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D6D08E" w14:textId="4BC0AF1B" w:rsidR="00EA01AF" w:rsidRPr="002D4B5E" w:rsidRDefault="00085B87" w:rsidP="00085B87">
      <w:pPr>
        <w:pStyle w:val="30"/>
        <w:bidi w:val="0"/>
        <w:rPr>
          <w:rFonts w:ascii="David" w:hAnsi="David" w:cs="David"/>
          <w:sz w:val="28"/>
          <w:szCs w:val="28"/>
          <w:rPrChange w:id="0" w:author="ראניה אבו אלהווא" w:date="2025-05-21T13:53:00Z">
            <w:rPr/>
          </w:rPrChange>
        </w:rPr>
      </w:pPr>
      <w:r w:rsidRPr="002D4B5E">
        <w:rPr>
          <w:rFonts w:ascii="David" w:hAnsi="David" w:cs="David"/>
          <w:sz w:val="28"/>
          <w:szCs w:val="28"/>
          <w:rPrChange w:id="1" w:author="ראניה אבו אלהווא" w:date="2025-05-21T13:53:00Z">
            <w:rPr/>
          </w:rPrChange>
        </w:rPr>
        <w:t>XX</w:t>
      </w:r>
    </w:p>
    <w:p w14:paraId="380BBD1D" w14:textId="77777777" w:rsidR="003A4F9D" w:rsidRPr="002D4B5E" w:rsidRDefault="003A4F9D" w:rsidP="00EA01AF">
      <w:pPr>
        <w:spacing w:after="0" w:line="240" w:lineRule="auto"/>
        <w:rPr>
          <w:rFonts w:ascii="David" w:hAnsi="David" w:cs="David"/>
          <w:sz w:val="28"/>
          <w:szCs w:val="28"/>
          <w:rtl/>
          <w:rPrChange w:id="2" w:author="ראניה אבו אלהווא" w:date="2025-05-21T13:53:00Z">
            <w:rPr>
              <w:rtl/>
            </w:rPr>
          </w:rPrChange>
        </w:rPr>
      </w:pPr>
    </w:p>
    <w:p w14:paraId="3562E018" w14:textId="77777777" w:rsidR="00EA01AF" w:rsidRPr="002D4B5E" w:rsidRDefault="00EA01AF" w:rsidP="00EA01AF">
      <w:pPr>
        <w:spacing w:after="0" w:line="240" w:lineRule="auto"/>
        <w:rPr>
          <w:rFonts w:ascii="David" w:hAnsi="David" w:cs="David"/>
          <w:sz w:val="56"/>
          <w:szCs w:val="56"/>
          <w:rtl/>
          <w:rPrChange w:id="3" w:author="ראניה אבו אלהווא" w:date="2025-05-21T13:54:00Z">
            <w:rPr>
              <w:rtl/>
            </w:rPr>
          </w:rPrChange>
        </w:rPr>
      </w:pPr>
    </w:p>
    <w:p w14:paraId="2D3BDB67" w14:textId="77777777" w:rsidR="00E87E60" w:rsidRPr="002D4B5E" w:rsidRDefault="00E87E60" w:rsidP="00EA01AF">
      <w:pPr>
        <w:spacing w:after="0" w:line="240" w:lineRule="auto"/>
        <w:rPr>
          <w:rFonts w:ascii="David" w:hAnsi="David" w:cs="David"/>
          <w:sz w:val="56"/>
          <w:szCs w:val="56"/>
          <w:rtl/>
          <w:rPrChange w:id="4" w:author="ראניה אבו אלהווא" w:date="2025-05-21T13:54:00Z">
            <w:rPr>
              <w:rtl/>
            </w:rPr>
          </w:rPrChange>
        </w:rPr>
      </w:pPr>
    </w:p>
    <w:p w14:paraId="6C5CBA5C" w14:textId="77777777" w:rsidR="00E87E60" w:rsidRPr="002D4B5E" w:rsidRDefault="00E87E60" w:rsidP="00E87E60">
      <w:pPr>
        <w:spacing w:after="0" w:line="240" w:lineRule="auto"/>
        <w:jc w:val="center"/>
        <w:rPr>
          <w:rFonts w:ascii="David" w:hAnsi="David" w:cs="David"/>
          <w:b/>
          <w:sz w:val="56"/>
          <w:szCs w:val="56"/>
          <w:rtl/>
        </w:rPr>
      </w:pPr>
      <w:r w:rsidRPr="002D4B5E">
        <w:rPr>
          <w:rFonts w:ascii="David" w:hAnsi="David" w:cs="David" w:hint="eastAsia"/>
          <w:b/>
          <w:sz w:val="56"/>
          <w:szCs w:val="56"/>
          <w:rtl/>
        </w:rPr>
        <w:t>תשובות</w:t>
      </w:r>
      <w:r w:rsidRPr="002D4B5E">
        <w:rPr>
          <w:rFonts w:ascii="David" w:hAnsi="David" w:cs="David"/>
          <w:b/>
          <w:sz w:val="56"/>
          <w:szCs w:val="56"/>
          <w:rtl/>
        </w:rPr>
        <w:t xml:space="preserve"> </w:t>
      </w:r>
      <w:r w:rsidRPr="002D4B5E">
        <w:rPr>
          <w:rFonts w:ascii="David" w:hAnsi="David" w:cs="David" w:hint="eastAsia"/>
          <w:b/>
          <w:sz w:val="56"/>
          <w:szCs w:val="56"/>
          <w:rtl/>
        </w:rPr>
        <w:t>לשאלות</w:t>
      </w:r>
      <w:r w:rsidRPr="002D4B5E">
        <w:rPr>
          <w:rFonts w:ascii="David" w:hAnsi="David" w:cs="David"/>
          <w:b/>
          <w:sz w:val="56"/>
          <w:szCs w:val="56"/>
          <w:rtl/>
        </w:rPr>
        <w:t xml:space="preserve"> </w:t>
      </w:r>
      <w:r w:rsidRPr="002D4B5E">
        <w:rPr>
          <w:rFonts w:ascii="David" w:hAnsi="David" w:cs="David" w:hint="eastAsia"/>
          <w:b/>
          <w:sz w:val="56"/>
          <w:szCs w:val="56"/>
          <w:rtl/>
        </w:rPr>
        <w:t>הבהרה</w:t>
      </w:r>
    </w:p>
    <w:p w14:paraId="3C664140" w14:textId="77777777" w:rsidR="00E87E60" w:rsidRPr="002D4B5E" w:rsidRDefault="00E87E60" w:rsidP="00E87E60">
      <w:pPr>
        <w:spacing w:after="0" w:line="240" w:lineRule="auto"/>
        <w:jc w:val="center"/>
        <w:rPr>
          <w:rFonts w:ascii="David" w:hAnsi="David" w:cs="David"/>
          <w:sz w:val="56"/>
          <w:szCs w:val="56"/>
          <w:rtl/>
          <w:rPrChange w:id="5" w:author="ראניה אבו אלהווא" w:date="2025-05-21T13:54:00Z">
            <w:rPr>
              <w:rtl/>
            </w:rPr>
          </w:rPrChange>
        </w:rPr>
      </w:pPr>
      <w:r w:rsidRPr="002D4B5E">
        <w:rPr>
          <w:rFonts w:ascii="David" w:hAnsi="David" w:cs="David" w:hint="eastAsia"/>
          <w:b/>
          <w:sz w:val="56"/>
          <w:szCs w:val="56"/>
          <w:rtl/>
        </w:rPr>
        <w:t>מכרז</w:t>
      </w:r>
      <w:r w:rsidRPr="002D4B5E">
        <w:rPr>
          <w:rFonts w:ascii="David" w:hAnsi="David" w:cs="David"/>
          <w:b/>
          <w:sz w:val="56"/>
          <w:szCs w:val="56"/>
          <w:rtl/>
        </w:rPr>
        <w:t xml:space="preserve"> מס' </w:t>
      </w:r>
      <w:r w:rsidRPr="002D4B5E">
        <w:rPr>
          <w:rFonts w:ascii="David" w:hAnsi="David" w:cs="David"/>
          <w:bCs/>
          <w:sz w:val="56"/>
          <w:szCs w:val="56"/>
          <w:rtl/>
        </w:rPr>
        <w:t xml:space="preserve">1001/24 </w:t>
      </w:r>
      <w:r w:rsidRPr="002D4B5E">
        <w:rPr>
          <w:rFonts w:ascii="David" w:hAnsi="David" w:cs="David"/>
          <w:b/>
          <w:sz w:val="56"/>
          <w:szCs w:val="56"/>
          <w:rtl/>
        </w:rPr>
        <w:t>לשילוב סטודנטים, אקדמאים והנדסאים מהחברה הערבית במשרות טכ</w:t>
      </w:r>
      <w:r w:rsidRPr="002D4B5E">
        <w:rPr>
          <w:rFonts w:ascii="David" w:hAnsi="David" w:cs="David" w:hint="eastAsia"/>
          <w:b/>
          <w:sz w:val="56"/>
          <w:szCs w:val="56"/>
          <w:rtl/>
        </w:rPr>
        <w:t>נ</w:t>
      </w:r>
      <w:r w:rsidRPr="002D4B5E">
        <w:rPr>
          <w:rFonts w:ascii="David" w:hAnsi="David" w:cs="David"/>
          <w:b/>
          <w:sz w:val="56"/>
          <w:szCs w:val="56"/>
          <w:rtl/>
        </w:rPr>
        <w:t>ולוגיות</w:t>
      </w:r>
    </w:p>
    <w:p w14:paraId="39E20865" w14:textId="77777777" w:rsidR="00E87E60" w:rsidRPr="002D4B5E" w:rsidRDefault="00E87E60" w:rsidP="00E87E60">
      <w:pPr>
        <w:spacing w:after="0" w:line="240" w:lineRule="auto"/>
        <w:jc w:val="center"/>
        <w:rPr>
          <w:rFonts w:ascii="David" w:hAnsi="David" w:cs="David"/>
          <w:sz w:val="28"/>
          <w:szCs w:val="28"/>
          <w:rtl/>
          <w:rPrChange w:id="6" w:author="ראניה אבו אלהווא" w:date="2025-05-21T13:53:00Z">
            <w:rPr>
              <w:rtl/>
            </w:rPr>
          </w:rPrChange>
        </w:rPr>
      </w:pPr>
    </w:p>
    <w:p w14:paraId="2F68E3DB" w14:textId="77777777" w:rsidR="00E87E60" w:rsidRPr="002D4B5E" w:rsidRDefault="00E87E60" w:rsidP="00E87E60">
      <w:pPr>
        <w:spacing w:after="0" w:line="240" w:lineRule="auto"/>
        <w:jc w:val="center"/>
        <w:rPr>
          <w:rFonts w:ascii="David" w:hAnsi="David" w:cs="David"/>
          <w:sz w:val="28"/>
          <w:szCs w:val="28"/>
          <w:rtl/>
          <w:rPrChange w:id="7" w:author="ראניה אבו אלהווא" w:date="2025-05-21T13:53:00Z">
            <w:rPr>
              <w:rtl/>
            </w:rPr>
          </w:rPrChange>
        </w:rPr>
      </w:pPr>
    </w:p>
    <w:p w14:paraId="20326475" w14:textId="77777777" w:rsidR="00712379" w:rsidRPr="004C4940" w:rsidRDefault="00E87E60" w:rsidP="004C4940">
      <w:pPr>
        <w:pStyle w:val="a4"/>
        <w:numPr>
          <w:ilvl w:val="0"/>
          <w:numId w:val="26"/>
        </w:numPr>
        <w:spacing w:line="360" w:lineRule="auto"/>
        <w:rPr>
          <w:rFonts w:ascii="David" w:hAnsi="David" w:cs="David"/>
          <w:sz w:val="28"/>
          <w:szCs w:val="28"/>
        </w:rPr>
      </w:pPr>
      <w:r w:rsidRPr="002D4B5E">
        <w:rPr>
          <w:rFonts w:ascii="David" w:hAnsi="David" w:cs="David"/>
          <w:sz w:val="28"/>
          <w:szCs w:val="28"/>
          <w:rtl/>
          <w:rPrChange w:id="8" w:author="ראניה אבו אלהווא" w:date="2025-05-21T13:53:00Z">
            <w:rPr>
              <w:rFonts w:ascii="David" w:hAnsi="David" w:cs="David"/>
              <w:sz w:val="24"/>
              <w:szCs w:val="24"/>
              <w:rtl/>
            </w:rPr>
          </w:rPrChange>
        </w:rPr>
        <w:t>להלן</w:t>
      </w:r>
      <w:r w:rsidRPr="002D4B5E">
        <w:rPr>
          <w:rFonts w:ascii="David" w:hAnsi="David" w:cs="David"/>
          <w:sz w:val="28"/>
          <w:szCs w:val="28"/>
          <w:rPrChange w:id="9"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10" w:author="ראניה אבו אלהווא" w:date="2025-05-21T13:53:00Z">
            <w:rPr>
              <w:rFonts w:ascii="David" w:hAnsi="David" w:cs="David"/>
              <w:sz w:val="24"/>
              <w:szCs w:val="24"/>
              <w:rtl/>
            </w:rPr>
          </w:rPrChange>
        </w:rPr>
        <w:t>התשובות</w:t>
      </w:r>
      <w:r w:rsidRPr="002D4B5E">
        <w:rPr>
          <w:rFonts w:ascii="David" w:hAnsi="David" w:cs="David"/>
          <w:sz w:val="28"/>
          <w:szCs w:val="28"/>
          <w:rPrChange w:id="11"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12" w:author="ראניה אבו אלהווא" w:date="2025-05-21T13:53:00Z">
            <w:rPr>
              <w:rFonts w:ascii="David" w:hAnsi="David" w:cs="David"/>
              <w:sz w:val="24"/>
              <w:szCs w:val="24"/>
              <w:rtl/>
            </w:rPr>
          </w:rPrChange>
        </w:rPr>
        <w:t>לשאלות</w:t>
      </w:r>
      <w:r w:rsidRPr="002D4B5E">
        <w:rPr>
          <w:rFonts w:ascii="David" w:hAnsi="David" w:cs="David"/>
          <w:sz w:val="28"/>
          <w:szCs w:val="28"/>
          <w:rPrChange w:id="13"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14" w:author="ראניה אבו אלהווא" w:date="2025-05-21T13:53:00Z">
            <w:rPr>
              <w:rFonts w:ascii="David" w:hAnsi="David" w:cs="David"/>
              <w:sz w:val="24"/>
              <w:szCs w:val="24"/>
              <w:rtl/>
            </w:rPr>
          </w:rPrChange>
        </w:rPr>
        <w:t>הבהרה</w:t>
      </w:r>
      <w:r w:rsidR="008E4291" w:rsidRPr="002D4B5E">
        <w:rPr>
          <w:rFonts w:ascii="David" w:hAnsi="David" w:cs="David"/>
          <w:sz w:val="28"/>
          <w:szCs w:val="28"/>
          <w:rtl/>
          <w:rPrChange w:id="15" w:author="ראניה אבו אלהווא" w:date="2025-05-21T13:53:00Z">
            <w:rPr>
              <w:rFonts w:ascii="David" w:hAnsi="David" w:cs="David"/>
              <w:sz w:val="24"/>
              <w:szCs w:val="24"/>
              <w:rtl/>
            </w:rPr>
          </w:rPrChange>
        </w:rPr>
        <w:t xml:space="preserve">. </w:t>
      </w:r>
      <w:r w:rsidRPr="002D4B5E">
        <w:rPr>
          <w:rFonts w:ascii="David" w:hAnsi="David" w:cs="David"/>
          <w:sz w:val="28"/>
          <w:szCs w:val="28"/>
          <w:rtl/>
          <w:rPrChange w:id="16" w:author="ראניה אבו אלהווא" w:date="2025-05-21T13:53:00Z">
            <w:rPr>
              <w:rFonts w:ascii="David" w:hAnsi="David" w:cs="David"/>
              <w:sz w:val="24"/>
              <w:szCs w:val="24"/>
              <w:rtl/>
            </w:rPr>
          </w:rPrChange>
        </w:rPr>
        <w:t>בנוסף</w:t>
      </w:r>
      <w:r w:rsidR="008E4291" w:rsidRPr="002D4B5E">
        <w:rPr>
          <w:rFonts w:ascii="David" w:hAnsi="David" w:cs="David"/>
          <w:sz w:val="28"/>
          <w:szCs w:val="28"/>
          <w:rtl/>
          <w:rPrChange w:id="17" w:author="ראניה אבו אלהווא" w:date="2025-05-21T13:53:00Z">
            <w:rPr>
              <w:rFonts w:ascii="David" w:hAnsi="David" w:cs="David"/>
              <w:sz w:val="24"/>
              <w:szCs w:val="24"/>
              <w:rtl/>
            </w:rPr>
          </w:rPrChange>
        </w:rPr>
        <w:t>,</w:t>
      </w:r>
      <w:r w:rsidR="003A18EA" w:rsidRPr="002D4B5E">
        <w:rPr>
          <w:rFonts w:ascii="David" w:hAnsi="David" w:cs="David"/>
          <w:sz w:val="28"/>
          <w:szCs w:val="28"/>
          <w:rtl/>
          <w:rPrChange w:id="18" w:author="ראניה אבו אלהווא" w:date="2025-05-21T13:53:00Z">
            <w:rPr>
              <w:rFonts w:ascii="David" w:hAnsi="David" w:cs="David"/>
              <w:sz w:val="24"/>
              <w:szCs w:val="24"/>
              <w:rtl/>
            </w:rPr>
          </w:rPrChange>
        </w:rPr>
        <w:t xml:space="preserve"> </w:t>
      </w:r>
      <w:r w:rsidRPr="002D4B5E">
        <w:rPr>
          <w:rFonts w:ascii="David" w:hAnsi="David" w:cs="David"/>
          <w:sz w:val="28"/>
          <w:szCs w:val="28"/>
          <w:rtl/>
          <w:rPrChange w:id="19" w:author="ראניה אבו אלהווא" w:date="2025-05-21T13:53:00Z">
            <w:rPr>
              <w:rFonts w:ascii="David" w:hAnsi="David" w:cs="David"/>
              <w:sz w:val="24"/>
              <w:szCs w:val="24"/>
              <w:rtl/>
            </w:rPr>
          </w:rPrChange>
        </w:rPr>
        <w:t>פורסם</w:t>
      </w:r>
      <w:r w:rsidRPr="002D4B5E">
        <w:rPr>
          <w:rFonts w:ascii="David" w:hAnsi="David" w:cs="David"/>
          <w:sz w:val="28"/>
          <w:szCs w:val="28"/>
          <w:rPrChange w:id="20"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21" w:author="ראניה אבו אלהווא" w:date="2025-05-21T13:53:00Z">
            <w:rPr>
              <w:rFonts w:ascii="David" w:hAnsi="David" w:cs="David"/>
              <w:sz w:val="24"/>
              <w:szCs w:val="24"/>
              <w:rtl/>
            </w:rPr>
          </w:rPrChange>
        </w:rPr>
        <w:t>נוסח</w:t>
      </w:r>
      <w:r w:rsidRPr="002D4B5E">
        <w:rPr>
          <w:rFonts w:ascii="David" w:hAnsi="David" w:cs="David"/>
          <w:sz w:val="28"/>
          <w:szCs w:val="28"/>
          <w:rPrChange w:id="22"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23" w:author="ראניה אבו אלהווא" w:date="2025-05-21T13:53:00Z">
            <w:rPr>
              <w:rFonts w:ascii="David" w:hAnsi="David" w:cs="David"/>
              <w:sz w:val="24"/>
              <w:szCs w:val="24"/>
              <w:rtl/>
            </w:rPr>
          </w:rPrChange>
        </w:rPr>
        <w:t>המכרז</w:t>
      </w:r>
      <w:r w:rsidRPr="002D4B5E">
        <w:rPr>
          <w:rFonts w:ascii="David" w:hAnsi="David" w:cs="David"/>
          <w:sz w:val="28"/>
          <w:szCs w:val="28"/>
          <w:rPrChange w:id="24"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25" w:author="ראניה אבו אלהווא" w:date="2025-05-21T13:53:00Z">
            <w:rPr>
              <w:rFonts w:ascii="David" w:hAnsi="David" w:cs="David"/>
              <w:sz w:val="24"/>
              <w:szCs w:val="24"/>
              <w:rtl/>
            </w:rPr>
          </w:rPrChange>
        </w:rPr>
        <w:t>המעודכן</w:t>
      </w:r>
      <w:r w:rsidRPr="002D4B5E">
        <w:rPr>
          <w:rFonts w:ascii="David" w:hAnsi="David" w:cs="David"/>
          <w:sz w:val="28"/>
          <w:szCs w:val="28"/>
          <w:rPrChange w:id="26"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27" w:author="ראניה אבו אלהווא" w:date="2025-05-21T13:53:00Z">
            <w:rPr>
              <w:rFonts w:ascii="David" w:hAnsi="David" w:cs="David"/>
              <w:sz w:val="24"/>
              <w:szCs w:val="24"/>
              <w:rtl/>
            </w:rPr>
          </w:rPrChange>
        </w:rPr>
        <w:t>על</w:t>
      </w:r>
      <w:r w:rsidRPr="002D4B5E">
        <w:rPr>
          <w:rFonts w:ascii="David" w:hAnsi="David" w:cs="David"/>
          <w:sz w:val="28"/>
          <w:szCs w:val="28"/>
          <w:rPrChange w:id="28"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29" w:author="ראניה אבו אלהווא" w:date="2025-05-21T13:53:00Z">
            <w:rPr>
              <w:rFonts w:ascii="David" w:hAnsi="David" w:cs="David"/>
              <w:sz w:val="24"/>
              <w:szCs w:val="24"/>
              <w:rtl/>
            </w:rPr>
          </w:rPrChange>
        </w:rPr>
        <w:t>נספחיו</w:t>
      </w:r>
      <w:r w:rsidRPr="002D4B5E">
        <w:rPr>
          <w:rFonts w:ascii="David" w:hAnsi="David" w:cs="David"/>
          <w:sz w:val="28"/>
          <w:szCs w:val="28"/>
          <w:rPrChange w:id="30"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31" w:author="ראניה אבו אלהווא" w:date="2025-05-21T13:53:00Z">
            <w:rPr>
              <w:rFonts w:ascii="David" w:hAnsi="David" w:cs="David"/>
              <w:sz w:val="24"/>
              <w:szCs w:val="24"/>
              <w:rtl/>
            </w:rPr>
          </w:rPrChange>
        </w:rPr>
        <w:t>לאור</w:t>
      </w:r>
      <w:r w:rsidRPr="002D4B5E">
        <w:rPr>
          <w:rFonts w:ascii="David" w:hAnsi="David" w:cs="David"/>
          <w:sz w:val="28"/>
          <w:szCs w:val="28"/>
          <w:rPrChange w:id="32"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33" w:author="ראניה אבו אלהווא" w:date="2025-05-21T13:53:00Z">
            <w:rPr>
              <w:rFonts w:ascii="David" w:hAnsi="David" w:cs="David"/>
              <w:sz w:val="24"/>
              <w:szCs w:val="24"/>
              <w:rtl/>
            </w:rPr>
          </w:rPrChange>
        </w:rPr>
        <w:t>התשובות.</w:t>
      </w:r>
      <w:r w:rsidRPr="002D4B5E">
        <w:rPr>
          <w:rFonts w:ascii="David" w:hAnsi="David" w:cs="David"/>
          <w:sz w:val="28"/>
          <w:szCs w:val="28"/>
          <w:rPrChange w:id="34"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35" w:author="ראניה אבו אלהווא" w:date="2025-05-21T13:53:00Z">
            <w:rPr>
              <w:rFonts w:ascii="David" w:hAnsi="David" w:cs="David"/>
              <w:sz w:val="24"/>
              <w:szCs w:val="24"/>
              <w:rtl/>
            </w:rPr>
          </w:rPrChange>
        </w:rPr>
        <w:t>באחריות</w:t>
      </w:r>
      <w:r w:rsidRPr="002D4B5E">
        <w:rPr>
          <w:rFonts w:ascii="David" w:hAnsi="David" w:cs="David"/>
          <w:sz w:val="28"/>
          <w:szCs w:val="28"/>
          <w:rPrChange w:id="36"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37" w:author="ראניה אבו אלהווא" w:date="2025-05-21T13:53:00Z">
            <w:rPr>
              <w:rFonts w:ascii="David" w:hAnsi="David" w:cs="David"/>
              <w:sz w:val="24"/>
              <w:szCs w:val="24"/>
              <w:rtl/>
            </w:rPr>
          </w:rPrChange>
        </w:rPr>
        <w:t>המציעים</w:t>
      </w:r>
      <w:r w:rsidRPr="002D4B5E">
        <w:rPr>
          <w:rFonts w:ascii="David" w:hAnsi="David" w:cs="David"/>
          <w:sz w:val="28"/>
          <w:szCs w:val="28"/>
          <w:rPrChange w:id="38"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39" w:author="ראניה אבו אלהווא" w:date="2025-05-21T13:53:00Z">
            <w:rPr>
              <w:rFonts w:ascii="David" w:hAnsi="David" w:cs="David"/>
              <w:sz w:val="24"/>
              <w:szCs w:val="24"/>
              <w:rtl/>
            </w:rPr>
          </w:rPrChange>
        </w:rPr>
        <w:t>לקרוא</w:t>
      </w:r>
      <w:r w:rsidRPr="002D4B5E">
        <w:rPr>
          <w:rFonts w:ascii="David" w:hAnsi="David" w:cs="David"/>
          <w:sz w:val="28"/>
          <w:szCs w:val="28"/>
          <w:rPrChange w:id="40"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41" w:author="ראניה אבו אלהווא" w:date="2025-05-21T13:53:00Z">
            <w:rPr>
              <w:rFonts w:ascii="David" w:hAnsi="David" w:cs="David"/>
              <w:sz w:val="24"/>
              <w:szCs w:val="24"/>
              <w:rtl/>
            </w:rPr>
          </w:rPrChange>
        </w:rPr>
        <w:t>ולהתייחס</w:t>
      </w:r>
      <w:r w:rsidRPr="002D4B5E">
        <w:rPr>
          <w:rFonts w:ascii="David" w:hAnsi="David" w:cs="David"/>
          <w:sz w:val="28"/>
          <w:szCs w:val="28"/>
          <w:rPrChange w:id="42"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43" w:author="ראניה אבו אלהווא" w:date="2025-05-21T13:53:00Z">
            <w:rPr>
              <w:rFonts w:ascii="David" w:hAnsi="David" w:cs="David"/>
              <w:sz w:val="24"/>
              <w:szCs w:val="24"/>
              <w:rtl/>
            </w:rPr>
          </w:rPrChange>
        </w:rPr>
        <w:t>לנוסח המעודכן</w:t>
      </w:r>
      <w:r w:rsidRPr="002D4B5E">
        <w:rPr>
          <w:rFonts w:ascii="David" w:hAnsi="David" w:cs="David"/>
          <w:sz w:val="28"/>
          <w:szCs w:val="28"/>
          <w:rPrChange w:id="44" w:author="ראניה אבו אלהווא" w:date="2025-05-21T13:53:00Z">
            <w:rPr>
              <w:rFonts w:ascii="David" w:hAnsi="David" w:cs="David"/>
              <w:sz w:val="24"/>
              <w:szCs w:val="24"/>
            </w:rPr>
          </w:rPrChange>
        </w:rPr>
        <w:t xml:space="preserve"> </w:t>
      </w:r>
      <w:r w:rsidRPr="002D4B5E">
        <w:rPr>
          <w:rFonts w:ascii="David" w:hAnsi="David" w:cs="David"/>
          <w:sz w:val="28"/>
          <w:szCs w:val="28"/>
          <w:rtl/>
          <w:rPrChange w:id="45" w:author="ראניה אבו אלהווא" w:date="2025-05-21T13:53:00Z">
            <w:rPr>
              <w:rFonts w:ascii="David" w:hAnsi="David" w:cs="David"/>
              <w:sz w:val="24"/>
              <w:szCs w:val="24"/>
              <w:rtl/>
            </w:rPr>
          </w:rPrChange>
        </w:rPr>
        <w:t>שפורס</w:t>
      </w:r>
      <w:r w:rsidR="00712379" w:rsidRPr="004C4940">
        <w:rPr>
          <w:rFonts w:ascii="David" w:hAnsi="David" w:cs="David" w:hint="eastAsia"/>
          <w:sz w:val="28"/>
          <w:szCs w:val="28"/>
          <w:rtl/>
        </w:rPr>
        <w:t>ם</w:t>
      </w:r>
      <w:r w:rsidR="00712379" w:rsidRPr="004C4940">
        <w:rPr>
          <w:rFonts w:ascii="David" w:hAnsi="David" w:cs="David"/>
          <w:sz w:val="28"/>
          <w:szCs w:val="28"/>
          <w:rtl/>
        </w:rPr>
        <w:t>.</w:t>
      </w:r>
    </w:p>
    <w:p w14:paraId="4B98C57F" w14:textId="2D09F929" w:rsidR="00AC339F" w:rsidRPr="002D4B5E" w:rsidRDefault="00712379">
      <w:pPr>
        <w:pStyle w:val="a4"/>
        <w:numPr>
          <w:ilvl w:val="0"/>
          <w:numId w:val="26"/>
        </w:numPr>
        <w:spacing w:line="360" w:lineRule="auto"/>
        <w:rPr>
          <w:rFonts w:ascii="David" w:hAnsi="David" w:cs="David"/>
          <w:sz w:val="28"/>
          <w:szCs w:val="28"/>
          <w:rtl/>
          <w:rPrChange w:id="46" w:author="ראניה אבו אלהווא" w:date="2025-05-21T13:53:00Z">
            <w:rPr>
              <w:rtl/>
            </w:rPr>
          </w:rPrChange>
        </w:rPr>
        <w:pPrChange w:id="47" w:author="רועי הרצוג" w:date="2025-05-21T13:11:00Z">
          <w:pPr>
            <w:pStyle w:val="a4"/>
            <w:numPr>
              <w:numId w:val="27"/>
            </w:numPr>
            <w:spacing w:after="0" w:line="360" w:lineRule="auto"/>
            <w:ind w:left="360" w:hanging="360"/>
          </w:pPr>
        </w:pPrChange>
      </w:pPr>
      <w:r w:rsidRPr="004C4940">
        <w:rPr>
          <w:rFonts w:ascii="David" w:hAnsi="David" w:cs="David" w:hint="eastAsia"/>
          <w:sz w:val="28"/>
          <w:szCs w:val="28"/>
          <w:rtl/>
        </w:rPr>
        <w:t>תשומת</w:t>
      </w:r>
      <w:r w:rsidRPr="004C4940">
        <w:rPr>
          <w:rFonts w:ascii="David" w:hAnsi="David" w:cs="David"/>
          <w:sz w:val="28"/>
          <w:szCs w:val="28"/>
          <w:rtl/>
        </w:rPr>
        <w:t xml:space="preserve"> לב השואלים כי </w:t>
      </w:r>
      <w:r w:rsidRPr="004C4940">
        <w:rPr>
          <w:rFonts w:ascii="David" w:hAnsi="David" w:cs="David" w:hint="eastAsia"/>
          <w:sz w:val="28"/>
          <w:szCs w:val="28"/>
          <w:rtl/>
        </w:rPr>
        <w:t>המענה</w:t>
      </w:r>
      <w:r w:rsidR="002D4B5E" w:rsidRPr="002D4B5E">
        <w:rPr>
          <w:rFonts w:ascii="David" w:hAnsi="David" w:cs="David" w:hint="cs"/>
          <w:sz w:val="28"/>
          <w:szCs w:val="28"/>
          <w:rtl/>
        </w:rPr>
        <w:t xml:space="preserve"> </w:t>
      </w:r>
      <w:r w:rsidR="002D4B5E" w:rsidRPr="002D4B5E">
        <w:rPr>
          <w:rFonts w:ascii="David" w:hAnsi="David" w:cs="David"/>
          <w:sz w:val="28"/>
          <w:szCs w:val="28"/>
          <w:rtl/>
        </w:rPr>
        <w:t>ניתן לשאלות שהתייחסו למודל הכלכלי במכרז בלבד</w:t>
      </w:r>
      <w:r w:rsidR="002D4B5E" w:rsidRPr="002D4B5E">
        <w:rPr>
          <w:rFonts w:ascii="David" w:hAnsi="David" w:cs="David" w:hint="cs"/>
          <w:sz w:val="28"/>
          <w:szCs w:val="28"/>
          <w:rtl/>
        </w:rPr>
        <w:t xml:space="preserve">. </w:t>
      </w:r>
      <w:r w:rsidRPr="004C4940">
        <w:rPr>
          <w:rFonts w:ascii="David" w:hAnsi="David" w:cs="David" w:hint="eastAsia"/>
          <w:sz w:val="28"/>
          <w:szCs w:val="28"/>
          <w:rtl/>
        </w:rPr>
        <w:t>תשומת</w:t>
      </w:r>
      <w:r w:rsidRPr="004C4940">
        <w:rPr>
          <w:rFonts w:ascii="David" w:hAnsi="David" w:cs="David"/>
          <w:sz w:val="28"/>
          <w:szCs w:val="28"/>
          <w:rtl/>
        </w:rPr>
        <w:t xml:space="preserve"> </w:t>
      </w:r>
      <w:r w:rsidRPr="004C4940">
        <w:rPr>
          <w:rFonts w:ascii="David" w:hAnsi="David" w:cs="David" w:hint="eastAsia"/>
          <w:sz w:val="28"/>
          <w:szCs w:val="28"/>
          <w:rtl/>
        </w:rPr>
        <w:t>לב</w:t>
      </w:r>
      <w:r w:rsidRPr="004C4940">
        <w:rPr>
          <w:rFonts w:ascii="David" w:hAnsi="David" w:cs="David"/>
          <w:sz w:val="28"/>
          <w:szCs w:val="28"/>
          <w:rtl/>
        </w:rPr>
        <w:t xml:space="preserve"> </w:t>
      </w:r>
      <w:r w:rsidRPr="004C4940">
        <w:rPr>
          <w:rFonts w:ascii="David" w:hAnsi="David" w:cs="David" w:hint="eastAsia"/>
          <w:sz w:val="28"/>
          <w:szCs w:val="28"/>
          <w:rtl/>
        </w:rPr>
        <w:t>המציעים</w:t>
      </w:r>
      <w:r w:rsidRPr="004C4940">
        <w:rPr>
          <w:rFonts w:ascii="David" w:hAnsi="David" w:cs="David"/>
          <w:sz w:val="28"/>
          <w:szCs w:val="28"/>
          <w:rtl/>
        </w:rPr>
        <w:t xml:space="preserve"> </w:t>
      </w:r>
      <w:r w:rsidRPr="004C4940">
        <w:rPr>
          <w:rFonts w:ascii="David" w:hAnsi="David" w:cs="David" w:hint="eastAsia"/>
          <w:sz w:val="28"/>
          <w:szCs w:val="28"/>
          <w:rtl/>
        </w:rPr>
        <w:t>לשינויים</w:t>
      </w:r>
      <w:r w:rsidRPr="004C4940">
        <w:rPr>
          <w:rFonts w:ascii="David" w:hAnsi="David" w:cs="David"/>
          <w:sz w:val="28"/>
          <w:szCs w:val="28"/>
          <w:rtl/>
        </w:rPr>
        <w:t xml:space="preserve"> </w:t>
      </w:r>
      <w:r w:rsidRPr="004C4940">
        <w:rPr>
          <w:rFonts w:ascii="David" w:hAnsi="David" w:cs="David" w:hint="eastAsia"/>
          <w:sz w:val="28"/>
          <w:szCs w:val="28"/>
          <w:rtl/>
        </w:rPr>
        <w:t>ב</w:t>
      </w:r>
      <w:r w:rsidR="002D4B5E" w:rsidRPr="004C4940">
        <w:rPr>
          <w:rFonts w:ascii="David" w:hAnsi="David" w:cs="David" w:hint="cs"/>
          <w:sz w:val="28"/>
          <w:szCs w:val="28"/>
          <w:rtl/>
        </w:rPr>
        <w:t>ר</w:t>
      </w:r>
      <w:r w:rsidR="002D4B5E">
        <w:rPr>
          <w:rFonts w:ascii="David" w:hAnsi="David" w:cs="David" w:hint="cs"/>
          <w:sz w:val="28"/>
          <w:szCs w:val="28"/>
          <w:rtl/>
        </w:rPr>
        <w:t>מות הקורסים ב</w:t>
      </w:r>
      <w:r w:rsidRPr="004C4940">
        <w:rPr>
          <w:rFonts w:ascii="David" w:hAnsi="David" w:cs="David" w:hint="eastAsia"/>
          <w:sz w:val="28"/>
          <w:szCs w:val="28"/>
          <w:rtl/>
        </w:rPr>
        <w:t>אבן</w:t>
      </w:r>
      <w:r w:rsidRPr="004C4940">
        <w:rPr>
          <w:rFonts w:ascii="David" w:hAnsi="David" w:cs="David"/>
          <w:sz w:val="28"/>
          <w:szCs w:val="28"/>
          <w:rtl/>
        </w:rPr>
        <w:t xml:space="preserve"> </w:t>
      </w:r>
      <w:r w:rsidRPr="004C4940">
        <w:rPr>
          <w:rFonts w:ascii="David" w:hAnsi="David" w:cs="David" w:hint="eastAsia"/>
          <w:sz w:val="28"/>
          <w:szCs w:val="28"/>
          <w:rtl/>
        </w:rPr>
        <w:t>הדרך</w:t>
      </w:r>
      <w:r w:rsidRPr="004C4940">
        <w:rPr>
          <w:rFonts w:ascii="David" w:hAnsi="David" w:cs="David"/>
          <w:sz w:val="28"/>
          <w:szCs w:val="28"/>
          <w:rtl/>
        </w:rPr>
        <w:t xml:space="preserve"> </w:t>
      </w:r>
      <w:r w:rsidRPr="004C4940">
        <w:rPr>
          <w:rFonts w:ascii="David" w:hAnsi="David" w:cs="David" w:hint="eastAsia"/>
          <w:sz w:val="28"/>
          <w:szCs w:val="28"/>
          <w:rtl/>
        </w:rPr>
        <w:t>התפוקתית</w:t>
      </w:r>
      <w:r w:rsidR="002D4B5E">
        <w:rPr>
          <w:rFonts w:ascii="David" w:hAnsi="David" w:cs="David" w:hint="cs"/>
          <w:sz w:val="28"/>
          <w:szCs w:val="28"/>
          <w:rtl/>
        </w:rPr>
        <w:t xml:space="preserve">, בסעיפים </w:t>
      </w:r>
      <w:r w:rsidR="002D4B5E" w:rsidRPr="002D4B5E">
        <w:rPr>
          <w:rFonts w:ascii="David" w:hAnsi="David" w:cs="David"/>
          <w:sz w:val="28"/>
          <w:szCs w:val="28"/>
          <w:rtl/>
        </w:rPr>
        <w:t>6.7.4.1</w:t>
      </w:r>
      <w:r w:rsidR="002D4B5E">
        <w:rPr>
          <w:rFonts w:ascii="David" w:hAnsi="David" w:cs="David" w:hint="cs"/>
          <w:sz w:val="28"/>
          <w:szCs w:val="28"/>
          <w:rtl/>
        </w:rPr>
        <w:t xml:space="preserve">- </w:t>
      </w:r>
      <w:r w:rsidR="002D4B5E" w:rsidRPr="002D4B5E">
        <w:rPr>
          <w:rFonts w:ascii="David" w:hAnsi="David" w:cs="David"/>
          <w:sz w:val="28"/>
          <w:szCs w:val="28"/>
          <w:rtl/>
        </w:rPr>
        <w:t>16.3 להסכם</w:t>
      </w:r>
      <w:r w:rsidR="002D4B5E">
        <w:rPr>
          <w:rFonts w:ascii="David" w:hAnsi="David" w:cs="David" w:hint="cs"/>
          <w:sz w:val="28"/>
          <w:szCs w:val="28"/>
          <w:rtl/>
        </w:rPr>
        <w:t xml:space="preserve">- </w:t>
      </w:r>
      <w:r w:rsidR="002D4B5E" w:rsidRPr="002D4B5E">
        <w:rPr>
          <w:rFonts w:ascii="David" w:hAnsi="David" w:cs="David"/>
          <w:sz w:val="28"/>
          <w:szCs w:val="28"/>
          <w:rtl/>
        </w:rPr>
        <w:t>סעיף 2 לנספח ו' למכרז</w:t>
      </w:r>
      <w:r w:rsidR="002D4B5E">
        <w:rPr>
          <w:rFonts w:ascii="David" w:hAnsi="David" w:cs="David" w:hint="cs"/>
          <w:sz w:val="28"/>
          <w:szCs w:val="28"/>
          <w:rtl/>
        </w:rPr>
        <w:t xml:space="preserve">- סעיף 8.3, </w:t>
      </w:r>
      <w:r w:rsidR="002D4B5E" w:rsidRPr="002D4B5E">
        <w:rPr>
          <w:rFonts w:ascii="David" w:hAnsi="David" w:cs="David"/>
          <w:sz w:val="28"/>
          <w:szCs w:val="28"/>
          <w:rtl/>
        </w:rPr>
        <w:t>נוספה רמה נוספ</w:t>
      </w:r>
      <w:r w:rsidR="002D4B5E">
        <w:rPr>
          <w:rFonts w:ascii="David" w:hAnsi="David" w:cs="David" w:hint="cs"/>
          <w:sz w:val="28"/>
          <w:szCs w:val="28"/>
          <w:rtl/>
        </w:rPr>
        <w:t xml:space="preserve">ת </w:t>
      </w:r>
      <w:r w:rsidR="002D4B5E" w:rsidRPr="002D4B5E">
        <w:rPr>
          <w:rFonts w:ascii="David" w:hAnsi="David" w:cs="David"/>
          <w:sz w:val="28"/>
          <w:szCs w:val="28"/>
          <w:rtl/>
        </w:rPr>
        <w:t>של אורך קורס בינוני</w:t>
      </w:r>
      <w:r w:rsidR="002D4B5E">
        <w:rPr>
          <w:rFonts w:ascii="David" w:hAnsi="David" w:cs="David" w:hint="cs"/>
          <w:sz w:val="28"/>
          <w:szCs w:val="28"/>
          <w:rtl/>
        </w:rPr>
        <w:t xml:space="preserve">. בנוסף לשינוי שבוצע במשרת סטודנט, </w:t>
      </w:r>
      <w:r w:rsidR="002D4B5E" w:rsidRPr="002D4B5E">
        <w:rPr>
          <w:rFonts w:ascii="David" w:hAnsi="David" w:cs="David"/>
          <w:sz w:val="28"/>
          <w:szCs w:val="28"/>
          <w:rtl/>
        </w:rPr>
        <w:t>בסעיפים 2.1.4 ו- 2.2.2 בנספח ג' להסכם</w:t>
      </w:r>
      <w:r w:rsidR="002D4B5E">
        <w:rPr>
          <w:rFonts w:ascii="David" w:hAnsi="David" w:cs="David" w:hint="cs"/>
          <w:sz w:val="28"/>
          <w:szCs w:val="28"/>
          <w:rtl/>
        </w:rPr>
        <w:t xml:space="preserve">. </w:t>
      </w:r>
      <w:r w:rsidR="00407CC7" w:rsidRPr="002D4B5E">
        <w:rPr>
          <w:rFonts w:ascii="David" w:hAnsi="David" w:cs="David"/>
          <w:sz w:val="28"/>
          <w:szCs w:val="28"/>
          <w:rtl/>
          <w:rPrChange w:id="48" w:author="ראניה אבו אלהווא" w:date="2025-05-21T13:53:00Z">
            <w:rPr>
              <w:rtl/>
            </w:rPr>
          </w:rPrChange>
        </w:rPr>
        <w:t xml:space="preserve">עד להגשת הצעות שונה </w:t>
      </w:r>
      <w:r w:rsidR="00407CC7" w:rsidRPr="002D4B5E">
        <w:rPr>
          <w:rFonts w:ascii="David" w:hAnsi="David" w:cs="David"/>
          <w:sz w:val="28"/>
          <w:szCs w:val="28"/>
          <w:highlight w:val="yellow"/>
          <w:rtl/>
          <w:rPrChange w:id="49" w:author="ראניה אבו אלהווא" w:date="2025-05-21T13:53:00Z">
            <w:rPr>
              <w:highlight w:val="yellow"/>
              <w:rtl/>
            </w:rPr>
          </w:rPrChange>
        </w:rPr>
        <w:t xml:space="preserve">ליום </w:t>
      </w:r>
      <w:del w:id="50" w:author="ראניה אבו אלהווא" w:date="2025-05-21T13:44:00Z">
        <w:r w:rsidR="00085B87" w:rsidRPr="002D4B5E" w:rsidDel="006F107C">
          <w:rPr>
            <w:rFonts w:ascii="David" w:hAnsi="David" w:cs="David"/>
            <w:sz w:val="28"/>
            <w:szCs w:val="28"/>
            <w:highlight w:val="yellow"/>
            <w:rPrChange w:id="51" w:author="ראניה אבו אלהווא" w:date="2025-05-21T13:53:00Z">
              <w:rPr>
                <w:highlight w:val="yellow"/>
              </w:rPr>
            </w:rPrChange>
          </w:rPr>
          <w:delText>XXX</w:delText>
        </w:r>
        <w:r w:rsidR="00085B87" w:rsidRPr="002D4B5E" w:rsidDel="006F107C">
          <w:rPr>
            <w:rFonts w:ascii="David" w:hAnsi="David" w:cs="David"/>
            <w:sz w:val="28"/>
            <w:szCs w:val="28"/>
            <w:highlight w:val="yellow"/>
            <w:rtl/>
            <w:rPrChange w:id="52" w:author="ראניה אבו אלהווא" w:date="2025-05-21T13:53:00Z">
              <w:rPr>
                <w:highlight w:val="yellow"/>
                <w:rtl/>
              </w:rPr>
            </w:rPrChange>
          </w:rPr>
          <w:delText xml:space="preserve"> </w:delText>
        </w:r>
      </w:del>
      <w:ins w:id="53" w:author="ראניה אבו אלהווא" w:date="2025-05-21T13:44:00Z">
        <w:r w:rsidR="006F107C" w:rsidRPr="002D4B5E">
          <w:rPr>
            <w:rFonts w:ascii="David" w:hAnsi="David" w:cs="David" w:hint="cs"/>
            <w:sz w:val="28"/>
            <w:szCs w:val="28"/>
            <w:highlight w:val="yellow"/>
            <w:rtl/>
          </w:rPr>
          <w:t>15.6.2025</w:t>
        </w:r>
        <w:r w:rsidR="006F107C" w:rsidRPr="002D4B5E">
          <w:rPr>
            <w:rFonts w:ascii="David" w:hAnsi="David" w:cs="David"/>
            <w:sz w:val="28"/>
            <w:szCs w:val="28"/>
            <w:highlight w:val="yellow"/>
            <w:rtl/>
            <w:rPrChange w:id="54" w:author="ראניה אבו אלהווא" w:date="2025-05-21T13:53:00Z">
              <w:rPr>
                <w:highlight w:val="yellow"/>
                <w:rtl/>
              </w:rPr>
            </w:rPrChange>
          </w:rPr>
          <w:t xml:space="preserve"> </w:t>
        </w:r>
      </w:ins>
      <w:r w:rsidR="00407CC7" w:rsidRPr="002D4B5E">
        <w:rPr>
          <w:rFonts w:ascii="David" w:hAnsi="David" w:cs="David"/>
          <w:sz w:val="28"/>
          <w:szCs w:val="28"/>
          <w:highlight w:val="yellow"/>
          <w:rtl/>
          <w:rPrChange w:id="55" w:author="ראניה אבו אלהווא" w:date="2025-05-21T13:53:00Z">
            <w:rPr>
              <w:highlight w:val="yellow"/>
              <w:rtl/>
            </w:rPr>
          </w:rPrChange>
        </w:rPr>
        <w:t>עד השעה 12:00.</w:t>
      </w:r>
    </w:p>
    <w:p w14:paraId="3EDD675D" w14:textId="77777777" w:rsidR="00AC339F" w:rsidRPr="002D4B5E" w:rsidRDefault="00AC339F" w:rsidP="00AC339F">
      <w:pPr>
        <w:spacing w:after="0" w:line="360" w:lineRule="auto"/>
        <w:rPr>
          <w:rFonts w:ascii="David" w:hAnsi="David" w:cs="David"/>
          <w:sz w:val="28"/>
          <w:szCs w:val="28"/>
          <w:rPrChange w:id="56" w:author="ראניה אבו אלהווא" w:date="2025-05-21T13:53:00Z">
            <w:rPr>
              <w:rFonts w:ascii="David" w:hAnsi="David" w:cs="David"/>
              <w:sz w:val="24"/>
              <w:szCs w:val="24"/>
            </w:rPr>
          </w:rPrChange>
        </w:rPr>
      </w:pPr>
    </w:p>
    <w:tbl>
      <w:tblPr>
        <w:bidiVisual/>
        <w:tblW w:w="0" w:type="auto"/>
        <w:jc w:val="center"/>
        <w:tblLayout w:type="fixed"/>
        <w:tblLook w:val="06A0" w:firstRow="1" w:lastRow="0" w:firstColumn="1" w:lastColumn="0" w:noHBand="1" w:noVBand="1"/>
      </w:tblPr>
      <w:tblGrid>
        <w:gridCol w:w="951"/>
        <w:gridCol w:w="1232"/>
        <w:gridCol w:w="927"/>
        <w:gridCol w:w="535"/>
        <w:gridCol w:w="4019"/>
        <w:gridCol w:w="5509"/>
      </w:tblGrid>
      <w:tr w:rsidR="006F107C" w:rsidRPr="002D4B5E" w14:paraId="4F03A0BA" w14:textId="77777777" w:rsidTr="006F107C">
        <w:trPr>
          <w:trHeight w:val="945"/>
          <w:tblHeader/>
          <w:jc w:val="center"/>
        </w:trPr>
        <w:tc>
          <w:tcPr>
            <w:tcW w:w="951"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4ED32689" w14:textId="77777777" w:rsidR="00B956E7" w:rsidRPr="002D4B5E" w:rsidRDefault="00B956E7" w:rsidP="00A04449">
            <w:pPr>
              <w:spacing w:after="0" w:line="240" w:lineRule="auto"/>
              <w:jc w:val="center"/>
              <w:rPr>
                <w:rFonts w:ascii="David" w:eastAsia="Times New Roman" w:hAnsi="David" w:cs="David"/>
                <w:b/>
                <w:bCs/>
                <w:sz w:val="28"/>
                <w:szCs w:val="28"/>
                <w:rPrChange w:id="57" w:author="ראניה אבו אלהווא" w:date="2025-05-21T13:53:00Z">
                  <w:rPr>
                    <w:rFonts w:ascii="David" w:eastAsia="Times New Roman" w:hAnsi="David" w:cs="David"/>
                    <w:b/>
                    <w:bCs/>
                    <w:color w:val="FFFFFF"/>
                    <w:sz w:val="24"/>
                    <w:szCs w:val="24"/>
                  </w:rPr>
                </w:rPrChange>
              </w:rPr>
            </w:pPr>
            <w:r w:rsidRPr="002D4B5E">
              <w:rPr>
                <w:rFonts w:ascii="David" w:eastAsia="Times New Roman" w:hAnsi="David" w:cs="David"/>
                <w:b/>
                <w:bCs/>
                <w:sz w:val="28"/>
                <w:szCs w:val="28"/>
                <w:rtl/>
                <w:rPrChange w:id="58" w:author="ראניה אבו אלהווא" w:date="2025-05-21T13:53:00Z">
                  <w:rPr>
                    <w:rFonts w:ascii="David" w:eastAsia="Times New Roman" w:hAnsi="David" w:cs="David"/>
                    <w:b/>
                    <w:bCs/>
                    <w:color w:val="FFFFFF"/>
                    <w:sz w:val="24"/>
                    <w:szCs w:val="24"/>
                    <w:rtl/>
                  </w:rPr>
                </w:rPrChange>
              </w:rPr>
              <w:t>מספר סידורי</w:t>
            </w:r>
          </w:p>
        </w:tc>
        <w:tc>
          <w:tcPr>
            <w:tcW w:w="1232"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0F2D3B0F" w14:textId="77777777" w:rsidR="00B956E7" w:rsidRPr="002D4B5E" w:rsidRDefault="00B956E7" w:rsidP="00A04449">
            <w:pPr>
              <w:spacing w:after="0" w:line="240" w:lineRule="auto"/>
              <w:jc w:val="center"/>
              <w:rPr>
                <w:rFonts w:ascii="David" w:eastAsia="Times New Roman" w:hAnsi="David" w:cs="David"/>
                <w:b/>
                <w:bCs/>
                <w:sz w:val="28"/>
                <w:szCs w:val="28"/>
                <w:rtl/>
                <w:rPrChange w:id="59" w:author="ראניה אבו אלהווא" w:date="2025-05-21T13:53:00Z">
                  <w:rPr>
                    <w:rFonts w:ascii="David" w:eastAsia="Times New Roman" w:hAnsi="David" w:cs="David"/>
                    <w:b/>
                    <w:bCs/>
                    <w:color w:val="FFFFFF"/>
                    <w:sz w:val="24"/>
                    <w:szCs w:val="24"/>
                    <w:rtl/>
                  </w:rPr>
                </w:rPrChange>
              </w:rPr>
            </w:pPr>
            <w:r w:rsidRPr="002D4B5E">
              <w:rPr>
                <w:rFonts w:ascii="David" w:eastAsia="Times New Roman" w:hAnsi="David" w:cs="David"/>
                <w:b/>
                <w:bCs/>
                <w:sz w:val="28"/>
                <w:szCs w:val="28"/>
                <w:rtl/>
                <w:rPrChange w:id="60" w:author="ראניה אבו אלהווא" w:date="2025-05-21T13:53:00Z">
                  <w:rPr>
                    <w:rFonts w:ascii="David" w:eastAsia="Times New Roman" w:hAnsi="David" w:cs="David"/>
                    <w:b/>
                    <w:bCs/>
                    <w:color w:val="FFFFFF"/>
                    <w:sz w:val="24"/>
                    <w:szCs w:val="24"/>
                    <w:rtl/>
                  </w:rPr>
                </w:rPrChange>
              </w:rPr>
              <w:t>נושא</w:t>
            </w:r>
          </w:p>
        </w:tc>
        <w:tc>
          <w:tcPr>
            <w:tcW w:w="927"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553F5C9B" w14:textId="77777777" w:rsidR="00B956E7" w:rsidRPr="002D4B5E" w:rsidRDefault="00B956E7" w:rsidP="00A04449">
            <w:pPr>
              <w:spacing w:after="0" w:line="240" w:lineRule="auto"/>
              <w:jc w:val="center"/>
              <w:rPr>
                <w:rFonts w:ascii="David" w:eastAsia="Times New Roman" w:hAnsi="David" w:cs="David"/>
                <w:b/>
                <w:bCs/>
                <w:sz w:val="28"/>
                <w:szCs w:val="28"/>
                <w:rtl/>
                <w:rPrChange w:id="61" w:author="ראניה אבו אלהווא" w:date="2025-05-21T13:53:00Z">
                  <w:rPr>
                    <w:rFonts w:ascii="David" w:eastAsia="Times New Roman" w:hAnsi="David" w:cs="David"/>
                    <w:b/>
                    <w:bCs/>
                    <w:color w:val="FFFFFF"/>
                    <w:sz w:val="24"/>
                    <w:szCs w:val="24"/>
                    <w:rtl/>
                  </w:rPr>
                </w:rPrChange>
              </w:rPr>
            </w:pPr>
            <w:r w:rsidRPr="002D4B5E">
              <w:rPr>
                <w:rFonts w:ascii="David" w:eastAsia="Times New Roman" w:hAnsi="David" w:cs="David"/>
                <w:b/>
                <w:bCs/>
                <w:sz w:val="28"/>
                <w:szCs w:val="28"/>
                <w:rtl/>
                <w:rPrChange w:id="62" w:author="ראניה אבו אלהווא" w:date="2025-05-21T13:53:00Z">
                  <w:rPr>
                    <w:rFonts w:ascii="David" w:eastAsia="Times New Roman" w:hAnsi="David" w:cs="David"/>
                    <w:b/>
                    <w:bCs/>
                    <w:color w:val="FFFFFF"/>
                    <w:sz w:val="24"/>
                    <w:szCs w:val="24"/>
                    <w:rtl/>
                  </w:rPr>
                </w:rPrChange>
              </w:rPr>
              <w:t>סעיף</w:t>
            </w:r>
          </w:p>
        </w:tc>
        <w:tc>
          <w:tcPr>
            <w:tcW w:w="535"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7AD07BF3" w14:textId="77777777" w:rsidR="00B956E7" w:rsidRPr="002D4B5E" w:rsidRDefault="00B956E7" w:rsidP="00A04449">
            <w:pPr>
              <w:spacing w:after="0" w:line="240" w:lineRule="auto"/>
              <w:jc w:val="center"/>
              <w:rPr>
                <w:rFonts w:ascii="David" w:eastAsia="Times New Roman" w:hAnsi="David" w:cs="David"/>
                <w:b/>
                <w:bCs/>
                <w:sz w:val="28"/>
                <w:szCs w:val="28"/>
                <w:rtl/>
                <w:rPrChange w:id="63" w:author="ראניה אבו אלהווא" w:date="2025-05-21T13:53:00Z">
                  <w:rPr>
                    <w:rFonts w:ascii="David" w:eastAsia="Times New Roman" w:hAnsi="David" w:cs="David"/>
                    <w:b/>
                    <w:bCs/>
                    <w:color w:val="FFFFFF"/>
                    <w:sz w:val="24"/>
                    <w:szCs w:val="24"/>
                    <w:rtl/>
                  </w:rPr>
                </w:rPrChange>
              </w:rPr>
            </w:pPr>
            <w:r w:rsidRPr="002D4B5E">
              <w:rPr>
                <w:rFonts w:ascii="David" w:eastAsia="Times New Roman" w:hAnsi="David" w:cs="David"/>
                <w:b/>
                <w:bCs/>
                <w:sz w:val="28"/>
                <w:szCs w:val="28"/>
                <w:rtl/>
                <w:rPrChange w:id="64" w:author="ראניה אבו אלהווא" w:date="2025-05-21T13:53:00Z">
                  <w:rPr>
                    <w:rFonts w:ascii="David" w:eastAsia="Times New Roman" w:hAnsi="David" w:cs="David"/>
                    <w:b/>
                    <w:bCs/>
                    <w:color w:val="FFFFFF"/>
                    <w:sz w:val="24"/>
                    <w:szCs w:val="24"/>
                    <w:rtl/>
                  </w:rPr>
                </w:rPrChange>
              </w:rPr>
              <w:t>עמ'</w:t>
            </w:r>
          </w:p>
        </w:tc>
        <w:tc>
          <w:tcPr>
            <w:tcW w:w="4019"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2B300AB8" w14:textId="77777777" w:rsidR="00B956E7" w:rsidRPr="002D4B5E" w:rsidRDefault="00B956E7" w:rsidP="005F2CD5">
            <w:pPr>
              <w:spacing w:after="0" w:line="240" w:lineRule="auto"/>
              <w:jc w:val="center"/>
              <w:rPr>
                <w:rFonts w:ascii="David" w:eastAsia="Times New Roman" w:hAnsi="David" w:cs="David"/>
                <w:b/>
                <w:bCs/>
                <w:sz w:val="28"/>
                <w:szCs w:val="28"/>
                <w:rtl/>
                <w:rPrChange w:id="65" w:author="ראניה אבו אלהווא" w:date="2025-05-21T13:53:00Z">
                  <w:rPr>
                    <w:rFonts w:ascii="David" w:eastAsia="Times New Roman" w:hAnsi="David" w:cs="David"/>
                    <w:b/>
                    <w:bCs/>
                    <w:color w:val="FFFFFF"/>
                    <w:sz w:val="24"/>
                    <w:szCs w:val="24"/>
                    <w:rtl/>
                  </w:rPr>
                </w:rPrChange>
              </w:rPr>
            </w:pPr>
            <w:r w:rsidRPr="002D4B5E">
              <w:rPr>
                <w:rFonts w:ascii="David" w:eastAsia="Times New Roman" w:hAnsi="David" w:cs="David"/>
                <w:b/>
                <w:bCs/>
                <w:sz w:val="28"/>
                <w:szCs w:val="28"/>
                <w:rtl/>
                <w:rPrChange w:id="66" w:author="ראניה אבו אלהווא" w:date="2025-05-21T13:53:00Z">
                  <w:rPr>
                    <w:rFonts w:ascii="David" w:eastAsia="Times New Roman" w:hAnsi="David" w:cs="David"/>
                    <w:b/>
                    <w:bCs/>
                    <w:color w:val="FFFFFF"/>
                    <w:sz w:val="24"/>
                    <w:szCs w:val="24"/>
                    <w:rtl/>
                  </w:rPr>
                </w:rPrChange>
              </w:rPr>
              <w:t>שאלת הבהרה</w:t>
            </w:r>
          </w:p>
        </w:tc>
        <w:tc>
          <w:tcPr>
            <w:tcW w:w="5509"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6D180EFB" w14:textId="77777777" w:rsidR="00B956E7" w:rsidRPr="002D4B5E" w:rsidRDefault="00B956E7" w:rsidP="005F2CD5">
            <w:pPr>
              <w:spacing w:after="0" w:line="240" w:lineRule="auto"/>
              <w:jc w:val="center"/>
              <w:rPr>
                <w:rFonts w:ascii="David" w:eastAsia="Times New Roman" w:hAnsi="David" w:cs="David"/>
                <w:b/>
                <w:bCs/>
                <w:sz w:val="28"/>
                <w:szCs w:val="28"/>
                <w:rtl/>
                <w:rPrChange w:id="67" w:author="ראניה אבו אלהווא" w:date="2025-05-21T13:53:00Z">
                  <w:rPr>
                    <w:rFonts w:ascii="David" w:eastAsia="Times New Roman" w:hAnsi="David" w:cs="David"/>
                    <w:b/>
                    <w:bCs/>
                    <w:color w:val="FFFFFF"/>
                    <w:sz w:val="24"/>
                    <w:szCs w:val="24"/>
                    <w:rtl/>
                  </w:rPr>
                </w:rPrChange>
              </w:rPr>
            </w:pPr>
            <w:r w:rsidRPr="002D4B5E">
              <w:rPr>
                <w:rFonts w:ascii="David" w:eastAsia="Times New Roman" w:hAnsi="David" w:cs="David"/>
                <w:b/>
                <w:bCs/>
                <w:sz w:val="28"/>
                <w:szCs w:val="28"/>
                <w:rtl/>
                <w:rPrChange w:id="68" w:author="ראניה אבו אלהווא" w:date="2025-05-21T13:53:00Z">
                  <w:rPr>
                    <w:rFonts w:ascii="David" w:eastAsia="Times New Roman" w:hAnsi="David" w:cs="David"/>
                    <w:b/>
                    <w:bCs/>
                    <w:color w:val="FFFFFF"/>
                    <w:sz w:val="24"/>
                    <w:szCs w:val="24"/>
                    <w:rtl/>
                  </w:rPr>
                </w:rPrChange>
              </w:rPr>
              <w:t>תשובה</w:t>
            </w:r>
          </w:p>
        </w:tc>
      </w:tr>
      <w:tr w:rsidR="006F107C" w:rsidRPr="002D4B5E" w14:paraId="7CEEB39C" w14:textId="77777777" w:rsidTr="006F107C">
        <w:trPr>
          <w:trHeight w:val="630"/>
          <w:jc w:val="center"/>
        </w:trPr>
        <w:tc>
          <w:tcPr>
            <w:tcW w:w="951" w:type="dxa"/>
            <w:tcBorders>
              <w:top w:val="nil"/>
              <w:left w:val="single" w:sz="4" w:space="0" w:color="auto"/>
              <w:bottom w:val="single" w:sz="4" w:space="0" w:color="auto"/>
              <w:right w:val="single" w:sz="4" w:space="0" w:color="auto"/>
            </w:tcBorders>
            <w:shd w:val="clear" w:color="auto" w:fill="auto"/>
            <w:hideMark/>
          </w:tcPr>
          <w:p w14:paraId="5939EEFD" w14:textId="77777777" w:rsidR="00B956E7" w:rsidRPr="004411F0" w:rsidRDefault="00B956E7" w:rsidP="00B956E7">
            <w:pPr>
              <w:spacing w:after="0" w:line="240" w:lineRule="auto"/>
              <w:jc w:val="center"/>
              <w:rPr>
                <w:rFonts w:ascii="David" w:eastAsia="Times New Roman" w:hAnsi="David" w:cs="David"/>
                <w:sz w:val="28"/>
                <w:szCs w:val="28"/>
                <w:rtl/>
              </w:rPr>
            </w:pPr>
            <w:r w:rsidRPr="004411F0">
              <w:rPr>
                <w:rFonts w:ascii="David" w:eastAsia="Times New Roman" w:hAnsi="David" w:cs="David"/>
                <w:sz w:val="28"/>
                <w:szCs w:val="28"/>
                <w:rtl/>
              </w:rPr>
              <w:t>1</w:t>
            </w:r>
          </w:p>
        </w:tc>
        <w:tc>
          <w:tcPr>
            <w:tcW w:w="1232" w:type="dxa"/>
            <w:tcBorders>
              <w:top w:val="nil"/>
              <w:left w:val="single" w:sz="4" w:space="0" w:color="auto"/>
              <w:bottom w:val="single" w:sz="4" w:space="0" w:color="auto"/>
              <w:right w:val="single" w:sz="4" w:space="0" w:color="auto"/>
            </w:tcBorders>
            <w:shd w:val="clear" w:color="auto" w:fill="auto"/>
          </w:tcPr>
          <w:p w14:paraId="6B50E5D3" w14:textId="437E0431" w:rsidR="00B956E7" w:rsidRPr="004411F0" w:rsidRDefault="00B956E7" w:rsidP="00B956E7">
            <w:pPr>
              <w:spacing w:after="0" w:line="240" w:lineRule="auto"/>
              <w:jc w:val="center"/>
              <w:rPr>
                <w:rFonts w:ascii="David" w:eastAsia="Times New Roman" w:hAnsi="David" w:cs="David"/>
                <w:sz w:val="28"/>
                <w:szCs w:val="28"/>
                <w:rtl/>
              </w:rPr>
            </w:pPr>
            <w:r w:rsidRPr="004411F0">
              <w:rPr>
                <w:rFonts w:ascii="David" w:eastAsia="Times New Roman" w:hAnsi="David" w:cs="David"/>
                <w:sz w:val="28"/>
                <w:szCs w:val="28"/>
                <w:rtl/>
              </w:rPr>
              <w:t xml:space="preserve">מכרז- סעיף 6.7 </w:t>
            </w:r>
          </w:p>
        </w:tc>
        <w:tc>
          <w:tcPr>
            <w:tcW w:w="927" w:type="dxa"/>
            <w:tcBorders>
              <w:top w:val="nil"/>
              <w:left w:val="single" w:sz="4" w:space="0" w:color="auto"/>
              <w:bottom w:val="single" w:sz="4" w:space="0" w:color="auto"/>
              <w:right w:val="single" w:sz="4" w:space="0" w:color="auto"/>
            </w:tcBorders>
            <w:shd w:val="clear" w:color="auto" w:fill="auto"/>
            <w:vAlign w:val="center"/>
          </w:tcPr>
          <w:p w14:paraId="198DBD0D" w14:textId="7228D620" w:rsidR="00B956E7" w:rsidRPr="002D4B5E" w:rsidRDefault="00B956E7" w:rsidP="00B956E7">
            <w:pPr>
              <w:spacing w:after="0" w:line="240" w:lineRule="auto"/>
              <w:jc w:val="center"/>
              <w:rPr>
                <w:rFonts w:ascii="David" w:eastAsia="Times New Roman" w:hAnsi="David" w:cs="David"/>
                <w:sz w:val="28"/>
                <w:szCs w:val="28"/>
                <w:rtl/>
                <w:rPrChange w:id="69" w:author="ראניה אבו אלהווא" w:date="2025-05-21T13:53:00Z">
                  <w:rPr>
                    <w:rFonts w:ascii="David" w:eastAsia="Times New Roman" w:hAnsi="David" w:cs="David"/>
                    <w:sz w:val="24"/>
                    <w:szCs w:val="24"/>
                    <w:rtl/>
                  </w:rPr>
                </w:rPrChange>
              </w:rPr>
            </w:pPr>
            <w:ins w:id="70" w:author="ראניה אבו אלהווא" w:date="2025-05-21T13:32:00Z">
              <w:r w:rsidRPr="002D4B5E">
                <w:rPr>
                  <w:rFonts w:ascii="David" w:hAnsi="David" w:cs="David"/>
                  <w:sz w:val="28"/>
                  <w:szCs w:val="28"/>
                  <w:rPrChange w:id="71" w:author="ראניה אבו אלהווא" w:date="2025-05-21T13:53:00Z">
                    <w:rPr>
                      <w:rFonts w:ascii="David" w:hAnsi="David" w:cs="David"/>
                      <w:color w:val="000000"/>
                    </w:rPr>
                  </w:rPrChange>
                </w:rPr>
                <w:t>6.7.3.4</w:t>
              </w:r>
            </w:ins>
            <w:ins w:id="72" w:author="רועי הרצוג" w:date="2025-05-21T13:13:00Z">
              <w:del w:id="73" w:author="ראניה אבו אלהווא" w:date="2025-05-21T13:29:00Z">
                <w:r w:rsidRPr="002D4B5E" w:rsidDel="00B956E7">
                  <w:rPr>
                    <w:rFonts w:ascii="David" w:hAnsi="David" w:cs="David"/>
                    <w:sz w:val="28"/>
                    <w:szCs w:val="28"/>
                    <w:rPrChange w:id="74" w:author="ראניה אבו אלהווא" w:date="2025-05-21T13:53:00Z">
                      <w:rPr>
                        <w:rFonts w:ascii="David" w:hAnsi="David" w:cs="David"/>
                        <w:color w:val="000000"/>
                      </w:rPr>
                    </w:rPrChange>
                  </w:rPr>
                  <w:delText>6.7.3.4</w:delText>
                </w:r>
              </w:del>
            </w:ins>
            <w:del w:id="75" w:author="ראניה אבו אלהווא" w:date="2025-05-21T13:29:00Z">
              <w:r w:rsidRPr="002D4B5E" w:rsidDel="00B956E7">
                <w:rPr>
                  <w:rFonts w:ascii="David" w:eastAsia="Times New Roman" w:hAnsi="David" w:cs="David"/>
                  <w:sz w:val="28"/>
                  <w:szCs w:val="28"/>
                  <w:rtl/>
                  <w:rPrChange w:id="76"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D9A56B0" w14:textId="23AB718D" w:rsidR="00B956E7" w:rsidRPr="002D4B5E" w:rsidRDefault="00B956E7" w:rsidP="00B956E7">
            <w:pPr>
              <w:spacing w:after="0" w:line="240" w:lineRule="auto"/>
              <w:jc w:val="center"/>
              <w:rPr>
                <w:rFonts w:ascii="David" w:eastAsia="Times New Roman" w:hAnsi="David" w:cs="David"/>
                <w:sz w:val="28"/>
                <w:szCs w:val="28"/>
                <w:rtl/>
                <w:rPrChange w:id="77" w:author="ראניה אבו אלהווא" w:date="2025-05-21T13:53:00Z">
                  <w:rPr>
                    <w:rFonts w:ascii="David" w:eastAsia="Times New Roman" w:hAnsi="David" w:cs="David"/>
                    <w:sz w:val="24"/>
                    <w:szCs w:val="24"/>
                    <w:rtl/>
                  </w:rPr>
                </w:rPrChange>
              </w:rPr>
            </w:pPr>
            <w:ins w:id="78" w:author="ראניה אבו אלהווא" w:date="2025-05-21T13:32:00Z">
              <w:r w:rsidRPr="002D4B5E">
                <w:rPr>
                  <w:rFonts w:ascii="David" w:hAnsi="David" w:cs="David"/>
                  <w:sz w:val="28"/>
                  <w:szCs w:val="28"/>
                  <w:rPrChange w:id="79" w:author="ראניה אבו אלהווא" w:date="2025-05-21T13:53:00Z">
                    <w:rPr>
                      <w:rFonts w:ascii="David" w:hAnsi="David" w:cs="David"/>
                      <w:color w:val="000000"/>
                    </w:rPr>
                  </w:rPrChange>
                </w:rPr>
                <w:t>17</w:t>
              </w:r>
            </w:ins>
            <w:ins w:id="80" w:author="רועי הרצוג" w:date="2025-05-21T13:13:00Z">
              <w:del w:id="81" w:author="ראניה אבו אלהווא" w:date="2025-05-21T13:29:00Z">
                <w:r w:rsidRPr="002D4B5E" w:rsidDel="00B956E7">
                  <w:rPr>
                    <w:rFonts w:ascii="David" w:hAnsi="David" w:cs="David"/>
                    <w:sz w:val="28"/>
                    <w:szCs w:val="28"/>
                    <w:rPrChange w:id="82" w:author="ראניה אבו אלהווא" w:date="2025-05-21T13:53:00Z">
                      <w:rPr>
                        <w:rFonts w:ascii="David" w:hAnsi="David" w:cs="David"/>
                        <w:color w:val="000000"/>
                      </w:rPr>
                    </w:rPrChange>
                  </w:rPr>
                  <w:delText>17</w:delText>
                </w:r>
              </w:del>
            </w:ins>
            <w:del w:id="83" w:author="ראניה אבו אלהווא" w:date="2025-05-21T13:29:00Z">
              <w:r w:rsidRPr="002D4B5E" w:rsidDel="00B956E7">
                <w:rPr>
                  <w:rFonts w:ascii="David" w:eastAsia="Times New Roman" w:hAnsi="David" w:cs="David"/>
                  <w:sz w:val="28"/>
                  <w:szCs w:val="28"/>
                  <w:rtl/>
                  <w:rPrChange w:id="84" w:author="ראניה אבו אלהווא" w:date="2025-05-21T13:53:00Z">
                    <w:rPr>
                      <w:rFonts w:ascii="David" w:eastAsia="Times New Roman" w:hAnsi="David" w:cs="David"/>
                      <w:sz w:val="24"/>
                      <w:szCs w:val="24"/>
                      <w:rtl/>
                    </w:rPr>
                  </w:rPrChange>
                </w:rPr>
                <w:delText>-</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54FC9C44" w14:textId="033005AB" w:rsidR="00B956E7" w:rsidRPr="002D4B5E" w:rsidRDefault="00B956E7" w:rsidP="00B956E7">
            <w:pPr>
              <w:spacing w:after="0" w:line="240" w:lineRule="auto"/>
              <w:rPr>
                <w:rFonts w:ascii="David" w:eastAsia="Times New Roman" w:hAnsi="David" w:cs="David"/>
                <w:sz w:val="28"/>
                <w:szCs w:val="28"/>
                <w:rtl/>
                <w:rPrChange w:id="85" w:author="ראניה אבו אלהווא" w:date="2025-05-21T13:53:00Z">
                  <w:rPr>
                    <w:rFonts w:ascii="David" w:eastAsia="Times New Roman" w:hAnsi="David" w:cs="David"/>
                    <w:sz w:val="24"/>
                    <w:szCs w:val="24"/>
                    <w:rtl/>
                  </w:rPr>
                </w:rPrChange>
              </w:rPr>
            </w:pPr>
            <w:ins w:id="86" w:author="ראניה אבו אלהווא" w:date="2025-05-21T13:32:00Z">
              <w:r w:rsidRPr="002D4B5E">
                <w:rPr>
                  <w:rFonts w:ascii="David" w:hAnsi="David" w:cs="David"/>
                  <w:sz w:val="28"/>
                  <w:szCs w:val="28"/>
                  <w:rtl/>
                  <w:rPrChange w:id="87" w:author="ראניה אבו אלהווא" w:date="2025-05-21T13:53:00Z">
                    <w:rPr>
                      <w:rFonts w:ascii="David" w:hAnsi="David" w:cs="David"/>
                      <w:color w:val="000000"/>
                      <w:rtl/>
                    </w:rPr>
                  </w:rPrChange>
                </w:rPr>
                <w:t xml:space="preserve">נודה להבהרה האם התשלום עבור העובדים יועבר על פי הצעת המחיר </w:t>
              </w:r>
              <w:r w:rsidRPr="002D4B5E">
                <w:rPr>
                  <w:rFonts w:ascii="David" w:hAnsi="David" w:cs="David"/>
                  <w:sz w:val="28"/>
                  <w:szCs w:val="28"/>
                  <w:rtl/>
                  <w:rPrChange w:id="88" w:author="ראניה אבו אלהווא" w:date="2025-05-21T13:53:00Z">
                    <w:rPr>
                      <w:rFonts w:ascii="David" w:hAnsi="David" w:cs="David"/>
                      <w:color w:val="000000"/>
                      <w:rtl/>
                    </w:rPr>
                  </w:rPrChange>
                </w:rPr>
                <w:lastRenderedPageBreak/>
                <w:t xml:space="preserve">בתעריפון או אל מול הצגת תלושי שכר </w:t>
              </w:r>
              <w:r w:rsidRPr="002D4B5E">
                <w:rPr>
                  <w:rFonts w:ascii="David" w:hAnsi="David" w:cs="David"/>
                  <w:sz w:val="28"/>
                  <w:szCs w:val="28"/>
                  <w:rPrChange w:id="89" w:author="ראניה אבו אלהווא" w:date="2025-05-21T13:53:00Z">
                    <w:rPr>
                      <w:rFonts w:ascii="David" w:hAnsi="David" w:cs="David"/>
                      <w:color w:val="000000"/>
                    </w:rPr>
                  </w:rPrChange>
                </w:rPr>
                <w:t>back2back</w:t>
              </w:r>
            </w:ins>
            <w:ins w:id="90" w:author="רועי הרצוג" w:date="2025-05-21T13:13:00Z">
              <w:del w:id="91" w:author="ראניה אבו אלהווא" w:date="2025-05-21T13:29:00Z">
                <w:r w:rsidRPr="002D4B5E" w:rsidDel="00B956E7">
                  <w:rPr>
                    <w:rFonts w:ascii="David" w:hAnsi="David" w:cs="David"/>
                    <w:sz w:val="28"/>
                    <w:szCs w:val="28"/>
                    <w:rtl/>
                    <w:rPrChange w:id="92" w:author="ראניה אבו אלהווא" w:date="2025-05-21T13:53:00Z">
                      <w:rPr>
                        <w:rFonts w:ascii="David" w:hAnsi="David" w:cs="David"/>
                        <w:color w:val="000000"/>
                        <w:rtl/>
                      </w:rPr>
                    </w:rPrChange>
                  </w:rPr>
                  <w:delText xml:space="preserve">נודה להבהרה האם התשלום עבור העובדים יועבר על פי הצעת המחיר בתעריפון או אל מול הצגת תלושי שכר </w:delText>
                </w:r>
                <w:r w:rsidRPr="002D4B5E" w:rsidDel="00B956E7">
                  <w:rPr>
                    <w:rFonts w:ascii="David" w:hAnsi="David" w:cs="David"/>
                    <w:sz w:val="28"/>
                    <w:szCs w:val="28"/>
                    <w:rPrChange w:id="93" w:author="ראניה אבו אלהווא" w:date="2025-05-21T13:53:00Z">
                      <w:rPr>
                        <w:rFonts w:ascii="David" w:hAnsi="David" w:cs="David"/>
                        <w:color w:val="000000"/>
                      </w:rPr>
                    </w:rPrChange>
                  </w:rPr>
                  <w:delText>back2back</w:delText>
                </w:r>
              </w:del>
            </w:ins>
            <w:del w:id="94" w:author="ראניה אבו אלהווא" w:date="2025-05-21T13:29:00Z">
              <w:r w:rsidRPr="002D4B5E" w:rsidDel="00B956E7">
                <w:rPr>
                  <w:rFonts w:ascii="David" w:eastAsia="Times New Roman" w:hAnsi="David" w:cs="David"/>
                  <w:sz w:val="28"/>
                  <w:szCs w:val="28"/>
                  <w:rtl/>
                  <w:rPrChange w:id="95" w:author="ראניה אבו אלהווא" w:date="2025-05-21T13:53:00Z">
                    <w:rPr>
                      <w:rFonts w:ascii="David" w:eastAsia="Times New Roman" w:hAnsi="David" w:cs="David"/>
                      <w:sz w:val="24"/>
                      <w:szCs w:val="24"/>
                      <w:rtl/>
                    </w:rPr>
                  </w:rPrChange>
                </w:rPr>
                <w:delText>נודה להבהרתכם האם הספק הזוכה יהיה רשאי לגבות תשלום ממשתתפים ומקבלי שירותים בגין מתן השירותים?</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A03C021" w14:textId="6456239F" w:rsidR="00B956E7" w:rsidRPr="002D4B5E" w:rsidRDefault="00B956E7" w:rsidP="00B956E7">
            <w:pPr>
              <w:spacing w:after="0" w:line="240" w:lineRule="auto"/>
              <w:rPr>
                <w:rFonts w:ascii="David" w:eastAsia="Times New Roman" w:hAnsi="David" w:cs="David"/>
                <w:sz w:val="28"/>
                <w:szCs w:val="28"/>
                <w:rtl/>
                <w:rPrChange w:id="96" w:author="ראניה אבו אלהווא" w:date="2025-05-21T13:53:00Z">
                  <w:rPr>
                    <w:rFonts w:ascii="David" w:eastAsia="Times New Roman" w:hAnsi="David" w:cs="David"/>
                    <w:sz w:val="24"/>
                    <w:szCs w:val="24"/>
                    <w:rtl/>
                  </w:rPr>
                </w:rPrChange>
              </w:rPr>
            </w:pPr>
            <w:ins w:id="97" w:author="ראניה אבו אלהווא" w:date="2025-05-21T13:32:00Z">
              <w:r w:rsidRPr="002D4B5E">
                <w:rPr>
                  <w:rFonts w:ascii="David" w:hAnsi="David" w:cs="David"/>
                  <w:sz w:val="28"/>
                  <w:szCs w:val="28"/>
                  <w:rtl/>
                  <w:rPrChange w:id="98" w:author="ראניה אבו אלהווא" w:date="2025-05-21T13:53:00Z">
                    <w:rPr>
                      <w:rFonts w:ascii="David" w:hAnsi="David" w:cs="David"/>
                      <w:color w:val="000000"/>
                      <w:rtl/>
                    </w:rPr>
                  </w:rPrChange>
                </w:rPr>
                <w:lastRenderedPageBreak/>
                <w:t>התשלום יועבר למפעיל בהתאם להצעת המחיר שהגיש למכרז ולא אל מול הגשת תלושי שכר (</w:t>
              </w:r>
              <w:r w:rsidRPr="002D4B5E">
                <w:rPr>
                  <w:rFonts w:ascii="David" w:hAnsi="David" w:cs="David"/>
                  <w:sz w:val="28"/>
                  <w:szCs w:val="28"/>
                  <w:rPrChange w:id="99" w:author="ראניה אבו אלהווא" w:date="2025-05-21T13:53:00Z">
                    <w:rPr>
                      <w:rFonts w:ascii="David" w:hAnsi="David" w:cs="David"/>
                      <w:color w:val="000000"/>
                    </w:rPr>
                  </w:rPrChange>
                </w:rPr>
                <w:t>B2B</w:t>
              </w:r>
              <w:r w:rsidRPr="002D4B5E">
                <w:rPr>
                  <w:rFonts w:ascii="David" w:hAnsi="David" w:cs="David"/>
                  <w:sz w:val="28"/>
                  <w:szCs w:val="28"/>
                  <w:rtl/>
                  <w:rPrChange w:id="100" w:author="ראניה אבו אלהווא" w:date="2025-05-21T13:53:00Z">
                    <w:rPr>
                      <w:rFonts w:ascii="David" w:hAnsi="David" w:cs="David"/>
                      <w:color w:val="000000"/>
                      <w:rtl/>
                    </w:rPr>
                  </w:rPrChange>
                </w:rPr>
                <w:t>), כמפורט בסעיף 16.2.3, וכן בהתאם ליתר התנאים המפורטים במכרז.</w:t>
              </w:r>
            </w:ins>
            <w:ins w:id="101" w:author="רועי הרצוג" w:date="2025-05-21T13:13:00Z">
              <w:del w:id="102" w:author="ראניה אבו אלהווא" w:date="2025-05-21T13:29:00Z">
                <w:r w:rsidRPr="002D4B5E" w:rsidDel="00B956E7">
                  <w:rPr>
                    <w:rFonts w:ascii="David" w:hAnsi="David" w:cs="David"/>
                    <w:sz w:val="28"/>
                    <w:szCs w:val="28"/>
                    <w:rtl/>
                    <w:rPrChange w:id="103" w:author="ראניה אבו אלהווא" w:date="2025-05-21T13:53:00Z">
                      <w:rPr>
                        <w:rFonts w:ascii="David" w:hAnsi="David" w:cs="David"/>
                        <w:color w:val="000000"/>
                        <w:rtl/>
                      </w:rPr>
                    </w:rPrChange>
                  </w:rPr>
                  <w:delText>התשלום יועבר למפעיל בהתאם להצעת המחיר שהגיש למכרז ולא אל מול הגשת תלושי שכר (</w:delText>
                </w:r>
                <w:r w:rsidRPr="002D4B5E" w:rsidDel="00B956E7">
                  <w:rPr>
                    <w:rFonts w:ascii="David" w:hAnsi="David" w:cs="David"/>
                    <w:sz w:val="28"/>
                    <w:szCs w:val="28"/>
                    <w:rPrChange w:id="104" w:author="ראניה אבו אלהווא" w:date="2025-05-21T13:53:00Z">
                      <w:rPr>
                        <w:rFonts w:ascii="David" w:hAnsi="David" w:cs="David"/>
                        <w:color w:val="000000"/>
                      </w:rPr>
                    </w:rPrChange>
                  </w:rPr>
                  <w:delText>B2B</w:delText>
                </w:r>
                <w:r w:rsidRPr="002D4B5E" w:rsidDel="00B956E7">
                  <w:rPr>
                    <w:rFonts w:ascii="David" w:hAnsi="David" w:cs="David"/>
                    <w:sz w:val="28"/>
                    <w:szCs w:val="28"/>
                    <w:rtl/>
                    <w:rPrChange w:id="105" w:author="ראניה אבו אלהווא" w:date="2025-05-21T13:53:00Z">
                      <w:rPr>
                        <w:rFonts w:ascii="David" w:hAnsi="David" w:cs="David"/>
                        <w:color w:val="000000"/>
                        <w:rtl/>
                      </w:rPr>
                    </w:rPrChange>
                  </w:rPr>
                  <w:delText>), כמפורט בסעיף 16.2.3, וכן בהתאם ליתר התנאים המפורטים במכרז.</w:delText>
                </w:r>
              </w:del>
            </w:ins>
            <w:del w:id="106" w:author="ראניה אבו אלהווא" w:date="2025-05-21T13:29:00Z">
              <w:r w:rsidRPr="002D4B5E" w:rsidDel="00B956E7">
                <w:rPr>
                  <w:rFonts w:ascii="David" w:eastAsia="Times New Roman" w:hAnsi="David" w:cs="David"/>
                  <w:sz w:val="28"/>
                  <w:szCs w:val="28"/>
                  <w:rtl/>
                  <w:rPrChange w:id="107" w:author="ראניה אבו אלהווא" w:date="2025-05-21T13:53:00Z">
                    <w:rPr>
                      <w:rFonts w:ascii="David" w:eastAsia="Times New Roman" w:hAnsi="David" w:cs="David"/>
                      <w:sz w:val="24"/>
                      <w:szCs w:val="24"/>
                      <w:rtl/>
                    </w:rPr>
                  </w:rPrChange>
                </w:rPr>
                <w:delText>יצוין כי אין לגבות תשלום ממשתפי התוכנית, אלא אם כן אושר ע"י המשרד במסגרת נוהל ייעודי.</w:delText>
              </w:r>
            </w:del>
          </w:p>
        </w:tc>
      </w:tr>
      <w:tr w:rsidR="006F107C" w:rsidRPr="002D4B5E" w14:paraId="710A984E" w14:textId="77777777" w:rsidTr="006F107C">
        <w:trPr>
          <w:trHeight w:val="315"/>
          <w:jc w:val="center"/>
        </w:trPr>
        <w:tc>
          <w:tcPr>
            <w:tcW w:w="951" w:type="dxa"/>
            <w:tcBorders>
              <w:top w:val="nil"/>
              <w:left w:val="single" w:sz="4" w:space="0" w:color="auto"/>
              <w:bottom w:val="single" w:sz="4" w:space="0" w:color="auto"/>
              <w:right w:val="single" w:sz="4" w:space="0" w:color="auto"/>
            </w:tcBorders>
            <w:shd w:val="clear" w:color="auto" w:fill="auto"/>
            <w:hideMark/>
          </w:tcPr>
          <w:p w14:paraId="6C6D712A" w14:textId="77777777" w:rsidR="00B956E7" w:rsidRPr="002D4B5E" w:rsidRDefault="00B956E7" w:rsidP="00B956E7">
            <w:pPr>
              <w:spacing w:after="0" w:line="240" w:lineRule="auto"/>
              <w:jc w:val="center"/>
              <w:rPr>
                <w:rFonts w:ascii="David" w:eastAsia="Times New Roman" w:hAnsi="David" w:cs="David"/>
                <w:sz w:val="28"/>
                <w:szCs w:val="28"/>
                <w:rtl/>
                <w:rPrChange w:id="108"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09" w:author="ראניה אבו אלהווא" w:date="2025-05-21T13:53:00Z">
                  <w:rPr>
                    <w:rFonts w:ascii="David" w:eastAsia="Times New Roman" w:hAnsi="David" w:cs="David"/>
                    <w:sz w:val="24"/>
                    <w:szCs w:val="24"/>
                    <w:rtl/>
                  </w:rPr>
                </w:rPrChange>
              </w:rPr>
              <w:t>2</w:t>
            </w:r>
          </w:p>
        </w:tc>
        <w:tc>
          <w:tcPr>
            <w:tcW w:w="1232" w:type="dxa"/>
            <w:tcBorders>
              <w:top w:val="nil"/>
              <w:left w:val="single" w:sz="4" w:space="0" w:color="auto"/>
              <w:bottom w:val="single" w:sz="4" w:space="0" w:color="auto"/>
              <w:right w:val="single" w:sz="4" w:space="0" w:color="auto"/>
            </w:tcBorders>
            <w:shd w:val="clear" w:color="auto" w:fill="auto"/>
          </w:tcPr>
          <w:p w14:paraId="07A9A624" w14:textId="02B0384F" w:rsidR="00B956E7" w:rsidRPr="002D4B5E" w:rsidRDefault="00B956E7" w:rsidP="00B956E7">
            <w:pPr>
              <w:spacing w:after="0" w:line="240" w:lineRule="auto"/>
              <w:jc w:val="center"/>
              <w:rPr>
                <w:rFonts w:ascii="David" w:eastAsia="Times New Roman" w:hAnsi="David" w:cs="David"/>
                <w:sz w:val="28"/>
                <w:szCs w:val="28"/>
                <w:rtl/>
                <w:rPrChange w:id="110" w:author="ראניה אבו אלהווא" w:date="2025-05-21T13:53:00Z">
                  <w:rPr>
                    <w:rFonts w:ascii="David" w:eastAsia="Times New Roman" w:hAnsi="David" w:cs="David"/>
                    <w:sz w:val="24"/>
                    <w:szCs w:val="24"/>
                    <w:rtl/>
                  </w:rPr>
                </w:rPrChange>
              </w:rPr>
            </w:pPr>
            <w:ins w:id="111" w:author="ראניה אבו אלהווא" w:date="2025-05-21T13:34:00Z">
              <w:r w:rsidRPr="002D4B5E">
                <w:rPr>
                  <w:rFonts w:ascii="David" w:eastAsia="Times New Roman" w:hAnsi="David" w:cs="David"/>
                  <w:sz w:val="28"/>
                  <w:szCs w:val="28"/>
                  <w:rtl/>
                  <w:rPrChange w:id="112" w:author="ראניה אבו אלהווא" w:date="2025-05-21T13:53:00Z">
                    <w:rPr>
                      <w:rFonts w:ascii="David" w:eastAsia="Times New Roman" w:hAnsi="David" w:cs="David"/>
                      <w:sz w:val="24"/>
                      <w:szCs w:val="24"/>
                      <w:rtl/>
                    </w:rPr>
                  </w:rPrChange>
                </w:rPr>
                <w:t xml:space="preserve">מכרז- סעיף 6.7 </w:t>
              </w:r>
            </w:ins>
            <w:del w:id="113" w:author="ראניה אבו אלהווא" w:date="2025-05-21T13:29:00Z">
              <w:r w:rsidRPr="002D4B5E" w:rsidDel="00B956E7">
                <w:rPr>
                  <w:rFonts w:ascii="David" w:eastAsia="Times New Roman" w:hAnsi="David" w:cs="David"/>
                  <w:sz w:val="28"/>
                  <w:szCs w:val="28"/>
                  <w:rtl/>
                  <w:rPrChange w:id="114" w:author="ראניה אבו אלהווא" w:date="2025-05-21T13:53:00Z">
                    <w:rPr>
                      <w:rFonts w:ascii="David" w:eastAsia="Times New Roman" w:hAnsi="David" w:cs="David"/>
                      <w:sz w:val="24"/>
                      <w:szCs w:val="24"/>
                      <w:rtl/>
                    </w:rPr>
                  </w:rPrChange>
                </w:rPr>
                <w:delText>כללי</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25765E2" w14:textId="57A174F0" w:rsidR="00B956E7" w:rsidRPr="002D4B5E" w:rsidRDefault="00B956E7" w:rsidP="00B956E7">
            <w:pPr>
              <w:spacing w:after="0" w:line="240" w:lineRule="auto"/>
              <w:jc w:val="center"/>
              <w:rPr>
                <w:rFonts w:ascii="David" w:eastAsia="Times New Roman" w:hAnsi="David" w:cs="David"/>
                <w:sz w:val="28"/>
                <w:szCs w:val="28"/>
                <w:rtl/>
                <w:rPrChange w:id="115" w:author="ראניה אבו אלהווא" w:date="2025-05-21T13:53:00Z">
                  <w:rPr>
                    <w:rFonts w:ascii="David" w:eastAsia="Times New Roman" w:hAnsi="David" w:cs="David"/>
                    <w:sz w:val="24"/>
                    <w:szCs w:val="24"/>
                    <w:rtl/>
                  </w:rPr>
                </w:rPrChange>
              </w:rPr>
            </w:pPr>
            <w:ins w:id="116" w:author="ראניה אבו אלהווא" w:date="2025-05-21T13:32:00Z">
              <w:r w:rsidRPr="002D4B5E">
                <w:rPr>
                  <w:rFonts w:ascii="David" w:hAnsi="David" w:cs="David"/>
                  <w:sz w:val="28"/>
                  <w:szCs w:val="28"/>
                  <w:rPrChange w:id="117" w:author="ראניה אבו אלהווא" w:date="2025-05-21T13:53:00Z">
                    <w:rPr>
                      <w:rFonts w:ascii="David" w:hAnsi="David" w:cs="David"/>
                      <w:color w:val="000000"/>
                    </w:rPr>
                  </w:rPrChange>
                </w:rPr>
                <w:t>6.7.3.4</w:t>
              </w:r>
            </w:ins>
            <w:ins w:id="118" w:author="רועי הרצוג" w:date="2025-05-21T13:13:00Z">
              <w:del w:id="119" w:author="ראניה אבו אלהווא" w:date="2025-05-21T13:29:00Z">
                <w:r w:rsidRPr="002D4B5E" w:rsidDel="00B956E7">
                  <w:rPr>
                    <w:rFonts w:ascii="David" w:hAnsi="David" w:cs="David"/>
                    <w:sz w:val="28"/>
                    <w:szCs w:val="28"/>
                    <w:rPrChange w:id="120" w:author="ראניה אבו אלהווא" w:date="2025-05-21T13:53:00Z">
                      <w:rPr>
                        <w:rFonts w:ascii="David" w:hAnsi="David" w:cs="David"/>
                        <w:color w:val="000000"/>
                      </w:rPr>
                    </w:rPrChange>
                  </w:rPr>
                  <w:delText>6.7.3.4</w:delText>
                </w:r>
              </w:del>
            </w:ins>
            <w:del w:id="121" w:author="ראניה אבו אלהווא" w:date="2025-05-21T13:29:00Z">
              <w:r w:rsidRPr="002D4B5E" w:rsidDel="00B956E7">
                <w:rPr>
                  <w:rFonts w:ascii="David" w:eastAsia="Times New Roman" w:hAnsi="David" w:cs="David"/>
                  <w:sz w:val="28"/>
                  <w:szCs w:val="28"/>
                  <w:rtl/>
                  <w:rPrChange w:id="122"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DEC486C" w14:textId="680FF46D" w:rsidR="00B956E7" w:rsidRPr="002D4B5E" w:rsidRDefault="00B956E7" w:rsidP="00B956E7">
            <w:pPr>
              <w:spacing w:after="0" w:line="240" w:lineRule="auto"/>
              <w:jc w:val="center"/>
              <w:rPr>
                <w:rFonts w:ascii="David" w:eastAsia="Times New Roman" w:hAnsi="David" w:cs="David"/>
                <w:sz w:val="28"/>
                <w:szCs w:val="28"/>
                <w:rtl/>
                <w:rPrChange w:id="123" w:author="ראניה אבו אלהווא" w:date="2025-05-21T13:53:00Z">
                  <w:rPr>
                    <w:rFonts w:ascii="David" w:eastAsia="Times New Roman" w:hAnsi="David" w:cs="David"/>
                    <w:sz w:val="24"/>
                    <w:szCs w:val="24"/>
                    <w:rtl/>
                  </w:rPr>
                </w:rPrChange>
              </w:rPr>
            </w:pPr>
            <w:ins w:id="124" w:author="ראניה אבו אלהווא" w:date="2025-05-21T13:32:00Z">
              <w:r w:rsidRPr="002D4B5E">
                <w:rPr>
                  <w:rFonts w:ascii="David" w:hAnsi="David" w:cs="David"/>
                  <w:sz w:val="28"/>
                  <w:szCs w:val="28"/>
                  <w:rPrChange w:id="125" w:author="ראניה אבו אלהווא" w:date="2025-05-21T13:53:00Z">
                    <w:rPr>
                      <w:rFonts w:ascii="David" w:hAnsi="David" w:cs="David"/>
                      <w:color w:val="000000"/>
                    </w:rPr>
                  </w:rPrChange>
                </w:rPr>
                <w:t>17</w:t>
              </w:r>
            </w:ins>
            <w:ins w:id="126" w:author="רועי הרצוג" w:date="2025-05-21T13:13:00Z">
              <w:del w:id="127" w:author="ראניה אבו אלהווא" w:date="2025-05-21T13:29:00Z">
                <w:r w:rsidRPr="002D4B5E" w:rsidDel="00B956E7">
                  <w:rPr>
                    <w:rFonts w:ascii="David" w:hAnsi="David" w:cs="David"/>
                    <w:sz w:val="28"/>
                    <w:szCs w:val="28"/>
                    <w:rPrChange w:id="128" w:author="ראניה אבו אלהווא" w:date="2025-05-21T13:53:00Z">
                      <w:rPr>
                        <w:rFonts w:ascii="David" w:hAnsi="David" w:cs="David"/>
                        <w:color w:val="000000"/>
                      </w:rPr>
                    </w:rPrChange>
                  </w:rPr>
                  <w:delText>17</w:delText>
                </w:r>
              </w:del>
            </w:ins>
            <w:del w:id="129" w:author="ראניה אבו אלהווא" w:date="2025-05-21T13:29:00Z">
              <w:r w:rsidRPr="002D4B5E" w:rsidDel="00B956E7">
                <w:rPr>
                  <w:rFonts w:ascii="David" w:eastAsia="Times New Roman" w:hAnsi="David" w:cs="David"/>
                  <w:sz w:val="28"/>
                  <w:szCs w:val="28"/>
                  <w:rtl/>
                  <w:rPrChange w:id="130" w:author="ראניה אבו אלהווא" w:date="2025-05-21T13:53:00Z">
                    <w:rPr>
                      <w:rFonts w:ascii="David" w:eastAsia="Times New Roman" w:hAnsi="David" w:cs="David"/>
                      <w:sz w:val="24"/>
                      <w:szCs w:val="24"/>
                      <w:rtl/>
                    </w:rPr>
                  </w:rPrChange>
                </w:rPr>
                <w:delText>-</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CA32F5A" w14:textId="4720E040" w:rsidR="00B956E7" w:rsidRPr="002D4B5E" w:rsidRDefault="00B956E7" w:rsidP="00B956E7">
            <w:pPr>
              <w:spacing w:after="0" w:line="240" w:lineRule="auto"/>
              <w:rPr>
                <w:rFonts w:ascii="David" w:eastAsia="Times New Roman" w:hAnsi="David" w:cs="David"/>
                <w:sz w:val="28"/>
                <w:szCs w:val="28"/>
                <w:rtl/>
                <w:rPrChange w:id="131" w:author="ראניה אבו אלהווא" w:date="2025-05-21T13:53:00Z">
                  <w:rPr>
                    <w:rFonts w:ascii="David" w:eastAsia="Times New Roman" w:hAnsi="David" w:cs="David"/>
                    <w:sz w:val="24"/>
                    <w:szCs w:val="24"/>
                    <w:rtl/>
                  </w:rPr>
                </w:rPrChange>
              </w:rPr>
            </w:pPr>
            <w:ins w:id="132" w:author="ראניה אבו אלהווא" w:date="2025-05-21T13:32:00Z">
              <w:r w:rsidRPr="002D4B5E">
                <w:rPr>
                  <w:rFonts w:ascii="David" w:hAnsi="David" w:cs="David"/>
                  <w:sz w:val="28"/>
                  <w:szCs w:val="28"/>
                  <w:rtl/>
                  <w:rPrChange w:id="133" w:author="ראניה אבו אלהווא" w:date="2025-05-21T13:53:00Z">
                    <w:rPr>
                      <w:rFonts w:ascii="David" w:hAnsi="David" w:cs="David"/>
                      <w:color w:val="000000"/>
                      <w:rtl/>
                    </w:rPr>
                  </w:rPrChange>
                </w:rPr>
                <w:t xml:space="preserve">ברצוננו לוודא כי המחיר שצוין בעמודת </w:t>
              </w:r>
              <w:r w:rsidRPr="002D4B5E">
                <w:rPr>
                  <w:rFonts w:ascii="David" w:hAnsi="David" w:cs="David"/>
                  <w:b/>
                  <w:bCs/>
                  <w:sz w:val="28"/>
                  <w:szCs w:val="28"/>
                  <w:rtl/>
                  <w:rPrChange w:id="134" w:author="ראניה אבו אלהווא" w:date="2025-05-21T13:53:00Z">
                    <w:rPr>
                      <w:rFonts w:ascii="David" w:hAnsi="David" w:cs="David"/>
                      <w:b/>
                      <w:bCs/>
                      <w:color w:val="000000"/>
                      <w:rtl/>
                    </w:rPr>
                  </w:rPrChange>
                </w:rPr>
                <w:t>שכר ברוטו מינימלי</w:t>
              </w:r>
              <w:r w:rsidRPr="002D4B5E">
                <w:rPr>
                  <w:rFonts w:ascii="David" w:hAnsi="David" w:cs="David"/>
                  <w:sz w:val="28"/>
                  <w:szCs w:val="28"/>
                  <w:rtl/>
                  <w:rPrChange w:id="135" w:author="ראניה אבו אלהווא" w:date="2025-05-21T13:53:00Z">
                    <w:rPr>
                      <w:rFonts w:ascii="David" w:hAnsi="David" w:cs="David"/>
                      <w:color w:val="000000"/>
                      <w:rtl/>
                    </w:rPr>
                  </w:rPrChange>
                </w:rPr>
                <w:t xml:space="preserve"> הינו תעריף עבור תקן </w:t>
              </w:r>
              <w:r w:rsidRPr="002D4B5E">
                <w:rPr>
                  <w:rFonts w:ascii="David" w:hAnsi="David" w:cs="David"/>
                  <w:b/>
                  <w:bCs/>
                  <w:sz w:val="28"/>
                  <w:szCs w:val="28"/>
                  <w:rtl/>
                  <w:rPrChange w:id="136" w:author="ראניה אבו אלהווא" w:date="2025-05-21T13:53:00Z">
                    <w:rPr>
                      <w:rFonts w:ascii="David" w:hAnsi="David" w:cs="David"/>
                      <w:b/>
                      <w:bCs/>
                      <w:color w:val="000000"/>
                      <w:rtl/>
                    </w:rPr>
                  </w:rPrChange>
                </w:rPr>
                <w:t>במשרה מלאה</w:t>
              </w:r>
              <w:r w:rsidRPr="002D4B5E">
                <w:rPr>
                  <w:rFonts w:ascii="David" w:hAnsi="David" w:cs="David"/>
                  <w:sz w:val="28"/>
                  <w:szCs w:val="28"/>
                  <w:rtl/>
                  <w:rPrChange w:id="137" w:author="ראניה אבו אלהווא" w:date="2025-05-21T13:53:00Z">
                    <w:rPr>
                      <w:rFonts w:ascii="David" w:hAnsi="David" w:cs="David"/>
                      <w:color w:val="000000"/>
                      <w:rtl/>
                    </w:rPr>
                  </w:rPrChange>
                </w:rPr>
                <w:t xml:space="preserve"> (לצורף העניין, עלות המינימאלית להעסקת רכזת מערך מעסיקים 0.5*14,000 שח פר חודש לחצי משרה)</w:t>
              </w:r>
            </w:ins>
            <w:ins w:id="138" w:author="רועי הרצוג" w:date="2025-05-21T13:13:00Z">
              <w:del w:id="139" w:author="ראניה אבו אלהווא" w:date="2025-05-21T13:29:00Z">
                <w:r w:rsidRPr="002D4B5E" w:rsidDel="00B956E7">
                  <w:rPr>
                    <w:rFonts w:ascii="David" w:hAnsi="David" w:cs="David"/>
                    <w:sz w:val="28"/>
                    <w:szCs w:val="28"/>
                    <w:rtl/>
                    <w:rPrChange w:id="140" w:author="ראניה אבו אלהווא" w:date="2025-05-21T13:53:00Z">
                      <w:rPr>
                        <w:rFonts w:ascii="David" w:hAnsi="David" w:cs="David"/>
                        <w:color w:val="000000"/>
                        <w:rtl/>
                      </w:rPr>
                    </w:rPrChange>
                  </w:rPr>
                  <w:delText xml:space="preserve">ברצוננו לוודא כי המחיר שצוין בעמודת </w:delText>
                </w:r>
                <w:r w:rsidRPr="002D4B5E" w:rsidDel="00B956E7">
                  <w:rPr>
                    <w:rFonts w:ascii="David" w:hAnsi="David" w:cs="David"/>
                    <w:b/>
                    <w:bCs/>
                    <w:sz w:val="28"/>
                    <w:szCs w:val="28"/>
                    <w:rtl/>
                    <w:rPrChange w:id="141" w:author="ראניה אבו אלהווא" w:date="2025-05-21T13:53:00Z">
                      <w:rPr>
                        <w:rFonts w:ascii="David" w:hAnsi="David" w:cs="David"/>
                        <w:b/>
                        <w:bCs/>
                        <w:color w:val="000000"/>
                        <w:rtl/>
                      </w:rPr>
                    </w:rPrChange>
                  </w:rPr>
                  <w:delText>שכר ברוטו מינימלי</w:delText>
                </w:r>
                <w:r w:rsidRPr="002D4B5E" w:rsidDel="00B956E7">
                  <w:rPr>
                    <w:rFonts w:ascii="David" w:hAnsi="David" w:cs="David"/>
                    <w:sz w:val="28"/>
                    <w:szCs w:val="28"/>
                    <w:rtl/>
                    <w:rPrChange w:id="142" w:author="ראניה אבו אלהווא" w:date="2025-05-21T13:53:00Z">
                      <w:rPr>
                        <w:rFonts w:ascii="David" w:hAnsi="David" w:cs="David"/>
                        <w:color w:val="000000"/>
                        <w:rtl/>
                      </w:rPr>
                    </w:rPrChange>
                  </w:rPr>
                  <w:delText xml:space="preserve"> הינו תעריף עבור תקן </w:delText>
                </w:r>
                <w:r w:rsidRPr="002D4B5E" w:rsidDel="00B956E7">
                  <w:rPr>
                    <w:rFonts w:ascii="David" w:hAnsi="David" w:cs="David"/>
                    <w:b/>
                    <w:bCs/>
                    <w:sz w:val="28"/>
                    <w:szCs w:val="28"/>
                    <w:rtl/>
                    <w:rPrChange w:id="143" w:author="ראניה אבו אלהווא" w:date="2025-05-21T13:53:00Z">
                      <w:rPr>
                        <w:rFonts w:ascii="David" w:hAnsi="David" w:cs="David"/>
                        <w:b/>
                        <w:bCs/>
                        <w:color w:val="000000"/>
                        <w:rtl/>
                      </w:rPr>
                    </w:rPrChange>
                  </w:rPr>
                  <w:delText>במשרה מלאה</w:delText>
                </w:r>
                <w:r w:rsidRPr="002D4B5E" w:rsidDel="00B956E7">
                  <w:rPr>
                    <w:rFonts w:ascii="David" w:hAnsi="David" w:cs="David"/>
                    <w:sz w:val="28"/>
                    <w:szCs w:val="28"/>
                    <w:rtl/>
                    <w:rPrChange w:id="144" w:author="ראניה אבו אלהווא" w:date="2025-05-21T13:53:00Z">
                      <w:rPr>
                        <w:rFonts w:ascii="David" w:hAnsi="David" w:cs="David"/>
                        <w:color w:val="000000"/>
                        <w:rtl/>
                      </w:rPr>
                    </w:rPrChange>
                  </w:rPr>
                  <w:delText xml:space="preserve"> (לצורף העניין, עלות המינימאלית להעסקת רכזת מערך מעסיקים 0.5*14,000 שח פר חודש לחצי משרה)</w:delText>
                </w:r>
              </w:del>
            </w:ins>
            <w:del w:id="145" w:author="ראניה אבו אלהווא" w:date="2025-05-21T13:29:00Z">
              <w:r w:rsidRPr="002D4B5E" w:rsidDel="00B956E7">
                <w:rPr>
                  <w:rFonts w:ascii="David" w:eastAsia="Times New Roman" w:hAnsi="David" w:cs="David"/>
                  <w:sz w:val="28"/>
                  <w:szCs w:val="28"/>
                  <w:rtl/>
                  <w:rPrChange w:id="146" w:author="ראניה אבו אלהווא" w:date="2025-05-21T13:53:00Z">
                    <w:rPr>
                      <w:rFonts w:ascii="David" w:eastAsia="Times New Roman" w:hAnsi="David" w:cs="David"/>
                      <w:sz w:val="24"/>
                      <w:szCs w:val="24"/>
                      <w:rtl/>
                    </w:rPr>
                  </w:rPrChange>
                </w:rPr>
                <w:delText xml:space="preserve">האם השירותים ניתנים למשתתפי התוכנית ללא עלות? </w:delText>
              </w:r>
            </w:del>
          </w:p>
        </w:tc>
        <w:tc>
          <w:tcPr>
            <w:tcW w:w="5509" w:type="dxa"/>
            <w:tcBorders>
              <w:top w:val="nil"/>
              <w:left w:val="single" w:sz="4" w:space="0" w:color="auto"/>
              <w:bottom w:val="single" w:sz="4" w:space="0" w:color="auto"/>
              <w:right w:val="single" w:sz="4" w:space="0" w:color="auto"/>
            </w:tcBorders>
            <w:shd w:val="clear" w:color="auto" w:fill="auto"/>
            <w:noWrap/>
            <w:vAlign w:val="center"/>
          </w:tcPr>
          <w:p w14:paraId="0B5C5A8D" w14:textId="5347CB3E" w:rsidR="00B956E7" w:rsidRPr="002D4B5E" w:rsidRDefault="00B956E7" w:rsidP="00B956E7">
            <w:pPr>
              <w:spacing w:after="0" w:line="240" w:lineRule="auto"/>
              <w:rPr>
                <w:rFonts w:ascii="David" w:eastAsia="Times New Roman" w:hAnsi="David" w:cs="David"/>
                <w:sz w:val="28"/>
                <w:szCs w:val="28"/>
                <w:rtl/>
                <w:rPrChange w:id="147" w:author="ראניה אבו אלהווא" w:date="2025-05-21T13:53:00Z">
                  <w:rPr>
                    <w:rFonts w:ascii="David" w:eastAsia="Times New Roman" w:hAnsi="David" w:cs="David"/>
                    <w:sz w:val="24"/>
                    <w:szCs w:val="24"/>
                    <w:rtl/>
                  </w:rPr>
                </w:rPrChange>
              </w:rPr>
            </w:pPr>
            <w:ins w:id="148" w:author="ראניה אבו אלהווא" w:date="2025-05-21T13:32:00Z">
              <w:r w:rsidRPr="002D4B5E">
                <w:rPr>
                  <w:rFonts w:ascii="David" w:hAnsi="David" w:cs="David"/>
                  <w:sz w:val="28"/>
                  <w:szCs w:val="28"/>
                  <w:rtl/>
                  <w:rPrChange w:id="149" w:author="ראניה אבו אלהווא" w:date="2025-05-21T13:53:00Z">
                    <w:rPr>
                      <w:rFonts w:ascii="David" w:hAnsi="David" w:cs="David"/>
                      <w:color w:val="000000"/>
                      <w:rtl/>
                    </w:rPr>
                  </w:rPrChange>
                </w:rPr>
                <w:t xml:space="preserve">מאושר. </w:t>
              </w:r>
              <w:r w:rsidRPr="002D4B5E">
                <w:rPr>
                  <w:rFonts w:ascii="David" w:hAnsi="David" w:cs="David"/>
                  <w:sz w:val="28"/>
                  <w:szCs w:val="28"/>
                  <w:rtl/>
                  <w:rPrChange w:id="150" w:author="ראניה אבו אלהווא" w:date="2025-05-21T13:53:00Z">
                    <w:rPr>
                      <w:rFonts w:ascii="David" w:hAnsi="David" w:cs="David"/>
                      <w:color w:val="000000"/>
                      <w:rtl/>
                    </w:rPr>
                  </w:rPrChange>
                </w:rPr>
                <w:br/>
                <w:t>בכותרת של העמודה הרביעית בטבלאות שבסעיף 6.7.3.4 למכרז ובסעיף 1 לנספח ו' למכרז, יתווספו המילים "במשרה מלאה" לאחר המילים "שכר ברוטו מינימלי".</w:t>
              </w:r>
            </w:ins>
            <w:ins w:id="151" w:author="רועי הרצוג" w:date="2025-05-21T13:13:00Z">
              <w:del w:id="152" w:author="ראניה אבו אלהווא" w:date="2025-05-21T13:29:00Z">
                <w:r w:rsidRPr="002D4B5E" w:rsidDel="00B956E7">
                  <w:rPr>
                    <w:rFonts w:ascii="David" w:hAnsi="David" w:cs="David"/>
                    <w:sz w:val="28"/>
                    <w:szCs w:val="28"/>
                    <w:rtl/>
                    <w:rPrChange w:id="153" w:author="ראניה אבו אלהווא" w:date="2025-05-21T13:53:00Z">
                      <w:rPr>
                        <w:rFonts w:ascii="David" w:hAnsi="David" w:cs="David"/>
                        <w:color w:val="000000"/>
                        <w:rtl/>
                      </w:rPr>
                    </w:rPrChange>
                  </w:rPr>
                  <w:delText xml:space="preserve">מאושר. </w:delText>
                </w:r>
                <w:r w:rsidRPr="002D4B5E" w:rsidDel="00B956E7">
                  <w:rPr>
                    <w:rFonts w:ascii="David" w:hAnsi="David" w:cs="David"/>
                    <w:sz w:val="28"/>
                    <w:szCs w:val="28"/>
                    <w:rtl/>
                    <w:rPrChange w:id="154" w:author="ראניה אבו אלהווא" w:date="2025-05-21T13:53:00Z">
                      <w:rPr>
                        <w:rFonts w:ascii="David" w:hAnsi="David" w:cs="David"/>
                        <w:color w:val="000000"/>
                        <w:rtl/>
                      </w:rPr>
                    </w:rPrChange>
                  </w:rPr>
                  <w:br/>
                  <w:delText>בכותרת של העמודה הרביעית בטבלאות שבסעיף 6.7.3.4 למכרז ובסעיף 1 לנספח ו' למכרז, יתווספו המילים "במשרה מלאה" לאחר המילים "שכר ברוטו מינימלי".</w:delText>
                </w:r>
              </w:del>
            </w:ins>
            <w:del w:id="155" w:author="ראניה אבו אלהווא" w:date="2025-05-21T13:29:00Z">
              <w:r w:rsidRPr="002D4B5E" w:rsidDel="00B956E7">
                <w:rPr>
                  <w:rFonts w:ascii="David" w:eastAsia="Times New Roman" w:hAnsi="David" w:cs="David"/>
                  <w:sz w:val="28"/>
                  <w:szCs w:val="28"/>
                  <w:rtl/>
                  <w:rPrChange w:id="156" w:author="ראניה אבו אלהווא" w:date="2025-05-21T13:53:00Z">
                    <w:rPr>
                      <w:rFonts w:ascii="David" w:eastAsia="Times New Roman" w:hAnsi="David" w:cs="David"/>
                      <w:sz w:val="24"/>
                      <w:szCs w:val="24"/>
                      <w:rtl/>
                    </w:rPr>
                  </w:rPrChange>
                </w:rPr>
                <w:delText>ראו תשובה לשאלה 1 לעיל.</w:delText>
              </w:r>
            </w:del>
          </w:p>
        </w:tc>
      </w:tr>
      <w:tr w:rsidR="006F107C" w:rsidRPr="002D4B5E" w14:paraId="40E735A5" w14:textId="77777777" w:rsidTr="006F107C">
        <w:trPr>
          <w:trHeight w:val="315"/>
          <w:jc w:val="center"/>
        </w:trPr>
        <w:tc>
          <w:tcPr>
            <w:tcW w:w="951" w:type="dxa"/>
            <w:tcBorders>
              <w:top w:val="nil"/>
              <w:left w:val="single" w:sz="4" w:space="0" w:color="auto"/>
              <w:bottom w:val="single" w:sz="4" w:space="0" w:color="auto"/>
              <w:right w:val="single" w:sz="4" w:space="0" w:color="auto"/>
            </w:tcBorders>
            <w:shd w:val="clear" w:color="auto" w:fill="auto"/>
            <w:hideMark/>
          </w:tcPr>
          <w:p w14:paraId="3E81D44F" w14:textId="77777777" w:rsidR="00B956E7" w:rsidRPr="002D4B5E" w:rsidRDefault="00B956E7" w:rsidP="00B956E7">
            <w:pPr>
              <w:spacing w:after="0" w:line="240" w:lineRule="auto"/>
              <w:jc w:val="center"/>
              <w:rPr>
                <w:rFonts w:ascii="David" w:eastAsia="Times New Roman" w:hAnsi="David" w:cs="David"/>
                <w:sz w:val="28"/>
                <w:szCs w:val="28"/>
                <w:rtl/>
                <w:rPrChange w:id="157"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58" w:author="ראניה אבו אלהווא" w:date="2025-05-21T13:53:00Z">
                  <w:rPr>
                    <w:rFonts w:ascii="David" w:eastAsia="Times New Roman" w:hAnsi="David" w:cs="David"/>
                    <w:sz w:val="24"/>
                    <w:szCs w:val="24"/>
                    <w:rtl/>
                  </w:rPr>
                </w:rPrChange>
              </w:rPr>
              <w:t>3</w:t>
            </w:r>
          </w:p>
        </w:tc>
        <w:tc>
          <w:tcPr>
            <w:tcW w:w="1232" w:type="dxa"/>
            <w:tcBorders>
              <w:top w:val="nil"/>
              <w:left w:val="single" w:sz="4" w:space="0" w:color="auto"/>
              <w:bottom w:val="single" w:sz="4" w:space="0" w:color="auto"/>
              <w:right w:val="single" w:sz="4" w:space="0" w:color="auto"/>
            </w:tcBorders>
            <w:shd w:val="clear" w:color="auto" w:fill="auto"/>
          </w:tcPr>
          <w:p w14:paraId="3537349E" w14:textId="377177B7" w:rsidR="00B956E7" w:rsidRPr="002D4B5E" w:rsidRDefault="006F107C" w:rsidP="00B956E7">
            <w:pPr>
              <w:spacing w:after="0" w:line="240" w:lineRule="auto"/>
              <w:jc w:val="center"/>
              <w:rPr>
                <w:rFonts w:ascii="David" w:eastAsia="Times New Roman" w:hAnsi="David" w:cs="David"/>
                <w:sz w:val="28"/>
                <w:szCs w:val="28"/>
                <w:rtl/>
                <w:rPrChange w:id="159" w:author="ראניה אבו אלהווא" w:date="2025-05-21T13:53:00Z">
                  <w:rPr>
                    <w:rFonts w:ascii="David" w:eastAsia="Times New Roman" w:hAnsi="David" w:cs="David"/>
                    <w:sz w:val="24"/>
                    <w:szCs w:val="24"/>
                    <w:rtl/>
                  </w:rPr>
                </w:rPrChange>
              </w:rPr>
            </w:pPr>
            <w:ins w:id="160" w:author="ראניה אבו אלהווא" w:date="2025-05-21T13:34:00Z">
              <w:r w:rsidRPr="002D4B5E">
                <w:rPr>
                  <w:rFonts w:ascii="David" w:eastAsia="Times New Roman" w:hAnsi="David" w:cs="David"/>
                  <w:sz w:val="28"/>
                  <w:szCs w:val="28"/>
                  <w:rtl/>
                  <w:rPrChange w:id="161" w:author="ראניה אבו אלהווא" w:date="2025-05-21T13:53:00Z">
                    <w:rPr>
                      <w:rFonts w:ascii="David" w:eastAsia="Times New Roman" w:hAnsi="David" w:cs="David"/>
                      <w:sz w:val="24"/>
                      <w:szCs w:val="24"/>
                      <w:rtl/>
                    </w:rPr>
                  </w:rPrChange>
                </w:rPr>
                <w:t>מכרז- הצעת המחיר</w:t>
              </w:r>
            </w:ins>
            <w:del w:id="162" w:author="ראניה אבו אלהווא" w:date="2025-05-21T13:29:00Z">
              <w:r w:rsidR="00B956E7" w:rsidRPr="002D4B5E" w:rsidDel="00B956E7">
                <w:rPr>
                  <w:rFonts w:ascii="David" w:eastAsia="Times New Roman" w:hAnsi="David" w:cs="David"/>
                  <w:sz w:val="28"/>
                  <w:szCs w:val="28"/>
                  <w:rtl/>
                  <w:rPrChange w:id="163" w:author="ראניה אבו אלהווא" w:date="2025-05-21T13:53:00Z">
                    <w:rPr>
                      <w:rFonts w:ascii="David" w:eastAsia="Times New Roman" w:hAnsi="David" w:cs="David"/>
                      <w:sz w:val="24"/>
                      <w:szCs w:val="24"/>
                      <w:rtl/>
                    </w:rPr>
                  </w:rPrChange>
                </w:rPr>
                <w:delText>כללי</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1EA6971" w14:textId="044CFB1E" w:rsidR="00B956E7" w:rsidRPr="002D4B5E" w:rsidRDefault="00B956E7" w:rsidP="00B956E7">
            <w:pPr>
              <w:spacing w:after="0" w:line="240" w:lineRule="auto"/>
              <w:jc w:val="center"/>
              <w:rPr>
                <w:rFonts w:ascii="David" w:eastAsia="Times New Roman" w:hAnsi="David" w:cs="David"/>
                <w:sz w:val="28"/>
                <w:szCs w:val="28"/>
                <w:rtl/>
                <w:rPrChange w:id="164" w:author="ראניה אבו אלהווא" w:date="2025-05-21T13:53:00Z">
                  <w:rPr>
                    <w:rFonts w:ascii="David" w:eastAsia="Times New Roman" w:hAnsi="David" w:cs="David"/>
                    <w:sz w:val="24"/>
                    <w:szCs w:val="24"/>
                    <w:rtl/>
                  </w:rPr>
                </w:rPrChange>
              </w:rPr>
            </w:pPr>
            <w:ins w:id="165" w:author="ראניה אבו אלהווא" w:date="2025-05-21T13:32:00Z">
              <w:r w:rsidRPr="002D4B5E">
                <w:rPr>
                  <w:rFonts w:ascii="David" w:hAnsi="David" w:cs="David"/>
                  <w:sz w:val="28"/>
                  <w:szCs w:val="28"/>
                  <w:rPrChange w:id="166" w:author="ראניה אבו אלהווא" w:date="2025-05-21T13:53:00Z">
                    <w:rPr>
                      <w:rFonts w:ascii="David" w:hAnsi="David" w:cs="David"/>
                      <w:color w:val="000000"/>
                    </w:rPr>
                  </w:rPrChange>
                </w:rPr>
                <w:t>6.7.4</w:t>
              </w:r>
            </w:ins>
            <w:ins w:id="167" w:author="רועי הרצוג" w:date="2025-05-21T13:13:00Z">
              <w:del w:id="168" w:author="ראניה אבו אלהווא" w:date="2025-05-21T13:29:00Z">
                <w:r w:rsidRPr="002D4B5E" w:rsidDel="00B956E7">
                  <w:rPr>
                    <w:rFonts w:ascii="David" w:hAnsi="David" w:cs="David"/>
                    <w:sz w:val="28"/>
                    <w:szCs w:val="28"/>
                    <w:rPrChange w:id="169" w:author="ראניה אבו אלהווא" w:date="2025-05-21T13:53:00Z">
                      <w:rPr>
                        <w:rFonts w:ascii="David" w:hAnsi="David" w:cs="David"/>
                        <w:color w:val="000000"/>
                      </w:rPr>
                    </w:rPrChange>
                  </w:rPr>
                  <w:delText>6.7.4</w:delText>
                </w:r>
              </w:del>
            </w:ins>
            <w:del w:id="170" w:author="ראניה אבו אלהווא" w:date="2025-05-21T13:29:00Z">
              <w:r w:rsidRPr="002D4B5E" w:rsidDel="00B956E7">
                <w:rPr>
                  <w:rFonts w:ascii="David" w:eastAsia="Times New Roman" w:hAnsi="David" w:cs="David"/>
                  <w:sz w:val="28"/>
                  <w:szCs w:val="28"/>
                  <w:rtl/>
                  <w:rPrChange w:id="171"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8DBD7F0" w14:textId="184A6F77" w:rsidR="00B956E7" w:rsidRPr="002D4B5E" w:rsidRDefault="00B956E7" w:rsidP="00B956E7">
            <w:pPr>
              <w:spacing w:after="0" w:line="240" w:lineRule="auto"/>
              <w:jc w:val="center"/>
              <w:rPr>
                <w:rFonts w:ascii="David" w:eastAsia="Times New Roman" w:hAnsi="David" w:cs="David"/>
                <w:sz w:val="28"/>
                <w:szCs w:val="28"/>
                <w:rtl/>
                <w:rPrChange w:id="172" w:author="ראניה אבו אלהווא" w:date="2025-05-21T13:53:00Z">
                  <w:rPr>
                    <w:rFonts w:ascii="David" w:eastAsia="Times New Roman" w:hAnsi="David" w:cs="David"/>
                    <w:sz w:val="24"/>
                    <w:szCs w:val="24"/>
                    <w:rtl/>
                  </w:rPr>
                </w:rPrChange>
              </w:rPr>
            </w:pPr>
            <w:ins w:id="173" w:author="ראניה אבו אלהווא" w:date="2025-05-21T13:32:00Z">
              <w:r w:rsidRPr="002D4B5E">
                <w:rPr>
                  <w:rFonts w:ascii="David" w:hAnsi="David" w:cs="David"/>
                  <w:sz w:val="28"/>
                  <w:szCs w:val="28"/>
                  <w:rPrChange w:id="174" w:author="ראניה אבו אלהווא" w:date="2025-05-21T13:53:00Z">
                    <w:rPr>
                      <w:rFonts w:ascii="David" w:hAnsi="David" w:cs="David"/>
                      <w:color w:val="000000"/>
                    </w:rPr>
                  </w:rPrChange>
                </w:rPr>
                <w:t>17</w:t>
              </w:r>
            </w:ins>
            <w:ins w:id="175" w:author="רועי הרצוג" w:date="2025-05-21T13:13:00Z">
              <w:del w:id="176" w:author="ראניה אבו אלהווא" w:date="2025-05-21T13:29:00Z">
                <w:r w:rsidRPr="002D4B5E" w:rsidDel="00B956E7">
                  <w:rPr>
                    <w:rFonts w:ascii="David" w:hAnsi="David" w:cs="David"/>
                    <w:sz w:val="28"/>
                    <w:szCs w:val="28"/>
                    <w:rPrChange w:id="177" w:author="ראניה אבו אלהווא" w:date="2025-05-21T13:53:00Z">
                      <w:rPr>
                        <w:rFonts w:ascii="David" w:hAnsi="David" w:cs="David"/>
                        <w:color w:val="000000"/>
                      </w:rPr>
                    </w:rPrChange>
                  </w:rPr>
                  <w:delText>17</w:delText>
                </w:r>
              </w:del>
            </w:ins>
            <w:del w:id="178" w:author="ראניה אבו אלהווא" w:date="2025-05-21T13:29:00Z">
              <w:r w:rsidRPr="002D4B5E" w:rsidDel="00B956E7">
                <w:rPr>
                  <w:rFonts w:ascii="David" w:eastAsia="Times New Roman" w:hAnsi="David" w:cs="David"/>
                  <w:sz w:val="28"/>
                  <w:szCs w:val="28"/>
                  <w:rtl/>
                  <w:rPrChange w:id="179" w:author="ראניה אבו אלהווא" w:date="2025-05-21T13:53:00Z">
                    <w:rPr>
                      <w:rFonts w:ascii="David" w:eastAsia="Times New Roman" w:hAnsi="David" w:cs="David"/>
                      <w:sz w:val="24"/>
                      <w:szCs w:val="24"/>
                      <w:rtl/>
                    </w:rPr>
                  </w:rPrChange>
                </w:rPr>
                <w:delText>-</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4F7DB64" w14:textId="7AA2D93B" w:rsidR="00B956E7" w:rsidRPr="002D4B5E" w:rsidRDefault="00B956E7" w:rsidP="00B956E7">
            <w:pPr>
              <w:spacing w:after="0" w:line="240" w:lineRule="auto"/>
              <w:rPr>
                <w:rFonts w:ascii="David" w:eastAsia="Times New Roman" w:hAnsi="David" w:cs="David"/>
                <w:sz w:val="28"/>
                <w:szCs w:val="28"/>
                <w:rtl/>
                <w:rPrChange w:id="180" w:author="ראניה אבו אלהווא" w:date="2025-05-21T13:53:00Z">
                  <w:rPr>
                    <w:rFonts w:ascii="David" w:eastAsia="Times New Roman" w:hAnsi="David" w:cs="David"/>
                    <w:sz w:val="24"/>
                    <w:szCs w:val="24"/>
                    <w:rtl/>
                  </w:rPr>
                </w:rPrChange>
              </w:rPr>
            </w:pPr>
            <w:ins w:id="181" w:author="ראניה אבו אלהווא" w:date="2025-05-21T13:32:00Z">
              <w:r w:rsidRPr="002D4B5E">
                <w:rPr>
                  <w:rFonts w:ascii="David" w:hAnsi="David" w:cs="David"/>
                  <w:sz w:val="28"/>
                  <w:szCs w:val="28"/>
                  <w:rtl/>
                  <w:rPrChange w:id="182" w:author="ראניה אבו אלהווא" w:date="2025-05-21T13:53:00Z">
                    <w:rPr>
                      <w:rFonts w:ascii="David" w:hAnsi="David" w:cs="David"/>
                      <w:color w:val="000000"/>
                      <w:rtl/>
                    </w:rPr>
                  </w:rPrChange>
                </w:rPr>
                <w:t>על בסיס הפעילות הקיימת של תוכנית פורסאטק 2.0 – נודה לקבלת נתונים ביחס לכל אחד מהשירותים בטבלה:</w:t>
              </w:r>
              <w:r w:rsidRPr="002D4B5E">
                <w:rPr>
                  <w:rFonts w:ascii="David" w:hAnsi="David" w:cs="David"/>
                  <w:sz w:val="28"/>
                  <w:szCs w:val="28"/>
                  <w:rtl/>
                  <w:rPrChange w:id="183" w:author="ראניה אבו אלהווא" w:date="2025-05-21T13:53:00Z">
                    <w:rPr>
                      <w:rFonts w:ascii="David" w:hAnsi="David" w:cs="David"/>
                      <w:color w:val="000000"/>
                      <w:rtl/>
                    </w:rPr>
                  </w:rPrChange>
                </w:rPr>
                <w:br/>
                <w:t>א. קורס טכנולוגי קצר – מהי כמות השעות הממוצעת בקורס?</w:t>
              </w:r>
              <w:r w:rsidRPr="002D4B5E">
                <w:rPr>
                  <w:rFonts w:ascii="David" w:hAnsi="David" w:cs="David"/>
                  <w:sz w:val="28"/>
                  <w:szCs w:val="28"/>
                  <w:rtl/>
                  <w:rPrChange w:id="184" w:author="ראניה אבו אלהווא" w:date="2025-05-21T13:53:00Z">
                    <w:rPr>
                      <w:rFonts w:ascii="David" w:hAnsi="David" w:cs="David"/>
                      <w:color w:val="000000"/>
                      <w:rtl/>
                    </w:rPr>
                  </w:rPrChange>
                </w:rPr>
                <w:br/>
                <w:t>ב. קורס טכנולוגי קצר – מהי כמות המשתתפים הממוצעת בקורס?</w:t>
              </w:r>
              <w:r w:rsidRPr="002D4B5E">
                <w:rPr>
                  <w:rFonts w:ascii="David" w:hAnsi="David" w:cs="David"/>
                  <w:sz w:val="28"/>
                  <w:szCs w:val="28"/>
                  <w:rtl/>
                  <w:rPrChange w:id="185" w:author="ראניה אבו אלהווא" w:date="2025-05-21T13:53:00Z">
                    <w:rPr>
                      <w:rFonts w:ascii="David" w:hAnsi="David" w:cs="David"/>
                      <w:color w:val="000000"/>
                      <w:rtl/>
                    </w:rPr>
                  </w:rPrChange>
                </w:rPr>
                <w:br/>
                <w:t>ג.  קורס טכנולוגי קצר – מהי כמות המסיימים / אחוז המסיימים?</w:t>
              </w:r>
              <w:r w:rsidRPr="002D4B5E">
                <w:rPr>
                  <w:rFonts w:ascii="David" w:hAnsi="David" w:cs="David"/>
                  <w:sz w:val="28"/>
                  <w:szCs w:val="28"/>
                  <w:rtl/>
                  <w:rPrChange w:id="186" w:author="ראניה אבו אלהווא" w:date="2025-05-21T13:53:00Z">
                    <w:rPr>
                      <w:rFonts w:ascii="David" w:hAnsi="David" w:cs="David"/>
                      <w:color w:val="000000"/>
                      <w:rtl/>
                    </w:rPr>
                  </w:rPrChange>
                </w:rPr>
                <w:br/>
                <w:t>ד. קורס טכנולוגי ארוך – מהי כמות השעות הממוצעת בקורס?</w:t>
              </w:r>
              <w:r w:rsidRPr="002D4B5E">
                <w:rPr>
                  <w:rFonts w:ascii="David" w:hAnsi="David" w:cs="David"/>
                  <w:sz w:val="28"/>
                  <w:szCs w:val="28"/>
                  <w:rtl/>
                  <w:rPrChange w:id="187" w:author="ראניה אבו אלהווא" w:date="2025-05-21T13:53:00Z">
                    <w:rPr>
                      <w:rFonts w:ascii="David" w:hAnsi="David" w:cs="David"/>
                      <w:color w:val="000000"/>
                      <w:rtl/>
                    </w:rPr>
                  </w:rPrChange>
                </w:rPr>
                <w:br/>
                <w:t>ה. קורס טכנולוגי ארוך – מהי כמות המשתתפים הממוצעת בקורס?</w:t>
              </w:r>
              <w:r w:rsidRPr="002D4B5E">
                <w:rPr>
                  <w:rFonts w:ascii="David" w:hAnsi="David" w:cs="David"/>
                  <w:sz w:val="28"/>
                  <w:szCs w:val="28"/>
                  <w:rtl/>
                  <w:rPrChange w:id="188" w:author="ראניה אבו אלהווא" w:date="2025-05-21T13:53:00Z">
                    <w:rPr>
                      <w:rFonts w:ascii="David" w:hAnsi="David" w:cs="David"/>
                      <w:color w:val="000000"/>
                      <w:rtl/>
                    </w:rPr>
                  </w:rPrChange>
                </w:rPr>
                <w:br/>
                <w:t>ו.  קורס טכנולוגי ארוך – מהי כמות המסיימים / אחוז המסיימים?</w:t>
              </w:r>
              <w:r w:rsidRPr="002D4B5E">
                <w:rPr>
                  <w:rFonts w:ascii="David" w:hAnsi="David" w:cs="David"/>
                  <w:sz w:val="28"/>
                  <w:szCs w:val="28"/>
                  <w:rtl/>
                  <w:rPrChange w:id="189" w:author="ראניה אבו אלהווא" w:date="2025-05-21T13:53:00Z">
                    <w:rPr>
                      <w:rFonts w:ascii="David" w:hAnsi="David" w:cs="David"/>
                      <w:color w:val="000000"/>
                      <w:rtl/>
                    </w:rPr>
                  </w:rPrChange>
                </w:rPr>
                <w:br/>
                <w:t>ז. פרויקט מעשי בהיקף של לפחות 300 שעות - מהי כמות המשתתפים הממוצעת בפרויקט?</w:t>
              </w:r>
              <w:r w:rsidRPr="002D4B5E">
                <w:rPr>
                  <w:rFonts w:ascii="David" w:hAnsi="David" w:cs="David"/>
                  <w:sz w:val="28"/>
                  <w:szCs w:val="28"/>
                  <w:rtl/>
                  <w:rPrChange w:id="190" w:author="ראניה אבו אלהווא" w:date="2025-05-21T13:53:00Z">
                    <w:rPr>
                      <w:rFonts w:ascii="David" w:hAnsi="David" w:cs="David"/>
                      <w:color w:val="000000"/>
                      <w:rtl/>
                    </w:rPr>
                  </w:rPrChange>
                </w:rPr>
                <w:br/>
                <w:t>ח. פרויקט מעשי בהיקף של לפחות 300 שעות – מהי כמות המסיימים / אחוז המסיימים?</w:t>
              </w:r>
              <w:r w:rsidRPr="002D4B5E">
                <w:rPr>
                  <w:rFonts w:ascii="David" w:hAnsi="David" w:cs="David"/>
                  <w:sz w:val="28"/>
                  <w:szCs w:val="28"/>
                  <w:rtl/>
                  <w:rPrChange w:id="191" w:author="ראניה אבו אלהווא" w:date="2025-05-21T13:53:00Z">
                    <w:rPr>
                      <w:rFonts w:ascii="David" w:hAnsi="David" w:cs="David"/>
                      <w:color w:val="000000"/>
                      <w:rtl/>
                    </w:rPr>
                  </w:rPrChange>
                </w:rPr>
                <w:br/>
                <w:t>ט. קורס לימודי שפה בהיקף של 30 שעות אקדמיות - מהי כמות המשתתפים הממוצעת בקורס?</w:t>
              </w:r>
              <w:r w:rsidRPr="002D4B5E">
                <w:rPr>
                  <w:rFonts w:ascii="David" w:hAnsi="David" w:cs="David"/>
                  <w:sz w:val="28"/>
                  <w:szCs w:val="28"/>
                  <w:rtl/>
                  <w:rPrChange w:id="192" w:author="ראניה אבו אלהווא" w:date="2025-05-21T13:53:00Z">
                    <w:rPr>
                      <w:rFonts w:ascii="David" w:hAnsi="David" w:cs="David"/>
                      <w:color w:val="000000"/>
                      <w:rtl/>
                    </w:rPr>
                  </w:rPrChange>
                </w:rPr>
                <w:br/>
                <w:t>י. קורס לימודי שפה בהיקף של 30 שעות אקדמיות - מהי כמות המסיימים / אחוז המסיימים?</w:t>
              </w:r>
              <w:r w:rsidRPr="002D4B5E">
                <w:rPr>
                  <w:rFonts w:ascii="David" w:hAnsi="David" w:cs="David"/>
                  <w:sz w:val="28"/>
                  <w:szCs w:val="28"/>
                  <w:rtl/>
                  <w:rPrChange w:id="193" w:author="ראניה אבו אלהווא" w:date="2025-05-21T13:53:00Z">
                    <w:rPr>
                      <w:rFonts w:ascii="David" w:hAnsi="David" w:cs="David"/>
                      <w:color w:val="000000"/>
                      <w:rtl/>
                    </w:rPr>
                  </w:rPrChange>
                </w:rPr>
                <w:br/>
                <w:t>יא. סדנה למעסיק/ים בהיקף של 4 שעות - מהי כמות המשתתפים הממוצעת בסדנה?</w:t>
              </w:r>
              <w:r w:rsidRPr="002D4B5E">
                <w:rPr>
                  <w:rFonts w:ascii="David" w:hAnsi="David" w:cs="David"/>
                  <w:sz w:val="28"/>
                  <w:szCs w:val="28"/>
                  <w:rtl/>
                  <w:rPrChange w:id="194" w:author="ראניה אבו אלהווא" w:date="2025-05-21T13:53:00Z">
                    <w:rPr>
                      <w:rFonts w:ascii="David" w:hAnsi="David" w:cs="David"/>
                      <w:color w:val="000000"/>
                      <w:rtl/>
                    </w:rPr>
                  </w:rPrChange>
                </w:rPr>
                <w:br/>
                <w:t xml:space="preserve">יב. סדנה למעסיק/ים בהיקף של 4 שעות - מהי </w:t>
              </w:r>
              <w:r w:rsidRPr="002D4B5E">
                <w:rPr>
                  <w:rFonts w:ascii="David" w:hAnsi="David" w:cs="David"/>
                  <w:sz w:val="28"/>
                  <w:szCs w:val="28"/>
                  <w:rtl/>
                  <w:rPrChange w:id="195" w:author="ראניה אבו אלהווא" w:date="2025-05-21T13:53:00Z">
                    <w:rPr>
                      <w:rFonts w:ascii="David" w:hAnsi="David" w:cs="David"/>
                      <w:color w:val="000000"/>
                      <w:rtl/>
                    </w:rPr>
                  </w:rPrChange>
                </w:rPr>
                <w:lastRenderedPageBreak/>
                <w:t>כמות המסיימים / אחוז המסיימים?</w:t>
              </w:r>
              <w:r w:rsidRPr="002D4B5E">
                <w:rPr>
                  <w:rFonts w:ascii="David" w:hAnsi="David" w:cs="David"/>
                  <w:sz w:val="28"/>
                  <w:szCs w:val="28"/>
                  <w:rtl/>
                  <w:rPrChange w:id="196" w:author="ראניה אבו אלהווא" w:date="2025-05-21T13:53:00Z">
                    <w:rPr>
                      <w:rFonts w:ascii="David" w:hAnsi="David" w:cs="David"/>
                      <w:color w:val="000000"/>
                      <w:rtl/>
                    </w:rPr>
                  </w:rPrChange>
                </w:rPr>
                <w:br/>
              </w:r>
              <w:r w:rsidRPr="002D4B5E">
                <w:rPr>
                  <w:rFonts w:ascii="David" w:hAnsi="David" w:cs="David"/>
                  <w:sz w:val="28"/>
                  <w:szCs w:val="28"/>
                  <w:rtl/>
                  <w:rPrChange w:id="197" w:author="ראניה אבו אלהווא" w:date="2025-05-21T13:53:00Z">
                    <w:rPr>
                      <w:rFonts w:ascii="David" w:hAnsi="David" w:cs="David"/>
                      <w:color w:val="000000"/>
                      <w:rtl/>
                    </w:rPr>
                  </w:rPrChange>
                </w:rPr>
                <w:br/>
                <w:t>בהיעדר נתונים אלה מהפעילות הקיימת, נודה להערכתכם ביחס לפעילות הצפויה.</w:t>
              </w:r>
            </w:ins>
            <w:ins w:id="198" w:author="רועי הרצוג" w:date="2025-05-21T13:13:00Z">
              <w:del w:id="199" w:author="ראניה אבו אלהווא" w:date="2025-05-21T13:29:00Z">
                <w:r w:rsidRPr="002D4B5E" w:rsidDel="00B956E7">
                  <w:rPr>
                    <w:rFonts w:ascii="David" w:hAnsi="David" w:cs="David"/>
                    <w:sz w:val="28"/>
                    <w:szCs w:val="28"/>
                    <w:rtl/>
                    <w:rPrChange w:id="200" w:author="ראניה אבו אלהווא" w:date="2025-05-21T13:53:00Z">
                      <w:rPr>
                        <w:rFonts w:ascii="David" w:hAnsi="David" w:cs="David"/>
                        <w:color w:val="000000"/>
                        <w:rtl/>
                      </w:rPr>
                    </w:rPrChange>
                  </w:rPr>
                  <w:delText>על בסיס הפעילות הקיימת של תוכנית פורסאטק 2.0 – נודה לקבלת נתונים ביחס לכל אחד מהשירותים בטבלה:</w:delText>
                </w:r>
                <w:r w:rsidRPr="002D4B5E" w:rsidDel="00B956E7">
                  <w:rPr>
                    <w:rFonts w:ascii="David" w:hAnsi="David" w:cs="David"/>
                    <w:sz w:val="28"/>
                    <w:szCs w:val="28"/>
                    <w:rtl/>
                    <w:rPrChange w:id="201" w:author="ראניה אבו אלהווא" w:date="2025-05-21T13:53:00Z">
                      <w:rPr>
                        <w:rFonts w:ascii="David" w:hAnsi="David" w:cs="David"/>
                        <w:color w:val="000000"/>
                        <w:rtl/>
                      </w:rPr>
                    </w:rPrChange>
                  </w:rPr>
                  <w:br/>
                  <w:delText>א. קורס טכנולוגי קצר – מהי כמות השעות הממוצעת בקורס?</w:delText>
                </w:r>
                <w:r w:rsidRPr="002D4B5E" w:rsidDel="00B956E7">
                  <w:rPr>
                    <w:rFonts w:ascii="David" w:hAnsi="David" w:cs="David"/>
                    <w:sz w:val="28"/>
                    <w:szCs w:val="28"/>
                    <w:rtl/>
                    <w:rPrChange w:id="202" w:author="ראניה אבו אלהווא" w:date="2025-05-21T13:53:00Z">
                      <w:rPr>
                        <w:rFonts w:ascii="David" w:hAnsi="David" w:cs="David"/>
                        <w:color w:val="000000"/>
                        <w:rtl/>
                      </w:rPr>
                    </w:rPrChange>
                  </w:rPr>
                  <w:br/>
                  <w:delText>ב. קורס טכנולוגי קצר – מהי כמות המשתתפים הממוצעת בקורס?</w:delText>
                </w:r>
                <w:r w:rsidRPr="002D4B5E" w:rsidDel="00B956E7">
                  <w:rPr>
                    <w:rFonts w:ascii="David" w:hAnsi="David" w:cs="David"/>
                    <w:sz w:val="28"/>
                    <w:szCs w:val="28"/>
                    <w:rtl/>
                    <w:rPrChange w:id="203" w:author="ראניה אבו אלהווא" w:date="2025-05-21T13:53:00Z">
                      <w:rPr>
                        <w:rFonts w:ascii="David" w:hAnsi="David" w:cs="David"/>
                        <w:color w:val="000000"/>
                        <w:rtl/>
                      </w:rPr>
                    </w:rPrChange>
                  </w:rPr>
                  <w:br/>
                  <w:delText>ג.  קורס טכנולוגי קצר – מהי כמות המסיימים / אחוז המסיימים?</w:delText>
                </w:r>
                <w:r w:rsidRPr="002D4B5E" w:rsidDel="00B956E7">
                  <w:rPr>
                    <w:rFonts w:ascii="David" w:hAnsi="David" w:cs="David"/>
                    <w:sz w:val="28"/>
                    <w:szCs w:val="28"/>
                    <w:rtl/>
                    <w:rPrChange w:id="204" w:author="ראניה אבו אלהווא" w:date="2025-05-21T13:53:00Z">
                      <w:rPr>
                        <w:rFonts w:ascii="David" w:hAnsi="David" w:cs="David"/>
                        <w:color w:val="000000"/>
                        <w:rtl/>
                      </w:rPr>
                    </w:rPrChange>
                  </w:rPr>
                  <w:br/>
                  <w:delText>ד. קורס טכנולוגי ארוך – מהי כמות השעות הממוצעת בקורס?</w:delText>
                </w:r>
                <w:r w:rsidRPr="002D4B5E" w:rsidDel="00B956E7">
                  <w:rPr>
                    <w:rFonts w:ascii="David" w:hAnsi="David" w:cs="David"/>
                    <w:sz w:val="28"/>
                    <w:szCs w:val="28"/>
                    <w:rtl/>
                    <w:rPrChange w:id="205" w:author="ראניה אבו אלהווא" w:date="2025-05-21T13:53:00Z">
                      <w:rPr>
                        <w:rFonts w:ascii="David" w:hAnsi="David" w:cs="David"/>
                        <w:color w:val="000000"/>
                        <w:rtl/>
                      </w:rPr>
                    </w:rPrChange>
                  </w:rPr>
                  <w:br/>
                  <w:delText>ה. קורס טכנולוגי ארוך – מהי כמות המשתתפים הממוצעת בקורס?</w:delText>
                </w:r>
                <w:r w:rsidRPr="002D4B5E" w:rsidDel="00B956E7">
                  <w:rPr>
                    <w:rFonts w:ascii="David" w:hAnsi="David" w:cs="David"/>
                    <w:sz w:val="28"/>
                    <w:szCs w:val="28"/>
                    <w:rtl/>
                    <w:rPrChange w:id="206" w:author="ראניה אבו אלהווא" w:date="2025-05-21T13:53:00Z">
                      <w:rPr>
                        <w:rFonts w:ascii="David" w:hAnsi="David" w:cs="David"/>
                        <w:color w:val="000000"/>
                        <w:rtl/>
                      </w:rPr>
                    </w:rPrChange>
                  </w:rPr>
                  <w:br/>
                  <w:delText>ו.  קורס טכנולוגי ארוך – מהי כמות המסיימים / אחוז המסיימים?</w:delText>
                </w:r>
                <w:r w:rsidRPr="002D4B5E" w:rsidDel="00B956E7">
                  <w:rPr>
                    <w:rFonts w:ascii="David" w:hAnsi="David" w:cs="David"/>
                    <w:sz w:val="28"/>
                    <w:szCs w:val="28"/>
                    <w:rtl/>
                    <w:rPrChange w:id="207" w:author="ראניה אבו אלהווא" w:date="2025-05-21T13:53:00Z">
                      <w:rPr>
                        <w:rFonts w:ascii="David" w:hAnsi="David" w:cs="David"/>
                        <w:color w:val="000000"/>
                        <w:rtl/>
                      </w:rPr>
                    </w:rPrChange>
                  </w:rPr>
                  <w:br/>
                  <w:delText>ז. פרויקט מעשי בהיקף של לפחות 300 שעות - מהי כמות המשתתפים הממוצעת בפרויקט?</w:delText>
                </w:r>
                <w:r w:rsidRPr="002D4B5E" w:rsidDel="00B956E7">
                  <w:rPr>
                    <w:rFonts w:ascii="David" w:hAnsi="David" w:cs="David"/>
                    <w:sz w:val="28"/>
                    <w:szCs w:val="28"/>
                    <w:rtl/>
                    <w:rPrChange w:id="208" w:author="ראניה אבו אלהווא" w:date="2025-05-21T13:53:00Z">
                      <w:rPr>
                        <w:rFonts w:ascii="David" w:hAnsi="David" w:cs="David"/>
                        <w:color w:val="000000"/>
                        <w:rtl/>
                      </w:rPr>
                    </w:rPrChange>
                  </w:rPr>
                  <w:br/>
                  <w:delText>ח. פרויקט מעשי בהיקף של לפחות 300 שעות – מהי כמות המסיימים / אחוז המסיימים?</w:delText>
                </w:r>
                <w:r w:rsidRPr="002D4B5E" w:rsidDel="00B956E7">
                  <w:rPr>
                    <w:rFonts w:ascii="David" w:hAnsi="David" w:cs="David"/>
                    <w:sz w:val="28"/>
                    <w:szCs w:val="28"/>
                    <w:rtl/>
                    <w:rPrChange w:id="209" w:author="ראניה אבו אלהווא" w:date="2025-05-21T13:53:00Z">
                      <w:rPr>
                        <w:rFonts w:ascii="David" w:hAnsi="David" w:cs="David"/>
                        <w:color w:val="000000"/>
                        <w:rtl/>
                      </w:rPr>
                    </w:rPrChange>
                  </w:rPr>
                  <w:br/>
                  <w:delText>ט. קורס לימודי שפה בהיקף של 30 שעות אקדמיות - מהי כמות המשתתפים הממוצעת בקורס?</w:delText>
                </w:r>
                <w:r w:rsidRPr="002D4B5E" w:rsidDel="00B956E7">
                  <w:rPr>
                    <w:rFonts w:ascii="David" w:hAnsi="David" w:cs="David"/>
                    <w:sz w:val="28"/>
                    <w:szCs w:val="28"/>
                    <w:rtl/>
                    <w:rPrChange w:id="210" w:author="ראניה אבו אלהווא" w:date="2025-05-21T13:53:00Z">
                      <w:rPr>
                        <w:rFonts w:ascii="David" w:hAnsi="David" w:cs="David"/>
                        <w:color w:val="000000"/>
                        <w:rtl/>
                      </w:rPr>
                    </w:rPrChange>
                  </w:rPr>
                  <w:br/>
                  <w:delText>י. קורס לימודי שפה בהיקף של 30 שעות אקדמיות - מהי כמות המסיימים / אחוז המסיימים?</w:delText>
                </w:r>
                <w:r w:rsidRPr="002D4B5E" w:rsidDel="00B956E7">
                  <w:rPr>
                    <w:rFonts w:ascii="David" w:hAnsi="David" w:cs="David"/>
                    <w:sz w:val="28"/>
                    <w:szCs w:val="28"/>
                    <w:rtl/>
                    <w:rPrChange w:id="211" w:author="ראניה אבו אלהווא" w:date="2025-05-21T13:53:00Z">
                      <w:rPr>
                        <w:rFonts w:ascii="David" w:hAnsi="David" w:cs="David"/>
                        <w:color w:val="000000"/>
                        <w:rtl/>
                      </w:rPr>
                    </w:rPrChange>
                  </w:rPr>
                  <w:br/>
                  <w:delText>יא. סדנה למעסיק/ים בהיקף של 4 שעות - מהי כמות המשתתפים הממוצעת בסדנה?</w:delText>
                </w:r>
                <w:r w:rsidRPr="002D4B5E" w:rsidDel="00B956E7">
                  <w:rPr>
                    <w:rFonts w:ascii="David" w:hAnsi="David" w:cs="David"/>
                    <w:sz w:val="28"/>
                    <w:szCs w:val="28"/>
                    <w:rtl/>
                    <w:rPrChange w:id="212" w:author="ראניה אבו אלהווא" w:date="2025-05-21T13:53:00Z">
                      <w:rPr>
                        <w:rFonts w:ascii="David" w:hAnsi="David" w:cs="David"/>
                        <w:color w:val="000000"/>
                        <w:rtl/>
                      </w:rPr>
                    </w:rPrChange>
                  </w:rPr>
                  <w:br/>
                  <w:delText>יב. סדנה למעסיק/ים בהיקף של 4 שעות - מהי כמות המסיימים / אחוז המסיימים?</w:delText>
                </w:r>
                <w:r w:rsidRPr="002D4B5E" w:rsidDel="00B956E7">
                  <w:rPr>
                    <w:rFonts w:ascii="David" w:hAnsi="David" w:cs="David"/>
                    <w:sz w:val="28"/>
                    <w:szCs w:val="28"/>
                    <w:rtl/>
                    <w:rPrChange w:id="213" w:author="ראניה אבו אלהווא" w:date="2025-05-21T13:53:00Z">
                      <w:rPr>
                        <w:rFonts w:ascii="David" w:hAnsi="David" w:cs="David"/>
                        <w:color w:val="000000"/>
                        <w:rtl/>
                      </w:rPr>
                    </w:rPrChange>
                  </w:rPr>
                  <w:br/>
                </w:r>
                <w:r w:rsidRPr="002D4B5E" w:rsidDel="00B956E7">
                  <w:rPr>
                    <w:rFonts w:ascii="David" w:hAnsi="David" w:cs="David"/>
                    <w:sz w:val="28"/>
                    <w:szCs w:val="28"/>
                    <w:rtl/>
                    <w:rPrChange w:id="214" w:author="ראניה אבו אלהווא" w:date="2025-05-21T13:53:00Z">
                      <w:rPr>
                        <w:rFonts w:ascii="David" w:hAnsi="David" w:cs="David"/>
                        <w:color w:val="000000"/>
                        <w:rtl/>
                      </w:rPr>
                    </w:rPrChange>
                  </w:rPr>
                  <w:br/>
                  <w:delText>בהיעדר נתונים אלה מהפעילות הקיימת, נודה להערכתכם ביחס לפעילות הצפויה.</w:delText>
                </w:r>
              </w:del>
            </w:ins>
            <w:del w:id="215" w:author="ראניה אבו אלהווא" w:date="2025-05-21T13:29:00Z">
              <w:r w:rsidRPr="002D4B5E" w:rsidDel="00B956E7">
                <w:rPr>
                  <w:rFonts w:ascii="David" w:eastAsia="Times New Roman" w:hAnsi="David" w:cs="David"/>
                  <w:sz w:val="28"/>
                  <w:szCs w:val="28"/>
                  <w:rtl/>
                  <w:rPrChange w:id="216" w:author="ראניה אבו אלהווא" w:date="2025-05-21T13:53:00Z">
                    <w:rPr>
                      <w:rFonts w:ascii="David" w:eastAsia="Times New Roman" w:hAnsi="David" w:cs="David"/>
                      <w:sz w:val="24"/>
                      <w:szCs w:val="24"/>
                      <w:rtl/>
                    </w:rPr>
                  </w:rPrChange>
                </w:rPr>
                <w:delText>האם תתאפשר תשלום מקדמה לטובת מימון הפעילות המבוקשת?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13A876EE" w14:textId="5474A4B1" w:rsidR="00B956E7" w:rsidRPr="002D4B5E" w:rsidRDefault="00B956E7" w:rsidP="00B956E7">
            <w:pPr>
              <w:spacing w:after="0" w:line="240" w:lineRule="auto"/>
              <w:rPr>
                <w:rFonts w:ascii="David" w:eastAsia="Times New Roman" w:hAnsi="David" w:cs="David"/>
                <w:sz w:val="28"/>
                <w:szCs w:val="28"/>
                <w:rtl/>
                <w:rPrChange w:id="217" w:author="ראניה אבו אלהווא" w:date="2025-05-21T13:53:00Z">
                  <w:rPr>
                    <w:rFonts w:ascii="David" w:eastAsia="Times New Roman" w:hAnsi="David" w:cs="David"/>
                    <w:sz w:val="24"/>
                    <w:szCs w:val="24"/>
                    <w:rtl/>
                  </w:rPr>
                </w:rPrChange>
              </w:rPr>
            </w:pPr>
            <w:ins w:id="218" w:author="ראניה אבו אלהווא" w:date="2025-05-21T13:32:00Z">
              <w:r w:rsidRPr="002D4B5E">
                <w:rPr>
                  <w:rFonts w:ascii="David" w:hAnsi="David" w:cs="David"/>
                  <w:sz w:val="28"/>
                  <w:szCs w:val="28"/>
                  <w:rtl/>
                  <w:rPrChange w:id="219" w:author="ראניה אבו אלהווא" w:date="2025-05-21T13:53:00Z">
                    <w:rPr>
                      <w:rFonts w:ascii="David" w:hAnsi="David" w:cs="David"/>
                      <w:rtl/>
                    </w:rPr>
                  </w:rPrChange>
                </w:rPr>
                <w:lastRenderedPageBreak/>
                <w:br/>
                <w:t>אין התאמה בין הפעילות הקיימת בפורסאטק 2.0 לבין הפעילות הצפויה בפורסאטק 3.0, על כן המידע אינו רלוונטי בשלב זה.</w:t>
              </w:r>
              <w:r w:rsidRPr="002D4B5E">
                <w:rPr>
                  <w:rFonts w:ascii="David" w:hAnsi="David" w:cs="David"/>
                  <w:sz w:val="28"/>
                  <w:szCs w:val="28"/>
                  <w:rtl/>
                  <w:rPrChange w:id="220" w:author="ראניה אבו אלהווא" w:date="2025-05-21T13:53:00Z">
                    <w:rPr>
                      <w:rFonts w:ascii="David" w:hAnsi="David" w:cs="David"/>
                      <w:rtl/>
                    </w:rPr>
                  </w:rPrChange>
                </w:rPr>
                <w:br/>
                <w:t>בנוגע לפעילות הצפויה במסגרת פורסאטק 3.0 ראו סעיף 8.3.7 למפרט השירותים.</w:t>
              </w:r>
            </w:ins>
            <w:ins w:id="221" w:author="רועי הרצוג" w:date="2025-05-21T13:13:00Z">
              <w:del w:id="222" w:author="ראניה אבו אלהווא" w:date="2025-05-21T13:29:00Z">
                <w:r w:rsidRPr="002D4B5E" w:rsidDel="00B956E7">
                  <w:rPr>
                    <w:rFonts w:ascii="David" w:hAnsi="David" w:cs="David"/>
                    <w:sz w:val="28"/>
                    <w:szCs w:val="28"/>
                    <w:rtl/>
                    <w:rPrChange w:id="223" w:author="ראניה אבו אלהווא" w:date="2025-05-21T13:53:00Z">
                      <w:rPr>
                        <w:rFonts w:ascii="David" w:hAnsi="David" w:cs="David"/>
                        <w:rtl/>
                      </w:rPr>
                    </w:rPrChange>
                  </w:rPr>
                  <w:br/>
                  <w:delText>אין התאמה בין הפעילות הקיימת בפורסאטק 2.0 לבין הפעילות הצפויה בפורסאטק 3.0, על כן המידע אינו רלוונטי בשלב זה.</w:delText>
                </w:r>
                <w:r w:rsidRPr="002D4B5E" w:rsidDel="00B956E7">
                  <w:rPr>
                    <w:rFonts w:ascii="David" w:hAnsi="David" w:cs="David"/>
                    <w:sz w:val="28"/>
                    <w:szCs w:val="28"/>
                    <w:rtl/>
                    <w:rPrChange w:id="224" w:author="ראניה אבו אלהווא" w:date="2025-05-21T13:53:00Z">
                      <w:rPr>
                        <w:rFonts w:ascii="David" w:hAnsi="David" w:cs="David"/>
                        <w:rtl/>
                      </w:rPr>
                    </w:rPrChange>
                  </w:rPr>
                  <w:br/>
                  <w:delText>בנוגע לפעילות הצפויה במסגרת פורסאטק 3.0 ראו סעיף 8.3.7 למפרט השירותים.</w:delText>
                </w:r>
              </w:del>
            </w:ins>
            <w:del w:id="225" w:author="ראניה אבו אלהווא" w:date="2025-05-21T13:29:00Z">
              <w:r w:rsidRPr="002D4B5E" w:rsidDel="00B956E7">
                <w:rPr>
                  <w:rFonts w:ascii="David" w:eastAsia="Times New Roman" w:hAnsi="David" w:cs="David"/>
                  <w:sz w:val="28"/>
                  <w:szCs w:val="28"/>
                  <w:rtl/>
                  <w:rPrChange w:id="226" w:author="ראניה אבו אלהווא" w:date="2025-05-21T13:53:00Z">
                    <w:rPr>
                      <w:rFonts w:ascii="David" w:eastAsia="Times New Roman" w:hAnsi="David" w:cs="David"/>
                      <w:sz w:val="24"/>
                      <w:szCs w:val="24"/>
                      <w:rtl/>
                    </w:rPr>
                  </w:rPrChange>
                </w:rPr>
                <w:delText>לא</w:delText>
              </w:r>
            </w:del>
          </w:p>
        </w:tc>
      </w:tr>
      <w:tr w:rsidR="006F107C" w:rsidRPr="002D4B5E" w14:paraId="2665B0B1" w14:textId="77777777" w:rsidTr="006F107C">
        <w:trPr>
          <w:trHeight w:val="630"/>
          <w:jc w:val="center"/>
        </w:trPr>
        <w:tc>
          <w:tcPr>
            <w:tcW w:w="951" w:type="dxa"/>
            <w:tcBorders>
              <w:top w:val="nil"/>
              <w:left w:val="single" w:sz="4" w:space="0" w:color="auto"/>
              <w:bottom w:val="single" w:sz="4" w:space="0" w:color="auto"/>
              <w:right w:val="single" w:sz="4" w:space="0" w:color="auto"/>
            </w:tcBorders>
            <w:shd w:val="clear" w:color="auto" w:fill="auto"/>
            <w:hideMark/>
          </w:tcPr>
          <w:p w14:paraId="0101C2BA" w14:textId="77777777" w:rsidR="00B956E7" w:rsidRPr="002D4B5E" w:rsidRDefault="00B956E7" w:rsidP="00B956E7">
            <w:pPr>
              <w:spacing w:after="0" w:line="240" w:lineRule="auto"/>
              <w:jc w:val="center"/>
              <w:rPr>
                <w:rFonts w:ascii="David" w:eastAsia="Times New Roman" w:hAnsi="David" w:cs="David"/>
                <w:sz w:val="28"/>
                <w:szCs w:val="28"/>
                <w:rtl/>
                <w:rPrChange w:id="227"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228" w:author="ראניה אבו אלהווא" w:date="2025-05-21T13:53:00Z">
                  <w:rPr>
                    <w:rFonts w:ascii="David" w:eastAsia="Times New Roman" w:hAnsi="David" w:cs="David"/>
                    <w:sz w:val="24"/>
                    <w:szCs w:val="24"/>
                    <w:rtl/>
                  </w:rPr>
                </w:rPrChange>
              </w:rPr>
              <w:t>4</w:t>
            </w:r>
          </w:p>
        </w:tc>
        <w:tc>
          <w:tcPr>
            <w:tcW w:w="1232" w:type="dxa"/>
            <w:tcBorders>
              <w:top w:val="nil"/>
              <w:left w:val="single" w:sz="4" w:space="0" w:color="auto"/>
              <w:bottom w:val="single" w:sz="4" w:space="0" w:color="auto"/>
              <w:right w:val="single" w:sz="4" w:space="0" w:color="auto"/>
            </w:tcBorders>
            <w:shd w:val="clear" w:color="auto" w:fill="auto"/>
          </w:tcPr>
          <w:p w14:paraId="534A9641" w14:textId="5B4A46D0" w:rsidR="00B956E7" w:rsidRPr="002D4B5E" w:rsidRDefault="006F107C" w:rsidP="00B956E7">
            <w:pPr>
              <w:spacing w:after="0" w:line="240" w:lineRule="auto"/>
              <w:jc w:val="center"/>
              <w:rPr>
                <w:rFonts w:ascii="David" w:eastAsia="Times New Roman" w:hAnsi="David" w:cs="David"/>
                <w:sz w:val="28"/>
                <w:szCs w:val="28"/>
                <w:rtl/>
                <w:rPrChange w:id="229" w:author="ראניה אבו אלהווא" w:date="2025-05-21T13:53:00Z">
                  <w:rPr>
                    <w:rFonts w:ascii="David" w:eastAsia="Times New Roman" w:hAnsi="David" w:cs="David"/>
                    <w:sz w:val="24"/>
                    <w:szCs w:val="24"/>
                    <w:rtl/>
                  </w:rPr>
                </w:rPrChange>
              </w:rPr>
            </w:pPr>
            <w:ins w:id="230" w:author="ראניה אבו אלהווא" w:date="2025-05-21T13:35:00Z">
              <w:r w:rsidRPr="002D4B5E">
                <w:rPr>
                  <w:rFonts w:ascii="David" w:eastAsia="Times New Roman" w:hAnsi="David" w:cs="David"/>
                  <w:sz w:val="28"/>
                  <w:szCs w:val="28"/>
                  <w:rtl/>
                  <w:rPrChange w:id="231" w:author="ראניה אבו אלהווא" w:date="2025-05-21T13:53:00Z">
                    <w:rPr>
                      <w:rFonts w:ascii="David" w:eastAsia="Times New Roman" w:hAnsi="David" w:cs="David"/>
                      <w:sz w:val="24"/>
                      <w:szCs w:val="24"/>
                      <w:rtl/>
                    </w:rPr>
                  </w:rPrChange>
                </w:rPr>
                <w:t xml:space="preserve">מכרז- סעיף 6.7 </w:t>
              </w:r>
            </w:ins>
            <w:del w:id="232" w:author="ראניה אבו אלהווא" w:date="2025-05-21T13:29:00Z">
              <w:r w:rsidR="00B956E7" w:rsidRPr="002D4B5E" w:rsidDel="00B956E7">
                <w:rPr>
                  <w:rFonts w:ascii="David" w:eastAsia="Times New Roman" w:hAnsi="David" w:cs="David"/>
                  <w:sz w:val="28"/>
                  <w:szCs w:val="28"/>
                  <w:rtl/>
                  <w:rPrChange w:id="233" w:author="ראניה אבו אלהווא" w:date="2025-05-21T13:53:00Z">
                    <w:rPr>
                      <w:rFonts w:ascii="David" w:eastAsia="Times New Roman" w:hAnsi="David" w:cs="David"/>
                      <w:sz w:val="24"/>
                      <w:szCs w:val="24"/>
                      <w:rtl/>
                    </w:rPr>
                  </w:rPrChange>
                </w:rPr>
                <w:delText>כללי</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6F732E1A" w14:textId="19DF08AC" w:rsidR="00B956E7" w:rsidRPr="002D4B5E" w:rsidRDefault="00B956E7" w:rsidP="00B956E7">
            <w:pPr>
              <w:spacing w:after="0" w:line="240" w:lineRule="auto"/>
              <w:jc w:val="center"/>
              <w:rPr>
                <w:rFonts w:ascii="David" w:eastAsia="Times New Roman" w:hAnsi="David" w:cs="David"/>
                <w:sz w:val="28"/>
                <w:szCs w:val="28"/>
                <w:rtl/>
                <w:rPrChange w:id="234" w:author="ראניה אבו אלהווא" w:date="2025-05-21T13:53:00Z">
                  <w:rPr>
                    <w:rFonts w:ascii="David" w:eastAsia="Times New Roman" w:hAnsi="David" w:cs="David"/>
                    <w:sz w:val="24"/>
                    <w:szCs w:val="24"/>
                    <w:rtl/>
                  </w:rPr>
                </w:rPrChange>
              </w:rPr>
            </w:pPr>
            <w:ins w:id="235" w:author="ראניה אבו אלהווא" w:date="2025-05-21T13:32:00Z">
              <w:r w:rsidRPr="002D4B5E">
                <w:rPr>
                  <w:rFonts w:ascii="David" w:hAnsi="David" w:cs="David"/>
                  <w:sz w:val="28"/>
                  <w:szCs w:val="28"/>
                  <w:rPrChange w:id="236" w:author="ראניה אבו אלהווא" w:date="2025-05-21T13:53:00Z">
                    <w:rPr>
                      <w:rFonts w:ascii="David" w:hAnsi="David" w:cs="David"/>
                      <w:color w:val="000000"/>
                    </w:rPr>
                  </w:rPrChange>
                </w:rPr>
                <w:t>6.7.4.1</w:t>
              </w:r>
            </w:ins>
            <w:ins w:id="237" w:author="רועי הרצוג" w:date="2025-05-21T13:13:00Z">
              <w:del w:id="238" w:author="ראניה אבו אלהווא" w:date="2025-05-21T13:29:00Z">
                <w:r w:rsidRPr="002D4B5E" w:rsidDel="00B956E7">
                  <w:rPr>
                    <w:rFonts w:ascii="David" w:hAnsi="David" w:cs="David"/>
                    <w:sz w:val="28"/>
                    <w:szCs w:val="28"/>
                    <w:rPrChange w:id="239" w:author="ראניה אבו אלהווא" w:date="2025-05-21T13:53:00Z">
                      <w:rPr>
                        <w:rFonts w:ascii="David" w:hAnsi="David" w:cs="David"/>
                        <w:color w:val="000000"/>
                      </w:rPr>
                    </w:rPrChange>
                  </w:rPr>
                  <w:delText>6.7.4.1</w:delText>
                </w:r>
              </w:del>
            </w:ins>
            <w:del w:id="240" w:author="ראניה אבו אלהווא" w:date="2025-05-21T13:29:00Z">
              <w:r w:rsidRPr="002D4B5E" w:rsidDel="00B956E7">
                <w:rPr>
                  <w:rFonts w:ascii="David" w:eastAsia="Times New Roman" w:hAnsi="David" w:cs="David"/>
                  <w:sz w:val="28"/>
                  <w:szCs w:val="28"/>
                  <w:rtl/>
                  <w:rPrChange w:id="241"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0BC8A44" w14:textId="1C5C7751" w:rsidR="00B956E7" w:rsidRPr="002D4B5E" w:rsidRDefault="00B956E7" w:rsidP="00B956E7">
            <w:pPr>
              <w:spacing w:after="0" w:line="240" w:lineRule="auto"/>
              <w:jc w:val="center"/>
              <w:rPr>
                <w:rFonts w:ascii="David" w:eastAsia="Times New Roman" w:hAnsi="David" w:cs="David"/>
                <w:sz w:val="28"/>
                <w:szCs w:val="28"/>
                <w:rtl/>
                <w:rPrChange w:id="242" w:author="ראניה אבו אלהווא" w:date="2025-05-21T13:53:00Z">
                  <w:rPr>
                    <w:rFonts w:ascii="David" w:eastAsia="Times New Roman" w:hAnsi="David" w:cs="David"/>
                    <w:sz w:val="24"/>
                    <w:szCs w:val="24"/>
                    <w:rtl/>
                  </w:rPr>
                </w:rPrChange>
              </w:rPr>
            </w:pPr>
            <w:ins w:id="243" w:author="ראניה אבו אלהווא" w:date="2025-05-21T13:32:00Z">
              <w:r w:rsidRPr="002D4B5E">
                <w:rPr>
                  <w:rFonts w:ascii="David" w:hAnsi="David" w:cs="David"/>
                  <w:sz w:val="28"/>
                  <w:szCs w:val="28"/>
                  <w:rPrChange w:id="244" w:author="ראניה אבו אלהווא" w:date="2025-05-21T13:53:00Z">
                    <w:rPr>
                      <w:rFonts w:ascii="David" w:hAnsi="David" w:cs="David"/>
                      <w:color w:val="000000"/>
                    </w:rPr>
                  </w:rPrChange>
                </w:rPr>
                <w:t>18</w:t>
              </w:r>
            </w:ins>
            <w:ins w:id="245" w:author="רועי הרצוג" w:date="2025-05-21T13:13:00Z">
              <w:del w:id="246" w:author="ראניה אבו אלהווא" w:date="2025-05-21T13:29:00Z">
                <w:r w:rsidRPr="002D4B5E" w:rsidDel="00B956E7">
                  <w:rPr>
                    <w:rFonts w:ascii="David" w:hAnsi="David" w:cs="David"/>
                    <w:sz w:val="28"/>
                    <w:szCs w:val="28"/>
                    <w:rPrChange w:id="247" w:author="ראניה אבו אלהווא" w:date="2025-05-21T13:53:00Z">
                      <w:rPr>
                        <w:rFonts w:ascii="David" w:hAnsi="David" w:cs="David"/>
                        <w:color w:val="000000"/>
                      </w:rPr>
                    </w:rPrChange>
                  </w:rPr>
                  <w:delText>18</w:delText>
                </w:r>
              </w:del>
            </w:ins>
            <w:del w:id="248" w:author="ראניה אבו אלהווא" w:date="2025-05-21T13:29:00Z">
              <w:r w:rsidRPr="002D4B5E" w:rsidDel="00B956E7">
                <w:rPr>
                  <w:rFonts w:ascii="David" w:eastAsia="Times New Roman" w:hAnsi="David" w:cs="David"/>
                  <w:sz w:val="28"/>
                  <w:szCs w:val="28"/>
                  <w:rtl/>
                  <w:rPrChange w:id="249" w:author="ראניה אבו אלהווא" w:date="2025-05-21T13:53:00Z">
                    <w:rPr>
                      <w:rFonts w:ascii="David" w:eastAsia="Times New Roman" w:hAnsi="David" w:cs="David"/>
                      <w:sz w:val="24"/>
                      <w:szCs w:val="24"/>
                      <w:rtl/>
                    </w:rPr>
                  </w:rPrChange>
                </w:rPr>
                <w:delText>-</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C111F0E" w14:textId="225A272F" w:rsidR="00B956E7" w:rsidRPr="002D4B5E" w:rsidRDefault="00B956E7" w:rsidP="00B956E7">
            <w:pPr>
              <w:spacing w:after="0" w:line="240" w:lineRule="auto"/>
              <w:rPr>
                <w:rFonts w:ascii="David" w:eastAsia="Times New Roman" w:hAnsi="David" w:cs="David"/>
                <w:sz w:val="28"/>
                <w:szCs w:val="28"/>
                <w:rtl/>
                <w:rPrChange w:id="250" w:author="ראניה אבו אלהווא" w:date="2025-05-21T13:53:00Z">
                  <w:rPr>
                    <w:rFonts w:ascii="David" w:eastAsia="Times New Roman" w:hAnsi="David" w:cs="David"/>
                    <w:sz w:val="24"/>
                    <w:szCs w:val="24"/>
                    <w:rtl/>
                  </w:rPr>
                </w:rPrChange>
              </w:rPr>
            </w:pPr>
            <w:ins w:id="251" w:author="ראניה אבו אלהווא" w:date="2025-05-21T13:32:00Z">
              <w:r w:rsidRPr="002D4B5E">
                <w:rPr>
                  <w:rFonts w:ascii="David" w:hAnsi="David" w:cs="David"/>
                  <w:sz w:val="28"/>
                  <w:szCs w:val="28"/>
                  <w:rtl/>
                  <w:rPrChange w:id="252" w:author="ראניה אבו אלהווא" w:date="2025-05-21T13:53:00Z">
                    <w:rPr>
                      <w:rFonts w:ascii="David" w:hAnsi="David" w:cs="David"/>
                      <w:color w:val="000000"/>
                      <w:rtl/>
                    </w:rPr>
                  </w:rPrChange>
                </w:rPr>
                <w:t xml:space="preserve">תמורה בגין אבן דרך תפוקתית - תפוקות – </w:t>
              </w:r>
              <w:r w:rsidRPr="002D4B5E">
                <w:rPr>
                  <w:rFonts w:ascii="David" w:hAnsi="David" w:cs="David"/>
                  <w:sz w:val="28"/>
                  <w:szCs w:val="28"/>
                  <w:rtl/>
                  <w:rPrChange w:id="253" w:author="ראניה אבו אלהווא" w:date="2025-05-21T13:53:00Z">
                    <w:rPr>
                      <w:rFonts w:ascii="David" w:hAnsi="David" w:cs="David"/>
                      <w:color w:val="000000"/>
                      <w:rtl/>
                    </w:rPr>
                  </w:rPrChange>
                </w:rPr>
                <w:br/>
                <w:t xml:space="preserve">ועדת המכרזים מתבקשת להגדיר תעריף מינימום לכל אחד מהשירותים המפורטים בסעיף זה, על מנת להבטיח את איכות השירותים, אמות המידה המקצועיות ואי זילות המכרז. </w:t>
              </w:r>
              <w:r w:rsidRPr="002D4B5E">
                <w:rPr>
                  <w:rFonts w:ascii="David" w:hAnsi="David" w:cs="David"/>
                  <w:sz w:val="28"/>
                  <w:szCs w:val="28"/>
                  <w:rtl/>
                  <w:rPrChange w:id="254" w:author="ראניה אבו אלהווא" w:date="2025-05-21T13:53:00Z">
                    <w:rPr>
                      <w:rFonts w:ascii="David" w:hAnsi="David" w:cs="David"/>
                      <w:color w:val="000000"/>
                      <w:rtl/>
                    </w:rPr>
                  </w:rPrChange>
                </w:rPr>
                <w:br/>
                <w:t>ככל וקיים תעריף מפעילות דומה כיום, מבוקש כי תעריף המינימום שייקבע יהיה זהה לרף המחיר הקיים כיום, וזאת על מנת להבטיח את איכות השירותים ויכולת העמידה של הזוכה בהפעלתם לאורך כל תקופת ההתקשרות באופן מקצועי ואיכותי.</w:t>
              </w:r>
            </w:ins>
            <w:ins w:id="255" w:author="רועי הרצוג" w:date="2025-05-21T13:13:00Z">
              <w:del w:id="256" w:author="ראניה אבו אלהווא" w:date="2025-05-21T13:29:00Z">
                <w:r w:rsidRPr="002D4B5E" w:rsidDel="00B956E7">
                  <w:rPr>
                    <w:rFonts w:ascii="David" w:hAnsi="David" w:cs="David"/>
                    <w:sz w:val="28"/>
                    <w:szCs w:val="28"/>
                    <w:rtl/>
                    <w:rPrChange w:id="257" w:author="ראניה אבו אלהווא" w:date="2025-05-21T13:53:00Z">
                      <w:rPr>
                        <w:rFonts w:ascii="David" w:hAnsi="David" w:cs="David"/>
                        <w:color w:val="000000"/>
                        <w:rtl/>
                      </w:rPr>
                    </w:rPrChange>
                  </w:rPr>
                  <w:delText xml:space="preserve">תמורה בגין אבן דרך תפוקתית - תפוקות – </w:delText>
                </w:r>
                <w:r w:rsidRPr="002D4B5E" w:rsidDel="00B956E7">
                  <w:rPr>
                    <w:rFonts w:ascii="David" w:hAnsi="David" w:cs="David"/>
                    <w:sz w:val="28"/>
                    <w:szCs w:val="28"/>
                    <w:rtl/>
                    <w:rPrChange w:id="258" w:author="ראניה אבו אלהווא" w:date="2025-05-21T13:53:00Z">
                      <w:rPr>
                        <w:rFonts w:ascii="David" w:hAnsi="David" w:cs="David"/>
                        <w:color w:val="000000"/>
                        <w:rtl/>
                      </w:rPr>
                    </w:rPrChange>
                  </w:rPr>
                  <w:br/>
                  <w:delText xml:space="preserve">ועדת המכרזים מתבקשת להגדיר תעריף מינימום לכל אחד מהשירותים המפורטים בסעיף זה, על מנת להבטיח את איכות השירותים, אמות המידה המקצועיות ואי זילות המכרז. </w:delText>
                </w:r>
                <w:r w:rsidRPr="002D4B5E" w:rsidDel="00B956E7">
                  <w:rPr>
                    <w:rFonts w:ascii="David" w:hAnsi="David" w:cs="David"/>
                    <w:sz w:val="28"/>
                    <w:szCs w:val="28"/>
                    <w:rtl/>
                    <w:rPrChange w:id="259" w:author="ראניה אבו אלהווא" w:date="2025-05-21T13:53:00Z">
                      <w:rPr>
                        <w:rFonts w:ascii="David" w:hAnsi="David" w:cs="David"/>
                        <w:color w:val="000000"/>
                        <w:rtl/>
                      </w:rPr>
                    </w:rPrChange>
                  </w:rPr>
                  <w:br/>
                  <w:delText>ככל וקיים תעריף מפעילות דומה כיום, מבוקש כי תעריף המינימום שייקבע יהיה זהה לרף המחיר הקיים כיום, וזאת על מנת להבטיח את איכות השירותים ויכולת העמידה של הזוכה בהפעלתם לאורך כל תקופת ההתקשרות באופן מקצועי ואיכותי.</w:delText>
                </w:r>
              </w:del>
            </w:ins>
            <w:del w:id="260" w:author="ראניה אבו אלהווא" w:date="2025-05-21T13:29:00Z">
              <w:r w:rsidRPr="002D4B5E" w:rsidDel="00B956E7">
                <w:rPr>
                  <w:rFonts w:ascii="David" w:eastAsia="Times New Roman" w:hAnsi="David" w:cs="David"/>
                  <w:sz w:val="28"/>
                  <w:szCs w:val="28"/>
                  <w:rtl/>
                  <w:rPrChange w:id="261" w:author="ראניה אבו אלהווא" w:date="2025-05-21T13:53:00Z">
                    <w:rPr>
                      <w:rFonts w:ascii="David" w:eastAsia="Times New Roman" w:hAnsi="David" w:cs="David"/>
                      <w:sz w:val="24"/>
                      <w:szCs w:val="24"/>
                      <w:rtl/>
                    </w:rPr>
                  </w:rPrChange>
                </w:rPr>
                <w:delText>מה הצפי למתן תשובות למציעים ותחילת הפעלת התוכנית בפועל?</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7E13972" w14:textId="2EA52B65" w:rsidR="00B956E7" w:rsidRPr="002D4B5E" w:rsidRDefault="00035880" w:rsidP="00B956E7">
            <w:pPr>
              <w:spacing w:after="0" w:line="240" w:lineRule="auto"/>
              <w:rPr>
                <w:rFonts w:ascii="David" w:eastAsia="Times New Roman" w:hAnsi="David" w:cs="David"/>
                <w:sz w:val="28"/>
                <w:szCs w:val="28"/>
                <w:rtl/>
                <w:rPrChange w:id="262" w:author="ראניה אבו אלהווא" w:date="2025-05-21T13:53:00Z">
                  <w:rPr>
                    <w:rFonts w:ascii="David" w:eastAsia="Times New Roman" w:hAnsi="David" w:cs="David"/>
                    <w:sz w:val="24"/>
                    <w:szCs w:val="24"/>
                    <w:rtl/>
                  </w:rPr>
                </w:rPrChange>
              </w:rPr>
            </w:pPr>
            <w:ins w:id="263" w:author="ראניה אבו אלהווא" w:date="2025-05-21T14:27:00Z">
              <w:r w:rsidRPr="00B143AB">
                <w:rPr>
                  <w:rFonts w:ascii="David" w:hAnsi="David" w:cs="David"/>
                  <w:sz w:val="28"/>
                  <w:szCs w:val="28"/>
                  <w:rtl/>
                </w:rPr>
                <w:t>בוצע שינוי ונוספה רמה נוספ</w:t>
              </w:r>
              <w:r>
                <w:rPr>
                  <w:rFonts w:ascii="David" w:hAnsi="David" w:cs="David" w:hint="cs"/>
                  <w:sz w:val="28"/>
                  <w:szCs w:val="28"/>
                  <w:rtl/>
                </w:rPr>
                <w:t>ת</w:t>
              </w:r>
              <w:r w:rsidRPr="00B143AB">
                <w:rPr>
                  <w:rFonts w:ascii="David" w:hAnsi="David" w:cs="David"/>
                  <w:sz w:val="28"/>
                  <w:szCs w:val="28"/>
                  <w:rtl/>
                </w:rPr>
                <w:t xml:space="preserve"> של אורך קורס בינוני. ראו שינויים במסמכי המכרז.</w:t>
              </w:r>
              <w:r w:rsidRPr="00B143AB">
                <w:rPr>
                  <w:rFonts w:ascii="David" w:hAnsi="David" w:cs="David"/>
                  <w:sz w:val="28"/>
                  <w:szCs w:val="28"/>
                  <w:rtl/>
                </w:rPr>
                <w:br/>
              </w:r>
              <w:r w:rsidRPr="00B143AB">
                <w:rPr>
                  <w:rFonts w:ascii="David" w:hAnsi="David" w:cs="David"/>
                  <w:sz w:val="28"/>
                  <w:szCs w:val="28"/>
                  <w:rtl/>
                </w:rPr>
                <w:br/>
                <w:t>יובהר ויודגש כי המשרד לקח בחשבון שונות באורך הקורסים (בתוך כל אחת מקבוצות הקורסים הטכנולוגיים שהוגדרו) במסגרת תמחור הקורסים וקביעת התעריף המקסימלי.</w:t>
              </w:r>
              <w:r w:rsidRPr="00B143AB">
                <w:rPr>
                  <w:rFonts w:ascii="David" w:hAnsi="David" w:cs="David"/>
                  <w:sz w:val="28"/>
                  <w:szCs w:val="28"/>
                  <w:rtl/>
                </w:rPr>
                <w:br/>
                <w:t>עוד יובהר, כי מצופה מהמפעיל לבצע את הפעולות האפקטיביות ביותר שיביאו להשמת המשתתפים בתוכנית, ובכך גם לתגמול המרכזי במכרז בגין ביצוע השמות ובדגש על השמות בשכר גבוה.</w:t>
              </w:r>
            </w:ins>
            <w:ins w:id="264" w:author="רועי הרצוג" w:date="2025-05-21T13:13:00Z">
              <w:del w:id="265" w:author="ראניה אבו אלהווא" w:date="2025-05-21T13:29:00Z">
                <w:r w:rsidR="00B956E7" w:rsidRPr="002D4B5E" w:rsidDel="00B956E7">
                  <w:rPr>
                    <w:rFonts w:ascii="David" w:hAnsi="David" w:cs="David"/>
                    <w:sz w:val="28"/>
                    <w:szCs w:val="28"/>
                    <w:rtl/>
                    <w:rPrChange w:id="266" w:author="ראניה אבו אלהווא" w:date="2025-05-21T13:53:00Z">
                      <w:rPr>
                        <w:rFonts w:ascii="David" w:hAnsi="David" w:cs="David"/>
                        <w:color w:val="000000"/>
                        <w:rtl/>
                      </w:rPr>
                    </w:rPrChange>
                  </w:rPr>
                  <w:delText>לא יחול שינוי במסמכי המכרז</w:delText>
                </w:r>
              </w:del>
            </w:ins>
            <w:del w:id="267" w:author="ראניה אבו אלהווא" w:date="2025-05-21T13:29:00Z">
              <w:r w:rsidR="00B956E7" w:rsidRPr="002D4B5E" w:rsidDel="00B956E7">
                <w:rPr>
                  <w:rFonts w:ascii="David" w:eastAsia="Times New Roman" w:hAnsi="David" w:cs="David"/>
                  <w:sz w:val="28"/>
                  <w:szCs w:val="28"/>
                  <w:rtl/>
                  <w:rPrChange w:id="268" w:author="ראניה אבו אלהווא" w:date="2025-05-21T13:53:00Z">
                    <w:rPr>
                      <w:rFonts w:ascii="David" w:eastAsia="Times New Roman" w:hAnsi="David" w:cs="David"/>
                      <w:sz w:val="24"/>
                      <w:szCs w:val="24"/>
                      <w:rtl/>
                    </w:rPr>
                  </w:rPrChange>
                </w:rPr>
                <w:delText xml:space="preserve">מועד מתן התשובות מפורסם באתר מינהל הרכש.    תחילת התוכנית בפועל בתום תקופת ההיערכות (ראו גם סעיף 3 להסכם.), בהתאם למועד חתימה על ההסכם. </w:delText>
              </w:r>
            </w:del>
          </w:p>
        </w:tc>
      </w:tr>
      <w:tr w:rsidR="006F107C" w:rsidRPr="002D4B5E" w14:paraId="1C63EBE5" w14:textId="77777777" w:rsidTr="006F107C">
        <w:trPr>
          <w:trHeight w:val="315"/>
          <w:jc w:val="center"/>
        </w:trPr>
        <w:tc>
          <w:tcPr>
            <w:tcW w:w="951" w:type="dxa"/>
            <w:tcBorders>
              <w:top w:val="nil"/>
              <w:left w:val="single" w:sz="4" w:space="0" w:color="auto"/>
              <w:bottom w:val="single" w:sz="4" w:space="0" w:color="auto"/>
              <w:right w:val="single" w:sz="4" w:space="0" w:color="auto"/>
            </w:tcBorders>
            <w:shd w:val="clear" w:color="auto" w:fill="auto"/>
            <w:hideMark/>
          </w:tcPr>
          <w:p w14:paraId="26384DD2" w14:textId="77777777" w:rsidR="00B956E7" w:rsidRPr="002D4B5E" w:rsidRDefault="00B956E7" w:rsidP="00B956E7">
            <w:pPr>
              <w:spacing w:after="0" w:line="240" w:lineRule="auto"/>
              <w:jc w:val="center"/>
              <w:rPr>
                <w:rFonts w:ascii="David" w:eastAsia="Times New Roman" w:hAnsi="David" w:cs="David"/>
                <w:sz w:val="28"/>
                <w:szCs w:val="28"/>
                <w:rtl/>
                <w:rPrChange w:id="269"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270" w:author="ראניה אבו אלהווא" w:date="2025-05-21T13:53:00Z">
                  <w:rPr>
                    <w:rFonts w:ascii="David" w:eastAsia="Times New Roman" w:hAnsi="David" w:cs="David"/>
                    <w:sz w:val="24"/>
                    <w:szCs w:val="24"/>
                    <w:rtl/>
                  </w:rPr>
                </w:rPrChange>
              </w:rPr>
              <w:t>5</w:t>
            </w:r>
          </w:p>
        </w:tc>
        <w:tc>
          <w:tcPr>
            <w:tcW w:w="1232" w:type="dxa"/>
            <w:tcBorders>
              <w:top w:val="nil"/>
              <w:left w:val="single" w:sz="4" w:space="0" w:color="auto"/>
              <w:bottom w:val="single" w:sz="4" w:space="0" w:color="auto"/>
              <w:right w:val="single" w:sz="4" w:space="0" w:color="auto"/>
            </w:tcBorders>
            <w:shd w:val="clear" w:color="auto" w:fill="auto"/>
          </w:tcPr>
          <w:p w14:paraId="0F8B3A88" w14:textId="2EF3E4D3" w:rsidR="00B956E7" w:rsidRPr="002D4B5E" w:rsidRDefault="006F107C" w:rsidP="00B956E7">
            <w:pPr>
              <w:spacing w:after="0" w:line="240" w:lineRule="auto"/>
              <w:jc w:val="center"/>
              <w:rPr>
                <w:rFonts w:ascii="David" w:eastAsia="Times New Roman" w:hAnsi="David" w:cs="David"/>
                <w:sz w:val="28"/>
                <w:szCs w:val="28"/>
                <w:rtl/>
                <w:rPrChange w:id="271" w:author="ראניה אבו אלהווא" w:date="2025-05-21T13:53:00Z">
                  <w:rPr>
                    <w:rFonts w:ascii="David" w:eastAsia="Times New Roman" w:hAnsi="David" w:cs="David"/>
                    <w:sz w:val="24"/>
                    <w:szCs w:val="24"/>
                    <w:rtl/>
                  </w:rPr>
                </w:rPrChange>
              </w:rPr>
            </w:pPr>
            <w:ins w:id="272" w:author="ראניה אבו אלהווא" w:date="2025-05-21T13:37:00Z">
              <w:r w:rsidRPr="002D4B5E">
                <w:rPr>
                  <w:rFonts w:ascii="David" w:eastAsia="Times New Roman" w:hAnsi="David" w:cs="David"/>
                  <w:sz w:val="28"/>
                  <w:szCs w:val="28"/>
                  <w:rtl/>
                  <w:rPrChange w:id="273" w:author="ראניה אבו אלהווא" w:date="2025-05-21T13:53:00Z">
                    <w:rPr>
                      <w:rFonts w:ascii="David" w:eastAsia="Times New Roman" w:hAnsi="David" w:cs="David"/>
                      <w:sz w:val="24"/>
                      <w:szCs w:val="24"/>
                      <w:rtl/>
                    </w:rPr>
                  </w:rPrChange>
                </w:rPr>
                <w:t xml:space="preserve">מכרז- סעיף 6.7 </w:t>
              </w:r>
            </w:ins>
            <w:del w:id="274" w:author="ראניה אבו אלהווא" w:date="2025-05-21T13:29:00Z">
              <w:r w:rsidR="00B956E7" w:rsidRPr="002D4B5E" w:rsidDel="00B956E7">
                <w:rPr>
                  <w:rFonts w:ascii="David" w:eastAsia="Times New Roman" w:hAnsi="David" w:cs="David"/>
                  <w:sz w:val="28"/>
                  <w:szCs w:val="28"/>
                  <w:rtl/>
                  <w:rPrChange w:id="275" w:author="ראניה אבו אלהווא" w:date="2025-05-21T13:53:00Z">
                    <w:rPr>
                      <w:rFonts w:ascii="David" w:eastAsia="Times New Roman" w:hAnsi="David" w:cs="David"/>
                      <w:sz w:val="24"/>
                      <w:szCs w:val="24"/>
                      <w:rtl/>
                    </w:rPr>
                  </w:rPrChange>
                </w:rPr>
                <w:delText>כללי</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6B513604" w14:textId="75067ACC" w:rsidR="00B956E7" w:rsidRPr="002D4B5E" w:rsidRDefault="00B956E7" w:rsidP="00B956E7">
            <w:pPr>
              <w:spacing w:after="0" w:line="240" w:lineRule="auto"/>
              <w:jc w:val="center"/>
              <w:rPr>
                <w:rFonts w:ascii="David" w:eastAsia="Times New Roman" w:hAnsi="David" w:cs="David"/>
                <w:sz w:val="28"/>
                <w:szCs w:val="28"/>
                <w:rtl/>
                <w:rPrChange w:id="276" w:author="ראניה אבו אלהווא" w:date="2025-05-21T13:53:00Z">
                  <w:rPr>
                    <w:rFonts w:ascii="David" w:eastAsia="Times New Roman" w:hAnsi="David" w:cs="David"/>
                    <w:sz w:val="24"/>
                    <w:szCs w:val="24"/>
                    <w:rtl/>
                  </w:rPr>
                </w:rPrChange>
              </w:rPr>
            </w:pPr>
            <w:ins w:id="277" w:author="ראניה אבו אלהווא" w:date="2025-05-21T13:32:00Z">
              <w:r w:rsidRPr="002D4B5E">
                <w:rPr>
                  <w:rFonts w:ascii="David" w:hAnsi="David" w:cs="David"/>
                  <w:sz w:val="28"/>
                  <w:szCs w:val="28"/>
                  <w:rPrChange w:id="278" w:author="ראניה אבו אלהווא" w:date="2025-05-21T13:53:00Z">
                    <w:rPr>
                      <w:rFonts w:ascii="David" w:hAnsi="David" w:cs="David"/>
                      <w:color w:val="000000"/>
                    </w:rPr>
                  </w:rPrChange>
                </w:rPr>
                <w:t>6.7.4.1</w:t>
              </w:r>
            </w:ins>
            <w:ins w:id="279" w:author="ראניה אבו אלהווא" w:date="2025-05-21T13:57:00Z">
              <w:r w:rsidR="002D4B5E" w:rsidRPr="002D4B5E" w:rsidDel="00B956E7">
                <w:rPr>
                  <w:rFonts w:ascii="David" w:hAnsi="David" w:cs="David"/>
                  <w:sz w:val="28"/>
                  <w:szCs w:val="28"/>
                </w:rPr>
                <w:t xml:space="preserve"> </w:t>
              </w:r>
            </w:ins>
            <w:ins w:id="280" w:author="רועי הרצוג" w:date="2025-05-21T13:13:00Z">
              <w:del w:id="281" w:author="ראניה אבו אלהווא" w:date="2025-05-21T13:29:00Z">
                <w:r w:rsidRPr="002D4B5E" w:rsidDel="00B956E7">
                  <w:rPr>
                    <w:rFonts w:ascii="David" w:hAnsi="David" w:cs="David"/>
                    <w:sz w:val="28"/>
                    <w:szCs w:val="28"/>
                    <w:rPrChange w:id="282" w:author="ראניה אבו אלהווא" w:date="2025-05-21T13:53:00Z">
                      <w:rPr>
                        <w:rFonts w:ascii="David" w:hAnsi="David" w:cs="David"/>
                        <w:color w:val="000000"/>
                      </w:rPr>
                    </w:rPrChange>
                  </w:rPr>
                  <w:delText>6.7.4.1</w:delText>
                </w:r>
              </w:del>
            </w:ins>
            <w:del w:id="283" w:author="ראניה אבו אלהווא" w:date="2025-05-21T13:29:00Z">
              <w:r w:rsidRPr="002D4B5E" w:rsidDel="00B956E7">
                <w:rPr>
                  <w:rFonts w:ascii="David" w:eastAsia="Times New Roman" w:hAnsi="David" w:cs="David"/>
                  <w:sz w:val="28"/>
                  <w:szCs w:val="28"/>
                  <w:rtl/>
                  <w:rPrChange w:id="284"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259223A7" w14:textId="1DFA06C6" w:rsidR="00B956E7" w:rsidRPr="002D4B5E" w:rsidRDefault="00B956E7" w:rsidP="00B956E7">
            <w:pPr>
              <w:spacing w:after="0" w:line="240" w:lineRule="auto"/>
              <w:jc w:val="center"/>
              <w:rPr>
                <w:rFonts w:ascii="David" w:eastAsia="Times New Roman" w:hAnsi="David" w:cs="David"/>
                <w:sz w:val="28"/>
                <w:szCs w:val="28"/>
                <w:rtl/>
                <w:rPrChange w:id="285" w:author="ראניה אבו אלהווא" w:date="2025-05-21T13:53:00Z">
                  <w:rPr>
                    <w:rFonts w:ascii="David" w:eastAsia="Times New Roman" w:hAnsi="David" w:cs="David"/>
                    <w:sz w:val="24"/>
                    <w:szCs w:val="24"/>
                    <w:rtl/>
                  </w:rPr>
                </w:rPrChange>
              </w:rPr>
            </w:pPr>
            <w:ins w:id="286" w:author="ראניה אבו אלהווא" w:date="2025-05-21T13:32:00Z">
              <w:r w:rsidRPr="002D4B5E">
                <w:rPr>
                  <w:rFonts w:ascii="David" w:hAnsi="David" w:cs="David"/>
                  <w:sz w:val="28"/>
                  <w:szCs w:val="28"/>
                  <w:rPrChange w:id="287" w:author="ראניה אבו אלהווא" w:date="2025-05-21T13:53:00Z">
                    <w:rPr>
                      <w:rFonts w:ascii="David" w:hAnsi="David" w:cs="David"/>
                      <w:color w:val="000000"/>
                    </w:rPr>
                  </w:rPrChange>
                </w:rPr>
                <w:t>18</w:t>
              </w:r>
            </w:ins>
            <w:ins w:id="288" w:author="רועי הרצוג" w:date="2025-05-21T13:13:00Z">
              <w:del w:id="289" w:author="ראניה אבו אלהווא" w:date="2025-05-21T13:29:00Z">
                <w:r w:rsidRPr="002D4B5E" w:rsidDel="00B956E7">
                  <w:rPr>
                    <w:rFonts w:ascii="David" w:hAnsi="David" w:cs="David"/>
                    <w:sz w:val="28"/>
                    <w:szCs w:val="28"/>
                    <w:rPrChange w:id="290" w:author="ראניה אבו אלהווא" w:date="2025-05-21T13:53:00Z">
                      <w:rPr>
                        <w:rFonts w:ascii="David" w:hAnsi="David" w:cs="David"/>
                        <w:color w:val="000000"/>
                      </w:rPr>
                    </w:rPrChange>
                  </w:rPr>
                  <w:delText>18</w:delText>
                </w:r>
              </w:del>
            </w:ins>
            <w:del w:id="291" w:author="ראניה אבו אלהווא" w:date="2025-05-21T13:29:00Z">
              <w:r w:rsidRPr="002D4B5E" w:rsidDel="00B956E7">
                <w:rPr>
                  <w:rFonts w:ascii="David" w:eastAsia="Times New Roman" w:hAnsi="David" w:cs="David"/>
                  <w:sz w:val="28"/>
                  <w:szCs w:val="28"/>
                  <w:rtl/>
                  <w:rPrChange w:id="292" w:author="ראניה אבו אלהווא" w:date="2025-05-21T13:53:00Z">
                    <w:rPr>
                      <w:rFonts w:ascii="David" w:eastAsia="Times New Roman" w:hAnsi="David" w:cs="David"/>
                      <w:sz w:val="24"/>
                      <w:szCs w:val="24"/>
                      <w:rtl/>
                    </w:rPr>
                  </w:rPrChange>
                </w:rPr>
                <w:delText>-</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26E7C3B" w14:textId="1BE2A9F5" w:rsidR="00B956E7" w:rsidRPr="002D4B5E" w:rsidRDefault="00B956E7" w:rsidP="00B956E7">
            <w:pPr>
              <w:spacing w:after="0" w:line="240" w:lineRule="auto"/>
              <w:rPr>
                <w:rFonts w:ascii="David" w:eastAsia="Times New Roman" w:hAnsi="David" w:cs="David"/>
                <w:sz w:val="28"/>
                <w:szCs w:val="28"/>
                <w:rtl/>
                <w:rPrChange w:id="293" w:author="ראניה אבו אלהווא" w:date="2025-05-21T13:53:00Z">
                  <w:rPr>
                    <w:rFonts w:ascii="David" w:eastAsia="Times New Roman" w:hAnsi="David" w:cs="David"/>
                    <w:sz w:val="24"/>
                    <w:szCs w:val="24"/>
                    <w:rtl/>
                  </w:rPr>
                </w:rPrChange>
              </w:rPr>
            </w:pPr>
            <w:ins w:id="294" w:author="ראניה אבו אלהווא" w:date="2025-05-21T13:32:00Z">
              <w:r w:rsidRPr="002D4B5E">
                <w:rPr>
                  <w:rFonts w:ascii="David" w:hAnsi="David" w:cs="David"/>
                  <w:sz w:val="28"/>
                  <w:szCs w:val="28"/>
                  <w:rtl/>
                  <w:rPrChange w:id="295" w:author="ראניה אבו אלהווא" w:date="2025-05-21T13:53:00Z">
                    <w:rPr>
                      <w:rFonts w:ascii="David" w:hAnsi="David" w:cs="David"/>
                      <w:color w:val="000000"/>
                      <w:rtl/>
                    </w:rPr>
                  </w:rPrChange>
                </w:rPr>
                <w:t>התעריפים המקסימליים הנקובים בסעיף נמוכים משמעותית ממחירי השוק של קורסים כאלו. נבקש לבטל את מחירי המקסימום, ולחילופין להעלות אותם במידה ניכרת.</w:t>
              </w:r>
            </w:ins>
            <w:ins w:id="296" w:author="רועי הרצוג" w:date="2025-05-21T13:13:00Z">
              <w:del w:id="297" w:author="ראניה אבו אלהווא" w:date="2025-05-21T13:29:00Z">
                <w:r w:rsidRPr="002D4B5E" w:rsidDel="00B956E7">
                  <w:rPr>
                    <w:rFonts w:ascii="David" w:hAnsi="David" w:cs="David"/>
                    <w:sz w:val="28"/>
                    <w:szCs w:val="28"/>
                    <w:rtl/>
                    <w:rPrChange w:id="298" w:author="ראניה אבו אלהווא" w:date="2025-05-21T13:53:00Z">
                      <w:rPr>
                        <w:rFonts w:ascii="David" w:hAnsi="David" w:cs="David"/>
                        <w:color w:val="000000"/>
                        <w:rtl/>
                      </w:rPr>
                    </w:rPrChange>
                  </w:rPr>
                  <w:delText>התעריפים המקסימליים הנקובים בסעיף נמוכים משמעותית ממחירי השוק של קורסים כאלו. נבקש לבטל את מחירי המקסימום, ולחילופין להעלות אותם במידה ניכרת.</w:delText>
                </w:r>
              </w:del>
            </w:ins>
            <w:del w:id="299" w:author="ראניה אבו אלהווא" w:date="2025-05-21T13:29:00Z">
              <w:r w:rsidRPr="002D4B5E" w:rsidDel="00B956E7">
                <w:rPr>
                  <w:rFonts w:ascii="David" w:eastAsia="Times New Roman" w:hAnsi="David" w:cs="David"/>
                  <w:sz w:val="28"/>
                  <w:szCs w:val="28"/>
                  <w:rtl/>
                  <w:rPrChange w:id="300" w:author="ראניה אבו אלהווא" w:date="2025-05-21T13:53:00Z">
                    <w:rPr>
                      <w:rFonts w:ascii="David" w:eastAsia="Times New Roman" w:hAnsi="David" w:cs="David"/>
                      <w:sz w:val="24"/>
                      <w:szCs w:val="24"/>
                      <w:rtl/>
                    </w:rPr>
                  </w:rPrChange>
                </w:rPr>
                <w:delText>האם מתוכנן להתקיים מפגש מציעים לטובת הדרכה ומענה על שאלות?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13A0D6FA" w14:textId="5878266F" w:rsidR="00B956E7" w:rsidRPr="002D4B5E" w:rsidRDefault="00B956E7" w:rsidP="00B956E7">
            <w:pPr>
              <w:spacing w:after="0" w:line="240" w:lineRule="auto"/>
              <w:rPr>
                <w:rFonts w:ascii="David" w:eastAsia="Times New Roman" w:hAnsi="David" w:cs="David"/>
                <w:sz w:val="28"/>
                <w:szCs w:val="28"/>
                <w:rtl/>
                <w:rPrChange w:id="301" w:author="ראניה אבו אלהווא" w:date="2025-05-21T13:53:00Z">
                  <w:rPr>
                    <w:rFonts w:ascii="David" w:eastAsia="Times New Roman" w:hAnsi="David" w:cs="David"/>
                    <w:sz w:val="24"/>
                    <w:szCs w:val="24"/>
                    <w:rtl/>
                  </w:rPr>
                </w:rPrChange>
              </w:rPr>
            </w:pPr>
            <w:ins w:id="302" w:author="ראניה אבו אלהווא" w:date="2025-05-21T13:32:00Z">
              <w:r w:rsidRPr="002D4B5E">
                <w:rPr>
                  <w:rFonts w:ascii="David" w:hAnsi="David" w:cs="David"/>
                  <w:sz w:val="28"/>
                  <w:szCs w:val="28"/>
                  <w:rtl/>
                  <w:rPrChange w:id="303" w:author="ראניה אבו אלהווא" w:date="2025-05-21T13:53:00Z">
                    <w:rPr>
                      <w:rFonts w:ascii="David" w:hAnsi="David" w:cs="David"/>
                      <w:color w:val="000000"/>
                      <w:rtl/>
                    </w:rPr>
                  </w:rPrChange>
                </w:rPr>
                <w:t>בוצע שינוי ונוספה רמה נוספ</w:t>
              </w:r>
            </w:ins>
            <w:ins w:id="304" w:author="ראניה אבו אלהווא" w:date="2025-05-21T13:56:00Z">
              <w:r w:rsidR="002D4B5E">
                <w:rPr>
                  <w:rFonts w:ascii="David" w:hAnsi="David" w:cs="David" w:hint="cs"/>
                  <w:sz w:val="28"/>
                  <w:szCs w:val="28"/>
                  <w:rtl/>
                </w:rPr>
                <w:t>ת</w:t>
              </w:r>
            </w:ins>
            <w:ins w:id="305" w:author="ראניה אבו אלהווא" w:date="2025-05-21T13:32:00Z">
              <w:r w:rsidRPr="002D4B5E">
                <w:rPr>
                  <w:rFonts w:ascii="David" w:hAnsi="David" w:cs="David"/>
                  <w:sz w:val="28"/>
                  <w:szCs w:val="28"/>
                  <w:rtl/>
                  <w:rPrChange w:id="306" w:author="ראניה אבו אלהווא" w:date="2025-05-21T13:53:00Z">
                    <w:rPr>
                      <w:rFonts w:ascii="David" w:hAnsi="David" w:cs="David"/>
                      <w:color w:val="000000"/>
                      <w:rtl/>
                    </w:rPr>
                  </w:rPrChange>
                </w:rPr>
                <w:t xml:space="preserve"> של אורך קורס בינוני. ראו שינויים במסמכי המכרז.</w:t>
              </w:r>
              <w:r w:rsidRPr="002D4B5E">
                <w:rPr>
                  <w:rFonts w:ascii="David" w:hAnsi="David" w:cs="David"/>
                  <w:sz w:val="28"/>
                  <w:szCs w:val="28"/>
                  <w:rtl/>
                  <w:rPrChange w:id="307" w:author="ראניה אבו אלהווא" w:date="2025-05-21T13:53:00Z">
                    <w:rPr>
                      <w:rFonts w:ascii="David" w:hAnsi="David" w:cs="David"/>
                      <w:color w:val="000000"/>
                      <w:rtl/>
                    </w:rPr>
                  </w:rPrChange>
                </w:rPr>
                <w:br/>
              </w:r>
              <w:r w:rsidRPr="002D4B5E">
                <w:rPr>
                  <w:rFonts w:ascii="David" w:hAnsi="David" w:cs="David"/>
                  <w:sz w:val="28"/>
                  <w:szCs w:val="28"/>
                  <w:rtl/>
                  <w:rPrChange w:id="308" w:author="ראניה אבו אלהווא" w:date="2025-05-21T13:53:00Z">
                    <w:rPr>
                      <w:rFonts w:ascii="David" w:hAnsi="David" w:cs="David"/>
                      <w:color w:val="000000"/>
                      <w:rtl/>
                    </w:rPr>
                  </w:rPrChange>
                </w:rPr>
                <w:br/>
                <w:t>יובהר ויודגש כי המשרד לקח בחשבון שונות באורך הקורסים (בתוך כל אחת מקבוצות הקורסים הטכנולוגיים שהוגדרו) במסגרת תמחור הקורסים וקביעת התעריף המקסימלי.</w:t>
              </w:r>
              <w:r w:rsidRPr="002D4B5E">
                <w:rPr>
                  <w:rFonts w:ascii="David" w:hAnsi="David" w:cs="David"/>
                  <w:sz w:val="28"/>
                  <w:szCs w:val="28"/>
                  <w:rtl/>
                  <w:rPrChange w:id="309" w:author="ראניה אבו אלהווא" w:date="2025-05-21T13:53:00Z">
                    <w:rPr>
                      <w:rFonts w:ascii="David" w:hAnsi="David" w:cs="David"/>
                      <w:color w:val="000000"/>
                      <w:rtl/>
                    </w:rPr>
                  </w:rPrChange>
                </w:rPr>
                <w:br/>
              </w:r>
            </w:ins>
            <w:ins w:id="310" w:author="ראניה אבו אלהווא" w:date="2025-05-21T13:59:00Z">
              <w:r w:rsidR="002D4B5E" w:rsidRPr="00B143AB">
                <w:rPr>
                  <w:rFonts w:ascii="David" w:hAnsi="David" w:cs="David"/>
                  <w:sz w:val="28"/>
                  <w:szCs w:val="28"/>
                  <w:rtl/>
                </w:rPr>
                <w:t>עוד יובהר, כי מצופה מהמפעיל לבצע את הפעולות האפקטיביות ביותר שיביאו להשמת המשתתפים בתוכנית, ובכך גם לתגמול המרכזי במכרז בגין ביצוע השמות ובדגש על השמות בשכר גבוה.</w:t>
              </w:r>
            </w:ins>
            <w:ins w:id="311" w:author="רועי הרצוג" w:date="2025-05-21T13:13:00Z">
              <w:del w:id="312" w:author="ראניה אבו אלהווא" w:date="2025-05-21T13:29:00Z">
                <w:r w:rsidRPr="002D4B5E" w:rsidDel="00B956E7">
                  <w:rPr>
                    <w:rFonts w:ascii="David" w:hAnsi="David" w:cs="David"/>
                    <w:sz w:val="28"/>
                    <w:szCs w:val="28"/>
                    <w:rtl/>
                    <w:rPrChange w:id="313" w:author="ראניה אבו אלהווא" w:date="2025-05-21T13:53:00Z">
                      <w:rPr>
                        <w:rFonts w:ascii="David" w:hAnsi="David" w:cs="David"/>
                        <w:color w:val="000000"/>
                        <w:rtl/>
                      </w:rPr>
                    </w:rPrChange>
                  </w:rPr>
                  <w:delText>לא יחול שינוי במסמכי המכרז</w:delText>
                </w:r>
              </w:del>
            </w:ins>
            <w:del w:id="314" w:author="ראניה אבו אלהווא" w:date="2025-05-21T13:29:00Z">
              <w:r w:rsidRPr="002D4B5E" w:rsidDel="00B956E7">
                <w:rPr>
                  <w:rFonts w:ascii="David" w:eastAsia="Times New Roman" w:hAnsi="David" w:cs="David"/>
                  <w:sz w:val="28"/>
                  <w:szCs w:val="28"/>
                  <w:rtl/>
                  <w:rPrChange w:id="315" w:author="ראניה אבו אלהווא" w:date="2025-05-21T13:53:00Z">
                    <w:rPr>
                      <w:rFonts w:ascii="David" w:eastAsia="Times New Roman" w:hAnsi="David" w:cs="David"/>
                      <w:sz w:val="24"/>
                      <w:szCs w:val="24"/>
                      <w:rtl/>
                    </w:rPr>
                  </w:rPrChange>
                </w:rPr>
                <w:delText>לא יתקיים מפגש מציעים במסגרת מכרז זה.</w:delText>
              </w:r>
            </w:del>
          </w:p>
        </w:tc>
      </w:tr>
      <w:tr w:rsidR="006F107C" w:rsidRPr="002D4B5E" w14:paraId="1CB71285" w14:textId="77777777" w:rsidTr="006F107C">
        <w:trPr>
          <w:trHeight w:val="630"/>
          <w:jc w:val="center"/>
        </w:trPr>
        <w:tc>
          <w:tcPr>
            <w:tcW w:w="951" w:type="dxa"/>
            <w:tcBorders>
              <w:top w:val="nil"/>
              <w:left w:val="single" w:sz="4" w:space="0" w:color="auto"/>
              <w:bottom w:val="single" w:sz="4" w:space="0" w:color="auto"/>
              <w:right w:val="single" w:sz="4" w:space="0" w:color="auto"/>
            </w:tcBorders>
            <w:shd w:val="clear" w:color="auto" w:fill="auto"/>
            <w:hideMark/>
          </w:tcPr>
          <w:p w14:paraId="405D7713" w14:textId="77777777" w:rsidR="00B956E7" w:rsidRPr="002D4B5E" w:rsidRDefault="00B956E7" w:rsidP="00B956E7">
            <w:pPr>
              <w:spacing w:after="0" w:line="240" w:lineRule="auto"/>
              <w:jc w:val="center"/>
              <w:rPr>
                <w:rFonts w:ascii="David" w:eastAsia="Times New Roman" w:hAnsi="David" w:cs="David"/>
                <w:sz w:val="28"/>
                <w:szCs w:val="28"/>
                <w:rtl/>
                <w:rPrChange w:id="316"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317" w:author="ראניה אבו אלהווא" w:date="2025-05-21T13:53:00Z">
                  <w:rPr>
                    <w:rFonts w:ascii="David" w:eastAsia="Times New Roman" w:hAnsi="David" w:cs="David"/>
                    <w:sz w:val="24"/>
                    <w:szCs w:val="24"/>
                    <w:rtl/>
                  </w:rPr>
                </w:rPrChange>
              </w:rPr>
              <w:t>6</w:t>
            </w:r>
          </w:p>
        </w:tc>
        <w:tc>
          <w:tcPr>
            <w:tcW w:w="1232" w:type="dxa"/>
            <w:tcBorders>
              <w:top w:val="nil"/>
              <w:left w:val="single" w:sz="4" w:space="0" w:color="auto"/>
              <w:bottom w:val="single" w:sz="4" w:space="0" w:color="auto"/>
              <w:right w:val="single" w:sz="4" w:space="0" w:color="auto"/>
            </w:tcBorders>
            <w:shd w:val="clear" w:color="auto" w:fill="auto"/>
          </w:tcPr>
          <w:p w14:paraId="168F2ED2" w14:textId="011E4BCF" w:rsidR="00B956E7" w:rsidRPr="002D4B5E" w:rsidRDefault="006F107C" w:rsidP="00B956E7">
            <w:pPr>
              <w:spacing w:after="0" w:line="240" w:lineRule="auto"/>
              <w:jc w:val="center"/>
              <w:rPr>
                <w:rFonts w:ascii="David" w:eastAsia="Times New Roman" w:hAnsi="David" w:cs="David"/>
                <w:sz w:val="28"/>
                <w:szCs w:val="28"/>
                <w:rtl/>
                <w:rPrChange w:id="318" w:author="ראניה אבו אלהווא" w:date="2025-05-21T13:53:00Z">
                  <w:rPr>
                    <w:rFonts w:ascii="David" w:eastAsia="Times New Roman" w:hAnsi="David" w:cs="David"/>
                    <w:sz w:val="24"/>
                    <w:szCs w:val="24"/>
                    <w:rtl/>
                  </w:rPr>
                </w:rPrChange>
              </w:rPr>
            </w:pPr>
            <w:ins w:id="319" w:author="ראניה אבו אלהווא" w:date="2025-05-21T13:37:00Z">
              <w:r w:rsidRPr="002D4B5E">
                <w:rPr>
                  <w:rFonts w:ascii="David" w:eastAsia="Times New Roman" w:hAnsi="David" w:cs="David"/>
                  <w:sz w:val="28"/>
                  <w:szCs w:val="28"/>
                  <w:rtl/>
                  <w:rPrChange w:id="320" w:author="ראניה אבו אלהווא" w:date="2025-05-21T13:53:00Z">
                    <w:rPr>
                      <w:rFonts w:ascii="David" w:eastAsia="Times New Roman" w:hAnsi="David" w:cs="David"/>
                      <w:sz w:val="24"/>
                      <w:szCs w:val="24"/>
                      <w:rtl/>
                    </w:rPr>
                  </w:rPrChange>
                </w:rPr>
                <w:t xml:space="preserve">מכרז- סעיף 6.7 </w:t>
              </w:r>
            </w:ins>
            <w:del w:id="321" w:author="ראניה אבו אלהווא" w:date="2025-05-21T13:29:00Z">
              <w:r w:rsidR="00B956E7" w:rsidRPr="002D4B5E" w:rsidDel="00B956E7">
                <w:rPr>
                  <w:rFonts w:ascii="David" w:eastAsia="Times New Roman" w:hAnsi="David" w:cs="David"/>
                  <w:sz w:val="28"/>
                  <w:szCs w:val="28"/>
                  <w:rtl/>
                  <w:rPrChange w:id="322" w:author="ראניה אבו אלהווא" w:date="2025-05-21T13:53:00Z">
                    <w:rPr>
                      <w:rFonts w:ascii="David" w:eastAsia="Times New Roman" w:hAnsi="David" w:cs="David"/>
                      <w:sz w:val="24"/>
                      <w:szCs w:val="24"/>
                      <w:rtl/>
                    </w:rPr>
                  </w:rPrChange>
                </w:rPr>
                <w:delText>כללי</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E03EA76" w14:textId="27F16C2C" w:rsidR="00B956E7" w:rsidRPr="002D4B5E" w:rsidRDefault="00B956E7" w:rsidP="00B956E7">
            <w:pPr>
              <w:spacing w:after="0" w:line="240" w:lineRule="auto"/>
              <w:jc w:val="center"/>
              <w:rPr>
                <w:rFonts w:ascii="David" w:eastAsia="Times New Roman" w:hAnsi="David" w:cs="David"/>
                <w:sz w:val="28"/>
                <w:szCs w:val="28"/>
                <w:rtl/>
                <w:rPrChange w:id="323" w:author="ראניה אבו אלהווא" w:date="2025-05-21T13:53:00Z">
                  <w:rPr>
                    <w:rFonts w:ascii="David" w:eastAsia="Times New Roman" w:hAnsi="David" w:cs="David"/>
                    <w:sz w:val="24"/>
                    <w:szCs w:val="24"/>
                    <w:rtl/>
                  </w:rPr>
                </w:rPrChange>
              </w:rPr>
            </w:pPr>
            <w:ins w:id="324" w:author="ראניה אבו אלהווא" w:date="2025-05-21T13:32:00Z">
              <w:r w:rsidRPr="002D4B5E">
                <w:rPr>
                  <w:rFonts w:ascii="David" w:hAnsi="David" w:cs="David"/>
                  <w:sz w:val="28"/>
                  <w:szCs w:val="28"/>
                  <w:rPrChange w:id="325" w:author="ראניה אבו אלהווא" w:date="2025-05-21T13:53:00Z">
                    <w:rPr>
                      <w:rFonts w:ascii="David" w:hAnsi="David" w:cs="David"/>
                      <w:color w:val="000000"/>
                    </w:rPr>
                  </w:rPrChange>
                </w:rPr>
                <w:t>6.7.4.1</w:t>
              </w:r>
            </w:ins>
            <w:ins w:id="326" w:author="רועי הרצוג" w:date="2025-05-21T13:13:00Z">
              <w:del w:id="327" w:author="ראניה אבו אלהווא" w:date="2025-05-21T13:29:00Z">
                <w:r w:rsidRPr="002D4B5E" w:rsidDel="00B956E7">
                  <w:rPr>
                    <w:rFonts w:ascii="David" w:hAnsi="David" w:cs="David"/>
                    <w:sz w:val="28"/>
                    <w:szCs w:val="28"/>
                    <w:rPrChange w:id="328" w:author="ראניה אבו אלהווא" w:date="2025-05-21T13:53:00Z">
                      <w:rPr>
                        <w:rFonts w:ascii="David" w:hAnsi="David" w:cs="David"/>
                        <w:color w:val="000000"/>
                      </w:rPr>
                    </w:rPrChange>
                  </w:rPr>
                  <w:delText>6.7.4.1</w:delText>
                </w:r>
              </w:del>
            </w:ins>
            <w:del w:id="329" w:author="ראניה אבו אלהווא" w:date="2025-05-21T13:29:00Z">
              <w:r w:rsidRPr="002D4B5E" w:rsidDel="00B956E7">
                <w:rPr>
                  <w:rFonts w:ascii="David" w:eastAsia="Times New Roman" w:hAnsi="David" w:cs="David"/>
                  <w:sz w:val="28"/>
                  <w:szCs w:val="28"/>
                  <w:rtl/>
                  <w:rPrChange w:id="330"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7465EDF" w14:textId="73CF9851" w:rsidR="00B956E7" w:rsidRPr="002D4B5E" w:rsidRDefault="00B956E7" w:rsidP="00B956E7">
            <w:pPr>
              <w:spacing w:after="0" w:line="240" w:lineRule="auto"/>
              <w:jc w:val="center"/>
              <w:rPr>
                <w:rFonts w:ascii="David" w:eastAsia="Times New Roman" w:hAnsi="David" w:cs="David"/>
                <w:sz w:val="28"/>
                <w:szCs w:val="28"/>
                <w:rtl/>
                <w:rPrChange w:id="331" w:author="ראניה אבו אלהווא" w:date="2025-05-21T13:53:00Z">
                  <w:rPr>
                    <w:rFonts w:ascii="David" w:eastAsia="Times New Roman" w:hAnsi="David" w:cs="David"/>
                    <w:sz w:val="24"/>
                    <w:szCs w:val="24"/>
                    <w:rtl/>
                  </w:rPr>
                </w:rPrChange>
              </w:rPr>
            </w:pPr>
            <w:ins w:id="332" w:author="ראניה אבו אלהווא" w:date="2025-05-21T13:32:00Z">
              <w:r w:rsidRPr="002D4B5E">
                <w:rPr>
                  <w:rFonts w:ascii="David" w:hAnsi="David" w:cs="David"/>
                  <w:sz w:val="28"/>
                  <w:szCs w:val="28"/>
                  <w:rPrChange w:id="333" w:author="ראניה אבו אלהווא" w:date="2025-05-21T13:53:00Z">
                    <w:rPr>
                      <w:rFonts w:ascii="David" w:hAnsi="David" w:cs="David"/>
                      <w:color w:val="000000"/>
                    </w:rPr>
                  </w:rPrChange>
                </w:rPr>
                <w:t>18</w:t>
              </w:r>
            </w:ins>
            <w:ins w:id="334" w:author="רועי הרצוג" w:date="2025-05-21T13:13:00Z">
              <w:del w:id="335" w:author="ראניה אבו אלהווא" w:date="2025-05-21T13:29:00Z">
                <w:r w:rsidRPr="002D4B5E" w:rsidDel="00B956E7">
                  <w:rPr>
                    <w:rFonts w:ascii="David" w:hAnsi="David" w:cs="David"/>
                    <w:sz w:val="28"/>
                    <w:szCs w:val="28"/>
                    <w:rPrChange w:id="336" w:author="ראניה אבו אלהווא" w:date="2025-05-21T13:53:00Z">
                      <w:rPr>
                        <w:rFonts w:ascii="David" w:hAnsi="David" w:cs="David"/>
                        <w:color w:val="000000"/>
                      </w:rPr>
                    </w:rPrChange>
                  </w:rPr>
                  <w:delText>18</w:delText>
                </w:r>
              </w:del>
            </w:ins>
            <w:del w:id="337" w:author="ראניה אבו אלהווא" w:date="2025-05-21T13:29:00Z">
              <w:r w:rsidRPr="002D4B5E" w:rsidDel="00B956E7">
                <w:rPr>
                  <w:rFonts w:ascii="David" w:eastAsia="Times New Roman" w:hAnsi="David" w:cs="David"/>
                  <w:sz w:val="28"/>
                  <w:szCs w:val="28"/>
                  <w:rtl/>
                  <w:rPrChange w:id="338" w:author="ראניה אבו אלהווא" w:date="2025-05-21T13:53:00Z">
                    <w:rPr>
                      <w:rFonts w:ascii="David" w:eastAsia="Times New Roman" w:hAnsi="David" w:cs="David"/>
                      <w:sz w:val="24"/>
                      <w:szCs w:val="24"/>
                      <w:rtl/>
                    </w:rPr>
                  </w:rPrChange>
                </w:rPr>
                <w:delText>-</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1B27F14" w14:textId="7E134E70" w:rsidR="00B956E7" w:rsidRPr="002D4B5E" w:rsidRDefault="00B956E7" w:rsidP="00B956E7">
            <w:pPr>
              <w:spacing w:after="0" w:line="240" w:lineRule="auto"/>
              <w:rPr>
                <w:rFonts w:ascii="David" w:eastAsia="Times New Roman" w:hAnsi="David" w:cs="David"/>
                <w:sz w:val="28"/>
                <w:szCs w:val="28"/>
                <w:rtl/>
                <w:rPrChange w:id="339" w:author="ראניה אבו אלהווא" w:date="2025-05-21T13:53:00Z">
                  <w:rPr>
                    <w:rFonts w:ascii="David" w:eastAsia="Times New Roman" w:hAnsi="David" w:cs="David"/>
                    <w:sz w:val="24"/>
                    <w:szCs w:val="24"/>
                    <w:rtl/>
                  </w:rPr>
                </w:rPrChange>
              </w:rPr>
            </w:pPr>
            <w:ins w:id="340" w:author="ראניה אבו אלהווא" w:date="2025-05-21T13:32:00Z">
              <w:r w:rsidRPr="002D4B5E">
                <w:rPr>
                  <w:rFonts w:ascii="David" w:hAnsi="David" w:cs="David"/>
                  <w:sz w:val="28"/>
                  <w:szCs w:val="28"/>
                  <w:rtl/>
                  <w:rPrChange w:id="341" w:author="ראניה אבו אלהווא" w:date="2025-05-21T13:53:00Z">
                    <w:rPr>
                      <w:rFonts w:ascii="David" w:hAnsi="David" w:cs="David"/>
                      <w:color w:val="000000"/>
                      <w:rtl/>
                    </w:rPr>
                  </w:rPrChange>
                </w:rPr>
                <w:t>קביעת שתי רמות של קורסים (קצר וארוך), מביאה לכך שכל קורס שאורכו יותר מהאורך המינימלי לאותה רמה יהיה גרעוני.</w:t>
              </w:r>
            </w:ins>
            <w:ins w:id="342" w:author="רועי הרצוג" w:date="2025-05-21T13:13:00Z">
              <w:del w:id="343" w:author="ראניה אבו אלהווא" w:date="2025-05-21T13:29:00Z">
                <w:r w:rsidRPr="002D4B5E" w:rsidDel="00B956E7">
                  <w:rPr>
                    <w:rFonts w:ascii="David" w:hAnsi="David" w:cs="David"/>
                    <w:sz w:val="28"/>
                    <w:szCs w:val="28"/>
                    <w:rtl/>
                    <w:rPrChange w:id="344" w:author="ראניה אבו אלהווא" w:date="2025-05-21T13:53:00Z">
                      <w:rPr>
                        <w:rFonts w:ascii="David" w:hAnsi="David" w:cs="David"/>
                        <w:color w:val="000000"/>
                        <w:rtl/>
                      </w:rPr>
                    </w:rPrChange>
                  </w:rPr>
                  <w:delText>קביעת שתי רמות של קורסים (קצר וארוך), מביאה לכך שכל קורס שאורכו יותר מהאורך המינימלי לאותה רמה יהיה גרעוני.</w:delText>
                </w:r>
              </w:del>
            </w:ins>
            <w:del w:id="345" w:author="ראניה אבו אלהווא" w:date="2025-05-21T13:29:00Z">
              <w:r w:rsidRPr="002D4B5E" w:rsidDel="00B956E7">
                <w:rPr>
                  <w:rFonts w:ascii="David" w:eastAsia="Times New Roman" w:hAnsi="David" w:cs="David"/>
                  <w:sz w:val="28"/>
                  <w:szCs w:val="28"/>
                  <w:rtl/>
                  <w:rPrChange w:id="346" w:author="ראניה אבו אלהווא" w:date="2025-05-21T13:53:00Z">
                    <w:rPr>
                      <w:rFonts w:ascii="David" w:eastAsia="Times New Roman" w:hAnsi="David" w:cs="David"/>
                      <w:sz w:val="24"/>
                      <w:szCs w:val="24"/>
                      <w:rtl/>
                    </w:rPr>
                  </w:rPrChange>
                </w:rPr>
                <w:delText>אנא הבהירו האם ניתן לגבות דמי השתתפות בפעילויות המוצעות במסגרת התוכנית?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67C21BF2" w14:textId="030AE9C5" w:rsidR="00B956E7" w:rsidRPr="002D4B5E" w:rsidRDefault="002E2B2B" w:rsidP="00B956E7">
            <w:pPr>
              <w:spacing w:after="0" w:line="240" w:lineRule="auto"/>
              <w:rPr>
                <w:rFonts w:ascii="David" w:eastAsia="Times New Roman" w:hAnsi="David" w:cs="David"/>
                <w:sz w:val="28"/>
                <w:szCs w:val="28"/>
                <w:rtl/>
                <w:rPrChange w:id="347" w:author="ראניה אבו אלהווא" w:date="2025-05-21T13:53:00Z">
                  <w:rPr>
                    <w:rFonts w:ascii="David" w:eastAsia="Times New Roman" w:hAnsi="David" w:cs="David"/>
                    <w:sz w:val="24"/>
                    <w:szCs w:val="24"/>
                    <w:rtl/>
                  </w:rPr>
                </w:rPrChange>
              </w:rPr>
            </w:pPr>
            <w:ins w:id="348" w:author="ראניה אבו אלהווא" w:date="2025-05-21T14:28:00Z">
              <w:r>
                <w:rPr>
                  <w:rFonts w:ascii="David" w:hAnsi="David" w:cs="David" w:hint="cs"/>
                  <w:sz w:val="28"/>
                  <w:szCs w:val="28"/>
                  <w:rtl/>
                </w:rPr>
                <w:t xml:space="preserve">ראו תשובה לשאלה 5 לעיל. </w:t>
              </w:r>
            </w:ins>
            <w:ins w:id="349" w:author="רועי הרצוג" w:date="2025-05-21T13:13:00Z">
              <w:del w:id="350" w:author="ראניה אבו אלהווא" w:date="2025-05-21T13:29:00Z">
                <w:r w:rsidR="00B956E7" w:rsidRPr="002D4B5E" w:rsidDel="00B956E7">
                  <w:rPr>
                    <w:rFonts w:ascii="David" w:hAnsi="David" w:cs="David"/>
                    <w:sz w:val="28"/>
                    <w:szCs w:val="28"/>
                    <w:rtl/>
                    <w:rPrChange w:id="351" w:author="ראניה אבו אלהווא" w:date="2025-05-21T13:53:00Z">
                      <w:rPr>
                        <w:rFonts w:ascii="David" w:hAnsi="David" w:cs="David"/>
                        <w:rtl/>
                      </w:rPr>
                    </w:rPrChange>
                  </w:rPr>
                  <w:delText xml:space="preserve">בוצע שינוי ונוספה רמה נוספץ של אורך קורס בינוני. ראו שינויים במסמכי המכרז.. </w:delText>
                </w:r>
                <w:r w:rsidR="00B956E7" w:rsidRPr="002D4B5E" w:rsidDel="00B956E7">
                  <w:rPr>
                    <w:rFonts w:ascii="David" w:hAnsi="David" w:cs="David"/>
                    <w:sz w:val="28"/>
                    <w:szCs w:val="28"/>
                    <w:rtl/>
                    <w:rPrChange w:id="352" w:author="ראניה אבו אלהווא" w:date="2025-05-21T13:53:00Z">
                      <w:rPr>
                        <w:rFonts w:ascii="David" w:hAnsi="David" w:cs="David"/>
                        <w:rtl/>
                      </w:rPr>
                    </w:rPrChange>
                  </w:rPr>
                  <w:br/>
                </w:r>
                <w:r w:rsidR="00B956E7" w:rsidRPr="002D4B5E" w:rsidDel="00B956E7">
                  <w:rPr>
                    <w:rFonts w:ascii="David" w:hAnsi="David" w:cs="David"/>
                    <w:sz w:val="28"/>
                    <w:szCs w:val="28"/>
                    <w:rtl/>
                    <w:rPrChange w:id="353" w:author="ראניה אבו אלהווא" w:date="2025-05-21T13:53:00Z">
                      <w:rPr>
                        <w:rFonts w:ascii="David" w:hAnsi="David" w:cs="David"/>
                        <w:rtl/>
                      </w:rPr>
                    </w:rPrChange>
                  </w:rPr>
                  <w:br/>
                  <w:delText>יובהר ויודגש כי המשרד לקח בחשבון שונות באורך הקורסים (בתוך כל אחת מקבוצות הקורסים הטכנולוגיים שהוגדרו) במסגרת תמחור הקורסים וקביעת התעריף המקסימלי.</w:delText>
                </w:r>
                <w:r w:rsidR="00B956E7" w:rsidRPr="002D4B5E" w:rsidDel="00B956E7">
                  <w:rPr>
                    <w:rFonts w:ascii="David" w:hAnsi="David" w:cs="David"/>
                    <w:sz w:val="28"/>
                    <w:szCs w:val="28"/>
                    <w:rtl/>
                    <w:rPrChange w:id="354" w:author="ראניה אבו אלהווא" w:date="2025-05-21T13:53:00Z">
                      <w:rPr>
                        <w:rFonts w:ascii="David" w:hAnsi="David" w:cs="David"/>
                        <w:rtl/>
                      </w:rPr>
                    </w:rPrChange>
                  </w:rPr>
                  <w:br/>
                  <w:delText>עוד יובהר, כי מצופה מהמפעיל לבצע את הפעולות האפקטיביות ביותר שיביאו להשמת המשתתפים בתוכנית, ובכך גם לתגמול המרכזי במכרז בגין ביצוע השמות ובדגש על השמות בשכר גבוה.</w:delText>
                </w:r>
              </w:del>
            </w:ins>
            <w:del w:id="355" w:author="ראניה אבו אלהווא" w:date="2025-05-21T13:29:00Z">
              <w:r w:rsidR="00B956E7" w:rsidRPr="002D4B5E" w:rsidDel="00B956E7">
                <w:rPr>
                  <w:rFonts w:ascii="David" w:eastAsia="Times New Roman" w:hAnsi="David" w:cs="David"/>
                  <w:sz w:val="28"/>
                  <w:szCs w:val="28"/>
                  <w:rtl/>
                  <w:rPrChange w:id="356" w:author="ראניה אבו אלהווא" w:date="2025-05-21T13:53:00Z">
                    <w:rPr>
                      <w:rFonts w:ascii="David" w:eastAsia="Times New Roman" w:hAnsi="David" w:cs="David"/>
                      <w:sz w:val="24"/>
                      <w:szCs w:val="24"/>
                      <w:rtl/>
                    </w:rPr>
                  </w:rPrChange>
                </w:rPr>
                <w:delText>ראו תשובה לשאלה 1 לעיל.</w:delText>
              </w:r>
            </w:del>
          </w:p>
        </w:tc>
      </w:tr>
      <w:tr w:rsidR="006F107C" w:rsidRPr="002D4B5E" w14:paraId="7D223C1C" w14:textId="77777777" w:rsidTr="006F107C">
        <w:trPr>
          <w:trHeight w:val="1260"/>
          <w:jc w:val="center"/>
        </w:trPr>
        <w:tc>
          <w:tcPr>
            <w:tcW w:w="951" w:type="dxa"/>
            <w:tcBorders>
              <w:top w:val="nil"/>
              <w:left w:val="single" w:sz="4" w:space="0" w:color="auto"/>
              <w:bottom w:val="single" w:sz="4" w:space="0" w:color="auto"/>
              <w:right w:val="single" w:sz="4" w:space="0" w:color="auto"/>
            </w:tcBorders>
            <w:shd w:val="clear" w:color="auto" w:fill="auto"/>
            <w:hideMark/>
          </w:tcPr>
          <w:p w14:paraId="364E389B" w14:textId="77777777" w:rsidR="00B956E7" w:rsidRPr="002D4B5E" w:rsidRDefault="00B956E7" w:rsidP="00B956E7">
            <w:pPr>
              <w:spacing w:after="0" w:line="240" w:lineRule="auto"/>
              <w:jc w:val="center"/>
              <w:rPr>
                <w:rFonts w:ascii="David" w:eastAsia="Times New Roman" w:hAnsi="David" w:cs="David"/>
                <w:sz w:val="28"/>
                <w:szCs w:val="28"/>
                <w:rtl/>
                <w:rPrChange w:id="357"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358" w:author="ראניה אבו אלהווא" w:date="2025-05-21T13:53:00Z">
                  <w:rPr>
                    <w:rFonts w:ascii="David" w:eastAsia="Times New Roman" w:hAnsi="David" w:cs="David"/>
                    <w:sz w:val="24"/>
                    <w:szCs w:val="24"/>
                    <w:rtl/>
                  </w:rPr>
                </w:rPrChange>
              </w:rPr>
              <w:t>7</w:t>
            </w:r>
          </w:p>
        </w:tc>
        <w:tc>
          <w:tcPr>
            <w:tcW w:w="1232" w:type="dxa"/>
            <w:tcBorders>
              <w:top w:val="nil"/>
              <w:left w:val="single" w:sz="4" w:space="0" w:color="auto"/>
              <w:bottom w:val="single" w:sz="4" w:space="0" w:color="auto"/>
              <w:right w:val="single" w:sz="4" w:space="0" w:color="auto"/>
            </w:tcBorders>
            <w:shd w:val="clear" w:color="auto" w:fill="auto"/>
          </w:tcPr>
          <w:p w14:paraId="7C078990" w14:textId="32066032" w:rsidR="00B956E7" w:rsidRPr="002D4B5E" w:rsidRDefault="006F107C" w:rsidP="00B956E7">
            <w:pPr>
              <w:spacing w:after="0" w:line="240" w:lineRule="auto"/>
              <w:jc w:val="center"/>
              <w:rPr>
                <w:rFonts w:ascii="David" w:eastAsia="Times New Roman" w:hAnsi="David" w:cs="David"/>
                <w:sz w:val="28"/>
                <w:szCs w:val="28"/>
                <w:rtl/>
                <w:rPrChange w:id="359" w:author="ראניה אבו אלהווא" w:date="2025-05-21T13:53:00Z">
                  <w:rPr>
                    <w:rFonts w:ascii="David" w:eastAsia="Times New Roman" w:hAnsi="David" w:cs="David"/>
                    <w:sz w:val="24"/>
                    <w:szCs w:val="24"/>
                    <w:rtl/>
                  </w:rPr>
                </w:rPrChange>
              </w:rPr>
            </w:pPr>
            <w:ins w:id="360" w:author="ראניה אבו אלהווא" w:date="2025-05-21T13:37:00Z">
              <w:r w:rsidRPr="002D4B5E">
                <w:rPr>
                  <w:rFonts w:ascii="David" w:eastAsia="Times New Roman" w:hAnsi="David" w:cs="David"/>
                  <w:sz w:val="28"/>
                  <w:szCs w:val="28"/>
                  <w:rtl/>
                  <w:rPrChange w:id="361" w:author="ראניה אבו אלהווא" w:date="2025-05-21T13:53:00Z">
                    <w:rPr>
                      <w:rFonts w:ascii="David" w:eastAsia="Times New Roman" w:hAnsi="David" w:cs="David"/>
                      <w:sz w:val="24"/>
                      <w:szCs w:val="24"/>
                      <w:rtl/>
                    </w:rPr>
                  </w:rPrChange>
                </w:rPr>
                <w:t xml:space="preserve">מכרז- סעיף 6.7 </w:t>
              </w:r>
            </w:ins>
            <w:del w:id="362" w:author="ראניה אבו אלהווא" w:date="2025-05-21T13:29:00Z">
              <w:r w:rsidR="00B956E7" w:rsidRPr="002D4B5E" w:rsidDel="00B956E7">
                <w:rPr>
                  <w:rFonts w:ascii="David" w:eastAsia="Times New Roman" w:hAnsi="David" w:cs="David"/>
                  <w:sz w:val="28"/>
                  <w:szCs w:val="28"/>
                  <w:rtl/>
                  <w:rPrChange w:id="363" w:author="ראניה אבו אלהווא" w:date="2025-05-21T13:53:00Z">
                    <w:rPr>
                      <w:rFonts w:ascii="David" w:eastAsia="Times New Roman" w:hAnsi="David" w:cs="David"/>
                      <w:sz w:val="24"/>
                      <w:szCs w:val="24"/>
                      <w:rtl/>
                    </w:rPr>
                  </w:rPrChange>
                </w:rPr>
                <w:delText>כללי</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4835413D" w14:textId="4F666E79" w:rsidR="00B956E7" w:rsidRPr="002D4B5E" w:rsidRDefault="00B956E7" w:rsidP="00B956E7">
            <w:pPr>
              <w:spacing w:after="0" w:line="240" w:lineRule="auto"/>
              <w:jc w:val="center"/>
              <w:rPr>
                <w:rFonts w:ascii="David" w:eastAsia="Times New Roman" w:hAnsi="David" w:cs="David"/>
                <w:sz w:val="28"/>
                <w:szCs w:val="28"/>
                <w:rtl/>
                <w:rPrChange w:id="364" w:author="ראניה אבו אלהווא" w:date="2025-05-21T13:53:00Z">
                  <w:rPr>
                    <w:rFonts w:ascii="David" w:eastAsia="Times New Roman" w:hAnsi="David" w:cs="David"/>
                    <w:sz w:val="24"/>
                    <w:szCs w:val="24"/>
                    <w:rtl/>
                  </w:rPr>
                </w:rPrChange>
              </w:rPr>
            </w:pPr>
            <w:ins w:id="365" w:author="ראניה אבו אלהווא" w:date="2025-05-21T13:32:00Z">
              <w:r w:rsidRPr="002D4B5E">
                <w:rPr>
                  <w:rFonts w:ascii="David" w:hAnsi="David" w:cs="David"/>
                  <w:sz w:val="28"/>
                  <w:szCs w:val="28"/>
                  <w:rPrChange w:id="366" w:author="ראניה אבו אלהווא" w:date="2025-05-21T13:53:00Z">
                    <w:rPr>
                      <w:rFonts w:ascii="David" w:hAnsi="David" w:cs="David"/>
                      <w:color w:val="000000"/>
                    </w:rPr>
                  </w:rPrChange>
                </w:rPr>
                <w:t>6.7.4.1</w:t>
              </w:r>
            </w:ins>
            <w:ins w:id="367" w:author="רועי הרצוג" w:date="2025-05-21T13:13:00Z">
              <w:del w:id="368" w:author="ראניה אבו אלהווא" w:date="2025-05-21T13:29:00Z">
                <w:r w:rsidRPr="002D4B5E" w:rsidDel="00B956E7">
                  <w:rPr>
                    <w:rFonts w:ascii="David" w:hAnsi="David" w:cs="David"/>
                    <w:sz w:val="28"/>
                    <w:szCs w:val="28"/>
                    <w:rPrChange w:id="369" w:author="ראניה אבו אלהווא" w:date="2025-05-21T13:53:00Z">
                      <w:rPr>
                        <w:rFonts w:ascii="David" w:hAnsi="David" w:cs="David"/>
                        <w:color w:val="000000"/>
                      </w:rPr>
                    </w:rPrChange>
                  </w:rPr>
                  <w:delText>6.7.4.1</w:delText>
                </w:r>
              </w:del>
            </w:ins>
            <w:del w:id="370" w:author="ראניה אבו אלהווא" w:date="2025-05-21T13:29:00Z">
              <w:r w:rsidRPr="002D4B5E" w:rsidDel="00B956E7">
                <w:rPr>
                  <w:rFonts w:ascii="David" w:eastAsia="Times New Roman" w:hAnsi="David" w:cs="David"/>
                  <w:sz w:val="28"/>
                  <w:szCs w:val="28"/>
                  <w:rtl/>
                  <w:rPrChange w:id="371"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E14989A" w14:textId="27A8F3D2" w:rsidR="00B956E7" w:rsidRPr="002D4B5E" w:rsidRDefault="00B956E7" w:rsidP="00B956E7">
            <w:pPr>
              <w:spacing w:after="0" w:line="240" w:lineRule="auto"/>
              <w:jc w:val="center"/>
              <w:rPr>
                <w:rFonts w:ascii="David" w:eastAsia="Times New Roman" w:hAnsi="David" w:cs="David"/>
                <w:sz w:val="28"/>
                <w:szCs w:val="28"/>
                <w:rtl/>
                <w:rPrChange w:id="372" w:author="ראניה אבו אלהווא" w:date="2025-05-21T13:53:00Z">
                  <w:rPr>
                    <w:rFonts w:ascii="David" w:eastAsia="Times New Roman" w:hAnsi="David" w:cs="David"/>
                    <w:sz w:val="24"/>
                    <w:szCs w:val="24"/>
                    <w:rtl/>
                  </w:rPr>
                </w:rPrChange>
              </w:rPr>
            </w:pPr>
            <w:ins w:id="373" w:author="ראניה אבו אלהווא" w:date="2025-05-21T13:32:00Z">
              <w:r w:rsidRPr="002D4B5E">
                <w:rPr>
                  <w:rFonts w:ascii="David" w:hAnsi="David" w:cs="David"/>
                  <w:sz w:val="28"/>
                  <w:szCs w:val="28"/>
                  <w:rPrChange w:id="374" w:author="ראניה אבו אלהווא" w:date="2025-05-21T13:53:00Z">
                    <w:rPr>
                      <w:rFonts w:ascii="David" w:hAnsi="David" w:cs="David"/>
                      <w:color w:val="000000"/>
                    </w:rPr>
                  </w:rPrChange>
                </w:rPr>
                <w:t>18</w:t>
              </w:r>
            </w:ins>
            <w:ins w:id="375" w:author="רועי הרצוג" w:date="2025-05-21T13:13:00Z">
              <w:del w:id="376" w:author="ראניה אבו אלהווא" w:date="2025-05-21T13:29:00Z">
                <w:r w:rsidRPr="002D4B5E" w:rsidDel="00B956E7">
                  <w:rPr>
                    <w:rFonts w:ascii="David" w:hAnsi="David" w:cs="David"/>
                    <w:sz w:val="28"/>
                    <w:szCs w:val="28"/>
                    <w:rPrChange w:id="377" w:author="ראניה אבו אלהווא" w:date="2025-05-21T13:53:00Z">
                      <w:rPr>
                        <w:rFonts w:ascii="David" w:hAnsi="David" w:cs="David"/>
                        <w:color w:val="000000"/>
                      </w:rPr>
                    </w:rPrChange>
                  </w:rPr>
                  <w:delText>18</w:delText>
                </w:r>
              </w:del>
            </w:ins>
            <w:del w:id="378" w:author="ראניה אבו אלהווא" w:date="2025-05-21T13:29:00Z">
              <w:r w:rsidRPr="002D4B5E" w:rsidDel="00B956E7">
                <w:rPr>
                  <w:rFonts w:ascii="David" w:eastAsia="Times New Roman" w:hAnsi="David" w:cs="David"/>
                  <w:sz w:val="28"/>
                  <w:szCs w:val="28"/>
                  <w:rtl/>
                  <w:rPrChange w:id="379" w:author="ראניה אבו אלהווא" w:date="2025-05-21T13:53:00Z">
                    <w:rPr>
                      <w:rFonts w:ascii="David" w:eastAsia="Times New Roman" w:hAnsi="David" w:cs="David"/>
                      <w:sz w:val="24"/>
                      <w:szCs w:val="24"/>
                      <w:rtl/>
                    </w:rPr>
                  </w:rPrChange>
                </w:rPr>
                <w:delText>-</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372F24D0" w14:textId="179E8D4B" w:rsidR="00B956E7" w:rsidRPr="002D4B5E" w:rsidRDefault="00B956E7" w:rsidP="00B956E7">
            <w:pPr>
              <w:spacing w:after="0" w:line="240" w:lineRule="auto"/>
              <w:rPr>
                <w:rFonts w:ascii="David" w:eastAsia="Times New Roman" w:hAnsi="David" w:cs="David"/>
                <w:sz w:val="28"/>
                <w:szCs w:val="28"/>
                <w:rtl/>
                <w:rPrChange w:id="380" w:author="ראניה אבו אלהווא" w:date="2025-05-21T13:53:00Z">
                  <w:rPr>
                    <w:rFonts w:ascii="David" w:eastAsia="Times New Roman" w:hAnsi="David" w:cs="David"/>
                    <w:sz w:val="24"/>
                    <w:szCs w:val="24"/>
                    <w:rtl/>
                  </w:rPr>
                </w:rPrChange>
              </w:rPr>
            </w:pPr>
            <w:ins w:id="381" w:author="ראניה אבו אלהווא" w:date="2025-05-21T13:32:00Z">
              <w:r w:rsidRPr="002D4B5E">
                <w:rPr>
                  <w:rFonts w:ascii="David" w:hAnsi="David" w:cs="David"/>
                  <w:sz w:val="28"/>
                  <w:szCs w:val="28"/>
                  <w:rtl/>
                  <w:rPrChange w:id="382" w:author="ראניה אבו אלהווא" w:date="2025-05-21T13:53:00Z">
                    <w:rPr>
                      <w:rFonts w:ascii="David" w:hAnsi="David" w:cs="David"/>
                      <w:color w:val="000000"/>
                      <w:rtl/>
                    </w:rPr>
                  </w:rPrChange>
                </w:rPr>
                <w:t>א. מהו פרק הזמן המקסימלי החל ממועד אקטוב משתתף שבמסגרתו ניתן לספק שירות למשתתפים והאם יש הגבלה על כמות הכלים שניתן לספק למשתתף בתוכנית עד לביצוע השמה בפועל.</w:t>
              </w:r>
              <w:r w:rsidRPr="002D4B5E">
                <w:rPr>
                  <w:rFonts w:ascii="David" w:hAnsi="David" w:cs="David"/>
                  <w:sz w:val="28"/>
                  <w:szCs w:val="28"/>
                  <w:rtl/>
                  <w:rPrChange w:id="383" w:author="ראניה אבו אלהווא" w:date="2025-05-21T13:53:00Z">
                    <w:rPr>
                      <w:rFonts w:ascii="David" w:hAnsi="David" w:cs="David"/>
                      <w:color w:val="000000"/>
                      <w:rtl/>
                    </w:rPr>
                  </w:rPrChange>
                </w:rPr>
                <w:br/>
                <w:t>ב. אנא הבהירו מהם תנאי התשלום לרכיב זה (אל מול הצגת הדיווח הרבעוני)?</w:t>
              </w:r>
            </w:ins>
            <w:ins w:id="384" w:author="רועי הרצוג" w:date="2025-05-21T13:13:00Z">
              <w:del w:id="385" w:author="ראניה אבו אלהווא" w:date="2025-05-21T13:29:00Z">
                <w:r w:rsidRPr="002D4B5E" w:rsidDel="00B956E7">
                  <w:rPr>
                    <w:rFonts w:ascii="David" w:hAnsi="David" w:cs="David"/>
                    <w:sz w:val="28"/>
                    <w:szCs w:val="28"/>
                    <w:rtl/>
                    <w:rPrChange w:id="386" w:author="ראניה אבו אלהווא" w:date="2025-05-21T13:53:00Z">
                      <w:rPr>
                        <w:rFonts w:ascii="David" w:hAnsi="David" w:cs="David"/>
                        <w:color w:val="000000"/>
                        <w:rtl/>
                      </w:rPr>
                    </w:rPrChange>
                  </w:rPr>
                  <w:delText>א. מהו פרק הזמן המקסימלי החל ממועד אקטוב משתתף שבמסגרתו ניתן לספק שירות למשתתפים והאם יש הגבלה על כמות הכלים שניתן לספק למשתתף בתוכנית עד לביצוע השמה בפועל.</w:delText>
                </w:r>
                <w:r w:rsidRPr="002D4B5E" w:rsidDel="00B956E7">
                  <w:rPr>
                    <w:rFonts w:ascii="David" w:hAnsi="David" w:cs="David"/>
                    <w:sz w:val="28"/>
                    <w:szCs w:val="28"/>
                    <w:rtl/>
                    <w:rPrChange w:id="387" w:author="ראניה אבו אלהווא" w:date="2025-05-21T13:53:00Z">
                      <w:rPr>
                        <w:rFonts w:ascii="David" w:hAnsi="David" w:cs="David"/>
                        <w:color w:val="000000"/>
                        <w:rtl/>
                      </w:rPr>
                    </w:rPrChange>
                  </w:rPr>
                  <w:br/>
                  <w:delText>ב. אנא הבהירו מהם תנאי התשלום לרכיב זה (אל מול הצגת הדיווח הרבעוני)?</w:delText>
                </w:r>
              </w:del>
            </w:ins>
            <w:del w:id="388" w:author="ראניה אבו אלהווא" w:date="2025-05-21T13:29:00Z">
              <w:r w:rsidRPr="002D4B5E" w:rsidDel="00B956E7">
                <w:rPr>
                  <w:rFonts w:ascii="David" w:eastAsia="Times New Roman" w:hAnsi="David" w:cs="David"/>
                  <w:sz w:val="28"/>
                  <w:szCs w:val="28"/>
                  <w:rtl/>
                  <w:rPrChange w:id="389" w:author="ראניה אבו אלהווא" w:date="2025-05-21T13:53:00Z">
                    <w:rPr>
                      <w:rFonts w:ascii="David" w:eastAsia="Times New Roman" w:hAnsi="David" w:cs="David"/>
                      <w:sz w:val="24"/>
                      <w:szCs w:val="24"/>
                      <w:rtl/>
                    </w:rPr>
                  </w:rPrChange>
                </w:rPr>
                <w:delText>מהו פוטנציאל הבוגרים האקדמאים במקצועות מדעי המחשב / מהנדסי תוכנה מהחברה הערבית כל שנה.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1FC5618B" w14:textId="389F2D18" w:rsidR="00B956E7" w:rsidRPr="002D4B5E" w:rsidDel="00B956E7" w:rsidRDefault="00B956E7" w:rsidP="00B956E7">
            <w:pPr>
              <w:spacing w:after="0" w:line="240" w:lineRule="auto"/>
              <w:rPr>
                <w:del w:id="390" w:author="ראניה אבו אלהווא" w:date="2025-05-21T13:29:00Z"/>
                <w:rFonts w:ascii="David" w:eastAsia="Times New Roman" w:hAnsi="David" w:cs="David"/>
                <w:sz w:val="28"/>
                <w:szCs w:val="28"/>
                <w:rtl/>
                <w:rPrChange w:id="391" w:author="ראניה אבו אלהווא" w:date="2025-05-21T13:53:00Z">
                  <w:rPr>
                    <w:del w:id="392" w:author="ראניה אבו אלהווא" w:date="2025-05-21T13:29:00Z"/>
                    <w:rFonts w:ascii="David" w:eastAsia="Times New Roman" w:hAnsi="David" w:cs="David"/>
                    <w:sz w:val="24"/>
                    <w:szCs w:val="24"/>
                    <w:rtl/>
                  </w:rPr>
                </w:rPrChange>
              </w:rPr>
            </w:pPr>
            <w:ins w:id="393" w:author="ראניה אבו אלהווא" w:date="2025-05-21T13:32:00Z">
              <w:r w:rsidRPr="002D4B5E">
                <w:rPr>
                  <w:rFonts w:ascii="David" w:hAnsi="David" w:cs="David"/>
                  <w:sz w:val="28"/>
                  <w:szCs w:val="28"/>
                  <w:rtl/>
                  <w:rPrChange w:id="394" w:author="ראניה אבו אלהווא" w:date="2025-05-21T13:53:00Z">
                    <w:rPr>
                      <w:rFonts w:ascii="David" w:hAnsi="David" w:cs="David"/>
                      <w:rtl/>
                    </w:rPr>
                  </w:rPrChange>
                </w:rPr>
                <w:t>א. המכרז לא מגדיר משך זמן מקסימלי למתן שירות למשתתף החל ממועד האקטוב. יצויין כי ניתן להכיר בהשמת משתתף ככל שהחל לצבור את רצף חודשי העבודה (כנדרש בהגדרת השמה), עד 18 חודשים ממועד האקטוב.</w:t>
              </w:r>
              <w:r w:rsidRPr="002D4B5E">
                <w:rPr>
                  <w:rFonts w:ascii="David" w:hAnsi="David" w:cs="David"/>
                  <w:sz w:val="28"/>
                  <w:szCs w:val="28"/>
                  <w:rtl/>
                  <w:rPrChange w:id="395" w:author="ראניה אבו אלהווא" w:date="2025-05-21T13:53:00Z">
                    <w:rPr>
                      <w:rFonts w:ascii="David" w:hAnsi="David" w:cs="David"/>
                      <w:rtl/>
                    </w:rPr>
                  </w:rPrChange>
                </w:rPr>
                <w:br/>
                <w:t>קיימת מגבלה של השתתפות בכלי ארוך אחד בלבד עבור משתתף. אין מגבלה על יתר הכלים במכרז עבור משתתף.</w:t>
              </w:r>
              <w:r w:rsidRPr="002D4B5E">
                <w:rPr>
                  <w:rFonts w:ascii="David" w:hAnsi="David" w:cs="David"/>
                  <w:sz w:val="28"/>
                  <w:szCs w:val="28"/>
                  <w:rtl/>
                  <w:rPrChange w:id="396" w:author="ראניה אבו אלהווא" w:date="2025-05-21T13:53:00Z">
                    <w:rPr>
                      <w:rFonts w:ascii="David" w:hAnsi="David" w:cs="David"/>
                      <w:rtl/>
                    </w:rPr>
                  </w:rPrChange>
                </w:rPr>
                <w:br/>
              </w:r>
              <w:r w:rsidRPr="002D4B5E">
                <w:rPr>
                  <w:rFonts w:ascii="David" w:hAnsi="David" w:cs="David"/>
                  <w:sz w:val="28"/>
                  <w:szCs w:val="28"/>
                  <w:rtl/>
                  <w:rPrChange w:id="397" w:author="ראניה אבו אלהווא" w:date="2025-05-21T13:53:00Z">
                    <w:rPr>
                      <w:rFonts w:ascii="David" w:hAnsi="David" w:cs="David"/>
                      <w:rtl/>
                    </w:rPr>
                  </w:rPrChange>
                </w:rPr>
                <w:br/>
                <w:t>ב. בהתאם למפורט בסעיף 16.3.4 להסכם: "הדרישה תכלול: רשימת המשתתפים שסיימו את השתתפותם בהצלחה, שם הכלי וסוגו, מועד פעילות הכלי ותיאורו (שם הפעילות), הוכחת סיום בהצלחה בהתאם לתנאים שבסעיף 8.5 למפרט השירותים וכל פירוט נוסף, ככל שידרש על ידי המשרד".</w:t>
              </w:r>
            </w:ins>
            <w:ins w:id="398" w:author="רועי הרצוג" w:date="2025-05-21T13:13:00Z">
              <w:del w:id="399" w:author="ראניה אבו אלהווא" w:date="2025-05-21T13:29:00Z">
                <w:r w:rsidRPr="002D4B5E" w:rsidDel="00B956E7">
                  <w:rPr>
                    <w:rFonts w:ascii="David" w:hAnsi="David" w:cs="David"/>
                    <w:sz w:val="28"/>
                    <w:szCs w:val="28"/>
                    <w:rtl/>
                    <w:rPrChange w:id="400" w:author="ראניה אבו אלהווא" w:date="2025-05-21T13:53:00Z">
                      <w:rPr>
                        <w:rFonts w:ascii="David" w:hAnsi="David" w:cs="David"/>
                        <w:rtl/>
                      </w:rPr>
                    </w:rPrChange>
                  </w:rPr>
                  <w:delText>א. המכרז לא מגדיר משך זמן מקסימלי למתן שירות למשתתף החל ממועד האקטוב. יצויין כי ניתן להכיר בהשמת משתתף ככל שהחל לצבור את רצף חודשי העבודה (כנדרש בהגדרת השמה), עד 18 חודשים ממועד האקטוב.</w:delText>
                </w:r>
                <w:r w:rsidRPr="002D4B5E" w:rsidDel="00B956E7">
                  <w:rPr>
                    <w:rFonts w:ascii="David" w:hAnsi="David" w:cs="David"/>
                    <w:sz w:val="28"/>
                    <w:szCs w:val="28"/>
                    <w:rtl/>
                    <w:rPrChange w:id="401" w:author="ראניה אבו אלהווא" w:date="2025-05-21T13:53:00Z">
                      <w:rPr>
                        <w:rFonts w:ascii="David" w:hAnsi="David" w:cs="David"/>
                        <w:rtl/>
                      </w:rPr>
                    </w:rPrChange>
                  </w:rPr>
                  <w:br/>
                  <w:delText>קיימת מגבלה של השתתפות בכלי ארוך אחד בלבד עבור משתתף. אין מגבלה על יתר הכלים במכרז עבור משתתף.</w:delText>
                </w:r>
                <w:r w:rsidRPr="002D4B5E" w:rsidDel="00B956E7">
                  <w:rPr>
                    <w:rFonts w:ascii="David" w:hAnsi="David" w:cs="David"/>
                    <w:sz w:val="28"/>
                    <w:szCs w:val="28"/>
                    <w:rtl/>
                    <w:rPrChange w:id="402" w:author="ראניה אבו אלהווא" w:date="2025-05-21T13:53:00Z">
                      <w:rPr>
                        <w:rFonts w:ascii="David" w:hAnsi="David" w:cs="David"/>
                        <w:rtl/>
                      </w:rPr>
                    </w:rPrChange>
                  </w:rPr>
                  <w:br/>
                </w:r>
                <w:r w:rsidRPr="002D4B5E" w:rsidDel="00B956E7">
                  <w:rPr>
                    <w:rFonts w:ascii="David" w:hAnsi="David" w:cs="David"/>
                    <w:sz w:val="28"/>
                    <w:szCs w:val="28"/>
                    <w:rtl/>
                    <w:rPrChange w:id="403" w:author="ראניה אבו אלהווא" w:date="2025-05-21T13:53:00Z">
                      <w:rPr>
                        <w:rFonts w:ascii="David" w:hAnsi="David" w:cs="David"/>
                        <w:rtl/>
                      </w:rPr>
                    </w:rPrChange>
                  </w:rPr>
                  <w:br/>
                  <w:delText>ב. בהתאם למפורט בסעיף 16.3.4 להסכם: "הדרישה תכלול: רשימת המשתתפים שסיימו את השתתפותם בהצלחה, שם הכלי וסוגו, מועד פעילות הכלי ותיאורו (שם הפעילות), הוכחת סיום בהצלחה בהתאם לתנאים שבסעיף 8.5 למפרט השירותים וכל פירוט נוסף, ככל שידרש על ידי המשרד".</w:delText>
                </w:r>
              </w:del>
            </w:ins>
            <w:del w:id="404" w:author="ראניה אבו אלהווא" w:date="2025-05-21T13:29:00Z">
              <w:r w:rsidRPr="002D4B5E" w:rsidDel="00B956E7">
                <w:rPr>
                  <w:rFonts w:ascii="David" w:eastAsia="Times New Roman" w:hAnsi="David" w:cs="David"/>
                  <w:sz w:val="28"/>
                  <w:szCs w:val="28"/>
                  <w:rtl/>
                  <w:rPrChange w:id="405" w:author="ראניה אבו אלהווא" w:date="2025-05-21T13:53:00Z">
                    <w:rPr>
                      <w:rFonts w:ascii="David" w:eastAsia="Times New Roman" w:hAnsi="David" w:cs="David"/>
                      <w:sz w:val="24"/>
                      <w:szCs w:val="24"/>
                      <w:rtl/>
                    </w:rPr>
                  </w:rPrChange>
                </w:rPr>
                <w:delText>ניתן לראות נתונים מעודכנים: דשבורד אקדמאים מאוכלוסיות מגוונות בהיי-טק, הדשבורד מציג את כמות ושיעור הסטודנטים ומקבלי תארים ממגוון אוכלוסיות באקדמיה – בחלוקה למקצועות ההיי-טק ולכלל המקצועות.</w:delText>
              </w:r>
              <w:r w:rsidRPr="002D4B5E" w:rsidDel="00B956E7">
                <w:rPr>
                  <w:rFonts w:ascii="David" w:eastAsia="Times New Roman" w:hAnsi="David" w:cs="David"/>
                  <w:sz w:val="28"/>
                  <w:szCs w:val="28"/>
                  <w:rtl/>
                  <w:rPrChange w:id="406" w:author="ראניה אבו אלהווא" w:date="2025-05-21T13:53:00Z">
                    <w:rPr>
                      <w:rFonts w:ascii="David" w:eastAsia="Times New Roman" w:hAnsi="David" w:cs="David"/>
                      <w:sz w:val="24"/>
                      <w:szCs w:val="24"/>
                      <w:rtl/>
                    </w:rPr>
                  </w:rPrChange>
                </w:rPr>
                <w:br/>
                <w:delText xml:space="preserve">כמו כן מצורף לינק: </w:delText>
              </w:r>
              <w:r w:rsidRPr="002D4B5E" w:rsidDel="00B956E7">
                <w:rPr>
                  <w:rFonts w:ascii="David" w:hAnsi="David" w:cs="David"/>
                  <w:sz w:val="28"/>
                  <w:szCs w:val="28"/>
                  <w:rPrChange w:id="407" w:author="ראניה אבו אלהווא" w:date="2025-05-21T13:53:00Z">
                    <w:rPr/>
                  </w:rPrChange>
                </w:rPr>
                <w:fldChar w:fldCharType="begin"/>
              </w:r>
              <w:r w:rsidRPr="002D4B5E" w:rsidDel="00B956E7">
                <w:rPr>
                  <w:rFonts w:ascii="David" w:hAnsi="David" w:cs="David"/>
                  <w:sz w:val="28"/>
                  <w:szCs w:val="28"/>
                  <w:rPrChange w:id="408" w:author="ראניה אבו אלהווא" w:date="2025-05-21T13:53:00Z">
                    <w:rPr/>
                  </w:rPrChange>
                </w:rPr>
                <w:delInstrText xml:space="preserve"> HYPERLINK "https://www.gov.il/he/pages/academics-dash" </w:delInstrText>
              </w:r>
              <w:r w:rsidRPr="002D4B5E" w:rsidDel="00B956E7">
                <w:rPr>
                  <w:sz w:val="28"/>
                  <w:szCs w:val="28"/>
                  <w:rPrChange w:id="409" w:author="ראניה אבו אלהווא" w:date="2025-05-21T13:53:00Z">
                    <w:rPr>
                      <w:rStyle w:val="Hyperlink"/>
                      <w:rFonts w:ascii="David" w:eastAsia="Times New Roman" w:hAnsi="David" w:cs="David"/>
                      <w:sz w:val="24"/>
                      <w:szCs w:val="24"/>
                    </w:rPr>
                  </w:rPrChange>
                </w:rPr>
                <w:fldChar w:fldCharType="separate"/>
              </w:r>
              <w:r w:rsidRPr="002D4B5E" w:rsidDel="00B956E7">
                <w:rPr>
                  <w:rStyle w:val="Hyperlink"/>
                  <w:rFonts w:ascii="David" w:eastAsia="Times New Roman" w:hAnsi="David" w:cs="David"/>
                  <w:color w:val="auto"/>
                  <w:sz w:val="28"/>
                  <w:szCs w:val="28"/>
                  <w:rPrChange w:id="410" w:author="ראניה אבו אלהווא" w:date="2025-05-21T13:53:00Z">
                    <w:rPr>
                      <w:rStyle w:val="Hyperlink"/>
                      <w:rFonts w:ascii="David" w:eastAsia="Times New Roman" w:hAnsi="David" w:cs="David"/>
                      <w:sz w:val="24"/>
                      <w:szCs w:val="24"/>
                    </w:rPr>
                  </w:rPrChange>
                </w:rPr>
                <w:delText>https://www.gov.il/he/pages/academics-dash</w:delText>
              </w:r>
              <w:r w:rsidRPr="002D4B5E" w:rsidDel="00B956E7">
                <w:rPr>
                  <w:rStyle w:val="Hyperlink"/>
                  <w:rFonts w:ascii="David" w:eastAsia="Times New Roman" w:hAnsi="David" w:cs="David"/>
                  <w:color w:val="auto"/>
                  <w:sz w:val="28"/>
                  <w:szCs w:val="28"/>
                  <w:rPrChange w:id="411" w:author="ראניה אבו אלהווא" w:date="2025-05-21T13:53:00Z">
                    <w:rPr>
                      <w:rStyle w:val="Hyperlink"/>
                      <w:rFonts w:ascii="David" w:eastAsia="Times New Roman" w:hAnsi="David" w:cs="David"/>
                      <w:sz w:val="24"/>
                      <w:szCs w:val="24"/>
                    </w:rPr>
                  </w:rPrChange>
                </w:rPr>
                <w:fldChar w:fldCharType="end"/>
              </w:r>
              <w:r w:rsidRPr="002D4B5E" w:rsidDel="00B956E7">
                <w:rPr>
                  <w:rFonts w:ascii="David" w:eastAsia="Times New Roman" w:hAnsi="David" w:cs="David"/>
                  <w:sz w:val="28"/>
                  <w:szCs w:val="28"/>
                  <w:rtl/>
                  <w:rPrChange w:id="412" w:author="ראניה אבו אלהווא" w:date="2025-05-21T13:53:00Z">
                    <w:rPr>
                      <w:rFonts w:ascii="David" w:eastAsia="Times New Roman" w:hAnsi="David" w:cs="David"/>
                      <w:sz w:val="24"/>
                      <w:szCs w:val="24"/>
                      <w:rtl/>
                    </w:rPr>
                  </w:rPrChange>
                </w:rPr>
                <w:br/>
              </w:r>
              <w:r w:rsidRPr="002D4B5E" w:rsidDel="00B956E7">
                <w:rPr>
                  <w:rFonts w:ascii="David" w:eastAsia="Times New Roman" w:hAnsi="David" w:cs="David" w:hint="eastAsia"/>
                  <w:sz w:val="28"/>
                  <w:szCs w:val="28"/>
                  <w:rtl/>
                  <w:rPrChange w:id="413" w:author="ראניה אבו אלהווא" w:date="2025-05-21T13:53:00Z">
                    <w:rPr>
                      <w:rFonts w:ascii="David" w:eastAsia="Times New Roman" w:hAnsi="David" w:cs="David" w:hint="eastAsia"/>
                      <w:sz w:val="24"/>
                      <w:szCs w:val="24"/>
                      <w:rtl/>
                    </w:rPr>
                  </w:rPrChange>
                </w:rPr>
                <w:delText>וכן</w:delText>
              </w:r>
              <w:r w:rsidRPr="002D4B5E" w:rsidDel="00B956E7">
                <w:rPr>
                  <w:rFonts w:ascii="David" w:eastAsia="Times New Roman" w:hAnsi="David" w:cs="David"/>
                  <w:sz w:val="28"/>
                  <w:szCs w:val="28"/>
                  <w:rtl/>
                  <w:rPrChange w:id="41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415" w:author="ראניה אבו אלהווא" w:date="2025-05-21T13:53:00Z">
                    <w:rPr>
                      <w:rFonts w:ascii="David" w:eastAsia="Times New Roman" w:hAnsi="David" w:cs="David" w:hint="eastAsia"/>
                      <w:sz w:val="24"/>
                      <w:szCs w:val="24"/>
                      <w:rtl/>
                    </w:rPr>
                  </w:rPrChange>
                </w:rPr>
                <w:delText>בדשבורד</w:delText>
              </w:r>
              <w:r w:rsidRPr="002D4B5E" w:rsidDel="00B956E7">
                <w:rPr>
                  <w:rFonts w:ascii="David" w:eastAsia="Times New Roman" w:hAnsi="David" w:cs="David"/>
                  <w:sz w:val="28"/>
                  <w:szCs w:val="28"/>
                  <w:rtl/>
                  <w:rPrChange w:id="41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417" w:author="ראניה אבו אלהווא" w:date="2025-05-21T13:53:00Z">
                    <w:rPr>
                      <w:rFonts w:ascii="David" w:eastAsia="Times New Roman" w:hAnsi="David" w:cs="David" w:hint="eastAsia"/>
                      <w:sz w:val="24"/>
                      <w:szCs w:val="24"/>
                      <w:rtl/>
                    </w:rPr>
                  </w:rPrChange>
                </w:rPr>
                <w:delText>פוטנציאל</w:delText>
              </w:r>
              <w:r w:rsidRPr="002D4B5E" w:rsidDel="00B956E7">
                <w:rPr>
                  <w:rFonts w:ascii="David" w:eastAsia="Times New Roman" w:hAnsi="David" w:cs="David"/>
                  <w:sz w:val="28"/>
                  <w:szCs w:val="28"/>
                  <w:rtl/>
                  <w:rPrChange w:id="41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419" w:author="ראניה אבו אלהווא" w:date="2025-05-21T13:53:00Z">
                    <w:rPr>
                      <w:rFonts w:ascii="David" w:eastAsia="Times New Roman" w:hAnsi="David" w:cs="David" w:hint="eastAsia"/>
                      <w:sz w:val="24"/>
                      <w:szCs w:val="24"/>
                      <w:rtl/>
                    </w:rPr>
                  </w:rPrChange>
                </w:rPr>
                <w:delText>הון</w:delText>
              </w:r>
              <w:r w:rsidRPr="002D4B5E" w:rsidDel="00B956E7">
                <w:rPr>
                  <w:rFonts w:ascii="David" w:eastAsia="Times New Roman" w:hAnsi="David" w:cs="David"/>
                  <w:sz w:val="28"/>
                  <w:szCs w:val="28"/>
                  <w:rtl/>
                  <w:rPrChange w:id="420" w:author="ראניה אבו אלהווא" w:date="2025-05-21T13:53:00Z">
                    <w:rPr>
                      <w:rFonts w:ascii="David" w:eastAsia="Times New Roman" w:hAnsi="David" w:cs="David"/>
                      <w:sz w:val="24"/>
                      <w:szCs w:val="24"/>
                      <w:rtl/>
                    </w:rPr>
                  </w:rPrChange>
                </w:rPr>
                <w:delText xml:space="preserve"> אנושי בחברה </w:delText>
              </w:r>
              <w:r w:rsidRPr="002D4B5E" w:rsidDel="00B956E7">
                <w:rPr>
                  <w:rFonts w:ascii="David" w:eastAsia="Times New Roman" w:hAnsi="David" w:cs="David" w:hint="eastAsia"/>
                  <w:sz w:val="28"/>
                  <w:szCs w:val="28"/>
                  <w:rtl/>
                  <w:rPrChange w:id="421" w:author="ראניה אבו אלהווא" w:date="2025-05-21T13:53:00Z">
                    <w:rPr>
                      <w:rFonts w:ascii="David" w:eastAsia="Times New Roman" w:hAnsi="David" w:cs="David" w:hint="eastAsia"/>
                      <w:sz w:val="24"/>
                      <w:szCs w:val="24"/>
                      <w:rtl/>
                    </w:rPr>
                  </w:rPrChange>
                </w:rPr>
                <w:delText>הערבית</w:delText>
              </w:r>
              <w:r w:rsidRPr="002D4B5E" w:rsidDel="00B956E7">
                <w:rPr>
                  <w:rFonts w:ascii="David" w:eastAsia="Times New Roman" w:hAnsi="David" w:cs="David"/>
                  <w:sz w:val="28"/>
                  <w:szCs w:val="28"/>
                  <w:rtl/>
                  <w:rPrChange w:id="422"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423" w:author="ראניה אבו אלהווא" w:date="2025-05-21T13:53:00Z">
                    <w:rPr>
                      <w:rFonts w:ascii="David" w:eastAsia="Times New Roman" w:hAnsi="David" w:cs="David" w:hint="eastAsia"/>
                      <w:sz w:val="24"/>
                      <w:szCs w:val="24"/>
                      <w:rtl/>
                    </w:rPr>
                  </w:rPrChange>
                </w:rPr>
                <w:delText>שהוקם</w:delText>
              </w:r>
              <w:r w:rsidRPr="002D4B5E" w:rsidDel="00B956E7">
                <w:rPr>
                  <w:rFonts w:ascii="David" w:eastAsia="Times New Roman" w:hAnsi="David" w:cs="David"/>
                  <w:sz w:val="28"/>
                  <w:szCs w:val="28"/>
                  <w:rPrChange w:id="424" w:author="ראניה אבו אלהווא" w:date="2025-05-21T13:53:00Z">
                    <w:rPr>
                      <w:rFonts w:ascii="David" w:eastAsia="Times New Roman" w:hAnsi="David" w:cs="David"/>
                      <w:sz w:val="24"/>
                      <w:szCs w:val="24"/>
                    </w:rPr>
                  </w:rPrChange>
                </w:rPr>
                <w:delText xml:space="preserve"> </w:delText>
              </w:r>
              <w:r w:rsidRPr="002D4B5E" w:rsidDel="00B956E7">
                <w:rPr>
                  <w:rFonts w:ascii="David" w:eastAsia="Times New Roman" w:hAnsi="David" w:cs="David" w:hint="eastAsia"/>
                  <w:sz w:val="28"/>
                  <w:szCs w:val="28"/>
                  <w:rtl/>
                  <w:rPrChange w:id="425" w:author="ראניה אבו אלהווא" w:date="2025-05-21T13:53:00Z">
                    <w:rPr>
                      <w:rFonts w:ascii="David" w:eastAsia="Times New Roman" w:hAnsi="David" w:cs="David" w:hint="eastAsia"/>
                      <w:sz w:val="24"/>
                      <w:szCs w:val="24"/>
                      <w:rtl/>
                    </w:rPr>
                  </w:rPrChange>
                </w:rPr>
                <w:delText>ע</w:delText>
              </w:r>
              <w:r w:rsidRPr="002D4B5E" w:rsidDel="00B956E7">
                <w:rPr>
                  <w:rFonts w:ascii="David" w:eastAsia="Times New Roman" w:hAnsi="David" w:cs="David"/>
                  <w:sz w:val="28"/>
                  <w:szCs w:val="28"/>
                  <w:rtl/>
                  <w:rPrChange w:id="426" w:author="ראניה אבו אלהווא" w:date="2025-05-21T13:53:00Z">
                    <w:rPr>
                      <w:rFonts w:ascii="David" w:eastAsia="Times New Roman" w:hAnsi="David" w:cs="David"/>
                      <w:sz w:val="24"/>
                      <w:szCs w:val="24"/>
                      <w:rtl/>
                    </w:rPr>
                  </w:rPrChange>
                </w:rPr>
                <w:delText xml:space="preserve">"י </w:delText>
              </w:r>
              <w:r w:rsidRPr="002D4B5E" w:rsidDel="00B956E7">
                <w:rPr>
                  <w:rFonts w:ascii="David" w:eastAsia="Times New Roman" w:hAnsi="David" w:cs="David"/>
                  <w:sz w:val="28"/>
                  <w:szCs w:val="28"/>
                  <w:rPrChange w:id="427" w:author="ראניה אבו אלהווא" w:date="2025-05-21T13:53:00Z">
                    <w:rPr>
                      <w:rFonts w:ascii="David" w:eastAsia="Times New Roman" w:hAnsi="David" w:cs="David"/>
                      <w:sz w:val="24"/>
                      <w:szCs w:val="24"/>
                    </w:rPr>
                  </w:rPrChange>
                </w:rPr>
                <w:delText>SFI</w:delText>
              </w:r>
              <w:r w:rsidRPr="002D4B5E" w:rsidDel="00B956E7">
                <w:rPr>
                  <w:rFonts w:ascii="David" w:eastAsia="Times New Roman" w:hAnsi="David" w:cs="David"/>
                  <w:sz w:val="28"/>
                  <w:szCs w:val="28"/>
                  <w:rtl/>
                  <w:rPrChange w:id="42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429" w:author="ראניה אבו אלהווא" w:date="2025-05-21T13:53:00Z">
                    <w:rPr>
                      <w:rFonts w:ascii="David" w:eastAsia="Times New Roman" w:hAnsi="David" w:cs="David" w:hint="eastAsia"/>
                      <w:sz w:val="24"/>
                      <w:szCs w:val="24"/>
                      <w:rtl/>
                    </w:rPr>
                  </w:rPrChange>
                </w:rPr>
                <w:delText>מטעם</w:delText>
              </w:r>
              <w:r w:rsidRPr="002D4B5E" w:rsidDel="00B956E7">
                <w:rPr>
                  <w:rFonts w:ascii="David" w:eastAsia="Times New Roman" w:hAnsi="David" w:cs="David"/>
                  <w:sz w:val="28"/>
                  <w:szCs w:val="28"/>
                  <w:rtl/>
                  <w:rPrChange w:id="430" w:author="ראניה אבו אלהווא" w:date="2025-05-21T13:53:00Z">
                    <w:rPr>
                      <w:rFonts w:ascii="David" w:eastAsia="Times New Roman" w:hAnsi="David" w:cs="David"/>
                      <w:sz w:val="24"/>
                      <w:szCs w:val="24"/>
                      <w:rtl/>
                    </w:rPr>
                  </w:rPrChange>
                </w:rPr>
                <w:delText xml:space="preserve"> משרד העבודה ורשות החדשנות </w:delText>
              </w:r>
              <w:r w:rsidRPr="002D4B5E" w:rsidDel="00B956E7">
                <w:rPr>
                  <w:rFonts w:ascii="David" w:hAnsi="David" w:cs="David"/>
                  <w:sz w:val="28"/>
                  <w:szCs w:val="28"/>
                  <w:rPrChange w:id="431" w:author="ראניה אבו אלהווא" w:date="2025-05-21T13:53:00Z">
                    <w:rPr/>
                  </w:rPrChange>
                </w:rPr>
                <w:fldChar w:fldCharType="begin"/>
              </w:r>
              <w:r w:rsidRPr="002D4B5E" w:rsidDel="00B956E7">
                <w:rPr>
                  <w:rFonts w:ascii="David" w:hAnsi="David" w:cs="David"/>
                  <w:sz w:val="28"/>
                  <w:szCs w:val="28"/>
                  <w:rPrChange w:id="432" w:author="ראניה אבו אלהווא" w:date="2025-05-21T13:53:00Z">
                    <w:rPr/>
                  </w:rPrChange>
                </w:rPr>
                <w:delInstrText xml:space="preserve"> HYPERLINK "https://arabtech-data.org.il/" </w:delInstrText>
              </w:r>
              <w:r w:rsidRPr="002D4B5E" w:rsidDel="00B956E7">
                <w:rPr>
                  <w:sz w:val="28"/>
                  <w:szCs w:val="28"/>
                  <w:rPrChange w:id="433" w:author="ראניה אבו אלהווא" w:date="2025-05-21T13:53:00Z">
                    <w:rPr>
                      <w:rStyle w:val="Hyperlink"/>
                      <w:rFonts w:ascii="David" w:eastAsia="Times New Roman" w:hAnsi="David" w:cs="David"/>
                      <w:sz w:val="24"/>
                      <w:szCs w:val="24"/>
                    </w:rPr>
                  </w:rPrChange>
                </w:rPr>
                <w:fldChar w:fldCharType="separate"/>
              </w:r>
              <w:r w:rsidRPr="002D4B5E" w:rsidDel="00B956E7">
                <w:rPr>
                  <w:rStyle w:val="Hyperlink"/>
                  <w:rFonts w:ascii="David" w:eastAsia="Times New Roman" w:hAnsi="David" w:cs="David"/>
                  <w:color w:val="auto"/>
                  <w:sz w:val="28"/>
                  <w:szCs w:val="28"/>
                  <w:rPrChange w:id="434" w:author="ראניה אבו אלהווא" w:date="2025-05-21T13:53:00Z">
                    <w:rPr>
                      <w:rStyle w:val="Hyperlink"/>
                      <w:rFonts w:ascii="David" w:eastAsia="Times New Roman" w:hAnsi="David" w:cs="David"/>
                      <w:sz w:val="24"/>
                      <w:szCs w:val="24"/>
                    </w:rPr>
                  </w:rPrChange>
                </w:rPr>
                <w:delText>https://arabtech-data.org.il</w:delText>
              </w:r>
              <w:r w:rsidRPr="002D4B5E" w:rsidDel="00B956E7">
                <w:rPr>
                  <w:rStyle w:val="Hyperlink"/>
                  <w:rFonts w:ascii="David" w:eastAsia="Times New Roman" w:hAnsi="David" w:cs="David"/>
                  <w:color w:val="auto"/>
                  <w:sz w:val="28"/>
                  <w:szCs w:val="28"/>
                  <w:rtl/>
                  <w:rPrChange w:id="435" w:author="ראניה אבו אלהווא" w:date="2025-05-21T13:53:00Z">
                    <w:rPr>
                      <w:rStyle w:val="Hyperlink"/>
                      <w:rFonts w:ascii="David" w:eastAsia="Times New Roman" w:hAnsi="David" w:cs="David"/>
                      <w:sz w:val="24"/>
                      <w:szCs w:val="24"/>
                      <w:rtl/>
                    </w:rPr>
                  </w:rPrChange>
                </w:rPr>
                <w:delText>/</w:delText>
              </w:r>
              <w:r w:rsidRPr="002D4B5E" w:rsidDel="00B956E7">
                <w:rPr>
                  <w:rStyle w:val="Hyperlink"/>
                  <w:rFonts w:ascii="David" w:eastAsia="Times New Roman" w:hAnsi="David" w:cs="David"/>
                  <w:color w:val="auto"/>
                  <w:sz w:val="28"/>
                  <w:szCs w:val="28"/>
                  <w:rPrChange w:id="436" w:author="ראניה אבו אלהווא" w:date="2025-05-21T13:53:00Z">
                    <w:rPr>
                      <w:rStyle w:val="Hyperlink"/>
                      <w:rFonts w:ascii="David" w:eastAsia="Times New Roman" w:hAnsi="David" w:cs="David"/>
                      <w:sz w:val="24"/>
                      <w:szCs w:val="24"/>
                    </w:rPr>
                  </w:rPrChange>
                </w:rPr>
                <w:fldChar w:fldCharType="end"/>
              </w:r>
              <w:r w:rsidRPr="002D4B5E" w:rsidDel="00B956E7">
                <w:rPr>
                  <w:rFonts w:ascii="David" w:eastAsia="Times New Roman" w:hAnsi="David" w:cs="David"/>
                  <w:sz w:val="28"/>
                  <w:szCs w:val="28"/>
                  <w:rtl/>
                  <w:rPrChange w:id="437" w:author="ראניה אבו אלהווא" w:date="2025-05-21T13:53:00Z">
                    <w:rPr>
                      <w:rFonts w:ascii="David" w:eastAsia="Times New Roman" w:hAnsi="David" w:cs="David"/>
                      <w:sz w:val="24"/>
                      <w:szCs w:val="24"/>
                      <w:rtl/>
                    </w:rPr>
                  </w:rPrChange>
                </w:rPr>
                <w:delText xml:space="preserve"> עולה כי:</w:delText>
              </w:r>
              <w:r w:rsidRPr="002D4B5E" w:rsidDel="00B956E7">
                <w:rPr>
                  <w:rFonts w:ascii="David" w:eastAsia="Times New Roman" w:hAnsi="David" w:cs="David"/>
                  <w:sz w:val="28"/>
                  <w:szCs w:val="28"/>
                  <w:rtl/>
                  <w:rPrChange w:id="438" w:author="ראניה אבו אלהווא" w:date="2025-05-21T13:53:00Z">
                    <w:rPr>
                      <w:rFonts w:ascii="David" w:eastAsia="Times New Roman" w:hAnsi="David" w:cs="David"/>
                      <w:sz w:val="24"/>
                      <w:szCs w:val="24"/>
                      <w:rtl/>
                    </w:rPr>
                  </w:rPrChange>
                </w:rPr>
                <w:br/>
              </w:r>
              <w:r w:rsidRPr="002D4B5E" w:rsidDel="00B956E7">
                <w:rPr>
                  <w:rFonts w:ascii="David" w:hAnsi="David" w:cs="David"/>
                  <w:sz w:val="28"/>
                  <w:szCs w:val="28"/>
                  <w:rtl/>
                  <w:rPrChange w:id="439" w:author="ראניה אבו אלהווא" w:date="2025-05-21T13:53:00Z">
                    <w:rPr>
                      <w:rFonts w:ascii="David" w:hAnsi="David" w:cs="David"/>
                      <w:sz w:val="24"/>
                      <w:szCs w:val="24"/>
                      <w:rtl/>
                    </w:rPr>
                  </w:rPrChange>
                </w:rPr>
                <w:delText xml:space="preserve">1. בכל שנה לומדים מעל 3,000 סטודנטים מהחברה הערבית למקצועות ההייטק </w:delText>
              </w:r>
              <w:r w:rsidRPr="002D4B5E" w:rsidDel="00B956E7">
                <w:rPr>
                  <w:rFonts w:ascii="David" w:hAnsi="David" w:cs="David"/>
                  <w:b/>
                  <w:bCs/>
                  <w:sz w:val="28"/>
                  <w:szCs w:val="28"/>
                  <w:rtl/>
                  <w:rPrChange w:id="440" w:author="ראניה אבו אלהווא" w:date="2025-05-21T13:53:00Z">
                    <w:rPr>
                      <w:rFonts w:ascii="David" w:hAnsi="David" w:cs="David"/>
                      <w:b/>
                      <w:bCs/>
                      <w:sz w:val="24"/>
                      <w:szCs w:val="24"/>
                      <w:rtl/>
                    </w:rPr>
                  </w:rPrChange>
                </w:rPr>
                <w:delText xml:space="preserve">במה"ט </w:delText>
              </w:r>
              <w:r w:rsidRPr="002D4B5E" w:rsidDel="00B956E7">
                <w:rPr>
                  <w:rFonts w:ascii="David" w:hAnsi="David" w:cs="David"/>
                  <w:sz w:val="28"/>
                  <w:szCs w:val="28"/>
                  <w:rtl/>
                  <w:rPrChange w:id="441" w:author="ראניה אבו אלהווא" w:date="2025-05-21T13:53:00Z">
                    <w:rPr>
                      <w:rFonts w:ascii="David" w:hAnsi="David" w:cs="David"/>
                      <w:sz w:val="24"/>
                      <w:szCs w:val="24"/>
                      <w:rtl/>
                    </w:rPr>
                  </w:rPrChange>
                </w:rPr>
                <w:delText>בלבד.</w:delText>
              </w:r>
              <w:r w:rsidRPr="002D4B5E" w:rsidDel="00B956E7">
                <w:rPr>
                  <w:rFonts w:ascii="David" w:hAnsi="David" w:cs="David"/>
                  <w:sz w:val="28"/>
                  <w:szCs w:val="28"/>
                  <w:rtl/>
                  <w:rPrChange w:id="442" w:author="ראניה אבו אלהווא" w:date="2025-05-21T13:53:00Z">
                    <w:rPr>
                      <w:rFonts w:ascii="David" w:hAnsi="David" w:cs="David"/>
                      <w:sz w:val="24"/>
                      <w:szCs w:val="24"/>
                      <w:rtl/>
                    </w:rPr>
                  </w:rPrChange>
                </w:rPr>
                <w:br/>
                <w:delText>2. בכל שנה לומדים לומדים מעל 6,000 סטונטים תואר ראשון במקצועות הייטק, מתוכם מעל 2,000 לומדים במכללות האקדמיות.</w:delText>
              </w:r>
              <w:r w:rsidRPr="002D4B5E" w:rsidDel="00B956E7">
                <w:rPr>
                  <w:rFonts w:ascii="David" w:hAnsi="David" w:cs="David"/>
                  <w:sz w:val="28"/>
                  <w:szCs w:val="28"/>
                  <w:rtl/>
                  <w:rPrChange w:id="443" w:author="ראניה אבו אלהווא" w:date="2025-05-21T13:53:00Z">
                    <w:rPr>
                      <w:rFonts w:ascii="David" w:hAnsi="David" w:cs="David"/>
                      <w:sz w:val="24"/>
                      <w:szCs w:val="24"/>
                      <w:rtl/>
                    </w:rPr>
                  </w:rPrChange>
                </w:rPr>
                <w:br/>
                <w:delText>3. בין השנים 2020 -2024 ישנם כ2,000 בוגרים במקצועות הייטק, מתוכם כ600 מתוך המכללות האקדמיות.</w:delText>
              </w:r>
              <w:r w:rsidRPr="002D4B5E" w:rsidDel="00B956E7">
                <w:rPr>
                  <w:rFonts w:ascii="David" w:hAnsi="David" w:cs="David"/>
                  <w:sz w:val="28"/>
                  <w:szCs w:val="28"/>
                  <w:rtl/>
                  <w:rPrChange w:id="444" w:author="ראניה אבו אלהווא" w:date="2025-05-21T13:53:00Z">
                    <w:rPr>
                      <w:rFonts w:ascii="David" w:hAnsi="David" w:cs="David"/>
                      <w:sz w:val="24"/>
                      <w:szCs w:val="24"/>
                      <w:rtl/>
                    </w:rPr>
                  </w:rPrChange>
                </w:rPr>
                <w:br/>
                <w:delText>נתונים אלו מבהירים כי ישנו פוטנציאל רב של אוכלוסיית סטודנטים ובוגרים מקרב החברה הערבית לקבלת מענה מקרב תכנית פורסאטק ולהשתלבות בתעסוקה</w:delText>
              </w:r>
            </w:del>
          </w:p>
          <w:p w14:paraId="26A40360" w14:textId="67ED904A" w:rsidR="00B956E7" w:rsidRPr="002D4B5E" w:rsidRDefault="00B956E7" w:rsidP="00B956E7">
            <w:pPr>
              <w:spacing w:after="0" w:line="240" w:lineRule="auto"/>
              <w:rPr>
                <w:rFonts w:ascii="David" w:eastAsia="Times New Roman" w:hAnsi="David" w:cs="David"/>
                <w:sz w:val="28"/>
                <w:szCs w:val="28"/>
                <w:rtl/>
                <w:rPrChange w:id="445" w:author="ראניה אבו אלהווא" w:date="2025-05-21T13:53:00Z">
                  <w:rPr>
                    <w:rFonts w:ascii="David" w:eastAsia="Times New Roman" w:hAnsi="David" w:cs="David"/>
                    <w:sz w:val="24"/>
                    <w:szCs w:val="24"/>
                    <w:rtl/>
                  </w:rPr>
                </w:rPrChange>
              </w:rPr>
            </w:pPr>
          </w:p>
        </w:tc>
      </w:tr>
      <w:tr w:rsidR="006F107C" w:rsidRPr="002D4B5E" w14:paraId="5BA8D05A" w14:textId="77777777" w:rsidTr="006F107C">
        <w:trPr>
          <w:trHeight w:val="630"/>
          <w:jc w:val="center"/>
        </w:trPr>
        <w:tc>
          <w:tcPr>
            <w:tcW w:w="951" w:type="dxa"/>
            <w:tcBorders>
              <w:top w:val="nil"/>
              <w:left w:val="single" w:sz="4" w:space="0" w:color="auto"/>
              <w:bottom w:val="single" w:sz="4" w:space="0" w:color="auto"/>
              <w:right w:val="single" w:sz="4" w:space="0" w:color="auto"/>
            </w:tcBorders>
            <w:shd w:val="clear" w:color="auto" w:fill="auto"/>
            <w:hideMark/>
          </w:tcPr>
          <w:p w14:paraId="2568EDE4" w14:textId="77777777" w:rsidR="00B956E7" w:rsidRPr="002D4B5E" w:rsidRDefault="00B956E7" w:rsidP="00B956E7">
            <w:pPr>
              <w:spacing w:after="0" w:line="240" w:lineRule="auto"/>
              <w:jc w:val="center"/>
              <w:rPr>
                <w:rFonts w:ascii="David" w:eastAsia="Times New Roman" w:hAnsi="David" w:cs="David"/>
                <w:sz w:val="28"/>
                <w:szCs w:val="28"/>
                <w:rtl/>
                <w:rPrChange w:id="446"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447" w:author="ראניה אבו אלהווא" w:date="2025-05-21T13:53:00Z">
                  <w:rPr>
                    <w:rFonts w:ascii="David" w:eastAsia="Times New Roman" w:hAnsi="David" w:cs="David"/>
                    <w:sz w:val="24"/>
                    <w:szCs w:val="24"/>
                    <w:rtl/>
                  </w:rPr>
                </w:rPrChange>
              </w:rPr>
              <w:lastRenderedPageBreak/>
              <w:t>8</w:t>
            </w:r>
          </w:p>
        </w:tc>
        <w:tc>
          <w:tcPr>
            <w:tcW w:w="1232" w:type="dxa"/>
            <w:tcBorders>
              <w:top w:val="nil"/>
              <w:left w:val="single" w:sz="4" w:space="0" w:color="auto"/>
              <w:bottom w:val="single" w:sz="4" w:space="0" w:color="auto"/>
              <w:right w:val="single" w:sz="4" w:space="0" w:color="auto"/>
            </w:tcBorders>
            <w:shd w:val="clear" w:color="auto" w:fill="auto"/>
          </w:tcPr>
          <w:p w14:paraId="1E31062D" w14:textId="6A79D944" w:rsidR="00B956E7" w:rsidRPr="002D4B5E" w:rsidRDefault="006F107C" w:rsidP="00B956E7">
            <w:pPr>
              <w:spacing w:after="0" w:line="240" w:lineRule="auto"/>
              <w:jc w:val="center"/>
              <w:rPr>
                <w:rFonts w:ascii="David" w:eastAsia="Times New Roman" w:hAnsi="David" w:cs="David"/>
                <w:sz w:val="28"/>
                <w:szCs w:val="28"/>
                <w:rtl/>
                <w:rPrChange w:id="448" w:author="ראניה אבו אלהווא" w:date="2025-05-21T13:53:00Z">
                  <w:rPr>
                    <w:rFonts w:ascii="David" w:eastAsia="Times New Roman" w:hAnsi="David" w:cs="David"/>
                    <w:sz w:val="24"/>
                    <w:szCs w:val="24"/>
                    <w:rtl/>
                  </w:rPr>
                </w:rPrChange>
              </w:rPr>
            </w:pPr>
            <w:ins w:id="449" w:author="ראניה אבו אלהווא" w:date="2025-05-21T13:37:00Z">
              <w:r w:rsidRPr="002D4B5E">
                <w:rPr>
                  <w:rFonts w:ascii="David" w:eastAsia="Times New Roman" w:hAnsi="David" w:cs="David"/>
                  <w:sz w:val="28"/>
                  <w:szCs w:val="28"/>
                  <w:rtl/>
                  <w:rPrChange w:id="450" w:author="ראניה אבו אלהווא" w:date="2025-05-21T13:53:00Z">
                    <w:rPr>
                      <w:rFonts w:ascii="David" w:eastAsia="Times New Roman" w:hAnsi="David" w:cs="David"/>
                      <w:sz w:val="24"/>
                      <w:szCs w:val="24"/>
                      <w:rtl/>
                    </w:rPr>
                  </w:rPrChange>
                </w:rPr>
                <w:t xml:space="preserve">מכרז- סעיף 6.7 </w:t>
              </w:r>
            </w:ins>
            <w:del w:id="451" w:author="ראניה אבו אלהווא" w:date="2025-05-21T13:29:00Z">
              <w:r w:rsidR="00B956E7" w:rsidRPr="002D4B5E" w:rsidDel="00B956E7">
                <w:rPr>
                  <w:rFonts w:ascii="David" w:eastAsia="Times New Roman" w:hAnsi="David" w:cs="David"/>
                  <w:sz w:val="28"/>
                  <w:szCs w:val="28"/>
                  <w:rtl/>
                  <w:rPrChange w:id="452" w:author="ראניה אבו אלהווא" w:date="2025-05-21T13:53:00Z">
                    <w:rPr>
                      <w:rFonts w:ascii="David" w:eastAsia="Times New Roman" w:hAnsi="David" w:cs="David"/>
                      <w:sz w:val="24"/>
                      <w:szCs w:val="24"/>
                      <w:rtl/>
                    </w:rPr>
                  </w:rPrChange>
                </w:rPr>
                <w:delText>כללי</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9C6B0C2" w14:textId="4D91CA0F" w:rsidR="00B956E7" w:rsidRPr="002D4B5E" w:rsidRDefault="00B956E7" w:rsidP="00B956E7">
            <w:pPr>
              <w:spacing w:after="0" w:line="240" w:lineRule="auto"/>
              <w:jc w:val="center"/>
              <w:rPr>
                <w:rFonts w:ascii="David" w:eastAsia="Times New Roman" w:hAnsi="David" w:cs="David"/>
                <w:sz w:val="28"/>
                <w:szCs w:val="28"/>
                <w:rtl/>
                <w:rPrChange w:id="453" w:author="ראניה אבו אלהווא" w:date="2025-05-21T13:53:00Z">
                  <w:rPr>
                    <w:rFonts w:ascii="David" w:eastAsia="Times New Roman" w:hAnsi="David" w:cs="David"/>
                    <w:sz w:val="24"/>
                    <w:szCs w:val="24"/>
                    <w:rtl/>
                  </w:rPr>
                </w:rPrChange>
              </w:rPr>
            </w:pPr>
            <w:ins w:id="454" w:author="ראניה אבו אלהווא" w:date="2025-05-21T13:32:00Z">
              <w:r w:rsidRPr="002D4B5E">
                <w:rPr>
                  <w:rFonts w:ascii="David" w:hAnsi="David" w:cs="David"/>
                  <w:sz w:val="28"/>
                  <w:szCs w:val="28"/>
                  <w:rPrChange w:id="455" w:author="ראניה אבו אלהווא" w:date="2025-05-21T13:53:00Z">
                    <w:rPr>
                      <w:rFonts w:ascii="David" w:hAnsi="David" w:cs="David"/>
                      <w:color w:val="000000"/>
                    </w:rPr>
                  </w:rPrChange>
                </w:rPr>
                <w:t>6.7.4</w:t>
              </w:r>
            </w:ins>
            <w:ins w:id="456" w:author="רועי הרצוג" w:date="2025-05-21T13:13:00Z">
              <w:del w:id="457" w:author="ראניה אבו אלהווא" w:date="2025-05-21T13:29:00Z">
                <w:r w:rsidRPr="002D4B5E" w:rsidDel="00B956E7">
                  <w:rPr>
                    <w:rFonts w:ascii="David" w:hAnsi="David" w:cs="David"/>
                    <w:sz w:val="28"/>
                    <w:szCs w:val="28"/>
                    <w:rPrChange w:id="458" w:author="ראניה אבו אלהווא" w:date="2025-05-21T13:53:00Z">
                      <w:rPr>
                        <w:rFonts w:ascii="David" w:hAnsi="David" w:cs="David"/>
                        <w:color w:val="000000"/>
                      </w:rPr>
                    </w:rPrChange>
                  </w:rPr>
                  <w:delText>6.7.4</w:delText>
                </w:r>
              </w:del>
            </w:ins>
            <w:del w:id="459" w:author="ראניה אבו אלהווא" w:date="2025-05-21T13:29:00Z">
              <w:r w:rsidRPr="002D4B5E" w:rsidDel="00B956E7">
                <w:rPr>
                  <w:rFonts w:ascii="David" w:eastAsia="Times New Roman" w:hAnsi="David" w:cs="David"/>
                  <w:sz w:val="28"/>
                  <w:szCs w:val="28"/>
                  <w:rtl/>
                  <w:rPrChange w:id="460"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677D619" w14:textId="6D018135" w:rsidR="00B956E7" w:rsidRPr="002D4B5E" w:rsidRDefault="00B956E7" w:rsidP="00B956E7">
            <w:pPr>
              <w:spacing w:after="0" w:line="240" w:lineRule="auto"/>
              <w:jc w:val="center"/>
              <w:rPr>
                <w:rFonts w:ascii="David" w:eastAsia="Times New Roman" w:hAnsi="David" w:cs="David"/>
                <w:sz w:val="28"/>
                <w:szCs w:val="28"/>
                <w:rtl/>
                <w:rPrChange w:id="461" w:author="ראניה אבו אלהווא" w:date="2025-05-21T13:53:00Z">
                  <w:rPr>
                    <w:rFonts w:ascii="David" w:eastAsia="Times New Roman" w:hAnsi="David" w:cs="David"/>
                    <w:sz w:val="24"/>
                    <w:szCs w:val="24"/>
                    <w:rtl/>
                  </w:rPr>
                </w:rPrChange>
              </w:rPr>
            </w:pPr>
            <w:ins w:id="462" w:author="ראניה אבו אלהווא" w:date="2025-05-21T13:32:00Z">
              <w:r w:rsidRPr="002D4B5E">
                <w:rPr>
                  <w:rFonts w:ascii="David" w:hAnsi="David" w:cs="David"/>
                  <w:sz w:val="28"/>
                  <w:szCs w:val="28"/>
                  <w:rPrChange w:id="463" w:author="ראניה אבו אלהווא" w:date="2025-05-21T13:53:00Z">
                    <w:rPr>
                      <w:rFonts w:ascii="David" w:hAnsi="David" w:cs="David"/>
                      <w:color w:val="000000"/>
                    </w:rPr>
                  </w:rPrChange>
                </w:rPr>
                <w:t>18</w:t>
              </w:r>
            </w:ins>
            <w:ins w:id="464" w:author="רועי הרצוג" w:date="2025-05-21T13:13:00Z">
              <w:del w:id="465" w:author="ראניה אבו אלהווא" w:date="2025-05-21T13:29:00Z">
                <w:r w:rsidRPr="002D4B5E" w:rsidDel="00B956E7">
                  <w:rPr>
                    <w:rFonts w:ascii="David" w:hAnsi="David" w:cs="David"/>
                    <w:sz w:val="28"/>
                    <w:szCs w:val="28"/>
                    <w:rPrChange w:id="466" w:author="ראניה אבו אלהווא" w:date="2025-05-21T13:53:00Z">
                      <w:rPr>
                        <w:rFonts w:ascii="David" w:hAnsi="David" w:cs="David"/>
                        <w:color w:val="000000"/>
                      </w:rPr>
                    </w:rPrChange>
                  </w:rPr>
                  <w:delText>18</w:delText>
                </w:r>
              </w:del>
            </w:ins>
            <w:del w:id="467" w:author="ראניה אבו אלהווא" w:date="2025-05-21T13:29:00Z">
              <w:r w:rsidRPr="002D4B5E" w:rsidDel="00B956E7">
                <w:rPr>
                  <w:rFonts w:ascii="David" w:eastAsia="Times New Roman" w:hAnsi="David" w:cs="David"/>
                  <w:sz w:val="28"/>
                  <w:szCs w:val="28"/>
                  <w:rtl/>
                  <w:rPrChange w:id="468" w:author="ראניה אבו אלהווא" w:date="2025-05-21T13:53:00Z">
                    <w:rPr>
                      <w:rFonts w:ascii="David" w:eastAsia="Times New Roman" w:hAnsi="David" w:cs="David"/>
                      <w:sz w:val="24"/>
                      <w:szCs w:val="24"/>
                      <w:rtl/>
                    </w:rPr>
                  </w:rPrChange>
                </w:rPr>
                <w:delText>-</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E5D4BD5" w14:textId="6DC6AD56" w:rsidR="00B956E7" w:rsidRPr="002D4B5E" w:rsidRDefault="00B956E7" w:rsidP="00B956E7">
            <w:pPr>
              <w:spacing w:after="0" w:line="240" w:lineRule="auto"/>
              <w:rPr>
                <w:rFonts w:ascii="David" w:eastAsia="Times New Roman" w:hAnsi="David" w:cs="David"/>
                <w:sz w:val="28"/>
                <w:szCs w:val="28"/>
                <w:rtl/>
                <w:rPrChange w:id="469" w:author="ראניה אבו אלהווא" w:date="2025-05-21T13:53:00Z">
                  <w:rPr>
                    <w:rFonts w:ascii="David" w:eastAsia="Times New Roman" w:hAnsi="David" w:cs="David"/>
                    <w:sz w:val="24"/>
                    <w:szCs w:val="24"/>
                    <w:rtl/>
                  </w:rPr>
                </w:rPrChange>
              </w:rPr>
            </w:pPr>
            <w:ins w:id="470" w:author="ראניה אבו אלהווא" w:date="2025-05-21T13:32:00Z">
              <w:r w:rsidRPr="002D4B5E">
                <w:rPr>
                  <w:rFonts w:ascii="David" w:hAnsi="David" w:cs="David"/>
                  <w:sz w:val="28"/>
                  <w:szCs w:val="28"/>
                  <w:rtl/>
                  <w:rPrChange w:id="471" w:author="ראניה אבו אלהווא" w:date="2025-05-21T13:53:00Z">
                    <w:rPr>
                      <w:rFonts w:ascii="David" w:hAnsi="David" w:cs="David"/>
                      <w:color w:val="000000"/>
                      <w:rtl/>
                    </w:rPr>
                  </w:rPrChange>
                </w:rPr>
                <w:t>אנא הבהירו מהו מועד העברת התשלום מרגע הגשת החשבונית.</w:t>
              </w:r>
            </w:ins>
            <w:ins w:id="472" w:author="רועי הרצוג" w:date="2025-05-21T13:13:00Z">
              <w:del w:id="473" w:author="ראניה אבו אלהווא" w:date="2025-05-21T13:29:00Z">
                <w:r w:rsidRPr="002D4B5E" w:rsidDel="00B956E7">
                  <w:rPr>
                    <w:rFonts w:ascii="David" w:hAnsi="David" w:cs="David"/>
                    <w:sz w:val="28"/>
                    <w:szCs w:val="28"/>
                    <w:rtl/>
                    <w:rPrChange w:id="474" w:author="ראניה אבו אלהווא" w:date="2025-05-21T13:53:00Z">
                      <w:rPr>
                        <w:rFonts w:ascii="David" w:hAnsi="David" w:cs="David"/>
                        <w:color w:val="000000"/>
                        <w:rtl/>
                      </w:rPr>
                    </w:rPrChange>
                  </w:rPr>
                  <w:delText>אנא הבהירו מהו מועד העברת התשלום מרגע הגשת החשבונית.</w:delText>
                </w:r>
              </w:del>
            </w:ins>
            <w:del w:id="475" w:author="ראניה אבו אלהווא" w:date="2025-05-21T13:29:00Z">
              <w:r w:rsidRPr="002D4B5E" w:rsidDel="00B956E7">
                <w:rPr>
                  <w:rFonts w:ascii="David" w:eastAsia="Times New Roman" w:hAnsi="David" w:cs="David"/>
                  <w:sz w:val="28"/>
                  <w:szCs w:val="28"/>
                  <w:rtl/>
                  <w:rPrChange w:id="476" w:author="ראניה אבו אלהווא" w:date="2025-05-21T13:53:00Z">
                    <w:rPr>
                      <w:rFonts w:ascii="David" w:eastAsia="Times New Roman" w:hAnsi="David" w:cs="David"/>
                      <w:sz w:val="24"/>
                      <w:szCs w:val="24"/>
                      <w:rtl/>
                    </w:rPr>
                  </w:rPrChange>
                </w:rPr>
                <w:delText>האם ניתן לגשת למכרז על תכולת עבודה חלקית לפי אזור גאוגרפי/ כמות שונה מהתכולה הכוללת?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C33008C" w14:textId="79F4A969" w:rsidR="00B956E7" w:rsidRPr="002D4B5E" w:rsidRDefault="00B956E7" w:rsidP="00B956E7">
            <w:pPr>
              <w:spacing w:after="0" w:line="240" w:lineRule="auto"/>
              <w:rPr>
                <w:rFonts w:ascii="David" w:eastAsia="Times New Roman" w:hAnsi="David" w:cs="David"/>
                <w:sz w:val="28"/>
                <w:szCs w:val="28"/>
                <w:rtl/>
                <w:rPrChange w:id="477" w:author="ראניה אבו אלהווא" w:date="2025-05-21T13:53:00Z">
                  <w:rPr>
                    <w:rFonts w:ascii="David" w:eastAsia="Times New Roman" w:hAnsi="David" w:cs="David"/>
                    <w:sz w:val="24"/>
                    <w:szCs w:val="24"/>
                    <w:rtl/>
                  </w:rPr>
                </w:rPrChange>
              </w:rPr>
            </w:pPr>
            <w:ins w:id="478" w:author="ראניה אבו אלהווא" w:date="2025-05-21T13:32:00Z">
              <w:r w:rsidRPr="002D4B5E">
                <w:rPr>
                  <w:rFonts w:ascii="David" w:hAnsi="David" w:cs="David"/>
                  <w:sz w:val="28"/>
                  <w:szCs w:val="28"/>
                  <w:rtl/>
                  <w:rPrChange w:id="479" w:author="ראניה אבו אלהווא" w:date="2025-05-21T13:53:00Z">
                    <w:rPr>
                      <w:rFonts w:ascii="David" w:hAnsi="David" w:cs="David"/>
                      <w:color w:val="000000"/>
                      <w:rtl/>
                    </w:rPr>
                  </w:rPrChange>
                </w:rPr>
                <w:t>ראו סעיפים 16.6 ו16.7 להסכם.</w:t>
              </w:r>
            </w:ins>
            <w:ins w:id="480" w:author="רועי הרצוג" w:date="2025-05-21T13:13:00Z">
              <w:del w:id="481" w:author="ראניה אבו אלהווא" w:date="2025-05-21T13:29:00Z">
                <w:r w:rsidRPr="002D4B5E" w:rsidDel="00B956E7">
                  <w:rPr>
                    <w:rFonts w:ascii="David" w:hAnsi="David" w:cs="David"/>
                    <w:sz w:val="28"/>
                    <w:szCs w:val="28"/>
                    <w:rtl/>
                    <w:rPrChange w:id="482" w:author="ראניה אבו אלהווא" w:date="2025-05-21T13:53:00Z">
                      <w:rPr>
                        <w:rFonts w:ascii="David" w:hAnsi="David" w:cs="David"/>
                        <w:color w:val="000000"/>
                        <w:rtl/>
                      </w:rPr>
                    </w:rPrChange>
                  </w:rPr>
                  <w:delText>ראו סעיפים 16.6 ו16.7 להסכם.</w:delText>
                </w:r>
              </w:del>
            </w:ins>
            <w:del w:id="483" w:author="ראניה אבו אלהווא" w:date="2025-05-21T13:29:00Z">
              <w:r w:rsidRPr="002D4B5E" w:rsidDel="00B956E7">
                <w:rPr>
                  <w:rFonts w:ascii="David" w:eastAsia="Times New Roman" w:hAnsi="David" w:cs="David"/>
                  <w:sz w:val="28"/>
                  <w:szCs w:val="28"/>
                  <w:rtl/>
                  <w:rPrChange w:id="484" w:author="ראניה אבו אלהווא" w:date="2025-05-21T13:53:00Z">
                    <w:rPr>
                      <w:rFonts w:ascii="David" w:eastAsia="Times New Roman" w:hAnsi="David" w:cs="David"/>
                      <w:sz w:val="24"/>
                      <w:szCs w:val="24"/>
                      <w:rtl/>
                    </w:rPr>
                  </w:rPrChange>
                </w:rPr>
                <w:delText>אין אפשרות. עם זאת, יודגש כי אין מניעה לחבור מספר שותפים יחדיו (</w:delText>
              </w:r>
              <w:r w:rsidRPr="002D4B5E" w:rsidDel="00B956E7">
                <w:rPr>
                  <w:rFonts w:ascii="David" w:eastAsia="Times New Roman" w:hAnsi="David" w:cs="David"/>
                  <w:sz w:val="28"/>
                  <w:szCs w:val="28"/>
                  <w:rPrChange w:id="485" w:author="ראניה אבו אלהווא" w:date="2025-05-21T13:53:00Z">
                    <w:rPr>
                      <w:rFonts w:ascii="David" w:eastAsia="Times New Roman" w:hAnsi="David" w:cs="David"/>
                      <w:sz w:val="24"/>
                      <w:szCs w:val="24"/>
                    </w:rPr>
                  </w:rPrChange>
                </w:rPr>
                <w:delText>SPC</w:delText>
              </w:r>
              <w:r w:rsidRPr="002D4B5E" w:rsidDel="00B956E7">
                <w:rPr>
                  <w:rFonts w:ascii="David" w:eastAsia="Times New Roman" w:hAnsi="David" w:cs="David"/>
                  <w:sz w:val="28"/>
                  <w:szCs w:val="28"/>
                  <w:rtl/>
                  <w:rPrChange w:id="486" w:author="ראניה אבו אלהווא" w:date="2025-05-21T13:53:00Z">
                    <w:rPr>
                      <w:rFonts w:ascii="David" w:eastAsia="Times New Roman" w:hAnsi="David" w:cs="David"/>
                      <w:sz w:val="24"/>
                      <w:szCs w:val="24"/>
                      <w:rtl/>
                    </w:rPr>
                  </w:rPrChange>
                </w:rPr>
                <w:delText>).</w:delText>
              </w:r>
            </w:del>
          </w:p>
        </w:tc>
      </w:tr>
      <w:tr w:rsidR="006F107C" w:rsidRPr="002D4B5E" w14:paraId="6FDD6409" w14:textId="77777777" w:rsidTr="006F107C">
        <w:trPr>
          <w:trHeight w:val="459"/>
          <w:jc w:val="center"/>
        </w:trPr>
        <w:tc>
          <w:tcPr>
            <w:tcW w:w="951" w:type="dxa"/>
            <w:tcBorders>
              <w:top w:val="nil"/>
              <w:left w:val="single" w:sz="4" w:space="0" w:color="auto"/>
              <w:bottom w:val="single" w:sz="4" w:space="0" w:color="auto"/>
              <w:right w:val="single" w:sz="4" w:space="0" w:color="auto"/>
            </w:tcBorders>
            <w:shd w:val="clear" w:color="auto" w:fill="auto"/>
            <w:hideMark/>
          </w:tcPr>
          <w:p w14:paraId="764DF032" w14:textId="77777777" w:rsidR="00B956E7" w:rsidRPr="002D4B5E" w:rsidRDefault="00B956E7" w:rsidP="00B956E7">
            <w:pPr>
              <w:spacing w:after="0" w:line="240" w:lineRule="auto"/>
              <w:jc w:val="center"/>
              <w:rPr>
                <w:rFonts w:ascii="David" w:eastAsia="Times New Roman" w:hAnsi="David" w:cs="David"/>
                <w:sz w:val="28"/>
                <w:szCs w:val="28"/>
                <w:rtl/>
                <w:rPrChange w:id="487"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488" w:author="ראניה אבו אלהווא" w:date="2025-05-21T13:53:00Z">
                  <w:rPr>
                    <w:rFonts w:ascii="David" w:eastAsia="Times New Roman" w:hAnsi="David" w:cs="David"/>
                    <w:sz w:val="24"/>
                    <w:szCs w:val="24"/>
                    <w:rtl/>
                  </w:rPr>
                </w:rPrChange>
              </w:rPr>
              <w:t>9</w:t>
            </w:r>
          </w:p>
        </w:tc>
        <w:tc>
          <w:tcPr>
            <w:tcW w:w="1232" w:type="dxa"/>
            <w:tcBorders>
              <w:top w:val="nil"/>
              <w:left w:val="single" w:sz="4" w:space="0" w:color="auto"/>
              <w:bottom w:val="single" w:sz="4" w:space="0" w:color="auto"/>
              <w:right w:val="single" w:sz="4" w:space="0" w:color="auto"/>
            </w:tcBorders>
            <w:shd w:val="clear" w:color="auto" w:fill="auto"/>
          </w:tcPr>
          <w:p w14:paraId="7AE40F68" w14:textId="07437221" w:rsidR="00B956E7" w:rsidRPr="002D4B5E" w:rsidRDefault="006F107C" w:rsidP="00B956E7">
            <w:pPr>
              <w:spacing w:after="0" w:line="240" w:lineRule="auto"/>
              <w:jc w:val="center"/>
              <w:rPr>
                <w:rFonts w:ascii="David" w:eastAsia="Times New Roman" w:hAnsi="David" w:cs="David"/>
                <w:sz w:val="28"/>
                <w:szCs w:val="28"/>
                <w:rtl/>
                <w:rPrChange w:id="489" w:author="ראניה אבו אלהווא" w:date="2025-05-21T13:53:00Z">
                  <w:rPr>
                    <w:rFonts w:ascii="David" w:eastAsia="Times New Roman" w:hAnsi="David" w:cs="David"/>
                    <w:sz w:val="24"/>
                    <w:szCs w:val="24"/>
                    <w:rtl/>
                  </w:rPr>
                </w:rPrChange>
              </w:rPr>
            </w:pPr>
            <w:ins w:id="490" w:author="ראניה אבו אלהווא" w:date="2025-05-21T13:37:00Z">
              <w:r w:rsidRPr="002D4B5E">
                <w:rPr>
                  <w:rFonts w:ascii="David" w:eastAsia="Times New Roman" w:hAnsi="David" w:cs="David"/>
                  <w:sz w:val="28"/>
                  <w:szCs w:val="28"/>
                  <w:rtl/>
                  <w:rPrChange w:id="491" w:author="ראניה אבו אלהווא" w:date="2025-05-21T13:53:00Z">
                    <w:rPr>
                      <w:rFonts w:ascii="David" w:eastAsia="Times New Roman" w:hAnsi="David" w:cs="David"/>
                      <w:sz w:val="24"/>
                      <w:szCs w:val="24"/>
                      <w:rtl/>
                    </w:rPr>
                  </w:rPrChange>
                </w:rPr>
                <w:t xml:space="preserve">מכרז- סעיף 6.7 </w:t>
              </w:r>
            </w:ins>
            <w:del w:id="492" w:author="ראניה אבו אלהווא" w:date="2025-05-21T13:29:00Z">
              <w:r w:rsidR="00B956E7" w:rsidRPr="002D4B5E" w:rsidDel="00B956E7">
                <w:rPr>
                  <w:rFonts w:ascii="David" w:eastAsia="Times New Roman" w:hAnsi="David" w:cs="David"/>
                  <w:sz w:val="28"/>
                  <w:szCs w:val="28"/>
                  <w:rtl/>
                  <w:rPrChange w:id="493" w:author="ראניה אבו אלהווא" w:date="2025-05-21T13:53:00Z">
                    <w:rPr>
                      <w:rFonts w:ascii="David" w:eastAsia="Times New Roman" w:hAnsi="David" w:cs="David"/>
                      <w:sz w:val="24"/>
                      <w:szCs w:val="24"/>
                      <w:rtl/>
                    </w:rPr>
                  </w:rPrChange>
                </w:rPr>
                <w:delText>הגדרות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A300E4E" w14:textId="3A141403" w:rsidR="00B956E7" w:rsidRPr="002D4B5E" w:rsidRDefault="00B956E7" w:rsidP="00B956E7">
            <w:pPr>
              <w:spacing w:after="0" w:line="240" w:lineRule="auto"/>
              <w:jc w:val="center"/>
              <w:rPr>
                <w:rFonts w:ascii="David" w:eastAsia="Times New Roman" w:hAnsi="David" w:cs="David"/>
                <w:sz w:val="28"/>
                <w:szCs w:val="28"/>
                <w:rtl/>
                <w:rPrChange w:id="494" w:author="ראניה אבו אלהווא" w:date="2025-05-21T13:53:00Z">
                  <w:rPr>
                    <w:rFonts w:ascii="David" w:eastAsia="Times New Roman" w:hAnsi="David" w:cs="David"/>
                    <w:sz w:val="24"/>
                    <w:szCs w:val="24"/>
                    <w:rtl/>
                  </w:rPr>
                </w:rPrChange>
              </w:rPr>
            </w:pPr>
            <w:ins w:id="495" w:author="ראניה אבו אלהווא" w:date="2025-05-21T13:32:00Z">
              <w:r w:rsidRPr="002D4B5E">
                <w:rPr>
                  <w:rFonts w:ascii="David" w:hAnsi="David" w:cs="David"/>
                  <w:sz w:val="28"/>
                  <w:szCs w:val="28"/>
                  <w:rPrChange w:id="496" w:author="ראניה אבו אלהווא" w:date="2025-05-21T13:53:00Z">
                    <w:rPr>
                      <w:rFonts w:ascii="David" w:hAnsi="David" w:cs="David"/>
                      <w:color w:val="000000"/>
                    </w:rPr>
                  </w:rPrChange>
                </w:rPr>
                <w:t>6.7.4.6</w:t>
              </w:r>
            </w:ins>
            <w:ins w:id="497" w:author="רועי הרצוג" w:date="2025-05-21T13:13:00Z">
              <w:del w:id="498" w:author="ראניה אבו אלהווא" w:date="2025-05-21T13:29:00Z">
                <w:r w:rsidRPr="002D4B5E" w:rsidDel="00B956E7">
                  <w:rPr>
                    <w:rFonts w:ascii="David" w:hAnsi="David" w:cs="David"/>
                    <w:sz w:val="28"/>
                    <w:szCs w:val="28"/>
                    <w:rPrChange w:id="499" w:author="ראניה אבו אלהווא" w:date="2025-05-21T13:53:00Z">
                      <w:rPr>
                        <w:rFonts w:ascii="David" w:hAnsi="David" w:cs="David"/>
                        <w:color w:val="000000"/>
                      </w:rPr>
                    </w:rPrChange>
                  </w:rPr>
                  <w:delText>6.7.4.6</w:delText>
                </w:r>
              </w:del>
            </w:ins>
            <w:del w:id="500" w:author="ראניה אבו אלהווא" w:date="2025-05-21T13:29:00Z">
              <w:r w:rsidRPr="002D4B5E" w:rsidDel="00B956E7">
                <w:rPr>
                  <w:rFonts w:ascii="David" w:eastAsia="Times New Roman" w:hAnsi="David" w:cs="David"/>
                  <w:sz w:val="28"/>
                  <w:szCs w:val="28"/>
                  <w:rtl/>
                  <w:rPrChange w:id="501" w:author="ראניה אבו אלהווא" w:date="2025-05-21T13:53:00Z">
                    <w:rPr>
                      <w:rFonts w:ascii="David" w:eastAsia="Times New Roman" w:hAnsi="David" w:cs="David"/>
                      <w:sz w:val="24"/>
                      <w:szCs w:val="24"/>
                      <w:rtl/>
                    </w:rPr>
                  </w:rPrChange>
                </w:rPr>
                <w:delText>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0A19430" w14:textId="2F507C1A" w:rsidR="00B956E7" w:rsidRPr="002D4B5E" w:rsidRDefault="00B956E7" w:rsidP="00B956E7">
            <w:pPr>
              <w:spacing w:after="0" w:line="240" w:lineRule="auto"/>
              <w:jc w:val="center"/>
              <w:rPr>
                <w:rFonts w:ascii="David" w:eastAsia="Times New Roman" w:hAnsi="David" w:cs="David"/>
                <w:sz w:val="28"/>
                <w:szCs w:val="28"/>
                <w:rtl/>
                <w:rPrChange w:id="502" w:author="ראניה אבו אלהווא" w:date="2025-05-21T13:53:00Z">
                  <w:rPr>
                    <w:rFonts w:ascii="David" w:eastAsia="Times New Roman" w:hAnsi="David" w:cs="David"/>
                    <w:sz w:val="24"/>
                    <w:szCs w:val="24"/>
                    <w:rtl/>
                  </w:rPr>
                </w:rPrChange>
              </w:rPr>
            </w:pPr>
            <w:ins w:id="503" w:author="ראניה אבו אלהווא" w:date="2025-05-21T13:32:00Z">
              <w:r w:rsidRPr="002D4B5E">
                <w:rPr>
                  <w:rFonts w:ascii="David" w:hAnsi="David" w:cs="David"/>
                  <w:sz w:val="28"/>
                  <w:szCs w:val="28"/>
                  <w:rPrChange w:id="504" w:author="ראניה אבו אלהווא" w:date="2025-05-21T13:53:00Z">
                    <w:rPr>
                      <w:rFonts w:ascii="David" w:hAnsi="David" w:cs="David"/>
                      <w:color w:val="000000"/>
                    </w:rPr>
                  </w:rPrChange>
                </w:rPr>
                <w:t>18</w:t>
              </w:r>
            </w:ins>
            <w:ins w:id="505" w:author="רועי הרצוג" w:date="2025-05-21T13:13:00Z">
              <w:del w:id="506" w:author="ראניה אבו אלהווא" w:date="2025-05-21T13:29:00Z">
                <w:r w:rsidRPr="002D4B5E" w:rsidDel="00B956E7">
                  <w:rPr>
                    <w:rFonts w:ascii="David" w:hAnsi="David" w:cs="David"/>
                    <w:sz w:val="28"/>
                    <w:szCs w:val="28"/>
                    <w:rPrChange w:id="507" w:author="ראניה אבו אלהווא" w:date="2025-05-21T13:53:00Z">
                      <w:rPr>
                        <w:rFonts w:ascii="David" w:hAnsi="David" w:cs="David"/>
                        <w:color w:val="000000"/>
                      </w:rPr>
                    </w:rPrChange>
                  </w:rPr>
                  <w:delText>18</w:delText>
                </w:r>
              </w:del>
            </w:ins>
            <w:del w:id="508" w:author="ראניה אבו אלהווא" w:date="2025-05-21T13:29:00Z">
              <w:r w:rsidRPr="002D4B5E" w:rsidDel="00B956E7">
                <w:rPr>
                  <w:rFonts w:ascii="David" w:eastAsia="Times New Roman" w:hAnsi="David" w:cs="David"/>
                  <w:sz w:val="28"/>
                  <w:szCs w:val="28"/>
                  <w:rtl/>
                  <w:rPrChange w:id="509" w:author="ראניה אבו אלהווא" w:date="2025-05-21T13:53:00Z">
                    <w:rPr>
                      <w:rFonts w:ascii="David" w:eastAsia="Times New Roman" w:hAnsi="David" w:cs="David"/>
                      <w:sz w:val="24"/>
                      <w:szCs w:val="24"/>
                      <w:rtl/>
                    </w:rPr>
                  </w:rPrChange>
                </w:rPr>
                <w:delText>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1BEC4B7" w14:textId="3DB5B016" w:rsidR="00B956E7" w:rsidRPr="002D4B5E" w:rsidRDefault="00B956E7" w:rsidP="00B956E7">
            <w:pPr>
              <w:spacing w:after="0" w:line="240" w:lineRule="auto"/>
              <w:rPr>
                <w:rFonts w:ascii="David" w:eastAsia="Times New Roman" w:hAnsi="David" w:cs="David"/>
                <w:sz w:val="28"/>
                <w:szCs w:val="28"/>
                <w:rtl/>
                <w:rPrChange w:id="510" w:author="ראניה אבו אלהווא" w:date="2025-05-21T13:53:00Z">
                  <w:rPr>
                    <w:rFonts w:ascii="David" w:eastAsia="Times New Roman" w:hAnsi="David" w:cs="David"/>
                    <w:sz w:val="24"/>
                    <w:szCs w:val="24"/>
                    <w:rtl/>
                  </w:rPr>
                </w:rPrChange>
              </w:rPr>
            </w:pPr>
            <w:ins w:id="511" w:author="ראניה אבו אלהווא" w:date="2025-05-21T13:32:00Z">
              <w:r w:rsidRPr="002D4B5E">
                <w:rPr>
                  <w:rFonts w:ascii="David" w:hAnsi="David" w:cs="David"/>
                  <w:sz w:val="28"/>
                  <w:szCs w:val="28"/>
                  <w:rtl/>
                  <w:rPrChange w:id="512" w:author="ראניה אבו אלהווא" w:date="2025-05-21T13:53:00Z">
                    <w:rPr>
                      <w:rFonts w:ascii="David" w:hAnsi="David" w:cs="David"/>
                      <w:color w:val="000000"/>
                      <w:rtl/>
                    </w:rPr>
                  </w:rPrChange>
                </w:rPr>
                <w:t>לאור שינוי מודל התמורה, נבקש לוודא את הבנתנו לפיה כלל העלויות הכרוכות בהפעלת השירות (לרבות עלויות הדרכה, תוכנות, שכר מרצים, מקום פיזי וכל הוצאה נוספת ככל שתידרש) למעשה ייספגו תזרימית על ידי המפעיל, עד קבלת התשלום בגין אבן דרך תפוקתית.</w:t>
              </w:r>
              <w:r w:rsidRPr="002D4B5E">
                <w:rPr>
                  <w:rFonts w:ascii="David" w:hAnsi="David" w:cs="David"/>
                  <w:sz w:val="28"/>
                  <w:szCs w:val="28"/>
                  <w:rtl/>
                  <w:rPrChange w:id="513" w:author="ראניה אבו אלהווא" w:date="2025-05-21T13:53:00Z">
                    <w:rPr>
                      <w:rFonts w:ascii="David" w:hAnsi="David" w:cs="David"/>
                      <w:color w:val="000000"/>
                      <w:rtl/>
                    </w:rPr>
                  </w:rPrChange>
                </w:rPr>
                <w:br/>
              </w:r>
              <w:r w:rsidRPr="002D4B5E">
                <w:rPr>
                  <w:rFonts w:ascii="David" w:hAnsi="David" w:cs="David"/>
                  <w:sz w:val="28"/>
                  <w:szCs w:val="28"/>
                  <w:rtl/>
                  <w:rPrChange w:id="514" w:author="ראניה אבו אלהווא" w:date="2025-05-21T13:53:00Z">
                    <w:rPr>
                      <w:rFonts w:ascii="David" w:hAnsi="David" w:cs="David"/>
                      <w:color w:val="000000"/>
                      <w:rtl/>
                    </w:rPr>
                  </w:rPrChange>
                </w:rPr>
                <w:br/>
                <w:t xml:space="preserve">בהנחה כי הבנו נכון - לאור סיכון תזרימי משמעותי שעלול להיווצר עבור המפעיל, נבקש כי ועדת המכרזים תשקול שנית קביעת מנגנון </w:t>
              </w:r>
              <w:bookmarkStart w:id="515" w:name="_GoBack"/>
              <w:bookmarkEnd w:id="515"/>
              <w:r w:rsidRPr="002D4B5E">
                <w:rPr>
                  <w:rFonts w:ascii="David" w:hAnsi="David" w:cs="David"/>
                  <w:sz w:val="28"/>
                  <w:szCs w:val="28"/>
                  <w:rtl/>
                  <w:rPrChange w:id="516" w:author="ראניה אבו אלהווא" w:date="2025-05-21T13:53:00Z">
                    <w:rPr>
                      <w:rFonts w:ascii="David" w:hAnsi="David" w:cs="David"/>
                      <w:color w:val="000000"/>
                      <w:rtl/>
                    </w:rPr>
                  </w:rPrChange>
                </w:rPr>
                <w:t>מקדמות או תשלום חלקי מראש עבור הוצאות ישירות מוכחות, בהתאם להיקף פעילות מתוכנן, לצורך הבטחת יציבות כלכלית ויכולת תפעול רציפה של השירות.</w:t>
              </w:r>
            </w:ins>
            <w:ins w:id="517" w:author="רועי הרצוג" w:date="2025-05-21T13:13:00Z">
              <w:del w:id="518" w:author="ראניה אבו אלהווא" w:date="2025-05-21T13:29:00Z">
                <w:r w:rsidRPr="002D4B5E" w:rsidDel="00B956E7">
                  <w:rPr>
                    <w:rFonts w:ascii="David" w:hAnsi="David" w:cs="David"/>
                    <w:sz w:val="28"/>
                    <w:szCs w:val="28"/>
                    <w:rtl/>
                    <w:rPrChange w:id="519" w:author="ראניה אבו אלהווא" w:date="2025-05-21T13:53:00Z">
                      <w:rPr>
                        <w:rFonts w:ascii="David" w:hAnsi="David" w:cs="David"/>
                        <w:color w:val="000000"/>
                        <w:rtl/>
                      </w:rPr>
                    </w:rPrChange>
                  </w:rPr>
                  <w:delText>לאור שינוי מודל התמורה, נבקש לוודא את הבנתנו לפיה כלל העלויות הכרוכות בהפעלת השירות (לרבות עלויות הדרכה, תוכנות, שכר מרצים, מקום פיזי וכל הוצאה נוספת ככל שתידרש) למעשה ייספגו תזרימית על ידי המפעיל, עד קבלת התשלום בגין אבן דרך תפוקתית.</w:delText>
                </w:r>
                <w:r w:rsidRPr="002D4B5E" w:rsidDel="00B956E7">
                  <w:rPr>
                    <w:rFonts w:ascii="David" w:hAnsi="David" w:cs="David"/>
                    <w:sz w:val="28"/>
                    <w:szCs w:val="28"/>
                    <w:rtl/>
                    <w:rPrChange w:id="520" w:author="ראניה אבו אלהווא" w:date="2025-05-21T13:53:00Z">
                      <w:rPr>
                        <w:rFonts w:ascii="David" w:hAnsi="David" w:cs="David"/>
                        <w:color w:val="000000"/>
                        <w:rtl/>
                      </w:rPr>
                    </w:rPrChange>
                  </w:rPr>
                  <w:br/>
                </w:r>
                <w:r w:rsidRPr="002D4B5E" w:rsidDel="00B956E7">
                  <w:rPr>
                    <w:rFonts w:ascii="David" w:hAnsi="David" w:cs="David"/>
                    <w:sz w:val="28"/>
                    <w:szCs w:val="28"/>
                    <w:rtl/>
                    <w:rPrChange w:id="521" w:author="ראניה אבו אלהווא" w:date="2025-05-21T13:53:00Z">
                      <w:rPr>
                        <w:rFonts w:ascii="David" w:hAnsi="David" w:cs="David"/>
                        <w:color w:val="000000"/>
                        <w:rtl/>
                      </w:rPr>
                    </w:rPrChange>
                  </w:rPr>
                  <w:br/>
                  <w:delText>בהנחה כי הבנו נכון - לאור סיכון תזרימי משמעותי שעלול להיווצר עבור המפעיל, נבקש כי ועדת המכרזים תשקול שנית קביעת מנגנון מקדמות או תשלום חלקי מראש עבור הוצאות ישירות מוכחות, בהתאם להיקף פעילות מתוכנן, לצורך הבטחת יציבות כלכלית ויכולת תפעול רציפה של השירות.</w:delText>
                </w:r>
              </w:del>
            </w:ins>
            <w:del w:id="522" w:author="ראניה אבו אלהווא" w:date="2025-05-21T13:29:00Z">
              <w:r w:rsidRPr="002D4B5E" w:rsidDel="00B956E7">
                <w:rPr>
                  <w:rFonts w:ascii="David" w:eastAsia="Times New Roman" w:hAnsi="David" w:cs="David"/>
                  <w:sz w:val="28"/>
                  <w:szCs w:val="28"/>
                  <w:rtl/>
                  <w:rPrChange w:id="523" w:author="ראניה אבו אלהווא" w:date="2025-05-21T13:53:00Z">
                    <w:rPr>
                      <w:rFonts w:ascii="David" w:eastAsia="Times New Roman" w:hAnsi="David" w:cs="David"/>
                      <w:sz w:val="24"/>
                      <w:szCs w:val="24"/>
                      <w:rtl/>
                    </w:rPr>
                  </w:rPrChange>
                </w:rPr>
                <w:delText xml:space="preserve">השמה – נבקש לעדכן את נוסח ההגדרה ל: "...וקליטתו בה, </w:delText>
              </w:r>
              <w:r w:rsidRPr="002D4B5E" w:rsidDel="00B956E7">
                <w:rPr>
                  <w:rFonts w:ascii="David" w:eastAsia="Times New Roman" w:hAnsi="David" w:cs="David"/>
                  <w:b/>
                  <w:bCs/>
                  <w:sz w:val="28"/>
                  <w:szCs w:val="28"/>
                  <w:rtl/>
                  <w:rPrChange w:id="524" w:author="ראניה אבו אלהווא" w:date="2025-05-21T13:53:00Z">
                    <w:rPr>
                      <w:rFonts w:ascii="David" w:eastAsia="Times New Roman" w:hAnsi="David" w:cs="David"/>
                      <w:b/>
                      <w:bCs/>
                      <w:sz w:val="24"/>
                      <w:szCs w:val="24"/>
                      <w:rtl/>
                    </w:rPr>
                  </w:rPrChange>
                </w:rPr>
                <w:delText>או פתיחת עסק עצמאי (עוסק מורשה/פטור) על ידי משתתף</w:delText>
              </w:r>
              <w:r w:rsidRPr="002D4B5E" w:rsidDel="00B956E7">
                <w:rPr>
                  <w:rFonts w:ascii="David" w:eastAsia="Times New Roman" w:hAnsi="David" w:cs="David"/>
                  <w:sz w:val="28"/>
                  <w:szCs w:val="28"/>
                  <w:rtl/>
                  <w:rPrChange w:id="525" w:author="ראניה אבו אלהווא" w:date="2025-05-21T13:53:00Z">
                    <w:rPr>
                      <w:rFonts w:ascii="David" w:eastAsia="Times New Roman" w:hAnsi="David" w:cs="David"/>
                      <w:sz w:val="24"/>
                      <w:szCs w:val="24"/>
                      <w:rtl/>
                    </w:rPr>
                  </w:rPrChange>
                </w:rPr>
                <w:delText>, לאחר שנותן השירותים ווידא כי תנאי ההעסקה בעבודה..."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E8D5AB3" w14:textId="7E311022" w:rsidR="00B956E7" w:rsidRPr="002D4B5E" w:rsidRDefault="00B956E7" w:rsidP="00B956E7">
            <w:pPr>
              <w:spacing w:after="0" w:line="240" w:lineRule="auto"/>
              <w:rPr>
                <w:rFonts w:ascii="David" w:eastAsia="Times New Roman" w:hAnsi="David" w:cs="David"/>
                <w:sz w:val="28"/>
                <w:szCs w:val="28"/>
                <w:rtl/>
                <w:rPrChange w:id="526" w:author="ראניה אבו אלהווא" w:date="2025-05-21T13:53:00Z">
                  <w:rPr>
                    <w:rFonts w:ascii="David" w:eastAsia="Times New Roman" w:hAnsi="David" w:cs="David"/>
                    <w:sz w:val="24"/>
                    <w:szCs w:val="24"/>
                    <w:rtl/>
                  </w:rPr>
                </w:rPrChange>
              </w:rPr>
            </w:pPr>
            <w:ins w:id="527" w:author="ראניה אבו אלהווא" w:date="2025-05-21T13:32:00Z">
              <w:r w:rsidRPr="002D4B5E">
                <w:rPr>
                  <w:rFonts w:ascii="David" w:hAnsi="David" w:cs="David"/>
                  <w:sz w:val="28"/>
                  <w:szCs w:val="28"/>
                  <w:rtl/>
                  <w:rPrChange w:id="528" w:author="ראניה אבו אלהווא" w:date="2025-05-21T13:53:00Z">
                    <w:rPr>
                      <w:rFonts w:ascii="David" w:hAnsi="David" w:cs="David"/>
                      <w:rtl/>
                    </w:rPr>
                  </w:rPrChange>
                </w:rPr>
                <w:t xml:space="preserve">נכון. </w:t>
              </w:r>
              <w:r w:rsidRPr="002D4B5E">
                <w:rPr>
                  <w:rFonts w:ascii="David" w:hAnsi="David" w:cs="David"/>
                  <w:sz w:val="28"/>
                  <w:szCs w:val="28"/>
                  <w:rtl/>
                  <w:rPrChange w:id="529" w:author="ראניה אבו אלהווא" w:date="2025-05-21T13:53:00Z">
                    <w:rPr>
                      <w:rFonts w:ascii="David" w:hAnsi="David" w:cs="David"/>
                      <w:rtl/>
                    </w:rPr>
                  </w:rPrChange>
                </w:rPr>
                <w:br/>
                <w:t>כמו כן, לא יחול שינוי במסמכי המכרז.</w:t>
              </w:r>
            </w:ins>
            <w:ins w:id="530" w:author="רועי הרצוג" w:date="2025-05-21T13:13:00Z">
              <w:del w:id="531" w:author="ראניה אבו אלהווא" w:date="2025-05-21T13:29:00Z">
                <w:r w:rsidRPr="002D4B5E" w:rsidDel="00B956E7">
                  <w:rPr>
                    <w:rFonts w:ascii="David" w:hAnsi="David" w:cs="David"/>
                    <w:sz w:val="28"/>
                    <w:szCs w:val="28"/>
                    <w:rtl/>
                    <w:rPrChange w:id="532" w:author="ראניה אבו אלהווא" w:date="2025-05-21T13:53:00Z">
                      <w:rPr>
                        <w:rFonts w:ascii="David" w:hAnsi="David" w:cs="David"/>
                        <w:rtl/>
                      </w:rPr>
                    </w:rPrChange>
                  </w:rPr>
                  <w:delText xml:space="preserve">נכון. </w:delText>
                </w:r>
                <w:r w:rsidRPr="002D4B5E" w:rsidDel="00B956E7">
                  <w:rPr>
                    <w:rFonts w:ascii="David" w:hAnsi="David" w:cs="David"/>
                    <w:sz w:val="28"/>
                    <w:szCs w:val="28"/>
                    <w:rtl/>
                    <w:rPrChange w:id="533" w:author="ראניה אבו אלהווא" w:date="2025-05-21T13:53:00Z">
                      <w:rPr>
                        <w:rFonts w:ascii="David" w:hAnsi="David" w:cs="David"/>
                        <w:rtl/>
                      </w:rPr>
                    </w:rPrChange>
                  </w:rPr>
                  <w:br/>
                  <w:delText>כמו כן, לא יחול שינוי במסמכי המכרז.</w:delText>
                </w:r>
              </w:del>
            </w:ins>
            <w:del w:id="534" w:author="ראניה אבו אלהווא" w:date="2025-05-21T13:29:00Z">
              <w:r w:rsidRPr="002D4B5E" w:rsidDel="00B956E7">
                <w:rPr>
                  <w:rFonts w:ascii="David" w:eastAsia="Times New Roman" w:hAnsi="David" w:cs="David"/>
                  <w:sz w:val="28"/>
                  <w:szCs w:val="28"/>
                  <w:rtl/>
                  <w:rPrChange w:id="535"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14:paraId="0A296D31" w14:textId="77777777" w:rsidTr="006F107C">
        <w:trPr>
          <w:trHeight w:val="2520"/>
          <w:jc w:val="center"/>
        </w:trPr>
        <w:tc>
          <w:tcPr>
            <w:tcW w:w="951" w:type="dxa"/>
            <w:tcBorders>
              <w:top w:val="nil"/>
              <w:left w:val="single" w:sz="4" w:space="0" w:color="auto"/>
              <w:bottom w:val="single" w:sz="4" w:space="0" w:color="auto"/>
              <w:right w:val="single" w:sz="4" w:space="0" w:color="auto"/>
            </w:tcBorders>
            <w:shd w:val="clear" w:color="auto" w:fill="auto"/>
            <w:hideMark/>
          </w:tcPr>
          <w:p w14:paraId="1B539366" w14:textId="77777777" w:rsidR="00B956E7" w:rsidRPr="002D4B5E" w:rsidRDefault="00B956E7" w:rsidP="00B956E7">
            <w:pPr>
              <w:spacing w:after="0" w:line="240" w:lineRule="auto"/>
              <w:jc w:val="center"/>
              <w:rPr>
                <w:rFonts w:ascii="David" w:eastAsia="Times New Roman" w:hAnsi="David" w:cs="David"/>
                <w:sz w:val="28"/>
                <w:szCs w:val="28"/>
                <w:rtl/>
                <w:rPrChange w:id="536"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537" w:author="ראניה אבו אלהווא" w:date="2025-05-21T13:53:00Z">
                  <w:rPr>
                    <w:rFonts w:ascii="David" w:eastAsia="Times New Roman" w:hAnsi="David" w:cs="David"/>
                    <w:sz w:val="24"/>
                    <w:szCs w:val="24"/>
                    <w:rtl/>
                  </w:rPr>
                </w:rPrChange>
              </w:rPr>
              <w:t>10</w:t>
            </w:r>
          </w:p>
        </w:tc>
        <w:tc>
          <w:tcPr>
            <w:tcW w:w="1232" w:type="dxa"/>
            <w:tcBorders>
              <w:top w:val="nil"/>
              <w:left w:val="single" w:sz="4" w:space="0" w:color="auto"/>
              <w:bottom w:val="single" w:sz="4" w:space="0" w:color="auto"/>
              <w:right w:val="single" w:sz="4" w:space="0" w:color="auto"/>
            </w:tcBorders>
            <w:shd w:val="clear" w:color="auto" w:fill="auto"/>
          </w:tcPr>
          <w:p w14:paraId="742C03CB" w14:textId="0D13F5D4" w:rsidR="00B956E7" w:rsidRPr="002D4B5E" w:rsidRDefault="006F107C" w:rsidP="00B956E7">
            <w:pPr>
              <w:spacing w:after="0" w:line="240" w:lineRule="auto"/>
              <w:jc w:val="center"/>
              <w:rPr>
                <w:rFonts w:ascii="David" w:eastAsia="Times New Roman" w:hAnsi="David" w:cs="David"/>
                <w:sz w:val="28"/>
                <w:szCs w:val="28"/>
                <w:rtl/>
                <w:rPrChange w:id="538" w:author="ראניה אבו אלהווא" w:date="2025-05-21T13:53:00Z">
                  <w:rPr>
                    <w:rFonts w:ascii="David" w:eastAsia="Times New Roman" w:hAnsi="David" w:cs="David"/>
                    <w:sz w:val="24"/>
                    <w:szCs w:val="24"/>
                    <w:rtl/>
                  </w:rPr>
                </w:rPrChange>
              </w:rPr>
            </w:pPr>
            <w:ins w:id="539" w:author="ראניה אבו אלהווא" w:date="2025-05-21T13:37:00Z">
              <w:r w:rsidRPr="002D4B5E">
                <w:rPr>
                  <w:rFonts w:ascii="David" w:eastAsia="Times New Roman" w:hAnsi="David" w:cs="David"/>
                  <w:sz w:val="28"/>
                  <w:szCs w:val="28"/>
                  <w:rtl/>
                  <w:rPrChange w:id="540" w:author="ראניה אבו אלהווא" w:date="2025-05-21T13:53:00Z">
                    <w:rPr>
                      <w:rFonts w:ascii="David" w:eastAsia="Times New Roman" w:hAnsi="David" w:cs="David"/>
                      <w:sz w:val="24"/>
                      <w:szCs w:val="24"/>
                      <w:rtl/>
                    </w:rPr>
                  </w:rPrChange>
                </w:rPr>
                <w:t>נספח ו' למכרז- הצעת המחיר</w:t>
              </w:r>
            </w:ins>
            <w:del w:id="541" w:author="ראניה אבו אלהווא" w:date="2025-05-21T13:29:00Z">
              <w:r w:rsidR="00B956E7" w:rsidRPr="002D4B5E" w:rsidDel="00B956E7">
                <w:rPr>
                  <w:rFonts w:ascii="David" w:eastAsia="Times New Roman" w:hAnsi="David" w:cs="David"/>
                  <w:sz w:val="28"/>
                  <w:szCs w:val="28"/>
                  <w:rtl/>
                  <w:rPrChange w:id="542" w:author="ראניה אבו אלהווא" w:date="2025-05-21T13:53:00Z">
                    <w:rPr>
                      <w:rFonts w:ascii="David" w:eastAsia="Times New Roman" w:hAnsi="David" w:cs="David"/>
                      <w:sz w:val="24"/>
                      <w:szCs w:val="24"/>
                      <w:rtl/>
                    </w:rPr>
                  </w:rPrChange>
                </w:rPr>
                <w:delText>הגדרות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79A8A71" w14:textId="3B44E7E1" w:rsidR="00B956E7" w:rsidRPr="002D4B5E" w:rsidRDefault="00B956E7" w:rsidP="00B956E7">
            <w:pPr>
              <w:spacing w:after="0" w:line="240" w:lineRule="auto"/>
              <w:jc w:val="center"/>
              <w:rPr>
                <w:rFonts w:ascii="David" w:eastAsia="Times New Roman" w:hAnsi="David" w:cs="David"/>
                <w:sz w:val="28"/>
                <w:szCs w:val="28"/>
                <w:rtl/>
                <w:rPrChange w:id="543" w:author="ראניה אבו אלהווא" w:date="2025-05-21T13:53:00Z">
                  <w:rPr>
                    <w:rFonts w:ascii="David" w:eastAsia="Times New Roman" w:hAnsi="David" w:cs="David"/>
                    <w:sz w:val="24"/>
                    <w:szCs w:val="24"/>
                    <w:rtl/>
                  </w:rPr>
                </w:rPrChange>
              </w:rPr>
            </w:pPr>
            <w:ins w:id="544" w:author="ראניה אבו אלהווא" w:date="2025-05-21T13:32:00Z">
              <w:r w:rsidRPr="002D4B5E">
                <w:rPr>
                  <w:rFonts w:ascii="David" w:hAnsi="David" w:cs="David"/>
                  <w:sz w:val="28"/>
                  <w:szCs w:val="28"/>
                  <w:rPrChange w:id="545" w:author="ראניה אבו אלהווא" w:date="2025-05-21T13:53:00Z">
                    <w:rPr>
                      <w:rFonts w:ascii="David" w:hAnsi="David" w:cs="David"/>
                      <w:color w:val="000000"/>
                    </w:rPr>
                  </w:rPrChange>
                </w:rPr>
                <w:t>2</w:t>
              </w:r>
            </w:ins>
            <w:ins w:id="546" w:author="רועי הרצוג" w:date="2025-05-21T13:13:00Z">
              <w:del w:id="547" w:author="ראניה אבו אלהווא" w:date="2025-05-21T13:29:00Z">
                <w:r w:rsidRPr="002D4B5E" w:rsidDel="00B956E7">
                  <w:rPr>
                    <w:rFonts w:ascii="David" w:hAnsi="David" w:cs="David"/>
                    <w:sz w:val="28"/>
                    <w:szCs w:val="28"/>
                    <w:rPrChange w:id="548" w:author="ראניה אבו אלהווא" w:date="2025-05-21T13:53:00Z">
                      <w:rPr>
                        <w:rFonts w:ascii="David" w:hAnsi="David" w:cs="David"/>
                        <w:color w:val="000000"/>
                      </w:rPr>
                    </w:rPrChange>
                  </w:rPr>
                  <w:delText>2</w:delText>
                </w:r>
              </w:del>
            </w:ins>
            <w:del w:id="549" w:author="ראניה אבו אלהווא" w:date="2025-05-21T13:29:00Z">
              <w:r w:rsidRPr="002D4B5E" w:rsidDel="00B956E7">
                <w:rPr>
                  <w:rFonts w:ascii="David" w:eastAsia="Times New Roman" w:hAnsi="David" w:cs="David"/>
                  <w:sz w:val="28"/>
                  <w:szCs w:val="28"/>
                  <w:rtl/>
                  <w:rPrChange w:id="550" w:author="ראניה אבו אלהווא" w:date="2025-05-21T13:53:00Z">
                    <w:rPr>
                      <w:rFonts w:ascii="David" w:eastAsia="Times New Roman" w:hAnsi="David" w:cs="David"/>
                      <w:sz w:val="24"/>
                      <w:szCs w:val="24"/>
                      <w:rtl/>
                    </w:rPr>
                  </w:rPrChange>
                </w:rPr>
                <w:delText>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EBDE917" w14:textId="5D808292" w:rsidR="00B956E7" w:rsidRPr="002D4B5E" w:rsidRDefault="00B956E7" w:rsidP="00B956E7">
            <w:pPr>
              <w:spacing w:after="0" w:line="240" w:lineRule="auto"/>
              <w:jc w:val="center"/>
              <w:rPr>
                <w:rFonts w:ascii="David" w:eastAsia="Times New Roman" w:hAnsi="David" w:cs="David"/>
                <w:sz w:val="28"/>
                <w:szCs w:val="28"/>
                <w:rtl/>
                <w:rPrChange w:id="551" w:author="ראניה אבו אלהווא" w:date="2025-05-21T13:53:00Z">
                  <w:rPr>
                    <w:rFonts w:ascii="David" w:eastAsia="Times New Roman" w:hAnsi="David" w:cs="David"/>
                    <w:sz w:val="24"/>
                    <w:szCs w:val="24"/>
                    <w:rtl/>
                  </w:rPr>
                </w:rPrChange>
              </w:rPr>
            </w:pPr>
            <w:ins w:id="552" w:author="ראניה אבו אלהווא" w:date="2025-05-21T13:32:00Z">
              <w:r w:rsidRPr="002D4B5E">
                <w:rPr>
                  <w:rFonts w:ascii="David" w:hAnsi="David" w:cs="David"/>
                  <w:sz w:val="28"/>
                  <w:szCs w:val="28"/>
                  <w:rPrChange w:id="553" w:author="ראניה אבו אלהווא" w:date="2025-05-21T13:53:00Z">
                    <w:rPr>
                      <w:rFonts w:ascii="David" w:hAnsi="David" w:cs="David"/>
                      <w:color w:val="000000"/>
                    </w:rPr>
                  </w:rPrChange>
                </w:rPr>
                <w:t>43</w:t>
              </w:r>
            </w:ins>
            <w:ins w:id="554" w:author="רועי הרצוג" w:date="2025-05-21T13:13:00Z">
              <w:del w:id="555" w:author="ראניה אבו אלהווא" w:date="2025-05-21T13:29:00Z">
                <w:r w:rsidRPr="002D4B5E" w:rsidDel="00B956E7">
                  <w:rPr>
                    <w:rFonts w:ascii="David" w:hAnsi="David" w:cs="David"/>
                    <w:sz w:val="28"/>
                    <w:szCs w:val="28"/>
                    <w:rPrChange w:id="556" w:author="ראניה אבו אלהווא" w:date="2025-05-21T13:53:00Z">
                      <w:rPr>
                        <w:rFonts w:ascii="David" w:hAnsi="David" w:cs="David"/>
                        <w:color w:val="000000"/>
                      </w:rPr>
                    </w:rPrChange>
                  </w:rPr>
                  <w:delText>43</w:delText>
                </w:r>
              </w:del>
            </w:ins>
            <w:del w:id="557" w:author="ראניה אבו אלהווא" w:date="2025-05-21T13:29:00Z">
              <w:r w:rsidRPr="002D4B5E" w:rsidDel="00B956E7">
                <w:rPr>
                  <w:rFonts w:ascii="David" w:eastAsia="Times New Roman" w:hAnsi="David" w:cs="David"/>
                  <w:sz w:val="28"/>
                  <w:szCs w:val="28"/>
                  <w:rtl/>
                  <w:rPrChange w:id="558" w:author="ראניה אבו אלהווא" w:date="2025-05-21T13:53:00Z">
                    <w:rPr>
                      <w:rFonts w:ascii="David" w:eastAsia="Times New Roman" w:hAnsi="David" w:cs="David"/>
                      <w:sz w:val="24"/>
                      <w:szCs w:val="24"/>
                      <w:rtl/>
                    </w:rPr>
                  </w:rPrChange>
                </w:rPr>
                <w:delText>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36A4019B" w14:textId="261E0118" w:rsidR="00B956E7" w:rsidRPr="002D4B5E" w:rsidRDefault="00B956E7" w:rsidP="00B956E7">
            <w:pPr>
              <w:spacing w:after="0" w:line="240" w:lineRule="auto"/>
              <w:rPr>
                <w:rFonts w:ascii="David" w:eastAsia="Times New Roman" w:hAnsi="David" w:cs="David"/>
                <w:sz w:val="28"/>
                <w:szCs w:val="28"/>
                <w:rtl/>
                <w:rPrChange w:id="559" w:author="ראניה אבו אלהווא" w:date="2025-05-21T13:53:00Z">
                  <w:rPr>
                    <w:rFonts w:ascii="David" w:eastAsia="Times New Roman" w:hAnsi="David" w:cs="David"/>
                    <w:sz w:val="24"/>
                    <w:szCs w:val="24"/>
                    <w:rtl/>
                  </w:rPr>
                </w:rPrChange>
              </w:rPr>
            </w:pPr>
            <w:ins w:id="560" w:author="ראניה אבו אלהווא" w:date="2025-05-21T13:32:00Z">
              <w:r w:rsidRPr="002D4B5E">
                <w:rPr>
                  <w:rFonts w:ascii="David" w:hAnsi="David" w:cs="David"/>
                  <w:sz w:val="28"/>
                  <w:szCs w:val="28"/>
                  <w:rtl/>
                  <w:rPrChange w:id="561" w:author="ראניה אבו אלהווא" w:date="2025-05-21T13:53:00Z">
                    <w:rPr>
                      <w:rFonts w:ascii="David" w:hAnsi="David" w:cs="David"/>
                      <w:color w:val="000000"/>
                      <w:rtl/>
                    </w:rPr>
                  </w:rPrChange>
                </w:rPr>
                <w:t>מצוין כי לאורך 6 שנות הפעילות של התוכנית הקיימת (פורסאטק 2.0) ניתנו שירותים לאלפי משתתפים, ללא ציון נתונים כמותיים ספציפיים.</w:t>
              </w:r>
              <w:r w:rsidRPr="002D4B5E">
                <w:rPr>
                  <w:rFonts w:ascii="David" w:hAnsi="David" w:cs="David"/>
                  <w:sz w:val="28"/>
                  <w:szCs w:val="28"/>
                  <w:rtl/>
                  <w:rPrChange w:id="562" w:author="ראניה אבו אלהווא" w:date="2025-05-21T13:53:00Z">
                    <w:rPr>
                      <w:rFonts w:ascii="David" w:hAnsi="David" w:cs="David"/>
                      <w:color w:val="000000"/>
                      <w:rtl/>
                    </w:rPr>
                  </w:rPrChange>
                </w:rPr>
                <w:br/>
              </w:r>
              <w:r w:rsidRPr="002D4B5E">
                <w:rPr>
                  <w:rFonts w:ascii="David" w:hAnsi="David" w:cs="David"/>
                  <w:sz w:val="28"/>
                  <w:szCs w:val="28"/>
                  <w:rtl/>
                  <w:rPrChange w:id="563" w:author="ראניה אבו אלהווא" w:date="2025-05-21T13:53:00Z">
                    <w:rPr>
                      <w:rFonts w:ascii="David" w:hAnsi="David" w:cs="David"/>
                      <w:color w:val="000000"/>
                      <w:rtl/>
                    </w:rPr>
                  </w:rPrChange>
                </w:rPr>
                <w:br/>
                <w:t>נודה להבהרתכם באשר לכמות הנומינלית ביחס לפרמטרים:</w:t>
              </w:r>
              <w:r w:rsidRPr="002D4B5E">
                <w:rPr>
                  <w:rFonts w:ascii="David" w:hAnsi="David" w:cs="David"/>
                  <w:sz w:val="28"/>
                  <w:szCs w:val="28"/>
                  <w:rtl/>
                  <w:rPrChange w:id="564" w:author="ראניה אבו אלהווא" w:date="2025-05-21T13:53:00Z">
                    <w:rPr>
                      <w:rFonts w:ascii="David" w:hAnsi="David" w:cs="David"/>
                      <w:color w:val="000000"/>
                      <w:rtl/>
                    </w:rPr>
                  </w:rPrChange>
                </w:rPr>
                <w:br/>
                <w:t>א.    כמות מקבלי השירותים בסה"כ במהלך תקופת הפעילות</w:t>
              </w:r>
              <w:r w:rsidRPr="002D4B5E">
                <w:rPr>
                  <w:rFonts w:ascii="David" w:hAnsi="David" w:cs="David"/>
                  <w:sz w:val="28"/>
                  <w:szCs w:val="28"/>
                  <w:rtl/>
                  <w:rPrChange w:id="565" w:author="ראניה אבו אלהווא" w:date="2025-05-21T13:53:00Z">
                    <w:rPr>
                      <w:rFonts w:ascii="David" w:hAnsi="David" w:cs="David"/>
                      <w:color w:val="000000"/>
                      <w:rtl/>
                    </w:rPr>
                  </w:rPrChange>
                </w:rPr>
                <w:br/>
                <w:t>ב.     כמה מהם ממכללות אקדמיות ו/או ממכללות המפוקחות ע"י מה"ט?</w:t>
              </w:r>
              <w:r w:rsidRPr="002D4B5E">
                <w:rPr>
                  <w:rFonts w:ascii="David" w:hAnsi="David" w:cs="David"/>
                  <w:sz w:val="28"/>
                  <w:szCs w:val="28"/>
                  <w:rtl/>
                  <w:rPrChange w:id="566" w:author="ראניה אבו אלהווא" w:date="2025-05-21T13:53:00Z">
                    <w:rPr>
                      <w:rFonts w:ascii="David" w:hAnsi="David" w:cs="David"/>
                      <w:color w:val="000000"/>
                      <w:rtl/>
                    </w:rPr>
                  </w:rPrChange>
                </w:rPr>
                <w:br/>
                <w:t>ג.      כמה מהם נשים?</w:t>
              </w:r>
              <w:r w:rsidRPr="002D4B5E">
                <w:rPr>
                  <w:rFonts w:ascii="David" w:hAnsi="David" w:cs="David"/>
                  <w:sz w:val="28"/>
                  <w:szCs w:val="28"/>
                  <w:rtl/>
                  <w:rPrChange w:id="567" w:author="ראניה אבו אלהווא" w:date="2025-05-21T13:53:00Z">
                    <w:rPr>
                      <w:rFonts w:ascii="David" w:hAnsi="David" w:cs="David"/>
                      <w:color w:val="000000"/>
                      <w:rtl/>
                    </w:rPr>
                  </w:rPrChange>
                </w:rPr>
                <w:br/>
                <w:t xml:space="preserve">ד.     כמה מהם בדואים בדרום? </w:t>
              </w:r>
            </w:ins>
            <w:ins w:id="568" w:author="רועי הרצוג" w:date="2025-05-21T13:13:00Z">
              <w:del w:id="569" w:author="ראניה אבו אלהווא" w:date="2025-05-21T13:29:00Z">
                <w:r w:rsidRPr="002D4B5E" w:rsidDel="00B956E7">
                  <w:rPr>
                    <w:rFonts w:ascii="David" w:hAnsi="David" w:cs="David"/>
                    <w:sz w:val="28"/>
                    <w:szCs w:val="28"/>
                    <w:rtl/>
                    <w:rPrChange w:id="570" w:author="ראניה אבו אלהווא" w:date="2025-05-21T13:53:00Z">
                      <w:rPr>
                        <w:rFonts w:ascii="David" w:hAnsi="David" w:cs="David"/>
                        <w:color w:val="000000"/>
                        <w:rtl/>
                      </w:rPr>
                    </w:rPrChange>
                  </w:rPr>
                  <w:delText>מצוין כי לאורך 6 שנות הפעילות של התוכנית הקיימת (פורסאטק 2.0) ניתנו שירותים לאלפי משתתפים, ללא ציון נתונים כמותיים ספציפיים.</w:delText>
                </w:r>
                <w:r w:rsidRPr="002D4B5E" w:rsidDel="00B956E7">
                  <w:rPr>
                    <w:rFonts w:ascii="David" w:hAnsi="David" w:cs="David"/>
                    <w:sz w:val="28"/>
                    <w:szCs w:val="28"/>
                    <w:rtl/>
                    <w:rPrChange w:id="571" w:author="ראניה אבו אלהווא" w:date="2025-05-21T13:53:00Z">
                      <w:rPr>
                        <w:rFonts w:ascii="David" w:hAnsi="David" w:cs="David"/>
                        <w:color w:val="000000"/>
                        <w:rtl/>
                      </w:rPr>
                    </w:rPrChange>
                  </w:rPr>
                  <w:br/>
                </w:r>
                <w:r w:rsidRPr="002D4B5E" w:rsidDel="00B956E7">
                  <w:rPr>
                    <w:rFonts w:ascii="David" w:hAnsi="David" w:cs="David"/>
                    <w:sz w:val="28"/>
                    <w:szCs w:val="28"/>
                    <w:rtl/>
                    <w:rPrChange w:id="572" w:author="ראניה אבו אלהווא" w:date="2025-05-21T13:53:00Z">
                      <w:rPr>
                        <w:rFonts w:ascii="David" w:hAnsi="David" w:cs="David"/>
                        <w:color w:val="000000"/>
                        <w:rtl/>
                      </w:rPr>
                    </w:rPrChange>
                  </w:rPr>
                  <w:br/>
                  <w:delText>נודה להבהרתכם באשר לכמות הנומינלית ביחס לפרמטרים:</w:delText>
                </w:r>
                <w:r w:rsidRPr="002D4B5E" w:rsidDel="00B956E7">
                  <w:rPr>
                    <w:rFonts w:ascii="David" w:hAnsi="David" w:cs="David"/>
                    <w:sz w:val="28"/>
                    <w:szCs w:val="28"/>
                    <w:rtl/>
                    <w:rPrChange w:id="573" w:author="ראניה אבו אלהווא" w:date="2025-05-21T13:53:00Z">
                      <w:rPr>
                        <w:rFonts w:ascii="David" w:hAnsi="David" w:cs="David"/>
                        <w:color w:val="000000"/>
                        <w:rtl/>
                      </w:rPr>
                    </w:rPrChange>
                  </w:rPr>
                  <w:br/>
                  <w:delText>א.    כמות מקבלי השירותים בסה"כ במהלך תקופת הפעילות</w:delText>
                </w:r>
                <w:r w:rsidRPr="002D4B5E" w:rsidDel="00B956E7">
                  <w:rPr>
                    <w:rFonts w:ascii="David" w:hAnsi="David" w:cs="David"/>
                    <w:sz w:val="28"/>
                    <w:szCs w:val="28"/>
                    <w:rtl/>
                    <w:rPrChange w:id="574" w:author="ראניה אבו אלהווא" w:date="2025-05-21T13:53:00Z">
                      <w:rPr>
                        <w:rFonts w:ascii="David" w:hAnsi="David" w:cs="David"/>
                        <w:color w:val="000000"/>
                        <w:rtl/>
                      </w:rPr>
                    </w:rPrChange>
                  </w:rPr>
                  <w:br/>
                  <w:delText>ב.     כמה מהם ממכללות אקדמיות ו/או ממכללות המפוקחות ע"י מה"ט?</w:delText>
                </w:r>
                <w:r w:rsidRPr="002D4B5E" w:rsidDel="00B956E7">
                  <w:rPr>
                    <w:rFonts w:ascii="David" w:hAnsi="David" w:cs="David"/>
                    <w:sz w:val="28"/>
                    <w:szCs w:val="28"/>
                    <w:rtl/>
                    <w:rPrChange w:id="575" w:author="ראניה אבו אלהווא" w:date="2025-05-21T13:53:00Z">
                      <w:rPr>
                        <w:rFonts w:ascii="David" w:hAnsi="David" w:cs="David"/>
                        <w:color w:val="000000"/>
                        <w:rtl/>
                      </w:rPr>
                    </w:rPrChange>
                  </w:rPr>
                  <w:br/>
                  <w:delText>ג.      כמה מהם נשים?</w:delText>
                </w:r>
                <w:r w:rsidRPr="002D4B5E" w:rsidDel="00B956E7">
                  <w:rPr>
                    <w:rFonts w:ascii="David" w:hAnsi="David" w:cs="David"/>
                    <w:sz w:val="28"/>
                    <w:szCs w:val="28"/>
                    <w:rtl/>
                    <w:rPrChange w:id="576" w:author="ראניה אבו אלהווא" w:date="2025-05-21T13:53:00Z">
                      <w:rPr>
                        <w:rFonts w:ascii="David" w:hAnsi="David" w:cs="David"/>
                        <w:color w:val="000000"/>
                        <w:rtl/>
                      </w:rPr>
                    </w:rPrChange>
                  </w:rPr>
                  <w:br/>
                  <w:delText xml:space="preserve">ד.     כמה מהם בדואים בדרום? </w:delText>
                </w:r>
              </w:del>
            </w:ins>
            <w:del w:id="577" w:author="ראניה אבו אלהווא" w:date="2025-05-21T13:29:00Z">
              <w:r w:rsidRPr="002D4B5E" w:rsidDel="00B956E7">
                <w:rPr>
                  <w:rFonts w:ascii="David" w:eastAsia="Times New Roman" w:hAnsi="David" w:cs="David"/>
                  <w:sz w:val="28"/>
                  <w:szCs w:val="28"/>
                  <w:rtl/>
                  <w:rPrChange w:id="578" w:author="ראניה אבו אלהווא" w:date="2025-05-21T13:53:00Z">
                    <w:rPr>
                      <w:rFonts w:ascii="David" w:eastAsia="Times New Roman" w:hAnsi="David" w:cs="David"/>
                      <w:sz w:val="24"/>
                      <w:szCs w:val="24"/>
                      <w:rtl/>
                    </w:rPr>
                  </w:rPrChange>
                </w:rPr>
                <w:delText>נבקש לכלול תחת הגדרת אוכלוסיית היעד גם את אוכלוסיית ערבי מזרח ירושלים שנכללו בתוכנית פורסאטק 2.0 על מנת להמשיך לתת מענה רציף לאוכלוסייה זו ולאור העובדה שמצבם התעסוקתי זהה לאלו של שאר ערביי ישראל, אם לא קשה יותר.</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CDE6083" w14:textId="681CB854" w:rsidR="00B956E7" w:rsidRPr="002D4B5E" w:rsidRDefault="00B956E7" w:rsidP="00B956E7">
            <w:pPr>
              <w:spacing w:after="0" w:line="240" w:lineRule="auto"/>
              <w:rPr>
                <w:rFonts w:ascii="David" w:eastAsia="Times New Roman" w:hAnsi="David" w:cs="David"/>
                <w:sz w:val="28"/>
                <w:szCs w:val="28"/>
                <w:rtl/>
                <w:rPrChange w:id="579" w:author="ראניה אבו אלהווא" w:date="2025-05-21T13:53:00Z">
                  <w:rPr>
                    <w:rFonts w:ascii="David" w:eastAsia="Times New Roman" w:hAnsi="David" w:cs="David"/>
                    <w:sz w:val="24"/>
                    <w:szCs w:val="24"/>
                    <w:rtl/>
                  </w:rPr>
                </w:rPrChange>
              </w:rPr>
            </w:pPr>
            <w:ins w:id="580" w:author="ראניה אבו אלהווא" w:date="2025-05-21T13:32:00Z">
              <w:r w:rsidRPr="004411F0">
                <w:rPr>
                  <w:rFonts w:ascii="David" w:hAnsi="David" w:cs="David"/>
                  <w:sz w:val="28"/>
                  <w:szCs w:val="28"/>
                  <w:rtl/>
                </w:rPr>
                <w:t>א. ניתנו שירותים למעל 4,500 משתתפים ובוצעו מעל 2,600 השמות</w:t>
              </w:r>
              <w:r w:rsidRPr="004411F0">
                <w:rPr>
                  <w:rFonts w:ascii="David" w:hAnsi="David" w:cs="David"/>
                  <w:sz w:val="28"/>
                  <w:szCs w:val="28"/>
                  <w:rtl/>
                </w:rPr>
                <w:br/>
              </w:r>
              <w:r w:rsidRPr="004411F0">
                <w:rPr>
                  <w:rFonts w:ascii="David" w:hAnsi="David" w:cs="David"/>
                  <w:sz w:val="28"/>
                  <w:szCs w:val="28"/>
                  <w:rtl/>
                </w:rPr>
                <w:br/>
                <w:t>באשר לשאר הסעיפים, יודגש כי מודל ההפעלה, המודל הכלכלי ואופן המדידה בתוכנית פורסטק 3.0, שונים בתכלית ממודל ההפעלה, המודל הכלכלי ואופן המדידה בתוכנית פורסטק 2.0. על כן, נתוני ההפעלה הקודמת אינם רלוונטים ועשויים ליצור בלבול והטעייה.</w:t>
              </w:r>
              <w:r w:rsidRPr="004411F0">
                <w:rPr>
                  <w:rFonts w:ascii="David" w:hAnsi="David" w:cs="David"/>
                  <w:sz w:val="28"/>
                  <w:szCs w:val="28"/>
                  <w:rtl/>
                </w:rPr>
                <w:br/>
                <w:t xml:space="preserve">עוד יובהר כי אין מגבלה על כמות המשתתפים מקרב מכללות אקדמיות או מכללות המפוקחות על ידי מה"ט. </w:t>
              </w:r>
            </w:ins>
            <w:ins w:id="581" w:author="רועי הרצוג" w:date="2025-05-21T13:13:00Z">
              <w:del w:id="582" w:author="ראניה אבו אלהווא" w:date="2025-05-21T13:29:00Z">
                <w:r w:rsidRPr="004411F0" w:rsidDel="00B956E7">
                  <w:rPr>
                    <w:rFonts w:ascii="David" w:hAnsi="David" w:cs="David"/>
                    <w:sz w:val="28"/>
                    <w:szCs w:val="28"/>
                    <w:rtl/>
                  </w:rPr>
                  <w:delText>א. ניתנו שירותים למעל 4,500 משתתפים ובוצעו מעל 2,600 השמות</w:delText>
                </w:r>
                <w:r w:rsidRPr="004411F0" w:rsidDel="00B956E7">
                  <w:rPr>
                    <w:rFonts w:ascii="David" w:hAnsi="David" w:cs="David"/>
                    <w:sz w:val="28"/>
                    <w:szCs w:val="28"/>
                    <w:rtl/>
                  </w:rPr>
                  <w:br/>
                </w:r>
                <w:r w:rsidRPr="004411F0" w:rsidDel="00B956E7">
                  <w:rPr>
                    <w:rFonts w:ascii="David" w:hAnsi="David" w:cs="David"/>
                    <w:sz w:val="28"/>
                    <w:szCs w:val="28"/>
                    <w:rtl/>
                  </w:rPr>
                  <w:br/>
                  <w:delText>באשר לשאר הסעיפים, יודגש כי מודל ההפעלה, המודל הכלכלי ואופן המדידה בתוכנית פורסטק 3.0, שונים בתכלית ממודל ההפעלה, המודל הכלכלי ואופן המדידה בתוכנית פורסטק 2.0. על כן, נתוני ההפעלה הקודמת אינם רלוונטים ועשויים ליצור בלבול והטעייה.</w:delText>
                </w:r>
                <w:r w:rsidRPr="004411F0" w:rsidDel="00B956E7">
                  <w:rPr>
                    <w:rFonts w:ascii="David" w:hAnsi="David" w:cs="David"/>
                    <w:sz w:val="28"/>
                    <w:szCs w:val="28"/>
                    <w:rtl/>
                  </w:rPr>
                  <w:br/>
                  <w:delText xml:space="preserve">עוד יובהר כי אין מגבלה על כמות המשתתפים מקרב מכללות אקדמיות או מכללות המפוקחות על ידי מה"ט. </w:delText>
                </w:r>
              </w:del>
            </w:ins>
            <w:del w:id="583" w:author="ראניה אבו אלהווא" w:date="2025-05-21T13:29:00Z">
              <w:r w:rsidRPr="002D4B5E" w:rsidDel="00B956E7">
                <w:rPr>
                  <w:rFonts w:ascii="David" w:eastAsia="Times New Roman" w:hAnsi="David" w:cs="David"/>
                  <w:sz w:val="28"/>
                  <w:szCs w:val="28"/>
                  <w:rtl/>
                  <w:rPrChange w:id="584"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B956E7">
                <w:rPr>
                  <w:rFonts w:ascii="David" w:eastAsia="Times New Roman" w:hAnsi="David" w:cs="David"/>
                  <w:sz w:val="28"/>
                  <w:szCs w:val="28"/>
                  <w:rtl/>
                  <w:rPrChange w:id="585" w:author="ראניה אבו אלהווא" w:date="2025-05-21T13:53:00Z">
                    <w:rPr>
                      <w:rFonts w:ascii="David" w:eastAsia="Times New Roman" w:hAnsi="David" w:cs="David"/>
                      <w:sz w:val="24"/>
                      <w:szCs w:val="24"/>
                      <w:rtl/>
                    </w:rPr>
                  </w:rPrChange>
                </w:rPr>
                <w:br/>
                <w:delText xml:space="preserve">אוכלוסיית היעד של המכרז, המפורטת בסעיף "אוכלוסיית היעד" שבסעיף 2 למכרז, תואמת להגדרות אוכלוסייה היעד מתוך החלטות ממשלה 550 והחלטת ממשלה 1297, שאינן כוללות את אוכלוסיית ערביי מזרח ירושלים. </w:delText>
              </w:r>
              <w:r w:rsidRPr="002D4B5E" w:rsidDel="00B956E7">
                <w:rPr>
                  <w:rFonts w:ascii="David" w:eastAsia="Times New Roman" w:hAnsi="David" w:cs="David"/>
                  <w:sz w:val="28"/>
                  <w:szCs w:val="28"/>
                  <w:rtl/>
                  <w:rPrChange w:id="586" w:author="ראניה אבו אלהווא" w:date="2025-05-21T13:53:00Z">
                    <w:rPr>
                      <w:rFonts w:ascii="David" w:eastAsia="Times New Roman" w:hAnsi="David" w:cs="David"/>
                      <w:sz w:val="24"/>
                      <w:szCs w:val="24"/>
                      <w:rtl/>
                    </w:rPr>
                  </w:rPrChange>
                </w:rPr>
                <w:br/>
                <w:delText>עם זאת, כפי שנכתב בסעיף 2 "הגדרות" המכרז: מבלי לגרוע מכלליות האמור לעיל, למשרד שמורה הזכות, לפי שיקול דעתו, לעדכן ולשנות את הגדרת אוכלוסיית היעד מקבלת השירותים מעת לעת, וכן להוסיף עליה אוכלוסיות שאינן נכללות בתוכנית ו/או מקבוצות אוכלוסייה נוספות.</w:delText>
              </w:r>
            </w:del>
          </w:p>
        </w:tc>
      </w:tr>
      <w:tr w:rsidR="006F107C" w:rsidRPr="002D4B5E" w14:paraId="713D5880" w14:textId="77777777" w:rsidTr="006F107C">
        <w:trPr>
          <w:trHeight w:val="1575"/>
          <w:jc w:val="center"/>
        </w:trPr>
        <w:tc>
          <w:tcPr>
            <w:tcW w:w="951" w:type="dxa"/>
            <w:tcBorders>
              <w:top w:val="nil"/>
              <w:left w:val="single" w:sz="4" w:space="0" w:color="auto"/>
              <w:bottom w:val="single" w:sz="4" w:space="0" w:color="auto"/>
              <w:right w:val="single" w:sz="4" w:space="0" w:color="auto"/>
            </w:tcBorders>
            <w:shd w:val="clear" w:color="auto" w:fill="auto"/>
            <w:hideMark/>
          </w:tcPr>
          <w:p w14:paraId="724E9DFB" w14:textId="77777777" w:rsidR="00B956E7" w:rsidRPr="002D4B5E" w:rsidRDefault="00B956E7" w:rsidP="00B956E7">
            <w:pPr>
              <w:spacing w:after="0" w:line="240" w:lineRule="auto"/>
              <w:jc w:val="center"/>
              <w:rPr>
                <w:rFonts w:ascii="David" w:eastAsia="Times New Roman" w:hAnsi="David" w:cs="David"/>
                <w:sz w:val="28"/>
                <w:szCs w:val="28"/>
                <w:rtl/>
                <w:rPrChange w:id="587"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588" w:author="ראניה אבו אלהווא" w:date="2025-05-21T13:53:00Z">
                  <w:rPr>
                    <w:rFonts w:ascii="David" w:eastAsia="Times New Roman" w:hAnsi="David" w:cs="David"/>
                    <w:sz w:val="24"/>
                    <w:szCs w:val="24"/>
                    <w:rtl/>
                  </w:rPr>
                </w:rPrChange>
              </w:rPr>
              <w:t>11</w:t>
            </w:r>
          </w:p>
        </w:tc>
        <w:tc>
          <w:tcPr>
            <w:tcW w:w="1232" w:type="dxa"/>
            <w:tcBorders>
              <w:top w:val="nil"/>
              <w:left w:val="single" w:sz="4" w:space="0" w:color="auto"/>
              <w:bottom w:val="single" w:sz="4" w:space="0" w:color="auto"/>
              <w:right w:val="single" w:sz="4" w:space="0" w:color="auto"/>
            </w:tcBorders>
            <w:shd w:val="clear" w:color="auto" w:fill="auto"/>
          </w:tcPr>
          <w:p w14:paraId="69BA34F4" w14:textId="1BC3268C" w:rsidR="00B956E7" w:rsidRPr="002D4B5E" w:rsidRDefault="006F107C" w:rsidP="00B956E7">
            <w:pPr>
              <w:spacing w:after="0" w:line="240" w:lineRule="auto"/>
              <w:jc w:val="center"/>
              <w:rPr>
                <w:rFonts w:ascii="David" w:eastAsia="Times New Roman" w:hAnsi="David" w:cs="David"/>
                <w:sz w:val="28"/>
                <w:szCs w:val="28"/>
                <w:rtl/>
                <w:rPrChange w:id="589" w:author="ראניה אבו אלהווא" w:date="2025-05-21T13:53:00Z">
                  <w:rPr>
                    <w:rFonts w:ascii="David" w:eastAsia="Times New Roman" w:hAnsi="David" w:cs="David"/>
                    <w:sz w:val="24"/>
                    <w:szCs w:val="24"/>
                    <w:rtl/>
                  </w:rPr>
                </w:rPrChange>
              </w:rPr>
            </w:pPr>
            <w:ins w:id="590" w:author="ראניה אבו אלהווא" w:date="2025-05-21T13:38:00Z">
              <w:r w:rsidRPr="002D4B5E">
                <w:rPr>
                  <w:rFonts w:ascii="David" w:eastAsia="Times New Roman" w:hAnsi="David" w:cs="David"/>
                  <w:sz w:val="28"/>
                  <w:szCs w:val="28"/>
                  <w:rtl/>
                  <w:rPrChange w:id="591" w:author="ראניה אבו אלהווא" w:date="2025-05-21T13:53:00Z">
                    <w:rPr>
                      <w:rFonts w:ascii="David" w:eastAsia="Times New Roman" w:hAnsi="David" w:cs="David"/>
                      <w:sz w:val="24"/>
                      <w:szCs w:val="24"/>
                      <w:rtl/>
                    </w:rPr>
                  </w:rPrChange>
                </w:rPr>
                <w:t>מכרז- נספח ו' - הצעת מחיר</w:t>
              </w:r>
            </w:ins>
            <w:del w:id="592" w:author="ראניה אבו אלהווא" w:date="2025-05-21T13:29:00Z">
              <w:r w:rsidR="00B956E7" w:rsidRPr="002D4B5E" w:rsidDel="00B956E7">
                <w:rPr>
                  <w:rFonts w:ascii="David" w:eastAsia="Times New Roman" w:hAnsi="David" w:cs="David"/>
                  <w:sz w:val="28"/>
                  <w:szCs w:val="28"/>
                  <w:rtl/>
                  <w:rPrChange w:id="593" w:author="ראניה אבו אלהווא" w:date="2025-05-21T13:53:00Z">
                    <w:rPr>
                      <w:rFonts w:ascii="David" w:eastAsia="Times New Roman" w:hAnsi="David" w:cs="David"/>
                      <w:sz w:val="24"/>
                      <w:szCs w:val="24"/>
                      <w:rtl/>
                    </w:rPr>
                  </w:rPrChange>
                </w:rPr>
                <w:delText>הגדרות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78E57B3" w14:textId="30D85AB7" w:rsidR="00B956E7" w:rsidRPr="002D4B5E" w:rsidRDefault="00B956E7" w:rsidP="00B956E7">
            <w:pPr>
              <w:spacing w:after="0" w:line="240" w:lineRule="auto"/>
              <w:jc w:val="center"/>
              <w:rPr>
                <w:rFonts w:ascii="David" w:eastAsia="Times New Roman" w:hAnsi="David" w:cs="David"/>
                <w:sz w:val="28"/>
                <w:szCs w:val="28"/>
                <w:rtl/>
                <w:rPrChange w:id="594" w:author="ראניה אבו אלהווא" w:date="2025-05-21T13:53:00Z">
                  <w:rPr>
                    <w:rFonts w:ascii="David" w:eastAsia="Times New Roman" w:hAnsi="David" w:cs="David"/>
                    <w:sz w:val="24"/>
                    <w:szCs w:val="24"/>
                    <w:rtl/>
                  </w:rPr>
                </w:rPrChange>
              </w:rPr>
            </w:pPr>
            <w:ins w:id="595" w:author="ראניה אבו אלהווא" w:date="2025-05-21T13:32:00Z">
              <w:r w:rsidRPr="002D4B5E">
                <w:rPr>
                  <w:rFonts w:ascii="David" w:hAnsi="David" w:cs="David"/>
                  <w:sz w:val="28"/>
                  <w:szCs w:val="28"/>
                  <w:rPrChange w:id="596" w:author="ראניה אבו אלהווא" w:date="2025-05-21T13:53:00Z">
                    <w:rPr>
                      <w:rFonts w:ascii="David" w:hAnsi="David" w:cs="David"/>
                      <w:color w:val="000000"/>
                    </w:rPr>
                  </w:rPrChange>
                </w:rPr>
                <w:t>2</w:t>
              </w:r>
            </w:ins>
            <w:ins w:id="597" w:author="רועי הרצוג" w:date="2025-05-21T13:13:00Z">
              <w:del w:id="598" w:author="ראניה אבו אלהווא" w:date="2025-05-21T13:29:00Z">
                <w:r w:rsidRPr="002D4B5E" w:rsidDel="00B956E7">
                  <w:rPr>
                    <w:rFonts w:ascii="David" w:hAnsi="David" w:cs="David"/>
                    <w:sz w:val="28"/>
                    <w:szCs w:val="28"/>
                    <w:rPrChange w:id="599" w:author="ראניה אבו אלהווא" w:date="2025-05-21T13:53:00Z">
                      <w:rPr>
                        <w:rFonts w:ascii="David" w:hAnsi="David" w:cs="David"/>
                        <w:color w:val="000000"/>
                      </w:rPr>
                    </w:rPrChange>
                  </w:rPr>
                  <w:delText>2</w:delText>
                </w:r>
              </w:del>
            </w:ins>
            <w:del w:id="600" w:author="ראניה אבו אלהווא" w:date="2025-05-21T13:29:00Z">
              <w:r w:rsidRPr="002D4B5E" w:rsidDel="00B956E7">
                <w:rPr>
                  <w:rFonts w:ascii="David" w:eastAsia="Times New Roman" w:hAnsi="David" w:cs="David"/>
                  <w:sz w:val="28"/>
                  <w:szCs w:val="28"/>
                  <w:rtl/>
                  <w:rPrChange w:id="601" w:author="ראניה אבו אלהווא" w:date="2025-05-21T13:53:00Z">
                    <w:rPr>
                      <w:rFonts w:ascii="David" w:eastAsia="Times New Roman" w:hAnsi="David" w:cs="David"/>
                      <w:sz w:val="24"/>
                      <w:szCs w:val="24"/>
                      <w:rtl/>
                    </w:rPr>
                  </w:rPrChange>
                </w:rPr>
                <w:delText>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1AC72673" w14:textId="771CDD0B" w:rsidR="00B956E7" w:rsidRPr="002D4B5E" w:rsidRDefault="00B956E7" w:rsidP="00B956E7">
            <w:pPr>
              <w:spacing w:after="0" w:line="240" w:lineRule="auto"/>
              <w:jc w:val="center"/>
              <w:rPr>
                <w:rFonts w:ascii="David" w:eastAsia="Times New Roman" w:hAnsi="David" w:cs="David"/>
                <w:sz w:val="28"/>
                <w:szCs w:val="28"/>
                <w:rtl/>
                <w:rPrChange w:id="602" w:author="ראניה אבו אלהווא" w:date="2025-05-21T13:53:00Z">
                  <w:rPr>
                    <w:rFonts w:ascii="David" w:eastAsia="Times New Roman" w:hAnsi="David" w:cs="David"/>
                    <w:sz w:val="24"/>
                    <w:szCs w:val="24"/>
                    <w:rtl/>
                  </w:rPr>
                </w:rPrChange>
              </w:rPr>
            </w:pPr>
            <w:ins w:id="603" w:author="ראניה אבו אלהווא" w:date="2025-05-21T13:32:00Z">
              <w:r w:rsidRPr="002D4B5E">
                <w:rPr>
                  <w:rFonts w:ascii="David" w:hAnsi="David" w:cs="David"/>
                  <w:sz w:val="28"/>
                  <w:szCs w:val="28"/>
                  <w:rPrChange w:id="604" w:author="ראניה אבו אלהווא" w:date="2025-05-21T13:53:00Z">
                    <w:rPr>
                      <w:rFonts w:ascii="David" w:hAnsi="David" w:cs="David"/>
                      <w:color w:val="000000"/>
                    </w:rPr>
                  </w:rPrChange>
                </w:rPr>
                <w:t>43</w:t>
              </w:r>
            </w:ins>
            <w:ins w:id="605" w:author="רועי הרצוג" w:date="2025-05-21T13:13:00Z">
              <w:del w:id="606" w:author="ראניה אבו אלהווא" w:date="2025-05-21T13:29:00Z">
                <w:r w:rsidRPr="002D4B5E" w:rsidDel="00B956E7">
                  <w:rPr>
                    <w:rFonts w:ascii="David" w:hAnsi="David" w:cs="David"/>
                    <w:sz w:val="28"/>
                    <w:szCs w:val="28"/>
                    <w:rPrChange w:id="607" w:author="ראניה אבו אלהווא" w:date="2025-05-21T13:53:00Z">
                      <w:rPr>
                        <w:rFonts w:ascii="David" w:hAnsi="David" w:cs="David"/>
                        <w:color w:val="000000"/>
                      </w:rPr>
                    </w:rPrChange>
                  </w:rPr>
                  <w:delText>43</w:delText>
                </w:r>
              </w:del>
            </w:ins>
            <w:del w:id="608" w:author="ראניה אבו אלהווא" w:date="2025-05-21T13:29:00Z">
              <w:r w:rsidRPr="002D4B5E" w:rsidDel="00B956E7">
                <w:rPr>
                  <w:rFonts w:ascii="David" w:eastAsia="Times New Roman" w:hAnsi="David" w:cs="David"/>
                  <w:sz w:val="28"/>
                  <w:szCs w:val="28"/>
                  <w:rtl/>
                  <w:rPrChange w:id="609" w:author="ראניה אבו אלהווא" w:date="2025-05-21T13:53:00Z">
                    <w:rPr>
                      <w:rFonts w:ascii="David" w:eastAsia="Times New Roman" w:hAnsi="David" w:cs="David"/>
                      <w:sz w:val="24"/>
                      <w:szCs w:val="24"/>
                      <w:rtl/>
                    </w:rPr>
                  </w:rPrChange>
                </w:rPr>
                <w:delText>4</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51ADAFF" w14:textId="2958E28A" w:rsidR="00B956E7" w:rsidRPr="002D4B5E" w:rsidRDefault="00B956E7" w:rsidP="00B956E7">
            <w:pPr>
              <w:spacing w:after="0" w:line="240" w:lineRule="auto"/>
              <w:rPr>
                <w:rFonts w:ascii="David" w:eastAsia="Times New Roman" w:hAnsi="David" w:cs="David"/>
                <w:sz w:val="28"/>
                <w:szCs w:val="28"/>
                <w:rtl/>
                <w:rPrChange w:id="610" w:author="ראניה אבו אלהווא" w:date="2025-05-21T13:53:00Z">
                  <w:rPr>
                    <w:rFonts w:ascii="David" w:eastAsia="Times New Roman" w:hAnsi="David" w:cs="David"/>
                    <w:sz w:val="24"/>
                    <w:szCs w:val="24"/>
                    <w:rtl/>
                  </w:rPr>
                </w:rPrChange>
              </w:rPr>
            </w:pPr>
            <w:ins w:id="611" w:author="ראניה אבו אלהווא" w:date="2025-05-21T13:32:00Z">
              <w:r w:rsidRPr="002D4B5E">
                <w:rPr>
                  <w:rFonts w:ascii="David" w:hAnsi="David" w:cs="David"/>
                  <w:sz w:val="28"/>
                  <w:szCs w:val="28"/>
                  <w:rtl/>
                  <w:rPrChange w:id="612" w:author="ראניה אבו אלהווא" w:date="2025-05-21T13:53:00Z">
                    <w:rPr>
                      <w:rFonts w:ascii="David" w:hAnsi="David" w:cs="David"/>
                      <w:color w:val="000000"/>
                      <w:rtl/>
                    </w:rPr>
                  </w:rPrChange>
                </w:rPr>
                <w:t xml:space="preserve">לאור העובדה שהתשלום לספקים יתבצע רק לאחר ביצוע – נודה לאישורכם לקבלת מקדמה לצורך מימון רכיבי התוכנית שלא מתקבל עליהם תשלום בפרק הזמן עד למדידת אבני הדרך התפוקתיות </w:t>
              </w:r>
              <w:r w:rsidRPr="002D4B5E">
                <w:rPr>
                  <w:rFonts w:ascii="David" w:hAnsi="David" w:cs="David"/>
                  <w:sz w:val="28"/>
                  <w:szCs w:val="28"/>
                  <w:rtl/>
                  <w:rPrChange w:id="613" w:author="ראניה אבו אלהווא" w:date="2025-05-21T13:53:00Z">
                    <w:rPr>
                      <w:rFonts w:ascii="David" w:hAnsi="David" w:cs="David"/>
                      <w:color w:val="000000"/>
                      <w:rtl/>
                    </w:rPr>
                  </w:rPrChange>
                </w:rPr>
                <w:lastRenderedPageBreak/>
                <w:t>והתוצאתיות (שתוקזז בהמשך מהתשלום לזכיין).</w:t>
              </w:r>
            </w:ins>
            <w:ins w:id="614" w:author="רועי הרצוג" w:date="2025-05-21T13:13:00Z">
              <w:del w:id="615" w:author="ראניה אבו אלהווא" w:date="2025-05-21T13:29:00Z">
                <w:r w:rsidRPr="002D4B5E" w:rsidDel="00B956E7">
                  <w:rPr>
                    <w:rFonts w:ascii="David" w:hAnsi="David" w:cs="David"/>
                    <w:sz w:val="28"/>
                    <w:szCs w:val="28"/>
                    <w:rtl/>
                    <w:rPrChange w:id="616" w:author="ראניה אבו אלהווא" w:date="2025-05-21T13:53:00Z">
                      <w:rPr>
                        <w:rFonts w:ascii="David" w:hAnsi="David" w:cs="David"/>
                        <w:color w:val="000000"/>
                        <w:rtl/>
                      </w:rPr>
                    </w:rPrChange>
                  </w:rPr>
                  <w:delText>לאור העובדה שהתשלום לספקים יתבצע רק לאחר ביצוע – נודה לאישורכם לקבלת מקדמה לצורך מימון רכיבי התוכנית שלא מתקבל עליהם תשלום בפרק הזמן עד למדידת אבני הדרך התפוקתיות והתוצאתיות (שתוקזז בהמשך מהתשלום לזכיין).</w:delText>
                </w:r>
              </w:del>
            </w:ins>
            <w:del w:id="617" w:author="ראניה אבו אלהווא" w:date="2025-05-21T13:29:00Z">
              <w:r w:rsidRPr="002D4B5E" w:rsidDel="00B956E7">
                <w:rPr>
                  <w:rFonts w:ascii="David" w:eastAsia="Times New Roman" w:hAnsi="David" w:cs="David"/>
                  <w:sz w:val="28"/>
                  <w:szCs w:val="28"/>
                  <w:rtl/>
                  <w:rPrChange w:id="618" w:author="ראניה אבו אלהווא" w:date="2025-05-21T13:53:00Z">
                    <w:rPr>
                      <w:rFonts w:ascii="David" w:eastAsia="Times New Roman" w:hAnsi="David" w:cs="David"/>
                      <w:sz w:val="24"/>
                      <w:szCs w:val="24"/>
                      <w:rtl/>
                    </w:rPr>
                  </w:rPrChange>
                </w:rPr>
                <w:delText>הגדרת 'משרה מלאה' – יש לקבוע טווח שעות של משרה מלאה בהתאם לנהוג בחברות הייטק (לא תמיד 182 שעות אלא לעיתים פחות).</w:delText>
              </w:r>
              <w:r w:rsidRPr="002D4B5E" w:rsidDel="00B956E7">
                <w:rPr>
                  <w:rFonts w:ascii="David" w:eastAsia="Times New Roman" w:hAnsi="David" w:cs="David"/>
                  <w:sz w:val="28"/>
                  <w:szCs w:val="28"/>
                  <w:rtl/>
                  <w:rPrChange w:id="619" w:author="ראניה אבו אלהווא" w:date="2025-05-21T13:53:00Z">
                    <w:rPr>
                      <w:rFonts w:ascii="David" w:eastAsia="Times New Roman" w:hAnsi="David" w:cs="David"/>
                      <w:sz w:val="24"/>
                      <w:szCs w:val="24"/>
                      <w:rtl/>
                    </w:rPr>
                  </w:rPrChange>
                </w:rPr>
                <w:br/>
                <w:delText>השמות – אנו מציעים כי המכרז יכיר גם בהשמות החל מ 50% משרה וכן במשרות סטודנט המהוות דלת כניסה להעסקה עתידית.</w:delText>
              </w:r>
              <w:r w:rsidRPr="002D4B5E" w:rsidDel="00B956E7">
                <w:rPr>
                  <w:rFonts w:ascii="David" w:eastAsia="Times New Roman" w:hAnsi="David" w:cs="David"/>
                  <w:sz w:val="28"/>
                  <w:szCs w:val="28"/>
                  <w:rtl/>
                  <w:rPrChange w:id="620" w:author="ראניה אבו אלהווא" w:date="2025-05-21T13:53:00Z">
                    <w:rPr>
                      <w:rFonts w:ascii="David" w:eastAsia="Times New Roman" w:hAnsi="David" w:cs="David"/>
                      <w:sz w:val="24"/>
                      <w:szCs w:val="24"/>
                      <w:rtl/>
                    </w:rPr>
                  </w:rPrChange>
                </w:rPr>
                <w:br/>
                <w:delText>יש לציין שהייתה לכך התייחסות במכרזים קודמים.</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25064F1" w14:textId="51F77F34" w:rsidR="00B956E7" w:rsidRPr="002D4B5E" w:rsidRDefault="00B956E7" w:rsidP="00B956E7">
            <w:pPr>
              <w:spacing w:after="0" w:line="240" w:lineRule="auto"/>
              <w:rPr>
                <w:rFonts w:ascii="David" w:eastAsia="Times New Roman" w:hAnsi="David" w:cs="David"/>
                <w:sz w:val="28"/>
                <w:szCs w:val="28"/>
                <w:rtl/>
                <w:rPrChange w:id="621" w:author="ראניה אבו אלהווא" w:date="2025-05-21T13:53:00Z">
                  <w:rPr>
                    <w:rFonts w:ascii="David" w:eastAsia="Times New Roman" w:hAnsi="David" w:cs="David"/>
                    <w:sz w:val="24"/>
                    <w:szCs w:val="24"/>
                    <w:rtl/>
                  </w:rPr>
                </w:rPrChange>
              </w:rPr>
            </w:pPr>
            <w:ins w:id="622" w:author="ראניה אבו אלהווא" w:date="2025-05-21T13:32:00Z">
              <w:r w:rsidRPr="002D4B5E">
                <w:rPr>
                  <w:rFonts w:ascii="David" w:hAnsi="David" w:cs="David"/>
                  <w:sz w:val="28"/>
                  <w:szCs w:val="28"/>
                  <w:rtl/>
                  <w:rPrChange w:id="623" w:author="ראניה אבו אלהווא" w:date="2025-05-21T13:53:00Z">
                    <w:rPr>
                      <w:rFonts w:ascii="David" w:hAnsi="David" w:cs="David"/>
                      <w:color w:val="000000"/>
                      <w:rtl/>
                    </w:rPr>
                  </w:rPrChange>
                </w:rPr>
                <w:lastRenderedPageBreak/>
                <w:t>ראו תשובה לשאלה 9 לעיל</w:t>
              </w:r>
            </w:ins>
            <w:ins w:id="624" w:author="רועי הרצוג" w:date="2025-05-21T13:13:00Z">
              <w:del w:id="625" w:author="ראניה אבו אלהווא" w:date="2025-05-21T13:29:00Z">
                <w:r w:rsidRPr="002D4B5E" w:rsidDel="00B956E7">
                  <w:rPr>
                    <w:rFonts w:ascii="David" w:hAnsi="David" w:cs="David"/>
                    <w:sz w:val="28"/>
                    <w:szCs w:val="28"/>
                    <w:rtl/>
                    <w:rPrChange w:id="626" w:author="ראניה אבו אלהווא" w:date="2025-05-21T13:53:00Z">
                      <w:rPr>
                        <w:rFonts w:ascii="David" w:hAnsi="David" w:cs="David"/>
                        <w:color w:val="000000"/>
                        <w:rtl/>
                      </w:rPr>
                    </w:rPrChange>
                  </w:rPr>
                  <w:delText>ראו תשובה לשאלה 9 לעיל</w:delText>
                </w:r>
              </w:del>
            </w:ins>
            <w:del w:id="627" w:author="ראניה אבו אלהווא" w:date="2025-05-21T13:29:00Z">
              <w:r w:rsidRPr="002D4B5E" w:rsidDel="00B956E7">
                <w:rPr>
                  <w:rFonts w:ascii="David" w:eastAsia="Times New Roman" w:hAnsi="David" w:cs="David"/>
                  <w:sz w:val="28"/>
                  <w:szCs w:val="28"/>
                  <w:rtl/>
                  <w:rPrChange w:id="628"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B956E7">
                <w:rPr>
                  <w:rFonts w:ascii="David" w:eastAsia="Times New Roman" w:hAnsi="David" w:cs="David"/>
                  <w:sz w:val="28"/>
                  <w:szCs w:val="28"/>
                  <w:rtl/>
                  <w:rPrChange w:id="629" w:author="ראניה אבו אלהווא" w:date="2025-05-21T13:53:00Z">
                    <w:rPr>
                      <w:rFonts w:ascii="David" w:eastAsia="Times New Roman" w:hAnsi="David" w:cs="David"/>
                      <w:sz w:val="24"/>
                      <w:szCs w:val="24"/>
                      <w:rtl/>
                    </w:rPr>
                  </w:rPrChange>
                </w:rPr>
                <w:br/>
                <w:delText>הגדרת משרה מלאה, כמופיע בסעיף 2 למכרז, נותנת התייחסות למקרים בהם קיים הסכם קיבוצי, הסכם אישי או כל הסכם אחר אשר מגדיר משרה מלאה.</w:delText>
              </w:r>
              <w:r w:rsidRPr="002D4B5E" w:rsidDel="00B956E7">
                <w:rPr>
                  <w:rFonts w:ascii="David" w:eastAsia="Times New Roman" w:hAnsi="David" w:cs="David"/>
                  <w:sz w:val="28"/>
                  <w:szCs w:val="28"/>
                  <w:rtl/>
                  <w:rPrChange w:id="630" w:author="ראניה אבו אלהווא" w:date="2025-05-21T13:53:00Z">
                    <w:rPr>
                      <w:rFonts w:ascii="David" w:eastAsia="Times New Roman" w:hAnsi="David" w:cs="David"/>
                      <w:sz w:val="24"/>
                      <w:szCs w:val="24"/>
                      <w:rtl/>
                    </w:rPr>
                  </w:rPrChange>
                </w:rPr>
                <w:br/>
                <w:delText>כמו כן, יודגש כי אין דרישת משרה מלאה ו/או היקף שעות עבודה עבור הגדרת "השמה" בסעיף 2 למכרז (עבור משתתפי התוכנית), אלא רק דרישת שכר.</w:delText>
              </w:r>
            </w:del>
          </w:p>
        </w:tc>
      </w:tr>
      <w:tr w:rsidR="006F107C" w:rsidRPr="002D4B5E" w14:paraId="518D6517" w14:textId="77777777" w:rsidTr="006F107C">
        <w:trPr>
          <w:trHeight w:val="630"/>
          <w:jc w:val="center"/>
        </w:trPr>
        <w:tc>
          <w:tcPr>
            <w:tcW w:w="951" w:type="dxa"/>
            <w:tcBorders>
              <w:top w:val="nil"/>
              <w:left w:val="single" w:sz="4" w:space="0" w:color="auto"/>
              <w:bottom w:val="single" w:sz="4" w:space="0" w:color="auto"/>
              <w:right w:val="single" w:sz="4" w:space="0" w:color="auto"/>
            </w:tcBorders>
            <w:shd w:val="clear" w:color="auto" w:fill="auto"/>
            <w:hideMark/>
          </w:tcPr>
          <w:p w14:paraId="5979165E" w14:textId="77777777" w:rsidR="00B956E7" w:rsidRPr="002D4B5E" w:rsidRDefault="00B956E7" w:rsidP="00B956E7">
            <w:pPr>
              <w:spacing w:after="0" w:line="240" w:lineRule="auto"/>
              <w:jc w:val="center"/>
              <w:rPr>
                <w:rFonts w:ascii="David" w:eastAsia="Times New Roman" w:hAnsi="David" w:cs="David"/>
                <w:sz w:val="28"/>
                <w:szCs w:val="28"/>
                <w:rtl/>
                <w:rPrChange w:id="631"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632" w:author="ראניה אבו אלהווא" w:date="2025-05-21T13:53:00Z">
                  <w:rPr>
                    <w:rFonts w:ascii="David" w:eastAsia="Times New Roman" w:hAnsi="David" w:cs="David"/>
                    <w:sz w:val="24"/>
                    <w:szCs w:val="24"/>
                    <w:rtl/>
                  </w:rPr>
                </w:rPrChange>
              </w:rPr>
              <w:t>12</w:t>
            </w:r>
          </w:p>
        </w:tc>
        <w:tc>
          <w:tcPr>
            <w:tcW w:w="1232" w:type="dxa"/>
            <w:tcBorders>
              <w:top w:val="nil"/>
              <w:left w:val="single" w:sz="4" w:space="0" w:color="auto"/>
              <w:bottom w:val="single" w:sz="4" w:space="0" w:color="auto"/>
              <w:right w:val="single" w:sz="4" w:space="0" w:color="auto"/>
            </w:tcBorders>
            <w:shd w:val="clear" w:color="auto" w:fill="auto"/>
          </w:tcPr>
          <w:p w14:paraId="03DF87E9" w14:textId="158BCFF0" w:rsidR="00B956E7" w:rsidRPr="002D4B5E" w:rsidRDefault="006F107C" w:rsidP="00B956E7">
            <w:pPr>
              <w:spacing w:after="0" w:line="240" w:lineRule="auto"/>
              <w:jc w:val="center"/>
              <w:rPr>
                <w:rFonts w:ascii="David" w:eastAsia="Times New Roman" w:hAnsi="David" w:cs="David"/>
                <w:sz w:val="28"/>
                <w:szCs w:val="28"/>
                <w:rtl/>
                <w:rPrChange w:id="633" w:author="ראניה אבו אלהווא" w:date="2025-05-21T13:53:00Z">
                  <w:rPr>
                    <w:rFonts w:ascii="David" w:eastAsia="Times New Roman" w:hAnsi="David" w:cs="David"/>
                    <w:sz w:val="24"/>
                    <w:szCs w:val="24"/>
                    <w:rtl/>
                  </w:rPr>
                </w:rPrChange>
              </w:rPr>
            </w:pPr>
            <w:ins w:id="634" w:author="ראניה אבו אלהווא" w:date="2025-05-21T13:38:00Z">
              <w:r w:rsidRPr="002D4B5E">
                <w:rPr>
                  <w:rFonts w:ascii="David" w:eastAsia="Times New Roman" w:hAnsi="David" w:cs="David"/>
                  <w:sz w:val="28"/>
                  <w:szCs w:val="28"/>
                  <w:rtl/>
                  <w:rPrChange w:id="635" w:author="ראניה אבו אלהווא" w:date="2025-05-21T13:53:00Z">
                    <w:rPr>
                      <w:rFonts w:ascii="David" w:eastAsia="Times New Roman" w:hAnsi="David" w:cs="David"/>
                      <w:sz w:val="24"/>
                      <w:szCs w:val="24"/>
                      <w:rtl/>
                    </w:rPr>
                  </w:rPrChange>
                </w:rPr>
                <w:t>מכרז- נספח ו' - הצעת מחיר</w:t>
              </w:r>
            </w:ins>
            <w:del w:id="636" w:author="ראניה אבו אלהווא" w:date="2025-05-21T13:29:00Z">
              <w:r w:rsidR="00B956E7" w:rsidRPr="002D4B5E" w:rsidDel="00B956E7">
                <w:rPr>
                  <w:rFonts w:ascii="David" w:eastAsia="Times New Roman" w:hAnsi="David" w:cs="David"/>
                  <w:sz w:val="28"/>
                  <w:szCs w:val="28"/>
                  <w:rtl/>
                  <w:rPrChange w:id="637" w:author="ראניה אבו אלהווא" w:date="2025-05-21T13:53:00Z">
                    <w:rPr>
                      <w:rFonts w:ascii="David" w:eastAsia="Times New Roman" w:hAnsi="David" w:cs="David"/>
                      <w:sz w:val="24"/>
                      <w:szCs w:val="24"/>
                      <w:rtl/>
                    </w:rPr>
                  </w:rPrChange>
                </w:rPr>
                <w:delText>רקע</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16DBACE" w14:textId="1ED7DB23" w:rsidR="00B956E7" w:rsidRPr="002D4B5E" w:rsidRDefault="00B956E7" w:rsidP="00B956E7">
            <w:pPr>
              <w:spacing w:after="0" w:line="240" w:lineRule="auto"/>
              <w:jc w:val="center"/>
              <w:rPr>
                <w:rFonts w:ascii="David" w:eastAsia="Times New Roman" w:hAnsi="David" w:cs="David"/>
                <w:sz w:val="28"/>
                <w:szCs w:val="28"/>
                <w:rtl/>
                <w:rPrChange w:id="638" w:author="ראניה אבו אלהווא" w:date="2025-05-21T13:53:00Z">
                  <w:rPr>
                    <w:rFonts w:ascii="David" w:eastAsia="Times New Roman" w:hAnsi="David" w:cs="David"/>
                    <w:sz w:val="24"/>
                    <w:szCs w:val="24"/>
                    <w:rtl/>
                  </w:rPr>
                </w:rPrChange>
              </w:rPr>
            </w:pPr>
            <w:ins w:id="639" w:author="ראניה אבו אלהווא" w:date="2025-05-21T13:32:00Z">
              <w:r w:rsidRPr="002D4B5E">
                <w:rPr>
                  <w:rFonts w:ascii="David" w:hAnsi="David" w:cs="David"/>
                  <w:sz w:val="28"/>
                  <w:szCs w:val="28"/>
                  <w:rPrChange w:id="640" w:author="ראניה אבו אלהווא" w:date="2025-05-21T13:53:00Z">
                    <w:rPr>
                      <w:rFonts w:ascii="David" w:hAnsi="David" w:cs="David"/>
                      <w:color w:val="000000"/>
                    </w:rPr>
                  </w:rPrChange>
                </w:rPr>
                <w:t>2</w:t>
              </w:r>
            </w:ins>
            <w:ins w:id="641" w:author="רועי הרצוג" w:date="2025-05-21T13:13:00Z">
              <w:del w:id="642" w:author="ראניה אבו אלהווא" w:date="2025-05-21T13:29:00Z">
                <w:r w:rsidRPr="002D4B5E" w:rsidDel="00B956E7">
                  <w:rPr>
                    <w:rFonts w:ascii="David" w:hAnsi="David" w:cs="David"/>
                    <w:sz w:val="28"/>
                    <w:szCs w:val="28"/>
                    <w:rPrChange w:id="643" w:author="ראניה אבו אלהווא" w:date="2025-05-21T13:53:00Z">
                      <w:rPr>
                        <w:rFonts w:ascii="David" w:hAnsi="David" w:cs="David"/>
                        <w:color w:val="000000"/>
                      </w:rPr>
                    </w:rPrChange>
                  </w:rPr>
                  <w:delText>2</w:delText>
                </w:r>
              </w:del>
            </w:ins>
            <w:del w:id="644" w:author="ראניה אבו אלהווא" w:date="2025-05-21T13:29:00Z">
              <w:r w:rsidRPr="002D4B5E" w:rsidDel="00B956E7">
                <w:rPr>
                  <w:rFonts w:ascii="David" w:eastAsia="Times New Roman" w:hAnsi="David" w:cs="David"/>
                  <w:sz w:val="28"/>
                  <w:szCs w:val="28"/>
                  <w:rtl/>
                  <w:rPrChange w:id="645" w:author="ראניה אבו אלהווא" w:date="2025-05-21T13:53:00Z">
                    <w:rPr>
                      <w:rFonts w:ascii="David" w:eastAsia="Times New Roman" w:hAnsi="David" w:cs="David"/>
                      <w:sz w:val="24"/>
                      <w:szCs w:val="24"/>
                      <w:rtl/>
                    </w:rPr>
                  </w:rPrChange>
                </w:rPr>
                <w:delText>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9A43D69" w14:textId="59FEA11C" w:rsidR="00B956E7" w:rsidRPr="002D4B5E" w:rsidRDefault="00B956E7" w:rsidP="00B956E7">
            <w:pPr>
              <w:spacing w:after="0" w:line="240" w:lineRule="auto"/>
              <w:jc w:val="center"/>
              <w:rPr>
                <w:rFonts w:ascii="David" w:eastAsia="Times New Roman" w:hAnsi="David" w:cs="David"/>
                <w:sz w:val="28"/>
                <w:szCs w:val="28"/>
                <w:rtl/>
                <w:rPrChange w:id="646" w:author="ראניה אבו אלהווא" w:date="2025-05-21T13:53:00Z">
                  <w:rPr>
                    <w:rFonts w:ascii="David" w:eastAsia="Times New Roman" w:hAnsi="David" w:cs="David"/>
                    <w:sz w:val="24"/>
                    <w:szCs w:val="24"/>
                    <w:rtl/>
                  </w:rPr>
                </w:rPrChange>
              </w:rPr>
            </w:pPr>
            <w:ins w:id="647" w:author="ראניה אבו אלהווא" w:date="2025-05-21T13:32:00Z">
              <w:r w:rsidRPr="002D4B5E">
                <w:rPr>
                  <w:rFonts w:ascii="David" w:hAnsi="David" w:cs="David"/>
                  <w:sz w:val="28"/>
                  <w:szCs w:val="28"/>
                  <w:rPrChange w:id="648" w:author="ראניה אבו אלהווא" w:date="2025-05-21T13:53:00Z">
                    <w:rPr>
                      <w:rFonts w:ascii="David" w:hAnsi="David" w:cs="David"/>
                      <w:color w:val="000000"/>
                    </w:rPr>
                  </w:rPrChange>
                </w:rPr>
                <w:t>43</w:t>
              </w:r>
            </w:ins>
            <w:ins w:id="649" w:author="רועי הרצוג" w:date="2025-05-21T13:13:00Z">
              <w:del w:id="650" w:author="ראניה אבו אלהווא" w:date="2025-05-21T13:29:00Z">
                <w:r w:rsidRPr="002D4B5E" w:rsidDel="00B956E7">
                  <w:rPr>
                    <w:rFonts w:ascii="David" w:hAnsi="David" w:cs="David"/>
                    <w:sz w:val="28"/>
                    <w:szCs w:val="28"/>
                    <w:rPrChange w:id="651" w:author="ראניה אבו אלהווא" w:date="2025-05-21T13:53:00Z">
                      <w:rPr>
                        <w:rFonts w:ascii="David" w:hAnsi="David" w:cs="David"/>
                        <w:color w:val="000000"/>
                      </w:rPr>
                    </w:rPrChange>
                  </w:rPr>
                  <w:delText>43</w:delText>
                </w:r>
              </w:del>
            </w:ins>
            <w:del w:id="652" w:author="ראניה אבו אלהווא" w:date="2025-05-21T13:29:00Z">
              <w:r w:rsidRPr="002D4B5E" w:rsidDel="00B956E7">
                <w:rPr>
                  <w:rFonts w:ascii="David" w:eastAsia="Times New Roman" w:hAnsi="David" w:cs="David"/>
                  <w:sz w:val="28"/>
                  <w:szCs w:val="28"/>
                  <w:rtl/>
                  <w:rPrChange w:id="653" w:author="ראניה אבו אלהווא" w:date="2025-05-21T13:53:00Z">
                    <w:rPr>
                      <w:rFonts w:ascii="David" w:eastAsia="Times New Roman" w:hAnsi="David" w:cs="David"/>
                      <w:sz w:val="24"/>
                      <w:szCs w:val="24"/>
                      <w:rtl/>
                    </w:rPr>
                  </w:rPrChange>
                </w:rPr>
                <w:delText>6</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CD4D76A" w14:textId="18778F62" w:rsidR="00B956E7" w:rsidRPr="002D4B5E" w:rsidRDefault="00B956E7" w:rsidP="00B956E7">
            <w:pPr>
              <w:spacing w:after="0" w:line="240" w:lineRule="auto"/>
              <w:rPr>
                <w:rFonts w:ascii="David" w:eastAsia="Times New Roman" w:hAnsi="David" w:cs="David"/>
                <w:sz w:val="28"/>
                <w:szCs w:val="28"/>
                <w:rtl/>
                <w:rPrChange w:id="654" w:author="ראניה אבו אלהווא" w:date="2025-05-21T13:53:00Z">
                  <w:rPr>
                    <w:rFonts w:ascii="David" w:eastAsia="Times New Roman" w:hAnsi="David" w:cs="David"/>
                    <w:sz w:val="24"/>
                    <w:szCs w:val="24"/>
                    <w:rtl/>
                  </w:rPr>
                </w:rPrChange>
              </w:rPr>
            </w:pPr>
            <w:ins w:id="655" w:author="ראניה אבו אלהווא" w:date="2025-05-21T13:32:00Z">
              <w:r w:rsidRPr="002D4B5E">
                <w:rPr>
                  <w:rFonts w:ascii="David" w:hAnsi="David" w:cs="David"/>
                  <w:sz w:val="28"/>
                  <w:szCs w:val="28"/>
                  <w:rtl/>
                  <w:rPrChange w:id="656" w:author="ראניה אבו אלהווא" w:date="2025-05-21T13:53:00Z">
                    <w:rPr>
                      <w:rFonts w:ascii="David" w:hAnsi="David" w:cs="David"/>
                      <w:color w:val="000000"/>
                      <w:rtl/>
                    </w:rPr>
                  </w:rPrChange>
                </w:rPr>
                <w:t xml:space="preserve">האם הזכיין יהיה זכאי לקבלת "תשלום מצטבר" במידה והמשתתף צרך לאורך תקופת הפעילות מספר שירותים שונים מתוך סל השירותים המזכים לתשלום? </w:t>
              </w:r>
            </w:ins>
            <w:ins w:id="657" w:author="רועי הרצוג" w:date="2025-05-21T13:13:00Z">
              <w:del w:id="658" w:author="ראניה אבו אלהווא" w:date="2025-05-21T13:29:00Z">
                <w:r w:rsidRPr="002D4B5E" w:rsidDel="00B956E7">
                  <w:rPr>
                    <w:rFonts w:ascii="David" w:hAnsi="David" w:cs="David"/>
                    <w:sz w:val="28"/>
                    <w:szCs w:val="28"/>
                    <w:rtl/>
                    <w:rPrChange w:id="659" w:author="ראניה אבו אלהווא" w:date="2025-05-21T13:53:00Z">
                      <w:rPr>
                        <w:rFonts w:ascii="David" w:hAnsi="David" w:cs="David"/>
                        <w:color w:val="000000"/>
                        <w:rtl/>
                      </w:rPr>
                    </w:rPrChange>
                  </w:rPr>
                  <w:delText xml:space="preserve">האם הזכיין יהיה זכאי לקבלת "תשלום מצטבר" במידה והמשתתף צרך לאורך תקופת הפעילות מספר שירותים שונים מתוך סל השירותים המזכים לתשלום? </w:delText>
                </w:r>
              </w:del>
            </w:ins>
            <w:del w:id="660" w:author="ראניה אבו אלהווא" w:date="2025-05-21T13:29:00Z">
              <w:r w:rsidRPr="002D4B5E" w:rsidDel="00B956E7">
                <w:rPr>
                  <w:rFonts w:ascii="David" w:eastAsia="Times New Roman" w:hAnsi="David" w:cs="David"/>
                  <w:sz w:val="28"/>
                  <w:szCs w:val="28"/>
                  <w:rtl/>
                  <w:rPrChange w:id="661" w:author="ראניה אבו אלהווא" w:date="2025-05-21T13:53:00Z">
                    <w:rPr>
                      <w:rFonts w:ascii="David" w:eastAsia="Times New Roman" w:hAnsi="David" w:cs="David"/>
                      <w:sz w:val="24"/>
                      <w:szCs w:val="24"/>
                      <w:rtl/>
                    </w:rPr>
                  </w:rPrChange>
                </w:rPr>
                <w:delText xml:space="preserve">האם הכוונה לתת מענה ל900 משתתפים בשנה או שניתן לפרוס על מספר שנות פעילות? </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C58B10F" w14:textId="3DC45EC5" w:rsidR="00B956E7" w:rsidRPr="002D4B5E" w:rsidRDefault="00B956E7" w:rsidP="00B956E7">
            <w:pPr>
              <w:spacing w:after="0" w:line="240" w:lineRule="auto"/>
              <w:rPr>
                <w:rFonts w:ascii="David" w:eastAsia="Times New Roman" w:hAnsi="David" w:cs="David"/>
                <w:sz w:val="28"/>
                <w:szCs w:val="28"/>
                <w:rtl/>
                <w:rPrChange w:id="662" w:author="ראניה אבו אלהווא" w:date="2025-05-21T13:53:00Z">
                  <w:rPr>
                    <w:rFonts w:ascii="David" w:eastAsia="Times New Roman" w:hAnsi="David" w:cs="David"/>
                    <w:sz w:val="24"/>
                    <w:szCs w:val="24"/>
                    <w:rtl/>
                  </w:rPr>
                </w:rPrChange>
              </w:rPr>
            </w:pPr>
            <w:ins w:id="663" w:author="ראניה אבו אלהווא" w:date="2025-05-21T13:32:00Z">
              <w:r w:rsidRPr="002D4B5E">
                <w:rPr>
                  <w:rFonts w:ascii="David" w:hAnsi="David" w:cs="David"/>
                  <w:sz w:val="28"/>
                  <w:szCs w:val="28"/>
                  <w:rtl/>
                  <w:rPrChange w:id="664" w:author="ראניה אבו אלהווא" w:date="2025-05-21T13:53:00Z">
                    <w:rPr>
                      <w:rFonts w:ascii="David" w:hAnsi="David" w:cs="David"/>
                      <w:color w:val="000000"/>
                      <w:rtl/>
                    </w:rPr>
                  </w:rPrChange>
                </w:rPr>
                <w:t>כן. תשומת לב המציע למגבלות המפורטות בסעיף 8.3.5 למפרט השירותים בנוגע למגבלת היקף הכלים הארוכים אותם זכאי לקבל משתתף בתוכנית.</w:t>
              </w:r>
              <w:r w:rsidRPr="002D4B5E">
                <w:rPr>
                  <w:rFonts w:ascii="David" w:hAnsi="David" w:cs="David"/>
                  <w:sz w:val="28"/>
                  <w:szCs w:val="28"/>
                  <w:rtl/>
                  <w:rPrChange w:id="665" w:author="ראניה אבו אלהווא" w:date="2025-05-21T13:53:00Z">
                    <w:rPr>
                      <w:rFonts w:ascii="David" w:hAnsi="David" w:cs="David"/>
                      <w:color w:val="000000"/>
                      <w:rtl/>
                    </w:rPr>
                  </w:rPrChange>
                </w:rPr>
                <w:br/>
                <w:t>בנוסף, תשומת לב המציע כי התשלום יינתן בגין משתתפים שסיימו את הכלי בהצלחה, בהתאם להגדרה בסעיף 8.5 למפרט השירותים.</w:t>
              </w:r>
            </w:ins>
            <w:ins w:id="666" w:author="רועי הרצוג" w:date="2025-05-21T13:13:00Z">
              <w:del w:id="667" w:author="ראניה אבו אלהווא" w:date="2025-05-21T13:29:00Z">
                <w:r w:rsidRPr="002D4B5E" w:rsidDel="00B956E7">
                  <w:rPr>
                    <w:rFonts w:ascii="David" w:hAnsi="David" w:cs="David"/>
                    <w:sz w:val="28"/>
                    <w:szCs w:val="28"/>
                    <w:rtl/>
                    <w:rPrChange w:id="668" w:author="ראניה אבו אלהווא" w:date="2025-05-21T13:53:00Z">
                      <w:rPr>
                        <w:rFonts w:ascii="David" w:hAnsi="David" w:cs="David"/>
                        <w:color w:val="000000"/>
                        <w:rtl/>
                      </w:rPr>
                    </w:rPrChange>
                  </w:rPr>
                  <w:delText>כן. תשומת לב המציע למגבלות המפורטות בסעיף 8.3.5 למפרט השירותים בנוגע למגבלת היקף הכלים הארוכים אותם זכאי לקבל משתתף בתוכנית.</w:delText>
                </w:r>
                <w:r w:rsidRPr="002D4B5E" w:rsidDel="00B956E7">
                  <w:rPr>
                    <w:rFonts w:ascii="David" w:hAnsi="David" w:cs="David"/>
                    <w:sz w:val="28"/>
                    <w:szCs w:val="28"/>
                    <w:rtl/>
                    <w:rPrChange w:id="669" w:author="ראניה אבו אלהווא" w:date="2025-05-21T13:53:00Z">
                      <w:rPr>
                        <w:rFonts w:ascii="David" w:hAnsi="David" w:cs="David"/>
                        <w:color w:val="000000"/>
                        <w:rtl/>
                      </w:rPr>
                    </w:rPrChange>
                  </w:rPr>
                  <w:br/>
                  <w:delText>בנוסף, תשומת לב המציע כי התשלום יינתן בגין משתתפים שסיימו את הכלי בהצלחה, בהתאם להגדרה בסעיף 8.5 למפרט השירותים.</w:delText>
                </w:r>
              </w:del>
            </w:ins>
            <w:del w:id="670" w:author="ראניה אבו אלהווא" w:date="2025-05-21T13:29:00Z">
              <w:r w:rsidRPr="002D4B5E" w:rsidDel="00B956E7">
                <w:rPr>
                  <w:rFonts w:ascii="David" w:eastAsia="Times New Roman" w:hAnsi="David" w:cs="David"/>
                  <w:sz w:val="28"/>
                  <w:szCs w:val="28"/>
                  <w:rtl/>
                  <w:rPrChange w:id="671" w:author="ראניה אבו אלהווא" w:date="2025-05-21T13:53:00Z">
                    <w:rPr>
                      <w:rFonts w:ascii="David" w:eastAsia="Times New Roman" w:hAnsi="David" w:cs="David"/>
                      <w:sz w:val="24"/>
                      <w:szCs w:val="24"/>
                      <w:rtl/>
                    </w:rPr>
                  </w:rPrChange>
                </w:rPr>
                <w:delText xml:space="preserve">מדובר ביעד שנתי, כמפורט בסעיף 3 למפרט השירותים. </w:delText>
              </w:r>
              <w:r w:rsidRPr="002D4B5E" w:rsidDel="00B956E7">
                <w:rPr>
                  <w:rFonts w:ascii="David" w:eastAsia="Times New Roman" w:hAnsi="David" w:cs="David" w:hint="eastAsia"/>
                  <w:sz w:val="28"/>
                  <w:szCs w:val="28"/>
                  <w:rtl/>
                  <w:rPrChange w:id="672" w:author="ראניה אבו אלהווא" w:date="2025-05-21T13:53:00Z">
                    <w:rPr>
                      <w:rFonts w:ascii="David" w:eastAsia="Times New Roman" w:hAnsi="David" w:cs="David" w:hint="eastAsia"/>
                      <w:sz w:val="24"/>
                      <w:szCs w:val="24"/>
                      <w:rtl/>
                    </w:rPr>
                  </w:rPrChange>
                </w:rPr>
                <w:delText>תשומת</w:delText>
              </w:r>
              <w:r w:rsidRPr="002D4B5E" w:rsidDel="00B956E7">
                <w:rPr>
                  <w:rFonts w:ascii="David" w:eastAsia="Times New Roman" w:hAnsi="David" w:cs="David"/>
                  <w:sz w:val="28"/>
                  <w:szCs w:val="28"/>
                  <w:rtl/>
                  <w:rPrChange w:id="673"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674" w:author="ראניה אבו אלהווא" w:date="2025-05-21T13:53:00Z">
                    <w:rPr>
                      <w:rFonts w:ascii="David" w:eastAsia="Times New Roman" w:hAnsi="David" w:cs="David" w:hint="eastAsia"/>
                      <w:sz w:val="24"/>
                      <w:szCs w:val="24"/>
                      <w:rtl/>
                    </w:rPr>
                  </w:rPrChange>
                </w:rPr>
                <w:delText>לב</w:delText>
              </w:r>
              <w:r w:rsidRPr="002D4B5E" w:rsidDel="00B956E7">
                <w:rPr>
                  <w:rFonts w:ascii="David" w:eastAsia="Times New Roman" w:hAnsi="David" w:cs="David"/>
                  <w:sz w:val="28"/>
                  <w:szCs w:val="28"/>
                  <w:rtl/>
                  <w:rPrChange w:id="675"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676" w:author="ראניה אבו אלהווא" w:date="2025-05-21T13:53:00Z">
                    <w:rPr>
                      <w:rFonts w:ascii="David" w:eastAsia="Times New Roman" w:hAnsi="David" w:cs="David" w:hint="eastAsia"/>
                      <w:sz w:val="24"/>
                      <w:szCs w:val="24"/>
                      <w:rtl/>
                    </w:rPr>
                  </w:rPrChange>
                </w:rPr>
                <w:delText>להגדלת</w:delText>
              </w:r>
              <w:r w:rsidRPr="002D4B5E" w:rsidDel="00B956E7">
                <w:rPr>
                  <w:rFonts w:ascii="David" w:eastAsia="Times New Roman" w:hAnsi="David" w:cs="David"/>
                  <w:sz w:val="28"/>
                  <w:szCs w:val="28"/>
                  <w:rtl/>
                  <w:rPrChange w:id="677"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678" w:author="ראניה אבו אלהווא" w:date="2025-05-21T13:53:00Z">
                    <w:rPr>
                      <w:rFonts w:ascii="David" w:eastAsia="Times New Roman" w:hAnsi="David" w:cs="David" w:hint="eastAsia"/>
                      <w:sz w:val="24"/>
                      <w:szCs w:val="24"/>
                      <w:rtl/>
                    </w:rPr>
                  </w:rPrChange>
                </w:rPr>
                <w:delText>היקף</w:delText>
              </w:r>
              <w:r w:rsidRPr="002D4B5E" w:rsidDel="00B956E7">
                <w:rPr>
                  <w:rFonts w:ascii="David" w:eastAsia="Times New Roman" w:hAnsi="David" w:cs="David"/>
                  <w:sz w:val="28"/>
                  <w:szCs w:val="28"/>
                  <w:rtl/>
                  <w:rPrChange w:id="679"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680" w:author="ראניה אבו אלהווא" w:date="2025-05-21T13:53:00Z">
                    <w:rPr>
                      <w:rFonts w:ascii="David" w:eastAsia="Times New Roman" w:hAnsi="David" w:cs="David" w:hint="eastAsia"/>
                      <w:sz w:val="24"/>
                      <w:szCs w:val="24"/>
                      <w:rtl/>
                    </w:rPr>
                  </w:rPrChange>
                </w:rPr>
                <w:delText>היעדים</w:delText>
              </w:r>
              <w:r w:rsidRPr="002D4B5E" w:rsidDel="00B956E7">
                <w:rPr>
                  <w:rFonts w:ascii="David" w:eastAsia="Times New Roman" w:hAnsi="David" w:cs="David"/>
                  <w:sz w:val="28"/>
                  <w:szCs w:val="28"/>
                  <w:rtl/>
                  <w:rPrChange w:id="681"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682" w:author="ראניה אבו אלהווא" w:date="2025-05-21T13:53:00Z">
                    <w:rPr>
                      <w:rFonts w:ascii="David" w:eastAsia="Times New Roman" w:hAnsi="David" w:cs="David" w:hint="eastAsia"/>
                      <w:sz w:val="24"/>
                      <w:szCs w:val="24"/>
                      <w:rtl/>
                    </w:rPr>
                  </w:rPrChange>
                </w:rPr>
                <w:delText>השנתי</w:delText>
              </w:r>
              <w:r w:rsidRPr="002D4B5E" w:rsidDel="00B956E7">
                <w:rPr>
                  <w:rFonts w:ascii="David" w:eastAsia="Times New Roman" w:hAnsi="David" w:cs="David"/>
                  <w:sz w:val="28"/>
                  <w:szCs w:val="28"/>
                  <w:rtl/>
                  <w:rPrChange w:id="683"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684" w:author="ראניה אבו אלהווא" w:date="2025-05-21T13:53:00Z">
                    <w:rPr>
                      <w:rFonts w:ascii="David" w:eastAsia="Times New Roman" w:hAnsi="David" w:cs="David" w:hint="eastAsia"/>
                      <w:sz w:val="24"/>
                      <w:szCs w:val="24"/>
                      <w:rtl/>
                    </w:rPr>
                  </w:rPrChange>
                </w:rPr>
                <w:delText>ל</w:delText>
              </w:r>
              <w:r w:rsidRPr="002D4B5E" w:rsidDel="00B956E7">
                <w:rPr>
                  <w:rFonts w:ascii="David" w:eastAsia="Times New Roman" w:hAnsi="David" w:cs="David"/>
                  <w:sz w:val="28"/>
                  <w:szCs w:val="28"/>
                  <w:rtl/>
                  <w:rPrChange w:id="685" w:author="ראניה אבו אלהווא" w:date="2025-05-21T13:53:00Z">
                    <w:rPr>
                      <w:rFonts w:ascii="David" w:eastAsia="Times New Roman" w:hAnsi="David" w:cs="David"/>
                      <w:sz w:val="24"/>
                      <w:szCs w:val="24"/>
                      <w:rtl/>
                    </w:rPr>
                  </w:rPrChange>
                </w:rPr>
                <w:delText xml:space="preserve">1,000 </w:delText>
              </w:r>
              <w:r w:rsidRPr="002D4B5E" w:rsidDel="00B956E7">
                <w:rPr>
                  <w:rFonts w:ascii="David" w:eastAsia="Times New Roman" w:hAnsi="David" w:cs="David" w:hint="eastAsia"/>
                  <w:sz w:val="28"/>
                  <w:szCs w:val="28"/>
                  <w:rtl/>
                  <w:rPrChange w:id="686" w:author="ראניה אבו אלהווא" w:date="2025-05-21T13:53:00Z">
                    <w:rPr>
                      <w:rFonts w:ascii="David" w:eastAsia="Times New Roman" w:hAnsi="David" w:cs="David" w:hint="eastAsia"/>
                      <w:sz w:val="24"/>
                      <w:szCs w:val="24"/>
                      <w:rtl/>
                    </w:rPr>
                  </w:rPrChange>
                </w:rPr>
                <w:delText>משתתפים</w:delText>
              </w:r>
            </w:del>
          </w:p>
        </w:tc>
      </w:tr>
      <w:tr w:rsidR="006F107C" w:rsidRPr="002D4B5E" w14:paraId="09843C39" w14:textId="77777777" w:rsidTr="006F107C">
        <w:trPr>
          <w:trHeight w:val="1260"/>
          <w:jc w:val="center"/>
        </w:trPr>
        <w:tc>
          <w:tcPr>
            <w:tcW w:w="951" w:type="dxa"/>
            <w:tcBorders>
              <w:top w:val="nil"/>
              <w:left w:val="single" w:sz="4" w:space="0" w:color="auto"/>
              <w:bottom w:val="single" w:sz="4" w:space="0" w:color="auto"/>
              <w:right w:val="single" w:sz="4" w:space="0" w:color="auto"/>
            </w:tcBorders>
            <w:shd w:val="clear" w:color="auto" w:fill="auto"/>
            <w:hideMark/>
          </w:tcPr>
          <w:p w14:paraId="386BF8A0" w14:textId="77777777" w:rsidR="00B956E7" w:rsidRPr="002D4B5E" w:rsidRDefault="00B956E7" w:rsidP="00B956E7">
            <w:pPr>
              <w:spacing w:after="0" w:line="240" w:lineRule="auto"/>
              <w:jc w:val="center"/>
              <w:rPr>
                <w:rFonts w:ascii="David" w:eastAsia="Times New Roman" w:hAnsi="David" w:cs="David"/>
                <w:sz w:val="28"/>
                <w:szCs w:val="28"/>
                <w:rtl/>
                <w:rPrChange w:id="687"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688" w:author="ראניה אבו אלהווא" w:date="2025-05-21T13:53:00Z">
                  <w:rPr>
                    <w:rFonts w:ascii="David" w:eastAsia="Times New Roman" w:hAnsi="David" w:cs="David"/>
                    <w:sz w:val="24"/>
                    <w:szCs w:val="24"/>
                    <w:rtl/>
                  </w:rPr>
                </w:rPrChange>
              </w:rPr>
              <w:t>13</w:t>
            </w:r>
          </w:p>
        </w:tc>
        <w:tc>
          <w:tcPr>
            <w:tcW w:w="1232" w:type="dxa"/>
            <w:tcBorders>
              <w:top w:val="nil"/>
              <w:left w:val="single" w:sz="4" w:space="0" w:color="auto"/>
              <w:bottom w:val="single" w:sz="4" w:space="0" w:color="auto"/>
              <w:right w:val="single" w:sz="4" w:space="0" w:color="auto"/>
            </w:tcBorders>
            <w:shd w:val="clear" w:color="auto" w:fill="auto"/>
          </w:tcPr>
          <w:p w14:paraId="781307CC" w14:textId="1569482D" w:rsidR="00B956E7" w:rsidRPr="002D4B5E" w:rsidRDefault="006F107C" w:rsidP="00B956E7">
            <w:pPr>
              <w:spacing w:after="0" w:line="240" w:lineRule="auto"/>
              <w:jc w:val="center"/>
              <w:rPr>
                <w:rFonts w:ascii="David" w:eastAsia="Times New Roman" w:hAnsi="David" w:cs="David"/>
                <w:sz w:val="28"/>
                <w:szCs w:val="28"/>
                <w:rtl/>
                <w:rPrChange w:id="689" w:author="ראניה אבו אלהווא" w:date="2025-05-21T13:53:00Z">
                  <w:rPr>
                    <w:rFonts w:ascii="David" w:eastAsia="Times New Roman" w:hAnsi="David" w:cs="David"/>
                    <w:sz w:val="24"/>
                    <w:szCs w:val="24"/>
                    <w:rtl/>
                  </w:rPr>
                </w:rPrChange>
              </w:rPr>
            </w:pPr>
            <w:ins w:id="690" w:author="ראניה אבו אלהווא" w:date="2025-05-21T13:38:00Z">
              <w:r w:rsidRPr="002D4B5E">
                <w:rPr>
                  <w:rFonts w:ascii="David" w:eastAsia="Times New Roman" w:hAnsi="David" w:cs="David"/>
                  <w:sz w:val="28"/>
                  <w:szCs w:val="28"/>
                  <w:rtl/>
                  <w:rPrChange w:id="691" w:author="ראניה אבו אלהווא" w:date="2025-05-21T13:53:00Z">
                    <w:rPr>
                      <w:rFonts w:ascii="David" w:eastAsia="Times New Roman" w:hAnsi="David" w:cs="David"/>
                      <w:sz w:val="24"/>
                      <w:szCs w:val="24"/>
                      <w:rtl/>
                    </w:rPr>
                  </w:rPrChange>
                </w:rPr>
                <w:t>מכרז- נספח ו' - הצעת מחיר</w:t>
              </w:r>
            </w:ins>
            <w:del w:id="692" w:author="ראניה אבו אלהווא" w:date="2025-05-21T13:29:00Z">
              <w:r w:rsidR="00B956E7" w:rsidRPr="002D4B5E" w:rsidDel="00B956E7">
                <w:rPr>
                  <w:rFonts w:ascii="David" w:eastAsia="Times New Roman" w:hAnsi="David" w:cs="David"/>
                  <w:sz w:val="28"/>
                  <w:szCs w:val="28"/>
                  <w:rtl/>
                  <w:rPrChange w:id="693" w:author="ראניה אבו אלהווא" w:date="2025-05-21T13:53:00Z">
                    <w:rPr>
                      <w:rFonts w:ascii="David" w:eastAsia="Times New Roman" w:hAnsi="David" w:cs="David"/>
                      <w:sz w:val="24"/>
                      <w:szCs w:val="24"/>
                      <w:rtl/>
                    </w:rPr>
                  </w:rPrChange>
                </w:rPr>
                <w:delText>רקע</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D1F2136" w14:textId="31747FF0" w:rsidR="00B956E7" w:rsidRPr="002D4B5E" w:rsidRDefault="00B956E7" w:rsidP="00B956E7">
            <w:pPr>
              <w:spacing w:after="0" w:line="240" w:lineRule="auto"/>
              <w:jc w:val="center"/>
              <w:rPr>
                <w:rFonts w:ascii="David" w:eastAsia="Times New Roman" w:hAnsi="David" w:cs="David"/>
                <w:sz w:val="28"/>
                <w:szCs w:val="28"/>
                <w:rtl/>
                <w:rPrChange w:id="694" w:author="ראניה אבו אלהווא" w:date="2025-05-21T13:53:00Z">
                  <w:rPr>
                    <w:rFonts w:ascii="David" w:eastAsia="Times New Roman" w:hAnsi="David" w:cs="David"/>
                    <w:sz w:val="24"/>
                    <w:szCs w:val="24"/>
                    <w:rtl/>
                  </w:rPr>
                </w:rPrChange>
              </w:rPr>
            </w:pPr>
            <w:ins w:id="695" w:author="ראניה אבו אלהווא" w:date="2025-05-21T13:32:00Z">
              <w:r w:rsidRPr="002D4B5E">
                <w:rPr>
                  <w:rFonts w:ascii="David" w:hAnsi="David" w:cs="David"/>
                  <w:sz w:val="28"/>
                  <w:szCs w:val="28"/>
                  <w:rPrChange w:id="696" w:author="ראניה אבו אלהווא" w:date="2025-05-21T13:53:00Z">
                    <w:rPr>
                      <w:rFonts w:ascii="David" w:hAnsi="David" w:cs="David"/>
                      <w:color w:val="000000"/>
                    </w:rPr>
                  </w:rPrChange>
                </w:rPr>
                <w:t>2</w:t>
              </w:r>
            </w:ins>
            <w:ins w:id="697" w:author="רועי הרצוג" w:date="2025-05-21T13:13:00Z">
              <w:del w:id="698" w:author="ראניה אבו אלהווא" w:date="2025-05-21T13:29:00Z">
                <w:r w:rsidRPr="002D4B5E" w:rsidDel="00B956E7">
                  <w:rPr>
                    <w:rFonts w:ascii="David" w:hAnsi="David" w:cs="David"/>
                    <w:sz w:val="28"/>
                    <w:szCs w:val="28"/>
                    <w:rPrChange w:id="699" w:author="ראניה אבו אלהווא" w:date="2025-05-21T13:53:00Z">
                      <w:rPr>
                        <w:rFonts w:ascii="David" w:hAnsi="David" w:cs="David"/>
                        <w:color w:val="000000"/>
                      </w:rPr>
                    </w:rPrChange>
                  </w:rPr>
                  <w:delText>2</w:delText>
                </w:r>
              </w:del>
            </w:ins>
            <w:del w:id="700" w:author="ראניה אבו אלהווא" w:date="2025-05-21T13:29:00Z">
              <w:r w:rsidRPr="002D4B5E" w:rsidDel="00B956E7">
                <w:rPr>
                  <w:rFonts w:ascii="David" w:eastAsia="Times New Roman" w:hAnsi="David" w:cs="David"/>
                  <w:sz w:val="28"/>
                  <w:szCs w:val="28"/>
                  <w:rtl/>
                  <w:rPrChange w:id="701" w:author="ראניה אבו אלהווא" w:date="2025-05-21T13:53:00Z">
                    <w:rPr>
                      <w:rFonts w:ascii="David" w:eastAsia="Times New Roman" w:hAnsi="David" w:cs="David"/>
                      <w:sz w:val="24"/>
                      <w:szCs w:val="24"/>
                      <w:rtl/>
                    </w:rPr>
                  </w:rPrChange>
                </w:rPr>
                <w:delText>3.5.4</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E49D115" w14:textId="5D5CE1E4" w:rsidR="00B956E7" w:rsidRPr="002D4B5E" w:rsidRDefault="00B956E7" w:rsidP="00B956E7">
            <w:pPr>
              <w:spacing w:after="0" w:line="240" w:lineRule="auto"/>
              <w:jc w:val="center"/>
              <w:rPr>
                <w:rFonts w:ascii="David" w:eastAsia="Times New Roman" w:hAnsi="David" w:cs="David"/>
                <w:sz w:val="28"/>
                <w:szCs w:val="28"/>
                <w:rtl/>
                <w:rPrChange w:id="702" w:author="ראניה אבו אלהווא" w:date="2025-05-21T13:53:00Z">
                  <w:rPr>
                    <w:rFonts w:ascii="David" w:eastAsia="Times New Roman" w:hAnsi="David" w:cs="David"/>
                    <w:sz w:val="24"/>
                    <w:szCs w:val="24"/>
                    <w:rtl/>
                  </w:rPr>
                </w:rPrChange>
              </w:rPr>
            </w:pPr>
            <w:ins w:id="703" w:author="ראניה אבו אלהווא" w:date="2025-05-21T13:32:00Z">
              <w:r w:rsidRPr="002D4B5E">
                <w:rPr>
                  <w:rFonts w:ascii="David" w:hAnsi="David" w:cs="David"/>
                  <w:sz w:val="28"/>
                  <w:szCs w:val="28"/>
                  <w:rPrChange w:id="704" w:author="ראניה אבו אלהווא" w:date="2025-05-21T13:53:00Z">
                    <w:rPr>
                      <w:rFonts w:ascii="David" w:hAnsi="David" w:cs="David"/>
                      <w:color w:val="000000"/>
                    </w:rPr>
                  </w:rPrChange>
                </w:rPr>
                <w:t>43</w:t>
              </w:r>
            </w:ins>
            <w:ins w:id="705" w:author="רועי הרצוג" w:date="2025-05-21T13:13:00Z">
              <w:del w:id="706" w:author="ראניה אבו אלהווא" w:date="2025-05-21T13:29:00Z">
                <w:r w:rsidRPr="002D4B5E" w:rsidDel="00B956E7">
                  <w:rPr>
                    <w:rFonts w:ascii="David" w:hAnsi="David" w:cs="David"/>
                    <w:sz w:val="28"/>
                    <w:szCs w:val="28"/>
                    <w:rPrChange w:id="707" w:author="ראניה אבו אלהווא" w:date="2025-05-21T13:53:00Z">
                      <w:rPr>
                        <w:rFonts w:ascii="David" w:hAnsi="David" w:cs="David"/>
                        <w:color w:val="000000"/>
                      </w:rPr>
                    </w:rPrChange>
                  </w:rPr>
                  <w:delText>43</w:delText>
                </w:r>
              </w:del>
            </w:ins>
            <w:del w:id="708" w:author="ראניה אבו אלהווא" w:date="2025-05-21T13:29:00Z">
              <w:r w:rsidRPr="002D4B5E" w:rsidDel="00B956E7">
                <w:rPr>
                  <w:rFonts w:ascii="David" w:eastAsia="Times New Roman" w:hAnsi="David" w:cs="David"/>
                  <w:sz w:val="28"/>
                  <w:szCs w:val="28"/>
                  <w:rtl/>
                  <w:rPrChange w:id="709" w:author="ראניה אבו אלהווא" w:date="2025-05-21T13:53:00Z">
                    <w:rPr>
                      <w:rFonts w:ascii="David" w:eastAsia="Times New Roman" w:hAnsi="David" w:cs="David"/>
                      <w:sz w:val="24"/>
                      <w:szCs w:val="24"/>
                      <w:rtl/>
                    </w:rPr>
                  </w:rPrChange>
                </w:rPr>
                <w:delText>6</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0E702DE" w14:textId="4F52E183" w:rsidR="00B956E7" w:rsidRPr="002D4B5E" w:rsidRDefault="00B956E7" w:rsidP="00B956E7">
            <w:pPr>
              <w:spacing w:after="0" w:line="240" w:lineRule="auto"/>
              <w:rPr>
                <w:rFonts w:ascii="David" w:eastAsia="Times New Roman" w:hAnsi="David" w:cs="David"/>
                <w:sz w:val="28"/>
                <w:szCs w:val="28"/>
                <w:rtl/>
                <w:rPrChange w:id="710" w:author="ראניה אבו אלהווא" w:date="2025-05-21T13:53:00Z">
                  <w:rPr>
                    <w:rFonts w:ascii="David" w:eastAsia="Times New Roman" w:hAnsi="David" w:cs="David"/>
                    <w:sz w:val="24"/>
                    <w:szCs w:val="24"/>
                    <w:rtl/>
                  </w:rPr>
                </w:rPrChange>
              </w:rPr>
            </w:pPr>
            <w:ins w:id="711" w:author="ראניה אבו אלהווא" w:date="2025-05-21T13:32:00Z">
              <w:r w:rsidRPr="002D4B5E">
                <w:rPr>
                  <w:rFonts w:ascii="David" w:hAnsi="David" w:cs="David"/>
                  <w:sz w:val="28"/>
                  <w:szCs w:val="28"/>
                  <w:rtl/>
                  <w:rPrChange w:id="712" w:author="ראניה אבו אלהווא" w:date="2025-05-21T13:53:00Z">
                    <w:rPr>
                      <w:rFonts w:ascii="David" w:hAnsi="David" w:cs="David"/>
                      <w:color w:val="000000"/>
                      <w:rtl/>
                    </w:rPr>
                  </w:rPrChange>
                </w:rPr>
                <w:t>העלויות פר קורס כפי שמגולמות במודל החדש הן נמוכות מאד, ולא לוקחות בחשבון את עלויות רכיב ההדרכה, כתות לימוד ותקורות נוספות להפעלת קורס בהינתן כמות המשתתפים בכל קבוצה. נודה להתחשבותכם בסוגיית התעריפים בחישוב פר שעה.</w:t>
              </w:r>
            </w:ins>
            <w:ins w:id="713" w:author="רועי הרצוג" w:date="2025-05-21T13:13:00Z">
              <w:del w:id="714" w:author="ראניה אבו אלהווא" w:date="2025-05-21T13:29:00Z">
                <w:r w:rsidRPr="002D4B5E" w:rsidDel="00B956E7">
                  <w:rPr>
                    <w:rFonts w:ascii="David" w:hAnsi="David" w:cs="David"/>
                    <w:sz w:val="28"/>
                    <w:szCs w:val="28"/>
                    <w:rtl/>
                    <w:rPrChange w:id="715" w:author="ראניה אבו אלהווא" w:date="2025-05-21T13:53:00Z">
                      <w:rPr>
                        <w:rFonts w:ascii="David" w:hAnsi="David" w:cs="David"/>
                        <w:color w:val="000000"/>
                        <w:rtl/>
                      </w:rPr>
                    </w:rPrChange>
                  </w:rPr>
                  <w:delText>העלויות פר קורס כפי שמגולמות במודל החדש הן נמוכות מאד, ולא לוקחות בחשבון את עלויות רכיב ההדרכה, כתות לימוד ותקורות נוספות להפעלת קורס בהינתן כמות המשתתפים בכל קבוצה. נודה להתחשבותכם בסוגיית התעריפים בחישוב פר שעה.</w:delText>
                </w:r>
              </w:del>
            </w:ins>
            <w:del w:id="716" w:author="ראניה אבו אלהווא" w:date="2025-05-21T13:29:00Z">
              <w:r w:rsidRPr="002D4B5E" w:rsidDel="00B956E7">
                <w:rPr>
                  <w:rFonts w:ascii="David" w:eastAsia="Times New Roman" w:hAnsi="David" w:cs="David"/>
                  <w:sz w:val="28"/>
                  <w:szCs w:val="28"/>
                  <w:rtl/>
                  <w:rPrChange w:id="717" w:author="ראניה אבו אלהווא" w:date="2025-05-21T13:53:00Z">
                    <w:rPr>
                      <w:rFonts w:ascii="David" w:eastAsia="Times New Roman" w:hAnsi="David" w:cs="David"/>
                      <w:sz w:val="24"/>
                      <w:szCs w:val="24"/>
                      <w:rtl/>
                    </w:rPr>
                  </w:rPrChange>
                </w:rPr>
                <w:delText xml:space="preserve">בהתייחס לרקע המצוין במכרז ביחס למצב במדינה- נוסיף כי בענף ההייטק קיימת האטה משנת 2022 (עולמית) ואנו מצויים בשנה שנייה של מלחמה ושנת המכרז הראשונה תהיה שנת מלחמה / פוסט מלחמה קרי, שנת התאוששות טרום צמיחה. </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696602BF" w14:textId="39A237D5" w:rsidR="00B956E7" w:rsidRPr="002D4B5E" w:rsidRDefault="00B956E7" w:rsidP="00B956E7">
            <w:pPr>
              <w:spacing w:after="0" w:line="240" w:lineRule="auto"/>
              <w:rPr>
                <w:rFonts w:ascii="David" w:eastAsia="Times New Roman" w:hAnsi="David" w:cs="David"/>
                <w:sz w:val="28"/>
                <w:szCs w:val="28"/>
                <w:rtl/>
                <w:rPrChange w:id="718" w:author="ראניה אבו אלהווא" w:date="2025-05-21T13:53:00Z">
                  <w:rPr>
                    <w:rFonts w:ascii="David" w:eastAsia="Times New Roman" w:hAnsi="David" w:cs="David"/>
                    <w:sz w:val="24"/>
                    <w:szCs w:val="24"/>
                    <w:rtl/>
                  </w:rPr>
                </w:rPrChange>
              </w:rPr>
            </w:pPr>
            <w:ins w:id="719" w:author="ראניה אבו אלהווא" w:date="2025-05-21T13:32:00Z">
              <w:r w:rsidRPr="002D4B5E">
                <w:rPr>
                  <w:rFonts w:ascii="David" w:hAnsi="David" w:cs="David"/>
                  <w:sz w:val="28"/>
                  <w:szCs w:val="28"/>
                  <w:rtl/>
                  <w:rPrChange w:id="720" w:author="ראניה אבו אלהווא" w:date="2025-05-21T13:53:00Z">
                    <w:rPr>
                      <w:rFonts w:ascii="David" w:hAnsi="David" w:cs="David"/>
                      <w:rtl/>
                    </w:rPr>
                  </w:rPrChange>
                </w:rPr>
                <w:t xml:space="preserve">ראו תשובה לשאלה 6 לעיל </w:t>
              </w:r>
            </w:ins>
            <w:ins w:id="721" w:author="רועי הרצוג" w:date="2025-05-21T13:13:00Z">
              <w:del w:id="722" w:author="ראניה אבו אלהווא" w:date="2025-05-21T13:29:00Z">
                <w:r w:rsidRPr="002D4B5E" w:rsidDel="00B956E7">
                  <w:rPr>
                    <w:rFonts w:ascii="David" w:hAnsi="David" w:cs="David"/>
                    <w:sz w:val="28"/>
                    <w:szCs w:val="28"/>
                    <w:rtl/>
                    <w:rPrChange w:id="723" w:author="ראניה אבו אלהווא" w:date="2025-05-21T13:53:00Z">
                      <w:rPr>
                        <w:rFonts w:ascii="David" w:hAnsi="David" w:cs="David"/>
                        <w:rtl/>
                      </w:rPr>
                    </w:rPrChange>
                  </w:rPr>
                  <w:delText>לא יחול שינוי במסמכי המכרז.</w:delText>
                </w:r>
              </w:del>
            </w:ins>
            <w:del w:id="724" w:author="ראניה אבו אלהווא" w:date="2025-05-21T13:29:00Z">
              <w:r w:rsidRPr="002D4B5E" w:rsidDel="00B956E7">
                <w:rPr>
                  <w:rFonts w:ascii="David" w:eastAsia="Times New Roman" w:hAnsi="David" w:cs="David"/>
                  <w:sz w:val="28"/>
                  <w:szCs w:val="28"/>
                  <w:rtl/>
                  <w:rPrChange w:id="725" w:author="ראניה אבו אלהווא" w:date="2025-05-21T13:53:00Z">
                    <w:rPr>
                      <w:rFonts w:ascii="David" w:eastAsia="Times New Roman" w:hAnsi="David" w:cs="David"/>
                      <w:sz w:val="24"/>
                      <w:szCs w:val="24"/>
                      <w:rtl/>
                    </w:rPr>
                  </w:rPrChange>
                </w:rPr>
                <w:delText>לא יחול שינוי במסמכי המכרז. וראו שאלה 196.</w:delText>
              </w:r>
            </w:del>
          </w:p>
        </w:tc>
      </w:tr>
      <w:tr w:rsidR="006F107C" w:rsidRPr="002D4B5E" w14:paraId="361DA3A4" w14:textId="77777777" w:rsidTr="006F107C">
        <w:trPr>
          <w:trHeight w:val="1575"/>
          <w:jc w:val="center"/>
        </w:trPr>
        <w:tc>
          <w:tcPr>
            <w:tcW w:w="951" w:type="dxa"/>
            <w:tcBorders>
              <w:top w:val="nil"/>
              <w:left w:val="single" w:sz="4" w:space="0" w:color="auto"/>
              <w:bottom w:val="single" w:sz="4" w:space="0" w:color="auto"/>
              <w:right w:val="single" w:sz="4" w:space="0" w:color="auto"/>
            </w:tcBorders>
            <w:shd w:val="clear" w:color="auto" w:fill="auto"/>
            <w:hideMark/>
          </w:tcPr>
          <w:p w14:paraId="3106FA39" w14:textId="77777777" w:rsidR="00B956E7" w:rsidRPr="002D4B5E" w:rsidRDefault="00B956E7" w:rsidP="00B956E7">
            <w:pPr>
              <w:spacing w:after="0" w:line="240" w:lineRule="auto"/>
              <w:jc w:val="center"/>
              <w:rPr>
                <w:rFonts w:ascii="David" w:eastAsia="Times New Roman" w:hAnsi="David" w:cs="David"/>
                <w:sz w:val="28"/>
                <w:szCs w:val="28"/>
                <w:rtl/>
                <w:rPrChange w:id="726"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727" w:author="ראניה אבו אלהווא" w:date="2025-05-21T13:53:00Z">
                  <w:rPr>
                    <w:rFonts w:ascii="David" w:eastAsia="Times New Roman" w:hAnsi="David" w:cs="David"/>
                    <w:sz w:val="24"/>
                    <w:szCs w:val="24"/>
                    <w:rtl/>
                  </w:rPr>
                </w:rPrChange>
              </w:rPr>
              <w:t>14</w:t>
            </w:r>
          </w:p>
        </w:tc>
        <w:tc>
          <w:tcPr>
            <w:tcW w:w="1232" w:type="dxa"/>
            <w:tcBorders>
              <w:top w:val="nil"/>
              <w:left w:val="single" w:sz="4" w:space="0" w:color="auto"/>
              <w:bottom w:val="single" w:sz="4" w:space="0" w:color="auto"/>
              <w:right w:val="single" w:sz="4" w:space="0" w:color="auto"/>
            </w:tcBorders>
            <w:shd w:val="clear" w:color="auto" w:fill="auto"/>
          </w:tcPr>
          <w:p w14:paraId="4A5B2411" w14:textId="3CD04E23" w:rsidR="00B956E7" w:rsidRPr="002D4B5E" w:rsidRDefault="006F107C" w:rsidP="00B956E7">
            <w:pPr>
              <w:spacing w:after="0" w:line="240" w:lineRule="auto"/>
              <w:jc w:val="center"/>
              <w:rPr>
                <w:rFonts w:ascii="David" w:eastAsia="Times New Roman" w:hAnsi="David" w:cs="David"/>
                <w:sz w:val="28"/>
                <w:szCs w:val="28"/>
                <w:rtl/>
                <w:rPrChange w:id="728" w:author="ראניה אבו אלהווא" w:date="2025-05-21T13:53:00Z">
                  <w:rPr>
                    <w:rFonts w:ascii="David" w:eastAsia="Times New Roman" w:hAnsi="David" w:cs="David"/>
                    <w:sz w:val="24"/>
                    <w:szCs w:val="24"/>
                    <w:rtl/>
                  </w:rPr>
                </w:rPrChange>
              </w:rPr>
            </w:pPr>
            <w:ins w:id="729" w:author="ראניה אבו אלהווא" w:date="2025-05-21T13:38:00Z">
              <w:r w:rsidRPr="002D4B5E">
                <w:rPr>
                  <w:rFonts w:ascii="David" w:eastAsia="Times New Roman" w:hAnsi="David" w:cs="David"/>
                  <w:sz w:val="28"/>
                  <w:szCs w:val="28"/>
                  <w:rtl/>
                  <w:rPrChange w:id="730" w:author="ראניה אבו אלהווא" w:date="2025-05-21T13:53:00Z">
                    <w:rPr>
                      <w:rFonts w:ascii="David" w:eastAsia="Times New Roman" w:hAnsi="David" w:cs="David"/>
                      <w:sz w:val="24"/>
                      <w:szCs w:val="24"/>
                      <w:rtl/>
                    </w:rPr>
                  </w:rPrChange>
                </w:rPr>
                <w:t>מכרז- נספח ו' - הצעת מחיר</w:t>
              </w:r>
            </w:ins>
            <w:del w:id="731" w:author="ראניה אבו אלהווא" w:date="2025-05-21T13:29:00Z">
              <w:r w:rsidR="00B956E7" w:rsidRPr="002D4B5E" w:rsidDel="00B956E7">
                <w:rPr>
                  <w:rFonts w:ascii="David" w:eastAsia="Times New Roman" w:hAnsi="David" w:cs="David"/>
                  <w:sz w:val="28"/>
                  <w:szCs w:val="28"/>
                  <w:rtl/>
                  <w:rPrChange w:id="732"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5836B55" w14:textId="1F44A6AB" w:rsidR="00B956E7" w:rsidRPr="002D4B5E" w:rsidRDefault="00B956E7" w:rsidP="00B956E7">
            <w:pPr>
              <w:spacing w:after="0" w:line="240" w:lineRule="auto"/>
              <w:jc w:val="center"/>
              <w:rPr>
                <w:rFonts w:ascii="David" w:eastAsia="Times New Roman" w:hAnsi="David" w:cs="David"/>
                <w:sz w:val="28"/>
                <w:szCs w:val="28"/>
                <w:rtl/>
                <w:rPrChange w:id="733" w:author="ראניה אבו אלהווא" w:date="2025-05-21T13:53:00Z">
                  <w:rPr>
                    <w:rFonts w:ascii="David" w:eastAsia="Times New Roman" w:hAnsi="David" w:cs="David"/>
                    <w:sz w:val="24"/>
                    <w:szCs w:val="24"/>
                    <w:rtl/>
                  </w:rPr>
                </w:rPrChange>
              </w:rPr>
            </w:pPr>
            <w:ins w:id="734" w:author="ראניה אבו אלהווא" w:date="2025-05-21T13:32:00Z">
              <w:r w:rsidRPr="002D4B5E">
                <w:rPr>
                  <w:rFonts w:ascii="David" w:hAnsi="David" w:cs="David"/>
                  <w:sz w:val="28"/>
                  <w:szCs w:val="28"/>
                  <w:rPrChange w:id="735" w:author="ראניה אבו אלהווא" w:date="2025-05-21T13:53:00Z">
                    <w:rPr>
                      <w:rFonts w:ascii="David" w:hAnsi="David" w:cs="David"/>
                      <w:color w:val="000000"/>
                    </w:rPr>
                  </w:rPrChange>
                </w:rPr>
                <w:t>3</w:t>
              </w:r>
            </w:ins>
            <w:ins w:id="736" w:author="רועי הרצוג" w:date="2025-05-21T13:13:00Z">
              <w:del w:id="737" w:author="ראניה אבו אלהווא" w:date="2025-05-21T13:29:00Z">
                <w:r w:rsidRPr="002D4B5E" w:rsidDel="00B956E7">
                  <w:rPr>
                    <w:rFonts w:ascii="David" w:hAnsi="David" w:cs="David"/>
                    <w:sz w:val="28"/>
                    <w:szCs w:val="28"/>
                    <w:rPrChange w:id="738" w:author="ראניה אבו אלהווא" w:date="2025-05-21T13:53:00Z">
                      <w:rPr>
                        <w:rFonts w:ascii="David" w:hAnsi="David" w:cs="David"/>
                        <w:color w:val="000000"/>
                      </w:rPr>
                    </w:rPrChange>
                  </w:rPr>
                  <w:delText>3</w:delText>
                </w:r>
              </w:del>
            </w:ins>
            <w:del w:id="739" w:author="ראניה אבו אלהווא" w:date="2025-05-21T13:29:00Z">
              <w:r w:rsidRPr="002D4B5E" w:rsidDel="00B956E7">
                <w:rPr>
                  <w:rFonts w:ascii="David" w:eastAsia="Times New Roman" w:hAnsi="David" w:cs="David"/>
                  <w:sz w:val="28"/>
                  <w:szCs w:val="28"/>
                  <w:rtl/>
                  <w:rPrChange w:id="740" w:author="ראניה אבו אלהווא" w:date="2025-05-21T13:53:00Z">
                    <w:rPr>
                      <w:rFonts w:ascii="David" w:eastAsia="Times New Roman" w:hAnsi="David" w:cs="David"/>
                      <w:sz w:val="24"/>
                      <w:szCs w:val="24"/>
                      <w:rtl/>
                    </w:rPr>
                  </w:rPrChange>
                </w:rPr>
                <w:delText>5.1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DB95679" w14:textId="27BAC21E" w:rsidR="00B956E7" w:rsidRPr="002D4B5E" w:rsidRDefault="00B956E7" w:rsidP="00B956E7">
            <w:pPr>
              <w:spacing w:after="0" w:line="240" w:lineRule="auto"/>
              <w:jc w:val="center"/>
              <w:rPr>
                <w:rFonts w:ascii="David" w:eastAsia="Times New Roman" w:hAnsi="David" w:cs="David"/>
                <w:sz w:val="28"/>
                <w:szCs w:val="28"/>
                <w:rtl/>
                <w:rPrChange w:id="741" w:author="ראניה אבו אלהווא" w:date="2025-05-21T13:53:00Z">
                  <w:rPr>
                    <w:rFonts w:ascii="David" w:eastAsia="Times New Roman" w:hAnsi="David" w:cs="David"/>
                    <w:sz w:val="24"/>
                    <w:szCs w:val="24"/>
                    <w:rtl/>
                  </w:rPr>
                </w:rPrChange>
              </w:rPr>
            </w:pPr>
            <w:ins w:id="742" w:author="ראניה אבו אלהווא" w:date="2025-05-21T13:32:00Z">
              <w:r w:rsidRPr="002D4B5E">
                <w:rPr>
                  <w:rFonts w:ascii="David" w:hAnsi="David" w:cs="David"/>
                  <w:sz w:val="28"/>
                  <w:szCs w:val="28"/>
                  <w:rPrChange w:id="743" w:author="ראניה אבו אלהווא" w:date="2025-05-21T13:53:00Z">
                    <w:rPr>
                      <w:rFonts w:ascii="David" w:hAnsi="David" w:cs="David"/>
                      <w:color w:val="000000"/>
                    </w:rPr>
                  </w:rPrChange>
                </w:rPr>
                <w:t>44</w:t>
              </w:r>
            </w:ins>
            <w:ins w:id="744" w:author="רועי הרצוג" w:date="2025-05-21T13:13:00Z">
              <w:del w:id="745" w:author="ראניה אבו אלהווא" w:date="2025-05-21T13:29:00Z">
                <w:r w:rsidRPr="002D4B5E" w:rsidDel="00B956E7">
                  <w:rPr>
                    <w:rFonts w:ascii="David" w:hAnsi="David" w:cs="David"/>
                    <w:sz w:val="28"/>
                    <w:szCs w:val="28"/>
                    <w:rPrChange w:id="746" w:author="ראניה אבו אלהווא" w:date="2025-05-21T13:53:00Z">
                      <w:rPr>
                        <w:rFonts w:ascii="David" w:hAnsi="David" w:cs="David"/>
                        <w:color w:val="000000"/>
                      </w:rPr>
                    </w:rPrChange>
                  </w:rPr>
                  <w:delText>44</w:delText>
                </w:r>
              </w:del>
            </w:ins>
            <w:del w:id="747" w:author="ראניה אבו אלהווא" w:date="2025-05-21T13:29:00Z">
              <w:r w:rsidRPr="002D4B5E" w:rsidDel="00B956E7">
                <w:rPr>
                  <w:rFonts w:ascii="David" w:eastAsia="Times New Roman" w:hAnsi="David" w:cs="David"/>
                  <w:sz w:val="28"/>
                  <w:szCs w:val="28"/>
                  <w:rtl/>
                  <w:rPrChange w:id="748" w:author="ראניה אבו אלהווא" w:date="2025-05-21T13:53:00Z">
                    <w:rPr>
                      <w:rFonts w:ascii="David" w:eastAsia="Times New Roman" w:hAnsi="David" w:cs="David"/>
                      <w:sz w:val="24"/>
                      <w:szCs w:val="24"/>
                      <w:rtl/>
                    </w:rPr>
                  </w:rPrChange>
                </w:rPr>
                <w:delText>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A373B73" w14:textId="42B5C420" w:rsidR="00B956E7" w:rsidRPr="002D4B5E" w:rsidRDefault="00B956E7" w:rsidP="00B956E7">
            <w:pPr>
              <w:spacing w:after="0" w:line="240" w:lineRule="auto"/>
              <w:rPr>
                <w:rFonts w:ascii="David" w:eastAsia="Times New Roman" w:hAnsi="David" w:cs="David"/>
                <w:sz w:val="28"/>
                <w:szCs w:val="28"/>
                <w:rtl/>
                <w:rPrChange w:id="749" w:author="ראניה אבו אלהווא" w:date="2025-05-21T13:53:00Z">
                  <w:rPr>
                    <w:rFonts w:ascii="David" w:eastAsia="Times New Roman" w:hAnsi="David" w:cs="David"/>
                    <w:sz w:val="24"/>
                    <w:szCs w:val="24"/>
                    <w:rtl/>
                  </w:rPr>
                </w:rPrChange>
              </w:rPr>
            </w:pPr>
            <w:ins w:id="750" w:author="ראניה אבו אלהווא" w:date="2025-05-21T13:32:00Z">
              <w:r w:rsidRPr="002D4B5E">
                <w:rPr>
                  <w:rFonts w:ascii="David" w:hAnsi="David" w:cs="David"/>
                  <w:sz w:val="28"/>
                  <w:szCs w:val="28"/>
                  <w:rtl/>
                  <w:rPrChange w:id="751" w:author="ראניה אבו אלהווא" w:date="2025-05-21T13:53:00Z">
                    <w:rPr>
                      <w:rFonts w:ascii="David" w:hAnsi="David" w:cs="David"/>
                      <w:color w:val="000000"/>
                      <w:rtl/>
                    </w:rPr>
                  </w:rPrChange>
                </w:rPr>
                <w:t>על בסיס הפעילות הקיימת של תוכנית פורסאטק 2.0 – נודה לקבלת הנתונים הבאים:</w:t>
              </w:r>
              <w:r w:rsidRPr="002D4B5E">
                <w:rPr>
                  <w:rFonts w:ascii="David" w:hAnsi="David" w:cs="David"/>
                  <w:sz w:val="28"/>
                  <w:szCs w:val="28"/>
                  <w:rtl/>
                  <w:rPrChange w:id="752" w:author="ראניה אבו אלהווא" w:date="2025-05-21T13:53:00Z">
                    <w:rPr>
                      <w:rFonts w:ascii="David" w:hAnsi="David" w:cs="David"/>
                      <w:color w:val="000000"/>
                      <w:rtl/>
                    </w:rPr>
                  </w:rPrChange>
                </w:rPr>
                <w:br/>
                <w:t>א. מה כמות ההשמות השנתית הממוצעת של נשים מעל השכר המינימלי?</w:t>
              </w:r>
              <w:r w:rsidRPr="002D4B5E">
                <w:rPr>
                  <w:rFonts w:ascii="David" w:hAnsi="David" w:cs="David"/>
                  <w:sz w:val="28"/>
                  <w:szCs w:val="28"/>
                  <w:rtl/>
                  <w:rPrChange w:id="753" w:author="ראניה אבו אלהווא" w:date="2025-05-21T13:53:00Z">
                    <w:rPr>
                      <w:rFonts w:ascii="David" w:hAnsi="David" w:cs="David"/>
                      <w:color w:val="000000"/>
                      <w:rtl/>
                    </w:rPr>
                  </w:rPrChange>
                </w:rPr>
                <w:br/>
                <w:t>ב. מה אחוז ההשמות השנתי הממוצע של נשים מעל השכר המינימלי?</w:t>
              </w:r>
              <w:r w:rsidRPr="002D4B5E">
                <w:rPr>
                  <w:rFonts w:ascii="David" w:hAnsi="David" w:cs="David"/>
                  <w:sz w:val="28"/>
                  <w:szCs w:val="28"/>
                  <w:rtl/>
                  <w:rPrChange w:id="754" w:author="ראניה אבו אלהווא" w:date="2025-05-21T13:53:00Z">
                    <w:rPr>
                      <w:rFonts w:ascii="David" w:hAnsi="David" w:cs="David"/>
                      <w:color w:val="000000"/>
                      <w:rtl/>
                    </w:rPr>
                  </w:rPrChange>
                </w:rPr>
                <w:br/>
                <w:t>ג. מה כמות ההשמות השנתית הממוצעת של נשים בשכר גבוה?</w:t>
              </w:r>
              <w:r w:rsidRPr="002D4B5E">
                <w:rPr>
                  <w:rFonts w:ascii="David" w:hAnsi="David" w:cs="David"/>
                  <w:sz w:val="28"/>
                  <w:szCs w:val="28"/>
                  <w:rtl/>
                  <w:rPrChange w:id="755" w:author="ראניה אבו אלהווא" w:date="2025-05-21T13:53:00Z">
                    <w:rPr>
                      <w:rFonts w:ascii="David" w:hAnsi="David" w:cs="David"/>
                      <w:color w:val="000000"/>
                      <w:rtl/>
                    </w:rPr>
                  </w:rPrChange>
                </w:rPr>
                <w:br/>
                <w:t>ד. מה אחוז ההשמות השנתי הממוצע של נשים בשכר גבוה?</w:t>
              </w:r>
              <w:r w:rsidRPr="002D4B5E">
                <w:rPr>
                  <w:rFonts w:ascii="David" w:hAnsi="David" w:cs="David"/>
                  <w:sz w:val="28"/>
                  <w:szCs w:val="28"/>
                  <w:rtl/>
                  <w:rPrChange w:id="756" w:author="ראניה אבו אלהווא" w:date="2025-05-21T13:53:00Z">
                    <w:rPr>
                      <w:rFonts w:ascii="David" w:hAnsi="David" w:cs="David"/>
                      <w:color w:val="000000"/>
                      <w:rtl/>
                    </w:rPr>
                  </w:rPrChange>
                </w:rPr>
                <w:br/>
                <w:t>ה. מה כמות ההשמות השנתית הממוצעת של גברים מעל השכר המינימלי?</w:t>
              </w:r>
              <w:r w:rsidRPr="002D4B5E">
                <w:rPr>
                  <w:rFonts w:ascii="David" w:hAnsi="David" w:cs="David"/>
                  <w:sz w:val="28"/>
                  <w:szCs w:val="28"/>
                  <w:rtl/>
                  <w:rPrChange w:id="757" w:author="ראניה אבו אלהווא" w:date="2025-05-21T13:53:00Z">
                    <w:rPr>
                      <w:rFonts w:ascii="David" w:hAnsi="David" w:cs="David"/>
                      <w:color w:val="000000"/>
                      <w:rtl/>
                    </w:rPr>
                  </w:rPrChange>
                </w:rPr>
                <w:br/>
                <w:t>ו. מה אחוז ההשמות השנתי הממוצע של גברים מעל השכר המינימלי?</w:t>
              </w:r>
              <w:r w:rsidRPr="002D4B5E">
                <w:rPr>
                  <w:rFonts w:ascii="David" w:hAnsi="David" w:cs="David"/>
                  <w:sz w:val="28"/>
                  <w:szCs w:val="28"/>
                  <w:rtl/>
                  <w:rPrChange w:id="758" w:author="ראניה אבו אלהווא" w:date="2025-05-21T13:53:00Z">
                    <w:rPr>
                      <w:rFonts w:ascii="David" w:hAnsi="David" w:cs="David"/>
                      <w:color w:val="000000"/>
                      <w:rtl/>
                    </w:rPr>
                  </w:rPrChange>
                </w:rPr>
                <w:br/>
                <w:t>ז. מה כמות ההשמות השנתית הממוצעת של גברים בשכר גבוה?</w:t>
              </w:r>
              <w:r w:rsidRPr="002D4B5E">
                <w:rPr>
                  <w:rFonts w:ascii="David" w:hAnsi="David" w:cs="David"/>
                  <w:sz w:val="28"/>
                  <w:szCs w:val="28"/>
                  <w:rtl/>
                  <w:rPrChange w:id="759" w:author="ראניה אבו אלהווא" w:date="2025-05-21T13:53:00Z">
                    <w:rPr>
                      <w:rFonts w:ascii="David" w:hAnsi="David" w:cs="David"/>
                      <w:color w:val="000000"/>
                      <w:rtl/>
                    </w:rPr>
                  </w:rPrChange>
                </w:rPr>
                <w:br/>
                <w:t>ח. מה אחוז ההשמות השנתי הממוצע של גברים בשכר גבוה?</w:t>
              </w:r>
            </w:ins>
            <w:ins w:id="760" w:author="רועי הרצוג" w:date="2025-05-21T13:13:00Z">
              <w:del w:id="761" w:author="ראניה אבו אלהווא" w:date="2025-05-21T13:29:00Z">
                <w:r w:rsidRPr="002D4B5E" w:rsidDel="00B956E7">
                  <w:rPr>
                    <w:rFonts w:ascii="David" w:hAnsi="David" w:cs="David"/>
                    <w:sz w:val="28"/>
                    <w:szCs w:val="28"/>
                    <w:rtl/>
                    <w:rPrChange w:id="762" w:author="ראניה אבו אלהווא" w:date="2025-05-21T13:53:00Z">
                      <w:rPr>
                        <w:rFonts w:ascii="David" w:hAnsi="David" w:cs="David"/>
                        <w:color w:val="000000"/>
                        <w:rtl/>
                      </w:rPr>
                    </w:rPrChange>
                  </w:rPr>
                  <w:delText>על בסיס הפעילות הקיימת של תוכנית פורסאטק 2.0 – נודה לקבלת הנתונים הבאים:</w:delText>
                </w:r>
                <w:r w:rsidRPr="002D4B5E" w:rsidDel="00B956E7">
                  <w:rPr>
                    <w:rFonts w:ascii="David" w:hAnsi="David" w:cs="David"/>
                    <w:sz w:val="28"/>
                    <w:szCs w:val="28"/>
                    <w:rtl/>
                    <w:rPrChange w:id="763" w:author="ראניה אבו אלהווא" w:date="2025-05-21T13:53:00Z">
                      <w:rPr>
                        <w:rFonts w:ascii="David" w:hAnsi="David" w:cs="David"/>
                        <w:color w:val="000000"/>
                        <w:rtl/>
                      </w:rPr>
                    </w:rPrChange>
                  </w:rPr>
                  <w:br/>
                  <w:delText>א. מה כמות ההשמות השנתית הממוצעת של נשים מעל השכר המינימלי?</w:delText>
                </w:r>
                <w:r w:rsidRPr="002D4B5E" w:rsidDel="00B956E7">
                  <w:rPr>
                    <w:rFonts w:ascii="David" w:hAnsi="David" w:cs="David"/>
                    <w:sz w:val="28"/>
                    <w:szCs w:val="28"/>
                    <w:rtl/>
                    <w:rPrChange w:id="764" w:author="ראניה אבו אלהווא" w:date="2025-05-21T13:53:00Z">
                      <w:rPr>
                        <w:rFonts w:ascii="David" w:hAnsi="David" w:cs="David"/>
                        <w:color w:val="000000"/>
                        <w:rtl/>
                      </w:rPr>
                    </w:rPrChange>
                  </w:rPr>
                  <w:br/>
                  <w:delText>ב. מה אחוז ההשמות השנתי הממוצע של נשים מעל השכר המינימלי?</w:delText>
                </w:r>
                <w:r w:rsidRPr="002D4B5E" w:rsidDel="00B956E7">
                  <w:rPr>
                    <w:rFonts w:ascii="David" w:hAnsi="David" w:cs="David"/>
                    <w:sz w:val="28"/>
                    <w:szCs w:val="28"/>
                    <w:rtl/>
                    <w:rPrChange w:id="765" w:author="ראניה אבו אלהווא" w:date="2025-05-21T13:53:00Z">
                      <w:rPr>
                        <w:rFonts w:ascii="David" w:hAnsi="David" w:cs="David"/>
                        <w:color w:val="000000"/>
                        <w:rtl/>
                      </w:rPr>
                    </w:rPrChange>
                  </w:rPr>
                  <w:br/>
                  <w:delText>ג. מה כמות ההשמות השנתית הממוצעת של נשים בשכר גבוה?</w:delText>
                </w:r>
                <w:r w:rsidRPr="002D4B5E" w:rsidDel="00B956E7">
                  <w:rPr>
                    <w:rFonts w:ascii="David" w:hAnsi="David" w:cs="David"/>
                    <w:sz w:val="28"/>
                    <w:szCs w:val="28"/>
                    <w:rtl/>
                    <w:rPrChange w:id="766" w:author="ראניה אבו אלהווא" w:date="2025-05-21T13:53:00Z">
                      <w:rPr>
                        <w:rFonts w:ascii="David" w:hAnsi="David" w:cs="David"/>
                        <w:color w:val="000000"/>
                        <w:rtl/>
                      </w:rPr>
                    </w:rPrChange>
                  </w:rPr>
                  <w:br/>
                  <w:delText>ד. מה אחוז ההשמות השנתי הממוצע של נשים בשכר גבוה?</w:delText>
                </w:r>
                <w:r w:rsidRPr="002D4B5E" w:rsidDel="00B956E7">
                  <w:rPr>
                    <w:rFonts w:ascii="David" w:hAnsi="David" w:cs="David"/>
                    <w:sz w:val="28"/>
                    <w:szCs w:val="28"/>
                    <w:rtl/>
                    <w:rPrChange w:id="767" w:author="ראניה אבו אלהווא" w:date="2025-05-21T13:53:00Z">
                      <w:rPr>
                        <w:rFonts w:ascii="David" w:hAnsi="David" w:cs="David"/>
                        <w:color w:val="000000"/>
                        <w:rtl/>
                      </w:rPr>
                    </w:rPrChange>
                  </w:rPr>
                  <w:br/>
                  <w:delText>ה. מה כמות ההשמות השנתית הממוצעת של גברים מעל השכר המינימלי?</w:delText>
                </w:r>
                <w:r w:rsidRPr="002D4B5E" w:rsidDel="00B956E7">
                  <w:rPr>
                    <w:rFonts w:ascii="David" w:hAnsi="David" w:cs="David"/>
                    <w:sz w:val="28"/>
                    <w:szCs w:val="28"/>
                    <w:rtl/>
                    <w:rPrChange w:id="768" w:author="ראניה אבו אלהווא" w:date="2025-05-21T13:53:00Z">
                      <w:rPr>
                        <w:rFonts w:ascii="David" w:hAnsi="David" w:cs="David"/>
                        <w:color w:val="000000"/>
                        <w:rtl/>
                      </w:rPr>
                    </w:rPrChange>
                  </w:rPr>
                  <w:br/>
                  <w:delText>ו. מה אחוז ההשמות השנתי הממוצע של גברים מעל השכר המינימלי?</w:delText>
                </w:r>
                <w:r w:rsidRPr="002D4B5E" w:rsidDel="00B956E7">
                  <w:rPr>
                    <w:rFonts w:ascii="David" w:hAnsi="David" w:cs="David"/>
                    <w:sz w:val="28"/>
                    <w:szCs w:val="28"/>
                    <w:rtl/>
                    <w:rPrChange w:id="769" w:author="ראניה אבו אלהווא" w:date="2025-05-21T13:53:00Z">
                      <w:rPr>
                        <w:rFonts w:ascii="David" w:hAnsi="David" w:cs="David"/>
                        <w:color w:val="000000"/>
                        <w:rtl/>
                      </w:rPr>
                    </w:rPrChange>
                  </w:rPr>
                  <w:br/>
                  <w:delText>ז. מה כמות ההשמות השנתית הממוצעת של גברים בשכר גבוה?</w:delText>
                </w:r>
                <w:r w:rsidRPr="002D4B5E" w:rsidDel="00B956E7">
                  <w:rPr>
                    <w:rFonts w:ascii="David" w:hAnsi="David" w:cs="David"/>
                    <w:sz w:val="28"/>
                    <w:szCs w:val="28"/>
                    <w:rtl/>
                    <w:rPrChange w:id="770" w:author="ראניה אבו אלהווא" w:date="2025-05-21T13:53:00Z">
                      <w:rPr>
                        <w:rFonts w:ascii="David" w:hAnsi="David" w:cs="David"/>
                        <w:color w:val="000000"/>
                        <w:rtl/>
                      </w:rPr>
                    </w:rPrChange>
                  </w:rPr>
                  <w:br/>
                  <w:delText>ח. מה אחוז ההשמות השנתי הממוצע של גברים בשכר גבוה?</w:delText>
                </w:r>
              </w:del>
            </w:ins>
            <w:del w:id="771" w:author="ראניה אבו אלהווא" w:date="2025-05-21T13:29:00Z">
              <w:r w:rsidRPr="002D4B5E" w:rsidDel="00B956E7">
                <w:rPr>
                  <w:rFonts w:ascii="David" w:eastAsia="Times New Roman" w:hAnsi="David" w:cs="David"/>
                  <w:sz w:val="28"/>
                  <w:szCs w:val="28"/>
                  <w:rtl/>
                  <w:rPrChange w:id="772" w:author="ראניה אבו אלהווא" w:date="2025-05-21T13:53:00Z">
                    <w:rPr>
                      <w:rFonts w:ascii="David" w:eastAsia="Times New Roman" w:hAnsi="David" w:cs="David"/>
                      <w:sz w:val="24"/>
                      <w:szCs w:val="24"/>
                      <w:rtl/>
                    </w:rPr>
                  </w:rPrChange>
                </w:rPr>
                <w:delText>ככל שמדובר בגופים המעניקים כיום שרות למשרד במסגרת התקשרות מתוקף מכרז שעיקרו שילוב החברה הערבית בתעסוקה, נבקש להגביל את האפשרות של גופים אלו לגשת למכרז מסוג זה על מנת שלא ליצור מונופול בתחום ולאפשר למציעים אחרים, מוכשרים, בעלי יכולות העומדים בתנאי הסף להגיש הצעה ובכך לאפשר תחרות חופשית.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3F055F1" w14:textId="5231E78D" w:rsidR="00B956E7" w:rsidRPr="002D4B5E" w:rsidRDefault="00B956E7" w:rsidP="00B956E7">
            <w:pPr>
              <w:spacing w:after="0" w:line="240" w:lineRule="auto"/>
              <w:rPr>
                <w:rFonts w:ascii="David" w:eastAsia="Times New Roman" w:hAnsi="David" w:cs="David"/>
                <w:sz w:val="28"/>
                <w:szCs w:val="28"/>
                <w:rtl/>
                <w:rPrChange w:id="773" w:author="ראניה אבו אלהווא" w:date="2025-05-21T13:53:00Z">
                  <w:rPr>
                    <w:rFonts w:ascii="David" w:eastAsia="Times New Roman" w:hAnsi="David" w:cs="David"/>
                    <w:sz w:val="24"/>
                    <w:szCs w:val="24"/>
                    <w:rtl/>
                  </w:rPr>
                </w:rPrChange>
              </w:rPr>
            </w:pPr>
            <w:ins w:id="774" w:author="ראניה אבו אלהווא" w:date="2025-05-21T13:32:00Z">
              <w:r w:rsidRPr="002D4B5E">
                <w:rPr>
                  <w:rFonts w:ascii="David" w:hAnsi="David" w:cs="David"/>
                  <w:sz w:val="28"/>
                  <w:szCs w:val="28"/>
                  <w:rtl/>
                  <w:rPrChange w:id="775" w:author="ראניה אבו אלהווא" w:date="2025-05-21T13:53:00Z">
                    <w:rPr>
                      <w:rFonts w:ascii="David" w:hAnsi="David" w:cs="David"/>
                      <w:color w:val="000000"/>
                      <w:rtl/>
                    </w:rPr>
                  </w:rPrChange>
                </w:rPr>
                <w:t>ראו תשובה לשאלה 10 לעיל</w:t>
              </w:r>
            </w:ins>
            <w:ins w:id="776" w:author="רועי הרצוג" w:date="2025-05-21T13:13:00Z">
              <w:del w:id="777" w:author="ראניה אבו אלהווא" w:date="2025-05-21T13:29:00Z">
                <w:r w:rsidRPr="002D4B5E" w:rsidDel="00B956E7">
                  <w:rPr>
                    <w:rFonts w:ascii="David" w:hAnsi="David" w:cs="David"/>
                    <w:sz w:val="28"/>
                    <w:szCs w:val="28"/>
                    <w:rtl/>
                    <w:rPrChange w:id="778" w:author="ראניה אבו אלהווא" w:date="2025-05-21T13:53:00Z">
                      <w:rPr>
                        <w:rFonts w:ascii="David" w:hAnsi="David" w:cs="David"/>
                        <w:color w:val="000000"/>
                        <w:rtl/>
                      </w:rPr>
                    </w:rPrChange>
                  </w:rPr>
                  <w:delText>ראו תשובה לשאלה 10 לעיל</w:delText>
                </w:r>
              </w:del>
            </w:ins>
            <w:del w:id="779" w:author="ראניה אבו אלהווא" w:date="2025-05-21T13:29:00Z">
              <w:r w:rsidRPr="002D4B5E" w:rsidDel="00B956E7">
                <w:rPr>
                  <w:rFonts w:ascii="David" w:eastAsia="Times New Roman" w:hAnsi="David" w:cs="David"/>
                  <w:sz w:val="28"/>
                  <w:szCs w:val="28"/>
                  <w:rtl/>
                  <w:rPrChange w:id="780"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B956E7">
                <w:rPr>
                  <w:rFonts w:ascii="David" w:eastAsia="Times New Roman" w:hAnsi="David" w:cs="David"/>
                  <w:sz w:val="28"/>
                  <w:szCs w:val="28"/>
                  <w:rtl/>
                  <w:rPrChange w:id="781" w:author="ראניה אבו אלהווא" w:date="2025-05-21T13:53:00Z">
                    <w:rPr>
                      <w:rFonts w:ascii="David" w:eastAsia="Times New Roman" w:hAnsi="David" w:cs="David"/>
                      <w:sz w:val="24"/>
                      <w:szCs w:val="24"/>
                      <w:rtl/>
                    </w:rPr>
                  </w:rPrChange>
                </w:rPr>
                <w:br/>
                <w:delText>הפעלה של ת</w:delText>
              </w:r>
              <w:r w:rsidRPr="002D4B5E" w:rsidDel="00B956E7">
                <w:rPr>
                  <w:rFonts w:ascii="David" w:eastAsia="Times New Roman" w:hAnsi="David" w:cs="David" w:hint="eastAsia"/>
                  <w:sz w:val="28"/>
                  <w:szCs w:val="28"/>
                  <w:rtl/>
                  <w:rPrChange w:id="782" w:author="ראניה אבו אלהווא" w:date="2025-05-21T13:53:00Z">
                    <w:rPr>
                      <w:rFonts w:ascii="David" w:eastAsia="Times New Roman" w:hAnsi="David" w:cs="David" w:hint="eastAsia"/>
                      <w:sz w:val="24"/>
                      <w:szCs w:val="24"/>
                      <w:rtl/>
                    </w:rPr>
                  </w:rPrChange>
                </w:rPr>
                <w:delText>ו</w:delText>
              </w:r>
              <w:r w:rsidRPr="002D4B5E" w:rsidDel="00B956E7">
                <w:rPr>
                  <w:rFonts w:ascii="David" w:eastAsia="Times New Roman" w:hAnsi="David" w:cs="David"/>
                  <w:sz w:val="28"/>
                  <w:szCs w:val="28"/>
                  <w:rtl/>
                  <w:rPrChange w:id="783" w:author="ראניה אבו אלהווא" w:date="2025-05-21T13:53:00Z">
                    <w:rPr>
                      <w:rFonts w:ascii="David" w:eastAsia="Times New Roman" w:hAnsi="David" w:cs="David"/>
                      <w:sz w:val="24"/>
                      <w:szCs w:val="24"/>
                      <w:rtl/>
                    </w:rPr>
                  </w:rPrChange>
                </w:rPr>
                <w:delText>כניות תעסוקה במכרז אחר אינה עילה למניעה להגשה למכרז אחר, כשם שזכייה במכרז זה לא תגביל הגשה למכרזים אחרים.</w:delText>
              </w:r>
            </w:del>
          </w:p>
        </w:tc>
      </w:tr>
      <w:tr w:rsidR="006F107C" w:rsidRPr="002D4B5E" w14:paraId="36F3D0B4" w14:textId="77777777" w:rsidTr="006F107C">
        <w:trPr>
          <w:trHeight w:val="1575"/>
          <w:jc w:val="center"/>
        </w:trPr>
        <w:tc>
          <w:tcPr>
            <w:tcW w:w="951" w:type="dxa"/>
            <w:tcBorders>
              <w:top w:val="nil"/>
              <w:left w:val="single" w:sz="4" w:space="0" w:color="auto"/>
              <w:bottom w:val="single" w:sz="4" w:space="0" w:color="auto"/>
              <w:right w:val="single" w:sz="4" w:space="0" w:color="auto"/>
            </w:tcBorders>
            <w:shd w:val="clear" w:color="auto" w:fill="auto"/>
            <w:hideMark/>
          </w:tcPr>
          <w:p w14:paraId="2A1BA10C" w14:textId="77777777" w:rsidR="00B956E7" w:rsidRPr="002D4B5E" w:rsidRDefault="00B956E7" w:rsidP="00B956E7">
            <w:pPr>
              <w:spacing w:after="0" w:line="240" w:lineRule="auto"/>
              <w:jc w:val="center"/>
              <w:rPr>
                <w:rFonts w:ascii="David" w:eastAsia="Times New Roman" w:hAnsi="David" w:cs="David"/>
                <w:sz w:val="28"/>
                <w:szCs w:val="28"/>
                <w:rtl/>
                <w:rPrChange w:id="784"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785" w:author="ראניה אבו אלהווא" w:date="2025-05-21T13:53:00Z">
                  <w:rPr>
                    <w:rFonts w:ascii="David" w:eastAsia="Times New Roman" w:hAnsi="David" w:cs="David"/>
                    <w:sz w:val="24"/>
                    <w:szCs w:val="24"/>
                    <w:rtl/>
                  </w:rPr>
                </w:rPrChange>
              </w:rPr>
              <w:lastRenderedPageBreak/>
              <w:t>15</w:t>
            </w:r>
          </w:p>
        </w:tc>
        <w:tc>
          <w:tcPr>
            <w:tcW w:w="1232" w:type="dxa"/>
            <w:tcBorders>
              <w:top w:val="nil"/>
              <w:left w:val="single" w:sz="4" w:space="0" w:color="auto"/>
              <w:bottom w:val="single" w:sz="4" w:space="0" w:color="auto"/>
              <w:right w:val="single" w:sz="4" w:space="0" w:color="auto"/>
            </w:tcBorders>
            <w:shd w:val="clear" w:color="auto" w:fill="auto"/>
          </w:tcPr>
          <w:p w14:paraId="2E6006CF" w14:textId="76FBDDBC" w:rsidR="00B956E7" w:rsidRPr="002D4B5E" w:rsidRDefault="006F107C" w:rsidP="00B956E7">
            <w:pPr>
              <w:spacing w:after="0" w:line="240" w:lineRule="auto"/>
              <w:jc w:val="center"/>
              <w:rPr>
                <w:rFonts w:ascii="David" w:eastAsia="Times New Roman" w:hAnsi="David" w:cs="David"/>
                <w:sz w:val="28"/>
                <w:szCs w:val="28"/>
                <w:rtl/>
                <w:rPrChange w:id="786" w:author="ראניה אבו אלהווא" w:date="2025-05-21T13:53:00Z">
                  <w:rPr>
                    <w:rFonts w:ascii="David" w:eastAsia="Times New Roman" w:hAnsi="David" w:cs="David"/>
                    <w:sz w:val="24"/>
                    <w:szCs w:val="24"/>
                    <w:rtl/>
                  </w:rPr>
                </w:rPrChange>
              </w:rPr>
            </w:pPr>
            <w:ins w:id="787" w:author="ראניה אבו אלהווא" w:date="2025-05-21T13:38:00Z">
              <w:r w:rsidRPr="002D4B5E">
                <w:rPr>
                  <w:rFonts w:ascii="David" w:eastAsia="Times New Roman" w:hAnsi="David" w:cs="David"/>
                  <w:sz w:val="28"/>
                  <w:szCs w:val="28"/>
                  <w:rtl/>
                  <w:rPrChange w:id="788" w:author="ראניה אבו אלהווא" w:date="2025-05-21T13:53:00Z">
                    <w:rPr>
                      <w:rFonts w:ascii="David" w:eastAsia="Times New Roman" w:hAnsi="David" w:cs="David"/>
                      <w:sz w:val="24"/>
                      <w:szCs w:val="24"/>
                      <w:rtl/>
                    </w:rPr>
                  </w:rPrChange>
                </w:rPr>
                <w:t xml:space="preserve">הסכם- סעיף 16 התמורה </w:t>
              </w:r>
            </w:ins>
            <w:del w:id="789" w:author="ראניה אבו אלהווא" w:date="2025-05-21T13:29:00Z">
              <w:r w:rsidR="00B956E7" w:rsidRPr="002D4B5E" w:rsidDel="00B956E7">
                <w:rPr>
                  <w:rFonts w:ascii="David" w:eastAsia="Times New Roman" w:hAnsi="David" w:cs="David"/>
                  <w:sz w:val="28"/>
                  <w:szCs w:val="28"/>
                  <w:rtl/>
                  <w:rPrChange w:id="790"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4F1F091" w14:textId="5F8CE396" w:rsidR="00B956E7" w:rsidRPr="002D4B5E" w:rsidRDefault="00B956E7" w:rsidP="00B956E7">
            <w:pPr>
              <w:spacing w:after="0" w:line="240" w:lineRule="auto"/>
              <w:jc w:val="center"/>
              <w:rPr>
                <w:rFonts w:ascii="David" w:eastAsia="Times New Roman" w:hAnsi="David" w:cs="David"/>
                <w:sz w:val="28"/>
                <w:szCs w:val="28"/>
                <w:rtl/>
                <w:rPrChange w:id="791" w:author="ראניה אבו אלהווא" w:date="2025-05-21T13:53:00Z">
                  <w:rPr>
                    <w:rFonts w:ascii="David" w:eastAsia="Times New Roman" w:hAnsi="David" w:cs="David"/>
                    <w:sz w:val="24"/>
                    <w:szCs w:val="24"/>
                    <w:rtl/>
                  </w:rPr>
                </w:rPrChange>
              </w:rPr>
            </w:pPr>
            <w:ins w:id="792" w:author="ראניה אבו אלהווא" w:date="2025-05-21T13:32:00Z">
              <w:r w:rsidRPr="002D4B5E">
                <w:rPr>
                  <w:rFonts w:ascii="David" w:hAnsi="David" w:cs="David"/>
                  <w:sz w:val="28"/>
                  <w:szCs w:val="28"/>
                  <w:rPrChange w:id="793" w:author="ראניה אבו אלהווא" w:date="2025-05-21T13:53:00Z">
                    <w:rPr>
                      <w:rFonts w:ascii="David" w:hAnsi="David" w:cs="David"/>
                      <w:color w:val="000000"/>
                    </w:rPr>
                  </w:rPrChange>
                </w:rPr>
                <w:t>16</w:t>
              </w:r>
            </w:ins>
            <w:ins w:id="794" w:author="רועי הרצוג" w:date="2025-05-21T13:13:00Z">
              <w:del w:id="795" w:author="ראניה אבו אלהווא" w:date="2025-05-21T13:29:00Z">
                <w:r w:rsidRPr="002D4B5E" w:rsidDel="00B956E7">
                  <w:rPr>
                    <w:rFonts w:ascii="David" w:hAnsi="David" w:cs="David"/>
                    <w:sz w:val="28"/>
                    <w:szCs w:val="28"/>
                    <w:rPrChange w:id="796" w:author="ראניה אבו אלהווא" w:date="2025-05-21T13:53:00Z">
                      <w:rPr>
                        <w:rFonts w:ascii="David" w:hAnsi="David" w:cs="David"/>
                        <w:color w:val="000000"/>
                      </w:rPr>
                    </w:rPrChange>
                  </w:rPr>
                  <w:delText>16</w:delText>
                </w:r>
              </w:del>
            </w:ins>
            <w:del w:id="797" w:author="ראניה אבו אלהווא" w:date="2025-05-21T13:29:00Z">
              <w:r w:rsidRPr="002D4B5E" w:rsidDel="00B956E7">
                <w:rPr>
                  <w:rFonts w:ascii="David" w:eastAsia="Times New Roman" w:hAnsi="David" w:cs="David"/>
                  <w:sz w:val="28"/>
                  <w:szCs w:val="28"/>
                  <w:rtl/>
                  <w:rPrChange w:id="798" w:author="ראניה אבו אלהווא" w:date="2025-05-21T13:53:00Z">
                    <w:rPr>
                      <w:rFonts w:ascii="David" w:eastAsia="Times New Roman" w:hAnsi="David" w:cs="David"/>
                      <w:sz w:val="24"/>
                      <w:szCs w:val="24"/>
                      <w:rtl/>
                    </w:rPr>
                  </w:rPrChange>
                </w:rPr>
                <w:delText>5.1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0A6C6F3" w14:textId="3B03E9C1" w:rsidR="00B956E7" w:rsidRPr="002D4B5E" w:rsidRDefault="00B956E7" w:rsidP="00B956E7">
            <w:pPr>
              <w:spacing w:after="0" w:line="240" w:lineRule="auto"/>
              <w:jc w:val="center"/>
              <w:rPr>
                <w:rFonts w:ascii="David" w:eastAsia="Times New Roman" w:hAnsi="David" w:cs="David"/>
                <w:sz w:val="28"/>
                <w:szCs w:val="28"/>
                <w:rtl/>
                <w:rPrChange w:id="799" w:author="ראניה אבו אלהווא" w:date="2025-05-21T13:53:00Z">
                  <w:rPr>
                    <w:rFonts w:ascii="David" w:eastAsia="Times New Roman" w:hAnsi="David" w:cs="David"/>
                    <w:sz w:val="24"/>
                    <w:szCs w:val="24"/>
                    <w:rtl/>
                  </w:rPr>
                </w:rPrChange>
              </w:rPr>
            </w:pPr>
            <w:ins w:id="800" w:author="ראניה אבו אלהווא" w:date="2025-05-21T13:32:00Z">
              <w:r w:rsidRPr="002D4B5E">
                <w:rPr>
                  <w:rFonts w:ascii="David" w:hAnsi="David" w:cs="David"/>
                  <w:sz w:val="28"/>
                  <w:szCs w:val="28"/>
                  <w:rPrChange w:id="801" w:author="ראניה אבו אלהווא" w:date="2025-05-21T13:53:00Z">
                    <w:rPr>
                      <w:rFonts w:ascii="David" w:hAnsi="David" w:cs="David"/>
                      <w:color w:val="000000"/>
                    </w:rPr>
                  </w:rPrChange>
                </w:rPr>
                <w:t>66</w:t>
              </w:r>
            </w:ins>
            <w:ins w:id="802" w:author="רועי הרצוג" w:date="2025-05-21T13:13:00Z">
              <w:del w:id="803" w:author="ראניה אבו אלהווא" w:date="2025-05-21T13:29:00Z">
                <w:r w:rsidRPr="002D4B5E" w:rsidDel="00B956E7">
                  <w:rPr>
                    <w:rFonts w:ascii="David" w:hAnsi="David" w:cs="David"/>
                    <w:sz w:val="28"/>
                    <w:szCs w:val="28"/>
                    <w:rPrChange w:id="804" w:author="ראניה אבו אלהווא" w:date="2025-05-21T13:53:00Z">
                      <w:rPr>
                        <w:rFonts w:ascii="David" w:hAnsi="David" w:cs="David"/>
                        <w:color w:val="000000"/>
                      </w:rPr>
                    </w:rPrChange>
                  </w:rPr>
                  <w:delText>66</w:delText>
                </w:r>
              </w:del>
            </w:ins>
            <w:del w:id="805" w:author="ראניה אבו אלהווא" w:date="2025-05-21T13:29:00Z">
              <w:r w:rsidRPr="002D4B5E" w:rsidDel="00B956E7">
                <w:rPr>
                  <w:rFonts w:ascii="David" w:eastAsia="Times New Roman" w:hAnsi="David" w:cs="David"/>
                  <w:sz w:val="28"/>
                  <w:szCs w:val="28"/>
                  <w:rtl/>
                  <w:rPrChange w:id="806" w:author="ראניה אבו אלהווא" w:date="2025-05-21T13:53:00Z">
                    <w:rPr>
                      <w:rFonts w:ascii="David" w:eastAsia="Times New Roman" w:hAnsi="David" w:cs="David"/>
                      <w:sz w:val="24"/>
                      <w:szCs w:val="24"/>
                      <w:rtl/>
                    </w:rPr>
                  </w:rPrChange>
                </w:rPr>
                <w:delText>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592B396C" w14:textId="202B590C" w:rsidR="00B956E7" w:rsidRPr="002D4B5E" w:rsidRDefault="00B956E7" w:rsidP="00B956E7">
            <w:pPr>
              <w:spacing w:after="0" w:line="240" w:lineRule="auto"/>
              <w:rPr>
                <w:rFonts w:ascii="David" w:eastAsia="Times New Roman" w:hAnsi="David" w:cs="David"/>
                <w:sz w:val="28"/>
                <w:szCs w:val="28"/>
                <w:rtl/>
                <w:rPrChange w:id="807" w:author="ראניה אבו אלהווא" w:date="2025-05-21T13:53:00Z">
                  <w:rPr>
                    <w:rFonts w:ascii="David" w:eastAsia="Times New Roman" w:hAnsi="David" w:cs="David"/>
                    <w:sz w:val="24"/>
                    <w:szCs w:val="24"/>
                    <w:rtl/>
                  </w:rPr>
                </w:rPrChange>
              </w:rPr>
            </w:pPr>
            <w:ins w:id="808" w:author="ראניה אבו אלהווא" w:date="2025-05-21T13:32:00Z">
              <w:r w:rsidRPr="002D4B5E">
                <w:rPr>
                  <w:rFonts w:ascii="David" w:hAnsi="David" w:cs="David"/>
                  <w:sz w:val="28"/>
                  <w:szCs w:val="28"/>
                  <w:rtl/>
                  <w:rPrChange w:id="809" w:author="ראניה אבו אלהווא" w:date="2025-05-21T13:53:00Z">
                    <w:rPr>
                      <w:rFonts w:ascii="David" w:hAnsi="David" w:cs="David"/>
                      <w:color w:val="000000"/>
                      <w:rtl/>
                    </w:rPr>
                  </w:rPrChange>
                </w:rPr>
                <w:t>נודה להוספת רכיב תמורה נוסף המתייחס להפניית משתתפים לתוכניות תעסוקה אחרות ככל ויימצאו רלוונטיות למשתתף (ריאן, אשת חי"ל, מעוף וכד'), כפי שמקובל במכרזים אחרים הפועלים תחת מינהל תעסוקת אוכלוסיות במשרד העבודה.</w:t>
              </w:r>
            </w:ins>
            <w:ins w:id="810" w:author="רועי הרצוג" w:date="2025-05-21T13:13:00Z">
              <w:del w:id="811" w:author="ראניה אבו אלהווא" w:date="2025-05-21T13:29:00Z">
                <w:r w:rsidRPr="002D4B5E" w:rsidDel="00B956E7">
                  <w:rPr>
                    <w:rFonts w:ascii="David" w:hAnsi="David" w:cs="David"/>
                    <w:sz w:val="28"/>
                    <w:szCs w:val="28"/>
                    <w:rtl/>
                    <w:rPrChange w:id="812" w:author="ראניה אבו אלהווא" w:date="2025-05-21T13:53:00Z">
                      <w:rPr>
                        <w:rFonts w:ascii="David" w:hAnsi="David" w:cs="David"/>
                        <w:color w:val="000000"/>
                        <w:rtl/>
                      </w:rPr>
                    </w:rPrChange>
                  </w:rPr>
                  <w:delText>נודה להוספת רכיב תמורה נוסף המתייחס להפניית משתתפים לתוכניות תעסוקה אחרות ככל ויימצאו רלוונטיות למשתתף (ריאן, אשת חי"ל, מעוף וכד'), כפי שמקובל במכרזים אחרים הפועלים תחת מינהל תעסוקת אוכלוסיות במשרד העבודה.</w:delText>
                </w:r>
              </w:del>
            </w:ins>
            <w:del w:id="813" w:author="ראניה אבו אלהווא" w:date="2025-05-21T13:29:00Z">
              <w:r w:rsidRPr="002D4B5E" w:rsidDel="00B956E7">
                <w:rPr>
                  <w:rFonts w:ascii="David" w:eastAsia="Times New Roman" w:hAnsi="David" w:cs="David"/>
                  <w:sz w:val="28"/>
                  <w:szCs w:val="28"/>
                  <w:rtl/>
                  <w:rPrChange w:id="814" w:author="ראניה אבו אלהווא" w:date="2025-05-21T13:53:00Z">
                    <w:rPr>
                      <w:rFonts w:ascii="David" w:eastAsia="Times New Roman" w:hAnsi="David" w:cs="David"/>
                      <w:sz w:val="24"/>
                      <w:szCs w:val="24"/>
                      <w:rtl/>
                    </w:rPr>
                  </w:rPrChange>
                </w:rPr>
                <w:delText>ככל שמדובר בגופים המעניקים כיום שרות למדינה והרב המוחלט של התקציב השנתי שלהם מורכב מקצבות ותמיכות של המדינה (מעל 90%) נבקש להגביל את האפשרות של גופים אלו לגשת למכרז מסוג זה על מנת שלא ליצור מצב שבו המדינה מייצרת לעצמה מענים ומאפשרת יתרון מובנה לגופים אלו ובכך מצמצמת את התחרות.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6A46BDFF" w14:textId="3A03E339" w:rsidR="00B956E7" w:rsidRPr="002D4B5E" w:rsidRDefault="00B956E7" w:rsidP="00B956E7">
            <w:pPr>
              <w:spacing w:after="0" w:line="240" w:lineRule="auto"/>
              <w:rPr>
                <w:rFonts w:ascii="David" w:eastAsia="Times New Roman" w:hAnsi="David" w:cs="David"/>
                <w:sz w:val="28"/>
                <w:szCs w:val="28"/>
                <w:rtl/>
                <w:rPrChange w:id="815" w:author="ראניה אבו אלהווא" w:date="2025-05-21T13:53:00Z">
                  <w:rPr>
                    <w:rFonts w:ascii="David" w:eastAsia="Times New Roman" w:hAnsi="David" w:cs="David"/>
                    <w:sz w:val="24"/>
                    <w:szCs w:val="24"/>
                    <w:rtl/>
                  </w:rPr>
                </w:rPrChange>
              </w:rPr>
            </w:pPr>
            <w:ins w:id="816" w:author="ראניה אבו אלהווא" w:date="2025-05-21T13:32:00Z">
              <w:r w:rsidRPr="002D4B5E">
                <w:rPr>
                  <w:rFonts w:ascii="David" w:hAnsi="David" w:cs="David"/>
                  <w:sz w:val="28"/>
                  <w:szCs w:val="28"/>
                  <w:rtl/>
                  <w:rPrChange w:id="817" w:author="ראניה אבו אלהווא" w:date="2025-05-21T13:53:00Z">
                    <w:rPr>
                      <w:rFonts w:ascii="David" w:hAnsi="David" w:cs="David"/>
                      <w:color w:val="000000"/>
                      <w:rtl/>
                    </w:rPr>
                  </w:rPrChange>
                </w:rPr>
                <w:t>לא יחול שינוי במסמכי המכרז.</w:t>
              </w:r>
            </w:ins>
            <w:ins w:id="818" w:author="רועי הרצוג" w:date="2025-05-21T13:13:00Z">
              <w:del w:id="819" w:author="ראניה אבו אלהווא" w:date="2025-05-21T13:29:00Z">
                <w:r w:rsidRPr="002D4B5E" w:rsidDel="00B956E7">
                  <w:rPr>
                    <w:rFonts w:ascii="David" w:hAnsi="David" w:cs="David"/>
                    <w:sz w:val="28"/>
                    <w:szCs w:val="28"/>
                    <w:rtl/>
                    <w:rPrChange w:id="820" w:author="ראניה אבו אלהווא" w:date="2025-05-21T13:53:00Z">
                      <w:rPr>
                        <w:rFonts w:ascii="David" w:hAnsi="David" w:cs="David"/>
                        <w:color w:val="000000"/>
                        <w:rtl/>
                      </w:rPr>
                    </w:rPrChange>
                  </w:rPr>
                  <w:delText>לא יחול שינוי במסמכי המכרז.</w:delText>
                </w:r>
              </w:del>
            </w:ins>
            <w:del w:id="821" w:author="ראניה אבו אלהווא" w:date="2025-05-21T13:29:00Z">
              <w:r w:rsidRPr="002D4B5E" w:rsidDel="00B956E7">
                <w:rPr>
                  <w:rFonts w:ascii="David" w:eastAsia="Times New Roman" w:hAnsi="David" w:cs="David"/>
                  <w:sz w:val="28"/>
                  <w:szCs w:val="28"/>
                  <w:rtl/>
                  <w:rPrChange w:id="822"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14:paraId="63BC7F59" w14:textId="77777777" w:rsidTr="006F107C">
        <w:trPr>
          <w:trHeight w:val="1575"/>
          <w:jc w:val="center"/>
        </w:trPr>
        <w:tc>
          <w:tcPr>
            <w:tcW w:w="951" w:type="dxa"/>
            <w:tcBorders>
              <w:top w:val="nil"/>
              <w:left w:val="single" w:sz="4" w:space="0" w:color="auto"/>
              <w:bottom w:val="single" w:sz="4" w:space="0" w:color="auto"/>
              <w:right w:val="single" w:sz="4" w:space="0" w:color="auto"/>
            </w:tcBorders>
            <w:shd w:val="clear" w:color="auto" w:fill="auto"/>
            <w:hideMark/>
          </w:tcPr>
          <w:p w14:paraId="429A66E7" w14:textId="77777777" w:rsidR="00B956E7" w:rsidRPr="002D4B5E" w:rsidRDefault="00B956E7" w:rsidP="00B956E7">
            <w:pPr>
              <w:spacing w:after="0" w:line="240" w:lineRule="auto"/>
              <w:jc w:val="center"/>
              <w:rPr>
                <w:rFonts w:ascii="David" w:eastAsia="Times New Roman" w:hAnsi="David" w:cs="David"/>
                <w:sz w:val="28"/>
                <w:szCs w:val="28"/>
                <w:rtl/>
                <w:rPrChange w:id="823"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824" w:author="ראניה אבו אלהווא" w:date="2025-05-21T13:53:00Z">
                  <w:rPr>
                    <w:rFonts w:ascii="David" w:eastAsia="Times New Roman" w:hAnsi="David" w:cs="David"/>
                    <w:sz w:val="24"/>
                    <w:szCs w:val="24"/>
                    <w:rtl/>
                  </w:rPr>
                </w:rPrChange>
              </w:rPr>
              <w:t>16</w:t>
            </w:r>
          </w:p>
        </w:tc>
        <w:tc>
          <w:tcPr>
            <w:tcW w:w="1232" w:type="dxa"/>
            <w:tcBorders>
              <w:top w:val="nil"/>
              <w:left w:val="single" w:sz="4" w:space="0" w:color="auto"/>
              <w:bottom w:val="single" w:sz="4" w:space="0" w:color="auto"/>
              <w:right w:val="single" w:sz="4" w:space="0" w:color="auto"/>
            </w:tcBorders>
            <w:shd w:val="clear" w:color="auto" w:fill="auto"/>
          </w:tcPr>
          <w:p w14:paraId="67CE49D7" w14:textId="1EEA57B9" w:rsidR="00B956E7" w:rsidRPr="002D4B5E" w:rsidRDefault="006F107C" w:rsidP="00B956E7">
            <w:pPr>
              <w:spacing w:after="0" w:line="240" w:lineRule="auto"/>
              <w:jc w:val="center"/>
              <w:rPr>
                <w:rFonts w:ascii="David" w:eastAsia="Times New Roman" w:hAnsi="David" w:cs="David"/>
                <w:sz w:val="28"/>
                <w:szCs w:val="28"/>
                <w:rtl/>
                <w:rPrChange w:id="825" w:author="ראניה אבו אלהווא" w:date="2025-05-21T13:53:00Z">
                  <w:rPr>
                    <w:rFonts w:ascii="David" w:eastAsia="Times New Roman" w:hAnsi="David" w:cs="David"/>
                    <w:sz w:val="24"/>
                    <w:szCs w:val="24"/>
                    <w:rtl/>
                  </w:rPr>
                </w:rPrChange>
              </w:rPr>
            </w:pPr>
            <w:ins w:id="826" w:author="ראניה אבו אלהווא" w:date="2025-05-21T13:38:00Z">
              <w:r w:rsidRPr="002D4B5E">
                <w:rPr>
                  <w:rFonts w:ascii="David" w:eastAsia="Times New Roman" w:hAnsi="David" w:cs="David"/>
                  <w:sz w:val="28"/>
                  <w:szCs w:val="28"/>
                  <w:rtl/>
                  <w:rPrChange w:id="827" w:author="ראניה אבו אלהווא" w:date="2025-05-21T13:53:00Z">
                    <w:rPr>
                      <w:rFonts w:ascii="David" w:eastAsia="Times New Roman" w:hAnsi="David" w:cs="David"/>
                      <w:sz w:val="24"/>
                      <w:szCs w:val="24"/>
                      <w:rtl/>
                    </w:rPr>
                  </w:rPrChange>
                </w:rPr>
                <w:t xml:space="preserve">הסכם- סעיף 16 התמורה </w:t>
              </w:r>
            </w:ins>
            <w:del w:id="828" w:author="ראניה אבו אלהווא" w:date="2025-05-21T13:29:00Z">
              <w:r w:rsidR="00B956E7" w:rsidRPr="002D4B5E" w:rsidDel="00B956E7">
                <w:rPr>
                  <w:rFonts w:ascii="David" w:eastAsia="Times New Roman" w:hAnsi="David" w:cs="David"/>
                  <w:sz w:val="28"/>
                  <w:szCs w:val="28"/>
                  <w:rtl/>
                  <w:rPrChange w:id="829"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6FF39DAF" w14:textId="4230CE95" w:rsidR="00B956E7" w:rsidRPr="002D4B5E" w:rsidRDefault="00B956E7" w:rsidP="00B956E7">
            <w:pPr>
              <w:spacing w:after="0" w:line="240" w:lineRule="auto"/>
              <w:jc w:val="center"/>
              <w:rPr>
                <w:rFonts w:ascii="David" w:eastAsia="Times New Roman" w:hAnsi="David" w:cs="David"/>
                <w:sz w:val="28"/>
                <w:szCs w:val="28"/>
                <w:rtl/>
                <w:rPrChange w:id="830" w:author="ראניה אבו אלהווא" w:date="2025-05-21T13:53:00Z">
                  <w:rPr>
                    <w:rFonts w:ascii="David" w:eastAsia="Times New Roman" w:hAnsi="David" w:cs="David"/>
                    <w:sz w:val="24"/>
                    <w:szCs w:val="24"/>
                    <w:rtl/>
                  </w:rPr>
                </w:rPrChange>
              </w:rPr>
            </w:pPr>
            <w:ins w:id="831" w:author="ראניה אבו אלהווא" w:date="2025-05-21T13:32:00Z">
              <w:r w:rsidRPr="002D4B5E">
                <w:rPr>
                  <w:rFonts w:ascii="David" w:hAnsi="David" w:cs="David"/>
                  <w:sz w:val="28"/>
                  <w:szCs w:val="28"/>
                  <w:rPrChange w:id="832" w:author="ראניה אבו אלהווא" w:date="2025-05-21T13:53:00Z">
                    <w:rPr>
                      <w:rFonts w:ascii="David" w:hAnsi="David" w:cs="David"/>
                      <w:color w:val="000000"/>
                    </w:rPr>
                  </w:rPrChange>
                </w:rPr>
                <w:t>16.3</w:t>
              </w:r>
            </w:ins>
            <w:ins w:id="833" w:author="רועי הרצוג" w:date="2025-05-21T13:13:00Z">
              <w:del w:id="834" w:author="ראניה אבו אלהווא" w:date="2025-05-21T13:29:00Z">
                <w:r w:rsidRPr="002D4B5E" w:rsidDel="00B956E7">
                  <w:rPr>
                    <w:rFonts w:ascii="David" w:hAnsi="David" w:cs="David"/>
                    <w:sz w:val="28"/>
                    <w:szCs w:val="28"/>
                    <w:rPrChange w:id="835" w:author="ראניה אבו אלהווא" w:date="2025-05-21T13:53:00Z">
                      <w:rPr>
                        <w:rFonts w:ascii="David" w:hAnsi="David" w:cs="David"/>
                        <w:color w:val="000000"/>
                      </w:rPr>
                    </w:rPrChange>
                  </w:rPr>
                  <w:delText>16.3</w:delText>
                </w:r>
              </w:del>
            </w:ins>
            <w:del w:id="836" w:author="ראניה אבו אלהווא" w:date="2025-05-21T13:29:00Z">
              <w:r w:rsidRPr="002D4B5E" w:rsidDel="00B956E7">
                <w:rPr>
                  <w:rFonts w:ascii="David" w:eastAsia="Times New Roman" w:hAnsi="David" w:cs="David"/>
                  <w:sz w:val="28"/>
                  <w:szCs w:val="28"/>
                  <w:rtl/>
                  <w:rPrChange w:id="837" w:author="ראניה אבו אלהווא" w:date="2025-05-21T13:53:00Z">
                    <w:rPr>
                      <w:rFonts w:ascii="David" w:eastAsia="Times New Roman" w:hAnsi="David" w:cs="David"/>
                      <w:sz w:val="24"/>
                      <w:szCs w:val="24"/>
                      <w:rtl/>
                    </w:rPr>
                  </w:rPrChange>
                </w:rPr>
                <w:delText>5.1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FF547F2" w14:textId="657211E7" w:rsidR="00B956E7" w:rsidRPr="002D4B5E" w:rsidRDefault="00B956E7" w:rsidP="00B956E7">
            <w:pPr>
              <w:spacing w:after="0" w:line="240" w:lineRule="auto"/>
              <w:jc w:val="center"/>
              <w:rPr>
                <w:rFonts w:ascii="David" w:eastAsia="Times New Roman" w:hAnsi="David" w:cs="David"/>
                <w:sz w:val="28"/>
                <w:szCs w:val="28"/>
                <w:rtl/>
                <w:rPrChange w:id="838" w:author="ראניה אבו אלהווא" w:date="2025-05-21T13:53:00Z">
                  <w:rPr>
                    <w:rFonts w:ascii="David" w:eastAsia="Times New Roman" w:hAnsi="David" w:cs="David"/>
                    <w:sz w:val="24"/>
                    <w:szCs w:val="24"/>
                    <w:rtl/>
                  </w:rPr>
                </w:rPrChange>
              </w:rPr>
            </w:pPr>
            <w:ins w:id="839" w:author="ראניה אבו אלהווא" w:date="2025-05-21T13:32:00Z">
              <w:r w:rsidRPr="002D4B5E">
                <w:rPr>
                  <w:rFonts w:ascii="David" w:hAnsi="David" w:cs="David"/>
                  <w:sz w:val="28"/>
                  <w:szCs w:val="28"/>
                  <w:rPrChange w:id="840" w:author="ראניה אבו אלהווא" w:date="2025-05-21T13:53:00Z">
                    <w:rPr>
                      <w:rFonts w:ascii="David" w:hAnsi="David" w:cs="David"/>
                      <w:color w:val="000000"/>
                    </w:rPr>
                  </w:rPrChange>
                </w:rPr>
                <w:t>66</w:t>
              </w:r>
            </w:ins>
            <w:ins w:id="841" w:author="רועי הרצוג" w:date="2025-05-21T13:13:00Z">
              <w:del w:id="842" w:author="ראניה אבו אלהווא" w:date="2025-05-21T13:29:00Z">
                <w:r w:rsidRPr="002D4B5E" w:rsidDel="00B956E7">
                  <w:rPr>
                    <w:rFonts w:ascii="David" w:hAnsi="David" w:cs="David"/>
                    <w:sz w:val="28"/>
                    <w:szCs w:val="28"/>
                    <w:rPrChange w:id="843" w:author="ראניה אבו אלהווא" w:date="2025-05-21T13:53:00Z">
                      <w:rPr>
                        <w:rFonts w:ascii="David" w:hAnsi="David" w:cs="David"/>
                        <w:color w:val="000000"/>
                      </w:rPr>
                    </w:rPrChange>
                  </w:rPr>
                  <w:delText>66</w:delText>
                </w:r>
              </w:del>
            </w:ins>
            <w:del w:id="844" w:author="ראניה אבו אלהווא" w:date="2025-05-21T13:29:00Z">
              <w:r w:rsidRPr="002D4B5E" w:rsidDel="00B956E7">
                <w:rPr>
                  <w:rFonts w:ascii="David" w:eastAsia="Times New Roman" w:hAnsi="David" w:cs="David"/>
                  <w:sz w:val="28"/>
                  <w:szCs w:val="28"/>
                  <w:rtl/>
                  <w:rPrChange w:id="845" w:author="ראניה אבו אלהווא" w:date="2025-05-21T13:53:00Z">
                    <w:rPr>
                      <w:rFonts w:ascii="David" w:eastAsia="Times New Roman" w:hAnsi="David" w:cs="David"/>
                      <w:sz w:val="24"/>
                      <w:szCs w:val="24"/>
                      <w:rtl/>
                    </w:rPr>
                  </w:rPrChange>
                </w:rPr>
                <w:delText>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FD5F50B" w14:textId="6425BAB6" w:rsidR="00B956E7" w:rsidRPr="002D4B5E" w:rsidRDefault="00B956E7" w:rsidP="00B956E7">
            <w:pPr>
              <w:spacing w:after="0" w:line="240" w:lineRule="auto"/>
              <w:rPr>
                <w:rFonts w:ascii="David" w:eastAsia="Times New Roman" w:hAnsi="David" w:cs="David"/>
                <w:sz w:val="28"/>
                <w:szCs w:val="28"/>
                <w:rtl/>
                <w:rPrChange w:id="846" w:author="ראניה אבו אלהווא" w:date="2025-05-21T13:53:00Z">
                  <w:rPr>
                    <w:rFonts w:ascii="David" w:eastAsia="Times New Roman" w:hAnsi="David" w:cs="David"/>
                    <w:sz w:val="24"/>
                    <w:szCs w:val="24"/>
                    <w:rtl/>
                  </w:rPr>
                </w:rPrChange>
              </w:rPr>
            </w:pPr>
            <w:ins w:id="847" w:author="ראניה אבו אלהווא" w:date="2025-05-21T13:32:00Z">
              <w:r w:rsidRPr="002D4B5E">
                <w:rPr>
                  <w:rFonts w:ascii="David" w:hAnsi="David" w:cs="David"/>
                  <w:sz w:val="28"/>
                  <w:szCs w:val="28"/>
                  <w:rtl/>
                  <w:rPrChange w:id="848" w:author="ראניה אבו אלהווא" w:date="2025-05-21T13:53:00Z">
                    <w:rPr>
                      <w:rFonts w:ascii="David" w:hAnsi="David" w:cs="David"/>
                      <w:color w:val="000000"/>
                      <w:rtl/>
                    </w:rPr>
                  </w:rPrChange>
                </w:rPr>
                <w:t>בנוגע לפרויקט המעשי, נכתב כי "במהלך תקופת הפרויקט, יממן המפעיל, דמי התנסות למשתתף בסך 2500 ₪". האם ניתן לכלול זאת במסגרת חישוב התשלום המתקבל עבור "אבן דרך תפוקתית" ?</w:t>
              </w:r>
            </w:ins>
            <w:ins w:id="849" w:author="רועי הרצוג" w:date="2025-05-21T13:13:00Z">
              <w:del w:id="850" w:author="ראניה אבו אלהווא" w:date="2025-05-21T13:29:00Z">
                <w:r w:rsidRPr="002D4B5E" w:rsidDel="00B956E7">
                  <w:rPr>
                    <w:rFonts w:ascii="David" w:hAnsi="David" w:cs="David"/>
                    <w:sz w:val="28"/>
                    <w:szCs w:val="28"/>
                    <w:rtl/>
                    <w:rPrChange w:id="851" w:author="ראניה אבו אלהווא" w:date="2025-05-21T13:53:00Z">
                      <w:rPr>
                        <w:rFonts w:ascii="David" w:hAnsi="David" w:cs="David"/>
                        <w:color w:val="000000"/>
                        <w:rtl/>
                      </w:rPr>
                    </w:rPrChange>
                  </w:rPr>
                  <w:delText>בנוגע לפרויקט המעשי, נכתב כי "במהלך תקופת הפרויקט, יממן המפעיל, דמי התנסות למשתתף בסך 2500 ₪". האם ניתן לכלול זאת במסגרת חישוב התשלום המתקבל עבור "אבן דרך תפוקתית" ?</w:delText>
                </w:r>
              </w:del>
            </w:ins>
            <w:del w:id="852" w:author="ראניה אבו אלהווא" w:date="2025-05-21T13:29:00Z">
              <w:r w:rsidRPr="002D4B5E" w:rsidDel="00B956E7">
                <w:rPr>
                  <w:rFonts w:ascii="David" w:eastAsia="Times New Roman" w:hAnsi="David" w:cs="David"/>
                  <w:sz w:val="28"/>
                  <w:szCs w:val="28"/>
                  <w:rtl/>
                  <w:rPrChange w:id="853" w:author="ראניה אבו אלהווא" w:date="2025-05-21T13:53:00Z">
                    <w:rPr>
                      <w:rFonts w:ascii="David" w:eastAsia="Times New Roman" w:hAnsi="David" w:cs="David"/>
                      <w:sz w:val="24"/>
                      <w:szCs w:val="24"/>
                      <w:rtl/>
                    </w:rPr>
                  </w:rPrChange>
                </w:rPr>
                <w:delText>האם ניתן לגשת למכרז בשותפות עם גופים נוספים? במידה וניתן מהו ההליך המכרזי המקובל? הגשה משותפת   של כל הגופים מול המשרד עם חלוקה ברורה של התכולה וה</w:delText>
              </w:r>
              <w:r w:rsidRPr="002D4B5E" w:rsidDel="00B956E7">
                <w:rPr>
                  <w:rFonts w:ascii="David" w:eastAsia="Times New Roman" w:hAnsi="David" w:cs="David"/>
                  <w:sz w:val="28"/>
                  <w:szCs w:val="28"/>
                  <w:rPrChange w:id="854" w:author="ראניה אבו אלהווא" w:date="2025-05-21T13:53:00Z">
                    <w:rPr>
                      <w:rFonts w:ascii="David" w:eastAsia="Times New Roman" w:hAnsi="David" w:cs="David"/>
                      <w:sz w:val="24"/>
                      <w:szCs w:val="24"/>
                    </w:rPr>
                  </w:rPrChange>
                </w:rPr>
                <w:delText>SLA</w:delText>
              </w:r>
              <w:r w:rsidRPr="002D4B5E" w:rsidDel="00B956E7">
                <w:rPr>
                  <w:rFonts w:ascii="David" w:eastAsia="Times New Roman" w:hAnsi="David" w:cs="David"/>
                  <w:sz w:val="28"/>
                  <w:szCs w:val="28"/>
                  <w:rtl/>
                  <w:rPrChange w:id="855" w:author="ראניה אבו אלהווא" w:date="2025-05-21T13:53:00Z">
                    <w:rPr>
                      <w:rFonts w:ascii="David" w:eastAsia="Times New Roman" w:hAnsi="David" w:cs="David"/>
                      <w:sz w:val="24"/>
                      <w:szCs w:val="24"/>
                      <w:rtl/>
                    </w:rPr>
                  </w:rPrChange>
                </w:rPr>
                <w:delText xml:space="preserve"> או לחילופין הגשה של גוף מוביל ראשי שמתקשר עם המשרד ובמסגרת המענה מצהיר על השותפים ותכולת העבודה וה</w:delText>
              </w:r>
              <w:r w:rsidRPr="002D4B5E" w:rsidDel="00B956E7">
                <w:rPr>
                  <w:rFonts w:ascii="David" w:eastAsia="Times New Roman" w:hAnsi="David" w:cs="David"/>
                  <w:sz w:val="28"/>
                  <w:szCs w:val="28"/>
                  <w:rPrChange w:id="856" w:author="ראניה אבו אלהווא" w:date="2025-05-21T13:53:00Z">
                    <w:rPr>
                      <w:rFonts w:ascii="David" w:eastAsia="Times New Roman" w:hAnsi="David" w:cs="David"/>
                      <w:sz w:val="24"/>
                      <w:szCs w:val="24"/>
                    </w:rPr>
                  </w:rPrChange>
                </w:rPr>
                <w:delText>SLA</w:delText>
              </w:r>
              <w:r w:rsidRPr="002D4B5E" w:rsidDel="00B956E7">
                <w:rPr>
                  <w:rFonts w:ascii="David" w:eastAsia="Times New Roman" w:hAnsi="David" w:cs="David"/>
                  <w:sz w:val="28"/>
                  <w:szCs w:val="28"/>
                  <w:rtl/>
                  <w:rPrChange w:id="857" w:author="ראניה אבו אלהווא" w:date="2025-05-21T13:53:00Z">
                    <w:rPr>
                      <w:rFonts w:ascii="David" w:eastAsia="Times New Roman" w:hAnsi="David" w:cs="David"/>
                      <w:sz w:val="24"/>
                      <w:szCs w:val="24"/>
                      <w:rtl/>
                    </w:rPr>
                  </w:rPrChange>
                </w:rPr>
                <w:delText xml:space="preserve"> שעליו מתחיי</w:delText>
              </w:r>
              <w:r w:rsidRPr="002D4B5E" w:rsidDel="00B956E7">
                <w:rPr>
                  <w:rFonts w:ascii="David" w:eastAsia="Times New Roman" w:hAnsi="David" w:cs="David" w:hint="eastAsia"/>
                  <w:sz w:val="28"/>
                  <w:szCs w:val="28"/>
                  <w:rtl/>
                  <w:rPrChange w:id="858" w:author="ראניה אבו אלהווא" w:date="2025-05-21T13:53:00Z">
                    <w:rPr>
                      <w:rFonts w:ascii="David" w:eastAsia="Times New Roman" w:hAnsi="David" w:cs="David" w:hint="eastAsia"/>
                      <w:sz w:val="24"/>
                      <w:szCs w:val="24"/>
                      <w:rtl/>
                    </w:rPr>
                  </w:rPrChange>
                </w:rPr>
                <w:delText>ב</w:delText>
              </w:r>
              <w:r w:rsidRPr="002D4B5E" w:rsidDel="00B956E7">
                <w:rPr>
                  <w:rFonts w:ascii="David" w:eastAsia="Times New Roman" w:hAnsi="David" w:cs="David"/>
                  <w:sz w:val="28"/>
                  <w:szCs w:val="28"/>
                  <w:rtl/>
                  <w:rPrChange w:id="859" w:author="ראניה אבו אלהווא" w:date="2025-05-21T13:53:00Z">
                    <w:rPr>
                      <w:rFonts w:ascii="David" w:eastAsia="Times New Roman" w:hAnsi="David" w:cs="David"/>
                      <w:sz w:val="24"/>
                      <w:szCs w:val="24"/>
                      <w:rtl/>
                    </w:rPr>
                  </w:rPrChange>
                </w:rPr>
                <w:delText xml:space="preserve"> כל צד מול הגוף המוביל?</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3E2670A7" w14:textId="1678B242" w:rsidR="00B956E7" w:rsidRPr="002D4B5E" w:rsidRDefault="00B956E7" w:rsidP="00B956E7">
            <w:pPr>
              <w:spacing w:after="0" w:line="240" w:lineRule="auto"/>
              <w:rPr>
                <w:rFonts w:ascii="David" w:eastAsia="Times New Roman" w:hAnsi="David" w:cs="David"/>
                <w:sz w:val="28"/>
                <w:szCs w:val="28"/>
                <w:rtl/>
                <w:rPrChange w:id="860" w:author="ראניה אבו אלהווא" w:date="2025-05-21T13:53:00Z">
                  <w:rPr>
                    <w:rFonts w:ascii="David" w:eastAsia="Times New Roman" w:hAnsi="David" w:cs="David"/>
                    <w:sz w:val="24"/>
                    <w:szCs w:val="24"/>
                    <w:rtl/>
                  </w:rPr>
                </w:rPrChange>
              </w:rPr>
            </w:pPr>
            <w:ins w:id="861" w:author="ראניה אבו אלהווא" w:date="2025-05-21T13:32:00Z">
              <w:r w:rsidRPr="002D4B5E">
                <w:rPr>
                  <w:rFonts w:ascii="David" w:hAnsi="David" w:cs="David"/>
                  <w:sz w:val="28"/>
                  <w:szCs w:val="28"/>
                  <w:rtl/>
                  <w:rPrChange w:id="862" w:author="ראניה אבו אלהווא" w:date="2025-05-21T13:53:00Z">
                    <w:rPr>
                      <w:rFonts w:ascii="David" w:hAnsi="David" w:cs="David"/>
                      <w:color w:val="000000"/>
                      <w:rtl/>
                    </w:rPr>
                  </w:rPrChange>
                </w:rPr>
                <w:t>במסגרת הצעת המחיר, התעריף המקסימלי לכלי " פרויקט מעשי בהיקף של 300 שעות" כולל החזר על דמי התנסות למשתתף. יובהר ויודגש כי התשלום שיקבל המפעיל עבור כלי זה יהיה בהתאם להצעת המחיר שייתן במסגרת הצעתו.</w:t>
              </w:r>
            </w:ins>
            <w:ins w:id="863" w:author="רועי הרצוג" w:date="2025-05-21T13:13:00Z">
              <w:del w:id="864" w:author="ראניה אבו אלהווא" w:date="2025-05-21T13:29:00Z">
                <w:r w:rsidRPr="002D4B5E" w:rsidDel="00B956E7">
                  <w:rPr>
                    <w:rFonts w:ascii="David" w:hAnsi="David" w:cs="David"/>
                    <w:sz w:val="28"/>
                    <w:szCs w:val="28"/>
                    <w:rtl/>
                    <w:rPrChange w:id="865" w:author="ראניה אבו אלהווא" w:date="2025-05-21T13:53:00Z">
                      <w:rPr>
                        <w:rFonts w:ascii="David" w:hAnsi="David" w:cs="David"/>
                        <w:color w:val="000000"/>
                        <w:rtl/>
                      </w:rPr>
                    </w:rPrChange>
                  </w:rPr>
                  <w:delText>במסגרת הצעת המחיר, התעריף המקסימלי לכלי " פרויקט מעשי בהיקף של 300 שעות" כולל החזר על דמי התנסות למשתתף. יובהר ויודגש כי התשלום שיקבל המפעיל עבור כלי זה יהיה בהתאם להצעת המחיר שייתן במסגרת הצעתו.</w:delText>
                </w:r>
              </w:del>
            </w:ins>
            <w:del w:id="866" w:author="ראניה אבו אלהווא" w:date="2025-05-21T13:29:00Z">
              <w:r w:rsidRPr="002D4B5E" w:rsidDel="00B956E7">
                <w:rPr>
                  <w:rFonts w:ascii="David" w:eastAsia="Times New Roman" w:hAnsi="David" w:cs="David"/>
                  <w:sz w:val="28"/>
                  <w:szCs w:val="28"/>
                  <w:rtl/>
                  <w:rPrChange w:id="867" w:author="ראניה אבו אלהווא" w:date="2025-05-21T13:53:00Z">
                    <w:rPr>
                      <w:rFonts w:ascii="David" w:eastAsia="Times New Roman" w:hAnsi="David" w:cs="David"/>
                      <w:sz w:val="24"/>
                      <w:szCs w:val="24"/>
                      <w:rtl/>
                    </w:rPr>
                  </w:rPrChange>
                </w:rPr>
                <w:delText>מציע המורכב ממספר שותפים מחויב להתאגד כחברה בע"מ שתהיה חברה ייעודית למטרות הפרויקט בלבד (</w:delText>
              </w:r>
              <w:r w:rsidRPr="002D4B5E" w:rsidDel="00B956E7">
                <w:rPr>
                  <w:rFonts w:ascii="David" w:eastAsia="Times New Roman" w:hAnsi="David" w:cs="David"/>
                  <w:sz w:val="28"/>
                  <w:szCs w:val="28"/>
                  <w:rPrChange w:id="868" w:author="ראניה אבו אלהווא" w:date="2025-05-21T13:53:00Z">
                    <w:rPr>
                      <w:rFonts w:ascii="David" w:eastAsia="Times New Roman" w:hAnsi="David" w:cs="David"/>
                      <w:sz w:val="24"/>
                      <w:szCs w:val="24"/>
                    </w:rPr>
                  </w:rPrChange>
                </w:rPr>
                <w:delText>SPC</w:delText>
              </w:r>
              <w:r w:rsidRPr="002D4B5E" w:rsidDel="00B956E7">
                <w:rPr>
                  <w:rFonts w:ascii="David" w:eastAsia="Times New Roman" w:hAnsi="David" w:cs="David"/>
                  <w:sz w:val="28"/>
                  <w:szCs w:val="28"/>
                  <w:rtl/>
                  <w:rPrChange w:id="869" w:author="ראניה אבו אלהווא" w:date="2025-05-21T13:53:00Z">
                    <w:rPr>
                      <w:rFonts w:ascii="David" w:eastAsia="Times New Roman" w:hAnsi="David" w:cs="David"/>
                      <w:sz w:val="24"/>
                      <w:szCs w:val="24"/>
                      <w:rtl/>
                    </w:rPr>
                  </w:rPrChange>
                </w:rPr>
                <w:delText>). ראו סעיף 5.1.2 למכרז.</w:delText>
              </w:r>
            </w:del>
          </w:p>
        </w:tc>
      </w:tr>
      <w:tr w:rsidR="006F107C" w:rsidRPr="002D4B5E" w14:paraId="5FEE305E" w14:textId="77777777" w:rsidTr="006F107C">
        <w:trPr>
          <w:trHeight w:val="1890"/>
          <w:jc w:val="center"/>
        </w:trPr>
        <w:tc>
          <w:tcPr>
            <w:tcW w:w="951" w:type="dxa"/>
            <w:tcBorders>
              <w:top w:val="nil"/>
              <w:left w:val="single" w:sz="4" w:space="0" w:color="auto"/>
              <w:bottom w:val="single" w:sz="4" w:space="0" w:color="auto"/>
              <w:right w:val="single" w:sz="4" w:space="0" w:color="auto"/>
            </w:tcBorders>
            <w:shd w:val="clear" w:color="auto" w:fill="auto"/>
            <w:hideMark/>
          </w:tcPr>
          <w:p w14:paraId="516E5A83" w14:textId="77777777" w:rsidR="00B956E7" w:rsidRPr="002D4B5E" w:rsidRDefault="00B956E7" w:rsidP="00B956E7">
            <w:pPr>
              <w:spacing w:after="0" w:line="240" w:lineRule="auto"/>
              <w:jc w:val="center"/>
              <w:rPr>
                <w:rFonts w:ascii="David" w:eastAsia="Times New Roman" w:hAnsi="David" w:cs="David"/>
                <w:sz w:val="28"/>
                <w:szCs w:val="28"/>
                <w:rtl/>
                <w:rPrChange w:id="870"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871" w:author="ראניה אבו אלהווא" w:date="2025-05-21T13:53:00Z">
                  <w:rPr>
                    <w:rFonts w:ascii="David" w:eastAsia="Times New Roman" w:hAnsi="David" w:cs="David"/>
                    <w:sz w:val="24"/>
                    <w:szCs w:val="24"/>
                    <w:rtl/>
                  </w:rPr>
                </w:rPrChange>
              </w:rPr>
              <w:t>17</w:t>
            </w:r>
          </w:p>
        </w:tc>
        <w:tc>
          <w:tcPr>
            <w:tcW w:w="1232" w:type="dxa"/>
            <w:tcBorders>
              <w:top w:val="nil"/>
              <w:left w:val="single" w:sz="4" w:space="0" w:color="auto"/>
              <w:bottom w:val="single" w:sz="4" w:space="0" w:color="auto"/>
              <w:right w:val="single" w:sz="4" w:space="0" w:color="auto"/>
            </w:tcBorders>
            <w:shd w:val="clear" w:color="auto" w:fill="auto"/>
          </w:tcPr>
          <w:p w14:paraId="59A3DFB4" w14:textId="43E9F90A" w:rsidR="00B956E7" w:rsidRPr="002D4B5E" w:rsidRDefault="006F107C" w:rsidP="00B956E7">
            <w:pPr>
              <w:spacing w:after="0" w:line="240" w:lineRule="auto"/>
              <w:jc w:val="center"/>
              <w:rPr>
                <w:rFonts w:ascii="David" w:eastAsia="Times New Roman" w:hAnsi="David" w:cs="David"/>
                <w:sz w:val="28"/>
                <w:szCs w:val="28"/>
                <w:rtl/>
                <w:rPrChange w:id="872" w:author="ראניה אבו אלהווא" w:date="2025-05-21T13:53:00Z">
                  <w:rPr>
                    <w:rFonts w:ascii="David" w:eastAsia="Times New Roman" w:hAnsi="David" w:cs="David"/>
                    <w:sz w:val="24"/>
                    <w:szCs w:val="24"/>
                    <w:rtl/>
                  </w:rPr>
                </w:rPrChange>
              </w:rPr>
            </w:pPr>
            <w:ins w:id="873" w:author="ראניה אבו אלהווא" w:date="2025-05-21T13:38:00Z">
              <w:r w:rsidRPr="002D4B5E">
                <w:rPr>
                  <w:rFonts w:ascii="David" w:eastAsia="Times New Roman" w:hAnsi="David" w:cs="David"/>
                  <w:sz w:val="28"/>
                  <w:szCs w:val="28"/>
                  <w:rtl/>
                  <w:rPrChange w:id="874" w:author="ראניה אבו אלהווא" w:date="2025-05-21T13:53:00Z">
                    <w:rPr>
                      <w:rFonts w:ascii="David" w:eastAsia="Times New Roman" w:hAnsi="David" w:cs="David"/>
                      <w:sz w:val="24"/>
                      <w:szCs w:val="24"/>
                      <w:rtl/>
                    </w:rPr>
                  </w:rPrChange>
                </w:rPr>
                <w:t xml:space="preserve">הסכם- סעיף 16 התמורה </w:t>
              </w:r>
            </w:ins>
            <w:del w:id="875" w:author="ראניה אבו אלהווא" w:date="2025-05-21T13:29:00Z">
              <w:r w:rsidR="00B956E7" w:rsidRPr="002D4B5E" w:rsidDel="00B956E7">
                <w:rPr>
                  <w:rFonts w:ascii="David" w:eastAsia="Times New Roman" w:hAnsi="David" w:cs="David"/>
                  <w:sz w:val="28"/>
                  <w:szCs w:val="28"/>
                  <w:rtl/>
                  <w:rPrChange w:id="876"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EC9EF54" w14:textId="2F5B5529" w:rsidR="00B956E7" w:rsidRPr="002D4B5E" w:rsidRDefault="00B956E7" w:rsidP="00B956E7">
            <w:pPr>
              <w:spacing w:after="0" w:line="240" w:lineRule="auto"/>
              <w:jc w:val="center"/>
              <w:rPr>
                <w:rFonts w:ascii="David" w:eastAsia="Times New Roman" w:hAnsi="David" w:cs="David"/>
                <w:sz w:val="28"/>
                <w:szCs w:val="28"/>
                <w:rtl/>
                <w:rPrChange w:id="877" w:author="ראניה אבו אלהווא" w:date="2025-05-21T13:53:00Z">
                  <w:rPr>
                    <w:rFonts w:ascii="David" w:eastAsia="Times New Roman" w:hAnsi="David" w:cs="David"/>
                    <w:sz w:val="24"/>
                    <w:szCs w:val="24"/>
                    <w:rtl/>
                  </w:rPr>
                </w:rPrChange>
              </w:rPr>
            </w:pPr>
            <w:ins w:id="878" w:author="ראניה אבו אלהווא" w:date="2025-05-21T13:32:00Z">
              <w:r w:rsidRPr="002D4B5E">
                <w:rPr>
                  <w:rFonts w:ascii="David" w:hAnsi="David" w:cs="David"/>
                  <w:sz w:val="28"/>
                  <w:szCs w:val="28"/>
                  <w:rPrChange w:id="879" w:author="ראניה אבו אלהווא" w:date="2025-05-21T13:53:00Z">
                    <w:rPr>
                      <w:rFonts w:ascii="David" w:hAnsi="David" w:cs="David"/>
                    </w:rPr>
                  </w:rPrChange>
                </w:rPr>
                <w:t>16.4.3</w:t>
              </w:r>
            </w:ins>
            <w:ins w:id="880" w:author="רועי הרצוג" w:date="2025-05-21T13:13:00Z">
              <w:del w:id="881" w:author="ראניה אבו אלהווא" w:date="2025-05-21T13:29:00Z">
                <w:r w:rsidRPr="002D4B5E" w:rsidDel="00B956E7">
                  <w:rPr>
                    <w:rFonts w:ascii="David" w:hAnsi="David" w:cs="David"/>
                    <w:sz w:val="28"/>
                    <w:szCs w:val="28"/>
                    <w:rPrChange w:id="882" w:author="ראניה אבו אלהווא" w:date="2025-05-21T13:53:00Z">
                      <w:rPr>
                        <w:rFonts w:ascii="David" w:hAnsi="David" w:cs="David"/>
                      </w:rPr>
                    </w:rPrChange>
                  </w:rPr>
                  <w:delText>16.4.3</w:delText>
                </w:r>
              </w:del>
            </w:ins>
            <w:del w:id="883" w:author="ראניה אבו אלהווא" w:date="2025-05-21T13:29:00Z">
              <w:r w:rsidRPr="002D4B5E" w:rsidDel="00B956E7">
                <w:rPr>
                  <w:rFonts w:ascii="David" w:eastAsia="Times New Roman" w:hAnsi="David" w:cs="David"/>
                  <w:sz w:val="28"/>
                  <w:szCs w:val="28"/>
                  <w:rtl/>
                  <w:rPrChange w:id="884" w:author="ראניה אבו אלהווא" w:date="2025-05-21T13:53:00Z">
                    <w:rPr>
                      <w:rFonts w:ascii="David" w:eastAsia="Times New Roman" w:hAnsi="David" w:cs="David"/>
                      <w:sz w:val="24"/>
                      <w:szCs w:val="24"/>
                      <w:rtl/>
                    </w:rPr>
                  </w:rPrChange>
                </w:rPr>
                <w:delText>5.1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23EF5BC9" w14:textId="5DDECECC" w:rsidR="00B956E7" w:rsidRPr="002D4B5E" w:rsidRDefault="00B956E7" w:rsidP="00B956E7">
            <w:pPr>
              <w:spacing w:after="0" w:line="240" w:lineRule="auto"/>
              <w:jc w:val="center"/>
              <w:rPr>
                <w:rFonts w:ascii="David" w:eastAsia="Times New Roman" w:hAnsi="David" w:cs="David"/>
                <w:sz w:val="28"/>
                <w:szCs w:val="28"/>
                <w:rtl/>
                <w:rPrChange w:id="885" w:author="ראניה אבו אלהווא" w:date="2025-05-21T13:53:00Z">
                  <w:rPr>
                    <w:rFonts w:ascii="David" w:eastAsia="Times New Roman" w:hAnsi="David" w:cs="David"/>
                    <w:sz w:val="24"/>
                    <w:szCs w:val="24"/>
                    <w:rtl/>
                  </w:rPr>
                </w:rPrChange>
              </w:rPr>
            </w:pPr>
            <w:ins w:id="886" w:author="ראניה אבו אלהווא" w:date="2025-05-21T13:32:00Z">
              <w:r w:rsidRPr="002D4B5E">
                <w:rPr>
                  <w:rFonts w:ascii="David" w:hAnsi="David" w:cs="David"/>
                  <w:sz w:val="28"/>
                  <w:szCs w:val="28"/>
                  <w:rPrChange w:id="887" w:author="ראניה אבו אלהווא" w:date="2025-05-21T13:53:00Z">
                    <w:rPr>
                      <w:rFonts w:ascii="David" w:hAnsi="David" w:cs="David"/>
                    </w:rPr>
                  </w:rPrChange>
                </w:rPr>
                <w:t>67</w:t>
              </w:r>
            </w:ins>
            <w:ins w:id="888" w:author="רועי הרצוג" w:date="2025-05-21T13:13:00Z">
              <w:del w:id="889" w:author="ראניה אבו אלהווא" w:date="2025-05-21T13:29:00Z">
                <w:r w:rsidRPr="002D4B5E" w:rsidDel="00B956E7">
                  <w:rPr>
                    <w:rFonts w:ascii="David" w:hAnsi="David" w:cs="David"/>
                    <w:sz w:val="28"/>
                    <w:szCs w:val="28"/>
                    <w:rPrChange w:id="890" w:author="ראניה אבו אלהווא" w:date="2025-05-21T13:53:00Z">
                      <w:rPr>
                        <w:rFonts w:ascii="David" w:hAnsi="David" w:cs="David"/>
                      </w:rPr>
                    </w:rPrChange>
                  </w:rPr>
                  <w:delText>67</w:delText>
                </w:r>
              </w:del>
            </w:ins>
            <w:del w:id="891" w:author="ראניה אבו אלהווא" w:date="2025-05-21T13:29:00Z">
              <w:r w:rsidRPr="002D4B5E" w:rsidDel="00B956E7">
                <w:rPr>
                  <w:rFonts w:ascii="David" w:eastAsia="Times New Roman" w:hAnsi="David" w:cs="David"/>
                  <w:sz w:val="28"/>
                  <w:szCs w:val="28"/>
                  <w:rtl/>
                  <w:rPrChange w:id="892" w:author="ראניה אבו אלהווא" w:date="2025-05-21T13:53:00Z">
                    <w:rPr>
                      <w:rFonts w:ascii="David" w:eastAsia="Times New Roman" w:hAnsi="David" w:cs="David"/>
                      <w:sz w:val="24"/>
                      <w:szCs w:val="24"/>
                      <w:rtl/>
                    </w:rPr>
                  </w:rPrChange>
                </w:rPr>
                <w:delText>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30A0E1A5" w14:textId="47B05E32" w:rsidR="00B956E7" w:rsidRPr="002D4B5E" w:rsidRDefault="00B956E7" w:rsidP="00B956E7">
            <w:pPr>
              <w:spacing w:after="0" w:line="240" w:lineRule="auto"/>
              <w:rPr>
                <w:rFonts w:ascii="David" w:eastAsia="Times New Roman" w:hAnsi="David" w:cs="David"/>
                <w:sz w:val="28"/>
                <w:szCs w:val="28"/>
                <w:rtl/>
                <w:rPrChange w:id="893" w:author="ראניה אבו אלהווא" w:date="2025-05-21T13:53:00Z">
                  <w:rPr>
                    <w:rFonts w:ascii="David" w:eastAsia="Times New Roman" w:hAnsi="David" w:cs="David"/>
                    <w:sz w:val="24"/>
                    <w:szCs w:val="24"/>
                    <w:rtl/>
                  </w:rPr>
                </w:rPrChange>
              </w:rPr>
            </w:pPr>
            <w:ins w:id="894" w:author="ראניה אבו אלהווא" w:date="2025-05-21T13:32:00Z">
              <w:r w:rsidRPr="002D4B5E">
                <w:rPr>
                  <w:rFonts w:ascii="David" w:hAnsi="David" w:cs="David"/>
                  <w:sz w:val="28"/>
                  <w:szCs w:val="28"/>
                  <w:rtl/>
                  <w:rPrChange w:id="895" w:author="ראניה אבו אלהווא" w:date="2025-05-21T13:53:00Z">
                    <w:rPr>
                      <w:rFonts w:ascii="David" w:hAnsi="David" w:cs="David"/>
                      <w:rtl/>
                    </w:rPr>
                  </w:rPrChange>
                </w:rPr>
                <w:t>הסעיף קובע שהזכאות לתשלום בגין השמות יחושב על פי דו"ח התחלות עבודה שיוגש מדי חציון.</w:t>
              </w:r>
              <w:r w:rsidRPr="002D4B5E">
                <w:rPr>
                  <w:rFonts w:ascii="David" w:hAnsi="David" w:cs="David"/>
                  <w:sz w:val="28"/>
                  <w:szCs w:val="28"/>
                  <w:rtl/>
                  <w:rPrChange w:id="896" w:author="ראניה אבו אלהווא" w:date="2025-05-21T13:53:00Z">
                    <w:rPr>
                      <w:rFonts w:ascii="David" w:hAnsi="David" w:cs="David"/>
                      <w:rtl/>
                    </w:rPr>
                  </w:rPrChange>
                </w:rPr>
                <w:br/>
                <w:t xml:space="preserve">אבל דו"ח התחלות עבודה משקף את שילובו בעבודה של כל משתתף עד שנה מיום הצטרפותו לתוכנית, בעוד הזכאות לתשלום בגין השמה היא כל עוד המשתתף החל בעבודה עד 18 חודשים ממועד האקטוב. </w:t>
              </w:r>
              <w:r w:rsidRPr="002D4B5E">
                <w:rPr>
                  <w:rFonts w:ascii="David" w:hAnsi="David" w:cs="David"/>
                  <w:sz w:val="28"/>
                  <w:szCs w:val="28"/>
                  <w:rtl/>
                  <w:rPrChange w:id="897" w:author="ראניה אבו אלהווא" w:date="2025-05-21T13:53:00Z">
                    <w:rPr>
                      <w:rFonts w:ascii="David" w:hAnsi="David" w:cs="David"/>
                      <w:rtl/>
                    </w:rPr>
                  </w:rPrChange>
                </w:rPr>
                <w:br/>
                <w:t>כיצד יקבל המפעיל את השתלום בגין השמות שבוצעו לאחר שנה ממועד האקטוב?</w:t>
              </w:r>
              <w:r w:rsidRPr="002D4B5E">
                <w:rPr>
                  <w:rFonts w:ascii="David" w:hAnsi="David" w:cs="David"/>
                  <w:sz w:val="28"/>
                  <w:szCs w:val="28"/>
                  <w:rtl/>
                  <w:rPrChange w:id="898" w:author="ראניה אבו אלהווא" w:date="2025-05-21T13:53:00Z">
                    <w:rPr>
                      <w:rFonts w:ascii="David" w:hAnsi="David" w:cs="David"/>
                      <w:rtl/>
                    </w:rPr>
                  </w:rPrChange>
                </w:rPr>
                <w:br/>
                <w:t>יתר על כן, בהתאם לסעיף 12.2 הדו"ח יוגש חודש מתום החציון הנמדד, כך שאפילו את סטטוס התעסוקה בתום שנה מהצטרפותו לתוכניות לא יהיה ניתן לדווח בשלב זה.</w:t>
              </w:r>
            </w:ins>
            <w:ins w:id="899" w:author="רועי הרצוג" w:date="2025-05-21T13:13:00Z">
              <w:del w:id="900" w:author="ראניה אבו אלהווא" w:date="2025-05-21T13:29:00Z">
                <w:r w:rsidRPr="002D4B5E" w:rsidDel="00B956E7">
                  <w:rPr>
                    <w:rFonts w:ascii="David" w:hAnsi="David" w:cs="David"/>
                    <w:sz w:val="28"/>
                    <w:szCs w:val="28"/>
                    <w:rtl/>
                    <w:rPrChange w:id="901" w:author="ראניה אבו אלהווא" w:date="2025-05-21T13:53:00Z">
                      <w:rPr>
                        <w:rFonts w:ascii="David" w:hAnsi="David" w:cs="David"/>
                        <w:rtl/>
                      </w:rPr>
                    </w:rPrChange>
                  </w:rPr>
                  <w:delText>הסעיף קובע שהזכאות לתשלום בגין השמות יחושב על פי דו"ח התחלות עבודה שיוגש מדי חציון.</w:delText>
                </w:r>
                <w:r w:rsidRPr="002D4B5E" w:rsidDel="00B956E7">
                  <w:rPr>
                    <w:rFonts w:ascii="David" w:hAnsi="David" w:cs="David"/>
                    <w:sz w:val="28"/>
                    <w:szCs w:val="28"/>
                    <w:rtl/>
                    <w:rPrChange w:id="902" w:author="ראניה אבו אלהווא" w:date="2025-05-21T13:53:00Z">
                      <w:rPr>
                        <w:rFonts w:ascii="David" w:hAnsi="David" w:cs="David"/>
                        <w:rtl/>
                      </w:rPr>
                    </w:rPrChange>
                  </w:rPr>
                  <w:br/>
                  <w:delText xml:space="preserve">אבל דו"ח התחלות עבודה משקף את שילובו בעבודה של כל משתתף עד שנה מיום הצטרפותו לתוכנית, בעוד הזכאות לתשלום בגין השמה היא כל עוד המשתתף החל בעבודה עד 18 חודשים ממועד האקטוב. </w:delText>
                </w:r>
                <w:r w:rsidRPr="002D4B5E" w:rsidDel="00B956E7">
                  <w:rPr>
                    <w:rFonts w:ascii="David" w:hAnsi="David" w:cs="David"/>
                    <w:sz w:val="28"/>
                    <w:szCs w:val="28"/>
                    <w:rtl/>
                    <w:rPrChange w:id="903" w:author="ראניה אבו אלהווא" w:date="2025-05-21T13:53:00Z">
                      <w:rPr>
                        <w:rFonts w:ascii="David" w:hAnsi="David" w:cs="David"/>
                        <w:rtl/>
                      </w:rPr>
                    </w:rPrChange>
                  </w:rPr>
                  <w:br/>
                  <w:delText>כיצד יקבל המפעיל את השתלום בגין השמות שבוצעו לאחר שנה ממועד האקטוב?</w:delText>
                </w:r>
                <w:r w:rsidRPr="002D4B5E" w:rsidDel="00B956E7">
                  <w:rPr>
                    <w:rFonts w:ascii="David" w:hAnsi="David" w:cs="David"/>
                    <w:sz w:val="28"/>
                    <w:szCs w:val="28"/>
                    <w:rtl/>
                    <w:rPrChange w:id="904" w:author="ראניה אבו אלהווא" w:date="2025-05-21T13:53:00Z">
                      <w:rPr>
                        <w:rFonts w:ascii="David" w:hAnsi="David" w:cs="David"/>
                        <w:rtl/>
                      </w:rPr>
                    </w:rPrChange>
                  </w:rPr>
                  <w:br/>
                  <w:delText>יתר על כן, בהתאם לסעיף 12.2 הדו"ח יוגש חודש מתום החציון הנמדד, כך שאפילו את סטטוס התעסוקה בתום שנה מהצטרפותו לתוכניות לא יהיה ניתן לדווח בשלב זה.</w:delText>
                </w:r>
              </w:del>
            </w:ins>
            <w:del w:id="905" w:author="ראניה אבו אלהווא" w:date="2025-05-21T13:29:00Z">
              <w:r w:rsidRPr="002D4B5E" w:rsidDel="00B956E7">
                <w:rPr>
                  <w:rFonts w:ascii="David" w:eastAsia="Times New Roman" w:hAnsi="David" w:cs="David"/>
                  <w:sz w:val="28"/>
                  <w:szCs w:val="28"/>
                  <w:rtl/>
                  <w:rPrChange w:id="906" w:author="ראניה אבו אלהווא" w:date="2025-05-21T13:53:00Z">
                    <w:rPr>
                      <w:rFonts w:ascii="David" w:eastAsia="Times New Roman" w:hAnsi="David" w:cs="David"/>
                      <w:sz w:val="24"/>
                      <w:szCs w:val="24"/>
                      <w:rtl/>
                    </w:rPr>
                  </w:rPrChange>
                </w:rPr>
                <w:delText>לגבי איסור על השתתפות במכרז של חברות המספקות למשרד שירותי בקרה על ת</w:delText>
              </w:r>
              <w:r w:rsidRPr="002D4B5E" w:rsidDel="00B956E7">
                <w:rPr>
                  <w:rFonts w:ascii="David" w:eastAsia="Times New Roman" w:hAnsi="David" w:cs="David" w:hint="eastAsia"/>
                  <w:sz w:val="28"/>
                  <w:szCs w:val="28"/>
                  <w:rtl/>
                  <w:rPrChange w:id="907" w:author="ראניה אבו אלהווא" w:date="2025-05-21T13:53:00Z">
                    <w:rPr>
                      <w:rFonts w:ascii="David" w:eastAsia="Times New Roman" w:hAnsi="David" w:cs="David" w:hint="eastAsia"/>
                      <w:sz w:val="24"/>
                      <w:szCs w:val="24"/>
                      <w:rtl/>
                    </w:rPr>
                  </w:rPrChange>
                </w:rPr>
                <w:delText>ו</w:delText>
              </w:r>
              <w:r w:rsidRPr="002D4B5E" w:rsidDel="00B956E7">
                <w:rPr>
                  <w:rFonts w:ascii="David" w:eastAsia="Times New Roman" w:hAnsi="David" w:cs="David"/>
                  <w:sz w:val="28"/>
                  <w:szCs w:val="28"/>
                  <w:rtl/>
                  <w:rPrChange w:id="908" w:author="ראניה אבו אלהווא" w:date="2025-05-21T13:53:00Z">
                    <w:rPr>
                      <w:rFonts w:ascii="David" w:eastAsia="Times New Roman" w:hAnsi="David" w:cs="David"/>
                      <w:sz w:val="24"/>
                      <w:szCs w:val="24"/>
                      <w:rtl/>
                    </w:rPr>
                  </w:rPrChange>
                </w:rPr>
                <w:delText>כניות בתחום התעסוקה - נבקש להרחיב את הסייג גם לשירותי תעסוקה בתקצוב של 70% ומעלה מתקציב הגוף. להוסיף תנאי סף הקובע כי גופים ש 70% או יותר מתקציבם מגיע מתמיכות ושירותים למדינה, לא יהיו רשאים להציע במכרז , על מנת שלא לייצר מצב שבו כספי מדינה מממנים זכייה במכרזים נוספים של המדינה ועל מנת לייצר תחרות שוויונות והוגנת.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6FD568D" w14:textId="541A8831" w:rsidR="00B956E7" w:rsidRPr="002D4B5E" w:rsidRDefault="00B956E7" w:rsidP="00B956E7">
            <w:pPr>
              <w:spacing w:after="0" w:line="240" w:lineRule="auto"/>
              <w:rPr>
                <w:rFonts w:ascii="David" w:eastAsia="Times New Roman" w:hAnsi="David" w:cs="David"/>
                <w:sz w:val="28"/>
                <w:szCs w:val="28"/>
                <w:rtl/>
                <w:rPrChange w:id="909" w:author="ראניה אבו אלהווא" w:date="2025-05-21T13:53:00Z">
                  <w:rPr>
                    <w:rFonts w:ascii="David" w:eastAsia="Times New Roman" w:hAnsi="David" w:cs="David"/>
                    <w:sz w:val="24"/>
                    <w:szCs w:val="24"/>
                    <w:rtl/>
                  </w:rPr>
                </w:rPrChange>
              </w:rPr>
            </w:pPr>
            <w:ins w:id="910" w:author="ראניה אבו אלהווא" w:date="2025-05-21T13:32:00Z">
              <w:r w:rsidRPr="002D4B5E">
                <w:rPr>
                  <w:rFonts w:ascii="David" w:hAnsi="David" w:cs="David"/>
                  <w:sz w:val="28"/>
                  <w:szCs w:val="28"/>
                  <w:rtl/>
                  <w:rPrChange w:id="911" w:author="ראניה אבו אלהווא" w:date="2025-05-21T13:53:00Z">
                    <w:rPr>
                      <w:rFonts w:ascii="David" w:hAnsi="David" w:cs="David"/>
                      <w:rtl/>
                    </w:rPr>
                  </w:rPrChange>
                </w:rPr>
                <w:t>מאושר.</w:t>
              </w:r>
              <w:r w:rsidRPr="002D4B5E">
                <w:rPr>
                  <w:rFonts w:ascii="David" w:hAnsi="David" w:cs="David"/>
                  <w:sz w:val="28"/>
                  <w:szCs w:val="28"/>
                  <w:rtl/>
                  <w:rPrChange w:id="912" w:author="ראניה אבו אלהווא" w:date="2025-05-21T13:53:00Z">
                    <w:rPr>
                      <w:rFonts w:ascii="David" w:hAnsi="David" w:cs="David"/>
                      <w:rtl/>
                    </w:rPr>
                  </w:rPrChange>
                </w:rPr>
                <w:br/>
                <w:t xml:space="preserve">סעיף 16.4.3 להסכם יימחק. </w:t>
              </w:r>
              <w:r w:rsidRPr="002D4B5E">
                <w:rPr>
                  <w:rFonts w:ascii="David" w:hAnsi="David" w:cs="David"/>
                  <w:sz w:val="28"/>
                  <w:szCs w:val="28"/>
                  <w:rtl/>
                  <w:rPrChange w:id="913" w:author="ראניה אבו אלהווא" w:date="2025-05-21T13:53:00Z">
                    <w:rPr>
                      <w:rFonts w:ascii="David" w:hAnsi="David" w:cs="David"/>
                      <w:rtl/>
                    </w:rPr>
                  </w:rPrChange>
                </w:rPr>
                <w:br/>
                <w:t xml:space="preserve">יובהר ויודגש כי מנגנון הגשת דו"ח התחלות עבודה מוצהרות יישאר והמפעיל יידרש לעמוד בהוראות סעיף 12.2 למפרט השירותים, אך הוא לא יהווה תנאי לקבלת תשלום בגין אבן הדרך השנייה. </w:t>
              </w:r>
            </w:ins>
            <w:ins w:id="914" w:author="רועי הרצוג" w:date="2025-05-21T13:13:00Z">
              <w:del w:id="915" w:author="ראניה אבו אלהווא" w:date="2025-05-21T13:29:00Z">
                <w:r w:rsidRPr="002D4B5E" w:rsidDel="00B956E7">
                  <w:rPr>
                    <w:rFonts w:ascii="David" w:hAnsi="David" w:cs="David"/>
                    <w:sz w:val="28"/>
                    <w:szCs w:val="28"/>
                    <w:rtl/>
                    <w:rPrChange w:id="916" w:author="ראניה אבו אלהווא" w:date="2025-05-21T13:53:00Z">
                      <w:rPr>
                        <w:rFonts w:ascii="David" w:hAnsi="David" w:cs="David"/>
                        <w:rtl/>
                      </w:rPr>
                    </w:rPrChange>
                  </w:rPr>
                  <w:delText>מאושר.</w:delText>
                </w:r>
                <w:r w:rsidRPr="002D4B5E" w:rsidDel="00B956E7">
                  <w:rPr>
                    <w:rFonts w:ascii="David" w:hAnsi="David" w:cs="David"/>
                    <w:sz w:val="28"/>
                    <w:szCs w:val="28"/>
                    <w:rtl/>
                    <w:rPrChange w:id="917" w:author="ראניה אבו אלהווא" w:date="2025-05-21T13:53:00Z">
                      <w:rPr>
                        <w:rFonts w:ascii="David" w:hAnsi="David" w:cs="David"/>
                        <w:rtl/>
                      </w:rPr>
                    </w:rPrChange>
                  </w:rPr>
                  <w:br/>
                  <w:delText xml:space="preserve">סעיף 16.4.3 להסכם יימחק. </w:delText>
                </w:r>
                <w:r w:rsidRPr="002D4B5E" w:rsidDel="00B956E7">
                  <w:rPr>
                    <w:rFonts w:ascii="David" w:hAnsi="David" w:cs="David"/>
                    <w:sz w:val="28"/>
                    <w:szCs w:val="28"/>
                    <w:rtl/>
                    <w:rPrChange w:id="918" w:author="ראניה אבו אלהווא" w:date="2025-05-21T13:53:00Z">
                      <w:rPr>
                        <w:rFonts w:ascii="David" w:hAnsi="David" w:cs="David"/>
                        <w:rtl/>
                      </w:rPr>
                    </w:rPrChange>
                  </w:rPr>
                  <w:br/>
                  <w:delText xml:space="preserve">יובהר ויודגש כי מנגנון הגשת דו"ח התחלות עבודה מוצהרות יישאר והמפעיל יידרש לעמוד בהוראות סעיף 12.2 למפרט השירותים, אך הוא לא יהווה תנאי לקבלת תשלום בגין אבן הדרך השנייה. </w:delText>
                </w:r>
              </w:del>
            </w:ins>
            <w:del w:id="919" w:author="ראניה אבו אלהווא" w:date="2025-05-21T13:29:00Z">
              <w:r w:rsidRPr="002D4B5E" w:rsidDel="00B956E7">
                <w:rPr>
                  <w:rFonts w:ascii="David" w:eastAsia="Times New Roman" w:hAnsi="David" w:cs="David"/>
                  <w:sz w:val="28"/>
                  <w:szCs w:val="28"/>
                  <w:rtl/>
                  <w:rPrChange w:id="920"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14:paraId="5C06DAB8" w14:textId="77777777" w:rsidTr="006F107C">
        <w:trPr>
          <w:trHeight w:val="630"/>
          <w:jc w:val="center"/>
        </w:trPr>
        <w:tc>
          <w:tcPr>
            <w:tcW w:w="951" w:type="dxa"/>
            <w:tcBorders>
              <w:top w:val="nil"/>
              <w:left w:val="single" w:sz="4" w:space="0" w:color="auto"/>
              <w:bottom w:val="single" w:sz="4" w:space="0" w:color="auto"/>
              <w:right w:val="single" w:sz="4" w:space="0" w:color="auto"/>
            </w:tcBorders>
            <w:shd w:val="clear" w:color="auto" w:fill="auto"/>
            <w:hideMark/>
          </w:tcPr>
          <w:p w14:paraId="4FC27B7C" w14:textId="77777777" w:rsidR="00B956E7" w:rsidRPr="002D4B5E" w:rsidRDefault="00B956E7" w:rsidP="00B956E7">
            <w:pPr>
              <w:spacing w:after="0" w:line="240" w:lineRule="auto"/>
              <w:jc w:val="center"/>
              <w:rPr>
                <w:rFonts w:ascii="David" w:eastAsia="Times New Roman" w:hAnsi="David" w:cs="David"/>
                <w:sz w:val="28"/>
                <w:szCs w:val="28"/>
                <w:rtl/>
                <w:rPrChange w:id="921"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922" w:author="ראניה אבו אלהווא" w:date="2025-05-21T13:53:00Z">
                  <w:rPr>
                    <w:rFonts w:ascii="David" w:eastAsia="Times New Roman" w:hAnsi="David" w:cs="David"/>
                    <w:sz w:val="24"/>
                    <w:szCs w:val="24"/>
                    <w:rtl/>
                  </w:rPr>
                </w:rPrChange>
              </w:rPr>
              <w:t>18</w:t>
            </w:r>
          </w:p>
        </w:tc>
        <w:tc>
          <w:tcPr>
            <w:tcW w:w="1232" w:type="dxa"/>
            <w:tcBorders>
              <w:top w:val="nil"/>
              <w:left w:val="single" w:sz="4" w:space="0" w:color="auto"/>
              <w:bottom w:val="single" w:sz="4" w:space="0" w:color="auto"/>
              <w:right w:val="single" w:sz="4" w:space="0" w:color="auto"/>
            </w:tcBorders>
            <w:shd w:val="clear" w:color="auto" w:fill="auto"/>
          </w:tcPr>
          <w:p w14:paraId="1C048165" w14:textId="36576F2E" w:rsidR="00B956E7" w:rsidRPr="002D4B5E" w:rsidRDefault="006F107C" w:rsidP="00B956E7">
            <w:pPr>
              <w:spacing w:after="0" w:line="240" w:lineRule="auto"/>
              <w:jc w:val="center"/>
              <w:rPr>
                <w:rFonts w:ascii="David" w:eastAsia="Times New Roman" w:hAnsi="David" w:cs="David"/>
                <w:sz w:val="28"/>
                <w:szCs w:val="28"/>
                <w:rtl/>
                <w:rPrChange w:id="923" w:author="ראניה אבו אלהווא" w:date="2025-05-21T13:53:00Z">
                  <w:rPr>
                    <w:rFonts w:ascii="David" w:eastAsia="Times New Roman" w:hAnsi="David" w:cs="David"/>
                    <w:sz w:val="24"/>
                    <w:szCs w:val="24"/>
                    <w:rtl/>
                  </w:rPr>
                </w:rPrChange>
              </w:rPr>
            </w:pPr>
            <w:ins w:id="924" w:author="ראניה אבו אלהווא" w:date="2025-05-21T13:39:00Z">
              <w:r w:rsidRPr="002D4B5E">
                <w:rPr>
                  <w:rFonts w:ascii="David" w:eastAsia="Times New Roman" w:hAnsi="David" w:cs="David"/>
                  <w:sz w:val="28"/>
                  <w:szCs w:val="28"/>
                  <w:rtl/>
                  <w:rPrChange w:id="925" w:author="ראניה אבו אלהווא" w:date="2025-05-21T13:53:00Z">
                    <w:rPr>
                      <w:rFonts w:ascii="David" w:eastAsia="Times New Roman" w:hAnsi="David" w:cs="David"/>
                      <w:sz w:val="24"/>
                      <w:szCs w:val="24"/>
                      <w:rtl/>
                    </w:rPr>
                  </w:rPrChange>
                </w:rPr>
                <w:t xml:space="preserve">הסכם- נספח ג' </w:t>
              </w:r>
            </w:ins>
            <w:del w:id="926" w:author="ראניה אבו אלהווא" w:date="2025-05-21T13:29:00Z">
              <w:r w:rsidR="00B956E7" w:rsidRPr="002D4B5E" w:rsidDel="00B956E7">
                <w:rPr>
                  <w:rFonts w:ascii="David" w:eastAsia="Times New Roman" w:hAnsi="David" w:cs="David"/>
                  <w:sz w:val="28"/>
                  <w:szCs w:val="28"/>
                  <w:rtl/>
                  <w:rPrChange w:id="927"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3E4BDF4" w14:textId="18E7AC73" w:rsidR="00B956E7" w:rsidRPr="002D4B5E" w:rsidRDefault="00B956E7" w:rsidP="00B956E7">
            <w:pPr>
              <w:spacing w:after="0" w:line="240" w:lineRule="auto"/>
              <w:jc w:val="center"/>
              <w:rPr>
                <w:rFonts w:ascii="David" w:eastAsia="Times New Roman" w:hAnsi="David" w:cs="David"/>
                <w:sz w:val="28"/>
                <w:szCs w:val="28"/>
                <w:rtl/>
                <w:rPrChange w:id="928" w:author="ראניה אבו אלהווא" w:date="2025-05-21T13:53:00Z">
                  <w:rPr>
                    <w:rFonts w:ascii="David" w:eastAsia="Times New Roman" w:hAnsi="David" w:cs="David"/>
                    <w:sz w:val="24"/>
                    <w:szCs w:val="24"/>
                    <w:rtl/>
                  </w:rPr>
                </w:rPrChange>
              </w:rPr>
            </w:pPr>
            <w:ins w:id="929" w:author="ראניה אבו אלהווא" w:date="2025-05-21T13:32:00Z">
              <w:r w:rsidRPr="002D4B5E">
                <w:rPr>
                  <w:rFonts w:ascii="David" w:hAnsi="David" w:cs="David"/>
                  <w:sz w:val="28"/>
                  <w:szCs w:val="28"/>
                  <w:rPrChange w:id="930" w:author="ראניה אבו אלהווא" w:date="2025-05-21T13:53:00Z">
                    <w:rPr>
                      <w:rFonts w:ascii="David" w:hAnsi="David" w:cs="David"/>
                      <w:color w:val="000000"/>
                    </w:rPr>
                  </w:rPrChange>
                </w:rPr>
                <w:t>2</w:t>
              </w:r>
            </w:ins>
            <w:ins w:id="931" w:author="רועי הרצוג" w:date="2025-05-21T13:13:00Z">
              <w:del w:id="932" w:author="ראניה אבו אלהווא" w:date="2025-05-21T13:29:00Z">
                <w:r w:rsidRPr="002D4B5E" w:rsidDel="00B956E7">
                  <w:rPr>
                    <w:rFonts w:ascii="David" w:hAnsi="David" w:cs="David"/>
                    <w:sz w:val="28"/>
                    <w:szCs w:val="28"/>
                    <w:rPrChange w:id="933" w:author="ראניה אבו אלהווא" w:date="2025-05-21T13:53:00Z">
                      <w:rPr>
                        <w:rFonts w:ascii="David" w:hAnsi="David" w:cs="David"/>
                        <w:color w:val="000000"/>
                      </w:rPr>
                    </w:rPrChange>
                  </w:rPr>
                  <w:delText>2</w:delText>
                </w:r>
              </w:del>
            </w:ins>
            <w:del w:id="934" w:author="ראניה אבו אלהווא" w:date="2025-05-21T13:29:00Z">
              <w:r w:rsidRPr="002D4B5E" w:rsidDel="00B956E7">
                <w:rPr>
                  <w:rFonts w:ascii="David" w:eastAsia="Times New Roman" w:hAnsi="David" w:cs="David"/>
                  <w:sz w:val="28"/>
                  <w:szCs w:val="28"/>
                  <w:rtl/>
                  <w:rPrChange w:id="935" w:author="ראניה אבו אלהווא" w:date="2025-05-21T13:53:00Z">
                    <w:rPr>
                      <w:rFonts w:ascii="David" w:eastAsia="Times New Roman" w:hAnsi="David" w:cs="David"/>
                      <w:sz w:val="24"/>
                      <w:szCs w:val="24"/>
                      <w:rtl/>
                    </w:rPr>
                  </w:rPrChange>
                </w:rPr>
                <w:delText>5.1.2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295837AC" w14:textId="0ACF79CB" w:rsidR="00B956E7" w:rsidRPr="002D4B5E" w:rsidRDefault="00B956E7" w:rsidP="00B956E7">
            <w:pPr>
              <w:spacing w:after="0" w:line="240" w:lineRule="auto"/>
              <w:jc w:val="center"/>
              <w:rPr>
                <w:rFonts w:ascii="David" w:eastAsia="Times New Roman" w:hAnsi="David" w:cs="David"/>
                <w:sz w:val="28"/>
                <w:szCs w:val="28"/>
                <w:rtl/>
                <w:rPrChange w:id="936" w:author="ראניה אבו אלהווא" w:date="2025-05-21T13:53:00Z">
                  <w:rPr>
                    <w:rFonts w:ascii="David" w:eastAsia="Times New Roman" w:hAnsi="David" w:cs="David"/>
                    <w:sz w:val="24"/>
                    <w:szCs w:val="24"/>
                    <w:rtl/>
                  </w:rPr>
                </w:rPrChange>
              </w:rPr>
            </w:pPr>
            <w:ins w:id="937" w:author="ראניה אבו אלהווא" w:date="2025-05-21T13:32:00Z">
              <w:r w:rsidRPr="002D4B5E">
                <w:rPr>
                  <w:rFonts w:ascii="David" w:hAnsi="David" w:cs="David"/>
                  <w:sz w:val="28"/>
                  <w:szCs w:val="28"/>
                  <w:rPrChange w:id="938" w:author="ראניה אבו אלהווא" w:date="2025-05-21T13:53:00Z">
                    <w:rPr>
                      <w:rFonts w:ascii="David" w:hAnsi="David" w:cs="David"/>
                      <w:color w:val="000000"/>
                    </w:rPr>
                  </w:rPrChange>
                </w:rPr>
                <w:t>109</w:t>
              </w:r>
            </w:ins>
            <w:ins w:id="939" w:author="רועי הרצוג" w:date="2025-05-21T13:13:00Z">
              <w:del w:id="940" w:author="ראניה אבו אלהווא" w:date="2025-05-21T13:29:00Z">
                <w:r w:rsidRPr="002D4B5E" w:rsidDel="00B956E7">
                  <w:rPr>
                    <w:rFonts w:ascii="David" w:hAnsi="David" w:cs="David"/>
                    <w:sz w:val="28"/>
                    <w:szCs w:val="28"/>
                    <w:rPrChange w:id="941" w:author="ראניה אבו אלהווא" w:date="2025-05-21T13:53:00Z">
                      <w:rPr>
                        <w:rFonts w:ascii="David" w:hAnsi="David" w:cs="David"/>
                        <w:color w:val="000000"/>
                      </w:rPr>
                    </w:rPrChange>
                  </w:rPr>
                  <w:delText>109</w:delText>
                </w:r>
              </w:del>
            </w:ins>
            <w:del w:id="942" w:author="ראניה אבו אלהווא" w:date="2025-05-21T13:29:00Z">
              <w:r w:rsidRPr="002D4B5E" w:rsidDel="00B956E7">
                <w:rPr>
                  <w:rFonts w:ascii="David" w:eastAsia="Times New Roman" w:hAnsi="David" w:cs="David"/>
                  <w:sz w:val="28"/>
                  <w:szCs w:val="28"/>
                  <w:rtl/>
                  <w:rPrChange w:id="943" w:author="ראניה אבו אלהווא" w:date="2025-05-21T13:53:00Z">
                    <w:rPr>
                      <w:rFonts w:ascii="David" w:eastAsia="Times New Roman" w:hAnsi="David" w:cs="David"/>
                      <w:sz w:val="24"/>
                      <w:szCs w:val="24"/>
                      <w:rtl/>
                    </w:rPr>
                  </w:rPrChange>
                </w:rPr>
                <w:delText>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385C890B" w14:textId="54801532" w:rsidR="00B956E7" w:rsidRPr="002D4B5E" w:rsidRDefault="00B956E7" w:rsidP="00B956E7">
            <w:pPr>
              <w:spacing w:after="0" w:line="240" w:lineRule="auto"/>
              <w:rPr>
                <w:rFonts w:ascii="David" w:eastAsia="Times New Roman" w:hAnsi="David" w:cs="David"/>
                <w:sz w:val="28"/>
                <w:szCs w:val="28"/>
                <w:rtl/>
                <w:rPrChange w:id="944" w:author="ראניה אבו אלהווא" w:date="2025-05-21T13:53:00Z">
                  <w:rPr>
                    <w:rFonts w:ascii="David" w:eastAsia="Times New Roman" w:hAnsi="David" w:cs="David"/>
                    <w:sz w:val="24"/>
                    <w:szCs w:val="24"/>
                    <w:rtl/>
                  </w:rPr>
                </w:rPrChange>
              </w:rPr>
            </w:pPr>
            <w:ins w:id="945" w:author="ראניה אבו אלהווא" w:date="2025-05-21T13:32:00Z">
              <w:r w:rsidRPr="002D4B5E">
                <w:rPr>
                  <w:rFonts w:ascii="David" w:hAnsi="David" w:cs="David"/>
                  <w:sz w:val="28"/>
                  <w:szCs w:val="28"/>
                  <w:rtl/>
                  <w:rPrChange w:id="946" w:author="ראניה אבו אלהווא" w:date="2025-05-21T13:53:00Z">
                    <w:rPr>
                      <w:rFonts w:ascii="David" w:hAnsi="David" w:cs="David"/>
                      <w:color w:val="000000"/>
                      <w:rtl/>
                    </w:rPr>
                  </w:rPrChange>
                </w:rPr>
                <w:t>א) נודה להבהרה מהו המועד הקובע, שמזכה את הזכיין בתשלום עבור העמידה באבן הדרך של תשלום בגין השמה: האם לצורכי הזכאות לבונוס תילקח בחשבון נק' הזמן של הקליטה בתפקיד? או לחילופין נדרש לעמוד בדרישת ההתמדה של 4 חוד' כדי להיות זכאים לתשלום ?</w:t>
              </w:r>
              <w:r w:rsidRPr="002D4B5E">
                <w:rPr>
                  <w:rFonts w:ascii="David" w:hAnsi="David" w:cs="David"/>
                  <w:sz w:val="28"/>
                  <w:szCs w:val="28"/>
                  <w:rtl/>
                  <w:rPrChange w:id="947" w:author="ראניה אבו אלהווא" w:date="2025-05-21T13:53:00Z">
                    <w:rPr>
                      <w:rFonts w:ascii="David" w:hAnsi="David" w:cs="David"/>
                      <w:color w:val="000000"/>
                      <w:rtl/>
                    </w:rPr>
                  </w:rPrChange>
                </w:rPr>
                <w:br/>
              </w:r>
              <w:r w:rsidRPr="002D4B5E">
                <w:rPr>
                  <w:rFonts w:ascii="David" w:hAnsi="David" w:cs="David"/>
                  <w:sz w:val="28"/>
                  <w:szCs w:val="28"/>
                  <w:rtl/>
                  <w:rPrChange w:id="948" w:author="ראניה אבו אלהווא" w:date="2025-05-21T13:53:00Z">
                    <w:rPr>
                      <w:rFonts w:ascii="David" w:hAnsi="David" w:cs="David"/>
                      <w:color w:val="000000"/>
                      <w:rtl/>
                    </w:rPr>
                  </w:rPrChange>
                </w:rPr>
                <w:lastRenderedPageBreak/>
                <w:br/>
                <w:t>ב) אנא הבהירו מהם תנאי התשלום לרכיב זה (אל מול הצגת הדיווח החציוני)?</w:t>
              </w:r>
            </w:ins>
            <w:ins w:id="949" w:author="רועי הרצוג" w:date="2025-05-21T13:13:00Z">
              <w:del w:id="950" w:author="ראניה אבו אלהווא" w:date="2025-05-21T13:29:00Z">
                <w:r w:rsidRPr="002D4B5E" w:rsidDel="00B956E7">
                  <w:rPr>
                    <w:rFonts w:ascii="David" w:hAnsi="David" w:cs="David"/>
                    <w:sz w:val="28"/>
                    <w:szCs w:val="28"/>
                    <w:rtl/>
                    <w:rPrChange w:id="951" w:author="ראניה אבו אלהווא" w:date="2025-05-21T13:53:00Z">
                      <w:rPr>
                        <w:rFonts w:ascii="David" w:hAnsi="David" w:cs="David"/>
                        <w:color w:val="000000"/>
                        <w:rtl/>
                      </w:rPr>
                    </w:rPrChange>
                  </w:rPr>
                  <w:delText>א) נודה להבהרה מהו המועד הקובע, שמזכה את הזכיין בתשלום עבור העמידה באבן הדרך של תשלום בגין השמה: האם לצורכי הזכאות לבונוס תילקח בחשבון נק' הזמן של הקליטה בתפקיד? או לחילופין נדרש לעמוד בדרישת ההתמדה של 4 חוד' כדי להיות זכאים לתשלום ?</w:delText>
                </w:r>
                <w:r w:rsidRPr="002D4B5E" w:rsidDel="00B956E7">
                  <w:rPr>
                    <w:rFonts w:ascii="David" w:hAnsi="David" w:cs="David"/>
                    <w:sz w:val="28"/>
                    <w:szCs w:val="28"/>
                    <w:rtl/>
                    <w:rPrChange w:id="952" w:author="ראניה אבו אלהווא" w:date="2025-05-21T13:53:00Z">
                      <w:rPr>
                        <w:rFonts w:ascii="David" w:hAnsi="David" w:cs="David"/>
                        <w:color w:val="000000"/>
                        <w:rtl/>
                      </w:rPr>
                    </w:rPrChange>
                  </w:rPr>
                  <w:br/>
                </w:r>
                <w:r w:rsidRPr="002D4B5E" w:rsidDel="00B956E7">
                  <w:rPr>
                    <w:rFonts w:ascii="David" w:hAnsi="David" w:cs="David"/>
                    <w:sz w:val="28"/>
                    <w:szCs w:val="28"/>
                    <w:rtl/>
                    <w:rPrChange w:id="953" w:author="ראניה אבו אלהווא" w:date="2025-05-21T13:53:00Z">
                      <w:rPr>
                        <w:rFonts w:ascii="David" w:hAnsi="David" w:cs="David"/>
                        <w:color w:val="000000"/>
                        <w:rtl/>
                      </w:rPr>
                    </w:rPrChange>
                  </w:rPr>
                  <w:br/>
                  <w:delText>ב) אנא הבהירו מהם תנאי התשלום לרכיב זה (אל מול הצגת הדיווח החציוני)?</w:delText>
                </w:r>
              </w:del>
            </w:ins>
            <w:del w:id="954" w:author="ראניה אבו אלהווא" w:date="2025-05-21T13:29:00Z">
              <w:r w:rsidRPr="002D4B5E" w:rsidDel="00B956E7">
                <w:rPr>
                  <w:rFonts w:ascii="David" w:eastAsia="Times New Roman" w:hAnsi="David" w:cs="David"/>
                  <w:sz w:val="28"/>
                  <w:szCs w:val="28"/>
                  <w:rtl/>
                  <w:rPrChange w:id="955" w:author="ראניה אבו אלהווא" w:date="2025-05-21T13:53:00Z">
                    <w:rPr>
                      <w:rFonts w:ascii="David" w:eastAsia="Times New Roman" w:hAnsi="David" w:cs="David"/>
                      <w:sz w:val="24"/>
                      <w:szCs w:val="24"/>
                      <w:rtl/>
                    </w:rPr>
                  </w:rPrChange>
                </w:rPr>
                <w:delText xml:space="preserve">במידה והמציע מס' תאגידים, על בסיס מי מהם יש להגיש את כל המסמכים המנהליים/טכניים? </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1023061" w14:textId="50B9FEB2" w:rsidR="00B956E7" w:rsidRPr="002D4B5E" w:rsidRDefault="00B956E7" w:rsidP="00B956E7">
            <w:pPr>
              <w:spacing w:after="0" w:line="240" w:lineRule="auto"/>
              <w:rPr>
                <w:rFonts w:ascii="David" w:eastAsia="Times New Roman" w:hAnsi="David" w:cs="David"/>
                <w:sz w:val="28"/>
                <w:szCs w:val="28"/>
                <w:rtl/>
                <w:rPrChange w:id="956" w:author="ראניה אבו אלהווא" w:date="2025-05-21T13:53:00Z">
                  <w:rPr>
                    <w:rFonts w:ascii="David" w:eastAsia="Times New Roman" w:hAnsi="David" w:cs="David"/>
                    <w:sz w:val="24"/>
                    <w:szCs w:val="24"/>
                    <w:rtl/>
                  </w:rPr>
                </w:rPrChange>
              </w:rPr>
            </w:pPr>
            <w:ins w:id="957" w:author="ראניה אבו אלהווא" w:date="2025-05-21T13:32:00Z">
              <w:r w:rsidRPr="002D4B5E">
                <w:rPr>
                  <w:rFonts w:ascii="David" w:hAnsi="David" w:cs="David"/>
                  <w:sz w:val="28"/>
                  <w:szCs w:val="28"/>
                  <w:rtl/>
                  <w:rPrChange w:id="958" w:author="ראניה אבו אלהווא" w:date="2025-05-21T13:53:00Z">
                    <w:rPr>
                      <w:rFonts w:ascii="David" w:hAnsi="David" w:cs="David"/>
                      <w:color w:val="000000"/>
                      <w:rtl/>
                    </w:rPr>
                  </w:rPrChange>
                </w:rPr>
                <w:lastRenderedPageBreak/>
                <w:t>א. הזכאות לתגמול בגין אבן דרך השמה כוללת עמידה בתנאים המוגדרים להשמה בסעיף 2 למכרז וכוללים 4 חודשי העסקה.</w:t>
              </w:r>
              <w:r w:rsidRPr="002D4B5E">
                <w:rPr>
                  <w:rFonts w:ascii="David" w:hAnsi="David" w:cs="David"/>
                  <w:sz w:val="28"/>
                  <w:szCs w:val="28"/>
                  <w:rtl/>
                  <w:rPrChange w:id="959" w:author="ראניה אבו אלהווא" w:date="2025-05-21T13:53:00Z">
                    <w:rPr>
                      <w:rFonts w:ascii="David" w:hAnsi="David" w:cs="David"/>
                      <w:color w:val="000000"/>
                      <w:rtl/>
                    </w:rPr>
                  </w:rPrChange>
                </w:rPr>
                <w:br/>
              </w:r>
              <w:r w:rsidRPr="002D4B5E">
                <w:rPr>
                  <w:rFonts w:ascii="David" w:hAnsi="David" w:cs="David"/>
                  <w:sz w:val="28"/>
                  <w:szCs w:val="28"/>
                  <w:rtl/>
                  <w:rPrChange w:id="960" w:author="ראניה אבו אלהווא" w:date="2025-05-21T13:53:00Z">
                    <w:rPr>
                      <w:rFonts w:ascii="David" w:hAnsi="David" w:cs="David"/>
                      <w:color w:val="000000"/>
                      <w:rtl/>
                    </w:rPr>
                  </w:rPrChange>
                </w:rPr>
                <w:br/>
                <w:t xml:space="preserve">ב. </w:t>
              </w:r>
              <w:r w:rsidRPr="002D4B5E">
                <w:rPr>
                  <w:rFonts w:ascii="David" w:hAnsi="David" w:cs="David"/>
                  <w:sz w:val="28"/>
                  <w:szCs w:val="28"/>
                  <w:rtl/>
                  <w:rPrChange w:id="961" w:author="ראניה אבו אלהווא" w:date="2025-05-21T13:53:00Z">
                    <w:rPr>
                      <w:rFonts w:ascii="David" w:hAnsi="David" w:cs="David"/>
                      <w:color w:val="70AD47"/>
                      <w:rtl/>
                    </w:rPr>
                  </w:rPrChange>
                </w:rPr>
                <w:t xml:space="preserve">בנוגע להצגת הדיווח החציוני, </w:t>
              </w:r>
              <w:r w:rsidRPr="002D4B5E">
                <w:rPr>
                  <w:rFonts w:ascii="David" w:hAnsi="David" w:cs="David"/>
                  <w:sz w:val="28"/>
                  <w:szCs w:val="28"/>
                  <w:rtl/>
                  <w:rPrChange w:id="962" w:author="ראניה אבו אלהווא" w:date="2025-05-21T13:53:00Z">
                    <w:rPr>
                      <w:rFonts w:ascii="David" w:hAnsi="David" w:cs="David"/>
                      <w:color w:val="000000"/>
                      <w:rtl/>
                    </w:rPr>
                  </w:rPrChange>
                </w:rPr>
                <w:t xml:space="preserve">ראו תשובה לשאלה 17 לעיל. </w:t>
              </w:r>
              <w:r w:rsidRPr="002D4B5E">
                <w:rPr>
                  <w:rFonts w:ascii="David" w:hAnsi="David" w:cs="David"/>
                  <w:sz w:val="28"/>
                  <w:szCs w:val="28"/>
                  <w:rtl/>
                  <w:rPrChange w:id="963" w:author="ראניה אבו אלהווא" w:date="2025-05-21T13:53:00Z">
                    <w:rPr>
                      <w:rFonts w:ascii="David" w:hAnsi="David" w:cs="David"/>
                      <w:color w:val="70AD47"/>
                      <w:rtl/>
                    </w:rPr>
                  </w:rPrChange>
                </w:rPr>
                <w:t>בנוגע לשאר תנאי התשלום לרכיב זה, ראו סעיף 2 בנספח ג' להסכם- תשלום בגין השמה.</w:t>
              </w:r>
            </w:ins>
            <w:ins w:id="964" w:author="רועי הרצוג" w:date="2025-05-21T13:13:00Z">
              <w:del w:id="965" w:author="ראניה אבו אלהווא" w:date="2025-05-21T13:29:00Z">
                <w:r w:rsidRPr="002D4B5E" w:rsidDel="00B956E7">
                  <w:rPr>
                    <w:rFonts w:ascii="David" w:hAnsi="David" w:cs="David"/>
                    <w:sz w:val="28"/>
                    <w:szCs w:val="28"/>
                    <w:rtl/>
                    <w:rPrChange w:id="966" w:author="ראניה אבו אלהווא" w:date="2025-05-21T13:53:00Z">
                      <w:rPr>
                        <w:rFonts w:ascii="David" w:hAnsi="David" w:cs="David"/>
                        <w:color w:val="000000"/>
                        <w:rtl/>
                      </w:rPr>
                    </w:rPrChange>
                  </w:rPr>
                  <w:delText>א. הזכאות לתגמול בגין אבן דרך השמה כוללת עמידה בתנאים המוגדרים להשמה בסעיף 2 למכרז וכוללים 4 חודשי העסקה.</w:delText>
                </w:r>
                <w:r w:rsidRPr="002D4B5E" w:rsidDel="00B956E7">
                  <w:rPr>
                    <w:rFonts w:ascii="David" w:hAnsi="David" w:cs="David"/>
                    <w:sz w:val="28"/>
                    <w:szCs w:val="28"/>
                    <w:rtl/>
                    <w:rPrChange w:id="967" w:author="ראניה אבו אלהווא" w:date="2025-05-21T13:53:00Z">
                      <w:rPr>
                        <w:rFonts w:ascii="David" w:hAnsi="David" w:cs="David"/>
                        <w:color w:val="000000"/>
                        <w:rtl/>
                      </w:rPr>
                    </w:rPrChange>
                  </w:rPr>
                  <w:br/>
                </w:r>
                <w:r w:rsidRPr="002D4B5E" w:rsidDel="00B956E7">
                  <w:rPr>
                    <w:rFonts w:ascii="David" w:hAnsi="David" w:cs="David"/>
                    <w:sz w:val="28"/>
                    <w:szCs w:val="28"/>
                    <w:rtl/>
                    <w:rPrChange w:id="968" w:author="ראניה אבו אלהווא" w:date="2025-05-21T13:53:00Z">
                      <w:rPr>
                        <w:rFonts w:ascii="David" w:hAnsi="David" w:cs="David"/>
                        <w:color w:val="000000"/>
                        <w:rtl/>
                      </w:rPr>
                    </w:rPrChange>
                  </w:rPr>
                  <w:br/>
                  <w:delText xml:space="preserve">ב. </w:delText>
                </w:r>
                <w:r w:rsidRPr="002D4B5E" w:rsidDel="00B956E7">
                  <w:rPr>
                    <w:rFonts w:ascii="David" w:hAnsi="David" w:cs="David"/>
                    <w:sz w:val="28"/>
                    <w:szCs w:val="28"/>
                    <w:rtl/>
                    <w:rPrChange w:id="969" w:author="ראניה אבו אלהווא" w:date="2025-05-21T13:53:00Z">
                      <w:rPr>
                        <w:rFonts w:ascii="David" w:hAnsi="David" w:cs="David"/>
                        <w:color w:val="70AD47"/>
                        <w:rtl/>
                      </w:rPr>
                    </w:rPrChange>
                  </w:rPr>
                  <w:delText xml:space="preserve">בנוגע להצגת הדיווח החציוני, </w:delText>
                </w:r>
                <w:r w:rsidRPr="002D4B5E" w:rsidDel="00B956E7">
                  <w:rPr>
                    <w:rFonts w:ascii="David" w:hAnsi="David" w:cs="David"/>
                    <w:sz w:val="28"/>
                    <w:szCs w:val="28"/>
                    <w:rtl/>
                    <w:rPrChange w:id="970" w:author="ראניה אבו אלהווא" w:date="2025-05-21T13:53:00Z">
                      <w:rPr>
                        <w:rFonts w:ascii="David" w:hAnsi="David" w:cs="David"/>
                        <w:color w:val="000000"/>
                        <w:rtl/>
                      </w:rPr>
                    </w:rPrChange>
                  </w:rPr>
                  <w:delText xml:space="preserve">ראו תשובה לשאלה 17 לעיל. </w:delText>
                </w:r>
                <w:r w:rsidRPr="002D4B5E" w:rsidDel="00B956E7">
                  <w:rPr>
                    <w:rFonts w:ascii="David" w:hAnsi="David" w:cs="David"/>
                    <w:sz w:val="28"/>
                    <w:szCs w:val="28"/>
                    <w:rtl/>
                    <w:rPrChange w:id="971" w:author="ראניה אבו אלהווא" w:date="2025-05-21T13:53:00Z">
                      <w:rPr>
                        <w:rFonts w:ascii="David" w:hAnsi="David" w:cs="David"/>
                        <w:color w:val="70AD47"/>
                        <w:rtl/>
                      </w:rPr>
                    </w:rPrChange>
                  </w:rPr>
                  <w:delText>בנוגע לשאר תנאי התשלום לרכיב זה, ראו סעיף 2 בנספח ג' להסכם- תשלום בגין השמה.</w:delText>
                </w:r>
              </w:del>
            </w:ins>
            <w:del w:id="972" w:author="ראניה אבו אלהווא" w:date="2025-05-21T13:29:00Z">
              <w:r w:rsidRPr="002D4B5E" w:rsidDel="00B956E7">
                <w:rPr>
                  <w:rFonts w:ascii="David" w:eastAsia="Times New Roman" w:hAnsi="David" w:cs="David"/>
                  <w:sz w:val="28"/>
                  <w:szCs w:val="28"/>
                  <w:rtl/>
                  <w:rPrChange w:id="973" w:author="ראניה אבו אלהווא" w:date="2025-05-21T13:53:00Z">
                    <w:rPr>
                      <w:rFonts w:ascii="David" w:eastAsia="Times New Roman" w:hAnsi="David" w:cs="David"/>
                      <w:sz w:val="24"/>
                      <w:szCs w:val="24"/>
                      <w:rtl/>
                    </w:rPr>
                  </w:rPrChange>
                </w:rPr>
                <w:delText>על בסיס האמור בסעיף 8.3 למכרז, תשומת הלב לסעיף 5.1.3.</w:delText>
              </w:r>
            </w:del>
          </w:p>
        </w:tc>
      </w:tr>
      <w:tr w:rsidR="006F107C" w:rsidRPr="002D4B5E" w14:paraId="7D3755C4" w14:textId="77777777" w:rsidTr="006F107C">
        <w:trPr>
          <w:trHeight w:val="315"/>
          <w:jc w:val="center"/>
        </w:trPr>
        <w:tc>
          <w:tcPr>
            <w:tcW w:w="951" w:type="dxa"/>
            <w:tcBorders>
              <w:top w:val="nil"/>
              <w:left w:val="single" w:sz="4" w:space="0" w:color="auto"/>
              <w:bottom w:val="single" w:sz="4" w:space="0" w:color="auto"/>
              <w:right w:val="single" w:sz="4" w:space="0" w:color="auto"/>
            </w:tcBorders>
            <w:shd w:val="clear" w:color="auto" w:fill="auto"/>
            <w:hideMark/>
          </w:tcPr>
          <w:p w14:paraId="0E01AAC0" w14:textId="77777777" w:rsidR="00B956E7" w:rsidRPr="002D4B5E" w:rsidRDefault="00B956E7" w:rsidP="00B956E7">
            <w:pPr>
              <w:spacing w:after="0" w:line="240" w:lineRule="auto"/>
              <w:jc w:val="center"/>
              <w:rPr>
                <w:rFonts w:ascii="David" w:eastAsia="Times New Roman" w:hAnsi="David" w:cs="David"/>
                <w:sz w:val="28"/>
                <w:szCs w:val="28"/>
                <w:rtl/>
                <w:rPrChange w:id="974"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975" w:author="ראניה אבו אלהווא" w:date="2025-05-21T13:53:00Z">
                  <w:rPr>
                    <w:rFonts w:ascii="David" w:eastAsia="Times New Roman" w:hAnsi="David" w:cs="David"/>
                    <w:sz w:val="24"/>
                    <w:szCs w:val="24"/>
                    <w:rtl/>
                  </w:rPr>
                </w:rPrChange>
              </w:rPr>
              <w:t>19</w:t>
            </w:r>
          </w:p>
        </w:tc>
        <w:tc>
          <w:tcPr>
            <w:tcW w:w="1232" w:type="dxa"/>
            <w:tcBorders>
              <w:top w:val="nil"/>
              <w:left w:val="single" w:sz="4" w:space="0" w:color="auto"/>
              <w:bottom w:val="single" w:sz="4" w:space="0" w:color="auto"/>
              <w:right w:val="single" w:sz="4" w:space="0" w:color="auto"/>
            </w:tcBorders>
            <w:shd w:val="clear" w:color="auto" w:fill="auto"/>
          </w:tcPr>
          <w:p w14:paraId="311AEFAD" w14:textId="64419ED9" w:rsidR="00B956E7" w:rsidRPr="002D4B5E" w:rsidRDefault="006F107C" w:rsidP="00B956E7">
            <w:pPr>
              <w:spacing w:after="0" w:line="240" w:lineRule="auto"/>
              <w:jc w:val="center"/>
              <w:rPr>
                <w:rFonts w:ascii="David" w:eastAsia="Times New Roman" w:hAnsi="David" w:cs="David"/>
                <w:sz w:val="28"/>
                <w:szCs w:val="28"/>
                <w:rtl/>
                <w:rPrChange w:id="976" w:author="ראניה אבו אלהווא" w:date="2025-05-21T13:53:00Z">
                  <w:rPr>
                    <w:rFonts w:ascii="David" w:eastAsia="Times New Roman" w:hAnsi="David" w:cs="David"/>
                    <w:sz w:val="24"/>
                    <w:szCs w:val="24"/>
                    <w:rtl/>
                  </w:rPr>
                </w:rPrChange>
              </w:rPr>
            </w:pPr>
            <w:ins w:id="977" w:author="ראניה אבו אלהווא" w:date="2025-05-21T13:39:00Z">
              <w:r w:rsidRPr="002D4B5E">
                <w:rPr>
                  <w:rFonts w:ascii="David" w:eastAsia="Times New Roman" w:hAnsi="David" w:cs="David"/>
                  <w:sz w:val="28"/>
                  <w:szCs w:val="28"/>
                  <w:rtl/>
                  <w:rPrChange w:id="978" w:author="ראניה אבו אלהווא" w:date="2025-05-21T13:53:00Z">
                    <w:rPr>
                      <w:rFonts w:ascii="David" w:eastAsia="Times New Roman" w:hAnsi="David" w:cs="David"/>
                      <w:sz w:val="24"/>
                      <w:szCs w:val="24"/>
                      <w:rtl/>
                    </w:rPr>
                  </w:rPrChange>
                </w:rPr>
                <w:t>נספח ג' להסכם- תשלום עבור אבן הדרך השניה</w:t>
              </w:r>
            </w:ins>
            <w:del w:id="979" w:author="ראניה אבו אלהווא" w:date="2025-05-21T13:29:00Z">
              <w:r w:rsidR="00B956E7" w:rsidRPr="002D4B5E" w:rsidDel="00B956E7">
                <w:rPr>
                  <w:rFonts w:ascii="David" w:eastAsia="Times New Roman" w:hAnsi="David" w:cs="David"/>
                  <w:sz w:val="28"/>
                  <w:szCs w:val="28"/>
                  <w:rtl/>
                  <w:rPrChange w:id="980"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1697DD0" w14:textId="0A6CE336" w:rsidR="00B956E7" w:rsidRPr="002D4B5E" w:rsidRDefault="00B956E7" w:rsidP="00B956E7">
            <w:pPr>
              <w:spacing w:after="0" w:line="240" w:lineRule="auto"/>
              <w:jc w:val="center"/>
              <w:rPr>
                <w:rFonts w:ascii="David" w:eastAsia="Times New Roman" w:hAnsi="David" w:cs="David"/>
                <w:sz w:val="28"/>
                <w:szCs w:val="28"/>
                <w:rtl/>
                <w:rPrChange w:id="981" w:author="ראניה אבו אלהווא" w:date="2025-05-21T13:53:00Z">
                  <w:rPr>
                    <w:rFonts w:ascii="David" w:eastAsia="Times New Roman" w:hAnsi="David" w:cs="David"/>
                    <w:sz w:val="24"/>
                    <w:szCs w:val="24"/>
                    <w:rtl/>
                  </w:rPr>
                </w:rPrChange>
              </w:rPr>
            </w:pPr>
            <w:ins w:id="982" w:author="ראניה אבו אלהווא" w:date="2025-05-21T13:32:00Z">
              <w:r w:rsidRPr="002D4B5E">
                <w:rPr>
                  <w:rFonts w:ascii="David" w:hAnsi="David" w:cs="David"/>
                  <w:sz w:val="28"/>
                  <w:szCs w:val="28"/>
                  <w:rPrChange w:id="983" w:author="ראניה אבו אלהווא" w:date="2025-05-21T13:53:00Z">
                    <w:rPr>
                      <w:rFonts w:ascii="David" w:hAnsi="David" w:cs="David"/>
                      <w:color w:val="000000"/>
                    </w:rPr>
                  </w:rPrChange>
                </w:rPr>
                <w:t>2</w:t>
              </w:r>
            </w:ins>
            <w:ins w:id="984" w:author="רועי הרצוג" w:date="2025-05-21T13:13:00Z">
              <w:del w:id="985" w:author="ראניה אבו אלהווא" w:date="2025-05-21T13:29:00Z">
                <w:r w:rsidRPr="002D4B5E" w:rsidDel="00B956E7">
                  <w:rPr>
                    <w:rFonts w:ascii="David" w:hAnsi="David" w:cs="David"/>
                    <w:sz w:val="28"/>
                    <w:szCs w:val="28"/>
                    <w:rPrChange w:id="986" w:author="ראניה אבו אלהווא" w:date="2025-05-21T13:53:00Z">
                      <w:rPr>
                        <w:rFonts w:ascii="David" w:hAnsi="David" w:cs="David"/>
                        <w:color w:val="000000"/>
                      </w:rPr>
                    </w:rPrChange>
                  </w:rPr>
                  <w:delText>2</w:delText>
                </w:r>
              </w:del>
            </w:ins>
            <w:del w:id="987" w:author="ראניה אבו אלהווא" w:date="2025-05-21T13:29:00Z">
              <w:r w:rsidRPr="002D4B5E" w:rsidDel="00B956E7">
                <w:rPr>
                  <w:rFonts w:ascii="David" w:eastAsia="Times New Roman" w:hAnsi="David" w:cs="David"/>
                  <w:sz w:val="28"/>
                  <w:szCs w:val="28"/>
                  <w:rtl/>
                  <w:rPrChange w:id="988" w:author="ראניה אבו אלהווא" w:date="2025-05-21T13:53:00Z">
                    <w:rPr>
                      <w:rFonts w:ascii="David" w:eastAsia="Times New Roman" w:hAnsi="David" w:cs="David"/>
                      <w:sz w:val="24"/>
                      <w:szCs w:val="24"/>
                      <w:rtl/>
                    </w:rPr>
                  </w:rPrChange>
                </w:rPr>
                <w:delText>5.1.2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70C76B7" w14:textId="0E553B5A" w:rsidR="00B956E7" w:rsidRPr="002D4B5E" w:rsidRDefault="00B956E7" w:rsidP="00B956E7">
            <w:pPr>
              <w:spacing w:after="0" w:line="240" w:lineRule="auto"/>
              <w:jc w:val="center"/>
              <w:rPr>
                <w:rFonts w:ascii="David" w:eastAsia="Times New Roman" w:hAnsi="David" w:cs="David"/>
                <w:sz w:val="28"/>
                <w:szCs w:val="28"/>
                <w:rtl/>
                <w:rPrChange w:id="989" w:author="ראניה אבו אלהווא" w:date="2025-05-21T13:53:00Z">
                  <w:rPr>
                    <w:rFonts w:ascii="David" w:eastAsia="Times New Roman" w:hAnsi="David" w:cs="David"/>
                    <w:sz w:val="24"/>
                    <w:szCs w:val="24"/>
                    <w:rtl/>
                  </w:rPr>
                </w:rPrChange>
              </w:rPr>
            </w:pPr>
            <w:ins w:id="990" w:author="ראניה אבו אלהווא" w:date="2025-05-21T13:32:00Z">
              <w:r w:rsidRPr="002D4B5E">
                <w:rPr>
                  <w:rFonts w:ascii="David" w:hAnsi="David" w:cs="David"/>
                  <w:sz w:val="28"/>
                  <w:szCs w:val="28"/>
                  <w:rPrChange w:id="991" w:author="ראניה אבו אלהווא" w:date="2025-05-21T13:53:00Z">
                    <w:rPr>
                      <w:rFonts w:ascii="David" w:hAnsi="David" w:cs="David"/>
                      <w:color w:val="000000"/>
                    </w:rPr>
                  </w:rPrChange>
                </w:rPr>
                <w:t>109</w:t>
              </w:r>
            </w:ins>
            <w:ins w:id="992" w:author="רועי הרצוג" w:date="2025-05-21T13:13:00Z">
              <w:del w:id="993" w:author="ראניה אבו אלהווא" w:date="2025-05-21T13:29:00Z">
                <w:r w:rsidRPr="002D4B5E" w:rsidDel="00B956E7">
                  <w:rPr>
                    <w:rFonts w:ascii="David" w:hAnsi="David" w:cs="David"/>
                    <w:sz w:val="28"/>
                    <w:szCs w:val="28"/>
                    <w:rPrChange w:id="994" w:author="ראניה אבו אלהווא" w:date="2025-05-21T13:53:00Z">
                      <w:rPr>
                        <w:rFonts w:ascii="David" w:hAnsi="David" w:cs="David"/>
                        <w:color w:val="000000"/>
                      </w:rPr>
                    </w:rPrChange>
                  </w:rPr>
                  <w:delText>109</w:delText>
                </w:r>
              </w:del>
            </w:ins>
            <w:del w:id="995" w:author="ראניה אבו אלהווא" w:date="2025-05-21T13:29:00Z">
              <w:r w:rsidRPr="002D4B5E" w:rsidDel="00B956E7">
                <w:rPr>
                  <w:rFonts w:ascii="David" w:eastAsia="Times New Roman" w:hAnsi="David" w:cs="David"/>
                  <w:sz w:val="28"/>
                  <w:szCs w:val="28"/>
                  <w:rtl/>
                  <w:rPrChange w:id="996" w:author="ראניה אבו אלהווא" w:date="2025-05-21T13:53:00Z">
                    <w:rPr>
                      <w:rFonts w:ascii="David" w:eastAsia="Times New Roman" w:hAnsi="David" w:cs="David"/>
                      <w:sz w:val="24"/>
                      <w:szCs w:val="24"/>
                      <w:rtl/>
                    </w:rPr>
                  </w:rPrChange>
                </w:rPr>
                <w:delText>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343348E3" w14:textId="76D2B007" w:rsidR="00B956E7" w:rsidRPr="002D4B5E" w:rsidRDefault="00B956E7" w:rsidP="00B956E7">
            <w:pPr>
              <w:spacing w:after="0" w:line="240" w:lineRule="auto"/>
              <w:rPr>
                <w:rFonts w:ascii="David" w:eastAsia="Times New Roman" w:hAnsi="David" w:cs="David"/>
                <w:sz w:val="28"/>
                <w:szCs w:val="28"/>
                <w:rtl/>
                <w:rPrChange w:id="997" w:author="ראניה אבו אלהווא" w:date="2025-05-21T13:53:00Z">
                  <w:rPr>
                    <w:rFonts w:ascii="David" w:eastAsia="Times New Roman" w:hAnsi="David" w:cs="David"/>
                    <w:sz w:val="24"/>
                    <w:szCs w:val="24"/>
                    <w:rtl/>
                  </w:rPr>
                </w:rPrChange>
              </w:rPr>
            </w:pPr>
            <w:ins w:id="998" w:author="ראניה אבו אלהווא" w:date="2025-05-21T13:32:00Z">
              <w:r w:rsidRPr="002D4B5E">
                <w:rPr>
                  <w:rFonts w:ascii="David" w:hAnsi="David" w:cs="David"/>
                  <w:sz w:val="28"/>
                  <w:szCs w:val="28"/>
                  <w:rtl/>
                  <w:rPrChange w:id="999" w:author="ראניה אבו אלהווא" w:date="2025-05-21T13:53:00Z">
                    <w:rPr>
                      <w:rFonts w:ascii="David" w:hAnsi="David" w:cs="David"/>
                      <w:color w:val="000000"/>
                      <w:rtl/>
                    </w:rPr>
                  </w:rPrChange>
                </w:rPr>
                <w:t>על בסיס הפעילות הקיימת של תוכנית פורסאטק 2.0 – נודה לקבלת הנתונים הבאים:</w:t>
              </w:r>
              <w:r w:rsidRPr="002D4B5E">
                <w:rPr>
                  <w:rFonts w:ascii="David" w:hAnsi="David" w:cs="David"/>
                  <w:sz w:val="28"/>
                  <w:szCs w:val="28"/>
                  <w:rtl/>
                  <w:rPrChange w:id="1000" w:author="ראניה אבו אלהווא" w:date="2025-05-21T13:53:00Z">
                    <w:rPr>
                      <w:rFonts w:ascii="David" w:hAnsi="David" w:cs="David"/>
                      <w:color w:val="000000"/>
                      <w:rtl/>
                    </w:rPr>
                  </w:rPrChange>
                </w:rPr>
                <w:br/>
                <w:t>א.      מהאמור במסמכי המכרז מובן כי בתקופת פעילות של 6 שנים בוצעו 2,500 השמות. נודה להבהרתכם באשר לאחוז ההשמות שבוצע במהלך תקופה זו מסך מקבלי השירותים? או לחילופין ציון כמות סך מקבלי השירות בתקופה זו, כך שניתן יהיה להבין את שיעור ההשמה מתוך כלל מקבלי השירות</w:t>
              </w:r>
              <w:r w:rsidRPr="002D4B5E">
                <w:rPr>
                  <w:rFonts w:ascii="David" w:hAnsi="David" w:cs="David"/>
                  <w:sz w:val="28"/>
                  <w:szCs w:val="28"/>
                  <w:rtl/>
                  <w:rPrChange w:id="1001" w:author="ראניה אבו אלהווא" w:date="2025-05-21T13:53:00Z">
                    <w:rPr>
                      <w:rFonts w:ascii="David" w:hAnsi="David" w:cs="David"/>
                      <w:color w:val="000000"/>
                      <w:rtl/>
                    </w:rPr>
                  </w:rPrChange>
                </w:rPr>
                <w:br/>
                <w:t>ב.      מתוך סך כולל של 2,500 השמות, מה כמות ההשמות של נשים בוגרות אקדמיה מעל השכר המינימלי?</w:t>
              </w:r>
              <w:r w:rsidRPr="002D4B5E">
                <w:rPr>
                  <w:rFonts w:ascii="David" w:hAnsi="David" w:cs="David"/>
                  <w:sz w:val="28"/>
                  <w:szCs w:val="28"/>
                  <w:rtl/>
                  <w:rPrChange w:id="1002" w:author="ראניה אבו אלהווא" w:date="2025-05-21T13:53:00Z">
                    <w:rPr>
                      <w:rFonts w:ascii="David" w:hAnsi="David" w:cs="David"/>
                      <w:color w:val="000000"/>
                      <w:rtl/>
                    </w:rPr>
                  </w:rPrChange>
                </w:rPr>
                <w:br/>
                <w:t>ג.        מתוך סך כולל של 2,500 השמות, מה כמות ההשמות של נשים בוגרות מה"ט מעל השכר המינימלי?</w:t>
              </w:r>
              <w:r w:rsidRPr="002D4B5E">
                <w:rPr>
                  <w:rFonts w:ascii="David" w:hAnsi="David" w:cs="David"/>
                  <w:sz w:val="28"/>
                  <w:szCs w:val="28"/>
                  <w:rtl/>
                  <w:rPrChange w:id="1003" w:author="ראניה אבו אלהווא" w:date="2025-05-21T13:53:00Z">
                    <w:rPr>
                      <w:rFonts w:ascii="David" w:hAnsi="David" w:cs="David"/>
                      <w:color w:val="000000"/>
                      <w:rtl/>
                    </w:rPr>
                  </w:rPrChange>
                </w:rPr>
                <w:br/>
                <w:t>ד.      מתוך סך כולל של 2,500 השמות, מה כמות ההשמות של נשים בוגרות אקדמיה בשכר גבוה?</w:t>
              </w:r>
              <w:r w:rsidRPr="002D4B5E">
                <w:rPr>
                  <w:rFonts w:ascii="David" w:hAnsi="David" w:cs="David"/>
                  <w:sz w:val="28"/>
                  <w:szCs w:val="28"/>
                  <w:rtl/>
                  <w:rPrChange w:id="1004" w:author="ראניה אבו אלהווא" w:date="2025-05-21T13:53:00Z">
                    <w:rPr>
                      <w:rFonts w:ascii="David" w:hAnsi="David" w:cs="David"/>
                      <w:color w:val="000000"/>
                      <w:rtl/>
                    </w:rPr>
                  </w:rPrChange>
                </w:rPr>
                <w:br/>
                <w:t>ה.      מתוך סך כולל של 2,500 השמות, מה כמות ההשמות של נשים בוגרות מה"ט בשכר גבוה?</w:t>
              </w:r>
              <w:r w:rsidRPr="002D4B5E">
                <w:rPr>
                  <w:rFonts w:ascii="David" w:hAnsi="David" w:cs="David"/>
                  <w:sz w:val="28"/>
                  <w:szCs w:val="28"/>
                  <w:rtl/>
                  <w:rPrChange w:id="1005" w:author="ראניה אבו אלהווא" w:date="2025-05-21T13:53:00Z">
                    <w:rPr>
                      <w:rFonts w:ascii="David" w:hAnsi="David" w:cs="David"/>
                      <w:color w:val="000000"/>
                      <w:rtl/>
                    </w:rPr>
                  </w:rPrChange>
                </w:rPr>
                <w:br/>
                <w:t>ו.        מתוך סך כולל של 2,500 השמות, מה כמות ההשמות של גברים בוגרי אקדמיה מעל השכר המינימלי?</w:t>
              </w:r>
              <w:r w:rsidRPr="002D4B5E">
                <w:rPr>
                  <w:rFonts w:ascii="David" w:hAnsi="David" w:cs="David"/>
                  <w:sz w:val="28"/>
                  <w:szCs w:val="28"/>
                  <w:rtl/>
                  <w:rPrChange w:id="1006" w:author="ראניה אבו אלהווא" w:date="2025-05-21T13:53:00Z">
                    <w:rPr>
                      <w:rFonts w:ascii="David" w:hAnsi="David" w:cs="David"/>
                      <w:color w:val="000000"/>
                      <w:rtl/>
                    </w:rPr>
                  </w:rPrChange>
                </w:rPr>
                <w:br/>
                <w:t>ז.       מתוך סך כולל של 2,500 השמות, מה כמות ההשמות של גברים בוגרי מה"ט מעל השכר המינימלי?</w:t>
              </w:r>
              <w:r w:rsidRPr="002D4B5E">
                <w:rPr>
                  <w:rFonts w:ascii="David" w:hAnsi="David" w:cs="David"/>
                  <w:sz w:val="28"/>
                  <w:szCs w:val="28"/>
                  <w:rtl/>
                  <w:rPrChange w:id="1007" w:author="ראניה אבו אלהווא" w:date="2025-05-21T13:53:00Z">
                    <w:rPr>
                      <w:rFonts w:ascii="David" w:hAnsi="David" w:cs="David"/>
                      <w:color w:val="000000"/>
                      <w:rtl/>
                    </w:rPr>
                  </w:rPrChange>
                </w:rPr>
                <w:br/>
                <w:t>ח.      מתוך סך כולל של 2,500 השמות, מה כמות ההשמות של גברים בוגרי אקדמיה בשכר גבוה?</w:t>
              </w:r>
              <w:r w:rsidRPr="002D4B5E">
                <w:rPr>
                  <w:rFonts w:ascii="David" w:hAnsi="David" w:cs="David"/>
                  <w:sz w:val="28"/>
                  <w:szCs w:val="28"/>
                  <w:rtl/>
                  <w:rPrChange w:id="1008" w:author="ראניה אבו אלהווא" w:date="2025-05-21T13:53:00Z">
                    <w:rPr>
                      <w:rFonts w:ascii="David" w:hAnsi="David" w:cs="David"/>
                      <w:color w:val="000000"/>
                      <w:rtl/>
                    </w:rPr>
                  </w:rPrChange>
                </w:rPr>
                <w:br/>
                <w:t xml:space="preserve">מתוך סך כולל של 2,500 השמות, מה כמות </w:t>
              </w:r>
              <w:r w:rsidRPr="002D4B5E">
                <w:rPr>
                  <w:rFonts w:ascii="David" w:hAnsi="David" w:cs="David"/>
                  <w:sz w:val="28"/>
                  <w:szCs w:val="28"/>
                  <w:rtl/>
                  <w:rPrChange w:id="1009" w:author="ראניה אבו אלהווא" w:date="2025-05-21T13:53:00Z">
                    <w:rPr>
                      <w:rFonts w:ascii="David" w:hAnsi="David" w:cs="David"/>
                      <w:color w:val="000000"/>
                      <w:rtl/>
                    </w:rPr>
                  </w:rPrChange>
                </w:rPr>
                <w:lastRenderedPageBreak/>
                <w:t>ההשמות של גברים בוגרי מה"ט בשכר גבוה?</w:t>
              </w:r>
            </w:ins>
            <w:ins w:id="1010" w:author="רועי הרצוג" w:date="2025-05-21T13:13:00Z">
              <w:del w:id="1011" w:author="ראניה אבו אלהווא" w:date="2025-05-21T13:29:00Z">
                <w:r w:rsidRPr="002D4B5E" w:rsidDel="00B956E7">
                  <w:rPr>
                    <w:rFonts w:ascii="David" w:hAnsi="David" w:cs="David"/>
                    <w:sz w:val="28"/>
                    <w:szCs w:val="28"/>
                    <w:rtl/>
                    <w:rPrChange w:id="1012" w:author="ראניה אבו אלהווא" w:date="2025-05-21T13:53:00Z">
                      <w:rPr>
                        <w:rFonts w:ascii="David" w:hAnsi="David" w:cs="David"/>
                        <w:color w:val="000000"/>
                        <w:rtl/>
                      </w:rPr>
                    </w:rPrChange>
                  </w:rPr>
                  <w:delText>על בסיס הפעילות הקיימת של תוכנית פורסאטק 2.0 – נודה לקבלת הנתונים הבאים:</w:delText>
                </w:r>
                <w:r w:rsidRPr="002D4B5E" w:rsidDel="00B956E7">
                  <w:rPr>
                    <w:rFonts w:ascii="David" w:hAnsi="David" w:cs="David"/>
                    <w:sz w:val="28"/>
                    <w:szCs w:val="28"/>
                    <w:rtl/>
                    <w:rPrChange w:id="1013" w:author="ראניה אבו אלהווא" w:date="2025-05-21T13:53:00Z">
                      <w:rPr>
                        <w:rFonts w:ascii="David" w:hAnsi="David" w:cs="David"/>
                        <w:color w:val="000000"/>
                        <w:rtl/>
                      </w:rPr>
                    </w:rPrChange>
                  </w:rPr>
                  <w:br/>
                  <w:delText>א.      מהאמור במסמכי המכרז מובן כי בתקופת פעילות של 6 שנים בוצעו 2,500 השמות. נודה להבהרתכם באשר לאחוז ההשמות שבוצע במהלך תקופה זו מסך מקבלי השירותים? או לחילופין ציון כמות סך מקבלי השירות בתקופה זו, כך שניתן יהיה להבין את שיעור ההשמה מתוך כלל מקבלי השירות</w:delText>
                </w:r>
                <w:r w:rsidRPr="002D4B5E" w:rsidDel="00B956E7">
                  <w:rPr>
                    <w:rFonts w:ascii="David" w:hAnsi="David" w:cs="David"/>
                    <w:sz w:val="28"/>
                    <w:szCs w:val="28"/>
                    <w:rtl/>
                    <w:rPrChange w:id="1014" w:author="ראניה אבו אלהווא" w:date="2025-05-21T13:53:00Z">
                      <w:rPr>
                        <w:rFonts w:ascii="David" w:hAnsi="David" w:cs="David"/>
                        <w:color w:val="000000"/>
                        <w:rtl/>
                      </w:rPr>
                    </w:rPrChange>
                  </w:rPr>
                  <w:br/>
                  <w:delText>ב.      מתוך סך כולל של 2,500 השמות, מה כמות ההשמות של נשים בוגרות אקדמיה מעל השכר המינימלי?</w:delText>
                </w:r>
                <w:r w:rsidRPr="002D4B5E" w:rsidDel="00B956E7">
                  <w:rPr>
                    <w:rFonts w:ascii="David" w:hAnsi="David" w:cs="David"/>
                    <w:sz w:val="28"/>
                    <w:szCs w:val="28"/>
                    <w:rtl/>
                    <w:rPrChange w:id="1015" w:author="ראניה אבו אלהווא" w:date="2025-05-21T13:53:00Z">
                      <w:rPr>
                        <w:rFonts w:ascii="David" w:hAnsi="David" w:cs="David"/>
                        <w:color w:val="000000"/>
                        <w:rtl/>
                      </w:rPr>
                    </w:rPrChange>
                  </w:rPr>
                  <w:br/>
                  <w:delText>ג.        מתוך סך כולל של 2,500 השמות, מה כמות ההשמות של נשים בוגרות מה"ט מעל השכר המינימלי?</w:delText>
                </w:r>
                <w:r w:rsidRPr="002D4B5E" w:rsidDel="00B956E7">
                  <w:rPr>
                    <w:rFonts w:ascii="David" w:hAnsi="David" w:cs="David"/>
                    <w:sz w:val="28"/>
                    <w:szCs w:val="28"/>
                    <w:rtl/>
                    <w:rPrChange w:id="1016" w:author="ראניה אבו אלהווא" w:date="2025-05-21T13:53:00Z">
                      <w:rPr>
                        <w:rFonts w:ascii="David" w:hAnsi="David" w:cs="David"/>
                        <w:color w:val="000000"/>
                        <w:rtl/>
                      </w:rPr>
                    </w:rPrChange>
                  </w:rPr>
                  <w:br/>
                  <w:delText>ד.      מתוך סך כולל של 2,500 השמות, מה כמות ההשמות של נשים בוגרות אקדמיה בשכר גבוה?</w:delText>
                </w:r>
                <w:r w:rsidRPr="002D4B5E" w:rsidDel="00B956E7">
                  <w:rPr>
                    <w:rFonts w:ascii="David" w:hAnsi="David" w:cs="David"/>
                    <w:sz w:val="28"/>
                    <w:szCs w:val="28"/>
                    <w:rtl/>
                    <w:rPrChange w:id="1017" w:author="ראניה אבו אלהווא" w:date="2025-05-21T13:53:00Z">
                      <w:rPr>
                        <w:rFonts w:ascii="David" w:hAnsi="David" w:cs="David"/>
                        <w:color w:val="000000"/>
                        <w:rtl/>
                      </w:rPr>
                    </w:rPrChange>
                  </w:rPr>
                  <w:br/>
                  <w:delText>ה.      מתוך סך כולל של 2,500 השמות, מה כמות ההשמות של נשים בוגרות מה"ט בשכר גבוה?</w:delText>
                </w:r>
                <w:r w:rsidRPr="002D4B5E" w:rsidDel="00B956E7">
                  <w:rPr>
                    <w:rFonts w:ascii="David" w:hAnsi="David" w:cs="David"/>
                    <w:sz w:val="28"/>
                    <w:szCs w:val="28"/>
                    <w:rtl/>
                    <w:rPrChange w:id="1018" w:author="ראניה אבו אלהווא" w:date="2025-05-21T13:53:00Z">
                      <w:rPr>
                        <w:rFonts w:ascii="David" w:hAnsi="David" w:cs="David"/>
                        <w:color w:val="000000"/>
                        <w:rtl/>
                      </w:rPr>
                    </w:rPrChange>
                  </w:rPr>
                  <w:br/>
                  <w:delText>ו.        מתוך סך כולל של 2,500 השמות, מה כמות ההשמות של גברים בוגרי אקדמיה מעל השכר המינימלי?</w:delText>
                </w:r>
                <w:r w:rsidRPr="002D4B5E" w:rsidDel="00B956E7">
                  <w:rPr>
                    <w:rFonts w:ascii="David" w:hAnsi="David" w:cs="David"/>
                    <w:sz w:val="28"/>
                    <w:szCs w:val="28"/>
                    <w:rtl/>
                    <w:rPrChange w:id="1019" w:author="ראניה אבו אלהווא" w:date="2025-05-21T13:53:00Z">
                      <w:rPr>
                        <w:rFonts w:ascii="David" w:hAnsi="David" w:cs="David"/>
                        <w:color w:val="000000"/>
                        <w:rtl/>
                      </w:rPr>
                    </w:rPrChange>
                  </w:rPr>
                  <w:br/>
                  <w:delText>ז.       מתוך סך כולל של 2,500 השמות, מה כמות ההשמות של גברים בוגרי מה"ט מעל השכר המינימלי?</w:delText>
                </w:r>
                <w:r w:rsidRPr="002D4B5E" w:rsidDel="00B956E7">
                  <w:rPr>
                    <w:rFonts w:ascii="David" w:hAnsi="David" w:cs="David"/>
                    <w:sz w:val="28"/>
                    <w:szCs w:val="28"/>
                    <w:rtl/>
                    <w:rPrChange w:id="1020" w:author="ראניה אבו אלהווא" w:date="2025-05-21T13:53:00Z">
                      <w:rPr>
                        <w:rFonts w:ascii="David" w:hAnsi="David" w:cs="David"/>
                        <w:color w:val="000000"/>
                        <w:rtl/>
                      </w:rPr>
                    </w:rPrChange>
                  </w:rPr>
                  <w:br/>
                  <w:delText>ח.      מתוך סך כולל של 2,500 השמות, מה כמות ההשמות של גברים בוגרי אקדמיה בשכר גבוה?</w:delText>
                </w:r>
                <w:r w:rsidRPr="002D4B5E" w:rsidDel="00B956E7">
                  <w:rPr>
                    <w:rFonts w:ascii="David" w:hAnsi="David" w:cs="David"/>
                    <w:sz w:val="28"/>
                    <w:szCs w:val="28"/>
                    <w:rtl/>
                    <w:rPrChange w:id="1021" w:author="ראניה אבו אלהווא" w:date="2025-05-21T13:53:00Z">
                      <w:rPr>
                        <w:rFonts w:ascii="David" w:hAnsi="David" w:cs="David"/>
                        <w:color w:val="000000"/>
                        <w:rtl/>
                      </w:rPr>
                    </w:rPrChange>
                  </w:rPr>
                  <w:br/>
                  <w:delText>מתוך סך כולל של 2,500 השמות, מה כמות ההשמות של גברים בוגרי מה"ט בשכר גבוה?</w:delText>
                </w:r>
              </w:del>
            </w:ins>
            <w:del w:id="1022" w:author="ראניה אבו אלהווא" w:date="2025-05-21T13:29:00Z">
              <w:r w:rsidRPr="002D4B5E" w:rsidDel="00B956E7">
                <w:rPr>
                  <w:rFonts w:ascii="David" w:eastAsia="Times New Roman" w:hAnsi="David" w:cs="David"/>
                  <w:sz w:val="28"/>
                  <w:szCs w:val="28"/>
                  <w:rtl/>
                  <w:rPrChange w:id="1023" w:author="ראניה אבו אלהווא" w:date="2025-05-21T13:53:00Z">
                    <w:rPr>
                      <w:rFonts w:ascii="David" w:eastAsia="Times New Roman" w:hAnsi="David" w:cs="David"/>
                      <w:sz w:val="24"/>
                      <w:szCs w:val="24"/>
                      <w:rtl/>
                    </w:rPr>
                  </w:rPrChange>
                </w:rPr>
                <w:delText>האם לעמותה יש מניעה להיות שותפה בהצעה משותפת.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E7FF06D" w14:textId="0BB7EF90" w:rsidR="00B956E7" w:rsidRPr="002D4B5E" w:rsidRDefault="00B956E7" w:rsidP="00B956E7">
            <w:pPr>
              <w:spacing w:after="0" w:line="240" w:lineRule="auto"/>
              <w:rPr>
                <w:rFonts w:ascii="David" w:eastAsia="Times New Roman" w:hAnsi="David" w:cs="David"/>
                <w:sz w:val="28"/>
                <w:szCs w:val="28"/>
                <w:rtl/>
                <w:rPrChange w:id="1024" w:author="ראניה אבו אלהווא" w:date="2025-05-21T13:53:00Z">
                  <w:rPr>
                    <w:rFonts w:ascii="David" w:eastAsia="Times New Roman" w:hAnsi="David" w:cs="David"/>
                    <w:sz w:val="24"/>
                    <w:szCs w:val="24"/>
                    <w:rtl/>
                  </w:rPr>
                </w:rPrChange>
              </w:rPr>
            </w:pPr>
            <w:ins w:id="1025" w:author="ראניה אבו אלהווא" w:date="2025-05-21T13:32:00Z">
              <w:r w:rsidRPr="002D4B5E">
                <w:rPr>
                  <w:rFonts w:ascii="David" w:hAnsi="David" w:cs="David"/>
                  <w:sz w:val="28"/>
                  <w:szCs w:val="28"/>
                  <w:rtl/>
                  <w:rPrChange w:id="1026" w:author="ראניה אבו אלהווא" w:date="2025-05-21T13:53:00Z">
                    <w:rPr>
                      <w:rFonts w:ascii="David" w:hAnsi="David" w:cs="David"/>
                      <w:color w:val="000000"/>
                      <w:rtl/>
                    </w:rPr>
                  </w:rPrChange>
                </w:rPr>
                <w:lastRenderedPageBreak/>
                <w:t>ראו תשובה לשאלה 10 לעיל</w:t>
              </w:r>
            </w:ins>
            <w:ins w:id="1027" w:author="רועי הרצוג" w:date="2025-05-21T13:13:00Z">
              <w:del w:id="1028" w:author="ראניה אבו אלהווא" w:date="2025-05-21T13:29:00Z">
                <w:r w:rsidRPr="002D4B5E" w:rsidDel="00B956E7">
                  <w:rPr>
                    <w:rFonts w:ascii="David" w:hAnsi="David" w:cs="David"/>
                    <w:sz w:val="28"/>
                    <w:szCs w:val="28"/>
                    <w:rtl/>
                    <w:rPrChange w:id="1029" w:author="ראניה אבו אלהווא" w:date="2025-05-21T13:53:00Z">
                      <w:rPr>
                        <w:rFonts w:ascii="David" w:hAnsi="David" w:cs="David"/>
                        <w:color w:val="000000"/>
                        <w:rtl/>
                      </w:rPr>
                    </w:rPrChange>
                  </w:rPr>
                  <w:delText>ראו תשובה לשאלה 10 לעיל</w:delText>
                </w:r>
              </w:del>
            </w:ins>
            <w:del w:id="1030" w:author="ראניה אבו אלהווא" w:date="2025-05-21T13:29:00Z">
              <w:r w:rsidRPr="002D4B5E" w:rsidDel="00B956E7">
                <w:rPr>
                  <w:rFonts w:ascii="David" w:eastAsia="Times New Roman" w:hAnsi="David" w:cs="David"/>
                  <w:sz w:val="28"/>
                  <w:szCs w:val="28"/>
                  <w:rtl/>
                  <w:rPrChange w:id="1031" w:author="ראניה אבו אלהווא" w:date="2025-05-21T13:53:00Z">
                    <w:rPr>
                      <w:rFonts w:ascii="David" w:eastAsia="Times New Roman" w:hAnsi="David" w:cs="David"/>
                      <w:sz w:val="24"/>
                      <w:szCs w:val="24"/>
                      <w:rtl/>
                    </w:rPr>
                  </w:rPrChange>
                </w:rPr>
                <w:delText>אין מניעה לכך במסמכי המכרז.</w:delText>
              </w:r>
            </w:del>
          </w:p>
        </w:tc>
      </w:tr>
      <w:tr w:rsidR="006F107C" w:rsidRPr="002D4B5E" w14:paraId="58993E18" w14:textId="77777777" w:rsidTr="006F107C">
        <w:trPr>
          <w:trHeight w:val="1260"/>
          <w:jc w:val="center"/>
        </w:trPr>
        <w:tc>
          <w:tcPr>
            <w:tcW w:w="951" w:type="dxa"/>
            <w:tcBorders>
              <w:top w:val="nil"/>
              <w:left w:val="single" w:sz="4" w:space="0" w:color="auto"/>
              <w:bottom w:val="single" w:sz="4" w:space="0" w:color="auto"/>
              <w:right w:val="single" w:sz="4" w:space="0" w:color="auto"/>
            </w:tcBorders>
            <w:shd w:val="clear" w:color="auto" w:fill="auto"/>
            <w:hideMark/>
          </w:tcPr>
          <w:p w14:paraId="4EE24E0B" w14:textId="77777777" w:rsidR="00B956E7" w:rsidRPr="002D4B5E" w:rsidRDefault="00B956E7" w:rsidP="00B956E7">
            <w:pPr>
              <w:spacing w:after="0" w:line="240" w:lineRule="auto"/>
              <w:jc w:val="center"/>
              <w:rPr>
                <w:rFonts w:ascii="David" w:eastAsia="Times New Roman" w:hAnsi="David" w:cs="David"/>
                <w:sz w:val="28"/>
                <w:szCs w:val="28"/>
                <w:rtl/>
                <w:rPrChange w:id="1032"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033" w:author="ראניה אבו אלהווא" w:date="2025-05-21T13:53:00Z">
                  <w:rPr>
                    <w:rFonts w:ascii="David" w:eastAsia="Times New Roman" w:hAnsi="David" w:cs="David"/>
                    <w:sz w:val="24"/>
                    <w:szCs w:val="24"/>
                    <w:rtl/>
                  </w:rPr>
                </w:rPrChange>
              </w:rPr>
              <w:t>20</w:t>
            </w:r>
          </w:p>
        </w:tc>
        <w:tc>
          <w:tcPr>
            <w:tcW w:w="1232" w:type="dxa"/>
            <w:tcBorders>
              <w:top w:val="nil"/>
              <w:left w:val="single" w:sz="4" w:space="0" w:color="auto"/>
              <w:bottom w:val="single" w:sz="4" w:space="0" w:color="auto"/>
              <w:right w:val="single" w:sz="4" w:space="0" w:color="auto"/>
            </w:tcBorders>
            <w:shd w:val="clear" w:color="auto" w:fill="auto"/>
          </w:tcPr>
          <w:p w14:paraId="4AB00E80" w14:textId="596224EF" w:rsidR="00B956E7" w:rsidRPr="002D4B5E" w:rsidRDefault="006F107C" w:rsidP="00B956E7">
            <w:pPr>
              <w:spacing w:after="0" w:line="240" w:lineRule="auto"/>
              <w:jc w:val="center"/>
              <w:rPr>
                <w:rFonts w:ascii="David" w:eastAsia="Times New Roman" w:hAnsi="David" w:cs="David"/>
                <w:sz w:val="28"/>
                <w:szCs w:val="28"/>
                <w:rtl/>
                <w:rPrChange w:id="1034" w:author="ראניה אבו אלהווא" w:date="2025-05-21T13:53:00Z">
                  <w:rPr>
                    <w:rFonts w:ascii="David" w:eastAsia="Times New Roman" w:hAnsi="David" w:cs="David"/>
                    <w:sz w:val="24"/>
                    <w:szCs w:val="24"/>
                    <w:rtl/>
                  </w:rPr>
                </w:rPrChange>
              </w:rPr>
            </w:pPr>
            <w:ins w:id="1035" w:author="ראניה אבו אלהווא" w:date="2025-05-21T13:39:00Z">
              <w:r w:rsidRPr="002D4B5E">
                <w:rPr>
                  <w:rFonts w:ascii="David" w:eastAsia="Times New Roman" w:hAnsi="David" w:cs="David"/>
                  <w:sz w:val="28"/>
                  <w:szCs w:val="28"/>
                  <w:rtl/>
                  <w:rPrChange w:id="1036" w:author="ראניה אבו אלהווא" w:date="2025-05-21T13:53:00Z">
                    <w:rPr>
                      <w:rFonts w:ascii="David" w:eastAsia="Times New Roman" w:hAnsi="David" w:cs="David"/>
                      <w:sz w:val="24"/>
                      <w:szCs w:val="24"/>
                      <w:rtl/>
                    </w:rPr>
                  </w:rPrChange>
                </w:rPr>
                <w:t>נספח ג' להסכם- תשלום עבור אבן הדרך השניה</w:t>
              </w:r>
            </w:ins>
            <w:del w:id="1037" w:author="ראניה אבו אלהווא" w:date="2025-05-21T13:29:00Z">
              <w:r w:rsidR="00B956E7" w:rsidRPr="002D4B5E" w:rsidDel="00B956E7">
                <w:rPr>
                  <w:rFonts w:ascii="David" w:eastAsia="Times New Roman" w:hAnsi="David" w:cs="David"/>
                  <w:sz w:val="28"/>
                  <w:szCs w:val="28"/>
                  <w:rtl/>
                  <w:rPrChange w:id="1038"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F292C6D" w14:textId="2A6E13E5" w:rsidR="00B956E7" w:rsidRPr="002D4B5E" w:rsidRDefault="00B956E7" w:rsidP="00B956E7">
            <w:pPr>
              <w:spacing w:after="0" w:line="240" w:lineRule="auto"/>
              <w:jc w:val="center"/>
              <w:rPr>
                <w:rFonts w:ascii="David" w:eastAsia="Times New Roman" w:hAnsi="David" w:cs="David"/>
                <w:sz w:val="28"/>
                <w:szCs w:val="28"/>
                <w:rtl/>
                <w:rPrChange w:id="1039" w:author="ראניה אבו אלהווא" w:date="2025-05-21T13:53:00Z">
                  <w:rPr>
                    <w:rFonts w:ascii="David" w:eastAsia="Times New Roman" w:hAnsi="David" w:cs="David"/>
                    <w:sz w:val="24"/>
                    <w:szCs w:val="24"/>
                    <w:rtl/>
                  </w:rPr>
                </w:rPrChange>
              </w:rPr>
            </w:pPr>
            <w:ins w:id="1040" w:author="ראניה אבו אלהווא" w:date="2025-05-21T13:32:00Z">
              <w:r w:rsidRPr="002D4B5E">
                <w:rPr>
                  <w:rFonts w:ascii="David" w:hAnsi="David" w:cs="David"/>
                  <w:sz w:val="28"/>
                  <w:szCs w:val="28"/>
                  <w:rPrChange w:id="1041" w:author="ראניה אבו אלהווא" w:date="2025-05-21T13:53:00Z">
                    <w:rPr>
                      <w:rFonts w:ascii="David" w:hAnsi="David" w:cs="David"/>
                      <w:color w:val="000000"/>
                    </w:rPr>
                  </w:rPrChange>
                </w:rPr>
                <w:t>2</w:t>
              </w:r>
            </w:ins>
            <w:ins w:id="1042" w:author="רועי הרצוג" w:date="2025-05-21T13:13:00Z">
              <w:del w:id="1043" w:author="ראניה אבו אלהווא" w:date="2025-05-21T13:29:00Z">
                <w:r w:rsidRPr="002D4B5E" w:rsidDel="00B956E7">
                  <w:rPr>
                    <w:rFonts w:ascii="David" w:hAnsi="David" w:cs="David"/>
                    <w:sz w:val="28"/>
                    <w:szCs w:val="28"/>
                    <w:rPrChange w:id="1044" w:author="ראניה אבו אלהווא" w:date="2025-05-21T13:53:00Z">
                      <w:rPr>
                        <w:rFonts w:ascii="David" w:hAnsi="David" w:cs="David"/>
                        <w:color w:val="000000"/>
                      </w:rPr>
                    </w:rPrChange>
                  </w:rPr>
                  <w:delText>2</w:delText>
                </w:r>
              </w:del>
            </w:ins>
            <w:del w:id="1045" w:author="ראניה אבו אלהווא" w:date="2025-05-21T13:29:00Z">
              <w:r w:rsidRPr="002D4B5E" w:rsidDel="00B956E7">
                <w:rPr>
                  <w:rFonts w:ascii="David" w:eastAsia="Times New Roman" w:hAnsi="David" w:cs="David"/>
                  <w:sz w:val="28"/>
                  <w:szCs w:val="28"/>
                  <w:rtl/>
                  <w:rPrChange w:id="1046" w:author="ראניה אבו אלהווא" w:date="2025-05-21T13:53:00Z">
                    <w:rPr>
                      <w:rFonts w:ascii="David" w:eastAsia="Times New Roman" w:hAnsi="David" w:cs="David"/>
                      <w:sz w:val="24"/>
                      <w:szCs w:val="24"/>
                      <w:rtl/>
                    </w:rPr>
                  </w:rPrChange>
                </w:rPr>
                <w:delText>5.1.3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99A28F7" w14:textId="5BFE14F4" w:rsidR="00B956E7" w:rsidRPr="002D4B5E" w:rsidRDefault="00B956E7" w:rsidP="00B956E7">
            <w:pPr>
              <w:spacing w:after="0" w:line="240" w:lineRule="auto"/>
              <w:jc w:val="center"/>
              <w:rPr>
                <w:rFonts w:ascii="David" w:eastAsia="Times New Roman" w:hAnsi="David" w:cs="David"/>
                <w:sz w:val="28"/>
                <w:szCs w:val="28"/>
                <w:rtl/>
                <w:rPrChange w:id="1047" w:author="ראניה אבו אלהווא" w:date="2025-05-21T13:53:00Z">
                  <w:rPr>
                    <w:rFonts w:ascii="David" w:eastAsia="Times New Roman" w:hAnsi="David" w:cs="David"/>
                    <w:sz w:val="24"/>
                    <w:szCs w:val="24"/>
                    <w:rtl/>
                  </w:rPr>
                </w:rPrChange>
              </w:rPr>
            </w:pPr>
            <w:ins w:id="1048" w:author="ראניה אבו אלהווא" w:date="2025-05-21T13:32:00Z">
              <w:r w:rsidRPr="002D4B5E">
                <w:rPr>
                  <w:rFonts w:ascii="David" w:hAnsi="David" w:cs="David"/>
                  <w:sz w:val="28"/>
                  <w:szCs w:val="28"/>
                  <w:rPrChange w:id="1049" w:author="ראניה אבו אלהווא" w:date="2025-05-21T13:53:00Z">
                    <w:rPr>
                      <w:rFonts w:ascii="David" w:hAnsi="David" w:cs="David"/>
                      <w:color w:val="000000"/>
                    </w:rPr>
                  </w:rPrChange>
                </w:rPr>
                <w:t>109</w:t>
              </w:r>
            </w:ins>
            <w:ins w:id="1050" w:author="רועי הרצוג" w:date="2025-05-21T13:13:00Z">
              <w:del w:id="1051" w:author="ראניה אבו אלהווא" w:date="2025-05-21T13:29:00Z">
                <w:r w:rsidRPr="002D4B5E" w:rsidDel="00B956E7">
                  <w:rPr>
                    <w:rFonts w:ascii="David" w:hAnsi="David" w:cs="David"/>
                    <w:sz w:val="28"/>
                    <w:szCs w:val="28"/>
                    <w:rPrChange w:id="1052" w:author="ראניה אבו אלהווא" w:date="2025-05-21T13:53:00Z">
                      <w:rPr>
                        <w:rFonts w:ascii="David" w:hAnsi="David" w:cs="David"/>
                        <w:color w:val="000000"/>
                      </w:rPr>
                    </w:rPrChange>
                  </w:rPr>
                  <w:delText>109</w:delText>
                </w:r>
              </w:del>
            </w:ins>
            <w:del w:id="1053" w:author="ראניה אבו אלהווא" w:date="2025-05-21T13:29:00Z">
              <w:r w:rsidRPr="002D4B5E" w:rsidDel="00B956E7">
                <w:rPr>
                  <w:rFonts w:ascii="David" w:eastAsia="Times New Roman" w:hAnsi="David" w:cs="David"/>
                  <w:sz w:val="28"/>
                  <w:szCs w:val="28"/>
                  <w:rtl/>
                  <w:rPrChange w:id="1054" w:author="ראניה אבו אלהווא" w:date="2025-05-21T13:53:00Z">
                    <w:rPr>
                      <w:rFonts w:ascii="David" w:eastAsia="Times New Roman" w:hAnsi="David" w:cs="David"/>
                      <w:sz w:val="24"/>
                      <w:szCs w:val="24"/>
                      <w:rtl/>
                    </w:rPr>
                  </w:rPrChange>
                </w:rPr>
                <w:delText>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3A225DA1" w14:textId="3D76A989" w:rsidR="00B956E7" w:rsidRPr="002D4B5E" w:rsidRDefault="00B956E7" w:rsidP="00B956E7">
            <w:pPr>
              <w:spacing w:after="0" w:line="240" w:lineRule="auto"/>
              <w:rPr>
                <w:rFonts w:ascii="David" w:eastAsia="Times New Roman" w:hAnsi="David" w:cs="David"/>
                <w:sz w:val="28"/>
                <w:szCs w:val="28"/>
                <w:rtl/>
                <w:rPrChange w:id="1055" w:author="ראניה אבו אלהווא" w:date="2025-05-21T13:53:00Z">
                  <w:rPr>
                    <w:rFonts w:ascii="David" w:eastAsia="Times New Roman" w:hAnsi="David" w:cs="David"/>
                    <w:sz w:val="24"/>
                    <w:szCs w:val="24"/>
                    <w:rtl/>
                  </w:rPr>
                </w:rPrChange>
              </w:rPr>
            </w:pPr>
            <w:ins w:id="1056" w:author="ראניה אבו אלהווא" w:date="2025-05-21T13:32:00Z">
              <w:r w:rsidRPr="002D4B5E">
                <w:rPr>
                  <w:rFonts w:ascii="David" w:hAnsi="David" w:cs="David"/>
                  <w:sz w:val="28"/>
                  <w:szCs w:val="28"/>
                  <w:rtl/>
                  <w:rPrChange w:id="1057" w:author="ראניה אבו אלהווא" w:date="2025-05-21T13:53:00Z">
                    <w:rPr>
                      <w:rFonts w:ascii="David" w:hAnsi="David" w:cs="David"/>
                      <w:color w:val="000000"/>
                      <w:rtl/>
                    </w:rPr>
                  </w:rPrChange>
                </w:rPr>
                <w:t>על בסיס הפעילות הקיימת של תוכנית פורסאטק 2.0 – נודה לקבלת נתונים מספריים ביחס לכל אחד מהפרמטרים להלן:</w:t>
              </w:r>
              <w:r w:rsidRPr="002D4B5E">
                <w:rPr>
                  <w:rFonts w:ascii="David" w:hAnsi="David" w:cs="David"/>
                  <w:sz w:val="28"/>
                  <w:szCs w:val="28"/>
                  <w:rtl/>
                  <w:rPrChange w:id="1058" w:author="ראניה אבו אלהווא" w:date="2025-05-21T13:53:00Z">
                    <w:rPr>
                      <w:rFonts w:ascii="David" w:hAnsi="David" w:cs="David"/>
                      <w:color w:val="000000"/>
                      <w:rtl/>
                    </w:rPr>
                  </w:rPrChange>
                </w:rPr>
                <w:br/>
                <w:t>א.      כמות מקבלי השירותים בסה"כ במהלך תקופת הפעילות</w:t>
              </w:r>
              <w:r w:rsidRPr="002D4B5E">
                <w:rPr>
                  <w:rFonts w:ascii="David" w:hAnsi="David" w:cs="David"/>
                  <w:sz w:val="28"/>
                  <w:szCs w:val="28"/>
                  <w:rtl/>
                  <w:rPrChange w:id="1059" w:author="ראניה אבו אלהווא" w:date="2025-05-21T13:53:00Z">
                    <w:rPr>
                      <w:rFonts w:ascii="David" w:hAnsi="David" w:cs="David"/>
                      <w:color w:val="000000"/>
                      <w:rtl/>
                    </w:rPr>
                  </w:rPrChange>
                </w:rPr>
                <w:br/>
                <w:t>ב.      כמה מסך מקבלי השירותים הם בוגרי אקדמיה?</w:t>
              </w:r>
              <w:r w:rsidRPr="002D4B5E">
                <w:rPr>
                  <w:rFonts w:ascii="David" w:hAnsi="David" w:cs="David"/>
                  <w:sz w:val="28"/>
                  <w:szCs w:val="28"/>
                  <w:rtl/>
                  <w:rPrChange w:id="1060" w:author="ראניה אבו אלהווא" w:date="2025-05-21T13:53:00Z">
                    <w:rPr>
                      <w:rFonts w:ascii="David" w:hAnsi="David" w:cs="David"/>
                      <w:color w:val="000000"/>
                      <w:rtl/>
                    </w:rPr>
                  </w:rPrChange>
                </w:rPr>
                <w:br/>
                <w:t>ג.        כמה מסך מקבלי השירותים הם בוגרי מה"ט?</w:t>
              </w:r>
              <w:r w:rsidRPr="002D4B5E">
                <w:rPr>
                  <w:rFonts w:ascii="David" w:hAnsi="David" w:cs="David"/>
                  <w:sz w:val="28"/>
                  <w:szCs w:val="28"/>
                  <w:rtl/>
                  <w:rPrChange w:id="1061" w:author="ראניה אבו אלהווא" w:date="2025-05-21T13:53:00Z">
                    <w:rPr>
                      <w:rFonts w:ascii="David" w:hAnsi="David" w:cs="David"/>
                      <w:color w:val="000000"/>
                      <w:rtl/>
                    </w:rPr>
                  </w:rPrChange>
                </w:rPr>
                <w:br/>
                <w:t>ד.      כמה מסך מקבלי השירותים הם נשים?</w:t>
              </w:r>
              <w:r w:rsidRPr="002D4B5E">
                <w:rPr>
                  <w:rFonts w:ascii="David" w:hAnsi="David" w:cs="David"/>
                  <w:sz w:val="28"/>
                  <w:szCs w:val="28"/>
                  <w:rtl/>
                  <w:rPrChange w:id="1062" w:author="ראניה אבו אלהווא" w:date="2025-05-21T13:53:00Z">
                    <w:rPr>
                      <w:rFonts w:ascii="David" w:hAnsi="David" w:cs="David"/>
                      <w:color w:val="000000"/>
                      <w:rtl/>
                    </w:rPr>
                  </w:rPrChange>
                </w:rPr>
                <w:br/>
                <w:t>ה.      כמה מסך מקבלי השירותים הם גברים?</w:t>
              </w:r>
              <w:r w:rsidRPr="002D4B5E">
                <w:rPr>
                  <w:rFonts w:ascii="David" w:hAnsi="David" w:cs="David"/>
                  <w:sz w:val="28"/>
                  <w:szCs w:val="28"/>
                  <w:rtl/>
                  <w:rPrChange w:id="1063" w:author="ראניה אבו אלהווא" w:date="2025-05-21T13:53:00Z">
                    <w:rPr>
                      <w:rFonts w:ascii="David" w:hAnsi="David" w:cs="David"/>
                      <w:color w:val="000000"/>
                      <w:rtl/>
                    </w:rPr>
                  </w:rPrChange>
                </w:rPr>
                <w:br/>
                <w:t>כמה מסך מקבלי השירותים בדואים בדרום?</w:t>
              </w:r>
            </w:ins>
            <w:ins w:id="1064" w:author="רועי הרצוג" w:date="2025-05-21T13:13:00Z">
              <w:del w:id="1065" w:author="ראניה אבו אלהווא" w:date="2025-05-21T13:29:00Z">
                <w:r w:rsidRPr="002D4B5E" w:rsidDel="00B956E7">
                  <w:rPr>
                    <w:rFonts w:ascii="David" w:hAnsi="David" w:cs="David"/>
                    <w:sz w:val="28"/>
                    <w:szCs w:val="28"/>
                    <w:rtl/>
                    <w:rPrChange w:id="1066" w:author="ראניה אבו אלהווא" w:date="2025-05-21T13:53:00Z">
                      <w:rPr>
                        <w:rFonts w:ascii="David" w:hAnsi="David" w:cs="David"/>
                        <w:color w:val="000000"/>
                        <w:rtl/>
                      </w:rPr>
                    </w:rPrChange>
                  </w:rPr>
                  <w:delText>על בסיס הפעילות הקיימת של תוכנית פורסאטק 2.0 – נודה לקבלת נתונים מספריים ביחס לכל אחד מהפרמטרים להלן:</w:delText>
                </w:r>
                <w:r w:rsidRPr="002D4B5E" w:rsidDel="00B956E7">
                  <w:rPr>
                    <w:rFonts w:ascii="David" w:hAnsi="David" w:cs="David"/>
                    <w:sz w:val="28"/>
                    <w:szCs w:val="28"/>
                    <w:rtl/>
                    <w:rPrChange w:id="1067" w:author="ראניה אבו אלהווא" w:date="2025-05-21T13:53:00Z">
                      <w:rPr>
                        <w:rFonts w:ascii="David" w:hAnsi="David" w:cs="David"/>
                        <w:color w:val="000000"/>
                        <w:rtl/>
                      </w:rPr>
                    </w:rPrChange>
                  </w:rPr>
                  <w:br/>
                  <w:delText>א.      כמות מקבלי השירותים בסה"כ במהלך תקופת הפעילות</w:delText>
                </w:r>
                <w:r w:rsidRPr="002D4B5E" w:rsidDel="00B956E7">
                  <w:rPr>
                    <w:rFonts w:ascii="David" w:hAnsi="David" w:cs="David"/>
                    <w:sz w:val="28"/>
                    <w:szCs w:val="28"/>
                    <w:rtl/>
                    <w:rPrChange w:id="1068" w:author="ראניה אבו אלהווא" w:date="2025-05-21T13:53:00Z">
                      <w:rPr>
                        <w:rFonts w:ascii="David" w:hAnsi="David" w:cs="David"/>
                        <w:color w:val="000000"/>
                        <w:rtl/>
                      </w:rPr>
                    </w:rPrChange>
                  </w:rPr>
                  <w:br/>
                  <w:delText>ב.      כמה מסך מקבלי השירותים הם בוגרי אקדמיה?</w:delText>
                </w:r>
                <w:r w:rsidRPr="002D4B5E" w:rsidDel="00B956E7">
                  <w:rPr>
                    <w:rFonts w:ascii="David" w:hAnsi="David" w:cs="David"/>
                    <w:sz w:val="28"/>
                    <w:szCs w:val="28"/>
                    <w:rtl/>
                    <w:rPrChange w:id="1069" w:author="ראניה אבו אלהווא" w:date="2025-05-21T13:53:00Z">
                      <w:rPr>
                        <w:rFonts w:ascii="David" w:hAnsi="David" w:cs="David"/>
                        <w:color w:val="000000"/>
                        <w:rtl/>
                      </w:rPr>
                    </w:rPrChange>
                  </w:rPr>
                  <w:br/>
                  <w:delText>ג.        כמה מסך מקבלי השירותים הם בוגרי מה"ט?</w:delText>
                </w:r>
                <w:r w:rsidRPr="002D4B5E" w:rsidDel="00B956E7">
                  <w:rPr>
                    <w:rFonts w:ascii="David" w:hAnsi="David" w:cs="David"/>
                    <w:sz w:val="28"/>
                    <w:szCs w:val="28"/>
                    <w:rtl/>
                    <w:rPrChange w:id="1070" w:author="ראניה אבו אלהווא" w:date="2025-05-21T13:53:00Z">
                      <w:rPr>
                        <w:rFonts w:ascii="David" w:hAnsi="David" w:cs="David"/>
                        <w:color w:val="000000"/>
                        <w:rtl/>
                      </w:rPr>
                    </w:rPrChange>
                  </w:rPr>
                  <w:br/>
                  <w:delText>ד.      כמה מסך מקבלי השירותים הם נשים?</w:delText>
                </w:r>
                <w:r w:rsidRPr="002D4B5E" w:rsidDel="00B956E7">
                  <w:rPr>
                    <w:rFonts w:ascii="David" w:hAnsi="David" w:cs="David"/>
                    <w:sz w:val="28"/>
                    <w:szCs w:val="28"/>
                    <w:rtl/>
                    <w:rPrChange w:id="1071" w:author="ראניה אבו אלהווא" w:date="2025-05-21T13:53:00Z">
                      <w:rPr>
                        <w:rFonts w:ascii="David" w:hAnsi="David" w:cs="David"/>
                        <w:color w:val="000000"/>
                        <w:rtl/>
                      </w:rPr>
                    </w:rPrChange>
                  </w:rPr>
                  <w:br/>
                  <w:delText>ה.      כמה מסך מקבלי השירותים הם גברים?</w:delText>
                </w:r>
                <w:r w:rsidRPr="002D4B5E" w:rsidDel="00B956E7">
                  <w:rPr>
                    <w:rFonts w:ascii="David" w:hAnsi="David" w:cs="David"/>
                    <w:sz w:val="28"/>
                    <w:szCs w:val="28"/>
                    <w:rtl/>
                    <w:rPrChange w:id="1072" w:author="ראניה אבו אלהווא" w:date="2025-05-21T13:53:00Z">
                      <w:rPr>
                        <w:rFonts w:ascii="David" w:hAnsi="David" w:cs="David"/>
                        <w:color w:val="000000"/>
                        <w:rtl/>
                      </w:rPr>
                    </w:rPrChange>
                  </w:rPr>
                  <w:br/>
                  <w:delText>כמה מסך מקבלי השירותים בדואים בדרום?</w:delText>
                </w:r>
              </w:del>
            </w:ins>
            <w:del w:id="1073" w:author="ראניה אבו אלהווא" w:date="2025-05-21T13:29:00Z">
              <w:r w:rsidRPr="002D4B5E" w:rsidDel="00B956E7">
                <w:rPr>
                  <w:rFonts w:ascii="David" w:eastAsia="Times New Roman" w:hAnsi="David" w:cs="David"/>
                  <w:sz w:val="28"/>
                  <w:szCs w:val="28"/>
                  <w:rtl/>
                  <w:rPrChange w:id="1074" w:author="ראניה אבו אלהווא" w:date="2025-05-21T13:53:00Z">
                    <w:rPr>
                      <w:rFonts w:ascii="David" w:eastAsia="Times New Roman" w:hAnsi="David" w:cs="David"/>
                      <w:sz w:val="24"/>
                      <w:szCs w:val="24"/>
                      <w:rtl/>
                    </w:rPr>
                  </w:rPrChange>
                </w:rPr>
                <w:delText>נבקש להבהיר האם הגוף המשותף שמתאגד לצורך הגשת ההצעה למכרז, יכול להיות חברה לתועלת הציבור וכן האם יכול להיות שותפות רשומה? ככל שהתשובה לאחת מהשאלות תהיה חיובית- נדרש להתאים את נוסח סעיפי המכרז הרלוונט</w:delText>
              </w:r>
              <w:r w:rsidRPr="002D4B5E" w:rsidDel="00B956E7">
                <w:rPr>
                  <w:rFonts w:ascii="David" w:eastAsia="Times New Roman" w:hAnsi="David" w:cs="David" w:hint="eastAsia"/>
                  <w:sz w:val="28"/>
                  <w:szCs w:val="28"/>
                  <w:rtl/>
                  <w:rPrChange w:id="1075" w:author="ראניה אבו אלהווא" w:date="2025-05-21T13:53:00Z">
                    <w:rPr>
                      <w:rFonts w:ascii="David" w:eastAsia="Times New Roman" w:hAnsi="David" w:cs="David" w:hint="eastAsia"/>
                      <w:sz w:val="24"/>
                      <w:szCs w:val="24"/>
                      <w:rtl/>
                    </w:rPr>
                  </w:rPrChange>
                </w:rPr>
                <w:delText>י</w:delText>
              </w:r>
              <w:r w:rsidRPr="002D4B5E" w:rsidDel="00B956E7">
                <w:rPr>
                  <w:rFonts w:ascii="David" w:eastAsia="Times New Roman" w:hAnsi="David" w:cs="David"/>
                  <w:sz w:val="28"/>
                  <w:szCs w:val="28"/>
                  <w:rtl/>
                  <w:rPrChange w:id="1076" w:author="ראניה אבו אלהווא" w:date="2025-05-21T13:53:00Z">
                    <w:rPr>
                      <w:rFonts w:ascii="David" w:eastAsia="Times New Roman" w:hAnsi="David" w:cs="David"/>
                      <w:sz w:val="24"/>
                      <w:szCs w:val="24"/>
                      <w:rtl/>
                    </w:rPr>
                  </w:rPrChange>
                </w:rPr>
                <w:delText>ים בהתאם.</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36EB16B" w14:textId="0C52BEE5" w:rsidR="00B956E7" w:rsidRPr="002D4B5E" w:rsidRDefault="00B956E7" w:rsidP="00B956E7">
            <w:pPr>
              <w:spacing w:after="0" w:line="240" w:lineRule="auto"/>
              <w:rPr>
                <w:rFonts w:ascii="David" w:eastAsia="Times New Roman" w:hAnsi="David" w:cs="David"/>
                <w:sz w:val="28"/>
                <w:szCs w:val="28"/>
                <w:rtl/>
                <w:rPrChange w:id="1077" w:author="ראניה אבו אלהווא" w:date="2025-05-21T13:53:00Z">
                  <w:rPr>
                    <w:rFonts w:ascii="David" w:eastAsia="Times New Roman" w:hAnsi="David" w:cs="David"/>
                    <w:sz w:val="24"/>
                    <w:szCs w:val="24"/>
                    <w:rtl/>
                  </w:rPr>
                </w:rPrChange>
              </w:rPr>
            </w:pPr>
            <w:ins w:id="1078" w:author="ראניה אבו אלהווא" w:date="2025-05-21T13:32:00Z">
              <w:r w:rsidRPr="002D4B5E">
                <w:rPr>
                  <w:rFonts w:ascii="David" w:hAnsi="David" w:cs="David"/>
                  <w:sz w:val="28"/>
                  <w:szCs w:val="28"/>
                  <w:rtl/>
                  <w:rPrChange w:id="1079" w:author="ראניה אבו אלהווא" w:date="2025-05-21T13:53:00Z">
                    <w:rPr>
                      <w:rFonts w:ascii="David" w:hAnsi="David" w:cs="David"/>
                      <w:color w:val="000000"/>
                      <w:rtl/>
                    </w:rPr>
                  </w:rPrChange>
                </w:rPr>
                <w:t>ראו תשובה לשאלה 10 לעיל</w:t>
              </w:r>
            </w:ins>
            <w:ins w:id="1080" w:author="רועי הרצוג" w:date="2025-05-21T13:13:00Z">
              <w:del w:id="1081" w:author="ראניה אבו אלהווא" w:date="2025-05-21T13:29:00Z">
                <w:r w:rsidRPr="002D4B5E" w:rsidDel="00B956E7">
                  <w:rPr>
                    <w:rFonts w:ascii="David" w:hAnsi="David" w:cs="David"/>
                    <w:sz w:val="28"/>
                    <w:szCs w:val="28"/>
                    <w:rtl/>
                    <w:rPrChange w:id="1082" w:author="ראניה אבו אלהווא" w:date="2025-05-21T13:53:00Z">
                      <w:rPr>
                        <w:rFonts w:ascii="David" w:hAnsi="David" w:cs="David"/>
                        <w:color w:val="000000"/>
                        <w:rtl/>
                      </w:rPr>
                    </w:rPrChange>
                  </w:rPr>
                  <w:delText>ראו תשובה לשאלה 10 לעיל</w:delText>
                </w:r>
              </w:del>
            </w:ins>
            <w:del w:id="1083" w:author="ראניה אבו אלהווא" w:date="2025-05-21T13:29:00Z">
              <w:r w:rsidRPr="002D4B5E" w:rsidDel="00B956E7">
                <w:rPr>
                  <w:rFonts w:ascii="David" w:eastAsia="Times New Roman" w:hAnsi="David" w:cs="David"/>
                  <w:sz w:val="28"/>
                  <w:szCs w:val="28"/>
                  <w:rtl/>
                  <w:rPrChange w:id="1084" w:author="ראניה אבו אלהווא" w:date="2025-05-21T13:53:00Z">
                    <w:rPr>
                      <w:rFonts w:ascii="David" w:eastAsia="Times New Roman" w:hAnsi="David" w:cs="David"/>
                      <w:sz w:val="24"/>
                      <w:szCs w:val="24"/>
                      <w:rtl/>
                    </w:rPr>
                  </w:rPrChange>
                </w:rPr>
                <w:delText>מציע המורכב ממספר שותפים מחויב להתאגד כחברה בע"מ שתהיה חברה ייעודית למטרות הפרויקט בלבד (</w:delText>
              </w:r>
              <w:r w:rsidRPr="002D4B5E" w:rsidDel="00B956E7">
                <w:rPr>
                  <w:rFonts w:ascii="David" w:eastAsia="Times New Roman" w:hAnsi="David" w:cs="David"/>
                  <w:sz w:val="28"/>
                  <w:szCs w:val="28"/>
                  <w:rPrChange w:id="1085" w:author="ראניה אבו אלהווא" w:date="2025-05-21T13:53:00Z">
                    <w:rPr>
                      <w:rFonts w:ascii="David" w:eastAsia="Times New Roman" w:hAnsi="David" w:cs="David"/>
                      <w:sz w:val="24"/>
                      <w:szCs w:val="24"/>
                    </w:rPr>
                  </w:rPrChange>
                </w:rPr>
                <w:delText>SPC</w:delText>
              </w:r>
              <w:r w:rsidRPr="002D4B5E" w:rsidDel="00B956E7">
                <w:rPr>
                  <w:rFonts w:ascii="David" w:eastAsia="Times New Roman" w:hAnsi="David" w:cs="David"/>
                  <w:sz w:val="28"/>
                  <w:szCs w:val="28"/>
                  <w:rtl/>
                  <w:rPrChange w:id="1086" w:author="ראניה אבו אלהווא" w:date="2025-05-21T13:53:00Z">
                    <w:rPr>
                      <w:rFonts w:ascii="David" w:eastAsia="Times New Roman" w:hAnsi="David" w:cs="David"/>
                      <w:sz w:val="24"/>
                      <w:szCs w:val="24"/>
                      <w:rtl/>
                    </w:rPr>
                  </w:rPrChange>
                </w:rPr>
                <w:delText>)" כאמור בסעיף 5.1.3 למכרז.</w:delText>
              </w:r>
              <w:r w:rsidRPr="002D4B5E" w:rsidDel="00B956E7">
                <w:rPr>
                  <w:rFonts w:ascii="David" w:eastAsia="Times New Roman" w:hAnsi="David" w:cs="David"/>
                  <w:sz w:val="28"/>
                  <w:szCs w:val="28"/>
                  <w:rtl/>
                  <w:rPrChange w:id="1087" w:author="ראניה אבו אלהווא" w:date="2025-05-21T13:53:00Z">
                    <w:rPr>
                      <w:rFonts w:ascii="David" w:eastAsia="Times New Roman" w:hAnsi="David" w:cs="David"/>
                      <w:sz w:val="24"/>
                      <w:szCs w:val="24"/>
                      <w:rtl/>
                    </w:rPr>
                  </w:rPrChange>
                </w:rPr>
                <w:br/>
                <w:delText>לא יחול שינוי במסמכי המכרז.</w:delText>
              </w:r>
            </w:del>
          </w:p>
        </w:tc>
      </w:tr>
      <w:tr w:rsidR="006F107C" w:rsidRPr="002D4B5E" w14:paraId="292282DA" w14:textId="77777777" w:rsidTr="006F107C">
        <w:trPr>
          <w:trHeight w:val="3780"/>
          <w:jc w:val="center"/>
        </w:trPr>
        <w:tc>
          <w:tcPr>
            <w:tcW w:w="951" w:type="dxa"/>
            <w:tcBorders>
              <w:top w:val="nil"/>
              <w:left w:val="single" w:sz="4" w:space="0" w:color="auto"/>
              <w:bottom w:val="single" w:sz="4" w:space="0" w:color="auto"/>
              <w:right w:val="single" w:sz="4" w:space="0" w:color="auto"/>
            </w:tcBorders>
            <w:shd w:val="clear" w:color="auto" w:fill="auto"/>
            <w:hideMark/>
          </w:tcPr>
          <w:p w14:paraId="09F011F6" w14:textId="77777777" w:rsidR="00B956E7" w:rsidRPr="002D4B5E" w:rsidRDefault="00B956E7" w:rsidP="00B956E7">
            <w:pPr>
              <w:spacing w:after="0" w:line="240" w:lineRule="auto"/>
              <w:jc w:val="center"/>
              <w:rPr>
                <w:rFonts w:ascii="David" w:eastAsia="Times New Roman" w:hAnsi="David" w:cs="David"/>
                <w:sz w:val="28"/>
                <w:szCs w:val="28"/>
                <w:rtl/>
                <w:rPrChange w:id="1088"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089" w:author="ראניה אבו אלהווא" w:date="2025-05-21T13:53:00Z">
                  <w:rPr>
                    <w:rFonts w:ascii="David" w:eastAsia="Times New Roman" w:hAnsi="David" w:cs="David"/>
                    <w:sz w:val="24"/>
                    <w:szCs w:val="24"/>
                    <w:rtl/>
                  </w:rPr>
                </w:rPrChange>
              </w:rPr>
              <w:t>21</w:t>
            </w:r>
          </w:p>
        </w:tc>
        <w:tc>
          <w:tcPr>
            <w:tcW w:w="1232" w:type="dxa"/>
            <w:tcBorders>
              <w:top w:val="nil"/>
              <w:left w:val="single" w:sz="4" w:space="0" w:color="auto"/>
              <w:bottom w:val="single" w:sz="4" w:space="0" w:color="auto"/>
              <w:right w:val="single" w:sz="4" w:space="0" w:color="auto"/>
            </w:tcBorders>
            <w:shd w:val="clear" w:color="auto" w:fill="auto"/>
          </w:tcPr>
          <w:p w14:paraId="12AF8117" w14:textId="25B17188" w:rsidR="00B956E7" w:rsidRPr="002D4B5E" w:rsidRDefault="006F107C" w:rsidP="00B956E7">
            <w:pPr>
              <w:spacing w:after="0" w:line="240" w:lineRule="auto"/>
              <w:jc w:val="center"/>
              <w:rPr>
                <w:rFonts w:ascii="David" w:eastAsia="Times New Roman" w:hAnsi="David" w:cs="David"/>
                <w:sz w:val="28"/>
                <w:szCs w:val="28"/>
                <w:rtl/>
                <w:rPrChange w:id="1090" w:author="ראניה אבו אלהווא" w:date="2025-05-21T13:53:00Z">
                  <w:rPr>
                    <w:rFonts w:ascii="David" w:eastAsia="Times New Roman" w:hAnsi="David" w:cs="David"/>
                    <w:sz w:val="24"/>
                    <w:szCs w:val="24"/>
                    <w:rtl/>
                  </w:rPr>
                </w:rPrChange>
              </w:rPr>
            </w:pPr>
            <w:ins w:id="1091" w:author="ראניה אבו אלהווא" w:date="2025-05-21T13:39:00Z">
              <w:r w:rsidRPr="002D4B5E">
                <w:rPr>
                  <w:rFonts w:ascii="David" w:eastAsia="Times New Roman" w:hAnsi="David" w:cs="David"/>
                  <w:sz w:val="28"/>
                  <w:szCs w:val="28"/>
                  <w:rtl/>
                  <w:rPrChange w:id="1092" w:author="ראניה אבו אלהווא" w:date="2025-05-21T13:53:00Z">
                    <w:rPr>
                      <w:rFonts w:ascii="David" w:eastAsia="Times New Roman" w:hAnsi="David" w:cs="David"/>
                      <w:sz w:val="24"/>
                      <w:szCs w:val="24"/>
                      <w:rtl/>
                    </w:rPr>
                  </w:rPrChange>
                </w:rPr>
                <w:t xml:space="preserve">הסכם- נספח ג' </w:t>
              </w:r>
            </w:ins>
            <w:del w:id="1093" w:author="ראניה אבו אלהווא" w:date="2025-05-21T13:29:00Z">
              <w:r w:rsidR="00B956E7" w:rsidRPr="002D4B5E" w:rsidDel="00B956E7">
                <w:rPr>
                  <w:rFonts w:ascii="David" w:eastAsia="Times New Roman" w:hAnsi="David" w:cs="David"/>
                  <w:sz w:val="28"/>
                  <w:szCs w:val="28"/>
                  <w:rtl/>
                  <w:rPrChange w:id="1094"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1F80321" w14:textId="5D720DAA" w:rsidR="00B956E7" w:rsidRPr="002D4B5E" w:rsidRDefault="00B956E7" w:rsidP="00B956E7">
            <w:pPr>
              <w:spacing w:after="0" w:line="240" w:lineRule="auto"/>
              <w:jc w:val="center"/>
              <w:rPr>
                <w:rFonts w:ascii="David" w:eastAsia="Times New Roman" w:hAnsi="David" w:cs="David"/>
                <w:sz w:val="28"/>
                <w:szCs w:val="28"/>
                <w:rtl/>
                <w:rPrChange w:id="1095" w:author="ראניה אבו אלהווא" w:date="2025-05-21T13:53:00Z">
                  <w:rPr>
                    <w:rFonts w:ascii="David" w:eastAsia="Times New Roman" w:hAnsi="David" w:cs="David"/>
                    <w:sz w:val="24"/>
                    <w:szCs w:val="24"/>
                    <w:rtl/>
                  </w:rPr>
                </w:rPrChange>
              </w:rPr>
            </w:pPr>
            <w:ins w:id="1096" w:author="ראניה אבו אלהווא" w:date="2025-05-21T13:32:00Z">
              <w:r w:rsidRPr="002D4B5E">
                <w:rPr>
                  <w:rFonts w:ascii="David" w:hAnsi="David" w:cs="David"/>
                  <w:sz w:val="28"/>
                  <w:szCs w:val="28"/>
                  <w:rPrChange w:id="1097" w:author="ראניה אבו אלהווא" w:date="2025-05-21T13:53:00Z">
                    <w:rPr>
                      <w:rFonts w:ascii="David" w:hAnsi="David" w:cs="David"/>
                    </w:rPr>
                  </w:rPrChange>
                </w:rPr>
                <w:t>2.1.4</w:t>
              </w:r>
            </w:ins>
            <w:ins w:id="1098" w:author="רועי הרצוג" w:date="2025-05-21T13:13:00Z">
              <w:del w:id="1099" w:author="ראניה אבו אלהווא" w:date="2025-05-21T13:29:00Z">
                <w:r w:rsidRPr="002D4B5E" w:rsidDel="00B956E7">
                  <w:rPr>
                    <w:rFonts w:ascii="David" w:hAnsi="David" w:cs="David"/>
                    <w:sz w:val="28"/>
                    <w:szCs w:val="28"/>
                    <w:rPrChange w:id="1100" w:author="ראניה אבו אלהווא" w:date="2025-05-21T13:53:00Z">
                      <w:rPr>
                        <w:rFonts w:ascii="David" w:hAnsi="David" w:cs="David"/>
                      </w:rPr>
                    </w:rPrChange>
                  </w:rPr>
                  <w:delText>2.1.4</w:delText>
                </w:r>
              </w:del>
            </w:ins>
            <w:del w:id="1101" w:author="ראניה אבו אלהווא" w:date="2025-05-21T13:29:00Z">
              <w:r w:rsidRPr="002D4B5E" w:rsidDel="00B956E7">
                <w:rPr>
                  <w:rFonts w:ascii="David" w:eastAsia="Times New Roman" w:hAnsi="David" w:cs="David"/>
                  <w:sz w:val="28"/>
                  <w:szCs w:val="28"/>
                  <w:rtl/>
                  <w:rPrChange w:id="1102" w:author="ראניה אבו אלהווא" w:date="2025-05-21T13:53:00Z">
                    <w:rPr>
                      <w:rFonts w:ascii="David" w:eastAsia="Times New Roman" w:hAnsi="David" w:cs="David"/>
                      <w:sz w:val="24"/>
                      <w:szCs w:val="24"/>
                      <w:rtl/>
                    </w:rPr>
                  </w:rPrChange>
                </w:rPr>
                <w:delText>5.1.3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29CF688" w14:textId="7B830E9E" w:rsidR="00B956E7" w:rsidRPr="002D4B5E" w:rsidRDefault="00B956E7" w:rsidP="00B956E7">
            <w:pPr>
              <w:spacing w:after="0" w:line="240" w:lineRule="auto"/>
              <w:jc w:val="center"/>
              <w:rPr>
                <w:rFonts w:ascii="David" w:eastAsia="Times New Roman" w:hAnsi="David" w:cs="David"/>
                <w:sz w:val="28"/>
                <w:szCs w:val="28"/>
                <w:rtl/>
                <w:rPrChange w:id="1103" w:author="ראניה אבו אלהווא" w:date="2025-05-21T13:53:00Z">
                  <w:rPr>
                    <w:rFonts w:ascii="David" w:eastAsia="Times New Roman" w:hAnsi="David" w:cs="David"/>
                    <w:sz w:val="24"/>
                    <w:szCs w:val="24"/>
                    <w:rtl/>
                  </w:rPr>
                </w:rPrChange>
              </w:rPr>
            </w:pPr>
            <w:ins w:id="1104" w:author="ראניה אבו אלהווא" w:date="2025-05-21T13:32:00Z">
              <w:r w:rsidRPr="002D4B5E">
                <w:rPr>
                  <w:rFonts w:ascii="David" w:hAnsi="David" w:cs="David"/>
                  <w:sz w:val="28"/>
                  <w:szCs w:val="28"/>
                  <w:rPrChange w:id="1105" w:author="ראניה אבו אלהווא" w:date="2025-05-21T13:53:00Z">
                    <w:rPr>
                      <w:rFonts w:ascii="David" w:hAnsi="David" w:cs="David"/>
                    </w:rPr>
                  </w:rPrChange>
                </w:rPr>
                <w:t>109</w:t>
              </w:r>
            </w:ins>
            <w:ins w:id="1106" w:author="רועי הרצוג" w:date="2025-05-21T13:13:00Z">
              <w:del w:id="1107" w:author="ראניה אבו אלהווא" w:date="2025-05-21T13:29:00Z">
                <w:r w:rsidRPr="002D4B5E" w:rsidDel="00B956E7">
                  <w:rPr>
                    <w:rFonts w:ascii="David" w:hAnsi="David" w:cs="David"/>
                    <w:sz w:val="28"/>
                    <w:szCs w:val="28"/>
                    <w:rPrChange w:id="1108" w:author="ראניה אבו אלהווא" w:date="2025-05-21T13:53:00Z">
                      <w:rPr>
                        <w:rFonts w:ascii="David" w:hAnsi="David" w:cs="David"/>
                      </w:rPr>
                    </w:rPrChange>
                  </w:rPr>
                  <w:delText>109</w:delText>
                </w:r>
              </w:del>
            </w:ins>
            <w:del w:id="1109" w:author="ראניה אבו אלהווא" w:date="2025-05-21T13:29:00Z">
              <w:r w:rsidRPr="002D4B5E" w:rsidDel="00B956E7">
                <w:rPr>
                  <w:rFonts w:ascii="David" w:eastAsia="Times New Roman" w:hAnsi="David" w:cs="David"/>
                  <w:sz w:val="28"/>
                  <w:szCs w:val="28"/>
                  <w:rtl/>
                  <w:rPrChange w:id="1110" w:author="ראניה אבו אלהווא" w:date="2025-05-21T13:53:00Z">
                    <w:rPr>
                      <w:rFonts w:ascii="David" w:eastAsia="Times New Roman" w:hAnsi="David" w:cs="David"/>
                      <w:sz w:val="24"/>
                      <w:szCs w:val="24"/>
                      <w:rtl/>
                    </w:rPr>
                  </w:rPrChange>
                </w:rPr>
                <w:delText>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AAAAED3" w14:textId="6DD4B7C2" w:rsidR="00B956E7" w:rsidRPr="002D4B5E" w:rsidRDefault="00B956E7" w:rsidP="00B956E7">
            <w:pPr>
              <w:spacing w:after="0" w:line="240" w:lineRule="auto"/>
              <w:rPr>
                <w:rFonts w:ascii="David" w:eastAsia="Times New Roman" w:hAnsi="David" w:cs="David"/>
                <w:sz w:val="28"/>
                <w:szCs w:val="28"/>
                <w:rtl/>
                <w:rPrChange w:id="1111" w:author="ראניה אבו אלהווא" w:date="2025-05-21T13:53:00Z">
                  <w:rPr>
                    <w:rFonts w:ascii="David" w:eastAsia="Times New Roman" w:hAnsi="David" w:cs="David"/>
                    <w:sz w:val="24"/>
                    <w:szCs w:val="24"/>
                    <w:rtl/>
                  </w:rPr>
                </w:rPrChange>
              </w:rPr>
            </w:pPr>
            <w:ins w:id="1112" w:author="ראניה אבו אלהווא" w:date="2025-05-21T13:32:00Z">
              <w:r w:rsidRPr="002D4B5E">
                <w:rPr>
                  <w:rFonts w:ascii="David" w:hAnsi="David" w:cs="David"/>
                  <w:sz w:val="28"/>
                  <w:szCs w:val="28"/>
                  <w:rtl/>
                  <w:rPrChange w:id="1113" w:author="ראניה אבו אלהווא" w:date="2025-05-21T13:53:00Z">
                    <w:rPr>
                      <w:rFonts w:ascii="David" w:hAnsi="David" w:cs="David"/>
                      <w:rtl/>
                    </w:rPr>
                  </w:rPrChange>
                </w:rPr>
                <w:t>אנא הבהירו מהי ההגדרה של "משרת סטודנט" במסגרת המכרז?</w:t>
              </w:r>
            </w:ins>
            <w:ins w:id="1114" w:author="רועי הרצוג" w:date="2025-05-21T13:13:00Z">
              <w:del w:id="1115" w:author="ראניה אבו אלהווא" w:date="2025-05-21T13:29:00Z">
                <w:r w:rsidRPr="002D4B5E" w:rsidDel="00B956E7">
                  <w:rPr>
                    <w:rFonts w:ascii="David" w:hAnsi="David" w:cs="David"/>
                    <w:sz w:val="28"/>
                    <w:szCs w:val="28"/>
                    <w:rtl/>
                    <w:rPrChange w:id="1116" w:author="ראניה אבו אלהווא" w:date="2025-05-21T13:53:00Z">
                      <w:rPr>
                        <w:rFonts w:ascii="David" w:hAnsi="David" w:cs="David"/>
                        <w:rtl/>
                      </w:rPr>
                    </w:rPrChange>
                  </w:rPr>
                  <w:delText>אנא הבהירו מהי ההגדרה של "משרת סטודנט" במסגרת המכרז?</w:delText>
                </w:r>
              </w:del>
            </w:ins>
            <w:del w:id="1117" w:author="ראניה אבו אלהווא" w:date="2025-05-21T13:29:00Z">
              <w:r w:rsidRPr="002D4B5E" w:rsidDel="00B956E7">
                <w:rPr>
                  <w:rFonts w:ascii="David" w:eastAsia="Times New Roman" w:hAnsi="David" w:cs="David"/>
                  <w:sz w:val="28"/>
                  <w:szCs w:val="28"/>
                  <w:rtl/>
                  <w:rPrChange w:id="1118" w:author="ראניה אבו אלהווא" w:date="2025-05-21T13:53:00Z">
                    <w:rPr>
                      <w:rFonts w:ascii="David" w:eastAsia="Times New Roman" w:hAnsi="David" w:cs="David"/>
                      <w:sz w:val="24"/>
                      <w:szCs w:val="24"/>
                      <w:rtl/>
                    </w:rPr>
                  </w:rPrChange>
                </w:rPr>
                <w:delText>נבקשכם לשנות את הדרישה להקמת חברה ייעודית למטרות הפרויקט בלבד (</w:delText>
              </w:r>
              <w:r w:rsidRPr="002D4B5E" w:rsidDel="00B956E7">
                <w:rPr>
                  <w:rFonts w:ascii="David" w:eastAsia="Times New Roman" w:hAnsi="David" w:cs="David"/>
                  <w:sz w:val="28"/>
                  <w:szCs w:val="28"/>
                  <w:rPrChange w:id="1119" w:author="ראניה אבו אלהווא" w:date="2025-05-21T13:53:00Z">
                    <w:rPr>
                      <w:rFonts w:ascii="David" w:eastAsia="Times New Roman" w:hAnsi="David" w:cs="David"/>
                      <w:sz w:val="24"/>
                      <w:szCs w:val="24"/>
                    </w:rPr>
                  </w:rPrChange>
                </w:rPr>
                <w:delText>SPC</w:delText>
              </w:r>
              <w:r w:rsidRPr="002D4B5E" w:rsidDel="00B956E7">
                <w:rPr>
                  <w:rFonts w:ascii="David" w:eastAsia="Times New Roman" w:hAnsi="David" w:cs="David"/>
                  <w:sz w:val="28"/>
                  <w:szCs w:val="28"/>
                  <w:rtl/>
                  <w:rPrChange w:id="112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sz w:val="28"/>
                  <w:szCs w:val="28"/>
                  <w:rtl/>
                  <w:rPrChange w:id="1121" w:author="ראניה אבו אלהווא" w:date="2025-05-21T13:53:00Z">
                    <w:rPr>
                      <w:rFonts w:ascii="David" w:eastAsia="Times New Roman" w:hAnsi="David" w:cs="David"/>
                      <w:sz w:val="24"/>
                      <w:szCs w:val="24"/>
                      <w:rtl/>
                    </w:rPr>
                  </w:rPrChange>
                </w:rPr>
                <w:br/>
                <w:delText xml:space="preserve">בקשתנו זו נובעת מכך שבמכרזים המפורסמים על ידי משרדי הממשלה, פעמים רבות מבוקשת הצגת ניסיון המציע עצמו, מבלי שמתאפשרת הצגת ניסיון שנרכש דרך חברת </w:delText>
              </w:r>
              <w:r w:rsidRPr="002D4B5E" w:rsidDel="00B956E7">
                <w:rPr>
                  <w:rFonts w:ascii="David" w:eastAsia="Times New Roman" w:hAnsi="David" w:cs="David"/>
                  <w:sz w:val="28"/>
                  <w:szCs w:val="28"/>
                  <w:rPrChange w:id="1122" w:author="ראניה אבו אלהווא" w:date="2025-05-21T13:53:00Z">
                    <w:rPr>
                      <w:rFonts w:ascii="David" w:eastAsia="Times New Roman" w:hAnsi="David" w:cs="David"/>
                      <w:sz w:val="24"/>
                      <w:szCs w:val="24"/>
                    </w:rPr>
                  </w:rPrChange>
                </w:rPr>
                <w:delText>SPC</w:delText>
              </w:r>
              <w:r w:rsidRPr="002D4B5E" w:rsidDel="00B956E7">
                <w:rPr>
                  <w:rFonts w:ascii="David" w:eastAsia="Times New Roman" w:hAnsi="David" w:cs="David"/>
                  <w:sz w:val="28"/>
                  <w:szCs w:val="28"/>
                  <w:rtl/>
                  <w:rPrChange w:id="1123" w:author="ראניה אבו אלהווא" w:date="2025-05-21T13:53:00Z">
                    <w:rPr>
                      <w:rFonts w:ascii="David" w:eastAsia="Times New Roman" w:hAnsi="David" w:cs="David"/>
                      <w:sz w:val="24"/>
                      <w:szCs w:val="24"/>
                      <w:rtl/>
                    </w:rPr>
                  </w:rPrChange>
                </w:rPr>
                <w:delText xml:space="preserve">, הגם שאין כל הבדל אמיתי בין הדברים. </w:delText>
              </w:r>
              <w:r w:rsidRPr="002D4B5E" w:rsidDel="00B956E7">
                <w:rPr>
                  <w:rFonts w:ascii="David" w:eastAsia="Times New Roman" w:hAnsi="David" w:cs="David"/>
                  <w:sz w:val="28"/>
                  <w:szCs w:val="28"/>
                  <w:rtl/>
                  <w:rPrChange w:id="1124" w:author="ראניה אבו אלהווא" w:date="2025-05-21T13:53:00Z">
                    <w:rPr>
                      <w:rFonts w:ascii="David" w:eastAsia="Times New Roman" w:hAnsi="David" w:cs="David"/>
                      <w:sz w:val="24"/>
                      <w:szCs w:val="24"/>
                      <w:rtl/>
                    </w:rPr>
                  </w:rPrChange>
                </w:rPr>
                <w:br/>
                <w:delText xml:space="preserve">על מנת להבטיח את האינטרסים של המשרד, אנו מציעים לשנות את הדרישה להקמת </w:delText>
              </w:r>
              <w:r w:rsidRPr="002D4B5E" w:rsidDel="00B956E7">
                <w:rPr>
                  <w:rFonts w:ascii="David" w:eastAsia="Times New Roman" w:hAnsi="David" w:cs="David"/>
                  <w:sz w:val="28"/>
                  <w:szCs w:val="28"/>
                  <w:rPrChange w:id="1125" w:author="ראניה אבו אלהווא" w:date="2025-05-21T13:53:00Z">
                    <w:rPr>
                      <w:rFonts w:ascii="David" w:eastAsia="Times New Roman" w:hAnsi="David" w:cs="David"/>
                      <w:sz w:val="24"/>
                      <w:szCs w:val="24"/>
                    </w:rPr>
                  </w:rPrChange>
                </w:rPr>
                <w:delText>SPC</w:delText>
              </w:r>
              <w:r w:rsidRPr="002D4B5E" w:rsidDel="00B956E7">
                <w:rPr>
                  <w:rFonts w:ascii="David" w:eastAsia="Times New Roman" w:hAnsi="David" w:cs="David"/>
                  <w:sz w:val="28"/>
                  <w:szCs w:val="28"/>
                  <w:rtl/>
                  <w:rPrChange w:id="1126" w:author="ראניה אבו אלהווא" w:date="2025-05-21T13:53:00Z">
                    <w:rPr>
                      <w:rFonts w:ascii="David" w:eastAsia="Times New Roman" w:hAnsi="David" w:cs="David"/>
                      <w:sz w:val="24"/>
                      <w:szCs w:val="24"/>
                      <w:rtl/>
                    </w:rPr>
                  </w:rPrChange>
                </w:rPr>
                <w:delText xml:space="preserve"> ולהוסיף כחלופה כי במקרה של מספר שותפים המגישים הצעה ביחד, ניתן יהיה או להקים </w:delText>
              </w:r>
              <w:r w:rsidRPr="002D4B5E" w:rsidDel="00B956E7">
                <w:rPr>
                  <w:rFonts w:ascii="David" w:eastAsia="Times New Roman" w:hAnsi="David" w:cs="David"/>
                  <w:sz w:val="28"/>
                  <w:szCs w:val="28"/>
                  <w:rPrChange w:id="1127" w:author="ראניה אבו אלהווא" w:date="2025-05-21T13:53:00Z">
                    <w:rPr>
                      <w:rFonts w:ascii="David" w:eastAsia="Times New Roman" w:hAnsi="David" w:cs="David"/>
                      <w:sz w:val="24"/>
                      <w:szCs w:val="24"/>
                    </w:rPr>
                  </w:rPrChange>
                </w:rPr>
                <w:delText>SPC</w:delText>
              </w:r>
              <w:r w:rsidRPr="002D4B5E" w:rsidDel="00B956E7">
                <w:rPr>
                  <w:rFonts w:ascii="David" w:eastAsia="Times New Roman" w:hAnsi="David" w:cs="David"/>
                  <w:sz w:val="28"/>
                  <w:szCs w:val="28"/>
                  <w:rtl/>
                  <w:rPrChange w:id="1128" w:author="ראניה אבו אלהווא" w:date="2025-05-21T13:53:00Z">
                    <w:rPr>
                      <w:rFonts w:ascii="David" w:eastAsia="Times New Roman" w:hAnsi="David" w:cs="David"/>
                      <w:sz w:val="24"/>
                      <w:szCs w:val="24"/>
                      <w:rtl/>
                    </w:rPr>
                  </w:rPrChange>
                </w:rPr>
                <w:delText xml:space="preserve"> או כי כל אחד מהשותפים יחתום על הסכם ההתקשרות מול המשרד, ובנוסף יוקם חשבון בנק ייעודי ויחיד עבור הפרויקט. </w:delText>
              </w:r>
              <w:r w:rsidRPr="002D4B5E" w:rsidDel="00B956E7">
                <w:rPr>
                  <w:rFonts w:ascii="David" w:eastAsia="Times New Roman" w:hAnsi="David" w:cs="David"/>
                  <w:sz w:val="28"/>
                  <w:szCs w:val="28"/>
                  <w:rtl/>
                  <w:rPrChange w:id="1129" w:author="ראניה אבו אלהווא" w:date="2025-05-21T13:53:00Z">
                    <w:rPr>
                      <w:rFonts w:ascii="David" w:eastAsia="Times New Roman" w:hAnsi="David" w:cs="David"/>
                      <w:sz w:val="24"/>
                      <w:szCs w:val="24"/>
                      <w:rtl/>
                    </w:rPr>
                  </w:rPrChange>
                </w:rPr>
                <w:br/>
                <w:delText xml:space="preserve">באופן זה יובטח כי כל אחד מהשותפים נושא במלוא ההתחייבויות כלפי המשרד, וכן כי מלוא הכספים אשר נועדו לשרת את פעילות הפרויקט ינותבו הלכה למעשה לפעילות זו בלבד.    </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3101B250" w14:textId="149A9121" w:rsidR="00B956E7" w:rsidRPr="002D4B5E" w:rsidRDefault="00B956E7" w:rsidP="00B956E7">
            <w:pPr>
              <w:spacing w:after="0" w:line="240" w:lineRule="auto"/>
              <w:rPr>
                <w:rFonts w:ascii="David" w:eastAsia="Times New Roman" w:hAnsi="David" w:cs="David"/>
                <w:sz w:val="28"/>
                <w:szCs w:val="28"/>
                <w:rtl/>
                <w:rPrChange w:id="1130" w:author="ראניה אבו אלהווא" w:date="2025-05-21T13:53:00Z">
                  <w:rPr>
                    <w:rFonts w:ascii="David" w:eastAsia="Times New Roman" w:hAnsi="David" w:cs="David"/>
                    <w:sz w:val="24"/>
                    <w:szCs w:val="24"/>
                    <w:rtl/>
                  </w:rPr>
                </w:rPrChange>
              </w:rPr>
            </w:pPr>
            <w:ins w:id="1131" w:author="ראניה אבו אלהווא" w:date="2025-05-21T13:32:00Z">
              <w:r w:rsidRPr="002D4B5E">
                <w:rPr>
                  <w:rFonts w:ascii="David" w:hAnsi="David" w:cs="David"/>
                  <w:sz w:val="28"/>
                  <w:szCs w:val="28"/>
                  <w:rtl/>
                  <w:rPrChange w:id="1132" w:author="ראניה אבו אלהווא" w:date="2025-05-21T13:53:00Z">
                    <w:rPr>
                      <w:rFonts w:ascii="David" w:hAnsi="David" w:cs="David"/>
                      <w:rtl/>
                    </w:rPr>
                  </w:rPrChange>
                </w:rPr>
                <w:t>לא קיימת הגדרה למשרד סטודנט במסגרת המכרז.</w:t>
              </w:r>
              <w:r w:rsidRPr="002D4B5E">
                <w:rPr>
                  <w:rFonts w:ascii="David" w:hAnsi="David" w:cs="David"/>
                  <w:sz w:val="28"/>
                  <w:szCs w:val="28"/>
                  <w:rtl/>
                  <w:rPrChange w:id="1133" w:author="ראניה אבו אלהווא" w:date="2025-05-21T13:53:00Z">
                    <w:rPr>
                      <w:rFonts w:ascii="David" w:hAnsi="David" w:cs="David"/>
                      <w:rtl/>
                    </w:rPr>
                  </w:rPrChange>
                </w:rPr>
                <w:br/>
                <w:t xml:space="preserve">לאור השאלה הוחלט לבצע שינוי בסעיפים 2.1.4 ו- 2.2.2 בנספח ג' להסכם, חלף המילים: "משרת סטודנט" יבואו המילים: "השמת סטודנטים" </w:t>
              </w:r>
            </w:ins>
            <w:ins w:id="1134" w:author="רועי הרצוג" w:date="2025-05-21T13:13:00Z">
              <w:del w:id="1135" w:author="ראניה אבו אלהווא" w:date="2025-05-21T13:29:00Z">
                <w:r w:rsidRPr="002D4B5E" w:rsidDel="00B956E7">
                  <w:rPr>
                    <w:rFonts w:ascii="David" w:hAnsi="David" w:cs="David"/>
                    <w:sz w:val="28"/>
                    <w:szCs w:val="28"/>
                    <w:rtl/>
                    <w:rPrChange w:id="1136" w:author="ראניה אבו אלהווא" w:date="2025-05-21T13:53:00Z">
                      <w:rPr>
                        <w:rFonts w:ascii="David" w:hAnsi="David" w:cs="David"/>
                        <w:rtl/>
                      </w:rPr>
                    </w:rPrChange>
                  </w:rPr>
                  <w:delText>לא קיימת הגדרה למשרד סטודנט במסגרת המכרז.</w:delText>
                </w:r>
                <w:r w:rsidRPr="002D4B5E" w:rsidDel="00B956E7">
                  <w:rPr>
                    <w:rFonts w:ascii="David" w:hAnsi="David" w:cs="David"/>
                    <w:sz w:val="28"/>
                    <w:szCs w:val="28"/>
                    <w:rtl/>
                    <w:rPrChange w:id="1137" w:author="ראניה אבו אלהווא" w:date="2025-05-21T13:53:00Z">
                      <w:rPr>
                        <w:rFonts w:ascii="David" w:hAnsi="David" w:cs="David"/>
                        <w:rtl/>
                      </w:rPr>
                    </w:rPrChange>
                  </w:rPr>
                  <w:br/>
                  <w:delText xml:space="preserve">לאור השאלה הוחלט לבצע שינוי בסעיפים 2.1.4 ו- 2.2.2 בנספח ג' להסכם, חלף המילים: "משרת סטודנט" יבואו המילים: "השמת סטודנטים" </w:delText>
                </w:r>
              </w:del>
            </w:ins>
            <w:del w:id="1138" w:author="ראניה אבו אלהווא" w:date="2025-05-21T13:29:00Z">
              <w:r w:rsidRPr="002D4B5E" w:rsidDel="00B956E7">
                <w:rPr>
                  <w:rFonts w:ascii="David" w:eastAsia="Times New Roman" w:hAnsi="David" w:cs="David" w:hint="eastAsia"/>
                  <w:sz w:val="28"/>
                  <w:szCs w:val="28"/>
                  <w:rtl/>
                  <w:rPrChange w:id="1139" w:author="ראניה אבו אלהווא" w:date="2025-05-21T13:53:00Z">
                    <w:rPr>
                      <w:rFonts w:ascii="David" w:eastAsia="Times New Roman" w:hAnsi="David" w:cs="David" w:hint="eastAsia"/>
                      <w:sz w:val="24"/>
                      <w:szCs w:val="24"/>
                      <w:rtl/>
                    </w:rPr>
                  </w:rPrChange>
                </w:rPr>
                <w:delText>באשר</w:delText>
              </w:r>
              <w:r w:rsidRPr="002D4B5E" w:rsidDel="00B956E7">
                <w:rPr>
                  <w:rFonts w:ascii="David" w:eastAsia="Times New Roman" w:hAnsi="David" w:cs="David"/>
                  <w:sz w:val="28"/>
                  <w:szCs w:val="28"/>
                  <w:rtl/>
                  <w:rPrChange w:id="1140" w:author="ראניה אבו אלהווא" w:date="2025-05-21T13:53:00Z">
                    <w:rPr>
                      <w:rFonts w:ascii="David" w:eastAsia="Times New Roman" w:hAnsi="David" w:cs="David"/>
                      <w:sz w:val="24"/>
                      <w:szCs w:val="24"/>
                      <w:rtl/>
                    </w:rPr>
                  </w:rPrChange>
                </w:rPr>
                <w:delText xml:space="preserve"> לדרישת המכרז להקמת </w:delText>
              </w:r>
              <w:r w:rsidRPr="002D4B5E" w:rsidDel="00B956E7">
                <w:rPr>
                  <w:rFonts w:ascii="David" w:eastAsia="Times New Roman" w:hAnsi="David" w:cs="David"/>
                  <w:sz w:val="28"/>
                  <w:szCs w:val="28"/>
                  <w:rPrChange w:id="1141" w:author="ראניה אבו אלהווא" w:date="2025-05-21T13:53:00Z">
                    <w:rPr>
                      <w:rFonts w:ascii="David" w:eastAsia="Times New Roman" w:hAnsi="David" w:cs="David"/>
                      <w:sz w:val="24"/>
                      <w:szCs w:val="24"/>
                    </w:rPr>
                  </w:rPrChange>
                </w:rPr>
                <w:delText>SPC</w:delText>
              </w:r>
              <w:r w:rsidRPr="002D4B5E" w:rsidDel="00B956E7">
                <w:rPr>
                  <w:rFonts w:ascii="David" w:eastAsia="Times New Roman" w:hAnsi="David" w:cs="David"/>
                  <w:sz w:val="28"/>
                  <w:szCs w:val="28"/>
                  <w:rtl/>
                  <w:rPrChange w:id="1142" w:author="ראניה אבו אלהווא" w:date="2025-05-21T13:53:00Z">
                    <w:rPr>
                      <w:rFonts w:ascii="David" w:eastAsia="Times New Roman" w:hAnsi="David" w:cs="David"/>
                      <w:sz w:val="24"/>
                      <w:szCs w:val="24"/>
                      <w:rtl/>
                    </w:rPr>
                  </w:rPrChange>
                </w:rPr>
                <w:delText xml:space="preserve"> באם ניגש מציע יחיד, ראו תשובה לשאלה 137 להלן. אולם באשר למציע המורכב ממספר שותפים ראו תשובה לשאלה 20 לעיל. לא יחול שינוי במסמכי המכרז.</w:delText>
              </w:r>
            </w:del>
          </w:p>
        </w:tc>
      </w:tr>
      <w:tr w:rsidR="006F107C" w:rsidRPr="002D4B5E" w14:paraId="0FDC7659" w14:textId="77777777" w:rsidTr="006F107C">
        <w:trPr>
          <w:trHeight w:val="1890"/>
          <w:jc w:val="center"/>
        </w:trPr>
        <w:tc>
          <w:tcPr>
            <w:tcW w:w="951" w:type="dxa"/>
            <w:tcBorders>
              <w:top w:val="nil"/>
              <w:left w:val="single" w:sz="4" w:space="0" w:color="auto"/>
              <w:bottom w:val="single" w:sz="4" w:space="0" w:color="auto"/>
              <w:right w:val="single" w:sz="4" w:space="0" w:color="auto"/>
            </w:tcBorders>
            <w:shd w:val="clear" w:color="auto" w:fill="auto"/>
            <w:hideMark/>
          </w:tcPr>
          <w:p w14:paraId="2C02AC3B" w14:textId="77777777" w:rsidR="00B956E7" w:rsidRPr="002D4B5E" w:rsidRDefault="00B956E7" w:rsidP="00B956E7">
            <w:pPr>
              <w:spacing w:after="0" w:line="240" w:lineRule="auto"/>
              <w:jc w:val="center"/>
              <w:rPr>
                <w:rFonts w:ascii="David" w:eastAsia="Times New Roman" w:hAnsi="David" w:cs="David"/>
                <w:sz w:val="28"/>
                <w:szCs w:val="28"/>
                <w:rtl/>
                <w:rPrChange w:id="1143"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144" w:author="ראניה אבו אלהווא" w:date="2025-05-21T13:53:00Z">
                  <w:rPr>
                    <w:rFonts w:ascii="David" w:eastAsia="Times New Roman" w:hAnsi="David" w:cs="David"/>
                    <w:sz w:val="24"/>
                    <w:szCs w:val="24"/>
                    <w:rtl/>
                  </w:rPr>
                </w:rPrChange>
              </w:rPr>
              <w:t>22</w:t>
            </w:r>
          </w:p>
        </w:tc>
        <w:tc>
          <w:tcPr>
            <w:tcW w:w="1232" w:type="dxa"/>
            <w:tcBorders>
              <w:top w:val="nil"/>
              <w:left w:val="single" w:sz="4" w:space="0" w:color="auto"/>
              <w:bottom w:val="single" w:sz="4" w:space="0" w:color="auto"/>
              <w:right w:val="single" w:sz="4" w:space="0" w:color="auto"/>
            </w:tcBorders>
            <w:shd w:val="clear" w:color="auto" w:fill="auto"/>
          </w:tcPr>
          <w:p w14:paraId="00B35D63" w14:textId="058FAEEE" w:rsidR="00B956E7" w:rsidRPr="002D4B5E" w:rsidRDefault="006F107C" w:rsidP="00B956E7">
            <w:pPr>
              <w:spacing w:after="0" w:line="240" w:lineRule="auto"/>
              <w:jc w:val="center"/>
              <w:rPr>
                <w:rFonts w:ascii="David" w:eastAsia="Times New Roman" w:hAnsi="David" w:cs="David"/>
                <w:sz w:val="28"/>
                <w:szCs w:val="28"/>
                <w:rtl/>
                <w:rPrChange w:id="1145" w:author="ראניה אבו אלהווא" w:date="2025-05-21T13:53:00Z">
                  <w:rPr>
                    <w:rFonts w:ascii="David" w:eastAsia="Times New Roman" w:hAnsi="David" w:cs="David"/>
                    <w:sz w:val="24"/>
                    <w:szCs w:val="24"/>
                    <w:rtl/>
                  </w:rPr>
                </w:rPrChange>
              </w:rPr>
            </w:pPr>
            <w:ins w:id="1146" w:author="ראניה אבו אלהווא" w:date="2025-05-21T13:39:00Z">
              <w:r w:rsidRPr="002D4B5E">
                <w:rPr>
                  <w:rFonts w:ascii="David" w:eastAsia="Times New Roman" w:hAnsi="David" w:cs="David"/>
                  <w:sz w:val="28"/>
                  <w:szCs w:val="28"/>
                  <w:rtl/>
                  <w:rPrChange w:id="1147" w:author="ראניה אבו אלהווא" w:date="2025-05-21T13:53:00Z">
                    <w:rPr>
                      <w:rFonts w:ascii="David" w:eastAsia="Times New Roman" w:hAnsi="David" w:cs="David"/>
                      <w:sz w:val="24"/>
                      <w:szCs w:val="24"/>
                      <w:rtl/>
                    </w:rPr>
                  </w:rPrChange>
                </w:rPr>
                <w:t xml:space="preserve">הסכם- נספח ג' </w:t>
              </w:r>
            </w:ins>
            <w:del w:id="1148" w:author="ראניה אבו אלהווא" w:date="2025-05-21T13:29:00Z">
              <w:r w:rsidR="00B956E7" w:rsidRPr="002D4B5E" w:rsidDel="00B956E7">
                <w:rPr>
                  <w:rFonts w:ascii="David" w:eastAsia="Times New Roman" w:hAnsi="David" w:cs="David"/>
                  <w:sz w:val="28"/>
                  <w:szCs w:val="28"/>
                  <w:rtl/>
                  <w:rPrChange w:id="1149"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C125C07" w14:textId="08BE5803" w:rsidR="00B956E7" w:rsidRPr="002D4B5E" w:rsidRDefault="00B956E7" w:rsidP="00B956E7">
            <w:pPr>
              <w:spacing w:after="0" w:line="240" w:lineRule="auto"/>
              <w:jc w:val="center"/>
              <w:rPr>
                <w:rFonts w:ascii="David" w:eastAsia="Times New Roman" w:hAnsi="David" w:cs="David"/>
                <w:sz w:val="28"/>
                <w:szCs w:val="28"/>
                <w:rtl/>
                <w:rPrChange w:id="1150" w:author="ראניה אבו אלהווא" w:date="2025-05-21T13:53:00Z">
                  <w:rPr>
                    <w:rFonts w:ascii="David" w:eastAsia="Times New Roman" w:hAnsi="David" w:cs="David"/>
                    <w:sz w:val="24"/>
                    <w:szCs w:val="24"/>
                    <w:rtl/>
                  </w:rPr>
                </w:rPrChange>
              </w:rPr>
            </w:pPr>
            <w:ins w:id="1151" w:author="ראניה אבו אלהווא" w:date="2025-05-21T13:32:00Z">
              <w:r w:rsidRPr="002D4B5E">
                <w:rPr>
                  <w:rFonts w:ascii="David" w:hAnsi="David" w:cs="David"/>
                  <w:sz w:val="28"/>
                  <w:szCs w:val="28"/>
                  <w:rPrChange w:id="1152" w:author="ראניה אבו אלהווא" w:date="2025-05-21T13:53:00Z">
                    <w:rPr>
                      <w:rFonts w:ascii="David" w:hAnsi="David" w:cs="David"/>
                      <w:color w:val="000000"/>
                    </w:rPr>
                  </w:rPrChange>
                </w:rPr>
                <w:t>2.3</w:t>
              </w:r>
            </w:ins>
            <w:ins w:id="1153" w:author="רועי הרצוג" w:date="2025-05-21T13:13:00Z">
              <w:del w:id="1154" w:author="ראניה אבו אלהווא" w:date="2025-05-21T13:29:00Z">
                <w:r w:rsidRPr="002D4B5E" w:rsidDel="00B956E7">
                  <w:rPr>
                    <w:rFonts w:ascii="David" w:hAnsi="David" w:cs="David"/>
                    <w:sz w:val="28"/>
                    <w:szCs w:val="28"/>
                    <w:rPrChange w:id="1155" w:author="ראניה אבו אלהווא" w:date="2025-05-21T13:53:00Z">
                      <w:rPr>
                        <w:rFonts w:ascii="David" w:hAnsi="David" w:cs="David"/>
                        <w:color w:val="000000"/>
                      </w:rPr>
                    </w:rPrChange>
                  </w:rPr>
                  <w:delText>2.3</w:delText>
                </w:r>
              </w:del>
            </w:ins>
            <w:del w:id="1156" w:author="ראניה אבו אלהווא" w:date="2025-05-21T13:29:00Z">
              <w:r w:rsidRPr="002D4B5E" w:rsidDel="00B956E7">
                <w:rPr>
                  <w:rFonts w:ascii="David" w:eastAsia="Times New Roman" w:hAnsi="David" w:cs="David"/>
                  <w:sz w:val="28"/>
                  <w:szCs w:val="28"/>
                  <w:rtl/>
                  <w:rPrChange w:id="1157" w:author="ראניה אבו אלהווא" w:date="2025-05-21T13:53:00Z">
                    <w:rPr>
                      <w:rFonts w:ascii="David" w:eastAsia="Times New Roman" w:hAnsi="David" w:cs="David"/>
                      <w:sz w:val="24"/>
                      <w:szCs w:val="24"/>
                      <w:rtl/>
                    </w:rPr>
                  </w:rPrChange>
                </w:rPr>
                <w:delText>5.1.3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7617A2B" w14:textId="09432756" w:rsidR="00B956E7" w:rsidRPr="002D4B5E" w:rsidRDefault="00B956E7" w:rsidP="00B956E7">
            <w:pPr>
              <w:spacing w:after="0" w:line="240" w:lineRule="auto"/>
              <w:jc w:val="center"/>
              <w:rPr>
                <w:rFonts w:ascii="David" w:eastAsia="Times New Roman" w:hAnsi="David" w:cs="David"/>
                <w:sz w:val="28"/>
                <w:szCs w:val="28"/>
                <w:rtl/>
                <w:rPrChange w:id="1158" w:author="ראניה אבו אלהווא" w:date="2025-05-21T13:53:00Z">
                  <w:rPr>
                    <w:rFonts w:ascii="David" w:eastAsia="Times New Roman" w:hAnsi="David" w:cs="David"/>
                    <w:sz w:val="24"/>
                    <w:szCs w:val="24"/>
                    <w:rtl/>
                  </w:rPr>
                </w:rPrChange>
              </w:rPr>
            </w:pPr>
            <w:ins w:id="1159" w:author="ראניה אבו אלהווא" w:date="2025-05-21T13:32:00Z">
              <w:r w:rsidRPr="002D4B5E">
                <w:rPr>
                  <w:rFonts w:ascii="David" w:hAnsi="David" w:cs="David"/>
                  <w:sz w:val="28"/>
                  <w:szCs w:val="28"/>
                  <w:rPrChange w:id="1160" w:author="ראניה אבו אלהווא" w:date="2025-05-21T13:53:00Z">
                    <w:rPr>
                      <w:rFonts w:ascii="David" w:hAnsi="David" w:cs="David"/>
                      <w:color w:val="000000"/>
                    </w:rPr>
                  </w:rPrChange>
                </w:rPr>
                <w:t>110</w:t>
              </w:r>
            </w:ins>
            <w:ins w:id="1161" w:author="רועי הרצוג" w:date="2025-05-21T13:13:00Z">
              <w:del w:id="1162" w:author="ראניה אבו אלהווא" w:date="2025-05-21T13:29:00Z">
                <w:r w:rsidRPr="002D4B5E" w:rsidDel="00B956E7">
                  <w:rPr>
                    <w:rFonts w:ascii="David" w:hAnsi="David" w:cs="David"/>
                    <w:sz w:val="28"/>
                    <w:szCs w:val="28"/>
                    <w:rPrChange w:id="1163" w:author="ראניה אבו אלהווא" w:date="2025-05-21T13:53:00Z">
                      <w:rPr>
                        <w:rFonts w:ascii="David" w:hAnsi="David" w:cs="David"/>
                        <w:color w:val="000000"/>
                      </w:rPr>
                    </w:rPrChange>
                  </w:rPr>
                  <w:delText>110</w:delText>
                </w:r>
              </w:del>
            </w:ins>
            <w:del w:id="1164" w:author="ראניה אבו אלהווא" w:date="2025-05-21T13:29:00Z">
              <w:r w:rsidRPr="002D4B5E" w:rsidDel="00B956E7">
                <w:rPr>
                  <w:rFonts w:ascii="David" w:eastAsia="Times New Roman" w:hAnsi="David" w:cs="David"/>
                  <w:sz w:val="28"/>
                  <w:szCs w:val="28"/>
                  <w:rtl/>
                  <w:rPrChange w:id="1165" w:author="ראניה אבו אלהווא" w:date="2025-05-21T13:53:00Z">
                    <w:rPr>
                      <w:rFonts w:ascii="David" w:eastAsia="Times New Roman" w:hAnsi="David" w:cs="David"/>
                      <w:sz w:val="24"/>
                      <w:szCs w:val="24"/>
                      <w:rtl/>
                    </w:rPr>
                  </w:rPrChange>
                </w:rPr>
                <w:delText>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198B224" w14:textId="7048C337" w:rsidR="00B956E7" w:rsidRPr="002D4B5E" w:rsidRDefault="00B956E7" w:rsidP="00B956E7">
            <w:pPr>
              <w:spacing w:after="0" w:line="240" w:lineRule="auto"/>
              <w:rPr>
                <w:rFonts w:ascii="David" w:eastAsia="Times New Roman" w:hAnsi="David" w:cs="David"/>
                <w:sz w:val="28"/>
                <w:szCs w:val="28"/>
                <w:rtl/>
                <w:rPrChange w:id="1166" w:author="ראניה אבו אלהווא" w:date="2025-05-21T13:53:00Z">
                  <w:rPr>
                    <w:rFonts w:ascii="David" w:eastAsia="Times New Roman" w:hAnsi="David" w:cs="David"/>
                    <w:sz w:val="24"/>
                    <w:szCs w:val="24"/>
                    <w:rtl/>
                  </w:rPr>
                </w:rPrChange>
              </w:rPr>
            </w:pPr>
            <w:ins w:id="1167" w:author="ראניה אבו אלהווא" w:date="2025-05-21T13:32:00Z">
              <w:r w:rsidRPr="002D4B5E">
                <w:rPr>
                  <w:rFonts w:ascii="David" w:hAnsi="David" w:cs="David"/>
                  <w:sz w:val="28"/>
                  <w:szCs w:val="28"/>
                  <w:rtl/>
                  <w:rPrChange w:id="1168" w:author="ראניה אבו אלהווא" w:date="2025-05-21T13:53:00Z">
                    <w:rPr>
                      <w:rFonts w:ascii="David" w:hAnsi="David" w:cs="David"/>
                      <w:color w:val="000000"/>
                      <w:rtl/>
                    </w:rPr>
                  </w:rPrChange>
                </w:rPr>
                <w:t xml:space="preserve">באיזו נקודת זמן יבחן מדד </w:t>
              </w:r>
              <w:r w:rsidRPr="002D4B5E">
                <w:rPr>
                  <w:rFonts w:ascii="David" w:hAnsi="David" w:cs="David"/>
                  <w:b/>
                  <w:bCs/>
                  <w:sz w:val="28"/>
                  <w:szCs w:val="28"/>
                  <w:rtl/>
                  <w:rPrChange w:id="1169" w:author="ראניה אבו אלהווא" w:date="2025-05-21T13:53:00Z">
                    <w:rPr>
                      <w:rFonts w:ascii="David" w:hAnsi="David" w:cs="David"/>
                      <w:b/>
                      <w:bCs/>
                      <w:color w:val="000000"/>
                      <w:rtl/>
                    </w:rPr>
                  </w:rPrChange>
                </w:rPr>
                <w:t>גובה השכר</w:t>
              </w:r>
              <w:r w:rsidRPr="002D4B5E">
                <w:rPr>
                  <w:rFonts w:ascii="David" w:hAnsi="David" w:cs="David"/>
                  <w:sz w:val="28"/>
                  <w:szCs w:val="28"/>
                  <w:rtl/>
                  <w:rPrChange w:id="1170" w:author="ראניה אבו אלהווא" w:date="2025-05-21T13:53:00Z">
                    <w:rPr>
                      <w:rFonts w:ascii="David" w:hAnsi="David" w:cs="David"/>
                      <w:color w:val="000000"/>
                      <w:rtl/>
                    </w:rPr>
                  </w:rPrChange>
                </w:rPr>
                <w:t xml:space="preserve"> בהשמה? האם במועד הקליטה או לאחר 4 חודשי התמדה?</w:t>
              </w:r>
            </w:ins>
            <w:ins w:id="1171" w:author="רועי הרצוג" w:date="2025-05-21T13:13:00Z">
              <w:del w:id="1172" w:author="ראניה אבו אלהווא" w:date="2025-05-21T13:29:00Z">
                <w:r w:rsidRPr="002D4B5E" w:rsidDel="00B956E7">
                  <w:rPr>
                    <w:rFonts w:ascii="David" w:hAnsi="David" w:cs="David"/>
                    <w:sz w:val="28"/>
                    <w:szCs w:val="28"/>
                    <w:rtl/>
                    <w:rPrChange w:id="1173" w:author="ראניה אבו אלהווא" w:date="2025-05-21T13:53:00Z">
                      <w:rPr>
                        <w:rFonts w:ascii="David" w:hAnsi="David" w:cs="David"/>
                        <w:color w:val="000000"/>
                        <w:rtl/>
                      </w:rPr>
                    </w:rPrChange>
                  </w:rPr>
                  <w:delText xml:space="preserve">באיזו נקודת זמן יבחן מדד </w:delText>
                </w:r>
                <w:r w:rsidRPr="002D4B5E" w:rsidDel="00B956E7">
                  <w:rPr>
                    <w:rFonts w:ascii="David" w:hAnsi="David" w:cs="David"/>
                    <w:b/>
                    <w:bCs/>
                    <w:sz w:val="28"/>
                    <w:szCs w:val="28"/>
                    <w:rtl/>
                    <w:rPrChange w:id="1174" w:author="ראניה אבו אלהווא" w:date="2025-05-21T13:53:00Z">
                      <w:rPr>
                        <w:rFonts w:ascii="David" w:hAnsi="David" w:cs="David"/>
                        <w:b/>
                        <w:bCs/>
                        <w:color w:val="000000"/>
                        <w:rtl/>
                      </w:rPr>
                    </w:rPrChange>
                  </w:rPr>
                  <w:delText>גובה השכר</w:delText>
                </w:r>
                <w:r w:rsidRPr="002D4B5E" w:rsidDel="00B956E7">
                  <w:rPr>
                    <w:rFonts w:ascii="David" w:hAnsi="David" w:cs="David"/>
                    <w:sz w:val="28"/>
                    <w:szCs w:val="28"/>
                    <w:rtl/>
                    <w:rPrChange w:id="1175" w:author="ראניה אבו אלהווא" w:date="2025-05-21T13:53:00Z">
                      <w:rPr>
                        <w:rFonts w:ascii="David" w:hAnsi="David" w:cs="David"/>
                        <w:color w:val="000000"/>
                        <w:rtl/>
                      </w:rPr>
                    </w:rPrChange>
                  </w:rPr>
                  <w:delText xml:space="preserve"> בהשמה? האם במועד הקליטה או לאחר 4 חודשי התמדה?</w:delText>
                </w:r>
              </w:del>
            </w:ins>
            <w:del w:id="1176" w:author="ראניה אבו אלהווא" w:date="2025-05-21T13:29:00Z">
              <w:r w:rsidRPr="002D4B5E" w:rsidDel="00B956E7">
                <w:rPr>
                  <w:rFonts w:ascii="David" w:eastAsia="Times New Roman" w:hAnsi="David" w:cs="David"/>
                  <w:sz w:val="28"/>
                  <w:szCs w:val="28"/>
                  <w:rtl/>
                  <w:rPrChange w:id="1177" w:author="ראניה אבו אלהווא" w:date="2025-05-21T13:53:00Z">
                    <w:rPr>
                      <w:rFonts w:ascii="David" w:eastAsia="Times New Roman" w:hAnsi="David" w:cs="David"/>
                      <w:sz w:val="24"/>
                      <w:szCs w:val="24"/>
                      <w:rtl/>
                    </w:rPr>
                  </w:rPrChange>
                </w:rPr>
                <w:delText xml:space="preserve">ישנה סתירה בין האמור בסעיף זה "... במידה וקיימים מספר שותפים במציע, המציע יציין בהצעתו </w:delText>
              </w:r>
              <w:r w:rsidRPr="002D4B5E" w:rsidDel="00B956E7">
                <w:rPr>
                  <w:rFonts w:ascii="David" w:eastAsia="Times New Roman" w:hAnsi="David" w:cs="David"/>
                  <w:b/>
                  <w:bCs/>
                  <w:sz w:val="28"/>
                  <w:szCs w:val="28"/>
                  <w:rtl/>
                  <w:rPrChange w:id="1178" w:author="ראניה אבו אלהווא" w:date="2025-05-21T13:53:00Z">
                    <w:rPr>
                      <w:rFonts w:ascii="David" w:eastAsia="Times New Roman" w:hAnsi="David" w:cs="David"/>
                      <w:b/>
                      <w:bCs/>
                      <w:sz w:val="24"/>
                      <w:szCs w:val="24"/>
                      <w:rtl/>
                    </w:rPr>
                  </w:rPrChange>
                </w:rPr>
                <w:delText>שותף</w:delText>
              </w:r>
              <w:r w:rsidRPr="002D4B5E" w:rsidDel="00B956E7">
                <w:rPr>
                  <w:rFonts w:ascii="David" w:eastAsia="Times New Roman" w:hAnsi="David" w:cs="David"/>
                  <w:b/>
                  <w:bCs/>
                  <w:sz w:val="28"/>
                  <w:szCs w:val="28"/>
                  <w:u w:val="single"/>
                  <w:rtl/>
                  <w:rPrChange w:id="1179" w:author="ראניה אבו אלהווא" w:date="2025-05-21T13:53:00Z">
                    <w:rPr>
                      <w:rFonts w:ascii="David" w:eastAsia="Times New Roman" w:hAnsi="David" w:cs="David"/>
                      <w:b/>
                      <w:bCs/>
                      <w:sz w:val="24"/>
                      <w:szCs w:val="24"/>
                      <w:u w:val="single"/>
                      <w:rtl/>
                    </w:rPr>
                  </w:rPrChange>
                </w:rPr>
                <w:delText xml:space="preserve"> אחד</w:delText>
              </w:r>
              <w:r w:rsidRPr="002D4B5E" w:rsidDel="00B956E7">
                <w:rPr>
                  <w:rFonts w:ascii="David" w:eastAsia="Times New Roman" w:hAnsi="David" w:cs="David"/>
                  <w:b/>
                  <w:bCs/>
                  <w:sz w:val="28"/>
                  <w:szCs w:val="28"/>
                  <w:rtl/>
                  <w:rPrChange w:id="1180" w:author="ראניה אבו אלהווא" w:date="2025-05-21T13:53:00Z">
                    <w:rPr>
                      <w:rFonts w:ascii="David" w:eastAsia="Times New Roman" w:hAnsi="David" w:cs="David"/>
                      <w:b/>
                      <w:bCs/>
                      <w:sz w:val="24"/>
                      <w:szCs w:val="24"/>
                      <w:rtl/>
                    </w:rPr>
                  </w:rPrChange>
                </w:rPr>
                <w:delText xml:space="preserve"> במציע</w:delText>
              </w:r>
              <w:r w:rsidRPr="002D4B5E" w:rsidDel="00B956E7">
                <w:rPr>
                  <w:rFonts w:ascii="David" w:eastAsia="Times New Roman" w:hAnsi="David" w:cs="David"/>
                  <w:sz w:val="28"/>
                  <w:szCs w:val="28"/>
                  <w:rtl/>
                  <w:rPrChange w:id="1181" w:author="ראניה אבו אלהווא" w:date="2025-05-21T13:53:00Z">
                    <w:rPr>
                      <w:rFonts w:ascii="David" w:eastAsia="Times New Roman" w:hAnsi="David" w:cs="David"/>
                      <w:sz w:val="24"/>
                      <w:szCs w:val="24"/>
                      <w:rtl/>
                    </w:rPr>
                  </w:rPrChange>
                </w:rPr>
                <w:delText xml:space="preserve"> אשר עומד בתנאי הסף לעיל..." לבין האמור בסעיף 5.1.3 (עמ' 8) בו מצוין כי סעיפים 5.2-5.6 יחולו על כל אחד מהשותפים במציע. נודה להבהרתכם – האם כל אחד מהשותפים במציע צריך להציג ניסיון בניהול מחזור כספי של לפחות 4 מיליון ש''ח בשנה? או מספיק שרק אחד השותפים יהיה בעל הניסיון הנדרש?</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9F6E5D8" w14:textId="3275FEEE" w:rsidR="00B956E7" w:rsidRPr="002D4B5E" w:rsidRDefault="00B956E7" w:rsidP="00B956E7">
            <w:pPr>
              <w:spacing w:after="0" w:line="240" w:lineRule="auto"/>
              <w:rPr>
                <w:rFonts w:ascii="David" w:eastAsia="Times New Roman" w:hAnsi="David" w:cs="David"/>
                <w:sz w:val="28"/>
                <w:szCs w:val="28"/>
                <w:rtl/>
                <w:rPrChange w:id="1182" w:author="ראניה אבו אלהווא" w:date="2025-05-21T13:53:00Z">
                  <w:rPr>
                    <w:rFonts w:ascii="David" w:eastAsia="Times New Roman" w:hAnsi="David" w:cs="David"/>
                    <w:sz w:val="24"/>
                    <w:szCs w:val="24"/>
                    <w:rtl/>
                  </w:rPr>
                </w:rPrChange>
              </w:rPr>
            </w:pPr>
            <w:ins w:id="1183" w:author="ראניה אבו אלהווא" w:date="2025-05-21T13:32:00Z">
              <w:r w:rsidRPr="002D4B5E">
                <w:rPr>
                  <w:rFonts w:ascii="David" w:hAnsi="David" w:cs="David"/>
                  <w:sz w:val="28"/>
                  <w:szCs w:val="28"/>
                  <w:rtl/>
                  <w:rPrChange w:id="1184" w:author="ראניה אבו אלהווא" w:date="2025-05-21T13:53:00Z">
                    <w:rPr>
                      <w:rFonts w:ascii="David" w:hAnsi="David" w:cs="David"/>
                      <w:color w:val="000000"/>
                      <w:rtl/>
                    </w:rPr>
                  </w:rPrChange>
                </w:rPr>
                <w:t>גובה השכר החודשי בהשמה יחושב על בסיס השכר החודשי הממוצע של המשתתף בארבעת חודשי העבודה (כנדרש בהגדרת השמה בסעיף 2 למכרז).</w:t>
              </w:r>
            </w:ins>
            <w:ins w:id="1185" w:author="רועי הרצוג" w:date="2025-05-21T13:13:00Z">
              <w:del w:id="1186" w:author="ראניה אבו אלהווא" w:date="2025-05-21T13:29:00Z">
                <w:r w:rsidRPr="002D4B5E" w:rsidDel="00B956E7">
                  <w:rPr>
                    <w:rFonts w:ascii="David" w:hAnsi="David" w:cs="David"/>
                    <w:sz w:val="28"/>
                    <w:szCs w:val="28"/>
                    <w:rtl/>
                    <w:rPrChange w:id="1187" w:author="ראניה אבו אלהווא" w:date="2025-05-21T13:53:00Z">
                      <w:rPr>
                        <w:rFonts w:ascii="David" w:hAnsi="David" w:cs="David"/>
                        <w:color w:val="000000"/>
                        <w:rtl/>
                      </w:rPr>
                    </w:rPrChange>
                  </w:rPr>
                  <w:delText>גובה השכר החודשי בהשמה יחושב על בסיס השכר החודשי הממוצע של המשתתף בארבעת חודשי העבודה (כנדרש בהגדרת השמה בסעיף 2 למכרז).</w:delText>
                </w:r>
              </w:del>
            </w:ins>
            <w:del w:id="1188" w:author="ראניה אבו אלהווא" w:date="2025-05-21T13:29:00Z">
              <w:r w:rsidRPr="002D4B5E" w:rsidDel="00B956E7">
                <w:rPr>
                  <w:rFonts w:ascii="David" w:eastAsia="Times New Roman" w:hAnsi="David" w:cs="David"/>
                  <w:sz w:val="28"/>
                  <w:szCs w:val="28"/>
                  <w:rtl/>
                  <w:rPrChange w:id="1189" w:author="ראניה אבו אלהווא" w:date="2025-05-21T13:53:00Z">
                    <w:rPr>
                      <w:rFonts w:ascii="David" w:eastAsia="Times New Roman" w:hAnsi="David" w:cs="David"/>
                      <w:sz w:val="24"/>
                      <w:szCs w:val="24"/>
                      <w:rtl/>
                    </w:rPr>
                  </w:rPrChange>
                </w:rPr>
                <w:delText>אכן נפלה טעות במסמכי המכרז.</w:delText>
              </w:r>
              <w:r w:rsidRPr="002D4B5E" w:rsidDel="00B956E7">
                <w:rPr>
                  <w:rFonts w:ascii="David" w:eastAsia="Times New Roman" w:hAnsi="David" w:cs="David"/>
                  <w:sz w:val="28"/>
                  <w:szCs w:val="28"/>
                  <w:rtl/>
                  <w:rPrChange w:id="1190" w:author="ראניה אבו אלהווא" w:date="2025-05-21T13:53:00Z">
                    <w:rPr>
                      <w:rFonts w:ascii="David" w:eastAsia="Times New Roman" w:hAnsi="David" w:cs="David"/>
                      <w:sz w:val="24"/>
                      <w:szCs w:val="24"/>
                      <w:rtl/>
                    </w:rPr>
                  </w:rPrChange>
                </w:rPr>
                <w:br/>
                <w:delText>נוסח סעיף 5.1.3 למכרז ישונה כדלקמן: "...סעיפים 5.2-5.5 יחולו על כל אחד מהשותפים במציע..."</w:delText>
              </w:r>
            </w:del>
          </w:p>
        </w:tc>
      </w:tr>
      <w:tr w:rsidR="006F107C" w:rsidRPr="002D4B5E" w14:paraId="5674EEBE" w14:textId="77777777" w:rsidTr="006F107C">
        <w:trPr>
          <w:trHeight w:val="1260"/>
          <w:jc w:val="center"/>
        </w:trPr>
        <w:tc>
          <w:tcPr>
            <w:tcW w:w="951" w:type="dxa"/>
            <w:tcBorders>
              <w:top w:val="nil"/>
              <w:left w:val="single" w:sz="4" w:space="0" w:color="auto"/>
              <w:bottom w:val="single" w:sz="4" w:space="0" w:color="auto"/>
              <w:right w:val="single" w:sz="4" w:space="0" w:color="auto"/>
            </w:tcBorders>
            <w:shd w:val="clear" w:color="auto" w:fill="auto"/>
            <w:hideMark/>
          </w:tcPr>
          <w:p w14:paraId="17B4F6F2" w14:textId="77777777" w:rsidR="00B956E7" w:rsidRPr="002D4B5E" w:rsidRDefault="00B956E7" w:rsidP="00B956E7">
            <w:pPr>
              <w:spacing w:after="0" w:line="240" w:lineRule="auto"/>
              <w:jc w:val="center"/>
              <w:rPr>
                <w:rFonts w:ascii="David" w:eastAsia="Times New Roman" w:hAnsi="David" w:cs="David"/>
                <w:sz w:val="28"/>
                <w:szCs w:val="28"/>
                <w:rtl/>
                <w:rPrChange w:id="1191"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192" w:author="ראניה אבו אלהווא" w:date="2025-05-21T13:53:00Z">
                  <w:rPr>
                    <w:rFonts w:ascii="David" w:eastAsia="Times New Roman" w:hAnsi="David" w:cs="David"/>
                    <w:sz w:val="24"/>
                    <w:szCs w:val="24"/>
                    <w:rtl/>
                  </w:rPr>
                </w:rPrChange>
              </w:rPr>
              <w:t>23</w:t>
            </w:r>
          </w:p>
        </w:tc>
        <w:tc>
          <w:tcPr>
            <w:tcW w:w="1232" w:type="dxa"/>
            <w:tcBorders>
              <w:top w:val="nil"/>
              <w:left w:val="single" w:sz="4" w:space="0" w:color="auto"/>
              <w:bottom w:val="single" w:sz="4" w:space="0" w:color="auto"/>
              <w:right w:val="single" w:sz="4" w:space="0" w:color="auto"/>
            </w:tcBorders>
            <w:shd w:val="clear" w:color="auto" w:fill="auto"/>
          </w:tcPr>
          <w:p w14:paraId="0402EF52" w14:textId="55B0F59B" w:rsidR="00B956E7" w:rsidRPr="002D4B5E" w:rsidRDefault="006F107C" w:rsidP="00B956E7">
            <w:pPr>
              <w:spacing w:after="0" w:line="240" w:lineRule="auto"/>
              <w:jc w:val="center"/>
              <w:rPr>
                <w:rFonts w:ascii="David" w:eastAsia="Times New Roman" w:hAnsi="David" w:cs="David"/>
                <w:sz w:val="28"/>
                <w:szCs w:val="28"/>
                <w:rtl/>
                <w:rPrChange w:id="1193" w:author="ראניה אבו אלהווא" w:date="2025-05-21T13:53:00Z">
                  <w:rPr>
                    <w:rFonts w:ascii="David" w:eastAsia="Times New Roman" w:hAnsi="David" w:cs="David"/>
                    <w:sz w:val="24"/>
                    <w:szCs w:val="24"/>
                    <w:rtl/>
                  </w:rPr>
                </w:rPrChange>
              </w:rPr>
            </w:pPr>
            <w:ins w:id="1194" w:author="ראניה אבו אלהווא" w:date="2025-05-21T13:40:00Z">
              <w:r w:rsidRPr="002D4B5E">
                <w:rPr>
                  <w:rFonts w:ascii="David" w:eastAsia="Times New Roman" w:hAnsi="David" w:cs="David"/>
                  <w:sz w:val="28"/>
                  <w:szCs w:val="28"/>
                  <w:rtl/>
                  <w:rPrChange w:id="1195" w:author="ראניה אבו אלהווא" w:date="2025-05-21T13:53:00Z">
                    <w:rPr>
                      <w:rFonts w:ascii="David" w:eastAsia="Times New Roman" w:hAnsi="David" w:cs="David"/>
                      <w:sz w:val="24"/>
                      <w:szCs w:val="24"/>
                      <w:rtl/>
                    </w:rPr>
                  </w:rPrChange>
                </w:rPr>
                <w:t xml:space="preserve">הסכם- נספח ג' </w:t>
              </w:r>
            </w:ins>
            <w:del w:id="1196" w:author="ראניה אבו אלהווא" w:date="2025-05-21T13:29:00Z">
              <w:r w:rsidR="00B956E7" w:rsidRPr="002D4B5E" w:rsidDel="00B956E7">
                <w:rPr>
                  <w:rFonts w:ascii="David" w:eastAsia="Times New Roman" w:hAnsi="David" w:cs="David"/>
                  <w:sz w:val="28"/>
                  <w:szCs w:val="28"/>
                  <w:rtl/>
                  <w:rPrChange w:id="1197"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FA3C399" w14:textId="73C1C44E" w:rsidR="00B956E7" w:rsidRPr="002D4B5E" w:rsidRDefault="00B956E7" w:rsidP="00B956E7">
            <w:pPr>
              <w:spacing w:after="0" w:line="240" w:lineRule="auto"/>
              <w:jc w:val="center"/>
              <w:rPr>
                <w:rFonts w:ascii="David" w:eastAsia="Times New Roman" w:hAnsi="David" w:cs="David"/>
                <w:sz w:val="28"/>
                <w:szCs w:val="28"/>
                <w:rtl/>
                <w:rPrChange w:id="1198" w:author="ראניה אבו אלהווא" w:date="2025-05-21T13:53:00Z">
                  <w:rPr>
                    <w:rFonts w:ascii="David" w:eastAsia="Times New Roman" w:hAnsi="David" w:cs="David"/>
                    <w:sz w:val="24"/>
                    <w:szCs w:val="24"/>
                    <w:rtl/>
                  </w:rPr>
                </w:rPrChange>
              </w:rPr>
            </w:pPr>
            <w:ins w:id="1199" w:author="ראניה אבו אלהווא" w:date="2025-05-21T13:32:00Z">
              <w:r w:rsidRPr="002D4B5E">
                <w:rPr>
                  <w:rFonts w:ascii="David" w:hAnsi="David" w:cs="David"/>
                  <w:sz w:val="28"/>
                  <w:szCs w:val="28"/>
                  <w:rPrChange w:id="1200" w:author="ראניה אבו אלהווא" w:date="2025-05-21T13:53:00Z">
                    <w:rPr>
                      <w:rFonts w:ascii="David" w:hAnsi="David" w:cs="David"/>
                      <w:color w:val="000000"/>
                    </w:rPr>
                  </w:rPrChange>
                </w:rPr>
                <w:t>2.3.2</w:t>
              </w:r>
            </w:ins>
            <w:ins w:id="1201" w:author="רועי הרצוג" w:date="2025-05-21T13:13:00Z">
              <w:del w:id="1202" w:author="ראניה אבו אלהווא" w:date="2025-05-21T13:29:00Z">
                <w:r w:rsidRPr="002D4B5E" w:rsidDel="00B956E7">
                  <w:rPr>
                    <w:rFonts w:ascii="David" w:hAnsi="David" w:cs="David"/>
                    <w:sz w:val="28"/>
                    <w:szCs w:val="28"/>
                    <w:rPrChange w:id="1203" w:author="ראניה אבו אלהווא" w:date="2025-05-21T13:53:00Z">
                      <w:rPr>
                        <w:rFonts w:ascii="David" w:hAnsi="David" w:cs="David"/>
                        <w:color w:val="000000"/>
                      </w:rPr>
                    </w:rPrChange>
                  </w:rPr>
                  <w:delText>2.3.2</w:delText>
                </w:r>
              </w:del>
            </w:ins>
            <w:del w:id="1204" w:author="ראניה אבו אלהווא" w:date="2025-05-21T13:29:00Z">
              <w:r w:rsidRPr="002D4B5E" w:rsidDel="00B956E7">
                <w:rPr>
                  <w:rFonts w:ascii="David" w:eastAsia="Times New Roman" w:hAnsi="David" w:cs="David"/>
                  <w:sz w:val="28"/>
                  <w:szCs w:val="28"/>
                  <w:rtl/>
                  <w:rPrChange w:id="1205" w:author="ראניה אבו אלהווא" w:date="2025-05-21T13:53:00Z">
                    <w:rPr>
                      <w:rFonts w:ascii="David" w:eastAsia="Times New Roman" w:hAnsi="David" w:cs="David"/>
                      <w:sz w:val="24"/>
                      <w:szCs w:val="24"/>
                      <w:rtl/>
                    </w:rPr>
                  </w:rPrChange>
                </w:rPr>
                <w:delText>5.1.3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893C83B" w14:textId="6B94C7FD" w:rsidR="00B956E7" w:rsidRPr="002D4B5E" w:rsidRDefault="00B956E7" w:rsidP="00B956E7">
            <w:pPr>
              <w:spacing w:after="0" w:line="240" w:lineRule="auto"/>
              <w:jc w:val="center"/>
              <w:rPr>
                <w:rFonts w:ascii="David" w:eastAsia="Times New Roman" w:hAnsi="David" w:cs="David"/>
                <w:sz w:val="28"/>
                <w:szCs w:val="28"/>
                <w:rtl/>
                <w:rPrChange w:id="1206" w:author="ראניה אבו אלהווא" w:date="2025-05-21T13:53:00Z">
                  <w:rPr>
                    <w:rFonts w:ascii="David" w:eastAsia="Times New Roman" w:hAnsi="David" w:cs="David"/>
                    <w:sz w:val="24"/>
                    <w:szCs w:val="24"/>
                    <w:rtl/>
                  </w:rPr>
                </w:rPrChange>
              </w:rPr>
            </w:pPr>
            <w:ins w:id="1207" w:author="ראניה אבו אלהווא" w:date="2025-05-21T13:32:00Z">
              <w:r w:rsidRPr="002D4B5E">
                <w:rPr>
                  <w:rFonts w:ascii="David" w:hAnsi="David" w:cs="David"/>
                  <w:sz w:val="28"/>
                  <w:szCs w:val="28"/>
                  <w:rPrChange w:id="1208" w:author="ראניה אבו אלהווא" w:date="2025-05-21T13:53:00Z">
                    <w:rPr>
                      <w:rFonts w:ascii="David" w:hAnsi="David" w:cs="David"/>
                      <w:color w:val="000000"/>
                    </w:rPr>
                  </w:rPrChange>
                </w:rPr>
                <w:t>110</w:t>
              </w:r>
            </w:ins>
            <w:ins w:id="1209" w:author="רועי הרצוג" w:date="2025-05-21T13:13:00Z">
              <w:del w:id="1210" w:author="ראניה אבו אלהווא" w:date="2025-05-21T13:29:00Z">
                <w:r w:rsidRPr="002D4B5E" w:rsidDel="00B956E7">
                  <w:rPr>
                    <w:rFonts w:ascii="David" w:hAnsi="David" w:cs="David"/>
                    <w:sz w:val="28"/>
                    <w:szCs w:val="28"/>
                    <w:rPrChange w:id="1211" w:author="ראניה אבו אלהווא" w:date="2025-05-21T13:53:00Z">
                      <w:rPr>
                        <w:rFonts w:ascii="David" w:hAnsi="David" w:cs="David"/>
                        <w:color w:val="000000"/>
                      </w:rPr>
                    </w:rPrChange>
                  </w:rPr>
                  <w:delText>110</w:delText>
                </w:r>
              </w:del>
            </w:ins>
            <w:del w:id="1212" w:author="ראניה אבו אלהווא" w:date="2025-05-21T13:29:00Z">
              <w:r w:rsidRPr="002D4B5E" w:rsidDel="00B956E7">
                <w:rPr>
                  <w:rFonts w:ascii="David" w:eastAsia="Times New Roman" w:hAnsi="David" w:cs="David"/>
                  <w:sz w:val="28"/>
                  <w:szCs w:val="28"/>
                  <w:rtl/>
                  <w:rPrChange w:id="1213" w:author="ראניה אבו אלהווא" w:date="2025-05-21T13:53:00Z">
                    <w:rPr>
                      <w:rFonts w:ascii="David" w:eastAsia="Times New Roman" w:hAnsi="David" w:cs="David"/>
                      <w:sz w:val="24"/>
                      <w:szCs w:val="24"/>
                      <w:rtl/>
                    </w:rPr>
                  </w:rPrChange>
                </w:rPr>
                <w:delText>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8755ED1" w14:textId="45C9253A" w:rsidR="00B956E7" w:rsidRPr="002D4B5E" w:rsidRDefault="00B956E7" w:rsidP="00B956E7">
            <w:pPr>
              <w:spacing w:after="0" w:line="240" w:lineRule="auto"/>
              <w:rPr>
                <w:rFonts w:ascii="David" w:eastAsia="Times New Roman" w:hAnsi="David" w:cs="David"/>
                <w:sz w:val="28"/>
                <w:szCs w:val="28"/>
                <w:rtl/>
                <w:rPrChange w:id="1214" w:author="ראניה אבו אלהווא" w:date="2025-05-21T13:53:00Z">
                  <w:rPr>
                    <w:rFonts w:ascii="David" w:eastAsia="Times New Roman" w:hAnsi="David" w:cs="David"/>
                    <w:sz w:val="24"/>
                    <w:szCs w:val="24"/>
                    <w:rtl/>
                  </w:rPr>
                </w:rPrChange>
              </w:rPr>
            </w:pPr>
            <w:ins w:id="1215" w:author="ראניה אבו אלהווא" w:date="2025-05-21T13:32:00Z">
              <w:r w:rsidRPr="002D4B5E">
                <w:rPr>
                  <w:rFonts w:ascii="David" w:hAnsi="David" w:cs="David"/>
                  <w:sz w:val="28"/>
                  <w:szCs w:val="28"/>
                  <w:rtl/>
                  <w:rPrChange w:id="1216" w:author="ראניה אבו אלהווא" w:date="2025-05-21T13:53:00Z">
                    <w:rPr>
                      <w:rFonts w:ascii="David" w:hAnsi="David" w:cs="David"/>
                      <w:color w:val="000000"/>
                      <w:rtl/>
                    </w:rPr>
                  </w:rPrChange>
                </w:rPr>
                <w:t>נראה שהסעיף נחתך באמצע – הוא מסתיים במילה "בנוסף," ולאחר מכן מופיעות 2 שורות ריקות.</w:t>
              </w:r>
            </w:ins>
            <w:ins w:id="1217" w:author="רועי הרצוג" w:date="2025-05-21T13:13:00Z">
              <w:del w:id="1218" w:author="ראניה אבו אלהווא" w:date="2025-05-21T13:29:00Z">
                <w:r w:rsidRPr="002D4B5E" w:rsidDel="00B956E7">
                  <w:rPr>
                    <w:rFonts w:ascii="David" w:hAnsi="David" w:cs="David"/>
                    <w:sz w:val="28"/>
                    <w:szCs w:val="28"/>
                    <w:rtl/>
                    <w:rPrChange w:id="1219" w:author="ראניה אבו אלהווא" w:date="2025-05-21T13:53:00Z">
                      <w:rPr>
                        <w:rFonts w:ascii="David" w:hAnsi="David" w:cs="David"/>
                        <w:color w:val="000000"/>
                        <w:rtl/>
                      </w:rPr>
                    </w:rPrChange>
                  </w:rPr>
                  <w:delText>נראה שהסעיף נחתך באמצע – הוא מסתיים במילה "בנוסף," ולאחר מכן מופיעות 2 שורות ריקות.</w:delText>
                </w:r>
              </w:del>
            </w:ins>
            <w:del w:id="1220" w:author="ראניה אבו אלהווא" w:date="2025-05-21T13:29:00Z">
              <w:r w:rsidRPr="002D4B5E" w:rsidDel="00B956E7">
                <w:rPr>
                  <w:rFonts w:ascii="David" w:eastAsia="Times New Roman" w:hAnsi="David" w:cs="David"/>
                  <w:sz w:val="28"/>
                  <w:szCs w:val="28"/>
                  <w:rtl/>
                  <w:rPrChange w:id="1221" w:author="ראניה אבו אלהווא" w:date="2025-05-21T13:53:00Z">
                    <w:rPr>
                      <w:rFonts w:ascii="David" w:eastAsia="Times New Roman" w:hAnsi="David" w:cs="David"/>
                      <w:sz w:val="24"/>
                      <w:szCs w:val="24"/>
                      <w:rtl/>
                    </w:rPr>
                  </w:rPrChange>
                </w:rPr>
                <w:delText xml:space="preserve">בסעיף זה נקבע כי סעיפים 5.2-5.6 נדרשים להתקיים אצל </w:delText>
              </w:r>
              <w:r w:rsidRPr="002D4B5E" w:rsidDel="00B956E7">
                <w:rPr>
                  <w:rFonts w:ascii="David" w:eastAsia="Times New Roman" w:hAnsi="David" w:cs="David"/>
                  <w:b/>
                  <w:bCs/>
                  <w:sz w:val="28"/>
                  <w:szCs w:val="28"/>
                  <w:rtl/>
                  <w:rPrChange w:id="1222" w:author="ראניה אבו אלהווא" w:date="2025-05-21T13:53:00Z">
                    <w:rPr>
                      <w:rFonts w:ascii="David" w:eastAsia="Times New Roman" w:hAnsi="David" w:cs="David"/>
                      <w:b/>
                      <w:bCs/>
                      <w:sz w:val="24"/>
                      <w:szCs w:val="24"/>
                      <w:rtl/>
                    </w:rPr>
                  </w:rPrChange>
                </w:rPr>
                <w:delText>כל אחד מהשותפים במציע</w:delText>
              </w:r>
              <w:r w:rsidRPr="002D4B5E" w:rsidDel="00B956E7">
                <w:rPr>
                  <w:rFonts w:ascii="David" w:eastAsia="Times New Roman" w:hAnsi="David" w:cs="David"/>
                  <w:sz w:val="28"/>
                  <w:szCs w:val="28"/>
                  <w:rtl/>
                  <w:rPrChange w:id="1223" w:author="ראניה אבו אלהווא" w:date="2025-05-21T13:53:00Z">
                    <w:rPr>
                      <w:rFonts w:ascii="David" w:eastAsia="Times New Roman" w:hAnsi="David" w:cs="David"/>
                      <w:sz w:val="24"/>
                      <w:szCs w:val="24"/>
                      <w:rtl/>
                    </w:rPr>
                  </w:rPrChange>
                </w:rPr>
                <w:delText>. לעומת זאת, בסעיף 5.6 נקבע כי במידה וקיימים מספר שותפים, ניתן להסתמך על קיום התנאי הפיננסי אצל שותף אחד בלבד. נודה להבהרתכם ביישוב סתירה זו.</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9C35A87" w14:textId="50A606B3" w:rsidR="00B956E7" w:rsidRPr="002D4B5E" w:rsidRDefault="00B956E7" w:rsidP="00B956E7">
            <w:pPr>
              <w:spacing w:after="0" w:line="240" w:lineRule="auto"/>
              <w:rPr>
                <w:rFonts w:ascii="David" w:eastAsia="Times New Roman" w:hAnsi="David" w:cs="David"/>
                <w:sz w:val="28"/>
                <w:szCs w:val="28"/>
                <w:rtl/>
                <w:rPrChange w:id="1224" w:author="ראניה אבו אלהווא" w:date="2025-05-21T13:53:00Z">
                  <w:rPr>
                    <w:rFonts w:ascii="David" w:eastAsia="Times New Roman" w:hAnsi="David" w:cs="David"/>
                    <w:sz w:val="24"/>
                    <w:szCs w:val="24"/>
                    <w:rtl/>
                  </w:rPr>
                </w:rPrChange>
              </w:rPr>
            </w:pPr>
            <w:ins w:id="1225" w:author="ראניה אבו אלהווא" w:date="2025-05-21T13:32:00Z">
              <w:r w:rsidRPr="002D4B5E">
                <w:rPr>
                  <w:rFonts w:ascii="David" w:hAnsi="David" w:cs="David"/>
                  <w:sz w:val="28"/>
                  <w:szCs w:val="28"/>
                  <w:rtl/>
                  <w:rPrChange w:id="1226" w:author="ראניה אבו אלהווא" w:date="2025-05-21T13:53:00Z">
                    <w:rPr>
                      <w:rFonts w:ascii="David" w:hAnsi="David" w:cs="David"/>
                      <w:color w:val="000000"/>
                      <w:rtl/>
                    </w:rPr>
                  </w:rPrChange>
                </w:rPr>
                <w:t>מאושר. המילה "בנוסף" תמחק</w:t>
              </w:r>
            </w:ins>
            <w:ins w:id="1227" w:author="רועי הרצוג" w:date="2025-05-21T13:13:00Z">
              <w:del w:id="1228" w:author="ראניה אבו אלהווא" w:date="2025-05-21T13:29:00Z">
                <w:r w:rsidRPr="002D4B5E" w:rsidDel="00B956E7">
                  <w:rPr>
                    <w:rFonts w:ascii="David" w:hAnsi="David" w:cs="David"/>
                    <w:sz w:val="28"/>
                    <w:szCs w:val="28"/>
                    <w:rtl/>
                    <w:rPrChange w:id="1229" w:author="ראניה אבו אלהווא" w:date="2025-05-21T13:53:00Z">
                      <w:rPr>
                        <w:rFonts w:ascii="David" w:hAnsi="David" w:cs="David"/>
                        <w:color w:val="000000"/>
                        <w:rtl/>
                      </w:rPr>
                    </w:rPrChange>
                  </w:rPr>
                  <w:delText>מאושר. המילה "בנוסף" תמחק</w:delText>
                </w:r>
              </w:del>
            </w:ins>
            <w:del w:id="1230" w:author="ראניה אבו אלהווא" w:date="2025-05-21T13:29:00Z">
              <w:r w:rsidRPr="002D4B5E" w:rsidDel="00B956E7">
                <w:rPr>
                  <w:rFonts w:ascii="David" w:eastAsia="Times New Roman" w:hAnsi="David" w:cs="David"/>
                  <w:sz w:val="28"/>
                  <w:szCs w:val="28"/>
                  <w:rtl/>
                  <w:rPrChange w:id="1231" w:author="ראניה אבו אלהווא" w:date="2025-05-21T13:53:00Z">
                    <w:rPr>
                      <w:rFonts w:ascii="David" w:eastAsia="Times New Roman" w:hAnsi="David" w:cs="David"/>
                      <w:sz w:val="24"/>
                      <w:szCs w:val="24"/>
                      <w:rtl/>
                    </w:rPr>
                  </w:rPrChange>
                </w:rPr>
                <w:delText>ראו תשובה לשאלה 22 לעיל.</w:delText>
              </w:r>
            </w:del>
          </w:p>
        </w:tc>
      </w:tr>
      <w:tr w:rsidR="006F107C" w:rsidRPr="002D4B5E" w14:paraId="32402BF7" w14:textId="77777777" w:rsidTr="006F107C">
        <w:trPr>
          <w:trHeight w:val="1260"/>
          <w:jc w:val="center"/>
        </w:trPr>
        <w:tc>
          <w:tcPr>
            <w:tcW w:w="951" w:type="dxa"/>
            <w:tcBorders>
              <w:top w:val="nil"/>
              <w:left w:val="single" w:sz="4" w:space="0" w:color="auto"/>
              <w:bottom w:val="single" w:sz="4" w:space="0" w:color="auto"/>
              <w:right w:val="single" w:sz="4" w:space="0" w:color="auto"/>
            </w:tcBorders>
            <w:shd w:val="clear" w:color="auto" w:fill="auto"/>
            <w:hideMark/>
          </w:tcPr>
          <w:p w14:paraId="5EF7D90C" w14:textId="77777777" w:rsidR="00B956E7" w:rsidRPr="002D4B5E" w:rsidRDefault="00B956E7" w:rsidP="00B956E7">
            <w:pPr>
              <w:spacing w:after="0" w:line="240" w:lineRule="auto"/>
              <w:jc w:val="center"/>
              <w:rPr>
                <w:rFonts w:ascii="David" w:eastAsia="Times New Roman" w:hAnsi="David" w:cs="David"/>
                <w:sz w:val="28"/>
                <w:szCs w:val="28"/>
                <w:rtl/>
                <w:rPrChange w:id="1232"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233" w:author="ראניה אבו אלהווא" w:date="2025-05-21T13:53:00Z">
                  <w:rPr>
                    <w:rFonts w:ascii="David" w:eastAsia="Times New Roman" w:hAnsi="David" w:cs="David"/>
                    <w:sz w:val="24"/>
                    <w:szCs w:val="24"/>
                    <w:rtl/>
                  </w:rPr>
                </w:rPrChange>
              </w:rPr>
              <w:t>24</w:t>
            </w:r>
          </w:p>
        </w:tc>
        <w:tc>
          <w:tcPr>
            <w:tcW w:w="1232" w:type="dxa"/>
            <w:tcBorders>
              <w:top w:val="nil"/>
              <w:left w:val="single" w:sz="4" w:space="0" w:color="auto"/>
              <w:bottom w:val="single" w:sz="4" w:space="0" w:color="auto"/>
              <w:right w:val="single" w:sz="4" w:space="0" w:color="auto"/>
            </w:tcBorders>
            <w:shd w:val="clear" w:color="auto" w:fill="auto"/>
          </w:tcPr>
          <w:p w14:paraId="0EF8C3C8" w14:textId="07758C0D" w:rsidR="00B956E7" w:rsidRPr="002D4B5E" w:rsidRDefault="006F107C" w:rsidP="00B956E7">
            <w:pPr>
              <w:spacing w:after="0" w:line="240" w:lineRule="auto"/>
              <w:jc w:val="center"/>
              <w:rPr>
                <w:rFonts w:ascii="David" w:eastAsia="Times New Roman" w:hAnsi="David" w:cs="David"/>
                <w:sz w:val="28"/>
                <w:szCs w:val="28"/>
                <w:rtl/>
                <w:rPrChange w:id="1234" w:author="ראניה אבו אלהווא" w:date="2025-05-21T13:53:00Z">
                  <w:rPr>
                    <w:rFonts w:ascii="David" w:eastAsia="Times New Roman" w:hAnsi="David" w:cs="David"/>
                    <w:sz w:val="24"/>
                    <w:szCs w:val="24"/>
                    <w:rtl/>
                  </w:rPr>
                </w:rPrChange>
              </w:rPr>
            </w:pPr>
            <w:ins w:id="1235" w:author="ראניה אבו אלהווא" w:date="2025-05-21T13:40:00Z">
              <w:r w:rsidRPr="002D4B5E">
                <w:rPr>
                  <w:rFonts w:ascii="David" w:eastAsia="Times New Roman" w:hAnsi="David" w:cs="David" w:hint="eastAsia"/>
                  <w:sz w:val="28"/>
                  <w:szCs w:val="28"/>
                  <w:rtl/>
                  <w:rPrChange w:id="1236" w:author="ראניה אבו אלהווא" w:date="2025-05-21T13:53:00Z">
                    <w:rPr>
                      <w:rFonts w:ascii="David" w:eastAsia="Times New Roman" w:hAnsi="David" w:cs="David" w:hint="eastAsia"/>
                      <w:sz w:val="24"/>
                      <w:szCs w:val="24"/>
                      <w:rtl/>
                    </w:rPr>
                  </w:rPrChange>
                </w:rPr>
                <w:t>רקע</w:t>
              </w:r>
            </w:ins>
            <w:del w:id="1237" w:author="ראניה אבו אלהווא" w:date="2025-05-21T13:29:00Z">
              <w:r w:rsidR="00B956E7" w:rsidRPr="002D4B5E" w:rsidDel="00B956E7">
                <w:rPr>
                  <w:rFonts w:ascii="David" w:eastAsia="Times New Roman" w:hAnsi="David" w:cs="David"/>
                  <w:sz w:val="28"/>
                  <w:szCs w:val="28"/>
                  <w:rtl/>
                  <w:rPrChange w:id="1238"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87B7BB6" w14:textId="0C5BD8B2" w:rsidR="00B956E7" w:rsidRPr="002D4B5E" w:rsidRDefault="00B956E7" w:rsidP="00B956E7">
            <w:pPr>
              <w:spacing w:after="0" w:line="240" w:lineRule="auto"/>
              <w:jc w:val="center"/>
              <w:rPr>
                <w:rFonts w:ascii="David" w:eastAsia="Times New Roman" w:hAnsi="David" w:cs="David"/>
                <w:sz w:val="28"/>
                <w:szCs w:val="28"/>
                <w:rtl/>
                <w:rPrChange w:id="1239" w:author="ראניה אבו אלהווא" w:date="2025-05-21T13:53:00Z">
                  <w:rPr>
                    <w:rFonts w:ascii="David" w:eastAsia="Times New Roman" w:hAnsi="David" w:cs="David"/>
                    <w:sz w:val="24"/>
                    <w:szCs w:val="24"/>
                    <w:rtl/>
                  </w:rPr>
                </w:rPrChange>
              </w:rPr>
            </w:pPr>
            <w:ins w:id="1240" w:author="ראניה אבו אלהווא" w:date="2025-05-21T13:32:00Z">
              <w:r w:rsidRPr="002D4B5E">
                <w:rPr>
                  <w:rFonts w:ascii="David" w:hAnsi="David" w:cs="David"/>
                  <w:sz w:val="28"/>
                  <w:szCs w:val="28"/>
                  <w:rPrChange w:id="1241" w:author="ראניה אבו אלהווא" w:date="2025-05-21T13:53:00Z">
                    <w:rPr>
                      <w:rFonts w:ascii="David" w:hAnsi="David" w:cs="David"/>
                      <w:color w:val="000000"/>
                    </w:rPr>
                  </w:rPrChange>
                </w:rPr>
                <w:t>3.5.5</w:t>
              </w:r>
            </w:ins>
            <w:ins w:id="1242" w:author="רועי הרצוג" w:date="2025-05-21T13:13:00Z">
              <w:del w:id="1243" w:author="ראניה אבו אלהווא" w:date="2025-05-21T13:29:00Z">
                <w:r w:rsidRPr="002D4B5E" w:rsidDel="00B956E7">
                  <w:rPr>
                    <w:rFonts w:ascii="David" w:hAnsi="David" w:cs="David"/>
                    <w:sz w:val="28"/>
                    <w:szCs w:val="28"/>
                    <w:rPrChange w:id="1244" w:author="ראניה אבו אלהווא" w:date="2025-05-21T13:53:00Z">
                      <w:rPr>
                        <w:rFonts w:ascii="David" w:hAnsi="David" w:cs="David"/>
                        <w:color w:val="000000"/>
                      </w:rPr>
                    </w:rPrChange>
                  </w:rPr>
                  <w:delText>3.5.5</w:delText>
                </w:r>
              </w:del>
            </w:ins>
            <w:del w:id="1245" w:author="ראניה אבו אלהווא" w:date="2025-05-21T13:29:00Z">
              <w:r w:rsidRPr="002D4B5E" w:rsidDel="00B956E7">
                <w:rPr>
                  <w:rFonts w:ascii="David" w:eastAsia="Times New Roman" w:hAnsi="David" w:cs="David"/>
                  <w:sz w:val="28"/>
                  <w:szCs w:val="28"/>
                  <w:rtl/>
                  <w:rPrChange w:id="1246" w:author="ראניה אבו אלהווא" w:date="2025-05-21T13:53:00Z">
                    <w:rPr>
                      <w:rFonts w:ascii="David" w:eastAsia="Times New Roman" w:hAnsi="David" w:cs="David"/>
                      <w:sz w:val="24"/>
                      <w:szCs w:val="24"/>
                      <w:rtl/>
                    </w:rPr>
                  </w:rPrChange>
                </w:rPr>
                <w:delText>5.6</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445EDD4" w14:textId="3A94EC12" w:rsidR="00B956E7" w:rsidRPr="002D4B5E" w:rsidRDefault="00B956E7" w:rsidP="00B956E7">
            <w:pPr>
              <w:spacing w:after="0" w:line="240" w:lineRule="auto"/>
              <w:jc w:val="center"/>
              <w:rPr>
                <w:rFonts w:ascii="David" w:eastAsia="Times New Roman" w:hAnsi="David" w:cs="David"/>
                <w:sz w:val="28"/>
                <w:szCs w:val="28"/>
                <w:rtl/>
                <w:rPrChange w:id="1247" w:author="ראניה אבו אלהווא" w:date="2025-05-21T13:53:00Z">
                  <w:rPr>
                    <w:rFonts w:ascii="David" w:eastAsia="Times New Roman" w:hAnsi="David" w:cs="David"/>
                    <w:sz w:val="24"/>
                    <w:szCs w:val="24"/>
                    <w:rtl/>
                  </w:rPr>
                </w:rPrChange>
              </w:rPr>
            </w:pPr>
            <w:ins w:id="1248" w:author="ראניה אבו אלהווא" w:date="2025-05-21T13:32:00Z">
              <w:r w:rsidRPr="002D4B5E">
                <w:rPr>
                  <w:rFonts w:ascii="David" w:hAnsi="David" w:cs="David"/>
                  <w:sz w:val="28"/>
                  <w:szCs w:val="28"/>
                  <w:rPrChange w:id="1249" w:author="ראניה אבו אלהווא" w:date="2025-05-21T13:53:00Z">
                    <w:rPr>
                      <w:rFonts w:ascii="David" w:hAnsi="David" w:cs="David"/>
                      <w:color w:val="000000"/>
                    </w:rPr>
                  </w:rPrChange>
                </w:rPr>
                <w:t>6</w:t>
              </w:r>
            </w:ins>
            <w:ins w:id="1250" w:author="רועי הרצוג" w:date="2025-05-21T13:13:00Z">
              <w:del w:id="1251" w:author="ראניה אבו אלהווא" w:date="2025-05-21T13:29:00Z">
                <w:r w:rsidRPr="002D4B5E" w:rsidDel="00B956E7">
                  <w:rPr>
                    <w:rFonts w:ascii="David" w:hAnsi="David" w:cs="David"/>
                    <w:sz w:val="28"/>
                    <w:szCs w:val="28"/>
                    <w:rPrChange w:id="1252" w:author="ראניה אבו אלהווא" w:date="2025-05-21T13:53:00Z">
                      <w:rPr>
                        <w:rFonts w:ascii="David" w:hAnsi="David" w:cs="David"/>
                        <w:color w:val="000000"/>
                      </w:rPr>
                    </w:rPrChange>
                  </w:rPr>
                  <w:delText>6</w:delText>
                </w:r>
              </w:del>
            </w:ins>
            <w:del w:id="1253" w:author="ראניה אבו אלהווא" w:date="2025-05-21T13:29:00Z">
              <w:r w:rsidRPr="002D4B5E" w:rsidDel="00B956E7">
                <w:rPr>
                  <w:rFonts w:ascii="David" w:eastAsia="Times New Roman" w:hAnsi="David" w:cs="David"/>
                  <w:sz w:val="28"/>
                  <w:szCs w:val="28"/>
                  <w:rtl/>
                  <w:rPrChange w:id="1254" w:author="ראניה אבו אלהווא" w:date="2025-05-21T13:53:00Z">
                    <w:rPr>
                      <w:rFonts w:ascii="David" w:eastAsia="Times New Roman" w:hAnsi="David" w:cs="David"/>
                      <w:sz w:val="24"/>
                      <w:szCs w:val="24"/>
                      <w:rtl/>
                    </w:rPr>
                  </w:rPrChange>
                </w:rPr>
                <w:delText>9</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9C1A977" w14:textId="7E314C59" w:rsidR="00B956E7" w:rsidRPr="002D4B5E" w:rsidRDefault="00B956E7" w:rsidP="00B956E7">
            <w:pPr>
              <w:spacing w:after="0" w:line="240" w:lineRule="auto"/>
              <w:rPr>
                <w:rFonts w:ascii="David" w:eastAsia="Times New Roman" w:hAnsi="David" w:cs="David"/>
                <w:sz w:val="28"/>
                <w:szCs w:val="28"/>
                <w:rtl/>
                <w:rPrChange w:id="1255" w:author="ראניה אבו אלהווא" w:date="2025-05-21T13:53:00Z">
                  <w:rPr>
                    <w:rFonts w:ascii="David" w:eastAsia="Times New Roman" w:hAnsi="David" w:cs="David"/>
                    <w:sz w:val="24"/>
                    <w:szCs w:val="24"/>
                    <w:rtl/>
                  </w:rPr>
                </w:rPrChange>
              </w:rPr>
            </w:pPr>
            <w:ins w:id="1256" w:author="ראניה אבו אלהווא" w:date="2025-05-21T13:32:00Z">
              <w:r w:rsidRPr="002D4B5E">
                <w:rPr>
                  <w:rFonts w:ascii="David" w:hAnsi="David" w:cs="David"/>
                  <w:sz w:val="28"/>
                  <w:szCs w:val="28"/>
                  <w:rtl/>
                  <w:rPrChange w:id="1257" w:author="ראניה אבו אלהווא" w:date="2025-05-21T13:53:00Z">
                    <w:rPr>
                      <w:rFonts w:ascii="David" w:hAnsi="David" w:cs="David"/>
                      <w:color w:val="000000"/>
                      <w:rtl/>
                    </w:rPr>
                  </w:rPrChange>
                </w:rPr>
                <w:t>מצוינת כמות ההשמות שבוצעה בתקופת פעילות של 6 שנים (2,500), אולם לא מצוין מהו שיעור ההשמות (באחוזים) מסך מקבלי השירות. נודה להבהרתכם באשר לאחוז ההשמות שבוצע במהלך תקופה זו?</w:t>
              </w:r>
            </w:ins>
            <w:ins w:id="1258" w:author="רועי הרצוג" w:date="2025-05-21T13:13:00Z">
              <w:del w:id="1259" w:author="ראניה אבו אלהווא" w:date="2025-05-21T13:29:00Z">
                <w:r w:rsidRPr="002D4B5E" w:rsidDel="00B956E7">
                  <w:rPr>
                    <w:rFonts w:ascii="David" w:hAnsi="David" w:cs="David"/>
                    <w:sz w:val="28"/>
                    <w:szCs w:val="28"/>
                    <w:rtl/>
                    <w:rPrChange w:id="1260" w:author="ראניה אבו אלהווא" w:date="2025-05-21T13:53:00Z">
                      <w:rPr>
                        <w:rFonts w:ascii="David" w:hAnsi="David" w:cs="David"/>
                        <w:color w:val="000000"/>
                        <w:rtl/>
                      </w:rPr>
                    </w:rPrChange>
                  </w:rPr>
                  <w:delText>מצוינת כמות ההשמות שבוצעה בתקופת פעילות של 6 שנים (2,500), אולם לא מצוין מהו שיעור ההשמות (באחוזים) מסך מקבלי השירות. נודה להבהרתכם באשר לאחוז ההשמות שבוצע במהלך תקופה זו?</w:delText>
                </w:r>
              </w:del>
            </w:ins>
            <w:del w:id="1261" w:author="ראניה אבו אלהווא" w:date="2025-05-21T13:29:00Z">
              <w:r w:rsidRPr="002D4B5E" w:rsidDel="00B956E7">
                <w:rPr>
                  <w:rFonts w:ascii="David" w:eastAsia="Times New Roman" w:hAnsi="David" w:cs="David"/>
                  <w:sz w:val="28"/>
                  <w:szCs w:val="28"/>
                  <w:rtl/>
                  <w:rPrChange w:id="1262" w:author="ראניה אבו אלהווא" w:date="2025-05-21T13:53:00Z">
                    <w:rPr>
                      <w:rFonts w:ascii="David" w:eastAsia="Times New Roman" w:hAnsi="David" w:cs="David"/>
                      <w:sz w:val="24"/>
                      <w:szCs w:val="24"/>
                      <w:rtl/>
                    </w:rPr>
                  </w:rPrChange>
                </w:rPr>
                <w:delText xml:space="preserve">נודה להבהרתכם כי מדובר במחזור כספי של 4 מלש"ח </w:delText>
              </w:r>
              <w:r w:rsidRPr="002D4B5E" w:rsidDel="00B956E7">
                <w:rPr>
                  <w:rFonts w:ascii="David" w:eastAsia="Times New Roman" w:hAnsi="David" w:cs="David"/>
                  <w:b/>
                  <w:bCs/>
                  <w:sz w:val="28"/>
                  <w:szCs w:val="28"/>
                  <w:rtl/>
                  <w:rPrChange w:id="1263" w:author="ראניה אבו אלהווא" w:date="2025-05-21T13:53:00Z">
                    <w:rPr>
                      <w:rFonts w:ascii="David" w:eastAsia="Times New Roman" w:hAnsi="David" w:cs="David"/>
                      <w:b/>
                      <w:bCs/>
                      <w:sz w:val="24"/>
                      <w:szCs w:val="24"/>
                      <w:rtl/>
                    </w:rPr>
                  </w:rPrChange>
                </w:rPr>
                <w:delText>לא כולל מע"מ</w:delText>
              </w:r>
              <w:r w:rsidRPr="002D4B5E" w:rsidDel="00B956E7">
                <w:rPr>
                  <w:rFonts w:ascii="David" w:eastAsia="Times New Roman" w:hAnsi="David" w:cs="David"/>
                  <w:sz w:val="28"/>
                  <w:szCs w:val="28"/>
                  <w:rtl/>
                  <w:rPrChange w:id="1264" w:author="ראניה אבו אלהווא" w:date="2025-05-21T13:53:00Z">
                    <w:rPr>
                      <w:rFonts w:ascii="David" w:eastAsia="Times New Roman" w:hAnsi="David" w:cs="David"/>
                      <w:sz w:val="24"/>
                      <w:szCs w:val="24"/>
                      <w:rtl/>
                    </w:rPr>
                  </w:rPrChange>
                </w:rPr>
                <w:delText>.</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158F3710" w14:textId="444ADC0E" w:rsidR="00B956E7" w:rsidRPr="002D4B5E" w:rsidRDefault="00B956E7" w:rsidP="00B956E7">
            <w:pPr>
              <w:spacing w:after="0" w:line="240" w:lineRule="auto"/>
              <w:rPr>
                <w:rFonts w:ascii="David" w:eastAsia="Times New Roman" w:hAnsi="David" w:cs="David"/>
                <w:sz w:val="28"/>
                <w:szCs w:val="28"/>
                <w:rtl/>
                <w:rPrChange w:id="1265" w:author="ראניה אבו אלהווא" w:date="2025-05-21T13:53:00Z">
                  <w:rPr>
                    <w:rFonts w:ascii="David" w:eastAsia="Times New Roman" w:hAnsi="David" w:cs="David"/>
                    <w:sz w:val="24"/>
                    <w:szCs w:val="24"/>
                    <w:rtl/>
                  </w:rPr>
                </w:rPrChange>
              </w:rPr>
            </w:pPr>
            <w:ins w:id="1266" w:author="ראניה אבו אלהווא" w:date="2025-05-21T13:32:00Z">
              <w:r w:rsidRPr="002D4B5E">
                <w:rPr>
                  <w:rFonts w:ascii="David" w:hAnsi="David" w:cs="David"/>
                  <w:sz w:val="28"/>
                  <w:szCs w:val="28"/>
                  <w:rtl/>
                  <w:rPrChange w:id="1267" w:author="ראניה אבו אלהווא" w:date="2025-05-21T13:53:00Z">
                    <w:rPr>
                      <w:rFonts w:ascii="David" w:hAnsi="David" w:cs="David"/>
                      <w:color w:val="000000"/>
                      <w:rtl/>
                    </w:rPr>
                  </w:rPrChange>
                </w:rPr>
                <w:t>שאלה זו אינה במסגרת הסעיפים הפתוחים לשאלות הבהרה. לא יינתן מענה.</w:t>
              </w:r>
            </w:ins>
            <w:ins w:id="1268" w:author="רועי הרצוג" w:date="2025-05-21T13:13:00Z">
              <w:del w:id="1269" w:author="ראניה אבו אלהווא" w:date="2025-05-21T13:29:00Z">
                <w:r w:rsidRPr="002D4B5E" w:rsidDel="00B956E7">
                  <w:rPr>
                    <w:rFonts w:ascii="David" w:hAnsi="David" w:cs="David"/>
                    <w:sz w:val="28"/>
                    <w:szCs w:val="28"/>
                    <w:rtl/>
                    <w:rPrChange w:id="1270" w:author="ראניה אבו אלהווא" w:date="2025-05-21T13:53:00Z">
                      <w:rPr>
                        <w:rFonts w:ascii="David" w:hAnsi="David" w:cs="David"/>
                        <w:color w:val="000000"/>
                        <w:rtl/>
                      </w:rPr>
                    </w:rPrChange>
                  </w:rPr>
                  <w:delText>שאלה זו אינה במסגרת הסעיפים הפתוחים לשאלות הבהרה. לא יינתן מענה.</w:delText>
                </w:r>
              </w:del>
            </w:ins>
            <w:del w:id="1271" w:author="ראניה אבו אלהווא" w:date="2025-05-21T13:29:00Z">
              <w:r w:rsidRPr="002D4B5E" w:rsidDel="00B956E7">
                <w:rPr>
                  <w:rFonts w:ascii="David" w:eastAsia="Times New Roman" w:hAnsi="David" w:cs="David"/>
                  <w:sz w:val="28"/>
                  <w:szCs w:val="28"/>
                  <w:rtl/>
                  <w:rPrChange w:id="1272" w:author="ראניה אבו אלהווא" w:date="2025-05-21T13:53:00Z">
                    <w:rPr>
                      <w:rFonts w:ascii="David" w:eastAsia="Times New Roman" w:hAnsi="David" w:cs="David"/>
                      <w:sz w:val="24"/>
                      <w:szCs w:val="24"/>
                      <w:rtl/>
                    </w:rPr>
                  </w:rPrChange>
                </w:rPr>
                <w:delText xml:space="preserve">המחזור הכספי הנדרש </w:delText>
              </w:r>
              <w:r w:rsidRPr="002D4B5E" w:rsidDel="00B956E7">
                <w:rPr>
                  <w:rFonts w:ascii="David" w:eastAsia="Times New Roman" w:hAnsi="David" w:cs="David"/>
                  <w:b/>
                  <w:bCs/>
                  <w:sz w:val="28"/>
                  <w:szCs w:val="28"/>
                  <w:rtl/>
                  <w:rPrChange w:id="1273" w:author="ראניה אבו אלהווא" w:date="2025-05-21T13:53:00Z">
                    <w:rPr>
                      <w:rFonts w:ascii="David" w:eastAsia="Times New Roman" w:hAnsi="David" w:cs="David"/>
                      <w:b/>
                      <w:bCs/>
                      <w:sz w:val="24"/>
                      <w:szCs w:val="24"/>
                      <w:rtl/>
                    </w:rPr>
                  </w:rPrChange>
                </w:rPr>
                <w:delText xml:space="preserve">כולל </w:delText>
              </w:r>
              <w:r w:rsidRPr="002D4B5E" w:rsidDel="00B956E7">
                <w:rPr>
                  <w:rFonts w:ascii="David" w:eastAsia="Times New Roman" w:hAnsi="David" w:cs="David"/>
                  <w:sz w:val="28"/>
                  <w:szCs w:val="28"/>
                  <w:rtl/>
                  <w:rPrChange w:id="1274" w:author="ראניה אבו אלהווא" w:date="2025-05-21T13:53:00Z">
                    <w:rPr>
                      <w:rFonts w:ascii="David" w:eastAsia="Times New Roman" w:hAnsi="David" w:cs="David"/>
                      <w:sz w:val="24"/>
                      <w:szCs w:val="24"/>
                      <w:rtl/>
                    </w:rPr>
                  </w:rPrChange>
                </w:rPr>
                <w:delText xml:space="preserve">מע"מ. </w:delText>
              </w:r>
              <w:r w:rsidRPr="002D4B5E" w:rsidDel="00B956E7">
                <w:rPr>
                  <w:rFonts w:ascii="David" w:eastAsia="Times New Roman" w:hAnsi="David" w:cs="David"/>
                  <w:sz w:val="28"/>
                  <w:szCs w:val="28"/>
                  <w:rtl/>
                  <w:rPrChange w:id="1275" w:author="ראניה אבו אלהווא" w:date="2025-05-21T13:53:00Z">
                    <w:rPr>
                      <w:rFonts w:ascii="David" w:eastAsia="Times New Roman" w:hAnsi="David" w:cs="David"/>
                      <w:sz w:val="24"/>
                      <w:szCs w:val="24"/>
                      <w:rtl/>
                    </w:rPr>
                  </w:rPrChange>
                </w:rPr>
                <w:br/>
                <w:delText xml:space="preserve">סעיף 5.6 ישונה כדלקמן: "המציע או שותף במציע (במקרה שבו הוקם מציע לצורך המכרז), ניהל מחזור כספי של לפחות 4 מיליון ש''ח בשנה, </w:delText>
              </w:r>
              <w:r w:rsidRPr="002D4B5E" w:rsidDel="00B956E7">
                <w:rPr>
                  <w:rFonts w:ascii="David" w:eastAsia="Times New Roman" w:hAnsi="David" w:cs="David"/>
                  <w:b/>
                  <w:bCs/>
                  <w:sz w:val="28"/>
                  <w:szCs w:val="28"/>
                  <w:rtl/>
                  <w:rPrChange w:id="1276" w:author="ראניה אבו אלהווא" w:date="2025-05-21T13:53:00Z">
                    <w:rPr>
                      <w:rFonts w:ascii="David" w:eastAsia="Times New Roman" w:hAnsi="David" w:cs="David"/>
                      <w:b/>
                      <w:bCs/>
                      <w:sz w:val="24"/>
                      <w:szCs w:val="24"/>
                      <w:rtl/>
                    </w:rPr>
                  </w:rPrChange>
                </w:rPr>
                <w:delText>כולל מע"מ</w:delText>
              </w:r>
              <w:r w:rsidRPr="002D4B5E" w:rsidDel="00B956E7">
                <w:rPr>
                  <w:rFonts w:ascii="David" w:eastAsia="Times New Roman" w:hAnsi="David" w:cs="David"/>
                  <w:sz w:val="28"/>
                  <w:szCs w:val="28"/>
                  <w:rtl/>
                  <w:rPrChange w:id="1277" w:author="ראניה אבו אלהווא" w:date="2025-05-21T13:53:00Z">
                    <w:rPr>
                      <w:rFonts w:ascii="David" w:eastAsia="Times New Roman" w:hAnsi="David" w:cs="David"/>
                      <w:sz w:val="24"/>
                      <w:szCs w:val="24"/>
                      <w:rtl/>
                    </w:rPr>
                  </w:rPrChange>
                </w:rPr>
                <w:delText xml:space="preserve">, למשך לפחות שנתיים (2) מתוך חמש (5) השנים שקדמו למועד האחרון להגשת ההצעה (2019-2023). </w:delText>
              </w:r>
            </w:del>
          </w:p>
        </w:tc>
      </w:tr>
      <w:tr w:rsidR="006F107C" w:rsidRPr="002D4B5E" w14:paraId="2FDB9F14" w14:textId="77777777" w:rsidTr="006F107C">
        <w:trPr>
          <w:trHeight w:val="1890"/>
          <w:jc w:val="center"/>
        </w:trPr>
        <w:tc>
          <w:tcPr>
            <w:tcW w:w="951" w:type="dxa"/>
            <w:tcBorders>
              <w:top w:val="nil"/>
              <w:left w:val="single" w:sz="4" w:space="0" w:color="auto"/>
              <w:bottom w:val="single" w:sz="4" w:space="0" w:color="auto"/>
              <w:right w:val="single" w:sz="4" w:space="0" w:color="auto"/>
            </w:tcBorders>
            <w:shd w:val="clear" w:color="auto" w:fill="auto"/>
            <w:hideMark/>
          </w:tcPr>
          <w:p w14:paraId="62E383B0" w14:textId="77777777" w:rsidR="00B956E7" w:rsidRPr="002D4B5E" w:rsidRDefault="00B956E7" w:rsidP="00B956E7">
            <w:pPr>
              <w:spacing w:after="0" w:line="240" w:lineRule="auto"/>
              <w:jc w:val="center"/>
              <w:rPr>
                <w:rFonts w:ascii="David" w:eastAsia="Times New Roman" w:hAnsi="David" w:cs="David"/>
                <w:sz w:val="28"/>
                <w:szCs w:val="28"/>
                <w:rtl/>
                <w:rPrChange w:id="1278"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279" w:author="ראניה אבו אלהווא" w:date="2025-05-21T13:53:00Z">
                  <w:rPr>
                    <w:rFonts w:ascii="David" w:eastAsia="Times New Roman" w:hAnsi="David" w:cs="David"/>
                    <w:sz w:val="24"/>
                    <w:szCs w:val="24"/>
                    <w:rtl/>
                  </w:rPr>
                </w:rPrChange>
              </w:rPr>
              <w:lastRenderedPageBreak/>
              <w:t>25</w:t>
            </w:r>
          </w:p>
        </w:tc>
        <w:tc>
          <w:tcPr>
            <w:tcW w:w="1232" w:type="dxa"/>
            <w:tcBorders>
              <w:top w:val="nil"/>
              <w:left w:val="single" w:sz="4" w:space="0" w:color="auto"/>
              <w:bottom w:val="single" w:sz="4" w:space="0" w:color="auto"/>
              <w:right w:val="single" w:sz="4" w:space="0" w:color="auto"/>
            </w:tcBorders>
            <w:shd w:val="clear" w:color="auto" w:fill="auto"/>
          </w:tcPr>
          <w:p w14:paraId="2478711F" w14:textId="11EDAA40" w:rsidR="00B956E7" w:rsidRPr="002D4B5E" w:rsidRDefault="006F107C" w:rsidP="00B956E7">
            <w:pPr>
              <w:spacing w:after="0" w:line="240" w:lineRule="auto"/>
              <w:jc w:val="center"/>
              <w:rPr>
                <w:rFonts w:ascii="David" w:eastAsia="Times New Roman" w:hAnsi="David" w:cs="David"/>
                <w:sz w:val="28"/>
                <w:szCs w:val="28"/>
                <w:rtl/>
                <w:rPrChange w:id="1280" w:author="ראניה אבו אלהווא" w:date="2025-05-21T13:53:00Z">
                  <w:rPr>
                    <w:rFonts w:ascii="David" w:eastAsia="Times New Roman" w:hAnsi="David" w:cs="David"/>
                    <w:sz w:val="24"/>
                    <w:szCs w:val="24"/>
                    <w:rtl/>
                  </w:rPr>
                </w:rPrChange>
              </w:rPr>
            </w:pPr>
            <w:ins w:id="1281" w:author="ראניה אבו אלהווא" w:date="2025-05-21T13:40:00Z">
              <w:r w:rsidRPr="002D4B5E">
                <w:rPr>
                  <w:rFonts w:ascii="David" w:eastAsia="Times New Roman" w:hAnsi="David" w:cs="David"/>
                  <w:sz w:val="28"/>
                  <w:szCs w:val="28"/>
                  <w:rtl/>
                  <w:rPrChange w:id="1282" w:author="ראניה אבו אלהווא" w:date="2025-05-21T13:53:00Z">
                    <w:rPr>
                      <w:rFonts w:ascii="David" w:eastAsia="Times New Roman" w:hAnsi="David" w:cs="David"/>
                      <w:sz w:val="24"/>
                      <w:szCs w:val="24"/>
                      <w:rtl/>
                    </w:rPr>
                  </w:rPrChange>
                </w:rPr>
                <w:t>מכרז- תנאי סף</w:t>
              </w:r>
            </w:ins>
            <w:del w:id="1283" w:author="ראניה אבו אלהווא" w:date="2025-05-21T13:29:00Z">
              <w:r w:rsidR="00B956E7" w:rsidRPr="002D4B5E" w:rsidDel="00B956E7">
                <w:rPr>
                  <w:rFonts w:ascii="David" w:eastAsia="Times New Roman" w:hAnsi="David" w:cs="David"/>
                  <w:sz w:val="28"/>
                  <w:szCs w:val="28"/>
                  <w:rtl/>
                  <w:rPrChange w:id="1284"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B987DB7" w14:textId="06E8EA51" w:rsidR="00B956E7" w:rsidRPr="002D4B5E" w:rsidRDefault="00B956E7" w:rsidP="00B956E7">
            <w:pPr>
              <w:spacing w:after="0" w:line="240" w:lineRule="auto"/>
              <w:jc w:val="center"/>
              <w:rPr>
                <w:rFonts w:ascii="David" w:eastAsia="Times New Roman" w:hAnsi="David" w:cs="David"/>
                <w:sz w:val="28"/>
                <w:szCs w:val="28"/>
                <w:rtl/>
                <w:rPrChange w:id="1285" w:author="ראניה אבו אלהווא" w:date="2025-05-21T13:53:00Z">
                  <w:rPr>
                    <w:rFonts w:ascii="David" w:eastAsia="Times New Roman" w:hAnsi="David" w:cs="David"/>
                    <w:sz w:val="24"/>
                    <w:szCs w:val="24"/>
                    <w:rtl/>
                  </w:rPr>
                </w:rPrChange>
              </w:rPr>
            </w:pPr>
            <w:ins w:id="1286" w:author="ראניה אבו אלהווא" w:date="2025-05-21T13:32:00Z">
              <w:r w:rsidRPr="002D4B5E">
                <w:rPr>
                  <w:rFonts w:ascii="David" w:hAnsi="David" w:cs="David"/>
                  <w:sz w:val="28"/>
                  <w:szCs w:val="28"/>
                  <w:rPrChange w:id="1287" w:author="ראניה אבו אלהווא" w:date="2025-05-21T13:53:00Z">
                    <w:rPr>
                      <w:rFonts w:ascii="David" w:hAnsi="David" w:cs="David"/>
                      <w:color w:val="000000"/>
                    </w:rPr>
                  </w:rPrChange>
                </w:rPr>
                <w:t>5.1</w:t>
              </w:r>
            </w:ins>
            <w:ins w:id="1288" w:author="רועי הרצוג" w:date="2025-05-21T13:13:00Z">
              <w:del w:id="1289" w:author="ראניה אבו אלהווא" w:date="2025-05-21T13:29:00Z">
                <w:r w:rsidRPr="002D4B5E" w:rsidDel="00B956E7">
                  <w:rPr>
                    <w:rFonts w:ascii="David" w:hAnsi="David" w:cs="David"/>
                    <w:sz w:val="28"/>
                    <w:szCs w:val="28"/>
                    <w:rPrChange w:id="1290" w:author="ראניה אבו אלהווא" w:date="2025-05-21T13:53:00Z">
                      <w:rPr>
                        <w:rFonts w:ascii="David" w:hAnsi="David" w:cs="David"/>
                        <w:color w:val="000000"/>
                      </w:rPr>
                    </w:rPrChange>
                  </w:rPr>
                  <w:delText>5.1</w:delText>
                </w:r>
              </w:del>
            </w:ins>
            <w:del w:id="1291" w:author="ראניה אבו אלהווא" w:date="2025-05-21T13:29:00Z">
              <w:r w:rsidRPr="002D4B5E" w:rsidDel="00B956E7">
                <w:rPr>
                  <w:rFonts w:ascii="David" w:eastAsia="Times New Roman" w:hAnsi="David" w:cs="David"/>
                  <w:sz w:val="28"/>
                  <w:szCs w:val="28"/>
                  <w:rtl/>
                  <w:rPrChange w:id="1292" w:author="ראניה אבו אלהווא" w:date="2025-05-21T13:53:00Z">
                    <w:rPr>
                      <w:rFonts w:ascii="David" w:eastAsia="Times New Roman" w:hAnsi="David" w:cs="David"/>
                      <w:sz w:val="24"/>
                      <w:szCs w:val="24"/>
                      <w:rtl/>
                    </w:rPr>
                  </w:rPrChange>
                </w:rPr>
                <w:delText>5.7</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41BABF2" w14:textId="3071E81D" w:rsidR="00B956E7" w:rsidRPr="002D4B5E" w:rsidRDefault="00B956E7" w:rsidP="00B956E7">
            <w:pPr>
              <w:spacing w:after="0" w:line="240" w:lineRule="auto"/>
              <w:jc w:val="center"/>
              <w:rPr>
                <w:rFonts w:ascii="David" w:eastAsia="Times New Roman" w:hAnsi="David" w:cs="David"/>
                <w:sz w:val="28"/>
                <w:szCs w:val="28"/>
                <w:rtl/>
                <w:rPrChange w:id="1293" w:author="ראניה אבו אלהווא" w:date="2025-05-21T13:53:00Z">
                  <w:rPr>
                    <w:rFonts w:ascii="David" w:eastAsia="Times New Roman" w:hAnsi="David" w:cs="David"/>
                    <w:sz w:val="24"/>
                    <w:szCs w:val="24"/>
                    <w:rtl/>
                  </w:rPr>
                </w:rPrChange>
              </w:rPr>
            </w:pPr>
            <w:ins w:id="1294" w:author="ראניה אבו אלהווא" w:date="2025-05-21T13:32:00Z">
              <w:r w:rsidRPr="002D4B5E">
                <w:rPr>
                  <w:rFonts w:ascii="David" w:hAnsi="David" w:cs="David"/>
                  <w:sz w:val="28"/>
                  <w:szCs w:val="28"/>
                  <w:rPrChange w:id="1295" w:author="ראניה אבו אלהווא" w:date="2025-05-21T13:53:00Z">
                    <w:rPr>
                      <w:rFonts w:ascii="David" w:hAnsi="David" w:cs="David"/>
                      <w:color w:val="000000"/>
                    </w:rPr>
                  </w:rPrChange>
                </w:rPr>
                <w:t>7</w:t>
              </w:r>
            </w:ins>
            <w:ins w:id="1296" w:author="רועי הרצוג" w:date="2025-05-21T13:13:00Z">
              <w:del w:id="1297" w:author="ראניה אבו אלהווא" w:date="2025-05-21T13:29:00Z">
                <w:r w:rsidRPr="002D4B5E" w:rsidDel="00B956E7">
                  <w:rPr>
                    <w:rFonts w:ascii="David" w:hAnsi="David" w:cs="David"/>
                    <w:sz w:val="28"/>
                    <w:szCs w:val="28"/>
                    <w:rPrChange w:id="1298" w:author="ראניה אבו אלהווא" w:date="2025-05-21T13:53:00Z">
                      <w:rPr>
                        <w:rFonts w:ascii="David" w:hAnsi="David" w:cs="David"/>
                        <w:color w:val="000000"/>
                      </w:rPr>
                    </w:rPrChange>
                  </w:rPr>
                  <w:delText>7</w:delText>
                </w:r>
              </w:del>
            </w:ins>
            <w:del w:id="1299" w:author="ראניה אבו אלהווא" w:date="2025-05-21T13:29:00Z">
              <w:r w:rsidRPr="002D4B5E" w:rsidDel="00B956E7">
                <w:rPr>
                  <w:rFonts w:ascii="David" w:eastAsia="Times New Roman" w:hAnsi="David" w:cs="David"/>
                  <w:sz w:val="28"/>
                  <w:szCs w:val="28"/>
                  <w:rtl/>
                  <w:rPrChange w:id="1300" w:author="ראניה אבו אלהווא" w:date="2025-05-21T13:53:00Z">
                    <w:rPr>
                      <w:rFonts w:ascii="David" w:eastAsia="Times New Roman" w:hAnsi="David" w:cs="David"/>
                      <w:sz w:val="24"/>
                      <w:szCs w:val="24"/>
                      <w:rtl/>
                    </w:rPr>
                  </w:rPrChange>
                </w:rPr>
                <w:delText>9</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4A05449" w14:textId="1CE26D57" w:rsidR="00B956E7" w:rsidRPr="002D4B5E" w:rsidRDefault="00B956E7" w:rsidP="00B956E7">
            <w:pPr>
              <w:spacing w:after="0" w:line="240" w:lineRule="auto"/>
              <w:rPr>
                <w:rFonts w:ascii="David" w:eastAsia="Times New Roman" w:hAnsi="David" w:cs="David"/>
                <w:sz w:val="28"/>
                <w:szCs w:val="28"/>
                <w:rtl/>
                <w:rPrChange w:id="1301" w:author="ראניה אבו אלהווא" w:date="2025-05-21T13:53:00Z">
                  <w:rPr>
                    <w:rFonts w:ascii="David" w:eastAsia="Times New Roman" w:hAnsi="David" w:cs="David"/>
                    <w:sz w:val="24"/>
                    <w:szCs w:val="24"/>
                    <w:rtl/>
                  </w:rPr>
                </w:rPrChange>
              </w:rPr>
            </w:pPr>
            <w:ins w:id="1302" w:author="ראניה אבו אלהווא" w:date="2025-05-21T13:32:00Z">
              <w:r w:rsidRPr="002D4B5E">
                <w:rPr>
                  <w:rFonts w:ascii="David" w:hAnsi="David" w:cs="David"/>
                  <w:sz w:val="28"/>
                  <w:szCs w:val="28"/>
                  <w:rtl/>
                  <w:rPrChange w:id="1303" w:author="ראניה אבו אלהווא" w:date="2025-05-21T13:53:00Z">
                    <w:rPr>
                      <w:rFonts w:ascii="David" w:hAnsi="David" w:cs="David"/>
                      <w:color w:val="000000"/>
                      <w:rtl/>
                    </w:rPr>
                  </w:rPrChange>
                </w:rPr>
                <w:t xml:space="preserve">במקרה של מציעים שמעוניינים להתאגד בצורה של </w:t>
              </w:r>
              <w:r w:rsidRPr="002D4B5E">
                <w:rPr>
                  <w:rFonts w:ascii="David" w:hAnsi="David" w:cs="David"/>
                  <w:sz w:val="28"/>
                  <w:szCs w:val="28"/>
                  <w:rPrChange w:id="1304" w:author="ראניה אבו אלהווא" w:date="2025-05-21T13:53:00Z">
                    <w:rPr>
                      <w:rFonts w:ascii="David" w:hAnsi="David" w:cs="David"/>
                      <w:color w:val="000000"/>
                    </w:rPr>
                  </w:rPrChange>
                </w:rPr>
                <w:t>SPC</w:t>
              </w:r>
              <w:r w:rsidRPr="002D4B5E">
                <w:rPr>
                  <w:rFonts w:ascii="David" w:hAnsi="David" w:cs="David"/>
                  <w:sz w:val="28"/>
                  <w:szCs w:val="28"/>
                  <w:rtl/>
                  <w:rPrChange w:id="1305" w:author="ראניה אבו אלהווא" w:date="2025-05-21T13:53:00Z">
                    <w:rPr>
                      <w:rFonts w:ascii="David" w:hAnsi="David" w:cs="David"/>
                      <w:color w:val="000000"/>
                      <w:rtl/>
                    </w:rPr>
                  </w:rPrChange>
                </w:rPr>
                <w:t xml:space="preserve"> לטובת המכרז - בשלב ההגשה טרם התאגדה הישות המיועדת ועל כן אין מס רישום או שם פורמלי. בהתאם לכך, נודה להבהרתכם כי:</w:t>
              </w:r>
              <w:r w:rsidRPr="002D4B5E">
                <w:rPr>
                  <w:rFonts w:ascii="David" w:hAnsi="David" w:cs="David"/>
                  <w:sz w:val="28"/>
                  <w:szCs w:val="28"/>
                  <w:rtl/>
                  <w:rPrChange w:id="1306" w:author="ראניה אבו אלהווא" w:date="2025-05-21T13:53:00Z">
                    <w:rPr>
                      <w:rFonts w:ascii="David" w:hAnsi="David" w:cs="David"/>
                      <w:color w:val="000000"/>
                      <w:rtl/>
                    </w:rPr>
                  </w:rPrChange>
                </w:rPr>
                <w:br/>
                <w:t>א.      בכל מקום בו נדרש להכניס מס' רישום, ניתן להשאיר פרט זה ריק</w:t>
              </w:r>
              <w:r w:rsidRPr="002D4B5E">
                <w:rPr>
                  <w:rFonts w:ascii="David" w:hAnsi="David" w:cs="David"/>
                  <w:sz w:val="28"/>
                  <w:szCs w:val="28"/>
                  <w:rtl/>
                  <w:rPrChange w:id="1307" w:author="ראניה אבו אלהווא" w:date="2025-05-21T13:53:00Z">
                    <w:rPr>
                      <w:rFonts w:ascii="David" w:hAnsi="David" w:cs="David"/>
                      <w:color w:val="000000"/>
                      <w:rtl/>
                    </w:rPr>
                  </w:rPrChange>
                </w:rPr>
                <w:br/>
                <w:t>בכל מקום בו נדרשת חותמת התאגיד ניתן לשים חותמת של כל אחד מהמציעים</w:t>
              </w:r>
            </w:ins>
            <w:ins w:id="1308" w:author="רועי הרצוג" w:date="2025-05-21T13:13:00Z">
              <w:del w:id="1309" w:author="ראניה אבו אלהווא" w:date="2025-05-21T13:29:00Z">
                <w:r w:rsidRPr="002D4B5E" w:rsidDel="00B956E7">
                  <w:rPr>
                    <w:rFonts w:ascii="David" w:hAnsi="David" w:cs="David"/>
                    <w:sz w:val="28"/>
                    <w:szCs w:val="28"/>
                    <w:rtl/>
                    <w:rPrChange w:id="1310" w:author="ראניה אבו אלהווא" w:date="2025-05-21T13:53:00Z">
                      <w:rPr>
                        <w:rFonts w:ascii="David" w:hAnsi="David" w:cs="David"/>
                        <w:color w:val="000000"/>
                        <w:rtl/>
                      </w:rPr>
                    </w:rPrChange>
                  </w:rPr>
                  <w:delText xml:space="preserve">במקרה של מציעים שמעוניינים להתאגד בצורה של </w:delText>
                </w:r>
                <w:r w:rsidRPr="002D4B5E" w:rsidDel="00B956E7">
                  <w:rPr>
                    <w:rFonts w:ascii="David" w:hAnsi="David" w:cs="David"/>
                    <w:sz w:val="28"/>
                    <w:szCs w:val="28"/>
                    <w:rPrChange w:id="1311" w:author="ראניה אבו אלהווא" w:date="2025-05-21T13:53:00Z">
                      <w:rPr>
                        <w:rFonts w:ascii="David" w:hAnsi="David" w:cs="David"/>
                        <w:color w:val="000000"/>
                      </w:rPr>
                    </w:rPrChange>
                  </w:rPr>
                  <w:delText>SPC</w:delText>
                </w:r>
                <w:r w:rsidRPr="002D4B5E" w:rsidDel="00B956E7">
                  <w:rPr>
                    <w:rFonts w:ascii="David" w:hAnsi="David" w:cs="David"/>
                    <w:sz w:val="28"/>
                    <w:szCs w:val="28"/>
                    <w:rtl/>
                    <w:rPrChange w:id="1312" w:author="ראניה אבו אלהווא" w:date="2025-05-21T13:53:00Z">
                      <w:rPr>
                        <w:rFonts w:ascii="David" w:hAnsi="David" w:cs="David"/>
                        <w:color w:val="000000"/>
                        <w:rtl/>
                      </w:rPr>
                    </w:rPrChange>
                  </w:rPr>
                  <w:delText xml:space="preserve"> לטובת המכרז - בשלב ההגשה טרם התאגדה הישות המיועדת ועל כן אין מס רישום או שם פורמלי. בהתאם לכך, נודה להבהרתכם כי:</w:delText>
                </w:r>
                <w:r w:rsidRPr="002D4B5E" w:rsidDel="00B956E7">
                  <w:rPr>
                    <w:rFonts w:ascii="David" w:hAnsi="David" w:cs="David"/>
                    <w:sz w:val="28"/>
                    <w:szCs w:val="28"/>
                    <w:rtl/>
                    <w:rPrChange w:id="1313" w:author="ראניה אבו אלהווא" w:date="2025-05-21T13:53:00Z">
                      <w:rPr>
                        <w:rFonts w:ascii="David" w:hAnsi="David" w:cs="David"/>
                        <w:color w:val="000000"/>
                        <w:rtl/>
                      </w:rPr>
                    </w:rPrChange>
                  </w:rPr>
                  <w:br/>
                  <w:delText>א.      בכל מקום בו נדרש להכניס מס' רישום, ניתן להשאיר פרט זה ריק</w:delText>
                </w:r>
                <w:r w:rsidRPr="002D4B5E" w:rsidDel="00B956E7">
                  <w:rPr>
                    <w:rFonts w:ascii="David" w:hAnsi="David" w:cs="David"/>
                    <w:sz w:val="28"/>
                    <w:szCs w:val="28"/>
                    <w:rtl/>
                    <w:rPrChange w:id="1314" w:author="ראניה אבו אלהווא" w:date="2025-05-21T13:53:00Z">
                      <w:rPr>
                        <w:rFonts w:ascii="David" w:hAnsi="David" w:cs="David"/>
                        <w:color w:val="000000"/>
                        <w:rtl/>
                      </w:rPr>
                    </w:rPrChange>
                  </w:rPr>
                  <w:br/>
                  <w:delText>בכל מקום בו נדרשת חותמת התאגיד ניתן לשים חותמת של כל אחד מהמציעים</w:delText>
                </w:r>
              </w:del>
            </w:ins>
            <w:del w:id="1315" w:author="ראניה אבו אלהווא" w:date="2025-05-21T13:29:00Z">
              <w:r w:rsidRPr="002D4B5E" w:rsidDel="00B956E7">
                <w:rPr>
                  <w:rFonts w:ascii="David" w:eastAsia="Times New Roman" w:hAnsi="David" w:cs="David"/>
                  <w:sz w:val="28"/>
                  <w:szCs w:val="28"/>
                  <w:rtl/>
                  <w:rPrChange w:id="1316" w:author="ראניה אבו אלהווא" w:date="2025-05-21T13:53:00Z">
                    <w:rPr>
                      <w:rFonts w:ascii="David" w:eastAsia="Times New Roman" w:hAnsi="David" w:cs="David"/>
                      <w:sz w:val="24"/>
                      <w:szCs w:val="24"/>
                      <w:rtl/>
                    </w:rPr>
                  </w:rPrChange>
                </w:rPr>
                <w:delText>נודה להבהרתכם כי לצורך עמידה בתנאי הסף המפורטים תחת סעיף זה, במקרה של מס' שותפים אשר חברו יחד לצורך השתתפות במכרז ואספקת השירותים הנדרשים, ניתן להסתמך ולשלב בין ניסיונם של השותפים במציע לטובת עמידה בתנאי הסף. למשל פרויקט אשר נוהל והופעל ע"י שותף א' ועומד בתנאי הסף המפורטים בסעיף 5.7.2, וכן ניסיון נדרש כמפורט בסעיף 5.7.3 ע"י שותף ב' במציע.</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65CE212D" w14:textId="35895D0D" w:rsidR="00B956E7" w:rsidRPr="002D4B5E" w:rsidRDefault="00B956E7" w:rsidP="00B956E7">
            <w:pPr>
              <w:spacing w:after="0" w:line="240" w:lineRule="auto"/>
              <w:rPr>
                <w:rFonts w:ascii="David" w:eastAsia="Times New Roman" w:hAnsi="David" w:cs="David"/>
                <w:sz w:val="28"/>
                <w:szCs w:val="28"/>
                <w:rtl/>
                <w:rPrChange w:id="1317" w:author="ראניה אבו אלהווא" w:date="2025-05-21T13:53:00Z">
                  <w:rPr>
                    <w:rFonts w:ascii="David" w:eastAsia="Times New Roman" w:hAnsi="David" w:cs="David"/>
                    <w:sz w:val="24"/>
                    <w:szCs w:val="24"/>
                    <w:rtl/>
                  </w:rPr>
                </w:rPrChange>
              </w:rPr>
            </w:pPr>
            <w:ins w:id="1318" w:author="ראניה אבו אלהווא" w:date="2025-05-21T13:32:00Z">
              <w:r w:rsidRPr="002D4B5E">
                <w:rPr>
                  <w:rFonts w:ascii="David" w:hAnsi="David" w:cs="David"/>
                  <w:sz w:val="28"/>
                  <w:szCs w:val="28"/>
                  <w:rtl/>
                  <w:rPrChange w:id="1319" w:author="ראניה אבו אלהווא" w:date="2025-05-21T13:53:00Z">
                    <w:rPr>
                      <w:rFonts w:ascii="David" w:hAnsi="David" w:cs="David"/>
                      <w:color w:val="000000"/>
                      <w:rtl/>
                    </w:rPr>
                  </w:rPrChange>
                </w:rPr>
                <w:t>שאלה זו אינה במסגרת הסעיפים הפתוחים לשאלות הבהרה. לא יינתן מענה.</w:t>
              </w:r>
            </w:ins>
            <w:ins w:id="1320" w:author="רועי הרצוג" w:date="2025-05-21T13:13:00Z">
              <w:del w:id="1321" w:author="ראניה אבו אלהווא" w:date="2025-05-21T13:29:00Z">
                <w:r w:rsidRPr="002D4B5E" w:rsidDel="00B956E7">
                  <w:rPr>
                    <w:rFonts w:ascii="David" w:hAnsi="David" w:cs="David"/>
                    <w:sz w:val="28"/>
                    <w:szCs w:val="28"/>
                    <w:rtl/>
                    <w:rPrChange w:id="1322" w:author="ראניה אבו אלהווא" w:date="2025-05-21T13:53:00Z">
                      <w:rPr>
                        <w:rFonts w:ascii="David" w:hAnsi="David" w:cs="David"/>
                        <w:color w:val="000000"/>
                        <w:rtl/>
                      </w:rPr>
                    </w:rPrChange>
                  </w:rPr>
                  <w:delText>שאלה זו אינה במסגרת הסעיפים הפתוחים לשאלות הבהרה. לא יינתן מענה.</w:delText>
                </w:r>
              </w:del>
            </w:ins>
            <w:del w:id="1323" w:author="ראניה אבו אלהווא" w:date="2025-05-21T13:29:00Z">
              <w:r w:rsidRPr="002D4B5E" w:rsidDel="00B956E7">
                <w:rPr>
                  <w:rFonts w:ascii="David" w:eastAsia="Times New Roman" w:hAnsi="David" w:cs="David"/>
                  <w:sz w:val="28"/>
                  <w:szCs w:val="28"/>
                  <w:rtl/>
                  <w:rPrChange w:id="1324" w:author="ראניה אבו אלהווא" w:date="2025-05-21T13:53:00Z">
                    <w:rPr>
                      <w:rFonts w:ascii="David" w:eastAsia="Times New Roman" w:hAnsi="David" w:cs="David"/>
                      <w:sz w:val="24"/>
                      <w:szCs w:val="24"/>
                      <w:rtl/>
                    </w:rPr>
                  </w:rPrChange>
                </w:rPr>
                <w:delText>במידה ויש מספר שותפים במציע: כאמור בסעיף 5.7.1, כל עוד כל שותף רלוונטי אשר עומד באחד הסעיפים (5.7.2, 5.7.3) מחזיק בלפחות 30% מהמניות במציע (כמצוין בסעיף 5.7.1), אין מניעה ששותף אחד במציע יעמוד בתנאי סעיף 5.7.2 (במצטבר בשני הסעיפים הקטנים 5.7.2.1, 5.7.2.2) ושותף אחר בתנאי סעיף 5.7.3.</w:delText>
              </w:r>
            </w:del>
          </w:p>
        </w:tc>
      </w:tr>
      <w:tr w:rsidR="006F107C" w:rsidRPr="002D4B5E" w14:paraId="0A9A94EE" w14:textId="77777777" w:rsidTr="006F107C">
        <w:trPr>
          <w:trHeight w:val="630"/>
          <w:jc w:val="center"/>
        </w:trPr>
        <w:tc>
          <w:tcPr>
            <w:tcW w:w="951" w:type="dxa"/>
            <w:tcBorders>
              <w:top w:val="nil"/>
              <w:left w:val="single" w:sz="4" w:space="0" w:color="auto"/>
              <w:bottom w:val="single" w:sz="4" w:space="0" w:color="auto"/>
              <w:right w:val="single" w:sz="4" w:space="0" w:color="auto"/>
            </w:tcBorders>
            <w:shd w:val="clear" w:color="auto" w:fill="auto"/>
            <w:hideMark/>
          </w:tcPr>
          <w:p w14:paraId="1772930B" w14:textId="77777777" w:rsidR="00B956E7" w:rsidRPr="002D4B5E" w:rsidRDefault="00B956E7" w:rsidP="00B956E7">
            <w:pPr>
              <w:spacing w:after="0" w:line="240" w:lineRule="auto"/>
              <w:jc w:val="center"/>
              <w:rPr>
                <w:rFonts w:ascii="David" w:eastAsia="Times New Roman" w:hAnsi="David" w:cs="David"/>
                <w:sz w:val="28"/>
                <w:szCs w:val="28"/>
                <w:rtl/>
                <w:rPrChange w:id="1325"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326" w:author="ראניה אבו אלהווא" w:date="2025-05-21T13:53:00Z">
                  <w:rPr>
                    <w:rFonts w:ascii="David" w:eastAsia="Times New Roman" w:hAnsi="David" w:cs="David"/>
                    <w:sz w:val="24"/>
                    <w:szCs w:val="24"/>
                    <w:rtl/>
                  </w:rPr>
                </w:rPrChange>
              </w:rPr>
              <w:t>26</w:t>
            </w:r>
          </w:p>
        </w:tc>
        <w:tc>
          <w:tcPr>
            <w:tcW w:w="1232" w:type="dxa"/>
            <w:tcBorders>
              <w:top w:val="nil"/>
              <w:left w:val="single" w:sz="4" w:space="0" w:color="auto"/>
              <w:bottom w:val="single" w:sz="4" w:space="0" w:color="auto"/>
              <w:right w:val="single" w:sz="4" w:space="0" w:color="auto"/>
            </w:tcBorders>
            <w:shd w:val="clear" w:color="auto" w:fill="auto"/>
          </w:tcPr>
          <w:p w14:paraId="3BEE004E" w14:textId="68075B00" w:rsidR="00B956E7" w:rsidRPr="002D4B5E" w:rsidRDefault="006F107C" w:rsidP="00B956E7">
            <w:pPr>
              <w:spacing w:after="0" w:line="240" w:lineRule="auto"/>
              <w:jc w:val="center"/>
              <w:rPr>
                <w:rFonts w:ascii="David" w:eastAsia="Times New Roman" w:hAnsi="David" w:cs="David"/>
                <w:sz w:val="28"/>
                <w:szCs w:val="28"/>
                <w:rtl/>
                <w:rPrChange w:id="1327" w:author="ראניה אבו אלהווא" w:date="2025-05-21T13:53:00Z">
                  <w:rPr>
                    <w:rFonts w:ascii="David" w:eastAsia="Times New Roman" w:hAnsi="David" w:cs="David"/>
                    <w:sz w:val="24"/>
                    <w:szCs w:val="24"/>
                    <w:rtl/>
                  </w:rPr>
                </w:rPrChange>
              </w:rPr>
            </w:pPr>
            <w:ins w:id="1328" w:author="ראניה אבו אלהווא" w:date="2025-05-21T13:40:00Z">
              <w:r w:rsidRPr="002D4B5E">
                <w:rPr>
                  <w:rFonts w:ascii="David" w:eastAsia="Times New Roman" w:hAnsi="David" w:cs="David"/>
                  <w:sz w:val="28"/>
                  <w:szCs w:val="28"/>
                  <w:rtl/>
                  <w:rPrChange w:id="1329" w:author="ראניה אבו אלהווא" w:date="2025-05-21T13:53:00Z">
                    <w:rPr>
                      <w:rFonts w:ascii="David" w:eastAsia="Times New Roman" w:hAnsi="David" w:cs="David"/>
                      <w:sz w:val="24"/>
                      <w:szCs w:val="24"/>
                      <w:rtl/>
                    </w:rPr>
                  </w:rPrChange>
                </w:rPr>
                <w:t>מכרז- תנאי סף</w:t>
              </w:r>
            </w:ins>
            <w:del w:id="1330" w:author="ראניה אבו אלהווא" w:date="2025-05-21T13:29:00Z">
              <w:r w:rsidR="00B956E7" w:rsidRPr="002D4B5E" w:rsidDel="00B956E7">
                <w:rPr>
                  <w:rFonts w:ascii="David" w:eastAsia="Times New Roman" w:hAnsi="David" w:cs="David"/>
                  <w:sz w:val="28"/>
                  <w:szCs w:val="28"/>
                  <w:rtl/>
                  <w:rPrChange w:id="1331"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48E7798" w14:textId="71C38945" w:rsidR="00B956E7" w:rsidRPr="002D4B5E" w:rsidRDefault="00B956E7" w:rsidP="00B956E7">
            <w:pPr>
              <w:spacing w:after="0" w:line="240" w:lineRule="auto"/>
              <w:jc w:val="center"/>
              <w:rPr>
                <w:rFonts w:ascii="David" w:eastAsia="Times New Roman" w:hAnsi="David" w:cs="David"/>
                <w:sz w:val="28"/>
                <w:szCs w:val="28"/>
                <w:rtl/>
                <w:rPrChange w:id="1332" w:author="ראניה אבו אלהווא" w:date="2025-05-21T13:53:00Z">
                  <w:rPr>
                    <w:rFonts w:ascii="David" w:eastAsia="Times New Roman" w:hAnsi="David" w:cs="David"/>
                    <w:sz w:val="24"/>
                    <w:szCs w:val="24"/>
                    <w:rtl/>
                  </w:rPr>
                </w:rPrChange>
              </w:rPr>
            </w:pPr>
            <w:ins w:id="1333" w:author="ראניה אבו אלהווא" w:date="2025-05-21T13:32:00Z">
              <w:r w:rsidRPr="002D4B5E">
                <w:rPr>
                  <w:rFonts w:ascii="David" w:hAnsi="David" w:cs="David"/>
                  <w:sz w:val="28"/>
                  <w:szCs w:val="28"/>
                  <w:rPrChange w:id="1334" w:author="ראניה אבו אלהווא" w:date="2025-05-21T13:53:00Z">
                    <w:rPr>
                      <w:rFonts w:ascii="David" w:hAnsi="David" w:cs="David"/>
                      <w:color w:val="000000"/>
                    </w:rPr>
                  </w:rPrChange>
                </w:rPr>
                <w:t>5.1</w:t>
              </w:r>
            </w:ins>
            <w:ins w:id="1335" w:author="רועי הרצוג" w:date="2025-05-21T13:13:00Z">
              <w:del w:id="1336" w:author="ראניה אבו אלהווא" w:date="2025-05-21T13:29:00Z">
                <w:r w:rsidRPr="002D4B5E" w:rsidDel="00B956E7">
                  <w:rPr>
                    <w:rFonts w:ascii="David" w:hAnsi="David" w:cs="David"/>
                    <w:sz w:val="28"/>
                    <w:szCs w:val="28"/>
                    <w:rPrChange w:id="1337" w:author="ראניה אבו אלהווא" w:date="2025-05-21T13:53:00Z">
                      <w:rPr>
                        <w:rFonts w:ascii="David" w:hAnsi="David" w:cs="David"/>
                        <w:color w:val="000000"/>
                      </w:rPr>
                    </w:rPrChange>
                  </w:rPr>
                  <w:delText>5.1</w:delText>
                </w:r>
              </w:del>
            </w:ins>
            <w:del w:id="1338" w:author="ראניה אבו אלהווא" w:date="2025-05-21T13:29:00Z">
              <w:r w:rsidRPr="002D4B5E" w:rsidDel="00B956E7">
                <w:rPr>
                  <w:rFonts w:ascii="David" w:eastAsia="Times New Roman" w:hAnsi="David" w:cs="David"/>
                  <w:sz w:val="28"/>
                  <w:szCs w:val="28"/>
                  <w:rtl/>
                  <w:rPrChange w:id="1339" w:author="ראניה אבו אלהווא" w:date="2025-05-21T13:53:00Z">
                    <w:rPr>
                      <w:rFonts w:ascii="David" w:eastAsia="Times New Roman" w:hAnsi="David" w:cs="David"/>
                      <w:sz w:val="24"/>
                      <w:szCs w:val="24"/>
                      <w:rtl/>
                    </w:rPr>
                  </w:rPrChange>
                </w:rPr>
                <w:delText>5.7</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88ED217" w14:textId="75761C31" w:rsidR="00B956E7" w:rsidRPr="002D4B5E" w:rsidRDefault="00B956E7" w:rsidP="00B956E7">
            <w:pPr>
              <w:spacing w:after="0" w:line="240" w:lineRule="auto"/>
              <w:jc w:val="center"/>
              <w:rPr>
                <w:rFonts w:ascii="David" w:eastAsia="Times New Roman" w:hAnsi="David" w:cs="David"/>
                <w:sz w:val="28"/>
                <w:szCs w:val="28"/>
                <w:rtl/>
                <w:rPrChange w:id="1340" w:author="ראניה אבו אלהווא" w:date="2025-05-21T13:53:00Z">
                  <w:rPr>
                    <w:rFonts w:ascii="David" w:eastAsia="Times New Roman" w:hAnsi="David" w:cs="David"/>
                    <w:sz w:val="24"/>
                    <w:szCs w:val="24"/>
                    <w:rtl/>
                  </w:rPr>
                </w:rPrChange>
              </w:rPr>
            </w:pPr>
            <w:ins w:id="1341" w:author="ראניה אבו אלהווא" w:date="2025-05-21T13:32:00Z">
              <w:r w:rsidRPr="002D4B5E">
                <w:rPr>
                  <w:rFonts w:ascii="David" w:hAnsi="David" w:cs="David"/>
                  <w:sz w:val="28"/>
                  <w:szCs w:val="28"/>
                  <w:rPrChange w:id="1342" w:author="ראניה אבו אלהווא" w:date="2025-05-21T13:53:00Z">
                    <w:rPr>
                      <w:rFonts w:ascii="David" w:hAnsi="David" w:cs="David"/>
                      <w:color w:val="000000"/>
                    </w:rPr>
                  </w:rPrChange>
                </w:rPr>
                <w:t>7</w:t>
              </w:r>
            </w:ins>
            <w:ins w:id="1343" w:author="רועי הרצוג" w:date="2025-05-21T13:13:00Z">
              <w:del w:id="1344" w:author="ראניה אבו אלהווא" w:date="2025-05-21T13:29:00Z">
                <w:r w:rsidRPr="002D4B5E" w:rsidDel="00B956E7">
                  <w:rPr>
                    <w:rFonts w:ascii="David" w:hAnsi="David" w:cs="David"/>
                    <w:sz w:val="28"/>
                    <w:szCs w:val="28"/>
                    <w:rPrChange w:id="1345" w:author="ראניה אבו אלהווא" w:date="2025-05-21T13:53:00Z">
                      <w:rPr>
                        <w:rFonts w:ascii="David" w:hAnsi="David" w:cs="David"/>
                        <w:color w:val="000000"/>
                      </w:rPr>
                    </w:rPrChange>
                  </w:rPr>
                  <w:delText>7</w:delText>
                </w:r>
              </w:del>
            </w:ins>
            <w:del w:id="1346" w:author="ראניה אבו אלהווא" w:date="2025-05-21T13:29:00Z">
              <w:r w:rsidRPr="002D4B5E" w:rsidDel="00B956E7">
                <w:rPr>
                  <w:rFonts w:ascii="David" w:eastAsia="Times New Roman" w:hAnsi="David" w:cs="David"/>
                  <w:sz w:val="28"/>
                  <w:szCs w:val="28"/>
                  <w:rtl/>
                  <w:rPrChange w:id="1347" w:author="ראניה אבו אלהווא" w:date="2025-05-21T13:53:00Z">
                    <w:rPr>
                      <w:rFonts w:ascii="David" w:eastAsia="Times New Roman" w:hAnsi="David" w:cs="David"/>
                      <w:sz w:val="24"/>
                      <w:szCs w:val="24"/>
                      <w:rtl/>
                    </w:rPr>
                  </w:rPrChange>
                </w:rPr>
                <w:delText>9</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A1EAE51" w14:textId="4F247504" w:rsidR="00B956E7" w:rsidRPr="002D4B5E" w:rsidRDefault="00B956E7" w:rsidP="00B956E7">
            <w:pPr>
              <w:spacing w:after="0" w:line="240" w:lineRule="auto"/>
              <w:rPr>
                <w:rFonts w:ascii="David" w:eastAsia="Times New Roman" w:hAnsi="David" w:cs="David"/>
                <w:sz w:val="28"/>
                <w:szCs w:val="28"/>
                <w:rtl/>
                <w:rPrChange w:id="1348" w:author="ראניה אבו אלהווא" w:date="2025-05-21T13:53:00Z">
                  <w:rPr>
                    <w:rFonts w:ascii="David" w:eastAsia="Times New Roman" w:hAnsi="David" w:cs="David"/>
                    <w:sz w:val="24"/>
                    <w:szCs w:val="24"/>
                    <w:rtl/>
                  </w:rPr>
                </w:rPrChange>
              </w:rPr>
            </w:pPr>
            <w:ins w:id="1349" w:author="ראניה אבו אלהווא" w:date="2025-05-21T13:32:00Z">
              <w:r w:rsidRPr="002D4B5E">
                <w:rPr>
                  <w:rFonts w:ascii="David" w:hAnsi="David" w:cs="David"/>
                  <w:sz w:val="28"/>
                  <w:szCs w:val="28"/>
                  <w:rtl/>
                  <w:rPrChange w:id="1350" w:author="ראניה אבו אלהווא" w:date="2025-05-21T13:53:00Z">
                    <w:rPr>
                      <w:rFonts w:ascii="David" w:hAnsi="David" w:cs="David"/>
                      <w:color w:val="000000"/>
                      <w:rtl/>
                    </w:rPr>
                  </w:rPrChange>
                </w:rPr>
                <w:t xml:space="preserve">א.      במקרה של מציעים שמעוניינים להתאגד בצורה של </w:t>
              </w:r>
              <w:r w:rsidRPr="002D4B5E">
                <w:rPr>
                  <w:rFonts w:ascii="David" w:hAnsi="David" w:cs="David"/>
                  <w:sz w:val="28"/>
                  <w:szCs w:val="28"/>
                  <w:rPrChange w:id="1351" w:author="ראניה אבו אלהווא" w:date="2025-05-21T13:53:00Z">
                    <w:rPr>
                      <w:rFonts w:ascii="David" w:hAnsi="David" w:cs="David"/>
                      <w:color w:val="000000"/>
                    </w:rPr>
                  </w:rPrChange>
                </w:rPr>
                <w:t>SPC</w:t>
              </w:r>
              <w:r w:rsidRPr="002D4B5E">
                <w:rPr>
                  <w:rFonts w:ascii="David" w:hAnsi="David" w:cs="David"/>
                  <w:sz w:val="28"/>
                  <w:szCs w:val="28"/>
                  <w:rtl/>
                  <w:rPrChange w:id="1352" w:author="ראניה אבו אלהווא" w:date="2025-05-21T13:53:00Z">
                    <w:rPr>
                      <w:rFonts w:ascii="David" w:hAnsi="David" w:cs="David"/>
                      <w:color w:val="000000"/>
                      <w:rtl/>
                    </w:rPr>
                  </w:rPrChange>
                </w:rPr>
                <w:t xml:space="preserve"> לטובת המכרז וטרם התאגדו, האם המציע צריך לחתום במקומות המיועדים למציע שהוא תאגיד?</w:t>
              </w:r>
              <w:r w:rsidRPr="002D4B5E">
                <w:rPr>
                  <w:rFonts w:ascii="David" w:hAnsi="David" w:cs="David"/>
                  <w:sz w:val="28"/>
                  <w:szCs w:val="28"/>
                  <w:rtl/>
                  <w:rPrChange w:id="1353" w:author="ראניה אבו אלהווא" w:date="2025-05-21T13:53:00Z">
                    <w:rPr>
                      <w:rFonts w:ascii="David" w:hAnsi="David" w:cs="David"/>
                      <w:color w:val="000000"/>
                      <w:rtl/>
                    </w:rPr>
                  </w:rPrChange>
                </w:rPr>
                <w:br/>
                <w:t>ב.      במידה וכן – אנו מפנים את תשומת ליבכם לכך שנוסח אימות החתימה ע"י עו"ד הקיים מכיל את המשפט הבא: "..החתום לעיל הנו תאגיד הרשום כדין בישראל אצל רשם ה       ..." בעוד הישות המשותפת (המציע) אינה רשומה בפועל בעת החתימה על המסמך.</w:t>
              </w:r>
              <w:r w:rsidRPr="002D4B5E">
                <w:rPr>
                  <w:rFonts w:ascii="David" w:hAnsi="David" w:cs="David"/>
                  <w:sz w:val="28"/>
                  <w:szCs w:val="28"/>
                  <w:rtl/>
                  <w:rPrChange w:id="1354" w:author="ראניה אבו אלהווא" w:date="2025-05-21T13:53:00Z">
                    <w:rPr>
                      <w:rFonts w:ascii="David" w:hAnsi="David" w:cs="David"/>
                      <w:color w:val="000000"/>
                      <w:rtl/>
                    </w:rPr>
                  </w:rPrChange>
                </w:rPr>
                <w:br/>
                <w:t xml:space="preserve">נודה להבהרתכם והנחיותיכם ביחס לסוגייה זו. </w:t>
              </w:r>
            </w:ins>
            <w:ins w:id="1355" w:author="רועי הרצוג" w:date="2025-05-21T13:13:00Z">
              <w:del w:id="1356" w:author="ראניה אבו אלהווא" w:date="2025-05-21T13:29:00Z">
                <w:r w:rsidRPr="002D4B5E" w:rsidDel="00B956E7">
                  <w:rPr>
                    <w:rFonts w:ascii="David" w:hAnsi="David" w:cs="David"/>
                    <w:sz w:val="28"/>
                    <w:szCs w:val="28"/>
                    <w:rtl/>
                    <w:rPrChange w:id="1357" w:author="ראניה אבו אלהווא" w:date="2025-05-21T13:53:00Z">
                      <w:rPr>
                        <w:rFonts w:ascii="David" w:hAnsi="David" w:cs="David"/>
                        <w:color w:val="000000"/>
                        <w:rtl/>
                      </w:rPr>
                    </w:rPrChange>
                  </w:rPr>
                  <w:delText xml:space="preserve">א.      במקרה של מציעים שמעוניינים להתאגד בצורה של </w:delText>
                </w:r>
                <w:r w:rsidRPr="002D4B5E" w:rsidDel="00B956E7">
                  <w:rPr>
                    <w:rFonts w:ascii="David" w:hAnsi="David" w:cs="David"/>
                    <w:sz w:val="28"/>
                    <w:szCs w:val="28"/>
                    <w:rPrChange w:id="1358" w:author="ראניה אבו אלהווא" w:date="2025-05-21T13:53:00Z">
                      <w:rPr>
                        <w:rFonts w:ascii="David" w:hAnsi="David" w:cs="David"/>
                        <w:color w:val="000000"/>
                      </w:rPr>
                    </w:rPrChange>
                  </w:rPr>
                  <w:delText>SPC</w:delText>
                </w:r>
                <w:r w:rsidRPr="002D4B5E" w:rsidDel="00B956E7">
                  <w:rPr>
                    <w:rFonts w:ascii="David" w:hAnsi="David" w:cs="David"/>
                    <w:sz w:val="28"/>
                    <w:szCs w:val="28"/>
                    <w:rtl/>
                    <w:rPrChange w:id="1359" w:author="ראניה אבו אלהווא" w:date="2025-05-21T13:53:00Z">
                      <w:rPr>
                        <w:rFonts w:ascii="David" w:hAnsi="David" w:cs="David"/>
                        <w:color w:val="000000"/>
                        <w:rtl/>
                      </w:rPr>
                    </w:rPrChange>
                  </w:rPr>
                  <w:delText xml:space="preserve"> לטובת המכרז וטרם התאגדו, האם המציע צריך לחתום במקומות המיועדים למציע שהוא תאגיד?</w:delText>
                </w:r>
                <w:r w:rsidRPr="002D4B5E" w:rsidDel="00B956E7">
                  <w:rPr>
                    <w:rFonts w:ascii="David" w:hAnsi="David" w:cs="David"/>
                    <w:sz w:val="28"/>
                    <w:szCs w:val="28"/>
                    <w:rtl/>
                    <w:rPrChange w:id="1360" w:author="ראניה אבו אלהווא" w:date="2025-05-21T13:53:00Z">
                      <w:rPr>
                        <w:rFonts w:ascii="David" w:hAnsi="David" w:cs="David"/>
                        <w:color w:val="000000"/>
                        <w:rtl/>
                      </w:rPr>
                    </w:rPrChange>
                  </w:rPr>
                  <w:br/>
                  <w:delText>ב.      במידה וכן – אנו מפנים את תשומת ליבכם לכך שנוסח אימות החתימה ע"י עו"ד הקיים מכיל את המשפט הבא: "..החתום לעיל הנו תאגיד הרשום כדין בישראל אצל רשם ה       ..." בעוד הישות המשותפת (המציע) אינה רשומה בפועל בעת החתימה על המסמך.</w:delText>
                </w:r>
                <w:r w:rsidRPr="002D4B5E" w:rsidDel="00B956E7">
                  <w:rPr>
                    <w:rFonts w:ascii="David" w:hAnsi="David" w:cs="David"/>
                    <w:sz w:val="28"/>
                    <w:szCs w:val="28"/>
                    <w:rtl/>
                    <w:rPrChange w:id="1361" w:author="ראניה אבו אלהווא" w:date="2025-05-21T13:53:00Z">
                      <w:rPr>
                        <w:rFonts w:ascii="David" w:hAnsi="David" w:cs="David"/>
                        <w:color w:val="000000"/>
                        <w:rtl/>
                      </w:rPr>
                    </w:rPrChange>
                  </w:rPr>
                  <w:br/>
                  <w:delText xml:space="preserve">נודה להבהרתכם והנחיותיכם ביחס לסוגייה זו. </w:delText>
                </w:r>
              </w:del>
            </w:ins>
            <w:del w:id="1362" w:author="ראניה אבו אלהווא" w:date="2025-05-21T13:29:00Z">
              <w:r w:rsidRPr="002D4B5E" w:rsidDel="00B956E7">
                <w:rPr>
                  <w:rFonts w:ascii="David" w:eastAsia="Times New Roman" w:hAnsi="David" w:cs="David"/>
                  <w:sz w:val="28"/>
                  <w:szCs w:val="28"/>
                  <w:rtl/>
                  <w:rPrChange w:id="1363" w:author="ראניה אבו אלהווא" w:date="2025-05-21T13:53:00Z">
                    <w:rPr>
                      <w:rFonts w:ascii="David" w:eastAsia="Times New Roman" w:hAnsi="David" w:cs="David"/>
                      <w:sz w:val="24"/>
                      <w:szCs w:val="24"/>
                      <w:rtl/>
                    </w:rPr>
                  </w:rPrChange>
                </w:rPr>
                <w:delText>נודה להבהרה במידה ומעוניינים להגיש כשותפות (</w:delText>
              </w:r>
              <w:r w:rsidRPr="002D4B5E" w:rsidDel="00B956E7">
                <w:rPr>
                  <w:rFonts w:ascii="David" w:eastAsia="Times New Roman" w:hAnsi="David" w:cs="David"/>
                  <w:sz w:val="28"/>
                  <w:szCs w:val="28"/>
                  <w:rPrChange w:id="1364" w:author="ראניה אבו אלהווא" w:date="2025-05-21T13:53:00Z">
                    <w:rPr>
                      <w:rFonts w:ascii="David" w:eastAsia="Times New Roman" w:hAnsi="David" w:cs="David"/>
                      <w:sz w:val="24"/>
                      <w:szCs w:val="24"/>
                    </w:rPr>
                  </w:rPrChange>
                </w:rPr>
                <w:delText>SPC</w:delText>
              </w:r>
              <w:r w:rsidRPr="002D4B5E" w:rsidDel="00B956E7">
                <w:rPr>
                  <w:rFonts w:ascii="David" w:eastAsia="Times New Roman" w:hAnsi="David" w:cs="David"/>
                  <w:sz w:val="28"/>
                  <w:szCs w:val="28"/>
                  <w:rtl/>
                  <w:rPrChange w:id="1365" w:author="ראניה אבו אלהווא" w:date="2025-05-21T13:53:00Z">
                    <w:rPr>
                      <w:rFonts w:ascii="David" w:eastAsia="Times New Roman" w:hAnsi="David" w:cs="David"/>
                      <w:sz w:val="24"/>
                      <w:szCs w:val="24"/>
                      <w:rtl/>
                    </w:rPr>
                  </w:rPrChange>
                </w:rPr>
                <w:delText xml:space="preserve">) האם </w:delText>
              </w:r>
              <w:r w:rsidRPr="002D4B5E" w:rsidDel="00B956E7">
                <w:rPr>
                  <w:rFonts w:ascii="David" w:eastAsia="Times New Roman" w:hAnsi="David" w:cs="David"/>
                  <w:b/>
                  <w:bCs/>
                  <w:sz w:val="28"/>
                  <w:szCs w:val="28"/>
                  <w:u w:val="single"/>
                  <w:rtl/>
                  <w:rPrChange w:id="1366" w:author="ראניה אבו אלהווא" w:date="2025-05-21T13:53:00Z">
                    <w:rPr>
                      <w:rFonts w:ascii="David" w:eastAsia="Times New Roman" w:hAnsi="David" w:cs="David"/>
                      <w:b/>
                      <w:bCs/>
                      <w:sz w:val="24"/>
                      <w:szCs w:val="24"/>
                      <w:u w:val="single"/>
                      <w:rtl/>
                    </w:rPr>
                  </w:rPrChange>
                </w:rPr>
                <w:delText xml:space="preserve">כלל </w:delText>
              </w:r>
              <w:r w:rsidRPr="002D4B5E" w:rsidDel="00B956E7">
                <w:rPr>
                  <w:rFonts w:ascii="David" w:eastAsia="Times New Roman" w:hAnsi="David" w:cs="David"/>
                  <w:sz w:val="28"/>
                  <w:szCs w:val="28"/>
                  <w:rtl/>
                  <w:rPrChange w:id="1367" w:author="ראניה אבו אלהווא" w:date="2025-05-21T13:53:00Z">
                    <w:rPr>
                      <w:rFonts w:ascii="David" w:eastAsia="Times New Roman" w:hAnsi="David" w:cs="David"/>
                      <w:sz w:val="24"/>
                      <w:szCs w:val="24"/>
                      <w:rtl/>
                    </w:rPr>
                  </w:rPrChange>
                </w:rPr>
                <w:delText>השותפים במסגרת החברה נדרשים לעמוד בתנאי הסף של 5.7.2?</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6126432" w14:textId="44AA05FA" w:rsidR="00B956E7" w:rsidRPr="002D4B5E" w:rsidRDefault="00B956E7" w:rsidP="00B956E7">
            <w:pPr>
              <w:spacing w:after="0" w:line="240" w:lineRule="auto"/>
              <w:rPr>
                <w:rFonts w:ascii="David" w:eastAsia="Times New Roman" w:hAnsi="David" w:cs="David"/>
                <w:sz w:val="28"/>
                <w:szCs w:val="28"/>
                <w:rtl/>
                <w:rPrChange w:id="1368" w:author="ראניה אבו אלהווא" w:date="2025-05-21T13:53:00Z">
                  <w:rPr>
                    <w:rFonts w:ascii="David" w:eastAsia="Times New Roman" w:hAnsi="David" w:cs="David"/>
                    <w:sz w:val="24"/>
                    <w:szCs w:val="24"/>
                    <w:rtl/>
                  </w:rPr>
                </w:rPrChange>
              </w:rPr>
            </w:pPr>
            <w:ins w:id="1369" w:author="ראניה אבו אלהווא" w:date="2025-05-21T13:32:00Z">
              <w:r w:rsidRPr="002D4B5E">
                <w:rPr>
                  <w:rFonts w:ascii="David" w:hAnsi="David" w:cs="David"/>
                  <w:sz w:val="28"/>
                  <w:szCs w:val="28"/>
                  <w:rtl/>
                  <w:rPrChange w:id="1370" w:author="ראניה אבו אלהווא" w:date="2025-05-21T13:53:00Z">
                    <w:rPr>
                      <w:rFonts w:ascii="David" w:hAnsi="David" w:cs="David"/>
                      <w:color w:val="000000"/>
                      <w:rtl/>
                    </w:rPr>
                  </w:rPrChange>
                </w:rPr>
                <w:t>שאלה זו אינה במסגרת הסעיפים הפתוחים לשאלות הבהרה. לא יינתן מענה.</w:t>
              </w:r>
            </w:ins>
            <w:ins w:id="1371" w:author="רועי הרצוג" w:date="2025-05-21T13:13:00Z">
              <w:del w:id="1372" w:author="ראניה אבו אלהווא" w:date="2025-05-21T13:29:00Z">
                <w:r w:rsidRPr="002D4B5E" w:rsidDel="00B956E7">
                  <w:rPr>
                    <w:rFonts w:ascii="David" w:hAnsi="David" w:cs="David"/>
                    <w:sz w:val="28"/>
                    <w:szCs w:val="28"/>
                    <w:rtl/>
                    <w:rPrChange w:id="1373" w:author="ראניה אבו אלהווא" w:date="2025-05-21T13:53:00Z">
                      <w:rPr>
                        <w:rFonts w:ascii="David" w:hAnsi="David" w:cs="David"/>
                        <w:color w:val="000000"/>
                        <w:rtl/>
                      </w:rPr>
                    </w:rPrChange>
                  </w:rPr>
                  <w:delText>שאלה זו אינה במסגרת הסעיפים הפתוחים לשאלות הבהרה. לא יינתן מענה.</w:delText>
                </w:r>
              </w:del>
            </w:ins>
            <w:del w:id="1374" w:author="ראניה אבו אלהווא" w:date="2025-05-21T13:29:00Z">
              <w:r w:rsidRPr="002D4B5E" w:rsidDel="00B956E7">
                <w:rPr>
                  <w:rFonts w:ascii="David" w:eastAsia="Times New Roman" w:hAnsi="David" w:cs="David"/>
                  <w:sz w:val="28"/>
                  <w:szCs w:val="28"/>
                  <w:rtl/>
                  <w:rPrChange w:id="1375" w:author="ראניה אבו אלהווא" w:date="2025-05-21T13:53:00Z">
                    <w:rPr>
                      <w:rFonts w:ascii="David" w:eastAsia="Times New Roman" w:hAnsi="David" w:cs="David"/>
                      <w:sz w:val="24"/>
                      <w:szCs w:val="24"/>
                      <w:rtl/>
                    </w:rPr>
                  </w:rPrChange>
                </w:rPr>
                <w:delText>ראו תשובה לשאלה 25 לעיל.</w:delText>
              </w:r>
            </w:del>
          </w:p>
        </w:tc>
      </w:tr>
      <w:tr w:rsidR="006F107C" w:rsidRPr="002D4B5E" w14:paraId="36064F53" w14:textId="77777777" w:rsidTr="006F107C">
        <w:trPr>
          <w:trHeight w:val="1260"/>
          <w:jc w:val="center"/>
        </w:trPr>
        <w:tc>
          <w:tcPr>
            <w:tcW w:w="951" w:type="dxa"/>
            <w:tcBorders>
              <w:top w:val="nil"/>
              <w:left w:val="single" w:sz="4" w:space="0" w:color="auto"/>
              <w:bottom w:val="single" w:sz="4" w:space="0" w:color="auto"/>
              <w:right w:val="single" w:sz="4" w:space="0" w:color="auto"/>
            </w:tcBorders>
            <w:shd w:val="clear" w:color="auto" w:fill="auto"/>
            <w:hideMark/>
          </w:tcPr>
          <w:p w14:paraId="67501BDE" w14:textId="77777777" w:rsidR="00B956E7" w:rsidRPr="002D4B5E" w:rsidRDefault="00B956E7" w:rsidP="00B956E7">
            <w:pPr>
              <w:spacing w:after="0" w:line="240" w:lineRule="auto"/>
              <w:jc w:val="center"/>
              <w:rPr>
                <w:rFonts w:ascii="David" w:eastAsia="Times New Roman" w:hAnsi="David" w:cs="David"/>
                <w:sz w:val="28"/>
                <w:szCs w:val="28"/>
                <w:rtl/>
                <w:rPrChange w:id="1376"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377" w:author="ראניה אבו אלהווא" w:date="2025-05-21T13:53:00Z">
                  <w:rPr>
                    <w:rFonts w:ascii="David" w:eastAsia="Times New Roman" w:hAnsi="David" w:cs="David"/>
                    <w:sz w:val="24"/>
                    <w:szCs w:val="24"/>
                    <w:rtl/>
                  </w:rPr>
                </w:rPrChange>
              </w:rPr>
              <w:t>27</w:t>
            </w:r>
          </w:p>
        </w:tc>
        <w:tc>
          <w:tcPr>
            <w:tcW w:w="1232" w:type="dxa"/>
            <w:tcBorders>
              <w:top w:val="nil"/>
              <w:left w:val="single" w:sz="4" w:space="0" w:color="auto"/>
              <w:bottom w:val="single" w:sz="4" w:space="0" w:color="auto"/>
              <w:right w:val="single" w:sz="4" w:space="0" w:color="auto"/>
            </w:tcBorders>
            <w:shd w:val="clear" w:color="auto" w:fill="auto"/>
          </w:tcPr>
          <w:p w14:paraId="3A95E12B" w14:textId="3B0F8ABF" w:rsidR="00B956E7" w:rsidRPr="002D4B5E" w:rsidRDefault="00B956E7" w:rsidP="00B956E7">
            <w:pPr>
              <w:spacing w:after="0" w:line="240" w:lineRule="auto"/>
              <w:jc w:val="center"/>
              <w:rPr>
                <w:rFonts w:ascii="David" w:eastAsia="Times New Roman" w:hAnsi="David" w:cs="David"/>
                <w:sz w:val="28"/>
                <w:szCs w:val="28"/>
                <w:rtl/>
                <w:rPrChange w:id="1378" w:author="ראניה אבו אלהווא" w:date="2025-05-21T13:53:00Z">
                  <w:rPr>
                    <w:rFonts w:ascii="David" w:eastAsia="Times New Roman" w:hAnsi="David" w:cs="David"/>
                    <w:sz w:val="24"/>
                    <w:szCs w:val="24"/>
                    <w:rtl/>
                  </w:rPr>
                </w:rPrChange>
              </w:rPr>
            </w:pPr>
            <w:del w:id="1379" w:author="ראניה אבו אלהווא" w:date="2025-05-21T13:29:00Z">
              <w:r w:rsidRPr="002D4B5E" w:rsidDel="00B956E7">
                <w:rPr>
                  <w:rFonts w:ascii="David" w:eastAsia="Times New Roman" w:hAnsi="David" w:cs="David"/>
                  <w:sz w:val="28"/>
                  <w:szCs w:val="28"/>
                  <w:rtl/>
                  <w:rPrChange w:id="1380" w:author="ראניה אבו אלהווא" w:date="2025-05-21T13:53:00Z">
                    <w:rPr>
                      <w:rFonts w:ascii="David" w:eastAsia="Times New Roman" w:hAnsi="David" w:cs="David"/>
                      <w:sz w:val="24"/>
                      <w:szCs w:val="24"/>
                      <w:rtl/>
                    </w:rPr>
                  </w:rPrChange>
                </w:rPr>
                <w:delText>תנאי סף</w:delText>
              </w:r>
            </w:del>
            <w:ins w:id="1381" w:author="ראניה אבו אלהווא" w:date="2025-05-21T13:40:00Z">
              <w:r w:rsidR="006F107C" w:rsidRPr="002D4B5E">
                <w:rPr>
                  <w:rFonts w:ascii="David" w:eastAsia="Times New Roman" w:hAnsi="David" w:cs="David"/>
                  <w:sz w:val="28"/>
                  <w:szCs w:val="28"/>
                  <w:rtl/>
                  <w:rPrChange w:id="1382" w:author="ראניה אבו אלהווא" w:date="2025-05-21T13:53:00Z">
                    <w:rPr>
                      <w:rFonts w:ascii="David" w:eastAsia="Times New Roman" w:hAnsi="David" w:cs="David"/>
                      <w:sz w:val="24"/>
                      <w:szCs w:val="24"/>
                      <w:rtl/>
                    </w:rPr>
                  </w:rPrChange>
                </w:rPr>
                <w:t>מכרז- תנאי סף</w:t>
              </w:r>
            </w:ins>
          </w:p>
        </w:tc>
        <w:tc>
          <w:tcPr>
            <w:tcW w:w="927" w:type="dxa"/>
            <w:tcBorders>
              <w:top w:val="nil"/>
              <w:left w:val="single" w:sz="4" w:space="0" w:color="auto"/>
              <w:bottom w:val="single" w:sz="4" w:space="0" w:color="auto"/>
              <w:right w:val="single" w:sz="4" w:space="0" w:color="auto"/>
            </w:tcBorders>
            <w:shd w:val="clear" w:color="auto" w:fill="auto"/>
            <w:vAlign w:val="center"/>
          </w:tcPr>
          <w:p w14:paraId="22EC04DE" w14:textId="49B41466" w:rsidR="00B956E7" w:rsidRPr="002D4B5E" w:rsidRDefault="00B956E7" w:rsidP="00B956E7">
            <w:pPr>
              <w:spacing w:after="0" w:line="240" w:lineRule="auto"/>
              <w:jc w:val="center"/>
              <w:rPr>
                <w:rFonts w:ascii="David" w:eastAsia="Times New Roman" w:hAnsi="David" w:cs="David"/>
                <w:sz w:val="28"/>
                <w:szCs w:val="28"/>
                <w:rtl/>
                <w:rPrChange w:id="1383" w:author="ראניה אבו אלהווא" w:date="2025-05-21T13:53:00Z">
                  <w:rPr>
                    <w:rFonts w:ascii="David" w:eastAsia="Times New Roman" w:hAnsi="David" w:cs="David"/>
                    <w:sz w:val="24"/>
                    <w:szCs w:val="24"/>
                    <w:rtl/>
                  </w:rPr>
                </w:rPrChange>
              </w:rPr>
            </w:pPr>
            <w:ins w:id="1384" w:author="ראניה אבו אלהווא" w:date="2025-05-21T13:32:00Z">
              <w:r w:rsidRPr="002D4B5E">
                <w:rPr>
                  <w:rFonts w:ascii="David" w:hAnsi="David" w:cs="David"/>
                  <w:sz w:val="28"/>
                  <w:szCs w:val="28"/>
                  <w:rPrChange w:id="1385" w:author="ראניה אבו אלהווא" w:date="2025-05-21T13:53:00Z">
                    <w:rPr>
                      <w:rFonts w:ascii="David" w:hAnsi="David" w:cs="David"/>
                      <w:color w:val="000000"/>
                    </w:rPr>
                  </w:rPrChange>
                </w:rPr>
                <w:t>5.1</w:t>
              </w:r>
            </w:ins>
            <w:ins w:id="1386" w:author="רועי הרצוג" w:date="2025-05-21T13:13:00Z">
              <w:del w:id="1387" w:author="ראניה אבו אלהווא" w:date="2025-05-21T13:29:00Z">
                <w:r w:rsidRPr="002D4B5E" w:rsidDel="00B956E7">
                  <w:rPr>
                    <w:rFonts w:ascii="David" w:hAnsi="David" w:cs="David"/>
                    <w:sz w:val="28"/>
                    <w:szCs w:val="28"/>
                    <w:rPrChange w:id="1388" w:author="ראניה אבו אלהווא" w:date="2025-05-21T13:53:00Z">
                      <w:rPr>
                        <w:rFonts w:ascii="David" w:hAnsi="David" w:cs="David"/>
                        <w:color w:val="000000"/>
                      </w:rPr>
                    </w:rPrChange>
                  </w:rPr>
                  <w:delText>5.1</w:delText>
                </w:r>
              </w:del>
            </w:ins>
            <w:del w:id="1389" w:author="ראניה אבו אלהווא" w:date="2025-05-21T13:29:00Z">
              <w:r w:rsidRPr="002D4B5E" w:rsidDel="00B956E7">
                <w:rPr>
                  <w:rFonts w:ascii="David" w:eastAsia="Times New Roman" w:hAnsi="David" w:cs="David"/>
                  <w:sz w:val="28"/>
                  <w:szCs w:val="28"/>
                  <w:rtl/>
                  <w:rPrChange w:id="1390" w:author="ראניה אבו אלהווא" w:date="2025-05-21T13:53:00Z">
                    <w:rPr>
                      <w:rFonts w:ascii="David" w:eastAsia="Times New Roman" w:hAnsi="David" w:cs="David"/>
                      <w:sz w:val="24"/>
                      <w:szCs w:val="24"/>
                      <w:rtl/>
                    </w:rPr>
                  </w:rPrChange>
                </w:rPr>
                <w:delText>5.7</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3836EBF" w14:textId="1C7F58F6" w:rsidR="00B956E7" w:rsidRPr="002D4B5E" w:rsidRDefault="00B956E7" w:rsidP="00B956E7">
            <w:pPr>
              <w:spacing w:after="0" w:line="240" w:lineRule="auto"/>
              <w:jc w:val="center"/>
              <w:rPr>
                <w:rFonts w:ascii="David" w:eastAsia="Times New Roman" w:hAnsi="David" w:cs="David"/>
                <w:sz w:val="28"/>
                <w:szCs w:val="28"/>
                <w:rtl/>
                <w:rPrChange w:id="1391" w:author="ראניה אבו אלהווא" w:date="2025-05-21T13:53:00Z">
                  <w:rPr>
                    <w:rFonts w:ascii="David" w:eastAsia="Times New Roman" w:hAnsi="David" w:cs="David"/>
                    <w:sz w:val="24"/>
                    <w:szCs w:val="24"/>
                    <w:rtl/>
                  </w:rPr>
                </w:rPrChange>
              </w:rPr>
            </w:pPr>
            <w:ins w:id="1392" w:author="ראניה אבו אלהווא" w:date="2025-05-21T13:32:00Z">
              <w:r w:rsidRPr="002D4B5E">
                <w:rPr>
                  <w:rFonts w:ascii="David" w:hAnsi="David" w:cs="David"/>
                  <w:sz w:val="28"/>
                  <w:szCs w:val="28"/>
                  <w:rPrChange w:id="1393" w:author="ראניה אבו אלהווא" w:date="2025-05-21T13:53:00Z">
                    <w:rPr>
                      <w:rFonts w:ascii="David" w:hAnsi="David" w:cs="David"/>
                      <w:color w:val="000000"/>
                    </w:rPr>
                  </w:rPrChange>
                </w:rPr>
                <w:t>7</w:t>
              </w:r>
            </w:ins>
            <w:ins w:id="1394" w:author="רועי הרצוג" w:date="2025-05-21T13:13:00Z">
              <w:del w:id="1395" w:author="ראניה אבו אלהווא" w:date="2025-05-21T13:29:00Z">
                <w:r w:rsidRPr="002D4B5E" w:rsidDel="00B956E7">
                  <w:rPr>
                    <w:rFonts w:ascii="David" w:hAnsi="David" w:cs="David"/>
                    <w:sz w:val="28"/>
                    <w:szCs w:val="28"/>
                    <w:rPrChange w:id="1396" w:author="ראניה אבו אלהווא" w:date="2025-05-21T13:53:00Z">
                      <w:rPr>
                        <w:rFonts w:ascii="David" w:hAnsi="David" w:cs="David"/>
                        <w:color w:val="000000"/>
                      </w:rPr>
                    </w:rPrChange>
                  </w:rPr>
                  <w:delText>7</w:delText>
                </w:r>
              </w:del>
            </w:ins>
            <w:del w:id="1397" w:author="ראניה אבו אלהווא" w:date="2025-05-21T13:29:00Z">
              <w:r w:rsidRPr="002D4B5E" w:rsidDel="00B956E7">
                <w:rPr>
                  <w:rFonts w:ascii="David" w:eastAsia="Times New Roman" w:hAnsi="David" w:cs="David"/>
                  <w:sz w:val="28"/>
                  <w:szCs w:val="28"/>
                  <w:rtl/>
                  <w:rPrChange w:id="1398" w:author="ראניה אבו אלהווא" w:date="2025-05-21T13:53:00Z">
                    <w:rPr>
                      <w:rFonts w:ascii="David" w:eastAsia="Times New Roman" w:hAnsi="David" w:cs="David"/>
                      <w:sz w:val="24"/>
                      <w:szCs w:val="24"/>
                      <w:rtl/>
                    </w:rPr>
                  </w:rPrChange>
                </w:rPr>
                <w:delText>9</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43C74C4" w14:textId="5C8488EB" w:rsidR="00B956E7" w:rsidRPr="002D4B5E" w:rsidRDefault="00B956E7" w:rsidP="00B956E7">
            <w:pPr>
              <w:spacing w:after="0" w:line="240" w:lineRule="auto"/>
              <w:rPr>
                <w:rFonts w:ascii="David" w:eastAsia="Times New Roman" w:hAnsi="David" w:cs="David"/>
                <w:sz w:val="28"/>
                <w:szCs w:val="28"/>
                <w:rtl/>
                <w:rPrChange w:id="1399" w:author="ראניה אבו אלהווא" w:date="2025-05-21T13:53:00Z">
                  <w:rPr>
                    <w:rFonts w:ascii="David" w:eastAsia="Times New Roman" w:hAnsi="David" w:cs="David"/>
                    <w:sz w:val="24"/>
                    <w:szCs w:val="24"/>
                    <w:rtl/>
                  </w:rPr>
                </w:rPrChange>
              </w:rPr>
            </w:pPr>
            <w:ins w:id="1400" w:author="ראניה אבו אלהווא" w:date="2025-05-21T13:32:00Z">
              <w:r w:rsidRPr="002D4B5E">
                <w:rPr>
                  <w:rFonts w:ascii="David" w:hAnsi="David" w:cs="David"/>
                  <w:sz w:val="28"/>
                  <w:szCs w:val="28"/>
                  <w:rtl/>
                  <w:rPrChange w:id="1401" w:author="ראניה אבו אלהווא" w:date="2025-05-21T13:53:00Z">
                    <w:rPr>
                      <w:rFonts w:ascii="David" w:hAnsi="David" w:cs="David"/>
                      <w:color w:val="000000"/>
                      <w:rtl/>
                    </w:rPr>
                  </w:rPrChange>
                </w:rPr>
                <w:t xml:space="preserve">הכרה בניסיון של חברות בנות בקבוצה: קבוצתנו כוללת מספר חברות, פועלת למעלה מ-45 שנים ומקיפה את כל תחומי פעילות משאבי האנוש. לקבוצה ניסיון עשיר בביצוע קורסים וייעוציים אישיים בתחום השירותים נשוא המכרז- כפי שיפורט בהרחבה בהצעתנו. לאורך שנות פועלה, וכחלק מתהליך צמיחה משמעותי ומבנה ארגוני מחודש, כלל פעילויות החברה מנוהלות כולן תחת קבוצת חברות בנות, כאשר כל חברת בת מנהלת את תחום העיסוק העיקרי שלה. יחד עם זאת, מטה הקבוצה הינו </w:t>
              </w:r>
              <w:r w:rsidRPr="002D4B5E">
                <w:rPr>
                  <w:rFonts w:ascii="David" w:hAnsi="David" w:cs="David"/>
                  <w:sz w:val="28"/>
                  <w:szCs w:val="28"/>
                  <w:rtl/>
                  <w:rPrChange w:id="1402" w:author="ראניה אבו אלהווא" w:date="2025-05-21T13:53:00Z">
                    <w:rPr>
                      <w:rFonts w:ascii="David" w:hAnsi="David" w:cs="David"/>
                      <w:color w:val="000000"/>
                      <w:rtl/>
                    </w:rPr>
                  </w:rPrChange>
                </w:rPr>
                <w:lastRenderedPageBreak/>
                <w:t xml:space="preserve">אחד, מקום מושבן של החברות בקבוצה הינו זהה, מנהלי החברות הבנות משמשים כמנהלים הבכירים של הקבוצה וניהול תחום המכרזים בקבוצה מבוצע בסינרגיה כגוף אחד, תחת ההפרדה הארגונית המובנית בכל חברת בת, מתוך ראיה אסטרטגית ותו לאו. </w:t>
              </w:r>
              <w:r w:rsidRPr="002D4B5E">
                <w:rPr>
                  <w:rFonts w:ascii="David" w:hAnsi="David" w:cs="David"/>
                  <w:sz w:val="28"/>
                  <w:szCs w:val="28"/>
                  <w:rtl/>
                  <w:rPrChange w:id="1403" w:author="ראניה אבו אלהווא" w:date="2025-05-21T13:53:00Z">
                    <w:rPr>
                      <w:rFonts w:ascii="David" w:hAnsi="David" w:cs="David"/>
                      <w:color w:val="000000"/>
                      <w:rtl/>
                    </w:rPr>
                  </w:rPrChange>
                </w:rPr>
                <w:br/>
                <w:t xml:space="preserve">לאור האמור, נבקש לראות בניסיון המקצועי הקיים בקבוצה כניסיון מקצועי רוחבי ומקיף של הקבוצה כולה, באופן שחברות הבנות יוכלו לציין את כלל הניסיון המקצועי הקיים בקבוצה לצורך התיאור הנדרש במכרז ולהפך- שחברת האם תוכל לציין את כלל הניסיון המקצועי הנצבר בחברות הבנות כניסיון מקצועי של הקבוצה כולה. באופן זה, נוכל לבחור כיצד להגיש את הצעתנו ותחת איזה חברה נכון יהיה לעשות זאת, מבלי לפגוע ביכולתנו למלא אחר תנאי המכרז במלואם. בנוסף, לאור האמור, נבקש גם כי תינתן גמישות במכרז לבצע הסבה של המכרז ושל הסכם השירותים, לאחר הזכייה, לאיזה מחברות הקבוצה, בהתאם לתחום עיסוקה, זאת על מנת לאפשר לחברת האם לשמור על המבנה הארגוני הקיים ולאפשר לחברות הבת לצמוח בתחום עיסוקן. ברור הוא שהסבת המכרז כמבוקש תהא תחת התנאי כי מלוא הדרישות ותנאי ההפעלה של המכרז ימשיכו לחול במלואן, ללא כל שינוי.  </w:t>
              </w:r>
            </w:ins>
            <w:ins w:id="1404" w:author="רועי הרצוג" w:date="2025-05-21T13:13:00Z">
              <w:del w:id="1405" w:author="ראניה אבו אלהווא" w:date="2025-05-21T13:29:00Z">
                <w:r w:rsidRPr="002D4B5E" w:rsidDel="00B956E7">
                  <w:rPr>
                    <w:rFonts w:ascii="David" w:hAnsi="David" w:cs="David"/>
                    <w:sz w:val="28"/>
                    <w:szCs w:val="28"/>
                    <w:rtl/>
                    <w:rPrChange w:id="1406" w:author="ראניה אבו אלהווא" w:date="2025-05-21T13:53:00Z">
                      <w:rPr>
                        <w:rFonts w:ascii="David" w:hAnsi="David" w:cs="David"/>
                        <w:color w:val="000000"/>
                        <w:rtl/>
                      </w:rPr>
                    </w:rPrChange>
                  </w:rPr>
                  <w:delText xml:space="preserve">הכרה בניסיון של חברות בנות בקבוצה: קבוצתנו כוללת מספר חברות, פועלת למעלה מ-45 שנים ומקיפה את כל תחומי פעילות משאבי האנוש. לקבוצה ניסיון עשיר בביצוע קורסים וייעוציים אישיים בתחום השירותים נשוא המכרז- כפי שיפורט בהרחבה בהצעתנו. לאורך שנות פועלה, וכחלק מתהליך צמיחה משמעותי ומבנה ארגוני מחודש, כלל פעילויות החברה מנוהלות כולן תחת קבוצת חברות בנות, כאשר כל חברת בת מנהלת את תחום העיסוק העיקרי שלה. יחד עם זאת, מטה הקבוצה הינו אחד, מקום מושבן של החברות בקבוצה הינו זהה, מנהלי החברות הבנות משמשים כמנהלים הבכירים של הקבוצה וניהול תחום המכרזים בקבוצה מבוצע בסינרגיה כגוף אחד, תחת ההפרדה הארגונית המובנית בכל חברת בת, מתוך ראיה אסטרטגית ותו לאו. </w:delText>
                </w:r>
                <w:r w:rsidRPr="002D4B5E" w:rsidDel="00B956E7">
                  <w:rPr>
                    <w:rFonts w:ascii="David" w:hAnsi="David" w:cs="David"/>
                    <w:sz w:val="28"/>
                    <w:szCs w:val="28"/>
                    <w:rtl/>
                    <w:rPrChange w:id="1407" w:author="ראניה אבו אלהווא" w:date="2025-05-21T13:53:00Z">
                      <w:rPr>
                        <w:rFonts w:ascii="David" w:hAnsi="David" w:cs="David"/>
                        <w:color w:val="000000"/>
                        <w:rtl/>
                      </w:rPr>
                    </w:rPrChange>
                  </w:rPr>
                  <w:br/>
                  <w:delText xml:space="preserve">לאור האמור, נבקש לראות בניסיון המקצועי הקיים בקבוצה כניסיון מקצועי רוחבי ומקיף של הקבוצה כולה, באופן שחברות הבנות יוכלו לציין את כלל הניסיון המקצועי הקיים בקבוצה לצורך התיאור הנדרש במכרז ולהפך- שחברת האם תוכל לציין את כלל הניסיון המקצועי הנצבר בחברות הבנות כניסיון מקצועי של הקבוצה כולה. באופן זה, נוכל לבחור כיצד להגיש את הצעתנו ותחת איזה חברה נכון יהיה לעשות זאת, מבלי לפגוע ביכולתנו למלא אחר תנאי המכרז במלואם. בנוסף, לאור האמור, נבקש גם כי תינתן גמישות במכרז לבצע הסבה של המכרז ושל הסכם השירותים, לאחר הזכייה, לאיזה מחברות הקבוצה, בהתאם לתחום עיסוקה, זאת על מנת לאפשר לחברת האם לשמור על המבנה הארגוני הקיים ולאפשר לחברות הבת לצמוח בתחום עיסוקן. ברור הוא שהסבת המכרז כמבוקש תהא תחת התנאי כי מלוא הדרישות ותנאי ההפעלה של המכרז ימשיכו לחול במלואן, ללא כל שינוי.  </w:delText>
                </w:r>
              </w:del>
            </w:ins>
            <w:del w:id="1408" w:author="ראניה אבו אלהווא" w:date="2025-05-21T13:29:00Z">
              <w:r w:rsidRPr="002D4B5E" w:rsidDel="00B956E7">
                <w:rPr>
                  <w:rFonts w:ascii="David" w:eastAsia="Times New Roman" w:hAnsi="David" w:cs="David"/>
                  <w:sz w:val="28"/>
                  <w:szCs w:val="28"/>
                  <w:rtl/>
                  <w:rPrChange w:id="1409" w:author="ראניה אבו אלהווא" w:date="2025-05-21T13:53:00Z">
                    <w:rPr>
                      <w:rFonts w:ascii="David" w:eastAsia="Times New Roman" w:hAnsi="David" w:cs="David"/>
                      <w:sz w:val="24"/>
                      <w:szCs w:val="24"/>
                      <w:rtl/>
                    </w:rPr>
                  </w:rPrChange>
                </w:rPr>
                <w:delText>קידום תעסוקתי – תחום התעסוקה כולל בתוכו תעסוקת עובדים עצמאיים. בהתאם לכך, נבקש להרחיב את ההגדרה של קידום תעסוקתי גם לפרט שפתח עסק/הרחיב את העסק</w:delText>
              </w:r>
              <w:r w:rsidRPr="002D4B5E" w:rsidDel="00B956E7">
                <w:rPr>
                  <w:rFonts w:ascii="David" w:eastAsia="Times New Roman" w:hAnsi="David" w:cs="David"/>
                  <w:b/>
                  <w:bCs/>
                  <w:sz w:val="28"/>
                  <w:szCs w:val="28"/>
                  <w:rtl/>
                  <w:rPrChange w:id="1410" w:author="ראניה אבו אלהווא" w:date="2025-05-21T13:53:00Z">
                    <w:rPr>
                      <w:rFonts w:ascii="David" w:eastAsia="Times New Roman" w:hAnsi="David" w:cs="David"/>
                      <w:b/>
                      <w:bCs/>
                      <w:sz w:val="24"/>
                      <w:szCs w:val="24"/>
                      <w:rtl/>
                    </w:rPr>
                  </w:rPrChange>
                </w:rPr>
                <w:delText>.</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E588C2C" w14:textId="63857802" w:rsidR="00B956E7" w:rsidRPr="002D4B5E" w:rsidRDefault="00B956E7" w:rsidP="00B956E7">
            <w:pPr>
              <w:spacing w:after="0" w:line="240" w:lineRule="auto"/>
              <w:rPr>
                <w:rFonts w:ascii="David" w:eastAsia="Times New Roman" w:hAnsi="David" w:cs="David"/>
                <w:sz w:val="28"/>
                <w:szCs w:val="28"/>
                <w:rtl/>
                <w:rPrChange w:id="1411" w:author="ראניה אבו אלהווא" w:date="2025-05-21T13:53:00Z">
                  <w:rPr>
                    <w:rFonts w:ascii="David" w:eastAsia="Times New Roman" w:hAnsi="David" w:cs="David"/>
                    <w:sz w:val="24"/>
                    <w:szCs w:val="24"/>
                    <w:rtl/>
                  </w:rPr>
                </w:rPrChange>
              </w:rPr>
            </w:pPr>
            <w:ins w:id="1412" w:author="ראניה אבו אלהווא" w:date="2025-05-21T13:32:00Z">
              <w:r w:rsidRPr="002D4B5E">
                <w:rPr>
                  <w:rFonts w:ascii="David" w:hAnsi="David" w:cs="David"/>
                  <w:sz w:val="28"/>
                  <w:szCs w:val="28"/>
                  <w:rtl/>
                  <w:rPrChange w:id="1413" w:author="ראניה אבו אלהווא" w:date="2025-05-21T13:53:00Z">
                    <w:rPr>
                      <w:rFonts w:ascii="David" w:hAnsi="David" w:cs="David"/>
                      <w:color w:val="000000"/>
                      <w:rtl/>
                    </w:rPr>
                  </w:rPrChange>
                </w:rPr>
                <w:lastRenderedPageBreak/>
                <w:t>שאלה זו אינה במסגרת הסעיפים הפתוחים לשאלות הבהרה. לא יינתן מענה.</w:t>
              </w:r>
            </w:ins>
            <w:ins w:id="1414" w:author="רועי הרצוג" w:date="2025-05-21T13:13:00Z">
              <w:del w:id="1415" w:author="ראניה אבו אלהווא" w:date="2025-05-21T13:29:00Z">
                <w:r w:rsidRPr="002D4B5E" w:rsidDel="00B956E7">
                  <w:rPr>
                    <w:rFonts w:ascii="David" w:hAnsi="David" w:cs="David"/>
                    <w:sz w:val="28"/>
                    <w:szCs w:val="28"/>
                    <w:rtl/>
                    <w:rPrChange w:id="1416" w:author="ראניה אבו אלהווא" w:date="2025-05-21T13:53:00Z">
                      <w:rPr>
                        <w:rFonts w:ascii="David" w:hAnsi="David" w:cs="David"/>
                        <w:color w:val="000000"/>
                        <w:rtl/>
                      </w:rPr>
                    </w:rPrChange>
                  </w:rPr>
                  <w:delText>שאלה זו אינה במסגרת הסעיפים הפתוחים לשאלות הבהרה. לא יינתן מענה.</w:delText>
                </w:r>
              </w:del>
            </w:ins>
            <w:del w:id="1417" w:author="ראניה אבו אלהווא" w:date="2025-05-21T13:29:00Z">
              <w:r w:rsidRPr="002D4B5E" w:rsidDel="00B956E7">
                <w:rPr>
                  <w:rFonts w:ascii="David" w:eastAsia="Times New Roman" w:hAnsi="David" w:cs="David"/>
                  <w:sz w:val="28"/>
                  <w:szCs w:val="28"/>
                  <w:rtl/>
                  <w:rPrChange w:id="1418"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B956E7">
                <w:rPr>
                  <w:rFonts w:ascii="David" w:eastAsia="Times New Roman" w:hAnsi="David" w:cs="David"/>
                  <w:sz w:val="28"/>
                  <w:szCs w:val="28"/>
                  <w:rtl/>
                  <w:rPrChange w:id="1419" w:author="ראניה אבו אלהווא" w:date="2025-05-21T13:53:00Z">
                    <w:rPr>
                      <w:rFonts w:ascii="David" w:eastAsia="Times New Roman" w:hAnsi="David" w:cs="David"/>
                      <w:sz w:val="24"/>
                      <w:szCs w:val="24"/>
                      <w:rtl/>
                    </w:rPr>
                  </w:rPrChange>
                </w:rPr>
                <w:br/>
                <w:delText>יודגש כי מכרז פורסאטק הוא כלי ממשלתי לשילוב בתעסוקה של בוגרים בעבודתם הראשונה במשרת הייטק. עידוד יזמות, הקמת עסק/ סטארטאפ הינו אפיק תעסוקתי חשוב אשר מקבל מענה במסגרת כלים אחרים בממשלה.</w:delText>
              </w:r>
            </w:del>
          </w:p>
        </w:tc>
      </w:tr>
      <w:tr w:rsidR="006F107C" w:rsidRPr="002D4B5E" w14:paraId="3C48B215" w14:textId="77777777" w:rsidTr="006F107C">
        <w:trPr>
          <w:trHeight w:val="945"/>
          <w:jc w:val="center"/>
        </w:trPr>
        <w:tc>
          <w:tcPr>
            <w:tcW w:w="951" w:type="dxa"/>
            <w:tcBorders>
              <w:top w:val="nil"/>
              <w:left w:val="single" w:sz="4" w:space="0" w:color="auto"/>
              <w:bottom w:val="single" w:sz="4" w:space="0" w:color="auto"/>
              <w:right w:val="single" w:sz="4" w:space="0" w:color="auto"/>
            </w:tcBorders>
            <w:shd w:val="clear" w:color="auto" w:fill="auto"/>
            <w:hideMark/>
          </w:tcPr>
          <w:p w14:paraId="2B1DE6BD" w14:textId="77777777" w:rsidR="00B956E7" w:rsidRPr="002D4B5E" w:rsidRDefault="00B956E7" w:rsidP="00B956E7">
            <w:pPr>
              <w:spacing w:after="0" w:line="240" w:lineRule="auto"/>
              <w:jc w:val="center"/>
              <w:rPr>
                <w:rFonts w:ascii="David" w:eastAsia="Times New Roman" w:hAnsi="David" w:cs="David"/>
                <w:sz w:val="28"/>
                <w:szCs w:val="28"/>
                <w:rtl/>
                <w:rPrChange w:id="1420"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421" w:author="ראניה אבו אלהווא" w:date="2025-05-21T13:53:00Z">
                  <w:rPr>
                    <w:rFonts w:ascii="David" w:eastAsia="Times New Roman" w:hAnsi="David" w:cs="David"/>
                    <w:sz w:val="24"/>
                    <w:szCs w:val="24"/>
                    <w:rtl/>
                  </w:rPr>
                </w:rPrChange>
              </w:rPr>
              <w:t>28</w:t>
            </w:r>
          </w:p>
        </w:tc>
        <w:tc>
          <w:tcPr>
            <w:tcW w:w="1232" w:type="dxa"/>
            <w:tcBorders>
              <w:top w:val="nil"/>
              <w:left w:val="single" w:sz="4" w:space="0" w:color="auto"/>
              <w:bottom w:val="single" w:sz="4" w:space="0" w:color="auto"/>
              <w:right w:val="single" w:sz="4" w:space="0" w:color="auto"/>
            </w:tcBorders>
            <w:shd w:val="clear" w:color="auto" w:fill="auto"/>
          </w:tcPr>
          <w:p w14:paraId="1BF8DCC7" w14:textId="626E50B8" w:rsidR="00B956E7" w:rsidRPr="002D4B5E" w:rsidRDefault="00B956E7" w:rsidP="00B956E7">
            <w:pPr>
              <w:spacing w:after="0" w:line="240" w:lineRule="auto"/>
              <w:jc w:val="center"/>
              <w:rPr>
                <w:rFonts w:ascii="David" w:eastAsia="Times New Roman" w:hAnsi="David" w:cs="David"/>
                <w:sz w:val="28"/>
                <w:szCs w:val="28"/>
                <w:rtl/>
                <w:rPrChange w:id="1422" w:author="ראניה אבו אלהווא" w:date="2025-05-21T13:53:00Z">
                  <w:rPr>
                    <w:rFonts w:ascii="David" w:eastAsia="Times New Roman" w:hAnsi="David" w:cs="David"/>
                    <w:sz w:val="24"/>
                    <w:szCs w:val="24"/>
                    <w:rtl/>
                  </w:rPr>
                </w:rPrChange>
              </w:rPr>
            </w:pPr>
            <w:del w:id="1423" w:author="ראניה אבו אלהווא" w:date="2025-05-21T13:29:00Z">
              <w:r w:rsidRPr="002D4B5E" w:rsidDel="00B956E7">
                <w:rPr>
                  <w:rFonts w:ascii="David" w:eastAsia="Times New Roman" w:hAnsi="David" w:cs="David"/>
                  <w:sz w:val="28"/>
                  <w:szCs w:val="28"/>
                  <w:rtl/>
                  <w:rPrChange w:id="1424" w:author="ראניה אבו אלהווא" w:date="2025-05-21T13:53:00Z">
                    <w:rPr>
                      <w:rFonts w:ascii="David" w:eastAsia="Times New Roman" w:hAnsi="David" w:cs="David"/>
                      <w:sz w:val="24"/>
                      <w:szCs w:val="24"/>
                      <w:rtl/>
                    </w:rPr>
                  </w:rPrChange>
                </w:rPr>
                <w:delText>תנאי סף</w:delText>
              </w:r>
            </w:del>
            <w:ins w:id="1425" w:author="ראניה אבו אלהווא" w:date="2025-05-21T13:40:00Z">
              <w:r w:rsidR="006F107C" w:rsidRPr="002D4B5E">
                <w:rPr>
                  <w:rFonts w:ascii="David" w:eastAsia="Times New Roman" w:hAnsi="David" w:cs="David" w:hint="eastAsia"/>
                  <w:sz w:val="28"/>
                  <w:szCs w:val="28"/>
                  <w:rtl/>
                  <w:rPrChange w:id="1426" w:author="ראניה אבו אלהווא" w:date="2025-05-21T13:53:00Z">
                    <w:rPr>
                      <w:rFonts w:ascii="David" w:eastAsia="Times New Roman" w:hAnsi="David" w:cs="David" w:hint="eastAsia"/>
                      <w:sz w:val="24"/>
                      <w:szCs w:val="24"/>
                      <w:rtl/>
                    </w:rPr>
                  </w:rPrChange>
                </w:rPr>
                <w:t>הסכם</w:t>
              </w:r>
              <w:r w:rsidR="006F107C" w:rsidRPr="002D4B5E">
                <w:rPr>
                  <w:rFonts w:ascii="David" w:eastAsia="Times New Roman" w:hAnsi="David" w:cs="David"/>
                  <w:sz w:val="28"/>
                  <w:szCs w:val="28"/>
                  <w:rtl/>
                  <w:rPrChange w:id="1427" w:author="ראניה אבו אלהווא" w:date="2025-05-21T13:53:00Z">
                    <w:rPr>
                      <w:rFonts w:ascii="David" w:eastAsia="Times New Roman" w:hAnsi="David" w:cs="David"/>
                      <w:sz w:val="24"/>
                      <w:szCs w:val="24"/>
                      <w:rtl/>
                    </w:rPr>
                  </w:rPrChange>
                </w:rPr>
                <w:t xml:space="preserve">- </w:t>
              </w:r>
              <w:r w:rsidR="006F107C" w:rsidRPr="002D4B5E">
                <w:rPr>
                  <w:rFonts w:ascii="David" w:eastAsia="Times New Roman" w:hAnsi="David" w:cs="David" w:hint="eastAsia"/>
                  <w:sz w:val="28"/>
                  <w:szCs w:val="28"/>
                  <w:rtl/>
                  <w:rPrChange w:id="1428" w:author="ראניה אבו אלהווא" w:date="2025-05-21T13:53:00Z">
                    <w:rPr>
                      <w:rFonts w:ascii="David" w:eastAsia="Times New Roman" w:hAnsi="David" w:cs="David" w:hint="eastAsia"/>
                      <w:sz w:val="24"/>
                      <w:szCs w:val="24"/>
                      <w:rtl/>
                    </w:rPr>
                  </w:rPrChange>
                </w:rPr>
                <w:t>אבטחה</w:t>
              </w:r>
            </w:ins>
          </w:p>
        </w:tc>
        <w:tc>
          <w:tcPr>
            <w:tcW w:w="927" w:type="dxa"/>
            <w:tcBorders>
              <w:top w:val="nil"/>
              <w:left w:val="single" w:sz="4" w:space="0" w:color="auto"/>
              <w:bottom w:val="single" w:sz="4" w:space="0" w:color="auto"/>
              <w:right w:val="single" w:sz="4" w:space="0" w:color="auto"/>
            </w:tcBorders>
            <w:shd w:val="clear" w:color="auto" w:fill="auto"/>
            <w:vAlign w:val="center"/>
          </w:tcPr>
          <w:p w14:paraId="353A9057" w14:textId="1259E05D" w:rsidR="00B956E7" w:rsidRPr="002D4B5E" w:rsidRDefault="00B956E7" w:rsidP="00B956E7">
            <w:pPr>
              <w:spacing w:after="0" w:line="240" w:lineRule="auto"/>
              <w:jc w:val="center"/>
              <w:rPr>
                <w:rFonts w:ascii="David" w:eastAsia="Times New Roman" w:hAnsi="David" w:cs="David"/>
                <w:sz w:val="28"/>
                <w:szCs w:val="28"/>
                <w:rtl/>
                <w:rPrChange w:id="1429" w:author="ראניה אבו אלהווא" w:date="2025-05-21T13:53:00Z">
                  <w:rPr>
                    <w:rFonts w:ascii="David" w:eastAsia="Times New Roman" w:hAnsi="David" w:cs="David"/>
                    <w:sz w:val="24"/>
                    <w:szCs w:val="24"/>
                    <w:rtl/>
                  </w:rPr>
                </w:rPrChange>
              </w:rPr>
            </w:pPr>
            <w:ins w:id="1430" w:author="ראניה אבו אלהווא" w:date="2025-05-21T13:32:00Z">
              <w:r w:rsidRPr="002D4B5E">
                <w:rPr>
                  <w:rFonts w:ascii="David" w:hAnsi="David" w:cs="David"/>
                  <w:sz w:val="28"/>
                  <w:szCs w:val="28"/>
                  <w:rPrChange w:id="1431" w:author="ראניה אבו אלהווא" w:date="2025-05-21T13:53:00Z">
                    <w:rPr>
                      <w:rFonts w:ascii="David" w:hAnsi="David" w:cs="David"/>
                      <w:color w:val="000000"/>
                    </w:rPr>
                  </w:rPrChange>
                </w:rPr>
                <w:t>17</w:t>
              </w:r>
            </w:ins>
            <w:ins w:id="1432" w:author="רועי הרצוג" w:date="2025-05-21T13:13:00Z">
              <w:del w:id="1433" w:author="ראניה אבו אלהווא" w:date="2025-05-21T13:29:00Z">
                <w:r w:rsidRPr="002D4B5E" w:rsidDel="00B956E7">
                  <w:rPr>
                    <w:rFonts w:ascii="David" w:hAnsi="David" w:cs="David"/>
                    <w:sz w:val="28"/>
                    <w:szCs w:val="28"/>
                    <w:rPrChange w:id="1434" w:author="ראניה אבו אלהווא" w:date="2025-05-21T13:53:00Z">
                      <w:rPr>
                        <w:rFonts w:ascii="David" w:hAnsi="David" w:cs="David"/>
                        <w:color w:val="000000"/>
                      </w:rPr>
                    </w:rPrChange>
                  </w:rPr>
                  <w:delText>17</w:delText>
                </w:r>
              </w:del>
            </w:ins>
            <w:del w:id="1435" w:author="ראניה אבו אלהווא" w:date="2025-05-21T13:29:00Z">
              <w:r w:rsidRPr="002D4B5E" w:rsidDel="00B956E7">
                <w:rPr>
                  <w:rFonts w:ascii="David" w:eastAsia="Times New Roman" w:hAnsi="David" w:cs="David"/>
                  <w:sz w:val="28"/>
                  <w:szCs w:val="28"/>
                  <w:rtl/>
                  <w:rPrChange w:id="1436" w:author="ראניה אבו אלהווא" w:date="2025-05-21T13:53:00Z">
                    <w:rPr>
                      <w:rFonts w:ascii="David" w:eastAsia="Times New Roman" w:hAnsi="David" w:cs="David"/>
                      <w:sz w:val="24"/>
                      <w:szCs w:val="24"/>
                      <w:rtl/>
                    </w:rPr>
                  </w:rPrChange>
                </w:rPr>
                <w:delText>5.7.2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22C02F7A" w14:textId="1D00F806" w:rsidR="00B956E7" w:rsidRPr="002D4B5E" w:rsidRDefault="00B956E7" w:rsidP="00B956E7">
            <w:pPr>
              <w:spacing w:after="0" w:line="240" w:lineRule="auto"/>
              <w:jc w:val="center"/>
              <w:rPr>
                <w:rFonts w:ascii="David" w:eastAsia="Times New Roman" w:hAnsi="David" w:cs="David"/>
                <w:sz w:val="28"/>
                <w:szCs w:val="28"/>
                <w:rtl/>
                <w:rPrChange w:id="1437" w:author="ראניה אבו אלהווא" w:date="2025-05-21T13:53:00Z">
                  <w:rPr>
                    <w:rFonts w:ascii="David" w:eastAsia="Times New Roman" w:hAnsi="David" w:cs="David"/>
                    <w:sz w:val="24"/>
                    <w:szCs w:val="24"/>
                    <w:rtl/>
                  </w:rPr>
                </w:rPrChange>
              </w:rPr>
            </w:pPr>
            <w:ins w:id="1438" w:author="ראניה אבו אלהווא" w:date="2025-05-21T13:32:00Z">
              <w:r w:rsidRPr="002D4B5E">
                <w:rPr>
                  <w:rFonts w:ascii="David" w:hAnsi="David" w:cs="David"/>
                  <w:sz w:val="28"/>
                  <w:szCs w:val="28"/>
                  <w:rPrChange w:id="1439" w:author="ראניה אבו אלהווא" w:date="2025-05-21T13:53:00Z">
                    <w:rPr>
                      <w:rFonts w:ascii="David" w:hAnsi="David" w:cs="David"/>
                      <w:color w:val="000000"/>
                    </w:rPr>
                  </w:rPrChange>
                </w:rPr>
                <w:t>69</w:t>
              </w:r>
            </w:ins>
            <w:ins w:id="1440" w:author="רועי הרצוג" w:date="2025-05-21T13:13:00Z">
              <w:del w:id="1441" w:author="ראניה אבו אלהווא" w:date="2025-05-21T13:29:00Z">
                <w:r w:rsidRPr="002D4B5E" w:rsidDel="00B956E7">
                  <w:rPr>
                    <w:rFonts w:ascii="David" w:hAnsi="David" w:cs="David"/>
                    <w:sz w:val="28"/>
                    <w:szCs w:val="28"/>
                    <w:rPrChange w:id="1442" w:author="ראניה אבו אלהווא" w:date="2025-05-21T13:53:00Z">
                      <w:rPr>
                        <w:rFonts w:ascii="David" w:hAnsi="David" w:cs="David"/>
                        <w:color w:val="000000"/>
                      </w:rPr>
                    </w:rPrChange>
                  </w:rPr>
                  <w:delText>69</w:delText>
                </w:r>
              </w:del>
            </w:ins>
            <w:del w:id="1443" w:author="ראניה אבו אלהווא" w:date="2025-05-21T13:29:00Z">
              <w:r w:rsidRPr="002D4B5E" w:rsidDel="00B956E7">
                <w:rPr>
                  <w:rFonts w:ascii="David" w:eastAsia="Times New Roman" w:hAnsi="David" w:cs="David"/>
                  <w:sz w:val="28"/>
                  <w:szCs w:val="28"/>
                  <w:rtl/>
                  <w:rPrChange w:id="1444" w:author="ראניה אבו אלהווא" w:date="2025-05-21T13:53:00Z">
                    <w:rPr>
                      <w:rFonts w:ascii="David" w:eastAsia="Times New Roman" w:hAnsi="David" w:cs="David"/>
                      <w:sz w:val="24"/>
                      <w:szCs w:val="24"/>
                      <w:rtl/>
                    </w:rPr>
                  </w:rPrChange>
                </w:rPr>
                <w:delText>9</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1EA14F1" w14:textId="4937C669" w:rsidR="00B956E7" w:rsidRPr="002D4B5E" w:rsidRDefault="00B956E7" w:rsidP="00B956E7">
            <w:pPr>
              <w:spacing w:after="0" w:line="240" w:lineRule="auto"/>
              <w:rPr>
                <w:rFonts w:ascii="David" w:eastAsia="Times New Roman" w:hAnsi="David" w:cs="David"/>
                <w:b/>
                <w:bCs/>
                <w:sz w:val="28"/>
                <w:szCs w:val="28"/>
                <w:rtl/>
                <w:rPrChange w:id="1445" w:author="ראניה אבו אלהווא" w:date="2025-05-21T13:53:00Z">
                  <w:rPr>
                    <w:rFonts w:ascii="David" w:eastAsia="Times New Roman" w:hAnsi="David" w:cs="David"/>
                    <w:b/>
                    <w:bCs/>
                    <w:sz w:val="24"/>
                    <w:szCs w:val="24"/>
                    <w:rtl/>
                  </w:rPr>
                </w:rPrChange>
              </w:rPr>
            </w:pPr>
            <w:ins w:id="1446" w:author="ראניה אבו אלהווא" w:date="2025-05-21T13:32:00Z">
              <w:r w:rsidRPr="002D4B5E">
                <w:rPr>
                  <w:rFonts w:ascii="David" w:hAnsi="David" w:cs="David"/>
                  <w:sz w:val="28"/>
                  <w:szCs w:val="28"/>
                  <w:rtl/>
                  <w:rPrChange w:id="1447" w:author="ראניה אבו אלהווא" w:date="2025-05-21T13:53:00Z">
                    <w:rPr>
                      <w:rFonts w:ascii="David" w:hAnsi="David" w:cs="David"/>
                      <w:color w:val="000000"/>
                      <w:rtl/>
                    </w:rPr>
                  </w:rPrChange>
                </w:rPr>
                <w:t>נבקש ההבהרה בדבר דרישות האבטחה הנדרשות על פי ההסכם, וכן הפנייה להוראות הדין הרלוונטיות, כנזכר בסעיף.</w:t>
              </w:r>
            </w:ins>
            <w:ins w:id="1448" w:author="רועי הרצוג" w:date="2025-05-21T13:13:00Z">
              <w:del w:id="1449" w:author="ראניה אבו אלהווא" w:date="2025-05-21T13:29:00Z">
                <w:r w:rsidRPr="002D4B5E" w:rsidDel="00B956E7">
                  <w:rPr>
                    <w:rFonts w:ascii="David" w:hAnsi="David" w:cs="David"/>
                    <w:sz w:val="28"/>
                    <w:szCs w:val="28"/>
                    <w:rtl/>
                    <w:rPrChange w:id="1450" w:author="ראניה אבו אלהווא" w:date="2025-05-21T13:53:00Z">
                      <w:rPr>
                        <w:rFonts w:ascii="David" w:hAnsi="David" w:cs="David"/>
                        <w:color w:val="000000"/>
                        <w:rtl/>
                      </w:rPr>
                    </w:rPrChange>
                  </w:rPr>
                  <w:delText>נבקש ההבהרה בדבר דרישות האבטחה הנדרשות על פי ההסכם, וכן הפנייה להוראות הדין הרלוונטיות, כנזכר בסעיף.</w:delText>
                </w:r>
              </w:del>
            </w:ins>
            <w:del w:id="1451" w:author="ראניה אבו אלהווא" w:date="2025-05-21T13:29:00Z">
              <w:r w:rsidRPr="002D4B5E" w:rsidDel="00B956E7">
                <w:rPr>
                  <w:rFonts w:ascii="David" w:eastAsia="Times New Roman" w:hAnsi="David" w:cs="David"/>
                  <w:b/>
                  <w:bCs/>
                  <w:sz w:val="28"/>
                  <w:szCs w:val="28"/>
                  <w:rtl/>
                  <w:rPrChange w:id="1452" w:author="ראניה אבו אלהווא" w:date="2025-05-21T13:53:00Z">
                    <w:rPr>
                      <w:rFonts w:ascii="David" w:eastAsia="Times New Roman" w:hAnsi="David" w:cs="David"/>
                      <w:b/>
                      <w:bCs/>
                      <w:sz w:val="24"/>
                      <w:szCs w:val="24"/>
                      <w:rtl/>
                    </w:rPr>
                  </w:rPrChange>
                </w:rPr>
                <w:delText xml:space="preserve">"קידום תעסוקתי" - </w:delText>
              </w:r>
              <w:r w:rsidRPr="002D4B5E" w:rsidDel="00B956E7">
                <w:rPr>
                  <w:rFonts w:ascii="David" w:eastAsia="Times New Roman" w:hAnsi="David" w:cs="David"/>
                  <w:sz w:val="28"/>
                  <w:szCs w:val="28"/>
                  <w:rtl/>
                  <w:rPrChange w:id="1453" w:author="ראניה אבו אלהווא" w:date="2025-05-21T13:53:00Z">
                    <w:rPr>
                      <w:rFonts w:ascii="David" w:eastAsia="Times New Roman" w:hAnsi="David" w:cs="David"/>
                      <w:sz w:val="24"/>
                      <w:szCs w:val="24"/>
                      <w:rtl/>
                    </w:rPr>
                  </w:rPrChange>
                </w:rPr>
                <w:delText xml:space="preserve">נבקש להוסיף להגדרה של שילוב או שיפור המצב התעסוקתי - גידול או שיפור בהיבטי הכנסה, קרי "... להביא לשילובו של אדם בעבודה או לשפר מצבו התעסוקתי (בהיבטי שכר / היקפי משרה / </w:delText>
              </w:r>
              <w:r w:rsidRPr="002D4B5E" w:rsidDel="00B956E7">
                <w:rPr>
                  <w:rFonts w:ascii="David" w:eastAsia="Times New Roman" w:hAnsi="David" w:cs="David"/>
                  <w:b/>
                  <w:bCs/>
                  <w:sz w:val="28"/>
                  <w:szCs w:val="28"/>
                  <w:rtl/>
                  <w:rPrChange w:id="1454" w:author="ראניה אבו אלהווא" w:date="2025-05-21T13:53:00Z">
                    <w:rPr>
                      <w:rFonts w:ascii="David" w:eastAsia="Times New Roman" w:hAnsi="David" w:cs="David"/>
                      <w:b/>
                      <w:bCs/>
                      <w:sz w:val="24"/>
                      <w:szCs w:val="24"/>
                      <w:rtl/>
                    </w:rPr>
                  </w:rPrChange>
                </w:rPr>
                <w:delText>הכנסה</w:delText>
              </w:r>
              <w:r w:rsidRPr="002D4B5E" w:rsidDel="00B956E7">
                <w:rPr>
                  <w:rFonts w:ascii="David" w:eastAsia="Times New Roman" w:hAnsi="David" w:cs="David"/>
                  <w:sz w:val="28"/>
                  <w:szCs w:val="28"/>
                  <w:rtl/>
                  <w:rPrChange w:id="1455" w:author="ראניה אבו אלהווא" w:date="2025-05-21T13:53:00Z">
                    <w:rPr>
                      <w:rFonts w:ascii="David" w:eastAsia="Times New Roman" w:hAnsi="David" w:cs="David"/>
                      <w:sz w:val="24"/>
                      <w:szCs w:val="24"/>
                      <w:rtl/>
                    </w:rPr>
                  </w:rPrChange>
                </w:rPr>
                <w:delText>).</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C322F2D" w14:textId="7BC387E0" w:rsidR="00B956E7" w:rsidRPr="002D4B5E" w:rsidRDefault="00B956E7" w:rsidP="00B956E7">
            <w:pPr>
              <w:spacing w:after="0" w:line="240" w:lineRule="auto"/>
              <w:rPr>
                <w:rFonts w:ascii="David" w:eastAsia="Times New Roman" w:hAnsi="David" w:cs="David"/>
                <w:sz w:val="28"/>
                <w:szCs w:val="28"/>
                <w:rtl/>
                <w:rPrChange w:id="1456" w:author="ראניה אבו אלהווא" w:date="2025-05-21T13:53:00Z">
                  <w:rPr>
                    <w:rFonts w:ascii="David" w:eastAsia="Times New Roman" w:hAnsi="David" w:cs="David"/>
                    <w:sz w:val="24"/>
                    <w:szCs w:val="24"/>
                    <w:rtl/>
                  </w:rPr>
                </w:rPrChange>
              </w:rPr>
            </w:pPr>
            <w:ins w:id="1457" w:author="ראניה אבו אלהווא" w:date="2025-05-21T13:32:00Z">
              <w:r w:rsidRPr="002D4B5E">
                <w:rPr>
                  <w:rFonts w:ascii="David" w:hAnsi="David" w:cs="David"/>
                  <w:sz w:val="28"/>
                  <w:szCs w:val="28"/>
                  <w:rtl/>
                  <w:rPrChange w:id="1458" w:author="ראניה אבו אלהווא" w:date="2025-05-21T13:53:00Z">
                    <w:rPr>
                      <w:rFonts w:ascii="David" w:hAnsi="David" w:cs="David"/>
                      <w:color w:val="000000"/>
                      <w:rtl/>
                    </w:rPr>
                  </w:rPrChange>
                </w:rPr>
                <w:t>שאלה זו אינה במסגרת הסעיפים הפתוחים לשאלות הבהרה. לא יינתן מענה</w:t>
              </w:r>
            </w:ins>
            <w:ins w:id="1459" w:author="רועי הרצוג" w:date="2025-05-21T13:13:00Z">
              <w:del w:id="1460" w:author="ראניה אבו אלהווא" w:date="2025-05-21T13:29:00Z">
                <w:r w:rsidRPr="002D4B5E" w:rsidDel="00B956E7">
                  <w:rPr>
                    <w:rFonts w:ascii="David" w:hAnsi="David" w:cs="David"/>
                    <w:sz w:val="28"/>
                    <w:szCs w:val="28"/>
                    <w:rtl/>
                    <w:rPrChange w:id="1461" w:author="ראניה אבו אלהווא" w:date="2025-05-21T13:53:00Z">
                      <w:rPr>
                        <w:rFonts w:ascii="David" w:hAnsi="David" w:cs="David"/>
                        <w:color w:val="000000"/>
                        <w:rtl/>
                      </w:rPr>
                    </w:rPrChange>
                  </w:rPr>
                  <w:delText>שאלה זו אינה במסגרת הסעיפים הפתוחים לשאלות הבהרה. לא יינתן מענה</w:delText>
                </w:r>
              </w:del>
            </w:ins>
            <w:del w:id="1462" w:author="ראניה אבו אלהווא" w:date="2025-05-21T13:29:00Z">
              <w:r w:rsidRPr="002D4B5E" w:rsidDel="00B956E7">
                <w:rPr>
                  <w:rFonts w:ascii="David" w:eastAsia="Times New Roman" w:hAnsi="David" w:cs="David"/>
                  <w:sz w:val="28"/>
                  <w:szCs w:val="28"/>
                  <w:rtl/>
                  <w:rPrChange w:id="1463"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14:paraId="19CE56CC" w14:textId="77777777" w:rsidTr="006F107C">
        <w:trPr>
          <w:trHeight w:val="630"/>
          <w:jc w:val="center"/>
        </w:trPr>
        <w:tc>
          <w:tcPr>
            <w:tcW w:w="951" w:type="dxa"/>
            <w:tcBorders>
              <w:top w:val="nil"/>
              <w:left w:val="single" w:sz="4" w:space="0" w:color="auto"/>
              <w:bottom w:val="single" w:sz="4" w:space="0" w:color="auto"/>
              <w:right w:val="single" w:sz="4" w:space="0" w:color="auto"/>
            </w:tcBorders>
            <w:shd w:val="clear" w:color="auto" w:fill="auto"/>
            <w:hideMark/>
          </w:tcPr>
          <w:p w14:paraId="4BE49636" w14:textId="77777777" w:rsidR="00B956E7" w:rsidRPr="002D4B5E" w:rsidRDefault="00B956E7" w:rsidP="00B956E7">
            <w:pPr>
              <w:spacing w:after="0" w:line="240" w:lineRule="auto"/>
              <w:jc w:val="center"/>
              <w:rPr>
                <w:rFonts w:ascii="David" w:eastAsia="Times New Roman" w:hAnsi="David" w:cs="David"/>
                <w:sz w:val="28"/>
                <w:szCs w:val="28"/>
                <w:rtl/>
                <w:rPrChange w:id="1464"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465" w:author="ראניה אבו אלהווא" w:date="2025-05-21T13:53:00Z">
                  <w:rPr>
                    <w:rFonts w:ascii="David" w:eastAsia="Times New Roman" w:hAnsi="David" w:cs="David"/>
                    <w:sz w:val="24"/>
                    <w:szCs w:val="24"/>
                    <w:rtl/>
                  </w:rPr>
                </w:rPrChange>
              </w:rPr>
              <w:t>29</w:t>
            </w:r>
          </w:p>
        </w:tc>
        <w:tc>
          <w:tcPr>
            <w:tcW w:w="1232" w:type="dxa"/>
            <w:tcBorders>
              <w:top w:val="nil"/>
              <w:left w:val="single" w:sz="4" w:space="0" w:color="auto"/>
              <w:bottom w:val="single" w:sz="4" w:space="0" w:color="auto"/>
              <w:right w:val="single" w:sz="4" w:space="0" w:color="auto"/>
            </w:tcBorders>
            <w:shd w:val="clear" w:color="auto" w:fill="auto"/>
          </w:tcPr>
          <w:p w14:paraId="5152E631" w14:textId="1251ABC8" w:rsidR="00B956E7" w:rsidRPr="002D4B5E" w:rsidRDefault="006F107C" w:rsidP="00B956E7">
            <w:pPr>
              <w:spacing w:after="0" w:line="240" w:lineRule="auto"/>
              <w:jc w:val="center"/>
              <w:rPr>
                <w:rFonts w:ascii="David" w:eastAsia="Times New Roman" w:hAnsi="David" w:cs="David"/>
                <w:sz w:val="28"/>
                <w:szCs w:val="28"/>
                <w:rtl/>
                <w:rPrChange w:id="1466" w:author="ראניה אבו אלהווא" w:date="2025-05-21T13:53:00Z">
                  <w:rPr>
                    <w:rFonts w:ascii="David" w:eastAsia="Times New Roman" w:hAnsi="David" w:cs="David"/>
                    <w:sz w:val="24"/>
                    <w:szCs w:val="24"/>
                    <w:rtl/>
                  </w:rPr>
                </w:rPrChange>
              </w:rPr>
            </w:pPr>
            <w:ins w:id="1467" w:author="ראניה אבו אלהווא" w:date="2025-05-21T13:40:00Z">
              <w:r w:rsidRPr="002D4B5E">
                <w:rPr>
                  <w:rFonts w:ascii="David" w:eastAsia="Times New Roman" w:hAnsi="David" w:cs="David"/>
                  <w:sz w:val="28"/>
                  <w:szCs w:val="28"/>
                  <w:rtl/>
                  <w:rPrChange w:id="1468" w:author="ראניה אבו אלהווא" w:date="2025-05-21T13:53:00Z">
                    <w:rPr>
                      <w:rFonts w:ascii="David" w:eastAsia="Times New Roman" w:hAnsi="David" w:cs="David"/>
                      <w:sz w:val="24"/>
                      <w:szCs w:val="24"/>
                      <w:rtl/>
                    </w:rPr>
                  </w:rPrChange>
                </w:rPr>
                <w:t>הסכם- פיצויים מוסכמים</w:t>
              </w:r>
            </w:ins>
            <w:del w:id="1469" w:author="ראניה אבו אלהווא" w:date="2025-05-21T13:29:00Z">
              <w:r w:rsidR="00B956E7" w:rsidRPr="002D4B5E" w:rsidDel="00B956E7">
                <w:rPr>
                  <w:rFonts w:ascii="David" w:eastAsia="Times New Roman" w:hAnsi="David" w:cs="David"/>
                  <w:sz w:val="28"/>
                  <w:szCs w:val="28"/>
                  <w:rtl/>
                  <w:rPrChange w:id="1470"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455C6D4" w14:textId="1740A57F" w:rsidR="00B956E7" w:rsidRPr="002D4B5E" w:rsidRDefault="00B956E7" w:rsidP="00B956E7">
            <w:pPr>
              <w:spacing w:after="0" w:line="240" w:lineRule="auto"/>
              <w:jc w:val="center"/>
              <w:rPr>
                <w:rFonts w:ascii="David" w:eastAsia="Times New Roman" w:hAnsi="David" w:cs="David"/>
                <w:sz w:val="28"/>
                <w:szCs w:val="28"/>
                <w:rtl/>
                <w:rPrChange w:id="1471" w:author="ראניה אבו אלהווא" w:date="2025-05-21T13:53:00Z">
                  <w:rPr>
                    <w:rFonts w:ascii="David" w:eastAsia="Times New Roman" w:hAnsi="David" w:cs="David"/>
                    <w:sz w:val="24"/>
                    <w:szCs w:val="24"/>
                    <w:rtl/>
                  </w:rPr>
                </w:rPrChange>
              </w:rPr>
            </w:pPr>
            <w:ins w:id="1472" w:author="ראניה אבו אלהווא" w:date="2025-05-21T13:32:00Z">
              <w:r w:rsidRPr="002D4B5E">
                <w:rPr>
                  <w:rFonts w:ascii="David" w:hAnsi="David" w:cs="David"/>
                  <w:sz w:val="28"/>
                  <w:szCs w:val="28"/>
                  <w:rPrChange w:id="1473" w:author="ראניה אבו אלהווא" w:date="2025-05-21T13:53:00Z">
                    <w:rPr>
                      <w:rFonts w:ascii="David" w:hAnsi="David" w:cs="David"/>
                      <w:color w:val="000000"/>
                    </w:rPr>
                  </w:rPrChange>
                </w:rPr>
                <w:t>30.9</w:t>
              </w:r>
            </w:ins>
            <w:ins w:id="1474" w:author="רועי הרצוג" w:date="2025-05-21T13:13:00Z">
              <w:del w:id="1475" w:author="ראניה אבו אלהווא" w:date="2025-05-21T13:29:00Z">
                <w:r w:rsidRPr="002D4B5E" w:rsidDel="00B956E7">
                  <w:rPr>
                    <w:rFonts w:ascii="David" w:hAnsi="David" w:cs="David"/>
                    <w:sz w:val="28"/>
                    <w:szCs w:val="28"/>
                    <w:rPrChange w:id="1476" w:author="ראניה אבו אלהווא" w:date="2025-05-21T13:53:00Z">
                      <w:rPr>
                        <w:rFonts w:ascii="David" w:hAnsi="David" w:cs="David"/>
                        <w:color w:val="000000"/>
                      </w:rPr>
                    </w:rPrChange>
                  </w:rPr>
                  <w:delText>30.9</w:delText>
                </w:r>
              </w:del>
            </w:ins>
            <w:del w:id="1477" w:author="ראניה אבו אלהווא" w:date="2025-05-21T13:29:00Z">
              <w:r w:rsidRPr="002D4B5E" w:rsidDel="00B956E7">
                <w:rPr>
                  <w:rFonts w:ascii="David" w:eastAsia="Times New Roman" w:hAnsi="David" w:cs="David"/>
                  <w:sz w:val="28"/>
                  <w:szCs w:val="28"/>
                  <w:rtl/>
                  <w:rPrChange w:id="1478" w:author="ראניה אבו אלהווא" w:date="2025-05-21T13:53:00Z">
                    <w:rPr>
                      <w:rFonts w:ascii="David" w:eastAsia="Times New Roman" w:hAnsi="David" w:cs="David"/>
                      <w:sz w:val="24"/>
                      <w:szCs w:val="24"/>
                      <w:rtl/>
                    </w:rPr>
                  </w:rPrChange>
                </w:rPr>
                <w:delText>5.7.2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19B9BBD6" w14:textId="2619BC33" w:rsidR="00B956E7" w:rsidRPr="002D4B5E" w:rsidRDefault="00B956E7" w:rsidP="00B956E7">
            <w:pPr>
              <w:spacing w:after="0" w:line="240" w:lineRule="auto"/>
              <w:jc w:val="center"/>
              <w:rPr>
                <w:rFonts w:ascii="David" w:eastAsia="Times New Roman" w:hAnsi="David" w:cs="David"/>
                <w:sz w:val="28"/>
                <w:szCs w:val="28"/>
                <w:rtl/>
                <w:rPrChange w:id="1479" w:author="ראניה אבו אלהווא" w:date="2025-05-21T13:53:00Z">
                  <w:rPr>
                    <w:rFonts w:ascii="David" w:eastAsia="Times New Roman" w:hAnsi="David" w:cs="David"/>
                    <w:sz w:val="24"/>
                    <w:szCs w:val="24"/>
                    <w:rtl/>
                  </w:rPr>
                </w:rPrChange>
              </w:rPr>
            </w:pPr>
            <w:ins w:id="1480" w:author="ראניה אבו אלהווא" w:date="2025-05-21T13:32:00Z">
              <w:r w:rsidRPr="002D4B5E">
                <w:rPr>
                  <w:rFonts w:ascii="David" w:hAnsi="David" w:cs="David"/>
                  <w:sz w:val="28"/>
                  <w:szCs w:val="28"/>
                  <w:rPrChange w:id="1481" w:author="ראניה אבו אלהווא" w:date="2025-05-21T13:53:00Z">
                    <w:rPr>
                      <w:rFonts w:ascii="David" w:hAnsi="David" w:cs="David"/>
                      <w:color w:val="000000"/>
                    </w:rPr>
                  </w:rPrChange>
                </w:rPr>
                <w:t>75</w:t>
              </w:r>
            </w:ins>
            <w:ins w:id="1482" w:author="רועי הרצוג" w:date="2025-05-21T13:13:00Z">
              <w:del w:id="1483" w:author="ראניה אבו אלהווא" w:date="2025-05-21T13:29:00Z">
                <w:r w:rsidRPr="002D4B5E" w:rsidDel="00B956E7">
                  <w:rPr>
                    <w:rFonts w:ascii="David" w:hAnsi="David" w:cs="David"/>
                    <w:sz w:val="28"/>
                    <w:szCs w:val="28"/>
                    <w:rPrChange w:id="1484" w:author="ראניה אבו אלהווא" w:date="2025-05-21T13:53:00Z">
                      <w:rPr>
                        <w:rFonts w:ascii="David" w:hAnsi="David" w:cs="David"/>
                        <w:color w:val="000000"/>
                      </w:rPr>
                    </w:rPrChange>
                  </w:rPr>
                  <w:delText>75</w:delText>
                </w:r>
              </w:del>
            </w:ins>
            <w:del w:id="1485" w:author="ראניה אבו אלהווא" w:date="2025-05-21T13:29:00Z">
              <w:r w:rsidRPr="002D4B5E" w:rsidDel="00B956E7">
                <w:rPr>
                  <w:rFonts w:ascii="David" w:eastAsia="Times New Roman" w:hAnsi="David" w:cs="David"/>
                  <w:sz w:val="28"/>
                  <w:szCs w:val="28"/>
                  <w:rtl/>
                  <w:rPrChange w:id="1486" w:author="ראניה אבו אלהווא" w:date="2025-05-21T13:53:00Z">
                    <w:rPr>
                      <w:rFonts w:ascii="David" w:eastAsia="Times New Roman" w:hAnsi="David" w:cs="David"/>
                      <w:sz w:val="24"/>
                      <w:szCs w:val="24"/>
                      <w:rtl/>
                    </w:rPr>
                  </w:rPrChange>
                </w:rPr>
                <w:delText>9</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567CE4C" w14:textId="4455B9CF" w:rsidR="00B956E7" w:rsidRPr="002D4B5E" w:rsidRDefault="00B956E7" w:rsidP="00B956E7">
            <w:pPr>
              <w:spacing w:after="0" w:line="240" w:lineRule="auto"/>
              <w:rPr>
                <w:rFonts w:ascii="David" w:eastAsia="Times New Roman" w:hAnsi="David" w:cs="David"/>
                <w:sz w:val="28"/>
                <w:szCs w:val="28"/>
                <w:rtl/>
                <w:rPrChange w:id="1487" w:author="ראניה אבו אלהווא" w:date="2025-05-21T13:53:00Z">
                  <w:rPr>
                    <w:rFonts w:ascii="David" w:eastAsia="Times New Roman" w:hAnsi="David" w:cs="David"/>
                    <w:sz w:val="24"/>
                    <w:szCs w:val="24"/>
                    <w:rtl/>
                  </w:rPr>
                </w:rPrChange>
              </w:rPr>
            </w:pPr>
            <w:ins w:id="1488" w:author="ראניה אבו אלהווא" w:date="2025-05-21T13:32:00Z">
              <w:r w:rsidRPr="002D4B5E">
                <w:rPr>
                  <w:rFonts w:ascii="David" w:hAnsi="David" w:cs="David"/>
                  <w:sz w:val="28"/>
                  <w:szCs w:val="28"/>
                  <w:rtl/>
                  <w:rPrChange w:id="1489" w:author="ראניה אבו אלהווא" w:date="2025-05-21T13:53:00Z">
                    <w:rPr>
                      <w:rFonts w:ascii="David" w:hAnsi="David" w:cs="David"/>
                      <w:color w:val="000000"/>
                      <w:rtl/>
                    </w:rPr>
                  </w:rPrChange>
                </w:rPr>
                <w:t xml:space="preserve">נבקש להוסיף הבהרה כי הפיצוי המוסכם יחול רק אימת שההפרה נבעה </w:t>
              </w:r>
              <w:r w:rsidRPr="002D4B5E">
                <w:rPr>
                  <w:rFonts w:ascii="David" w:hAnsi="David" w:cs="David"/>
                  <w:sz w:val="28"/>
                  <w:szCs w:val="28"/>
                  <w:rtl/>
                  <w:rPrChange w:id="1490" w:author="ראניה אבו אלהווא" w:date="2025-05-21T13:53:00Z">
                    <w:rPr>
                      <w:rFonts w:ascii="David" w:hAnsi="David" w:cs="David"/>
                      <w:color w:val="000000"/>
                      <w:rtl/>
                    </w:rPr>
                  </w:rPrChange>
                </w:rPr>
                <w:lastRenderedPageBreak/>
                <w:t>באופן בלעדי על ידי נותן השירותים.</w:t>
              </w:r>
              <w:r w:rsidRPr="002D4B5E">
                <w:rPr>
                  <w:rFonts w:ascii="David" w:hAnsi="David" w:cs="David"/>
                  <w:sz w:val="28"/>
                  <w:szCs w:val="28"/>
                  <w:rtl/>
                  <w:rPrChange w:id="1491" w:author="ראניה אבו אלהווא" w:date="2025-05-21T13:53:00Z">
                    <w:rPr>
                      <w:rFonts w:ascii="David" w:hAnsi="David" w:cs="David"/>
                      <w:color w:val="000000"/>
                      <w:rtl/>
                    </w:rPr>
                  </w:rPrChange>
                </w:rPr>
                <w:br/>
                <w:t>כמו כן נבקש להוסיף הבהרה כי הפיצוי המוסכם לעניין החלפת מנהל הפרויקט לא יחול במקרה של החלפה בוצעה לפי דרישת המשרד.</w:t>
              </w:r>
            </w:ins>
            <w:ins w:id="1492" w:author="רועי הרצוג" w:date="2025-05-21T13:13:00Z">
              <w:del w:id="1493" w:author="ראניה אבו אלהווא" w:date="2025-05-21T13:29:00Z">
                <w:r w:rsidRPr="002D4B5E" w:rsidDel="00B956E7">
                  <w:rPr>
                    <w:rFonts w:ascii="David" w:hAnsi="David" w:cs="David"/>
                    <w:sz w:val="28"/>
                    <w:szCs w:val="28"/>
                    <w:rtl/>
                    <w:rPrChange w:id="1494" w:author="ראניה אבו אלהווא" w:date="2025-05-21T13:53:00Z">
                      <w:rPr>
                        <w:rFonts w:ascii="David" w:hAnsi="David" w:cs="David"/>
                        <w:color w:val="000000"/>
                        <w:rtl/>
                      </w:rPr>
                    </w:rPrChange>
                  </w:rPr>
                  <w:delText>נבקש להוסיף הבהרה כי הפיצוי המוסכם יחול רק אימת שההפרה נבעה באופן בלעדי על ידי נותן השירותים.</w:delText>
                </w:r>
                <w:r w:rsidRPr="002D4B5E" w:rsidDel="00B956E7">
                  <w:rPr>
                    <w:rFonts w:ascii="David" w:hAnsi="David" w:cs="David"/>
                    <w:sz w:val="28"/>
                    <w:szCs w:val="28"/>
                    <w:rtl/>
                    <w:rPrChange w:id="1495" w:author="ראניה אבו אלהווא" w:date="2025-05-21T13:53:00Z">
                      <w:rPr>
                        <w:rFonts w:ascii="David" w:hAnsi="David" w:cs="David"/>
                        <w:color w:val="000000"/>
                        <w:rtl/>
                      </w:rPr>
                    </w:rPrChange>
                  </w:rPr>
                  <w:br/>
                  <w:delText>כמו כן נבקש להוסיף הבהרה כי הפיצוי המוסכם לעניין החלפת מנהל הפרויקט לא יחול במקרה של החלפה בוצעה לפי דרישת המשרד.</w:delText>
                </w:r>
              </w:del>
            </w:ins>
            <w:del w:id="1496" w:author="ראניה אבו אלהווא" w:date="2025-05-21T13:29:00Z">
              <w:r w:rsidRPr="002D4B5E" w:rsidDel="00B956E7">
                <w:rPr>
                  <w:rFonts w:ascii="David" w:eastAsia="Times New Roman" w:hAnsi="David" w:cs="David"/>
                  <w:sz w:val="28"/>
                  <w:szCs w:val="28"/>
                  <w:rtl/>
                  <w:rPrChange w:id="1497" w:author="ראניה אבו אלהווא" w:date="2025-05-21T13:53:00Z">
                    <w:rPr>
                      <w:rFonts w:ascii="David" w:eastAsia="Times New Roman" w:hAnsi="David" w:cs="David"/>
                      <w:sz w:val="24"/>
                      <w:szCs w:val="24"/>
                      <w:rtl/>
                    </w:rPr>
                  </w:rPrChange>
                </w:rPr>
                <w:delText>קידום תעסוקתי - נבקש להבהיר כי "שילובו של אדם בעבודה" כולל בתוכו גם ביצוע פעולות במטרה לסייע לאדם לפתוח/להרחיב את העסק.</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A61ED02" w14:textId="27C60667" w:rsidR="00B956E7" w:rsidRPr="002D4B5E" w:rsidRDefault="00B956E7" w:rsidP="00B956E7">
            <w:pPr>
              <w:spacing w:after="0" w:line="240" w:lineRule="auto"/>
              <w:rPr>
                <w:rFonts w:ascii="David" w:eastAsia="Times New Roman" w:hAnsi="David" w:cs="David"/>
                <w:sz w:val="28"/>
                <w:szCs w:val="28"/>
                <w:rtl/>
                <w:rPrChange w:id="1498" w:author="ראניה אבו אלהווא" w:date="2025-05-21T13:53:00Z">
                  <w:rPr>
                    <w:rFonts w:ascii="David" w:eastAsia="Times New Roman" w:hAnsi="David" w:cs="David"/>
                    <w:sz w:val="24"/>
                    <w:szCs w:val="24"/>
                    <w:rtl/>
                  </w:rPr>
                </w:rPrChange>
              </w:rPr>
            </w:pPr>
            <w:ins w:id="1499" w:author="ראניה אבו אלהווא" w:date="2025-05-21T13:32:00Z">
              <w:r w:rsidRPr="002D4B5E">
                <w:rPr>
                  <w:rFonts w:ascii="David" w:hAnsi="David" w:cs="David"/>
                  <w:sz w:val="28"/>
                  <w:szCs w:val="28"/>
                  <w:rtl/>
                  <w:rPrChange w:id="1500" w:author="ראניה אבו אלהווא" w:date="2025-05-21T13:53:00Z">
                    <w:rPr>
                      <w:rFonts w:ascii="David" w:hAnsi="David" w:cs="David"/>
                      <w:color w:val="000000"/>
                      <w:rtl/>
                    </w:rPr>
                  </w:rPrChange>
                </w:rPr>
                <w:lastRenderedPageBreak/>
                <w:t>שאלה זו אינה במסגרת הסעיפים הפתוחים לשאלות הבהרה. לא יינתן מענה</w:t>
              </w:r>
            </w:ins>
            <w:ins w:id="1501" w:author="רועי הרצוג" w:date="2025-05-21T13:13:00Z">
              <w:del w:id="1502" w:author="ראניה אבו אלהווא" w:date="2025-05-21T13:29:00Z">
                <w:r w:rsidRPr="002D4B5E" w:rsidDel="00B956E7">
                  <w:rPr>
                    <w:rFonts w:ascii="David" w:hAnsi="David" w:cs="David"/>
                    <w:sz w:val="28"/>
                    <w:szCs w:val="28"/>
                    <w:rtl/>
                    <w:rPrChange w:id="1503" w:author="ראניה אבו אלהווא" w:date="2025-05-21T13:53:00Z">
                      <w:rPr>
                        <w:rFonts w:ascii="David" w:hAnsi="David" w:cs="David"/>
                        <w:color w:val="000000"/>
                        <w:rtl/>
                      </w:rPr>
                    </w:rPrChange>
                  </w:rPr>
                  <w:delText>שאלה זו אינה במסגרת הסעיפים הפתוחים לשאלות הבהרה. לא יינתן מענה</w:delText>
                </w:r>
              </w:del>
            </w:ins>
            <w:del w:id="1504" w:author="ראניה אבו אלהווא" w:date="2025-05-21T13:29:00Z">
              <w:r w:rsidRPr="002D4B5E" w:rsidDel="00B956E7">
                <w:rPr>
                  <w:rFonts w:ascii="David" w:eastAsia="Times New Roman" w:hAnsi="David" w:cs="David"/>
                  <w:sz w:val="28"/>
                  <w:szCs w:val="28"/>
                  <w:rtl/>
                  <w:rPrChange w:id="1505"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14:paraId="225A08DE" w14:textId="77777777" w:rsidTr="006F107C">
        <w:trPr>
          <w:trHeight w:val="1260"/>
          <w:jc w:val="center"/>
        </w:trPr>
        <w:tc>
          <w:tcPr>
            <w:tcW w:w="951" w:type="dxa"/>
            <w:tcBorders>
              <w:top w:val="nil"/>
              <w:left w:val="single" w:sz="4" w:space="0" w:color="auto"/>
              <w:bottom w:val="single" w:sz="4" w:space="0" w:color="auto"/>
              <w:right w:val="single" w:sz="4" w:space="0" w:color="auto"/>
            </w:tcBorders>
            <w:shd w:val="clear" w:color="auto" w:fill="auto"/>
            <w:hideMark/>
          </w:tcPr>
          <w:p w14:paraId="1BE48756" w14:textId="77777777" w:rsidR="00B956E7" w:rsidRPr="002D4B5E" w:rsidRDefault="00B956E7" w:rsidP="00B956E7">
            <w:pPr>
              <w:spacing w:after="0" w:line="240" w:lineRule="auto"/>
              <w:jc w:val="center"/>
              <w:rPr>
                <w:rFonts w:ascii="David" w:eastAsia="Times New Roman" w:hAnsi="David" w:cs="David"/>
                <w:sz w:val="28"/>
                <w:szCs w:val="28"/>
                <w:rtl/>
                <w:rPrChange w:id="1506"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507" w:author="ראניה אבו אלהווא" w:date="2025-05-21T13:53:00Z">
                  <w:rPr>
                    <w:rFonts w:ascii="David" w:eastAsia="Times New Roman" w:hAnsi="David" w:cs="David"/>
                    <w:sz w:val="24"/>
                    <w:szCs w:val="24"/>
                    <w:rtl/>
                  </w:rPr>
                </w:rPrChange>
              </w:rPr>
              <w:t>30</w:t>
            </w:r>
          </w:p>
        </w:tc>
        <w:tc>
          <w:tcPr>
            <w:tcW w:w="1232" w:type="dxa"/>
            <w:tcBorders>
              <w:top w:val="nil"/>
              <w:left w:val="single" w:sz="4" w:space="0" w:color="auto"/>
              <w:bottom w:val="single" w:sz="4" w:space="0" w:color="auto"/>
              <w:right w:val="single" w:sz="4" w:space="0" w:color="auto"/>
            </w:tcBorders>
            <w:shd w:val="clear" w:color="auto" w:fill="auto"/>
          </w:tcPr>
          <w:p w14:paraId="16104A2F" w14:textId="3C741D50" w:rsidR="00B956E7" w:rsidRPr="002D4B5E" w:rsidRDefault="006F107C" w:rsidP="00B956E7">
            <w:pPr>
              <w:spacing w:after="0" w:line="240" w:lineRule="auto"/>
              <w:jc w:val="center"/>
              <w:rPr>
                <w:rFonts w:ascii="David" w:eastAsia="Times New Roman" w:hAnsi="David" w:cs="David"/>
                <w:sz w:val="28"/>
                <w:szCs w:val="28"/>
                <w:rtl/>
                <w:rPrChange w:id="1508" w:author="ראניה אבו אלהווא" w:date="2025-05-21T13:53:00Z">
                  <w:rPr>
                    <w:rFonts w:ascii="David" w:eastAsia="Times New Roman" w:hAnsi="David" w:cs="David"/>
                    <w:sz w:val="24"/>
                    <w:szCs w:val="24"/>
                    <w:rtl/>
                  </w:rPr>
                </w:rPrChange>
              </w:rPr>
            </w:pPr>
            <w:ins w:id="1509" w:author="ראניה אבו אלהווא" w:date="2025-05-21T13:40:00Z">
              <w:r w:rsidRPr="002D4B5E">
                <w:rPr>
                  <w:rFonts w:ascii="David" w:eastAsia="Times New Roman" w:hAnsi="David" w:cs="David"/>
                  <w:sz w:val="28"/>
                  <w:szCs w:val="28"/>
                  <w:rtl/>
                  <w:rPrChange w:id="1510" w:author="ראניה אבו אלהווא" w:date="2025-05-21T13:53:00Z">
                    <w:rPr>
                      <w:rFonts w:ascii="David" w:eastAsia="Times New Roman" w:hAnsi="David" w:cs="David"/>
                      <w:sz w:val="24"/>
                      <w:szCs w:val="24"/>
                      <w:rtl/>
                    </w:rPr>
                  </w:rPrChange>
                </w:rPr>
                <w:t>הסכם- פיצויים מוסכמים</w:t>
              </w:r>
            </w:ins>
            <w:del w:id="1511" w:author="ראניה אבו אלהווא" w:date="2025-05-21T13:29:00Z">
              <w:r w:rsidR="00B956E7" w:rsidRPr="002D4B5E" w:rsidDel="00B956E7">
                <w:rPr>
                  <w:rFonts w:ascii="David" w:eastAsia="Times New Roman" w:hAnsi="David" w:cs="David"/>
                  <w:sz w:val="28"/>
                  <w:szCs w:val="28"/>
                  <w:rtl/>
                  <w:rPrChange w:id="1512"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9FAA7AC" w14:textId="72F06CD7" w:rsidR="00B956E7" w:rsidRPr="002D4B5E" w:rsidRDefault="00B956E7" w:rsidP="00B956E7">
            <w:pPr>
              <w:spacing w:after="0" w:line="240" w:lineRule="auto"/>
              <w:jc w:val="center"/>
              <w:rPr>
                <w:rFonts w:ascii="David" w:eastAsia="Times New Roman" w:hAnsi="David" w:cs="David"/>
                <w:sz w:val="28"/>
                <w:szCs w:val="28"/>
                <w:rtl/>
                <w:rPrChange w:id="1513" w:author="ראניה אבו אלהווא" w:date="2025-05-21T13:53:00Z">
                  <w:rPr>
                    <w:rFonts w:ascii="David" w:eastAsia="Times New Roman" w:hAnsi="David" w:cs="David"/>
                    <w:sz w:val="24"/>
                    <w:szCs w:val="24"/>
                    <w:rtl/>
                  </w:rPr>
                </w:rPrChange>
              </w:rPr>
            </w:pPr>
            <w:ins w:id="1514" w:author="ראניה אבו אלהווא" w:date="2025-05-21T13:32:00Z">
              <w:r w:rsidRPr="002D4B5E">
                <w:rPr>
                  <w:rFonts w:ascii="David" w:hAnsi="David" w:cs="David"/>
                  <w:sz w:val="28"/>
                  <w:szCs w:val="28"/>
                  <w:rPrChange w:id="1515" w:author="ראניה אבו אלהווא" w:date="2025-05-21T13:53:00Z">
                    <w:rPr>
                      <w:rFonts w:ascii="David" w:hAnsi="David" w:cs="David"/>
                      <w:color w:val="000000"/>
                    </w:rPr>
                  </w:rPrChange>
                </w:rPr>
                <w:t>30.16</w:t>
              </w:r>
            </w:ins>
            <w:ins w:id="1516" w:author="רועי הרצוג" w:date="2025-05-21T13:13:00Z">
              <w:del w:id="1517" w:author="ראניה אבו אלהווא" w:date="2025-05-21T13:29:00Z">
                <w:r w:rsidRPr="002D4B5E" w:rsidDel="00B956E7">
                  <w:rPr>
                    <w:rFonts w:ascii="David" w:hAnsi="David" w:cs="David"/>
                    <w:sz w:val="28"/>
                    <w:szCs w:val="28"/>
                    <w:rPrChange w:id="1518" w:author="ראניה אבו אלהווא" w:date="2025-05-21T13:53:00Z">
                      <w:rPr>
                        <w:rFonts w:ascii="David" w:hAnsi="David" w:cs="David"/>
                        <w:color w:val="000000"/>
                      </w:rPr>
                    </w:rPrChange>
                  </w:rPr>
                  <w:delText>30.16</w:delText>
                </w:r>
              </w:del>
            </w:ins>
            <w:del w:id="1519" w:author="ראניה אבו אלהווא" w:date="2025-05-21T13:29:00Z">
              <w:r w:rsidRPr="002D4B5E" w:rsidDel="00B956E7">
                <w:rPr>
                  <w:rFonts w:ascii="David" w:eastAsia="Times New Roman" w:hAnsi="David" w:cs="David"/>
                  <w:sz w:val="28"/>
                  <w:szCs w:val="28"/>
                  <w:rtl/>
                  <w:rPrChange w:id="1520" w:author="ראניה אבו אלהווא" w:date="2025-05-21T13:53:00Z">
                    <w:rPr>
                      <w:rFonts w:ascii="David" w:eastAsia="Times New Roman" w:hAnsi="David" w:cs="David"/>
                      <w:sz w:val="24"/>
                      <w:szCs w:val="24"/>
                      <w:rtl/>
                    </w:rPr>
                  </w:rPrChange>
                </w:rPr>
                <w:delText>5.7.2.2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FFF269B" w14:textId="0C8C62A1" w:rsidR="00B956E7" w:rsidRPr="002D4B5E" w:rsidRDefault="00B956E7" w:rsidP="00B956E7">
            <w:pPr>
              <w:spacing w:after="0" w:line="240" w:lineRule="auto"/>
              <w:jc w:val="center"/>
              <w:rPr>
                <w:rFonts w:ascii="David" w:eastAsia="Times New Roman" w:hAnsi="David" w:cs="David"/>
                <w:sz w:val="28"/>
                <w:szCs w:val="28"/>
                <w:rtl/>
                <w:rPrChange w:id="1521" w:author="ראניה אבו אלהווא" w:date="2025-05-21T13:53:00Z">
                  <w:rPr>
                    <w:rFonts w:ascii="David" w:eastAsia="Times New Roman" w:hAnsi="David" w:cs="David"/>
                    <w:sz w:val="24"/>
                    <w:szCs w:val="24"/>
                    <w:rtl/>
                  </w:rPr>
                </w:rPrChange>
              </w:rPr>
            </w:pPr>
            <w:ins w:id="1522" w:author="ראניה אבו אלהווא" w:date="2025-05-21T13:32:00Z">
              <w:r w:rsidRPr="002D4B5E">
                <w:rPr>
                  <w:rFonts w:ascii="David" w:hAnsi="David" w:cs="David"/>
                  <w:sz w:val="28"/>
                  <w:szCs w:val="28"/>
                  <w:rPrChange w:id="1523" w:author="ראניה אבו אלהווא" w:date="2025-05-21T13:53:00Z">
                    <w:rPr>
                      <w:rFonts w:ascii="David" w:hAnsi="David" w:cs="David"/>
                      <w:color w:val="000000"/>
                    </w:rPr>
                  </w:rPrChange>
                </w:rPr>
                <w:t>77</w:t>
              </w:r>
            </w:ins>
            <w:ins w:id="1524" w:author="רועי הרצוג" w:date="2025-05-21T13:13:00Z">
              <w:del w:id="1525" w:author="ראניה אבו אלהווא" w:date="2025-05-21T13:29:00Z">
                <w:r w:rsidRPr="002D4B5E" w:rsidDel="00B956E7">
                  <w:rPr>
                    <w:rFonts w:ascii="David" w:hAnsi="David" w:cs="David"/>
                    <w:sz w:val="28"/>
                    <w:szCs w:val="28"/>
                    <w:rPrChange w:id="1526" w:author="ראניה אבו אלהווא" w:date="2025-05-21T13:53:00Z">
                      <w:rPr>
                        <w:rFonts w:ascii="David" w:hAnsi="David" w:cs="David"/>
                        <w:color w:val="000000"/>
                      </w:rPr>
                    </w:rPrChange>
                  </w:rPr>
                  <w:delText>77</w:delText>
                </w:r>
              </w:del>
            </w:ins>
            <w:del w:id="1527" w:author="ראניה אבו אלהווא" w:date="2025-05-21T13:29:00Z">
              <w:r w:rsidRPr="002D4B5E" w:rsidDel="00B956E7">
                <w:rPr>
                  <w:rFonts w:ascii="David" w:eastAsia="Times New Roman" w:hAnsi="David" w:cs="David"/>
                  <w:sz w:val="28"/>
                  <w:szCs w:val="28"/>
                  <w:rtl/>
                  <w:rPrChange w:id="1528" w:author="ראניה אבו אלהווא" w:date="2025-05-21T13:53:00Z">
                    <w:rPr>
                      <w:rFonts w:ascii="David" w:eastAsia="Times New Roman" w:hAnsi="David" w:cs="David"/>
                      <w:sz w:val="24"/>
                      <w:szCs w:val="24"/>
                      <w:rtl/>
                    </w:rPr>
                  </w:rPrChange>
                </w:rPr>
                <w:delText>10</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A790032" w14:textId="00B06AF9" w:rsidR="00B956E7" w:rsidRPr="002D4B5E" w:rsidRDefault="00B956E7" w:rsidP="00B956E7">
            <w:pPr>
              <w:spacing w:after="0" w:line="240" w:lineRule="auto"/>
              <w:rPr>
                <w:rFonts w:ascii="David" w:eastAsia="Times New Roman" w:hAnsi="David" w:cs="David"/>
                <w:sz w:val="28"/>
                <w:szCs w:val="28"/>
                <w:rtl/>
                <w:rPrChange w:id="1529" w:author="ראניה אבו אלהווא" w:date="2025-05-21T13:53:00Z">
                  <w:rPr>
                    <w:rFonts w:ascii="David" w:eastAsia="Times New Roman" w:hAnsi="David" w:cs="David"/>
                    <w:sz w:val="24"/>
                    <w:szCs w:val="24"/>
                    <w:rtl/>
                  </w:rPr>
                </w:rPrChange>
              </w:rPr>
            </w:pPr>
            <w:ins w:id="1530" w:author="ראניה אבו אלהווא" w:date="2025-05-21T13:32:00Z">
              <w:r w:rsidRPr="002D4B5E">
                <w:rPr>
                  <w:rFonts w:ascii="David" w:hAnsi="David" w:cs="David"/>
                  <w:sz w:val="28"/>
                  <w:szCs w:val="28"/>
                  <w:rtl/>
                  <w:rPrChange w:id="1531" w:author="ראניה אבו אלהווא" w:date="2025-05-21T13:53:00Z">
                    <w:rPr>
                      <w:rFonts w:ascii="David" w:hAnsi="David" w:cs="David"/>
                      <w:color w:val="000000"/>
                      <w:rtl/>
                    </w:rPr>
                  </w:rPrChange>
                </w:rPr>
                <w:t>אנא הבהירו כי אחוז המשתתפים מקרב בוגרי מכללות/מהט הינו 75% (הדוגמא בטבלה מתייחסת ל% גבוה יותר ואינה בהלימה עם דרישת היעד במכרז).</w:t>
              </w:r>
            </w:ins>
            <w:ins w:id="1532" w:author="רועי הרצוג" w:date="2025-05-21T13:13:00Z">
              <w:del w:id="1533" w:author="ראניה אבו אלהווא" w:date="2025-05-21T13:29:00Z">
                <w:r w:rsidRPr="002D4B5E" w:rsidDel="00B956E7">
                  <w:rPr>
                    <w:rFonts w:ascii="David" w:hAnsi="David" w:cs="David"/>
                    <w:sz w:val="28"/>
                    <w:szCs w:val="28"/>
                    <w:rtl/>
                    <w:rPrChange w:id="1534" w:author="ראניה אבו אלהווא" w:date="2025-05-21T13:53:00Z">
                      <w:rPr>
                        <w:rFonts w:ascii="David" w:hAnsi="David" w:cs="David"/>
                        <w:color w:val="000000"/>
                        <w:rtl/>
                      </w:rPr>
                    </w:rPrChange>
                  </w:rPr>
                  <w:delText>אנא הבהירו כי אחוז המשתתפים מקרב בוגרי מכללות/מהט הינו 75% (הדוגמא בטבלה מתייחסת ל% גבוה יותר ואינה בהלימה עם דרישת היעד במכרז).</w:delText>
                </w:r>
              </w:del>
            </w:ins>
            <w:del w:id="1535" w:author="ראניה אבו אלהווא" w:date="2025-05-21T13:29:00Z">
              <w:r w:rsidRPr="002D4B5E" w:rsidDel="00B956E7">
                <w:rPr>
                  <w:rFonts w:ascii="David" w:eastAsia="Times New Roman" w:hAnsi="David" w:cs="David"/>
                  <w:sz w:val="28"/>
                  <w:szCs w:val="28"/>
                  <w:rtl/>
                  <w:rPrChange w:id="1536" w:author="ראניה אבו אלהווא" w:date="2025-05-21T13:53:00Z">
                    <w:rPr>
                      <w:rFonts w:ascii="David" w:eastAsia="Times New Roman" w:hAnsi="David" w:cs="David"/>
                      <w:sz w:val="24"/>
                      <w:szCs w:val="24"/>
                      <w:rtl/>
                    </w:rPr>
                  </w:rPrChange>
                </w:rPr>
                <w:delText>הפרויקט המוצע נדרש לעמוד בהיקף כספי של לפחות 3 מלש"ח בממוצע לשנה כולל מע"מ. עמותה אינה גובה מע"מ ולכן הצגה באופן הזה בהכרח נותנת יתרון מובנה לחברות אשר גובות מע"מ ולכן נבקש לבצע התאמה של המחזור לעמותה בשונה מחברה בע"מ.</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F09499D" w14:textId="0B047394" w:rsidR="00B956E7" w:rsidRPr="002D4B5E" w:rsidRDefault="00B956E7" w:rsidP="00B956E7">
            <w:pPr>
              <w:spacing w:after="0" w:line="240" w:lineRule="auto"/>
              <w:rPr>
                <w:rFonts w:ascii="David" w:eastAsia="Times New Roman" w:hAnsi="David" w:cs="David"/>
                <w:sz w:val="28"/>
                <w:szCs w:val="28"/>
                <w:rtl/>
                <w:rPrChange w:id="1537" w:author="ראניה אבו אלהווא" w:date="2025-05-21T13:53:00Z">
                  <w:rPr>
                    <w:rFonts w:ascii="David" w:eastAsia="Times New Roman" w:hAnsi="David" w:cs="David"/>
                    <w:sz w:val="24"/>
                    <w:szCs w:val="24"/>
                    <w:rtl/>
                  </w:rPr>
                </w:rPrChange>
              </w:rPr>
            </w:pPr>
            <w:ins w:id="1538" w:author="ראניה אבו אלהווא" w:date="2025-05-21T13:32:00Z">
              <w:r w:rsidRPr="002D4B5E">
                <w:rPr>
                  <w:rFonts w:ascii="David" w:hAnsi="David" w:cs="David"/>
                  <w:sz w:val="28"/>
                  <w:szCs w:val="28"/>
                  <w:rtl/>
                  <w:rPrChange w:id="1539" w:author="ראניה אבו אלהווא" w:date="2025-05-21T13:53:00Z">
                    <w:rPr>
                      <w:rFonts w:ascii="David" w:hAnsi="David" w:cs="David"/>
                      <w:color w:val="000000"/>
                      <w:rtl/>
                    </w:rPr>
                  </w:rPrChange>
                </w:rPr>
                <w:t>שאלה זו אינה במסגרת הסעיפים הפתוחים לשאלות הבהרה.</w:t>
              </w:r>
              <w:r w:rsidRPr="002D4B5E">
                <w:rPr>
                  <w:rFonts w:ascii="David" w:hAnsi="David" w:cs="David"/>
                  <w:sz w:val="28"/>
                  <w:szCs w:val="28"/>
                  <w:rtl/>
                  <w:rPrChange w:id="1540" w:author="ראניה אבו אלהווא" w:date="2025-05-21T13:53:00Z">
                    <w:rPr>
                      <w:rFonts w:ascii="David" w:hAnsi="David" w:cs="David"/>
                      <w:color w:val="FF0000"/>
                      <w:rtl/>
                    </w:rPr>
                  </w:rPrChange>
                </w:rPr>
                <w:t xml:space="preserve"> עם זאת, ומאחר שנראה כי מציעים עשויים לטעות</w:t>
              </w:r>
              <w:r w:rsidRPr="002D4B5E">
                <w:rPr>
                  <w:rFonts w:ascii="David" w:hAnsi="David" w:cs="David"/>
                  <w:sz w:val="28"/>
                  <w:szCs w:val="28"/>
                  <w:rtl/>
                  <w:rPrChange w:id="1541" w:author="ראניה אבו אלהווא" w:date="2025-05-21T13:53:00Z">
                    <w:rPr>
                      <w:rFonts w:ascii="David" w:hAnsi="David" w:cs="David"/>
                      <w:color w:val="70AD47"/>
                      <w:rtl/>
                    </w:rPr>
                  </w:rPrChange>
                </w:rPr>
                <w:t>, יבוצע שינוי בעמודת "הערות" בסעיף 16 לפיצויים המוסכמים כדלקמן:</w:t>
              </w:r>
              <w:r w:rsidRPr="002D4B5E">
                <w:rPr>
                  <w:rFonts w:ascii="David" w:hAnsi="David" w:cs="David"/>
                  <w:sz w:val="28"/>
                  <w:szCs w:val="28"/>
                  <w:rtl/>
                  <w:rPrChange w:id="1542" w:author="ראניה אבו אלהווא" w:date="2025-05-21T13:53:00Z">
                    <w:rPr>
                      <w:rFonts w:ascii="David" w:hAnsi="David" w:cs="David"/>
                      <w:color w:val="000000"/>
                      <w:rtl/>
                    </w:rPr>
                  </w:rPrChange>
                </w:rPr>
                <w:t xml:space="preserve"> </w:t>
              </w:r>
              <w:r w:rsidRPr="002D4B5E">
                <w:rPr>
                  <w:rFonts w:ascii="David" w:hAnsi="David" w:cs="David"/>
                  <w:sz w:val="28"/>
                  <w:szCs w:val="28"/>
                  <w:rtl/>
                  <w:rPrChange w:id="1543" w:author="ראניה אבו אלהווא" w:date="2025-05-21T13:53:00Z">
                    <w:rPr>
                      <w:rFonts w:ascii="David" w:hAnsi="David" w:cs="David"/>
                      <w:color w:val="70AD47"/>
                      <w:rtl/>
                    </w:rPr>
                  </w:rPrChange>
                </w:rPr>
                <w:t>" לצורך ההמחשה, בהינתן שהשיעור המינימלי עודמ על 75%, במידה ושיעור הנשים (כמוגדר בהפרה) עומד על 70.7%: הישיעור מעוגל ל- 71%, ולכן הפיצוי יחול על 3% סטייה."</w:t>
              </w:r>
            </w:ins>
            <w:ins w:id="1544" w:author="רועי הרצוג" w:date="2025-05-21T13:13:00Z">
              <w:del w:id="1545" w:author="ראניה אבו אלהווא" w:date="2025-05-21T13:29:00Z">
                <w:r w:rsidRPr="002D4B5E" w:rsidDel="00B956E7">
                  <w:rPr>
                    <w:rFonts w:ascii="David" w:hAnsi="David" w:cs="David"/>
                    <w:sz w:val="28"/>
                    <w:szCs w:val="28"/>
                    <w:rtl/>
                    <w:rPrChange w:id="1546" w:author="ראניה אבו אלהווא" w:date="2025-05-21T13:53:00Z">
                      <w:rPr>
                        <w:rFonts w:ascii="David" w:hAnsi="David" w:cs="David"/>
                        <w:color w:val="000000"/>
                        <w:rtl/>
                      </w:rPr>
                    </w:rPrChange>
                  </w:rPr>
                  <w:delText>שאלה זו אינה במסגרת הסעיפים הפתוחים לשאלות הבהרה.</w:delText>
                </w:r>
                <w:r w:rsidRPr="002D4B5E" w:rsidDel="00B956E7">
                  <w:rPr>
                    <w:rFonts w:ascii="David" w:hAnsi="David" w:cs="David"/>
                    <w:sz w:val="28"/>
                    <w:szCs w:val="28"/>
                    <w:rtl/>
                    <w:rPrChange w:id="1547" w:author="ראניה אבו אלהווא" w:date="2025-05-21T13:53:00Z">
                      <w:rPr>
                        <w:rFonts w:ascii="David" w:hAnsi="David" w:cs="David"/>
                        <w:color w:val="FF0000"/>
                        <w:rtl/>
                      </w:rPr>
                    </w:rPrChange>
                  </w:rPr>
                  <w:delText xml:space="preserve"> עם זאת, ומאחר שנראה כי מציעים עשויים לטעות</w:delText>
                </w:r>
                <w:r w:rsidRPr="002D4B5E" w:rsidDel="00B956E7">
                  <w:rPr>
                    <w:rFonts w:ascii="David" w:hAnsi="David" w:cs="David"/>
                    <w:sz w:val="28"/>
                    <w:szCs w:val="28"/>
                    <w:rtl/>
                    <w:rPrChange w:id="1548" w:author="ראניה אבו אלהווא" w:date="2025-05-21T13:53:00Z">
                      <w:rPr>
                        <w:rFonts w:ascii="David" w:hAnsi="David" w:cs="David"/>
                        <w:color w:val="70AD47"/>
                        <w:rtl/>
                      </w:rPr>
                    </w:rPrChange>
                  </w:rPr>
                  <w:delText>, יבוצע שינוי בעמודת "הערות" בסעיף 16 לפיצויים המוסכמים כדלקמן:</w:delText>
                </w:r>
                <w:r w:rsidRPr="002D4B5E" w:rsidDel="00B956E7">
                  <w:rPr>
                    <w:rFonts w:ascii="David" w:hAnsi="David" w:cs="David"/>
                    <w:sz w:val="28"/>
                    <w:szCs w:val="28"/>
                    <w:rtl/>
                    <w:rPrChange w:id="1549" w:author="ראניה אבו אלהווא" w:date="2025-05-21T13:53:00Z">
                      <w:rPr>
                        <w:rFonts w:ascii="David" w:hAnsi="David" w:cs="David"/>
                        <w:color w:val="000000"/>
                        <w:rtl/>
                      </w:rPr>
                    </w:rPrChange>
                  </w:rPr>
                  <w:delText xml:space="preserve"> </w:delText>
                </w:r>
                <w:r w:rsidRPr="002D4B5E" w:rsidDel="00B956E7">
                  <w:rPr>
                    <w:rFonts w:ascii="David" w:hAnsi="David" w:cs="David"/>
                    <w:sz w:val="28"/>
                    <w:szCs w:val="28"/>
                    <w:rtl/>
                    <w:rPrChange w:id="1550" w:author="ראניה אבו אלהווא" w:date="2025-05-21T13:53:00Z">
                      <w:rPr>
                        <w:rFonts w:ascii="David" w:hAnsi="David" w:cs="David"/>
                        <w:color w:val="70AD47"/>
                        <w:rtl/>
                      </w:rPr>
                    </w:rPrChange>
                  </w:rPr>
                  <w:delText>" לצורך ההמחשה, בהינתן שהשיעור המינימלי עודמ על 75%, במידה ושיעור הנשים (כמוגדר בהפרה) עומד על 70.7%: הישיעור מעוגל ל- 71%, ולכן הפיצוי יחול על 3% סטייה."</w:delText>
                </w:r>
              </w:del>
            </w:ins>
            <w:del w:id="1551" w:author="ראניה אבו אלהווא" w:date="2025-05-21T13:29:00Z">
              <w:r w:rsidRPr="002D4B5E" w:rsidDel="00B956E7">
                <w:rPr>
                  <w:rFonts w:ascii="David" w:eastAsia="Times New Roman" w:hAnsi="David" w:cs="David"/>
                  <w:sz w:val="28"/>
                  <w:szCs w:val="28"/>
                  <w:rtl/>
                  <w:rPrChange w:id="1552" w:author="ראניה אבו אלהווא" w:date="2025-05-21T13:53:00Z">
                    <w:rPr>
                      <w:rFonts w:ascii="David" w:eastAsia="Times New Roman" w:hAnsi="David" w:cs="David"/>
                      <w:sz w:val="24"/>
                      <w:szCs w:val="24"/>
                      <w:rtl/>
                    </w:rPr>
                  </w:rPrChange>
                </w:rPr>
                <w:delText>לא יחול שינוי בסעיף זה.</w:delText>
              </w:r>
            </w:del>
          </w:p>
        </w:tc>
      </w:tr>
      <w:tr w:rsidR="006F107C" w:rsidRPr="002D4B5E" w14:paraId="05CC698C" w14:textId="77777777" w:rsidTr="006F107C">
        <w:trPr>
          <w:trHeight w:val="1260"/>
          <w:jc w:val="center"/>
        </w:trPr>
        <w:tc>
          <w:tcPr>
            <w:tcW w:w="951" w:type="dxa"/>
            <w:tcBorders>
              <w:top w:val="nil"/>
              <w:left w:val="single" w:sz="4" w:space="0" w:color="auto"/>
              <w:bottom w:val="single" w:sz="4" w:space="0" w:color="auto"/>
              <w:right w:val="single" w:sz="4" w:space="0" w:color="auto"/>
            </w:tcBorders>
            <w:shd w:val="clear" w:color="auto" w:fill="auto"/>
            <w:hideMark/>
          </w:tcPr>
          <w:p w14:paraId="7312F7CC" w14:textId="77777777" w:rsidR="00B956E7" w:rsidRPr="002D4B5E" w:rsidRDefault="00B956E7" w:rsidP="00B956E7">
            <w:pPr>
              <w:spacing w:after="0" w:line="240" w:lineRule="auto"/>
              <w:jc w:val="center"/>
              <w:rPr>
                <w:rFonts w:ascii="David" w:eastAsia="Times New Roman" w:hAnsi="David" w:cs="David"/>
                <w:sz w:val="28"/>
                <w:szCs w:val="28"/>
                <w:rtl/>
                <w:rPrChange w:id="1553"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554" w:author="ראניה אבו אלהווא" w:date="2025-05-21T13:53:00Z">
                  <w:rPr>
                    <w:rFonts w:ascii="David" w:eastAsia="Times New Roman" w:hAnsi="David" w:cs="David"/>
                    <w:sz w:val="24"/>
                    <w:szCs w:val="24"/>
                    <w:rtl/>
                  </w:rPr>
                </w:rPrChange>
              </w:rPr>
              <w:t>31</w:t>
            </w:r>
          </w:p>
        </w:tc>
        <w:tc>
          <w:tcPr>
            <w:tcW w:w="1232" w:type="dxa"/>
            <w:tcBorders>
              <w:top w:val="nil"/>
              <w:left w:val="single" w:sz="4" w:space="0" w:color="auto"/>
              <w:bottom w:val="single" w:sz="4" w:space="0" w:color="auto"/>
              <w:right w:val="single" w:sz="4" w:space="0" w:color="auto"/>
            </w:tcBorders>
            <w:shd w:val="clear" w:color="auto" w:fill="auto"/>
          </w:tcPr>
          <w:p w14:paraId="15E8DB9A" w14:textId="18722F89" w:rsidR="00B956E7" w:rsidRPr="002D4B5E" w:rsidRDefault="00B956E7" w:rsidP="00B956E7">
            <w:pPr>
              <w:spacing w:after="0" w:line="240" w:lineRule="auto"/>
              <w:jc w:val="center"/>
              <w:rPr>
                <w:rFonts w:ascii="David" w:eastAsia="Times New Roman" w:hAnsi="David" w:cs="David"/>
                <w:sz w:val="28"/>
                <w:szCs w:val="28"/>
                <w:rtl/>
                <w:rPrChange w:id="1555" w:author="ראניה אבו אלהווא" w:date="2025-05-21T13:53:00Z">
                  <w:rPr>
                    <w:rFonts w:ascii="David" w:eastAsia="Times New Roman" w:hAnsi="David" w:cs="David"/>
                    <w:sz w:val="24"/>
                    <w:szCs w:val="24"/>
                    <w:rtl/>
                  </w:rPr>
                </w:rPrChange>
              </w:rPr>
            </w:pPr>
            <w:del w:id="1556" w:author="ראניה אבו אלהווא" w:date="2025-05-21T13:29:00Z">
              <w:r w:rsidRPr="002D4B5E" w:rsidDel="00B956E7">
                <w:rPr>
                  <w:rFonts w:ascii="David" w:eastAsia="Times New Roman" w:hAnsi="David" w:cs="David"/>
                  <w:sz w:val="28"/>
                  <w:szCs w:val="28"/>
                  <w:rtl/>
                  <w:rPrChange w:id="1557" w:author="ראניה אבו אלהווא" w:date="2025-05-21T13:53:00Z">
                    <w:rPr>
                      <w:rFonts w:ascii="David" w:eastAsia="Times New Roman" w:hAnsi="David" w:cs="David"/>
                      <w:sz w:val="24"/>
                      <w:szCs w:val="24"/>
                      <w:rtl/>
                    </w:rPr>
                  </w:rPrChange>
                </w:rPr>
                <w:delText>תנאי סף</w:delText>
              </w:r>
            </w:del>
            <w:ins w:id="1558" w:author="ראניה אבו אלהווא" w:date="2025-05-21T13:40:00Z">
              <w:r w:rsidR="006F107C" w:rsidRPr="002D4B5E">
                <w:rPr>
                  <w:rFonts w:ascii="David" w:eastAsia="Times New Roman" w:hAnsi="David" w:cs="David"/>
                  <w:sz w:val="28"/>
                  <w:szCs w:val="28"/>
                  <w:rtl/>
                  <w:rPrChange w:id="1559" w:author="ראניה אבו אלהווא" w:date="2025-05-21T13:53:00Z">
                    <w:rPr>
                      <w:rFonts w:ascii="David" w:eastAsia="Times New Roman" w:hAnsi="David" w:cs="David"/>
                      <w:sz w:val="24"/>
                      <w:szCs w:val="24"/>
                      <w:rtl/>
                    </w:rPr>
                  </w:rPrChange>
                </w:rPr>
                <w:t>הסכם- פיצויים מוסכמים</w:t>
              </w:r>
            </w:ins>
          </w:p>
        </w:tc>
        <w:tc>
          <w:tcPr>
            <w:tcW w:w="927" w:type="dxa"/>
            <w:tcBorders>
              <w:top w:val="nil"/>
              <w:left w:val="single" w:sz="4" w:space="0" w:color="auto"/>
              <w:bottom w:val="single" w:sz="4" w:space="0" w:color="auto"/>
              <w:right w:val="single" w:sz="4" w:space="0" w:color="auto"/>
            </w:tcBorders>
            <w:shd w:val="clear" w:color="auto" w:fill="auto"/>
            <w:vAlign w:val="center"/>
          </w:tcPr>
          <w:p w14:paraId="213D5C0B" w14:textId="44D2B32F" w:rsidR="00B956E7" w:rsidRPr="002D4B5E" w:rsidRDefault="00B956E7" w:rsidP="00B956E7">
            <w:pPr>
              <w:spacing w:after="0" w:line="240" w:lineRule="auto"/>
              <w:jc w:val="center"/>
              <w:rPr>
                <w:rFonts w:ascii="David" w:eastAsia="Times New Roman" w:hAnsi="David" w:cs="David"/>
                <w:sz w:val="28"/>
                <w:szCs w:val="28"/>
                <w:rtl/>
                <w:rPrChange w:id="1560" w:author="ראניה אבו אלהווא" w:date="2025-05-21T13:53:00Z">
                  <w:rPr>
                    <w:rFonts w:ascii="David" w:eastAsia="Times New Roman" w:hAnsi="David" w:cs="David"/>
                    <w:sz w:val="24"/>
                    <w:szCs w:val="24"/>
                    <w:rtl/>
                  </w:rPr>
                </w:rPrChange>
              </w:rPr>
            </w:pPr>
            <w:ins w:id="1561" w:author="ראניה אבו אלהווא" w:date="2025-05-21T13:32:00Z">
              <w:r w:rsidRPr="002D4B5E">
                <w:rPr>
                  <w:rFonts w:ascii="David" w:hAnsi="David" w:cs="David"/>
                  <w:sz w:val="28"/>
                  <w:szCs w:val="28"/>
                  <w:rPrChange w:id="1562" w:author="ראניה אבו אלהווא" w:date="2025-05-21T13:53:00Z">
                    <w:rPr>
                      <w:rFonts w:ascii="David" w:hAnsi="David" w:cs="David"/>
                      <w:color w:val="000000"/>
                    </w:rPr>
                  </w:rPrChange>
                </w:rPr>
                <w:t>30.18</w:t>
              </w:r>
            </w:ins>
            <w:ins w:id="1563" w:author="רועי הרצוג" w:date="2025-05-21T13:13:00Z">
              <w:del w:id="1564" w:author="ראניה אבו אלהווא" w:date="2025-05-21T13:29:00Z">
                <w:r w:rsidRPr="002D4B5E" w:rsidDel="00B956E7">
                  <w:rPr>
                    <w:rFonts w:ascii="David" w:hAnsi="David" w:cs="David"/>
                    <w:sz w:val="28"/>
                    <w:szCs w:val="28"/>
                    <w:rPrChange w:id="1565" w:author="ראניה אבו אלהווא" w:date="2025-05-21T13:53:00Z">
                      <w:rPr>
                        <w:rFonts w:ascii="David" w:hAnsi="David" w:cs="David"/>
                        <w:color w:val="000000"/>
                      </w:rPr>
                    </w:rPrChange>
                  </w:rPr>
                  <w:delText>30.18</w:delText>
                </w:r>
              </w:del>
            </w:ins>
            <w:del w:id="1566" w:author="ראניה אבו אלהווא" w:date="2025-05-21T13:29:00Z">
              <w:r w:rsidRPr="002D4B5E" w:rsidDel="00B956E7">
                <w:rPr>
                  <w:rFonts w:ascii="David" w:eastAsia="Times New Roman" w:hAnsi="David" w:cs="David"/>
                  <w:sz w:val="28"/>
                  <w:szCs w:val="28"/>
                  <w:rtl/>
                  <w:rPrChange w:id="1567" w:author="ראניה אבו אלהווא" w:date="2025-05-21T13:53:00Z">
                    <w:rPr>
                      <w:rFonts w:ascii="David" w:eastAsia="Times New Roman" w:hAnsi="David" w:cs="David"/>
                      <w:sz w:val="24"/>
                      <w:szCs w:val="24"/>
                      <w:rtl/>
                    </w:rPr>
                  </w:rPrChange>
                </w:rPr>
                <w:delText>5.7.2.2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A00D535" w14:textId="6230DCD0" w:rsidR="00B956E7" w:rsidRPr="002D4B5E" w:rsidRDefault="00B956E7" w:rsidP="00B956E7">
            <w:pPr>
              <w:spacing w:after="0" w:line="240" w:lineRule="auto"/>
              <w:jc w:val="center"/>
              <w:rPr>
                <w:rFonts w:ascii="David" w:eastAsia="Times New Roman" w:hAnsi="David" w:cs="David"/>
                <w:sz w:val="28"/>
                <w:szCs w:val="28"/>
                <w:rtl/>
                <w:rPrChange w:id="1568" w:author="ראניה אבו אלהווא" w:date="2025-05-21T13:53:00Z">
                  <w:rPr>
                    <w:rFonts w:ascii="David" w:eastAsia="Times New Roman" w:hAnsi="David" w:cs="David"/>
                    <w:sz w:val="24"/>
                    <w:szCs w:val="24"/>
                    <w:rtl/>
                  </w:rPr>
                </w:rPrChange>
              </w:rPr>
            </w:pPr>
            <w:ins w:id="1569" w:author="ראניה אבו אלהווא" w:date="2025-05-21T13:32:00Z">
              <w:r w:rsidRPr="002D4B5E">
                <w:rPr>
                  <w:rFonts w:ascii="David" w:hAnsi="David" w:cs="David"/>
                  <w:sz w:val="28"/>
                  <w:szCs w:val="28"/>
                  <w:rPrChange w:id="1570" w:author="ראניה אבו אלהווא" w:date="2025-05-21T13:53:00Z">
                    <w:rPr>
                      <w:rFonts w:ascii="David" w:hAnsi="David" w:cs="David"/>
                      <w:color w:val="000000"/>
                    </w:rPr>
                  </w:rPrChange>
                </w:rPr>
                <w:t>77</w:t>
              </w:r>
            </w:ins>
            <w:ins w:id="1571" w:author="רועי הרצוג" w:date="2025-05-21T13:13:00Z">
              <w:del w:id="1572" w:author="ראניה אבו אלהווא" w:date="2025-05-21T13:29:00Z">
                <w:r w:rsidRPr="002D4B5E" w:rsidDel="00B956E7">
                  <w:rPr>
                    <w:rFonts w:ascii="David" w:hAnsi="David" w:cs="David"/>
                    <w:sz w:val="28"/>
                    <w:szCs w:val="28"/>
                    <w:rPrChange w:id="1573" w:author="ראניה אבו אלהווא" w:date="2025-05-21T13:53:00Z">
                      <w:rPr>
                        <w:rFonts w:ascii="David" w:hAnsi="David" w:cs="David"/>
                        <w:color w:val="000000"/>
                      </w:rPr>
                    </w:rPrChange>
                  </w:rPr>
                  <w:delText>77</w:delText>
                </w:r>
              </w:del>
            </w:ins>
            <w:del w:id="1574" w:author="ראניה אבו אלהווא" w:date="2025-05-21T13:29:00Z">
              <w:r w:rsidRPr="002D4B5E" w:rsidDel="00B956E7">
                <w:rPr>
                  <w:rFonts w:ascii="David" w:eastAsia="Times New Roman" w:hAnsi="David" w:cs="David"/>
                  <w:sz w:val="28"/>
                  <w:szCs w:val="28"/>
                  <w:rtl/>
                  <w:rPrChange w:id="1575" w:author="ראניה אבו אלהווא" w:date="2025-05-21T13:53:00Z">
                    <w:rPr>
                      <w:rFonts w:ascii="David" w:eastAsia="Times New Roman" w:hAnsi="David" w:cs="David"/>
                      <w:sz w:val="24"/>
                      <w:szCs w:val="24"/>
                      <w:rtl/>
                    </w:rPr>
                  </w:rPrChange>
                </w:rPr>
                <w:delText>10</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D002979" w14:textId="07940BB5" w:rsidR="00B956E7" w:rsidRPr="002D4B5E" w:rsidRDefault="00B956E7" w:rsidP="00B956E7">
            <w:pPr>
              <w:spacing w:after="0" w:line="240" w:lineRule="auto"/>
              <w:rPr>
                <w:rFonts w:ascii="David" w:eastAsia="Times New Roman" w:hAnsi="David" w:cs="David"/>
                <w:sz w:val="28"/>
                <w:szCs w:val="28"/>
                <w:rtl/>
                <w:rPrChange w:id="1576" w:author="ראניה אבו אלהווא" w:date="2025-05-21T13:53:00Z">
                  <w:rPr>
                    <w:rFonts w:ascii="David" w:eastAsia="Times New Roman" w:hAnsi="David" w:cs="David"/>
                    <w:sz w:val="24"/>
                    <w:szCs w:val="24"/>
                    <w:rtl/>
                  </w:rPr>
                </w:rPrChange>
              </w:rPr>
            </w:pPr>
            <w:ins w:id="1577" w:author="ראניה אבו אלהווא" w:date="2025-05-21T13:32:00Z">
              <w:r w:rsidRPr="002D4B5E">
                <w:rPr>
                  <w:rFonts w:ascii="David" w:hAnsi="David" w:cs="David"/>
                  <w:sz w:val="28"/>
                  <w:szCs w:val="28"/>
                  <w:rtl/>
                  <w:rPrChange w:id="1578" w:author="ראניה אבו אלהווא" w:date="2025-05-21T13:53:00Z">
                    <w:rPr>
                      <w:rFonts w:ascii="David" w:hAnsi="David" w:cs="David"/>
                      <w:color w:val="000000"/>
                      <w:rtl/>
                    </w:rPr>
                  </w:rPrChange>
                </w:rPr>
                <w:t xml:space="preserve">הטבלה לא עודכנה בהתאם לתיקונים שהוכנסו למכרז ובמסגרת סבב תשובות ההבהרה הקודם, לפיהם שהפיצוי יושת רק </w:t>
              </w:r>
              <w:r w:rsidRPr="002D4B5E">
                <w:rPr>
                  <w:rFonts w:ascii="David" w:hAnsi="David" w:cs="David"/>
                  <w:sz w:val="28"/>
                  <w:szCs w:val="28"/>
                  <w:u w:val="single"/>
                  <w:rtl/>
                  <w:rPrChange w:id="1579" w:author="ראניה אבו אלהווא" w:date="2025-05-21T13:53:00Z">
                    <w:rPr>
                      <w:rFonts w:ascii="David" w:hAnsi="David" w:cs="David"/>
                      <w:color w:val="000000"/>
                      <w:u w:val="single"/>
                      <w:rtl/>
                    </w:rPr>
                  </w:rPrChange>
                </w:rPr>
                <w:t>החל מהמקרה ה90</w:t>
              </w:r>
              <w:r w:rsidRPr="002D4B5E">
                <w:rPr>
                  <w:rFonts w:ascii="David" w:hAnsi="David" w:cs="David"/>
                  <w:sz w:val="28"/>
                  <w:szCs w:val="28"/>
                  <w:rtl/>
                  <w:rPrChange w:id="1580" w:author="ראניה אבו אלהווא" w:date="2025-05-21T13:53:00Z">
                    <w:rPr>
                      <w:rFonts w:ascii="David" w:hAnsi="David" w:cs="David"/>
                      <w:color w:val="000000"/>
                      <w:rtl/>
                    </w:rPr>
                  </w:rPrChange>
                </w:rPr>
                <w:t>.</w:t>
              </w:r>
            </w:ins>
            <w:ins w:id="1581" w:author="רועי הרצוג" w:date="2025-05-21T13:13:00Z">
              <w:del w:id="1582" w:author="ראניה אבו אלהווא" w:date="2025-05-21T13:29:00Z">
                <w:r w:rsidRPr="002D4B5E" w:rsidDel="00B956E7">
                  <w:rPr>
                    <w:rFonts w:ascii="David" w:hAnsi="David" w:cs="David"/>
                    <w:sz w:val="28"/>
                    <w:szCs w:val="28"/>
                    <w:rtl/>
                    <w:rPrChange w:id="1583" w:author="ראניה אבו אלהווא" w:date="2025-05-21T13:53:00Z">
                      <w:rPr>
                        <w:rFonts w:ascii="David" w:hAnsi="David" w:cs="David"/>
                        <w:color w:val="000000"/>
                        <w:rtl/>
                      </w:rPr>
                    </w:rPrChange>
                  </w:rPr>
                  <w:delText xml:space="preserve">הטבלה לא עודכנה בהתאם לתיקונים שהוכנסו למכרז ובמסגרת סבב תשובות ההבהרה הקודם, לפיהם שהפיצוי יושת רק </w:delText>
                </w:r>
                <w:r w:rsidRPr="002D4B5E" w:rsidDel="00B956E7">
                  <w:rPr>
                    <w:rFonts w:ascii="David" w:hAnsi="David" w:cs="David"/>
                    <w:sz w:val="28"/>
                    <w:szCs w:val="28"/>
                    <w:u w:val="single"/>
                    <w:rtl/>
                    <w:rPrChange w:id="1584" w:author="ראניה אבו אלהווא" w:date="2025-05-21T13:53:00Z">
                      <w:rPr>
                        <w:rFonts w:ascii="David" w:hAnsi="David" w:cs="David"/>
                        <w:color w:val="000000"/>
                        <w:u w:val="single"/>
                        <w:rtl/>
                      </w:rPr>
                    </w:rPrChange>
                  </w:rPr>
                  <w:delText>החל מהמקרה ה90</w:delText>
                </w:r>
                <w:r w:rsidRPr="002D4B5E" w:rsidDel="00B956E7">
                  <w:rPr>
                    <w:rFonts w:ascii="David" w:hAnsi="David" w:cs="David"/>
                    <w:sz w:val="28"/>
                    <w:szCs w:val="28"/>
                    <w:rtl/>
                    <w:rPrChange w:id="1585" w:author="ראניה אבו אלהווא" w:date="2025-05-21T13:53:00Z">
                      <w:rPr>
                        <w:rFonts w:ascii="David" w:hAnsi="David" w:cs="David"/>
                        <w:color w:val="000000"/>
                        <w:rtl/>
                      </w:rPr>
                    </w:rPrChange>
                  </w:rPr>
                  <w:delText>.</w:delText>
                </w:r>
              </w:del>
            </w:ins>
            <w:del w:id="1586" w:author="ראניה אבו אלהווא" w:date="2025-05-21T13:29:00Z">
              <w:r w:rsidRPr="002D4B5E" w:rsidDel="00B956E7">
                <w:rPr>
                  <w:rFonts w:ascii="David" w:eastAsia="Times New Roman" w:hAnsi="David" w:cs="David"/>
                  <w:sz w:val="28"/>
                  <w:szCs w:val="28"/>
                  <w:rtl/>
                  <w:rPrChange w:id="1587" w:author="ראניה אבו אלהווא" w:date="2025-05-21T13:53:00Z">
                    <w:rPr>
                      <w:rFonts w:ascii="David" w:eastAsia="Times New Roman" w:hAnsi="David" w:cs="David"/>
                      <w:sz w:val="24"/>
                      <w:szCs w:val="24"/>
                      <w:rtl/>
                    </w:rPr>
                  </w:rPrChange>
                </w:rPr>
                <w:delText>על מנת לוודא כי המציעים אכן עומדים בתנאי סף זה, נבקש מעורך המכרז לדרוש מהמציעים כי בנספח ד' שעניינו פירוט ניסיון המציע, יפורטו כל סוגי המשרות ו\או רשימת משרות בהם שולבו המשתתפים ולא להסתפק בהצהרה בלבד שכן מהות המכרז הינה שילוב סטודנטים ואקדמאים במשרות טכנולוגיות.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A43CAEB" w14:textId="5591C0B2" w:rsidR="00B956E7" w:rsidRPr="002D4B5E" w:rsidRDefault="00B956E7" w:rsidP="00B956E7">
            <w:pPr>
              <w:spacing w:after="0" w:line="240" w:lineRule="auto"/>
              <w:rPr>
                <w:rFonts w:ascii="David" w:eastAsia="Times New Roman" w:hAnsi="David" w:cs="David"/>
                <w:sz w:val="28"/>
                <w:szCs w:val="28"/>
                <w:rtl/>
                <w:rPrChange w:id="1588" w:author="ראניה אבו אלהווא" w:date="2025-05-21T13:53:00Z">
                  <w:rPr>
                    <w:rFonts w:ascii="David" w:eastAsia="Times New Roman" w:hAnsi="David" w:cs="David"/>
                    <w:sz w:val="24"/>
                    <w:szCs w:val="24"/>
                    <w:rtl/>
                  </w:rPr>
                </w:rPrChange>
              </w:rPr>
            </w:pPr>
            <w:ins w:id="1589" w:author="ראניה אבו אלהווא" w:date="2025-05-21T13:32:00Z">
              <w:r w:rsidRPr="002D4B5E">
                <w:rPr>
                  <w:rFonts w:ascii="David" w:hAnsi="David" w:cs="David"/>
                  <w:sz w:val="28"/>
                  <w:szCs w:val="28"/>
                  <w:rtl/>
                  <w:rPrChange w:id="1590" w:author="ראניה אבו אלהווא" w:date="2025-05-21T13:53:00Z">
                    <w:rPr>
                      <w:rFonts w:ascii="David" w:hAnsi="David" w:cs="David"/>
                      <w:color w:val="000000"/>
                      <w:rtl/>
                    </w:rPr>
                  </w:rPrChange>
                </w:rPr>
                <w:t xml:space="preserve">שאלה זו אינה במסגרת הסעיפים הפתוחים לשאלות הבהרה. </w:t>
              </w:r>
              <w:r w:rsidRPr="002D4B5E">
                <w:rPr>
                  <w:rFonts w:ascii="David" w:hAnsi="David" w:cs="David"/>
                  <w:sz w:val="28"/>
                  <w:szCs w:val="28"/>
                  <w:rtl/>
                  <w:rPrChange w:id="1591" w:author="ראניה אבו אלהווא" w:date="2025-05-21T13:53:00Z">
                    <w:rPr>
                      <w:rFonts w:ascii="David" w:hAnsi="David" w:cs="David"/>
                      <w:color w:val="70AD47"/>
                      <w:rtl/>
                    </w:rPr>
                  </w:rPrChange>
                </w:rPr>
                <w:t>עם זאת, ומאחר שנראה כי אכן לא בוצע התיקון כפי שהוסכם, יבוצע שינוי בעמודת "הערות" בסעיף 18 לפיצויים המוסכמים כדלקמן: "פיצוי החל מהמקרה התשעים (90) מתחת ליעד השנתי."</w:t>
              </w:r>
            </w:ins>
            <w:ins w:id="1592" w:author="רועי הרצוג" w:date="2025-05-21T13:13:00Z">
              <w:del w:id="1593" w:author="ראניה אבו אלהווא" w:date="2025-05-21T13:29:00Z">
                <w:r w:rsidRPr="002D4B5E" w:rsidDel="00B956E7">
                  <w:rPr>
                    <w:rFonts w:ascii="David" w:hAnsi="David" w:cs="David"/>
                    <w:sz w:val="28"/>
                    <w:szCs w:val="28"/>
                    <w:rtl/>
                    <w:rPrChange w:id="1594" w:author="ראניה אבו אלהווא" w:date="2025-05-21T13:53:00Z">
                      <w:rPr>
                        <w:rFonts w:ascii="David" w:hAnsi="David" w:cs="David"/>
                        <w:color w:val="000000"/>
                        <w:rtl/>
                      </w:rPr>
                    </w:rPrChange>
                  </w:rPr>
                  <w:delText xml:space="preserve">שאלה זו אינה במסגרת הסעיפים הפתוחים לשאלות הבהרה. </w:delText>
                </w:r>
                <w:r w:rsidRPr="002D4B5E" w:rsidDel="00B956E7">
                  <w:rPr>
                    <w:rFonts w:ascii="David" w:hAnsi="David" w:cs="David"/>
                    <w:sz w:val="28"/>
                    <w:szCs w:val="28"/>
                    <w:rtl/>
                    <w:rPrChange w:id="1595" w:author="ראניה אבו אלהווא" w:date="2025-05-21T13:53:00Z">
                      <w:rPr>
                        <w:rFonts w:ascii="David" w:hAnsi="David" w:cs="David"/>
                        <w:color w:val="70AD47"/>
                        <w:rtl/>
                      </w:rPr>
                    </w:rPrChange>
                  </w:rPr>
                  <w:delText>עם זאת, ומאחר שנראה כי אכן לא בוצע התיקון כפי שהוסכם, יבוצע שינוי בעמודת "הערות" בסעיף 18 לפיצויים המוסכמים כדלקמן: "פיצוי החל מהמקרה התשעים (90) מתחת ליעד השנתי."</w:delText>
                </w:r>
              </w:del>
            </w:ins>
            <w:del w:id="1596" w:author="ראניה אבו אלהווא" w:date="2025-05-21T13:29:00Z">
              <w:r w:rsidRPr="002D4B5E" w:rsidDel="00B956E7">
                <w:rPr>
                  <w:rFonts w:ascii="David" w:eastAsia="Times New Roman" w:hAnsi="David" w:cs="David"/>
                  <w:sz w:val="28"/>
                  <w:szCs w:val="28"/>
                  <w:rtl/>
                  <w:rPrChange w:id="1597" w:author="ראניה אבו אלהווא" w:date="2025-05-21T13:53:00Z">
                    <w:rPr>
                      <w:rFonts w:ascii="David" w:eastAsia="Times New Roman" w:hAnsi="David" w:cs="David"/>
                      <w:sz w:val="24"/>
                      <w:szCs w:val="24"/>
                      <w:rtl/>
                    </w:rPr>
                  </w:rPrChange>
                </w:rPr>
                <w:delText>כפי שנכתב בתת המידה "ביצוע השמות של משתתפים/ מקבלי שירות במשרות טכנולוגיות" בסעיף 6.6.1.2 למכרז: "יודגש כי המשרד רשאי לדרוש פרטים מאמתים בגין השמות".</w:delText>
              </w:r>
              <w:r w:rsidRPr="002D4B5E" w:rsidDel="00B956E7">
                <w:rPr>
                  <w:rFonts w:ascii="David" w:eastAsia="Times New Roman" w:hAnsi="David" w:cs="David"/>
                  <w:sz w:val="28"/>
                  <w:szCs w:val="28"/>
                  <w:rtl/>
                  <w:rPrChange w:id="1598" w:author="ראניה אבו אלהווא" w:date="2025-05-21T13:53:00Z">
                    <w:rPr>
                      <w:rFonts w:ascii="David" w:eastAsia="Times New Roman" w:hAnsi="David" w:cs="David"/>
                      <w:sz w:val="24"/>
                      <w:szCs w:val="24"/>
                      <w:rtl/>
                    </w:rPr>
                  </w:rPrChange>
                </w:rPr>
                <w:br/>
                <w:delText>מציע שיסתכן בהצהרה שקרית עלול לפסול את מועמדתו למכרז.</w:delText>
              </w:r>
            </w:del>
          </w:p>
        </w:tc>
      </w:tr>
      <w:tr w:rsidR="006F107C" w:rsidRPr="002D4B5E" w14:paraId="4DE046BC" w14:textId="77777777" w:rsidTr="006F107C">
        <w:trPr>
          <w:trHeight w:val="1575"/>
          <w:jc w:val="center"/>
        </w:trPr>
        <w:tc>
          <w:tcPr>
            <w:tcW w:w="951" w:type="dxa"/>
            <w:tcBorders>
              <w:top w:val="nil"/>
              <w:left w:val="single" w:sz="4" w:space="0" w:color="auto"/>
              <w:bottom w:val="single" w:sz="4" w:space="0" w:color="auto"/>
              <w:right w:val="single" w:sz="4" w:space="0" w:color="auto"/>
            </w:tcBorders>
            <w:shd w:val="clear" w:color="auto" w:fill="auto"/>
            <w:hideMark/>
          </w:tcPr>
          <w:p w14:paraId="0DF9E0FA" w14:textId="77777777" w:rsidR="00B956E7" w:rsidRPr="002D4B5E" w:rsidRDefault="00B956E7" w:rsidP="00B956E7">
            <w:pPr>
              <w:spacing w:after="0" w:line="240" w:lineRule="auto"/>
              <w:jc w:val="center"/>
              <w:rPr>
                <w:rFonts w:ascii="David" w:eastAsia="Times New Roman" w:hAnsi="David" w:cs="David"/>
                <w:sz w:val="28"/>
                <w:szCs w:val="28"/>
                <w:rtl/>
                <w:rPrChange w:id="1599"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600" w:author="ראניה אבו אלהווא" w:date="2025-05-21T13:53:00Z">
                  <w:rPr>
                    <w:rFonts w:ascii="David" w:eastAsia="Times New Roman" w:hAnsi="David" w:cs="David"/>
                    <w:sz w:val="24"/>
                    <w:szCs w:val="24"/>
                    <w:rtl/>
                  </w:rPr>
                </w:rPrChange>
              </w:rPr>
              <w:t>32</w:t>
            </w:r>
          </w:p>
        </w:tc>
        <w:tc>
          <w:tcPr>
            <w:tcW w:w="1232" w:type="dxa"/>
            <w:tcBorders>
              <w:top w:val="nil"/>
              <w:left w:val="single" w:sz="4" w:space="0" w:color="auto"/>
              <w:bottom w:val="single" w:sz="4" w:space="0" w:color="auto"/>
              <w:right w:val="single" w:sz="4" w:space="0" w:color="auto"/>
            </w:tcBorders>
            <w:shd w:val="clear" w:color="auto" w:fill="auto"/>
          </w:tcPr>
          <w:p w14:paraId="013B4181" w14:textId="7C300ACF" w:rsidR="00B956E7" w:rsidRPr="002D4B5E" w:rsidRDefault="006F107C" w:rsidP="00B956E7">
            <w:pPr>
              <w:spacing w:after="0" w:line="240" w:lineRule="auto"/>
              <w:jc w:val="center"/>
              <w:rPr>
                <w:rFonts w:ascii="David" w:eastAsia="Times New Roman" w:hAnsi="David" w:cs="David"/>
                <w:sz w:val="28"/>
                <w:szCs w:val="28"/>
                <w:rtl/>
                <w:rPrChange w:id="1601" w:author="ראניה אבו אלהווא" w:date="2025-05-21T13:53:00Z">
                  <w:rPr>
                    <w:rFonts w:ascii="David" w:eastAsia="Times New Roman" w:hAnsi="David" w:cs="David"/>
                    <w:sz w:val="24"/>
                    <w:szCs w:val="24"/>
                    <w:rtl/>
                  </w:rPr>
                </w:rPrChange>
              </w:rPr>
            </w:pPr>
            <w:ins w:id="1602" w:author="ראניה אבו אלהווא" w:date="2025-05-21T13:41:00Z">
              <w:r w:rsidRPr="002D4B5E">
                <w:rPr>
                  <w:rFonts w:ascii="David" w:eastAsia="Times New Roman" w:hAnsi="David" w:cs="David"/>
                  <w:sz w:val="28"/>
                  <w:szCs w:val="28"/>
                  <w:rtl/>
                  <w:rPrChange w:id="1603" w:author="ראניה אבו אלהווא" w:date="2025-05-21T13:53:00Z">
                    <w:rPr>
                      <w:rFonts w:ascii="David" w:eastAsia="Times New Roman" w:hAnsi="David" w:cs="David"/>
                      <w:sz w:val="24"/>
                      <w:szCs w:val="24"/>
                      <w:rtl/>
                    </w:rPr>
                  </w:rPrChange>
                </w:rPr>
                <w:t>מפרט השירותים- סל השירותים לפרט ולמעסיקים</w:t>
              </w:r>
            </w:ins>
            <w:del w:id="1604" w:author="ראניה אבו אלהווא" w:date="2025-05-21T13:29:00Z">
              <w:r w:rsidR="00B956E7" w:rsidRPr="002D4B5E" w:rsidDel="00B956E7">
                <w:rPr>
                  <w:rFonts w:ascii="David" w:eastAsia="Times New Roman" w:hAnsi="David" w:cs="David"/>
                  <w:sz w:val="28"/>
                  <w:szCs w:val="28"/>
                  <w:rtl/>
                  <w:rPrChange w:id="1605"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94C912F" w14:textId="539A515E" w:rsidR="00B956E7" w:rsidRPr="002D4B5E" w:rsidRDefault="00B956E7" w:rsidP="00B956E7">
            <w:pPr>
              <w:spacing w:after="0" w:line="240" w:lineRule="auto"/>
              <w:jc w:val="center"/>
              <w:rPr>
                <w:rFonts w:ascii="David" w:eastAsia="Times New Roman" w:hAnsi="David" w:cs="David"/>
                <w:sz w:val="28"/>
                <w:szCs w:val="28"/>
                <w:rtl/>
                <w:rPrChange w:id="1606" w:author="ראניה אבו אלהווא" w:date="2025-05-21T13:53:00Z">
                  <w:rPr>
                    <w:rFonts w:ascii="David" w:eastAsia="Times New Roman" w:hAnsi="David" w:cs="David"/>
                    <w:sz w:val="24"/>
                    <w:szCs w:val="24"/>
                    <w:rtl/>
                  </w:rPr>
                </w:rPrChange>
              </w:rPr>
            </w:pPr>
            <w:ins w:id="1607" w:author="ראניה אבו אלהווא" w:date="2025-05-21T13:32:00Z">
              <w:r w:rsidRPr="002D4B5E">
                <w:rPr>
                  <w:rFonts w:ascii="David" w:hAnsi="David" w:cs="David"/>
                  <w:sz w:val="28"/>
                  <w:szCs w:val="28"/>
                  <w:rPrChange w:id="1608" w:author="ראניה אבו אלהווא" w:date="2025-05-21T13:53:00Z">
                    <w:rPr>
                      <w:rFonts w:ascii="David" w:hAnsi="David" w:cs="David"/>
                      <w:color w:val="000000"/>
                    </w:rPr>
                  </w:rPrChange>
                </w:rPr>
                <w:t>8.3.2</w:t>
              </w:r>
            </w:ins>
            <w:ins w:id="1609" w:author="רועי הרצוג" w:date="2025-05-21T13:13:00Z">
              <w:del w:id="1610" w:author="ראניה אבו אלהווא" w:date="2025-05-21T13:29:00Z">
                <w:r w:rsidRPr="002D4B5E" w:rsidDel="00B956E7">
                  <w:rPr>
                    <w:rFonts w:ascii="David" w:hAnsi="David" w:cs="David"/>
                    <w:sz w:val="28"/>
                    <w:szCs w:val="28"/>
                    <w:rPrChange w:id="1611" w:author="ראניה אבו אלהווא" w:date="2025-05-21T13:53:00Z">
                      <w:rPr>
                        <w:rFonts w:ascii="David" w:hAnsi="David" w:cs="David"/>
                        <w:color w:val="000000"/>
                      </w:rPr>
                    </w:rPrChange>
                  </w:rPr>
                  <w:delText>8.3.2</w:delText>
                </w:r>
              </w:del>
            </w:ins>
            <w:del w:id="1612" w:author="ראניה אבו אלהווא" w:date="2025-05-21T13:29:00Z">
              <w:r w:rsidRPr="002D4B5E" w:rsidDel="00B956E7">
                <w:rPr>
                  <w:rFonts w:ascii="David" w:eastAsia="Times New Roman" w:hAnsi="David" w:cs="David"/>
                  <w:sz w:val="28"/>
                  <w:szCs w:val="28"/>
                  <w:rtl/>
                  <w:rPrChange w:id="1613" w:author="ראניה אבו אלהווא" w:date="2025-05-21T13:53:00Z">
                    <w:rPr>
                      <w:rFonts w:ascii="David" w:eastAsia="Times New Roman" w:hAnsi="David" w:cs="David"/>
                      <w:sz w:val="24"/>
                      <w:szCs w:val="24"/>
                      <w:rtl/>
                    </w:rPr>
                  </w:rPrChange>
                </w:rPr>
                <w:delText>5.7.2.2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96A8F11" w14:textId="623061C8" w:rsidR="00B956E7" w:rsidRPr="002D4B5E" w:rsidRDefault="00B956E7" w:rsidP="00B956E7">
            <w:pPr>
              <w:spacing w:after="0" w:line="240" w:lineRule="auto"/>
              <w:jc w:val="center"/>
              <w:rPr>
                <w:rFonts w:ascii="David" w:eastAsia="Times New Roman" w:hAnsi="David" w:cs="David"/>
                <w:sz w:val="28"/>
                <w:szCs w:val="28"/>
                <w:rtl/>
                <w:rPrChange w:id="1614" w:author="ראניה אבו אלהווא" w:date="2025-05-21T13:53:00Z">
                  <w:rPr>
                    <w:rFonts w:ascii="David" w:eastAsia="Times New Roman" w:hAnsi="David" w:cs="David"/>
                    <w:sz w:val="24"/>
                    <w:szCs w:val="24"/>
                    <w:rtl/>
                  </w:rPr>
                </w:rPrChange>
              </w:rPr>
            </w:pPr>
            <w:ins w:id="1615" w:author="ראניה אבו אלהווא" w:date="2025-05-21T13:32:00Z">
              <w:r w:rsidRPr="002D4B5E">
                <w:rPr>
                  <w:rFonts w:ascii="David" w:hAnsi="David" w:cs="David"/>
                  <w:sz w:val="28"/>
                  <w:szCs w:val="28"/>
                  <w:rPrChange w:id="1616" w:author="ראניה אבו אלהווא" w:date="2025-05-21T13:53:00Z">
                    <w:rPr>
                      <w:rFonts w:ascii="David" w:hAnsi="David" w:cs="David"/>
                      <w:color w:val="000000"/>
                    </w:rPr>
                  </w:rPrChange>
                </w:rPr>
                <w:t>102</w:t>
              </w:r>
            </w:ins>
            <w:ins w:id="1617" w:author="רועי הרצוג" w:date="2025-05-21T13:13:00Z">
              <w:del w:id="1618" w:author="ראניה אבו אלהווא" w:date="2025-05-21T13:29:00Z">
                <w:r w:rsidRPr="002D4B5E" w:rsidDel="00B956E7">
                  <w:rPr>
                    <w:rFonts w:ascii="David" w:hAnsi="David" w:cs="David"/>
                    <w:sz w:val="28"/>
                    <w:szCs w:val="28"/>
                    <w:rPrChange w:id="1619" w:author="ראניה אבו אלהווא" w:date="2025-05-21T13:53:00Z">
                      <w:rPr>
                        <w:rFonts w:ascii="David" w:hAnsi="David" w:cs="David"/>
                        <w:color w:val="000000"/>
                      </w:rPr>
                    </w:rPrChange>
                  </w:rPr>
                  <w:delText>102</w:delText>
                </w:r>
              </w:del>
            </w:ins>
            <w:del w:id="1620" w:author="ראניה אבו אלהווא" w:date="2025-05-21T13:29:00Z">
              <w:r w:rsidRPr="002D4B5E" w:rsidDel="00B956E7">
                <w:rPr>
                  <w:rFonts w:ascii="David" w:eastAsia="Times New Roman" w:hAnsi="David" w:cs="David"/>
                  <w:sz w:val="28"/>
                  <w:szCs w:val="28"/>
                  <w:rtl/>
                  <w:rPrChange w:id="1621" w:author="ראניה אבו אלהווא" w:date="2025-05-21T13:53:00Z">
                    <w:rPr>
                      <w:rFonts w:ascii="David" w:eastAsia="Times New Roman" w:hAnsi="David" w:cs="David"/>
                      <w:sz w:val="24"/>
                      <w:szCs w:val="24"/>
                      <w:rtl/>
                    </w:rPr>
                  </w:rPrChange>
                </w:rPr>
                <w:delText>10</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37FF600F" w14:textId="75241F4D" w:rsidR="00B956E7" w:rsidRPr="002D4B5E" w:rsidRDefault="00B956E7" w:rsidP="00B956E7">
            <w:pPr>
              <w:spacing w:after="0" w:line="240" w:lineRule="auto"/>
              <w:rPr>
                <w:rFonts w:ascii="David" w:eastAsia="Times New Roman" w:hAnsi="David" w:cs="David"/>
                <w:sz w:val="28"/>
                <w:szCs w:val="28"/>
                <w:rtl/>
                <w:rPrChange w:id="1622" w:author="ראניה אבו אלהווא" w:date="2025-05-21T13:53:00Z">
                  <w:rPr>
                    <w:rFonts w:ascii="David" w:eastAsia="Times New Roman" w:hAnsi="David" w:cs="David"/>
                    <w:sz w:val="24"/>
                    <w:szCs w:val="24"/>
                    <w:rtl/>
                  </w:rPr>
                </w:rPrChange>
              </w:rPr>
            </w:pPr>
            <w:ins w:id="1623" w:author="ראניה אבו אלהווא" w:date="2025-05-21T13:32:00Z">
              <w:r w:rsidRPr="002D4B5E">
                <w:rPr>
                  <w:rFonts w:ascii="David" w:hAnsi="David" w:cs="David"/>
                  <w:sz w:val="28"/>
                  <w:szCs w:val="28"/>
                  <w:rtl/>
                  <w:rPrChange w:id="1624" w:author="ראניה אבו אלהווא" w:date="2025-05-21T13:53:00Z">
                    <w:rPr>
                      <w:rFonts w:ascii="David" w:hAnsi="David" w:cs="David"/>
                      <w:color w:val="000000"/>
                      <w:rtl/>
                    </w:rPr>
                  </w:rPrChange>
                </w:rPr>
                <w:t>נבקש לכלול במכרז תמורה גם בגין הכלים הכלולים בסעיף זה (סעיף 8.3.2 במפרט השירותים).</w:t>
              </w:r>
              <w:r w:rsidRPr="002D4B5E">
                <w:rPr>
                  <w:rFonts w:ascii="David" w:hAnsi="David" w:cs="David"/>
                  <w:sz w:val="28"/>
                  <w:szCs w:val="28"/>
                  <w:rtl/>
                  <w:rPrChange w:id="1625" w:author="ראניה אבו אלהווא" w:date="2025-05-21T13:53:00Z">
                    <w:rPr>
                      <w:rFonts w:ascii="David" w:hAnsi="David" w:cs="David"/>
                      <w:color w:val="000000"/>
                      <w:rtl/>
                    </w:rPr>
                  </w:rPrChange>
                </w:rPr>
                <w:br/>
                <w:t>הן משום שאספקת השירות כרוכה בעלות, ולכן יש לתקצב אותה. והן על מנת שלא ליצור למפעיל תמריץ שלילי לאספקת שירות זה, שיגרום לזה שמספר המשתתפים שמקבלים כלים אלו יהיה המינימום הדרוש במכרז, במקום לנסות לספק כלים אפקטיביים לכמה שיותר משתתפים.</w:t>
              </w:r>
            </w:ins>
            <w:ins w:id="1626" w:author="רועי הרצוג" w:date="2025-05-21T13:13:00Z">
              <w:del w:id="1627" w:author="ראניה אבו אלהווא" w:date="2025-05-21T13:29:00Z">
                <w:r w:rsidRPr="002D4B5E" w:rsidDel="00B956E7">
                  <w:rPr>
                    <w:rFonts w:ascii="David" w:hAnsi="David" w:cs="David"/>
                    <w:sz w:val="28"/>
                    <w:szCs w:val="28"/>
                    <w:rtl/>
                    <w:rPrChange w:id="1628" w:author="ראניה אבו אלהווא" w:date="2025-05-21T13:53:00Z">
                      <w:rPr>
                        <w:rFonts w:ascii="David" w:hAnsi="David" w:cs="David"/>
                        <w:color w:val="000000"/>
                        <w:rtl/>
                      </w:rPr>
                    </w:rPrChange>
                  </w:rPr>
                  <w:delText>נבקש לכלול במכרז תמורה גם בגין הכלים הכלולים בסעיף זה (סעיף 8.3.2 במפרט השירותים).</w:delText>
                </w:r>
                <w:r w:rsidRPr="002D4B5E" w:rsidDel="00B956E7">
                  <w:rPr>
                    <w:rFonts w:ascii="David" w:hAnsi="David" w:cs="David"/>
                    <w:sz w:val="28"/>
                    <w:szCs w:val="28"/>
                    <w:rtl/>
                    <w:rPrChange w:id="1629" w:author="ראניה אבו אלהווא" w:date="2025-05-21T13:53:00Z">
                      <w:rPr>
                        <w:rFonts w:ascii="David" w:hAnsi="David" w:cs="David"/>
                        <w:color w:val="000000"/>
                        <w:rtl/>
                      </w:rPr>
                    </w:rPrChange>
                  </w:rPr>
                  <w:br/>
                  <w:delText>הן משום שאספקת השירות כרוכה בעלות, ולכן יש לתקצב אותה. והן על מנת שלא ליצור למפעיל תמריץ שלילי לאספקת שירות זה, שיגרום לזה שמספר המשתתפים שמקבלים כלים אלו יהיה המינימום הדרוש במכרז, במקום לנסות לספק כלים אפקטיביים לכמה שיותר משתתפים.</w:delText>
                </w:r>
              </w:del>
            </w:ins>
            <w:del w:id="1630" w:author="ראניה אבו אלהווא" w:date="2025-05-21T13:29:00Z">
              <w:r w:rsidRPr="002D4B5E" w:rsidDel="00B956E7">
                <w:rPr>
                  <w:rFonts w:ascii="David" w:eastAsia="Times New Roman" w:hAnsi="David" w:cs="David"/>
                  <w:sz w:val="28"/>
                  <w:szCs w:val="28"/>
                  <w:rtl/>
                  <w:rPrChange w:id="1631" w:author="ראניה אבו אלהווא" w:date="2025-05-21T13:53:00Z">
                    <w:rPr>
                      <w:rFonts w:ascii="David" w:eastAsia="Times New Roman" w:hAnsi="David" w:cs="David"/>
                      <w:sz w:val="24"/>
                      <w:szCs w:val="24"/>
                      <w:rtl/>
                    </w:rPr>
                  </w:rPrChange>
                </w:rPr>
                <w:delText>יזמות טכנולוגית, הקמת סטארטאפים טכנולוגיים ותעסוקת עובדים עצמאיים בתחום הינה חלק בלתי נפרד מתחום התעסוקה. בהתאם לכך, נבקש לעדכן את נוסח הסעיף ל "... מתוכם לפחות 1.5 מלש"ח, בוצעו עבור שילוב משתתפים /מקבלי שירות במשרות טכנולוגיות</w:delText>
              </w:r>
              <w:r w:rsidRPr="002D4B5E" w:rsidDel="00B956E7">
                <w:rPr>
                  <w:rFonts w:ascii="David" w:eastAsia="Times New Roman" w:hAnsi="David" w:cs="David"/>
                  <w:b/>
                  <w:bCs/>
                  <w:sz w:val="28"/>
                  <w:szCs w:val="28"/>
                  <w:rtl/>
                  <w:rPrChange w:id="1632" w:author="ראניה אבו אלהווא" w:date="2025-05-21T13:53:00Z">
                    <w:rPr>
                      <w:rFonts w:ascii="David" w:eastAsia="Times New Roman" w:hAnsi="David" w:cs="David"/>
                      <w:b/>
                      <w:bCs/>
                      <w:sz w:val="24"/>
                      <w:szCs w:val="24"/>
                      <w:rtl/>
                    </w:rPr>
                  </w:rPrChange>
                </w:rPr>
                <w:delText>, ו/או ליווי וסיוע למשתתפים/מקבלי שירות בהקמת עסק/סטארטאפ בתחום טכנולוגי.</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B14F3F8" w14:textId="05D1D186" w:rsidR="00B956E7" w:rsidRPr="002D4B5E" w:rsidRDefault="00B956E7" w:rsidP="00B956E7">
            <w:pPr>
              <w:spacing w:after="0" w:line="240" w:lineRule="auto"/>
              <w:rPr>
                <w:rFonts w:ascii="David" w:eastAsia="Times New Roman" w:hAnsi="David" w:cs="David"/>
                <w:sz w:val="28"/>
                <w:szCs w:val="28"/>
                <w:rtl/>
                <w:rPrChange w:id="1633" w:author="ראניה אבו אלהווא" w:date="2025-05-21T13:53:00Z">
                  <w:rPr>
                    <w:rFonts w:ascii="David" w:eastAsia="Times New Roman" w:hAnsi="David" w:cs="David"/>
                    <w:sz w:val="24"/>
                    <w:szCs w:val="24"/>
                    <w:rtl/>
                  </w:rPr>
                </w:rPrChange>
              </w:rPr>
            </w:pPr>
            <w:ins w:id="1634" w:author="ראניה אבו אלהווא" w:date="2025-05-21T13:32:00Z">
              <w:r w:rsidRPr="002D4B5E">
                <w:rPr>
                  <w:rFonts w:ascii="David" w:hAnsi="David" w:cs="David"/>
                  <w:sz w:val="28"/>
                  <w:szCs w:val="28"/>
                  <w:rtl/>
                  <w:rPrChange w:id="1635" w:author="ראניה אבו אלהווא" w:date="2025-05-21T13:53:00Z">
                    <w:rPr>
                      <w:rFonts w:ascii="David" w:hAnsi="David" w:cs="David"/>
                      <w:color w:val="000000"/>
                      <w:rtl/>
                    </w:rPr>
                  </w:rPrChange>
                </w:rPr>
                <w:t xml:space="preserve">שאלה זו אינה במסגרת הסעיפים הפתוחים לשאלות הבהרה. </w:t>
              </w:r>
              <w:r w:rsidRPr="002D4B5E">
                <w:rPr>
                  <w:rFonts w:ascii="David" w:hAnsi="David" w:cs="David"/>
                  <w:sz w:val="28"/>
                  <w:szCs w:val="28"/>
                  <w:rtl/>
                  <w:rPrChange w:id="1636" w:author="ראניה אבו אלהווא" w:date="2025-05-21T13:53:00Z">
                    <w:rPr>
                      <w:rFonts w:ascii="David" w:hAnsi="David" w:cs="David"/>
                      <w:color w:val="70AD47"/>
                      <w:rtl/>
                    </w:rPr>
                  </w:rPrChange>
                </w:rPr>
                <w:t>עם זאת, מאחר והשאלה נוגעת להיבטים בשינוי המודל הכלכלי, יובהר כי לא יחול שינוי במסמכי המכרז.</w:t>
              </w:r>
            </w:ins>
            <w:ins w:id="1637" w:author="רועי הרצוג" w:date="2025-05-21T13:13:00Z">
              <w:del w:id="1638" w:author="ראניה אבו אלהווא" w:date="2025-05-21T13:29:00Z">
                <w:r w:rsidRPr="002D4B5E" w:rsidDel="00B956E7">
                  <w:rPr>
                    <w:rFonts w:ascii="David" w:hAnsi="David" w:cs="David"/>
                    <w:sz w:val="28"/>
                    <w:szCs w:val="28"/>
                    <w:rtl/>
                    <w:rPrChange w:id="1639" w:author="ראניה אבו אלהווא" w:date="2025-05-21T13:53:00Z">
                      <w:rPr>
                        <w:rFonts w:ascii="David" w:hAnsi="David" w:cs="David"/>
                        <w:color w:val="000000"/>
                        <w:rtl/>
                      </w:rPr>
                    </w:rPrChange>
                  </w:rPr>
                  <w:delText xml:space="preserve">שאלה זו אינה במסגרת הסעיפים הפתוחים לשאלות הבהרה. </w:delText>
                </w:r>
                <w:r w:rsidRPr="002D4B5E" w:rsidDel="00B956E7">
                  <w:rPr>
                    <w:rFonts w:ascii="David" w:hAnsi="David" w:cs="David"/>
                    <w:sz w:val="28"/>
                    <w:szCs w:val="28"/>
                    <w:rtl/>
                    <w:rPrChange w:id="1640" w:author="ראניה אבו אלהווא" w:date="2025-05-21T13:53:00Z">
                      <w:rPr>
                        <w:rFonts w:ascii="David" w:hAnsi="David" w:cs="David"/>
                        <w:color w:val="70AD47"/>
                        <w:rtl/>
                      </w:rPr>
                    </w:rPrChange>
                  </w:rPr>
                  <w:delText>עם זאת, מאחר והשאלה נוגעת להיבטים בשינוי המודל הכלכלי, יובהר כי לא יחול שינוי במסמכי המכרז.</w:delText>
                </w:r>
              </w:del>
            </w:ins>
            <w:del w:id="1641" w:author="ראניה אבו אלהווא" w:date="2025-05-21T13:29:00Z">
              <w:r w:rsidRPr="002D4B5E" w:rsidDel="00B956E7">
                <w:rPr>
                  <w:rFonts w:ascii="David" w:eastAsia="Times New Roman" w:hAnsi="David" w:cs="David"/>
                  <w:sz w:val="28"/>
                  <w:szCs w:val="28"/>
                  <w:rtl/>
                  <w:rPrChange w:id="1642"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14:paraId="511B2800" w14:textId="77777777" w:rsidTr="006F107C">
        <w:trPr>
          <w:trHeight w:val="1260"/>
          <w:jc w:val="center"/>
        </w:trPr>
        <w:tc>
          <w:tcPr>
            <w:tcW w:w="951" w:type="dxa"/>
            <w:tcBorders>
              <w:top w:val="nil"/>
              <w:left w:val="single" w:sz="4" w:space="0" w:color="auto"/>
              <w:bottom w:val="single" w:sz="4" w:space="0" w:color="auto"/>
              <w:right w:val="single" w:sz="4" w:space="0" w:color="auto"/>
            </w:tcBorders>
            <w:shd w:val="clear" w:color="auto" w:fill="auto"/>
            <w:hideMark/>
          </w:tcPr>
          <w:p w14:paraId="30068BBD" w14:textId="77777777" w:rsidR="00B956E7" w:rsidRPr="002D4B5E" w:rsidRDefault="00B956E7" w:rsidP="00B956E7">
            <w:pPr>
              <w:spacing w:after="0" w:line="240" w:lineRule="auto"/>
              <w:jc w:val="center"/>
              <w:rPr>
                <w:rFonts w:ascii="David" w:eastAsia="Times New Roman" w:hAnsi="David" w:cs="David"/>
                <w:sz w:val="28"/>
                <w:szCs w:val="28"/>
                <w:rtl/>
                <w:rPrChange w:id="1643" w:author="ראניה אבו אלהווא" w:date="2025-05-21T13:53:00Z">
                  <w:rPr>
                    <w:rFonts w:ascii="David" w:eastAsia="Times New Roman" w:hAnsi="David" w:cs="David"/>
                    <w:sz w:val="24"/>
                    <w:szCs w:val="24"/>
                    <w:rtl/>
                  </w:rPr>
                </w:rPrChange>
              </w:rPr>
            </w:pPr>
            <w:r w:rsidRPr="002D4B5E">
              <w:rPr>
                <w:rFonts w:ascii="David" w:eastAsia="Times New Roman" w:hAnsi="David" w:cs="David"/>
                <w:sz w:val="28"/>
                <w:szCs w:val="28"/>
                <w:rtl/>
                <w:rPrChange w:id="1644" w:author="ראניה אבו אלהווא" w:date="2025-05-21T13:53:00Z">
                  <w:rPr>
                    <w:rFonts w:ascii="David" w:eastAsia="Times New Roman" w:hAnsi="David" w:cs="David"/>
                    <w:sz w:val="24"/>
                    <w:szCs w:val="24"/>
                    <w:rtl/>
                  </w:rPr>
                </w:rPrChange>
              </w:rPr>
              <w:t>33</w:t>
            </w:r>
          </w:p>
        </w:tc>
        <w:tc>
          <w:tcPr>
            <w:tcW w:w="1232" w:type="dxa"/>
            <w:tcBorders>
              <w:top w:val="nil"/>
              <w:left w:val="single" w:sz="4" w:space="0" w:color="auto"/>
              <w:bottom w:val="single" w:sz="4" w:space="0" w:color="auto"/>
              <w:right w:val="single" w:sz="4" w:space="0" w:color="auto"/>
            </w:tcBorders>
            <w:shd w:val="clear" w:color="auto" w:fill="auto"/>
          </w:tcPr>
          <w:p w14:paraId="5464DEEA" w14:textId="713222CC" w:rsidR="00B956E7" w:rsidRPr="002D4B5E" w:rsidRDefault="00B956E7" w:rsidP="00B956E7">
            <w:pPr>
              <w:spacing w:after="0" w:line="240" w:lineRule="auto"/>
              <w:jc w:val="center"/>
              <w:rPr>
                <w:rFonts w:ascii="David" w:eastAsia="Times New Roman" w:hAnsi="David" w:cs="David"/>
                <w:sz w:val="28"/>
                <w:szCs w:val="28"/>
                <w:rtl/>
                <w:rPrChange w:id="1645" w:author="ראניה אבו אלהווא" w:date="2025-05-21T13:53:00Z">
                  <w:rPr>
                    <w:rFonts w:ascii="David" w:eastAsia="Times New Roman" w:hAnsi="David" w:cs="David"/>
                    <w:sz w:val="24"/>
                    <w:szCs w:val="24"/>
                    <w:rtl/>
                  </w:rPr>
                </w:rPrChange>
              </w:rPr>
            </w:pPr>
            <w:del w:id="1646" w:author="ראניה אבו אלהווא" w:date="2025-05-21T13:29:00Z">
              <w:r w:rsidRPr="002D4B5E" w:rsidDel="00B956E7">
                <w:rPr>
                  <w:rFonts w:ascii="David" w:eastAsia="Times New Roman" w:hAnsi="David" w:cs="David"/>
                  <w:sz w:val="28"/>
                  <w:szCs w:val="28"/>
                  <w:rtl/>
                  <w:rPrChange w:id="1647" w:author="ראניה אבו אלהווא" w:date="2025-05-21T13:53:00Z">
                    <w:rPr>
                      <w:rFonts w:ascii="David" w:eastAsia="Times New Roman" w:hAnsi="David" w:cs="David"/>
                      <w:sz w:val="24"/>
                      <w:szCs w:val="24"/>
                      <w:rtl/>
                    </w:rPr>
                  </w:rPrChange>
                </w:rPr>
                <w:delText>תנאי סף</w:delText>
              </w:r>
            </w:del>
            <w:ins w:id="1648" w:author="ראניה אבו אלהווא" w:date="2025-05-21T13:41:00Z">
              <w:r w:rsidR="006F107C" w:rsidRPr="002D4B5E">
                <w:rPr>
                  <w:rFonts w:ascii="David" w:eastAsia="Times New Roman" w:hAnsi="David" w:cs="David"/>
                  <w:sz w:val="28"/>
                  <w:szCs w:val="28"/>
                  <w:rtl/>
                  <w:rPrChange w:id="1649" w:author="ראניה אבו אלהווא" w:date="2025-05-21T13:53:00Z">
                    <w:rPr>
                      <w:rFonts w:ascii="David" w:eastAsia="Times New Roman" w:hAnsi="David" w:cs="David"/>
                      <w:sz w:val="24"/>
                      <w:szCs w:val="24"/>
                      <w:rtl/>
                    </w:rPr>
                  </w:rPrChange>
                </w:rPr>
                <w:t>מפרט השירותים- סל השירותים לפרט ולמעסיקים</w:t>
              </w:r>
            </w:ins>
          </w:p>
        </w:tc>
        <w:tc>
          <w:tcPr>
            <w:tcW w:w="927" w:type="dxa"/>
            <w:tcBorders>
              <w:top w:val="nil"/>
              <w:left w:val="single" w:sz="4" w:space="0" w:color="auto"/>
              <w:bottom w:val="single" w:sz="4" w:space="0" w:color="auto"/>
              <w:right w:val="single" w:sz="4" w:space="0" w:color="auto"/>
            </w:tcBorders>
            <w:shd w:val="clear" w:color="auto" w:fill="auto"/>
            <w:vAlign w:val="center"/>
          </w:tcPr>
          <w:p w14:paraId="3CC88828" w14:textId="5D5FC198" w:rsidR="00B956E7" w:rsidRPr="002D4B5E" w:rsidRDefault="00B956E7" w:rsidP="00B956E7">
            <w:pPr>
              <w:spacing w:after="0" w:line="240" w:lineRule="auto"/>
              <w:jc w:val="center"/>
              <w:rPr>
                <w:rFonts w:ascii="David" w:eastAsia="Times New Roman" w:hAnsi="David" w:cs="David"/>
                <w:sz w:val="28"/>
                <w:szCs w:val="28"/>
                <w:rtl/>
                <w:rPrChange w:id="1650" w:author="ראניה אבו אלהווא" w:date="2025-05-21T13:53:00Z">
                  <w:rPr>
                    <w:rFonts w:ascii="David" w:eastAsia="Times New Roman" w:hAnsi="David" w:cs="David"/>
                    <w:sz w:val="24"/>
                    <w:szCs w:val="24"/>
                    <w:rtl/>
                  </w:rPr>
                </w:rPrChange>
              </w:rPr>
            </w:pPr>
            <w:ins w:id="1651" w:author="ראניה אבו אלהווא" w:date="2025-05-21T13:32:00Z">
              <w:r w:rsidRPr="002D4B5E">
                <w:rPr>
                  <w:rFonts w:ascii="David" w:hAnsi="David" w:cs="David"/>
                  <w:sz w:val="28"/>
                  <w:szCs w:val="28"/>
                  <w:rPrChange w:id="1652" w:author="ראניה אבו אלהווא" w:date="2025-05-21T13:53:00Z">
                    <w:rPr>
                      <w:rFonts w:ascii="David" w:hAnsi="David" w:cs="David"/>
                      <w:color w:val="000000"/>
                    </w:rPr>
                  </w:rPrChange>
                </w:rPr>
                <w:t>8.3.2</w:t>
              </w:r>
            </w:ins>
            <w:ins w:id="1653" w:author="רועי הרצוג" w:date="2025-05-21T13:13:00Z">
              <w:del w:id="1654" w:author="ראניה אבו אלהווא" w:date="2025-05-21T13:29:00Z">
                <w:r w:rsidRPr="002D4B5E" w:rsidDel="00B956E7">
                  <w:rPr>
                    <w:rFonts w:ascii="David" w:hAnsi="David" w:cs="David"/>
                    <w:sz w:val="28"/>
                    <w:szCs w:val="28"/>
                    <w:rPrChange w:id="1655" w:author="ראניה אבו אלהווא" w:date="2025-05-21T13:53:00Z">
                      <w:rPr>
                        <w:rFonts w:ascii="David" w:hAnsi="David" w:cs="David"/>
                        <w:color w:val="000000"/>
                      </w:rPr>
                    </w:rPrChange>
                  </w:rPr>
                  <w:delText>8.3.2</w:delText>
                </w:r>
              </w:del>
            </w:ins>
            <w:del w:id="1656" w:author="ראניה אבו אלהווא" w:date="2025-05-21T13:29:00Z">
              <w:r w:rsidRPr="002D4B5E" w:rsidDel="00B956E7">
                <w:rPr>
                  <w:rFonts w:ascii="David" w:eastAsia="Times New Roman" w:hAnsi="David" w:cs="David"/>
                  <w:sz w:val="28"/>
                  <w:szCs w:val="28"/>
                  <w:rtl/>
                  <w:rPrChange w:id="1657" w:author="ראניה אבו אלהווא" w:date="2025-05-21T13:53:00Z">
                    <w:rPr>
                      <w:rFonts w:ascii="David" w:eastAsia="Times New Roman" w:hAnsi="David" w:cs="David"/>
                      <w:sz w:val="24"/>
                      <w:szCs w:val="24"/>
                      <w:rtl/>
                    </w:rPr>
                  </w:rPrChange>
                </w:rPr>
                <w:delText>5.7.2.2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41C3581" w14:textId="3D92BBBC" w:rsidR="00B956E7" w:rsidRPr="002D4B5E" w:rsidRDefault="00B956E7" w:rsidP="00B956E7">
            <w:pPr>
              <w:spacing w:after="0" w:line="240" w:lineRule="auto"/>
              <w:jc w:val="center"/>
              <w:rPr>
                <w:rFonts w:ascii="David" w:eastAsia="Times New Roman" w:hAnsi="David" w:cs="David"/>
                <w:sz w:val="28"/>
                <w:szCs w:val="28"/>
                <w:rtl/>
                <w:rPrChange w:id="1658" w:author="ראניה אבו אלהווא" w:date="2025-05-21T13:53:00Z">
                  <w:rPr>
                    <w:rFonts w:ascii="David" w:eastAsia="Times New Roman" w:hAnsi="David" w:cs="David"/>
                    <w:sz w:val="24"/>
                    <w:szCs w:val="24"/>
                    <w:rtl/>
                  </w:rPr>
                </w:rPrChange>
              </w:rPr>
            </w:pPr>
            <w:ins w:id="1659" w:author="ראניה אבו אלהווא" w:date="2025-05-21T13:32:00Z">
              <w:r w:rsidRPr="002D4B5E">
                <w:rPr>
                  <w:rFonts w:ascii="David" w:hAnsi="David" w:cs="David"/>
                  <w:sz w:val="28"/>
                  <w:szCs w:val="28"/>
                  <w:rPrChange w:id="1660" w:author="ראניה אבו אלהווא" w:date="2025-05-21T13:53:00Z">
                    <w:rPr>
                      <w:rFonts w:ascii="David" w:hAnsi="David" w:cs="David"/>
                      <w:color w:val="000000"/>
                    </w:rPr>
                  </w:rPrChange>
                </w:rPr>
                <w:t>102</w:t>
              </w:r>
            </w:ins>
            <w:ins w:id="1661" w:author="רועי הרצוג" w:date="2025-05-21T13:13:00Z">
              <w:del w:id="1662" w:author="ראניה אבו אלהווא" w:date="2025-05-21T13:29:00Z">
                <w:r w:rsidRPr="002D4B5E" w:rsidDel="00B956E7">
                  <w:rPr>
                    <w:rFonts w:ascii="David" w:hAnsi="David" w:cs="David"/>
                    <w:sz w:val="28"/>
                    <w:szCs w:val="28"/>
                    <w:rPrChange w:id="1663" w:author="ראניה אבו אלהווא" w:date="2025-05-21T13:53:00Z">
                      <w:rPr>
                        <w:rFonts w:ascii="David" w:hAnsi="David" w:cs="David"/>
                        <w:color w:val="000000"/>
                      </w:rPr>
                    </w:rPrChange>
                  </w:rPr>
                  <w:delText>102</w:delText>
                </w:r>
              </w:del>
            </w:ins>
            <w:del w:id="1664" w:author="ראניה אבו אלהווא" w:date="2025-05-21T13:29:00Z">
              <w:r w:rsidRPr="002D4B5E" w:rsidDel="00B956E7">
                <w:rPr>
                  <w:rFonts w:ascii="David" w:eastAsia="Times New Roman" w:hAnsi="David" w:cs="David"/>
                  <w:sz w:val="28"/>
                  <w:szCs w:val="28"/>
                  <w:rtl/>
                  <w:rPrChange w:id="1665" w:author="ראניה אבו אלהווא" w:date="2025-05-21T13:53:00Z">
                    <w:rPr>
                      <w:rFonts w:ascii="David" w:eastAsia="Times New Roman" w:hAnsi="David" w:cs="David"/>
                      <w:sz w:val="24"/>
                      <w:szCs w:val="24"/>
                      <w:rtl/>
                    </w:rPr>
                  </w:rPrChange>
                </w:rPr>
                <w:delText>10</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93D80EF" w14:textId="4138FB21" w:rsidR="00B956E7" w:rsidRPr="002D4B5E" w:rsidRDefault="00B956E7" w:rsidP="00B956E7">
            <w:pPr>
              <w:spacing w:after="0" w:line="240" w:lineRule="auto"/>
              <w:rPr>
                <w:rFonts w:ascii="David" w:eastAsia="Times New Roman" w:hAnsi="David" w:cs="David"/>
                <w:sz w:val="28"/>
                <w:szCs w:val="28"/>
                <w:rtl/>
                <w:rPrChange w:id="1666" w:author="ראניה אבו אלהווא" w:date="2025-05-21T13:53:00Z">
                  <w:rPr>
                    <w:rFonts w:ascii="David" w:eastAsia="Times New Roman" w:hAnsi="David" w:cs="David"/>
                    <w:sz w:val="24"/>
                    <w:szCs w:val="24"/>
                    <w:rtl/>
                  </w:rPr>
                </w:rPrChange>
              </w:rPr>
            </w:pPr>
            <w:ins w:id="1667" w:author="ראניה אבו אלהווא" w:date="2025-05-21T13:32:00Z">
              <w:r w:rsidRPr="002D4B5E">
                <w:rPr>
                  <w:rFonts w:ascii="David" w:hAnsi="David" w:cs="David"/>
                  <w:sz w:val="28"/>
                  <w:szCs w:val="28"/>
                  <w:rtl/>
                  <w:rPrChange w:id="1668" w:author="ראניה אבו אלהווא" w:date="2025-05-21T13:53:00Z">
                    <w:rPr>
                      <w:rFonts w:ascii="David" w:hAnsi="David" w:cs="David"/>
                      <w:color w:val="000000"/>
                      <w:rtl/>
                    </w:rPr>
                  </w:rPrChange>
                </w:rPr>
                <w:t>הדרישה להפעיל מנטורים מתנדבים איננה סבירה בהקשר של מכרז ממשלתי לאספקת שירות.</w:t>
              </w:r>
              <w:r w:rsidRPr="002D4B5E">
                <w:rPr>
                  <w:rFonts w:ascii="David" w:hAnsi="David" w:cs="David"/>
                  <w:sz w:val="28"/>
                  <w:szCs w:val="28"/>
                  <w:rtl/>
                  <w:rPrChange w:id="1669" w:author="ראניה אבו אלהווא" w:date="2025-05-21T13:53:00Z">
                    <w:rPr>
                      <w:rFonts w:ascii="David" w:hAnsi="David" w:cs="David"/>
                      <w:color w:val="000000"/>
                      <w:rtl/>
                    </w:rPr>
                  </w:rPrChange>
                </w:rPr>
                <w:br/>
                <w:t>המפעיל איננו יכול להתחייב לכך שיהיו מספיק מתנדבים שיהיו מעוניינים להיות מנטורים, והדבר איננו בשליטתו.</w:t>
              </w:r>
              <w:r w:rsidRPr="002D4B5E">
                <w:rPr>
                  <w:rFonts w:ascii="David" w:hAnsi="David" w:cs="David"/>
                  <w:sz w:val="28"/>
                  <w:szCs w:val="28"/>
                  <w:rtl/>
                  <w:rPrChange w:id="1670" w:author="ראניה אבו אלהווא" w:date="2025-05-21T13:53:00Z">
                    <w:rPr>
                      <w:rFonts w:ascii="David" w:hAnsi="David" w:cs="David"/>
                      <w:color w:val="000000"/>
                      <w:rtl/>
                    </w:rPr>
                  </w:rPrChange>
                </w:rPr>
                <w:br/>
                <w:t>יתר על כן, בהתאם לדרישות המכרז המפעיל יידרש לגייס כ-300 מנטורים בשנה – דרישה שספק גדול אם היא ריאלית.</w:t>
              </w:r>
              <w:r w:rsidRPr="002D4B5E">
                <w:rPr>
                  <w:rFonts w:ascii="David" w:hAnsi="David" w:cs="David"/>
                  <w:sz w:val="28"/>
                  <w:szCs w:val="28"/>
                  <w:rtl/>
                  <w:rPrChange w:id="1671" w:author="ראניה אבו אלהווא" w:date="2025-05-21T13:53:00Z">
                    <w:rPr>
                      <w:rFonts w:ascii="David" w:hAnsi="David" w:cs="David"/>
                      <w:color w:val="000000"/>
                      <w:rtl/>
                    </w:rPr>
                  </w:rPrChange>
                </w:rPr>
                <w:br/>
                <w:t>יש לתקצב את המנטורינג בהתאם לעלות ריאלית של גיוס מנטור בתשלום.</w:t>
              </w:r>
            </w:ins>
            <w:ins w:id="1672" w:author="רועי הרצוג" w:date="2025-05-21T13:13:00Z">
              <w:del w:id="1673" w:author="ראניה אבו אלהווא" w:date="2025-05-21T13:29:00Z">
                <w:r w:rsidRPr="002D4B5E" w:rsidDel="00B956E7">
                  <w:rPr>
                    <w:rFonts w:ascii="David" w:hAnsi="David" w:cs="David"/>
                    <w:sz w:val="28"/>
                    <w:szCs w:val="28"/>
                    <w:rtl/>
                    <w:rPrChange w:id="1674" w:author="ראניה אבו אלהווא" w:date="2025-05-21T13:53:00Z">
                      <w:rPr>
                        <w:rFonts w:ascii="David" w:hAnsi="David" w:cs="David"/>
                        <w:color w:val="000000"/>
                        <w:rtl/>
                      </w:rPr>
                    </w:rPrChange>
                  </w:rPr>
                  <w:delText>הדרישה להפעיל מנטורים מתנדבים איננה סבירה בהקשר של מכרז ממשלתי לאספקת שירות.</w:delText>
                </w:r>
                <w:r w:rsidRPr="002D4B5E" w:rsidDel="00B956E7">
                  <w:rPr>
                    <w:rFonts w:ascii="David" w:hAnsi="David" w:cs="David"/>
                    <w:sz w:val="28"/>
                    <w:szCs w:val="28"/>
                    <w:rtl/>
                    <w:rPrChange w:id="1675" w:author="ראניה אבו אלהווא" w:date="2025-05-21T13:53:00Z">
                      <w:rPr>
                        <w:rFonts w:ascii="David" w:hAnsi="David" w:cs="David"/>
                        <w:color w:val="000000"/>
                        <w:rtl/>
                      </w:rPr>
                    </w:rPrChange>
                  </w:rPr>
                  <w:br/>
                  <w:delText>המפעיל איננו יכול להתחייב לכך שיהיו מספיק מתנדבים שיהיו מעוניינים להיות מנטורים, והדבר איננו בשליטתו.</w:delText>
                </w:r>
                <w:r w:rsidRPr="002D4B5E" w:rsidDel="00B956E7">
                  <w:rPr>
                    <w:rFonts w:ascii="David" w:hAnsi="David" w:cs="David"/>
                    <w:sz w:val="28"/>
                    <w:szCs w:val="28"/>
                    <w:rtl/>
                    <w:rPrChange w:id="1676" w:author="ראניה אבו אלהווא" w:date="2025-05-21T13:53:00Z">
                      <w:rPr>
                        <w:rFonts w:ascii="David" w:hAnsi="David" w:cs="David"/>
                        <w:color w:val="000000"/>
                        <w:rtl/>
                      </w:rPr>
                    </w:rPrChange>
                  </w:rPr>
                  <w:br/>
                  <w:delText>יתר על כן, בהתאם לדרישות המכרז המפעיל יידרש לגייס כ-300 מנטורים בשנה – דרישה שספק גדול אם היא ריאלית.</w:delText>
                </w:r>
                <w:r w:rsidRPr="002D4B5E" w:rsidDel="00B956E7">
                  <w:rPr>
                    <w:rFonts w:ascii="David" w:hAnsi="David" w:cs="David"/>
                    <w:sz w:val="28"/>
                    <w:szCs w:val="28"/>
                    <w:rtl/>
                    <w:rPrChange w:id="1677" w:author="ראניה אבו אלהווא" w:date="2025-05-21T13:53:00Z">
                      <w:rPr>
                        <w:rFonts w:ascii="David" w:hAnsi="David" w:cs="David"/>
                        <w:color w:val="000000"/>
                        <w:rtl/>
                      </w:rPr>
                    </w:rPrChange>
                  </w:rPr>
                  <w:br/>
                  <w:delText>יש לתקצב את המנטורינג בהתאם לעלות ריאלית של גיוס מנטור בתשלום.</w:delText>
                </w:r>
              </w:del>
            </w:ins>
            <w:del w:id="1678" w:author="ראניה אבו אלהווא" w:date="2025-05-21T13:29:00Z">
              <w:r w:rsidRPr="002D4B5E" w:rsidDel="00B956E7">
                <w:rPr>
                  <w:rFonts w:ascii="David" w:eastAsia="Times New Roman" w:hAnsi="David" w:cs="David"/>
                  <w:sz w:val="28"/>
                  <w:szCs w:val="28"/>
                  <w:rtl/>
                  <w:rPrChange w:id="1679" w:author="ראניה אבו אלהווא" w:date="2025-05-21T13:53:00Z">
                    <w:rPr>
                      <w:rFonts w:ascii="David" w:eastAsia="Times New Roman" w:hAnsi="David" w:cs="David"/>
                      <w:sz w:val="24"/>
                      <w:szCs w:val="24"/>
                      <w:rtl/>
                    </w:rPr>
                  </w:rPrChange>
                </w:rPr>
                <w:delText>על מנת לוודא כי המציעים אכן עומדים בתנאי סף זה, נבקש לדרוש מהמציעים כי יפורט ניסיון בהשמות טכנולוגיות של מועמדים מהחברה הערבית - מבלי להסתפק בהצהרה בלבד שכן מהות המכרז הינה שילוב סטודנטים ואקדמאים במשרות טכנולוגיות.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7884064" w14:textId="4207070A" w:rsidR="00B956E7" w:rsidRPr="002D4B5E" w:rsidRDefault="00B956E7" w:rsidP="00B956E7">
            <w:pPr>
              <w:spacing w:after="0" w:line="240" w:lineRule="auto"/>
              <w:rPr>
                <w:rFonts w:ascii="David" w:eastAsia="Times New Roman" w:hAnsi="David" w:cs="David"/>
                <w:sz w:val="28"/>
                <w:szCs w:val="28"/>
                <w:rtl/>
                <w:rPrChange w:id="1680" w:author="ראניה אבו אלהווא" w:date="2025-05-21T13:53:00Z">
                  <w:rPr>
                    <w:rFonts w:ascii="David" w:eastAsia="Times New Roman" w:hAnsi="David" w:cs="David"/>
                    <w:sz w:val="24"/>
                    <w:szCs w:val="24"/>
                    <w:rtl/>
                  </w:rPr>
                </w:rPrChange>
              </w:rPr>
            </w:pPr>
            <w:ins w:id="1681" w:author="ראניה אבו אלהווא" w:date="2025-05-21T13:32:00Z">
              <w:r w:rsidRPr="002D4B5E">
                <w:rPr>
                  <w:rFonts w:ascii="David" w:hAnsi="David" w:cs="David"/>
                  <w:sz w:val="28"/>
                  <w:szCs w:val="28"/>
                  <w:rtl/>
                  <w:rPrChange w:id="1682" w:author="ראניה אבו אלהווא" w:date="2025-05-21T13:53:00Z">
                    <w:rPr>
                      <w:rFonts w:ascii="David" w:hAnsi="David" w:cs="David"/>
                      <w:color w:val="000000"/>
                      <w:rtl/>
                    </w:rPr>
                  </w:rPrChange>
                </w:rPr>
                <w:t xml:space="preserve">שאלה זו אינה במסגרת הסעיפים הפתוחים לשאלות הבהרה. </w:t>
              </w:r>
              <w:r w:rsidRPr="002D4B5E">
                <w:rPr>
                  <w:rFonts w:ascii="David" w:hAnsi="David" w:cs="David"/>
                  <w:sz w:val="28"/>
                  <w:szCs w:val="28"/>
                  <w:rtl/>
                  <w:rPrChange w:id="1683" w:author="ראניה אבו אלהווא" w:date="2025-05-21T13:53:00Z">
                    <w:rPr>
                      <w:rFonts w:ascii="David" w:hAnsi="David" w:cs="David"/>
                      <w:color w:val="70AD47"/>
                      <w:rtl/>
                    </w:rPr>
                  </w:rPrChange>
                </w:rPr>
                <w:t>עם זאת, מאחר והשאלה נוגעת להיבטים בשינוי המודל הכלכלי, יובהר כי לא יחול שינוי במסמכי המכרז.</w:t>
              </w:r>
            </w:ins>
            <w:ins w:id="1684" w:author="רועי הרצוג" w:date="2025-05-21T13:13:00Z">
              <w:del w:id="1685" w:author="ראניה אבו אלהווא" w:date="2025-05-21T13:29:00Z">
                <w:r w:rsidRPr="002D4B5E" w:rsidDel="00B956E7">
                  <w:rPr>
                    <w:rFonts w:ascii="David" w:hAnsi="David" w:cs="David"/>
                    <w:sz w:val="28"/>
                    <w:szCs w:val="28"/>
                    <w:rtl/>
                    <w:rPrChange w:id="1686" w:author="ראניה אבו אלהווא" w:date="2025-05-21T13:53:00Z">
                      <w:rPr>
                        <w:rFonts w:ascii="David" w:hAnsi="David" w:cs="David"/>
                        <w:color w:val="000000"/>
                        <w:rtl/>
                      </w:rPr>
                    </w:rPrChange>
                  </w:rPr>
                  <w:delText xml:space="preserve">שאלה זו אינה במסגרת הסעיפים הפתוחים לשאלות הבהרה. </w:delText>
                </w:r>
                <w:r w:rsidRPr="002D4B5E" w:rsidDel="00B956E7">
                  <w:rPr>
                    <w:rFonts w:ascii="David" w:hAnsi="David" w:cs="David"/>
                    <w:sz w:val="28"/>
                    <w:szCs w:val="28"/>
                    <w:rtl/>
                    <w:rPrChange w:id="1687" w:author="ראניה אבו אלהווא" w:date="2025-05-21T13:53:00Z">
                      <w:rPr>
                        <w:rFonts w:ascii="David" w:hAnsi="David" w:cs="David"/>
                        <w:color w:val="70AD47"/>
                        <w:rtl/>
                      </w:rPr>
                    </w:rPrChange>
                  </w:rPr>
                  <w:delText>עם זאת, מאחר והשאלה נוגעת להיבטים בשינוי המודל הכלכלי, יובהר כי לא יחול שינוי במסמכי המכרז.</w:delText>
                </w:r>
              </w:del>
            </w:ins>
            <w:del w:id="1688" w:author="ראניה אבו אלהווא" w:date="2025-05-21T13:29:00Z">
              <w:r w:rsidRPr="002D4B5E" w:rsidDel="00B956E7">
                <w:rPr>
                  <w:rFonts w:ascii="David" w:eastAsia="Times New Roman" w:hAnsi="David" w:cs="David"/>
                  <w:sz w:val="28"/>
                  <w:szCs w:val="28"/>
                  <w:rtl/>
                  <w:rPrChange w:id="1689"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5E64F18D" w14:textId="434CC691" w:rsidTr="006F107C">
        <w:trPr>
          <w:trHeight w:val="2520"/>
          <w:jc w:val="center"/>
          <w:del w:id="169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9DA6284" w14:textId="00749E73" w:rsidR="00B956E7" w:rsidRPr="002D4B5E" w:rsidDel="006F107C" w:rsidRDefault="00B956E7" w:rsidP="00B956E7">
            <w:pPr>
              <w:spacing w:after="0" w:line="240" w:lineRule="auto"/>
              <w:jc w:val="center"/>
              <w:rPr>
                <w:del w:id="1691" w:author="ראניה אבו אלהווא" w:date="2025-05-21T13:42:00Z"/>
                <w:rFonts w:ascii="David" w:eastAsia="Times New Roman" w:hAnsi="David" w:cs="David"/>
                <w:sz w:val="28"/>
                <w:szCs w:val="28"/>
                <w:rtl/>
                <w:rPrChange w:id="1692" w:author="ראניה אבו אלהווא" w:date="2025-05-21T13:53:00Z">
                  <w:rPr>
                    <w:del w:id="1693" w:author="ראניה אבו אלהווא" w:date="2025-05-21T13:42:00Z"/>
                    <w:rFonts w:ascii="David" w:eastAsia="Times New Roman" w:hAnsi="David" w:cs="David"/>
                    <w:sz w:val="24"/>
                    <w:szCs w:val="24"/>
                    <w:rtl/>
                  </w:rPr>
                </w:rPrChange>
              </w:rPr>
            </w:pPr>
            <w:del w:id="1694" w:author="ראניה אבו אלהווא" w:date="2025-05-21T13:42:00Z">
              <w:r w:rsidRPr="002D4B5E" w:rsidDel="006F107C">
                <w:rPr>
                  <w:rFonts w:ascii="David" w:eastAsia="Times New Roman" w:hAnsi="David" w:cs="David"/>
                  <w:sz w:val="28"/>
                  <w:szCs w:val="28"/>
                  <w:rtl/>
                  <w:rPrChange w:id="1695" w:author="ראניה אבו אלהווא" w:date="2025-05-21T13:53:00Z">
                    <w:rPr>
                      <w:rFonts w:ascii="David" w:eastAsia="Times New Roman" w:hAnsi="David" w:cs="David"/>
                      <w:sz w:val="24"/>
                      <w:szCs w:val="24"/>
                      <w:rtl/>
                    </w:rPr>
                  </w:rPrChange>
                </w:rPr>
                <w:delText>34</w:delText>
              </w:r>
            </w:del>
          </w:p>
        </w:tc>
        <w:tc>
          <w:tcPr>
            <w:tcW w:w="1232" w:type="dxa"/>
            <w:tcBorders>
              <w:top w:val="nil"/>
              <w:left w:val="single" w:sz="4" w:space="0" w:color="auto"/>
              <w:bottom w:val="single" w:sz="4" w:space="0" w:color="auto"/>
              <w:right w:val="single" w:sz="4" w:space="0" w:color="auto"/>
            </w:tcBorders>
            <w:shd w:val="clear" w:color="auto" w:fill="auto"/>
          </w:tcPr>
          <w:p w14:paraId="6F69D2B2" w14:textId="14EF54F5" w:rsidR="00B956E7" w:rsidRPr="002D4B5E" w:rsidDel="006F107C" w:rsidRDefault="00B956E7" w:rsidP="00B956E7">
            <w:pPr>
              <w:spacing w:after="0" w:line="240" w:lineRule="auto"/>
              <w:jc w:val="center"/>
              <w:rPr>
                <w:del w:id="1696" w:author="ראניה אבו אלהווא" w:date="2025-05-21T13:42:00Z"/>
                <w:rFonts w:ascii="David" w:eastAsia="Times New Roman" w:hAnsi="David" w:cs="David"/>
                <w:sz w:val="28"/>
                <w:szCs w:val="28"/>
                <w:rtl/>
                <w:rPrChange w:id="1697" w:author="ראניה אבו אלהווא" w:date="2025-05-21T13:53:00Z">
                  <w:rPr>
                    <w:del w:id="1698" w:author="ראניה אבו אלהווא" w:date="2025-05-21T13:42:00Z"/>
                    <w:rFonts w:ascii="David" w:eastAsia="Times New Roman" w:hAnsi="David" w:cs="David"/>
                    <w:sz w:val="24"/>
                    <w:szCs w:val="24"/>
                    <w:rtl/>
                  </w:rPr>
                </w:rPrChange>
              </w:rPr>
            </w:pPr>
            <w:del w:id="1699" w:author="ראניה אבו אלהווא" w:date="2025-05-21T13:29:00Z">
              <w:r w:rsidRPr="002D4B5E" w:rsidDel="00B956E7">
                <w:rPr>
                  <w:rFonts w:ascii="David" w:eastAsia="Times New Roman" w:hAnsi="David" w:cs="David"/>
                  <w:sz w:val="28"/>
                  <w:szCs w:val="28"/>
                  <w:rtl/>
                  <w:rPrChange w:id="1700"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49C4EEA0" w14:textId="1F14DDDA" w:rsidR="00B956E7" w:rsidRPr="002D4B5E" w:rsidDel="006F107C" w:rsidRDefault="00B956E7" w:rsidP="00B956E7">
            <w:pPr>
              <w:spacing w:after="0" w:line="240" w:lineRule="auto"/>
              <w:jc w:val="center"/>
              <w:rPr>
                <w:del w:id="1701" w:author="ראניה אבו אלהווא" w:date="2025-05-21T13:42:00Z"/>
                <w:rFonts w:ascii="David" w:eastAsia="Times New Roman" w:hAnsi="David" w:cs="David"/>
                <w:sz w:val="28"/>
                <w:szCs w:val="28"/>
                <w:rtl/>
                <w:rPrChange w:id="1702" w:author="ראניה אבו אלהווא" w:date="2025-05-21T13:53:00Z">
                  <w:rPr>
                    <w:del w:id="1703" w:author="ראניה אבו אלהווא" w:date="2025-05-21T13:42:00Z"/>
                    <w:rFonts w:ascii="David" w:eastAsia="Times New Roman" w:hAnsi="David" w:cs="David"/>
                    <w:sz w:val="24"/>
                    <w:szCs w:val="24"/>
                    <w:rtl/>
                  </w:rPr>
                </w:rPrChange>
              </w:rPr>
            </w:pPr>
            <w:ins w:id="1704" w:author="רועי הרצוג" w:date="2025-05-21T13:13:00Z">
              <w:del w:id="1705" w:author="ראניה אבו אלהווא" w:date="2025-05-21T13:29:00Z">
                <w:r w:rsidRPr="002D4B5E" w:rsidDel="00B956E7">
                  <w:rPr>
                    <w:rFonts w:ascii="David" w:hAnsi="David" w:cs="David"/>
                    <w:sz w:val="28"/>
                    <w:szCs w:val="28"/>
                    <w:rPrChange w:id="1706" w:author="ראניה אבו אלהווא" w:date="2025-05-21T13:53:00Z">
                      <w:rPr>
                        <w:rFonts w:ascii="David" w:hAnsi="David" w:cs="David"/>
                        <w:color w:val="000000"/>
                      </w:rPr>
                    </w:rPrChange>
                  </w:rPr>
                  <w:delText>6.7.3.4</w:delText>
                </w:r>
              </w:del>
            </w:ins>
            <w:del w:id="1707" w:author="ראניה אבו אלהווא" w:date="2025-05-21T13:29:00Z">
              <w:r w:rsidRPr="002D4B5E" w:rsidDel="00B956E7">
                <w:rPr>
                  <w:rFonts w:ascii="David" w:eastAsia="Times New Roman" w:hAnsi="David" w:cs="David"/>
                  <w:sz w:val="28"/>
                  <w:szCs w:val="28"/>
                  <w:rtl/>
                  <w:rPrChange w:id="1708" w:author="ראניה אבו אלהווא" w:date="2025-05-21T13:53:00Z">
                    <w:rPr>
                      <w:rFonts w:ascii="David" w:eastAsia="Times New Roman" w:hAnsi="David" w:cs="David"/>
                      <w:sz w:val="24"/>
                      <w:szCs w:val="24"/>
                      <w:rtl/>
                    </w:rPr>
                  </w:rPrChange>
                </w:rPr>
                <w:delText>5.7.3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230342A0" w14:textId="685CA070" w:rsidR="00B956E7" w:rsidRPr="002D4B5E" w:rsidDel="006F107C" w:rsidRDefault="00B956E7" w:rsidP="00B956E7">
            <w:pPr>
              <w:spacing w:after="0" w:line="240" w:lineRule="auto"/>
              <w:jc w:val="center"/>
              <w:rPr>
                <w:del w:id="1709" w:author="ראניה אבו אלהווא" w:date="2025-05-21T13:42:00Z"/>
                <w:rFonts w:ascii="David" w:eastAsia="Times New Roman" w:hAnsi="David" w:cs="David"/>
                <w:sz w:val="28"/>
                <w:szCs w:val="28"/>
                <w:rtl/>
                <w:rPrChange w:id="1710" w:author="ראניה אבו אלהווא" w:date="2025-05-21T13:53:00Z">
                  <w:rPr>
                    <w:del w:id="1711" w:author="ראניה אבו אלהווא" w:date="2025-05-21T13:42:00Z"/>
                    <w:rFonts w:ascii="David" w:eastAsia="Times New Roman" w:hAnsi="David" w:cs="David"/>
                    <w:sz w:val="24"/>
                    <w:szCs w:val="24"/>
                    <w:rtl/>
                  </w:rPr>
                </w:rPrChange>
              </w:rPr>
            </w:pPr>
            <w:ins w:id="1712" w:author="רועי הרצוג" w:date="2025-05-21T13:13:00Z">
              <w:del w:id="1713" w:author="ראניה אבו אלהווא" w:date="2025-05-21T13:29:00Z">
                <w:r w:rsidRPr="002D4B5E" w:rsidDel="00B956E7">
                  <w:rPr>
                    <w:rFonts w:ascii="David" w:hAnsi="David" w:cs="David"/>
                    <w:sz w:val="28"/>
                    <w:szCs w:val="28"/>
                    <w:rPrChange w:id="1714" w:author="ראניה אבו אלהווא" w:date="2025-05-21T13:53:00Z">
                      <w:rPr>
                        <w:rFonts w:ascii="David" w:hAnsi="David" w:cs="David"/>
                        <w:color w:val="000000"/>
                      </w:rPr>
                    </w:rPrChange>
                  </w:rPr>
                  <w:delText>17</w:delText>
                </w:r>
              </w:del>
            </w:ins>
            <w:del w:id="1715" w:author="ראניה אבו אלהווא" w:date="2025-05-21T13:29:00Z">
              <w:r w:rsidRPr="002D4B5E" w:rsidDel="00B956E7">
                <w:rPr>
                  <w:rFonts w:ascii="David" w:eastAsia="Times New Roman" w:hAnsi="David" w:cs="David"/>
                  <w:sz w:val="28"/>
                  <w:szCs w:val="28"/>
                  <w:rtl/>
                  <w:rPrChange w:id="1716" w:author="ראניה אבו אלהווא" w:date="2025-05-21T13:53:00Z">
                    <w:rPr>
                      <w:rFonts w:ascii="David" w:eastAsia="Times New Roman" w:hAnsi="David" w:cs="David"/>
                      <w:sz w:val="24"/>
                      <w:szCs w:val="24"/>
                      <w:rtl/>
                    </w:rPr>
                  </w:rPrChange>
                </w:rPr>
                <w:delText>10</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F1FA713" w14:textId="250A7AC3" w:rsidR="00B956E7" w:rsidRPr="002D4B5E" w:rsidDel="006F107C" w:rsidRDefault="00B956E7" w:rsidP="00B956E7">
            <w:pPr>
              <w:spacing w:after="0" w:line="240" w:lineRule="auto"/>
              <w:rPr>
                <w:del w:id="1717" w:author="ראניה אבו אלהווא" w:date="2025-05-21T13:42:00Z"/>
                <w:rFonts w:ascii="David" w:eastAsia="Times New Roman" w:hAnsi="David" w:cs="David"/>
                <w:sz w:val="28"/>
                <w:szCs w:val="28"/>
                <w:rtl/>
                <w:rPrChange w:id="1718" w:author="ראניה אבו אלהווא" w:date="2025-05-21T13:53:00Z">
                  <w:rPr>
                    <w:del w:id="1719" w:author="ראניה אבו אלהווא" w:date="2025-05-21T13:42:00Z"/>
                    <w:rFonts w:ascii="David" w:eastAsia="Times New Roman" w:hAnsi="David" w:cs="David"/>
                    <w:sz w:val="24"/>
                    <w:szCs w:val="24"/>
                    <w:rtl/>
                  </w:rPr>
                </w:rPrChange>
              </w:rPr>
            </w:pPr>
            <w:ins w:id="1720" w:author="רועי הרצוג" w:date="2025-05-21T13:13:00Z">
              <w:del w:id="1721" w:author="ראניה אבו אלהווא" w:date="2025-05-21T13:29:00Z">
                <w:r w:rsidRPr="002D4B5E" w:rsidDel="00B956E7">
                  <w:rPr>
                    <w:rFonts w:ascii="David" w:hAnsi="David" w:cs="David"/>
                    <w:sz w:val="28"/>
                    <w:szCs w:val="28"/>
                    <w:rtl/>
                    <w:rPrChange w:id="1722" w:author="ראניה אבו אלהווא" w:date="2025-05-21T13:53:00Z">
                      <w:rPr>
                        <w:rFonts w:ascii="David" w:hAnsi="David" w:cs="David"/>
                        <w:color w:val="000000"/>
                        <w:rtl/>
                      </w:rPr>
                    </w:rPrChange>
                  </w:rPr>
                  <w:delText xml:space="preserve">נודה להבהרה האם התשלום עבור העובדים יועבר על פי הצעת המחיר בתעריפון או אל מול הצגת תלושי שכר </w:delText>
                </w:r>
                <w:r w:rsidRPr="002D4B5E" w:rsidDel="00B956E7">
                  <w:rPr>
                    <w:rFonts w:ascii="David" w:hAnsi="David" w:cs="David"/>
                    <w:sz w:val="28"/>
                    <w:szCs w:val="28"/>
                    <w:rPrChange w:id="1723" w:author="ראניה אבו אלהווא" w:date="2025-05-21T13:53:00Z">
                      <w:rPr>
                        <w:rFonts w:ascii="David" w:hAnsi="David" w:cs="David"/>
                        <w:color w:val="000000"/>
                      </w:rPr>
                    </w:rPrChange>
                  </w:rPr>
                  <w:delText>back2back</w:delText>
                </w:r>
              </w:del>
            </w:ins>
            <w:del w:id="1724" w:author="ראניה אבו אלהווא" w:date="2025-05-21T13:29:00Z">
              <w:r w:rsidRPr="002D4B5E" w:rsidDel="00B956E7">
                <w:rPr>
                  <w:rFonts w:ascii="David" w:eastAsia="Times New Roman" w:hAnsi="David" w:cs="David"/>
                  <w:sz w:val="28"/>
                  <w:szCs w:val="28"/>
                  <w:rtl/>
                  <w:rPrChange w:id="1725" w:author="ראניה אבו אלהווא" w:date="2025-05-21T13:53:00Z">
                    <w:rPr>
                      <w:rFonts w:ascii="David" w:eastAsia="Times New Roman" w:hAnsi="David" w:cs="David"/>
                      <w:sz w:val="24"/>
                      <w:szCs w:val="24"/>
                      <w:rtl/>
                    </w:rPr>
                  </w:rPrChange>
                </w:rPr>
                <w:delText>ההגדרה לידע והיכרות הינה כללית ורחבה ואיננה בהכרח תעיד על היכרות וידע הנדרשים לצורך הפעלת פרויקט מורכב זה שעיקרו קידום תעסוקתי. אנו מבקשים כי ההגדרה תצומצם ותתמקד בניסיון בביצוע פרויקטים / מתן כלים אשר עיקרן יועד עבור האוכלוסייה הערבית בתחומי הכשרה מקצועית ומיומנות בתחום התעסוקה שעיקר מטרתן העלאת פריון בעבודה/ השבחה של ההון האנושי.</w:delText>
              </w:r>
              <w:r w:rsidRPr="002D4B5E" w:rsidDel="00B956E7">
                <w:rPr>
                  <w:rFonts w:ascii="David" w:eastAsia="Times New Roman" w:hAnsi="David" w:cs="David"/>
                  <w:sz w:val="28"/>
                  <w:szCs w:val="28"/>
                  <w:rtl/>
                  <w:rPrChange w:id="1726" w:author="ראניה אבו אלהווא" w:date="2025-05-21T13:53:00Z">
                    <w:rPr>
                      <w:rFonts w:ascii="David" w:eastAsia="Times New Roman" w:hAnsi="David" w:cs="David"/>
                      <w:sz w:val="24"/>
                      <w:szCs w:val="24"/>
                      <w:rtl/>
                    </w:rPr>
                  </w:rPrChange>
                </w:rPr>
                <w:br/>
                <w:delText>כמו כן על מנת לעמוד בתנאי זה מוצע כי יוגדרו מדדים ספציפיים ומספריים שיאפשרו בחינת עמידה בתנאי זה בצורה אובייקטיבית.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C597187" w14:textId="555BF181" w:rsidR="00B956E7" w:rsidRPr="002D4B5E" w:rsidDel="006F107C" w:rsidRDefault="00B956E7" w:rsidP="00B956E7">
            <w:pPr>
              <w:spacing w:after="0" w:line="240" w:lineRule="auto"/>
              <w:rPr>
                <w:del w:id="1727" w:author="ראניה אבו אלהווא" w:date="2025-05-21T13:42:00Z"/>
                <w:rFonts w:ascii="David" w:eastAsia="Times New Roman" w:hAnsi="David" w:cs="David"/>
                <w:sz w:val="28"/>
                <w:szCs w:val="28"/>
                <w:rtl/>
                <w:rPrChange w:id="1728" w:author="ראניה אבו אלהווא" w:date="2025-05-21T13:53:00Z">
                  <w:rPr>
                    <w:del w:id="1729" w:author="ראניה אבו אלהווא" w:date="2025-05-21T13:42:00Z"/>
                    <w:rFonts w:ascii="David" w:eastAsia="Times New Roman" w:hAnsi="David" w:cs="David"/>
                    <w:sz w:val="24"/>
                    <w:szCs w:val="24"/>
                    <w:rtl/>
                  </w:rPr>
                </w:rPrChange>
              </w:rPr>
            </w:pPr>
            <w:ins w:id="1730" w:author="רועי הרצוג" w:date="2025-05-21T13:13:00Z">
              <w:del w:id="1731" w:author="ראניה אבו אלהווא" w:date="2025-05-21T13:29:00Z">
                <w:r w:rsidRPr="002D4B5E" w:rsidDel="00B956E7">
                  <w:rPr>
                    <w:rFonts w:ascii="David" w:hAnsi="David" w:cs="David"/>
                    <w:sz w:val="28"/>
                    <w:szCs w:val="28"/>
                    <w:rtl/>
                    <w:rPrChange w:id="1732" w:author="ראניה אבו אלהווא" w:date="2025-05-21T13:53:00Z">
                      <w:rPr>
                        <w:rFonts w:ascii="David" w:hAnsi="David" w:cs="David"/>
                        <w:color w:val="000000"/>
                        <w:rtl/>
                      </w:rPr>
                    </w:rPrChange>
                  </w:rPr>
                  <w:delText>התשלום יועבר למפעיל בהתאם להצעת המחיר שהגיש למכרז ולא אל מול הגשת תלושי שכר (</w:delText>
                </w:r>
                <w:r w:rsidRPr="002D4B5E" w:rsidDel="00B956E7">
                  <w:rPr>
                    <w:rFonts w:ascii="David" w:hAnsi="David" w:cs="David"/>
                    <w:sz w:val="28"/>
                    <w:szCs w:val="28"/>
                    <w:rPrChange w:id="1733" w:author="ראניה אבו אלהווא" w:date="2025-05-21T13:53:00Z">
                      <w:rPr>
                        <w:rFonts w:ascii="David" w:hAnsi="David" w:cs="David"/>
                        <w:color w:val="000000"/>
                      </w:rPr>
                    </w:rPrChange>
                  </w:rPr>
                  <w:delText>B2B</w:delText>
                </w:r>
                <w:r w:rsidRPr="002D4B5E" w:rsidDel="00B956E7">
                  <w:rPr>
                    <w:rFonts w:ascii="David" w:hAnsi="David" w:cs="David"/>
                    <w:sz w:val="28"/>
                    <w:szCs w:val="28"/>
                    <w:rtl/>
                    <w:rPrChange w:id="1734" w:author="ראניה אבו אלהווא" w:date="2025-05-21T13:53:00Z">
                      <w:rPr>
                        <w:rFonts w:ascii="David" w:hAnsi="David" w:cs="David"/>
                        <w:color w:val="000000"/>
                        <w:rtl/>
                      </w:rPr>
                    </w:rPrChange>
                  </w:rPr>
                  <w:delText>), כמפורט בסעיף 16.2.3, וכן בהתאם ליתר התנאים המפורטים במכרז.</w:delText>
                </w:r>
              </w:del>
            </w:ins>
            <w:del w:id="1735" w:author="ראניה אבו אלהווא" w:date="2025-05-21T13:29:00Z">
              <w:r w:rsidRPr="002D4B5E" w:rsidDel="00B956E7">
                <w:rPr>
                  <w:rFonts w:ascii="David" w:eastAsia="Times New Roman" w:hAnsi="David" w:cs="David"/>
                  <w:sz w:val="28"/>
                  <w:szCs w:val="28"/>
                  <w:rtl/>
                  <w:rPrChange w:id="1736"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6A5F9F53" w14:textId="77438F7B" w:rsidTr="006F107C">
        <w:trPr>
          <w:trHeight w:val="2205"/>
          <w:jc w:val="center"/>
          <w:del w:id="173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193A030" w14:textId="58D5CB59" w:rsidR="00B956E7" w:rsidRPr="002D4B5E" w:rsidDel="006F107C" w:rsidRDefault="00B956E7" w:rsidP="00B956E7">
            <w:pPr>
              <w:spacing w:after="0" w:line="240" w:lineRule="auto"/>
              <w:jc w:val="center"/>
              <w:rPr>
                <w:del w:id="1738" w:author="ראניה אבו אלהווא" w:date="2025-05-21T13:42:00Z"/>
                <w:rFonts w:ascii="David" w:eastAsia="Times New Roman" w:hAnsi="David" w:cs="David"/>
                <w:sz w:val="28"/>
                <w:szCs w:val="28"/>
                <w:rtl/>
                <w:rPrChange w:id="1739" w:author="ראניה אבו אלהווא" w:date="2025-05-21T13:53:00Z">
                  <w:rPr>
                    <w:del w:id="1740" w:author="ראניה אבו אלהווא" w:date="2025-05-21T13:42:00Z"/>
                    <w:rFonts w:ascii="David" w:eastAsia="Times New Roman" w:hAnsi="David" w:cs="David"/>
                    <w:sz w:val="24"/>
                    <w:szCs w:val="24"/>
                    <w:rtl/>
                  </w:rPr>
                </w:rPrChange>
              </w:rPr>
            </w:pPr>
            <w:del w:id="1741" w:author="ראניה אבו אלהווא" w:date="2025-05-21T13:42:00Z">
              <w:r w:rsidRPr="002D4B5E" w:rsidDel="006F107C">
                <w:rPr>
                  <w:rFonts w:ascii="David" w:eastAsia="Times New Roman" w:hAnsi="David" w:cs="David"/>
                  <w:sz w:val="28"/>
                  <w:szCs w:val="28"/>
                  <w:rtl/>
                  <w:rPrChange w:id="1742" w:author="ראניה אבו אלהווא" w:date="2025-05-21T13:53:00Z">
                    <w:rPr>
                      <w:rFonts w:ascii="David" w:eastAsia="Times New Roman" w:hAnsi="David" w:cs="David"/>
                      <w:sz w:val="24"/>
                      <w:szCs w:val="24"/>
                      <w:rtl/>
                    </w:rPr>
                  </w:rPrChange>
                </w:rPr>
                <w:delText>35</w:delText>
              </w:r>
            </w:del>
          </w:p>
        </w:tc>
        <w:tc>
          <w:tcPr>
            <w:tcW w:w="1232" w:type="dxa"/>
            <w:tcBorders>
              <w:top w:val="nil"/>
              <w:left w:val="single" w:sz="4" w:space="0" w:color="auto"/>
              <w:bottom w:val="single" w:sz="4" w:space="0" w:color="auto"/>
              <w:right w:val="single" w:sz="4" w:space="0" w:color="auto"/>
            </w:tcBorders>
            <w:shd w:val="clear" w:color="auto" w:fill="auto"/>
          </w:tcPr>
          <w:p w14:paraId="669F623A" w14:textId="1CE6F3AB" w:rsidR="00B956E7" w:rsidRPr="002D4B5E" w:rsidDel="006F107C" w:rsidRDefault="00B956E7" w:rsidP="00B956E7">
            <w:pPr>
              <w:spacing w:after="0" w:line="240" w:lineRule="auto"/>
              <w:jc w:val="center"/>
              <w:rPr>
                <w:del w:id="1743" w:author="ראניה אבו אלהווא" w:date="2025-05-21T13:42:00Z"/>
                <w:rFonts w:ascii="David" w:eastAsia="Times New Roman" w:hAnsi="David" w:cs="David"/>
                <w:sz w:val="28"/>
                <w:szCs w:val="28"/>
                <w:rtl/>
                <w:rPrChange w:id="1744" w:author="ראניה אבו אלהווא" w:date="2025-05-21T13:53:00Z">
                  <w:rPr>
                    <w:del w:id="1745" w:author="ראניה אבו אלהווא" w:date="2025-05-21T13:42:00Z"/>
                    <w:rFonts w:ascii="David" w:eastAsia="Times New Roman" w:hAnsi="David" w:cs="David"/>
                    <w:sz w:val="24"/>
                    <w:szCs w:val="24"/>
                    <w:rtl/>
                  </w:rPr>
                </w:rPrChange>
              </w:rPr>
            </w:pPr>
            <w:del w:id="1746" w:author="ראניה אבו אלהווא" w:date="2025-05-21T13:29:00Z">
              <w:r w:rsidRPr="002D4B5E" w:rsidDel="00B956E7">
                <w:rPr>
                  <w:rFonts w:ascii="David" w:eastAsia="Times New Roman" w:hAnsi="David" w:cs="David"/>
                  <w:sz w:val="28"/>
                  <w:szCs w:val="28"/>
                  <w:rtl/>
                  <w:rPrChange w:id="1747"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B884548" w14:textId="2C0EA3DD" w:rsidR="00B956E7" w:rsidRPr="002D4B5E" w:rsidDel="006F107C" w:rsidRDefault="00B956E7" w:rsidP="00B956E7">
            <w:pPr>
              <w:spacing w:after="0" w:line="240" w:lineRule="auto"/>
              <w:jc w:val="center"/>
              <w:rPr>
                <w:del w:id="1748" w:author="ראניה אבו אלהווא" w:date="2025-05-21T13:42:00Z"/>
                <w:rFonts w:ascii="David" w:eastAsia="Times New Roman" w:hAnsi="David" w:cs="David"/>
                <w:sz w:val="28"/>
                <w:szCs w:val="28"/>
                <w:rtl/>
                <w:rPrChange w:id="1749" w:author="ראניה אבו אלהווא" w:date="2025-05-21T13:53:00Z">
                  <w:rPr>
                    <w:del w:id="1750" w:author="ראניה אבו אלהווא" w:date="2025-05-21T13:42:00Z"/>
                    <w:rFonts w:ascii="David" w:eastAsia="Times New Roman" w:hAnsi="David" w:cs="David"/>
                    <w:sz w:val="24"/>
                    <w:szCs w:val="24"/>
                    <w:rtl/>
                  </w:rPr>
                </w:rPrChange>
              </w:rPr>
            </w:pPr>
            <w:ins w:id="1751" w:author="רועי הרצוג" w:date="2025-05-21T13:13:00Z">
              <w:del w:id="1752" w:author="ראניה אבו אלהווא" w:date="2025-05-21T13:29:00Z">
                <w:r w:rsidRPr="002D4B5E" w:rsidDel="00B956E7">
                  <w:rPr>
                    <w:rFonts w:ascii="David" w:hAnsi="David" w:cs="David"/>
                    <w:sz w:val="28"/>
                    <w:szCs w:val="28"/>
                    <w:rPrChange w:id="1753" w:author="ראניה אבו אלהווא" w:date="2025-05-21T13:53:00Z">
                      <w:rPr>
                        <w:rFonts w:ascii="David" w:hAnsi="David" w:cs="David"/>
                        <w:color w:val="000000"/>
                      </w:rPr>
                    </w:rPrChange>
                  </w:rPr>
                  <w:delText>6.7.3.4</w:delText>
                </w:r>
              </w:del>
            </w:ins>
            <w:del w:id="1754" w:author="ראניה אבו אלהווא" w:date="2025-05-21T13:29:00Z">
              <w:r w:rsidRPr="002D4B5E" w:rsidDel="00B956E7">
                <w:rPr>
                  <w:rFonts w:ascii="David" w:eastAsia="Times New Roman" w:hAnsi="David" w:cs="David"/>
                  <w:sz w:val="28"/>
                  <w:szCs w:val="28"/>
                  <w:rtl/>
                  <w:rPrChange w:id="1755" w:author="ראניה אבו אלהווא" w:date="2025-05-21T13:53:00Z">
                    <w:rPr>
                      <w:rFonts w:ascii="David" w:eastAsia="Times New Roman" w:hAnsi="David" w:cs="David"/>
                      <w:sz w:val="24"/>
                      <w:szCs w:val="24"/>
                      <w:rtl/>
                    </w:rPr>
                  </w:rPrChange>
                </w:rPr>
                <w:delText>5.7.3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05D69874" w14:textId="4C4ABFC2" w:rsidR="00B956E7" w:rsidRPr="002D4B5E" w:rsidDel="006F107C" w:rsidRDefault="00B956E7" w:rsidP="00B956E7">
            <w:pPr>
              <w:spacing w:after="0" w:line="240" w:lineRule="auto"/>
              <w:jc w:val="center"/>
              <w:rPr>
                <w:del w:id="1756" w:author="ראניה אבו אלהווא" w:date="2025-05-21T13:42:00Z"/>
                <w:rFonts w:ascii="David" w:eastAsia="Times New Roman" w:hAnsi="David" w:cs="David"/>
                <w:sz w:val="28"/>
                <w:szCs w:val="28"/>
                <w:rtl/>
                <w:rPrChange w:id="1757" w:author="ראניה אבו אלהווא" w:date="2025-05-21T13:53:00Z">
                  <w:rPr>
                    <w:del w:id="1758" w:author="ראניה אבו אלהווא" w:date="2025-05-21T13:42:00Z"/>
                    <w:rFonts w:ascii="David" w:eastAsia="Times New Roman" w:hAnsi="David" w:cs="David"/>
                    <w:sz w:val="24"/>
                    <w:szCs w:val="24"/>
                    <w:rtl/>
                  </w:rPr>
                </w:rPrChange>
              </w:rPr>
            </w:pPr>
            <w:ins w:id="1759" w:author="רועי הרצוג" w:date="2025-05-21T13:13:00Z">
              <w:del w:id="1760" w:author="ראניה אבו אלהווא" w:date="2025-05-21T13:29:00Z">
                <w:r w:rsidRPr="002D4B5E" w:rsidDel="00B956E7">
                  <w:rPr>
                    <w:rFonts w:ascii="David" w:hAnsi="David" w:cs="David"/>
                    <w:sz w:val="28"/>
                    <w:szCs w:val="28"/>
                    <w:rPrChange w:id="1761" w:author="ראניה אבו אלהווא" w:date="2025-05-21T13:53:00Z">
                      <w:rPr>
                        <w:rFonts w:ascii="David" w:hAnsi="David" w:cs="David"/>
                        <w:color w:val="000000"/>
                      </w:rPr>
                    </w:rPrChange>
                  </w:rPr>
                  <w:delText>17</w:delText>
                </w:r>
              </w:del>
            </w:ins>
            <w:del w:id="1762" w:author="ראניה אבו אלהווא" w:date="2025-05-21T13:29:00Z">
              <w:r w:rsidRPr="002D4B5E" w:rsidDel="00B956E7">
                <w:rPr>
                  <w:rFonts w:ascii="David" w:eastAsia="Times New Roman" w:hAnsi="David" w:cs="David"/>
                  <w:sz w:val="28"/>
                  <w:szCs w:val="28"/>
                  <w:rtl/>
                  <w:rPrChange w:id="1763" w:author="ראניה אבו אלהווא" w:date="2025-05-21T13:53:00Z">
                    <w:rPr>
                      <w:rFonts w:ascii="David" w:eastAsia="Times New Roman" w:hAnsi="David" w:cs="David"/>
                      <w:sz w:val="24"/>
                      <w:szCs w:val="24"/>
                      <w:rtl/>
                    </w:rPr>
                  </w:rPrChange>
                </w:rPr>
                <w:delText>10</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4A33D96" w14:textId="128B0441" w:rsidR="00B956E7" w:rsidRPr="002D4B5E" w:rsidDel="006F107C" w:rsidRDefault="00B956E7" w:rsidP="00B956E7">
            <w:pPr>
              <w:spacing w:after="0" w:line="240" w:lineRule="auto"/>
              <w:rPr>
                <w:del w:id="1764" w:author="ראניה אבו אלהווא" w:date="2025-05-21T13:42:00Z"/>
                <w:rFonts w:ascii="David" w:eastAsia="Times New Roman" w:hAnsi="David" w:cs="David"/>
                <w:sz w:val="28"/>
                <w:szCs w:val="28"/>
                <w:rtl/>
                <w:rPrChange w:id="1765" w:author="ראניה אבו אלהווא" w:date="2025-05-21T13:53:00Z">
                  <w:rPr>
                    <w:del w:id="1766" w:author="ראניה אבו אלהווא" w:date="2025-05-21T13:42:00Z"/>
                    <w:rFonts w:ascii="David" w:eastAsia="Times New Roman" w:hAnsi="David" w:cs="David"/>
                    <w:sz w:val="24"/>
                    <w:szCs w:val="24"/>
                    <w:rtl/>
                  </w:rPr>
                </w:rPrChange>
              </w:rPr>
            </w:pPr>
            <w:ins w:id="1767" w:author="רועי הרצוג" w:date="2025-05-21T13:13:00Z">
              <w:del w:id="1768" w:author="ראניה אבו אלהווא" w:date="2025-05-21T13:29:00Z">
                <w:r w:rsidRPr="002D4B5E" w:rsidDel="00B956E7">
                  <w:rPr>
                    <w:rFonts w:ascii="David" w:hAnsi="David" w:cs="David"/>
                    <w:sz w:val="28"/>
                    <w:szCs w:val="28"/>
                    <w:rtl/>
                    <w:rPrChange w:id="1769" w:author="ראניה אבו אלהווא" w:date="2025-05-21T13:53:00Z">
                      <w:rPr>
                        <w:rFonts w:ascii="David" w:hAnsi="David" w:cs="David"/>
                        <w:color w:val="000000"/>
                        <w:rtl/>
                      </w:rPr>
                    </w:rPrChange>
                  </w:rPr>
                  <w:delText xml:space="preserve">ברצוננו לוודא כי המחיר שצוין בעמודת </w:delText>
                </w:r>
                <w:r w:rsidRPr="002D4B5E" w:rsidDel="00B956E7">
                  <w:rPr>
                    <w:rFonts w:ascii="David" w:hAnsi="David" w:cs="David"/>
                    <w:b/>
                    <w:bCs/>
                    <w:sz w:val="28"/>
                    <w:szCs w:val="28"/>
                    <w:rtl/>
                    <w:rPrChange w:id="1770" w:author="ראניה אבו אלהווא" w:date="2025-05-21T13:53:00Z">
                      <w:rPr>
                        <w:rFonts w:ascii="David" w:hAnsi="David" w:cs="David"/>
                        <w:b/>
                        <w:bCs/>
                        <w:color w:val="000000"/>
                        <w:rtl/>
                      </w:rPr>
                    </w:rPrChange>
                  </w:rPr>
                  <w:delText>שכר ברוטו מינימלי</w:delText>
                </w:r>
                <w:r w:rsidRPr="002D4B5E" w:rsidDel="00B956E7">
                  <w:rPr>
                    <w:rFonts w:ascii="David" w:hAnsi="David" w:cs="David"/>
                    <w:sz w:val="28"/>
                    <w:szCs w:val="28"/>
                    <w:rtl/>
                    <w:rPrChange w:id="1771" w:author="ראניה אבו אלהווא" w:date="2025-05-21T13:53:00Z">
                      <w:rPr>
                        <w:rFonts w:ascii="David" w:hAnsi="David" w:cs="David"/>
                        <w:color w:val="000000"/>
                        <w:rtl/>
                      </w:rPr>
                    </w:rPrChange>
                  </w:rPr>
                  <w:delText xml:space="preserve"> הינו תעריף עבור תקן </w:delText>
                </w:r>
                <w:r w:rsidRPr="002D4B5E" w:rsidDel="00B956E7">
                  <w:rPr>
                    <w:rFonts w:ascii="David" w:hAnsi="David" w:cs="David"/>
                    <w:b/>
                    <w:bCs/>
                    <w:sz w:val="28"/>
                    <w:szCs w:val="28"/>
                    <w:rtl/>
                    <w:rPrChange w:id="1772" w:author="ראניה אבו אלהווא" w:date="2025-05-21T13:53:00Z">
                      <w:rPr>
                        <w:rFonts w:ascii="David" w:hAnsi="David" w:cs="David"/>
                        <w:b/>
                        <w:bCs/>
                        <w:color w:val="000000"/>
                        <w:rtl/>
                      </w:rPr>
                    </w:rPrChange>
                  </w:rPr>
                  <w:delText>במשרה מלאה</w:delText>
                </w:r>
                <w:r w:rsidRPr="002D4B5E" w:rsidDel="00B956E7">
                  <w:rPr>
                    <w:rFonts w:ascii="David" w:hAnsi="David" w:cs="David"/>
                    <w:sz w:val="28"/>
                    <w:szCs w:val="28"/>
                    <w:rtl/>
                    <w:rPrChange w:id="1773" w:author="ראניה אבו אלהווא" w:date="2025-05-21T13:53:00Z">
                      <w:rPr>
                        <w:rFonts w:ascii="David" w:hAnsi="David" w:cs="David"/>
                        <w:color w:val="000000"/>
                        <w:rtl/>
                      </w:rPr>
                    </w:rPrChange>
                  </w:rPr>
                  <w:delText xml:space="preserve"> (לצורף העניין, עלות המינימאלית להעסקת רכזת מערך מעסיקים 0.5*14,000 שח פר חודש לחצי משרה)</w:delText>
                </w:r>
              </w:del>
            </w:ins>
            <w:del w:id="1774" w:author="ראניה אבו אלהווא" w:date="2025-05-21T13:29:00Z">
              <w:r w:rsidRPr="002D4B5E" w:rsidDel="00B956E7">
                <w:rPr>
                  <w:rFonts w:ascii="David" w:eastAsia="Times New Roman" w:hAnsi="David" w:cs="David"/>
                  <w:sz w:val="28"/>
                  <w:szCs w:val="28"/>
                  <w:rtl/>
                  <w:rPrChange w:id="1775" w:author="ראניה אבו אלהווא" w:date="2025-05-21T13:53:00Z">
                    <w:rPr>
                      <w:rFonts w:ascii="David" w:eastAsia="Times New Roman" w:hAnsi="David" w:cs="David"/>
                      <w:sz w:val="24"/>
                      <w:szCs w:val="24"/>
                      <w:rtl/>
                    </w:rPr>
                  </w:rPrChange>
                </w:rPr>
                <w:delText>ההגדרה לידע והיכרות הינה כללית ורחבה ואיננה מספקת לצורך הפעלת פרויקט מורכב שעיקרו קידום תעסוקתי. על מנת למקד את הדרישה נבקש בהגדרת ידע והיכרות למחוק את המילים: חינוך, השכלה גבוהה/ מתקדמת. בנוסף נבקש לאחר המילים 'הכשרה מקצועית' להוסיף את המילים: 'בתחומים טכנולוגיים".</w:delText>
              </w:r>
              <w:r w:rsidRPr="002D4B5E" w:rsidDel="00B956E7">
                <w:rPr>
                  <w:rFonts w:ascii="David" w:eastAsia="Times New Roman" w:hAnsi="David" w:cs="David"/>
                  <w:sz w:val="28"/>
                  <w:szCs w:val="28"/>
                  <w:rtl/>
                  <w:rPrChange w:id="1776" w:author="ראניה אבו אלהווא" w:date="2025-05-21T13:53:00Z">
                    <w:rPr>
                      <w:rFonts w:ascii="David" w:eastAsia="Times New Roman" w:hAnsi="David" w:cs="David"/>
                      <w:sz w:val="24"/>
                      <w:szCs w:val="24"/>
                      <w:rtl/>
                    </w:rPr>
                  </w:rPrChange>
                </w:rPr>
                <w:br/>
                <w:delText>כמו כן אנו מציעים כי יוגדרו מדדים ספציפיים ומספריים שיאפשרו בחינת עמידה בתנאי זה בצורה אובייקטיבית.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57E53BF" w14:textId="056E65C9" w:rsidR="00B956E7" w:rsidRPr="002D4B5E" w:rsidDel="006F107C" w:rsidRDefault="00B956E7" w:rsidP="00B956E7">
            <w:pPr>
              <w:spacing w:after="0" w:line="240" w:lineRule="auto"/>
              <w:rPr>
                <w:del w:id="1777" w:author="ראניה אבו אלהווא" w:date="2025-05-21T13:42:00Z"/>
                <w:rFonts w:ascii="David" w:eastAsia="Times New Roman" w:hAnsi="David" w:cs="David"/>
                <w:sz w:val="28"/>
                <w:szCs w:val="28"/>
                <w:rtl/>
                <w:rPrChange w:id="1778" w:author="ראניה אבו אלהווא" w:date="2025-05-21T13:53:00Z">
                  <w:rPr>
                    <w:del w:id="1779" w:author="ראניה אבו אלהווא" w:date="2025-05-21T13:42:00Z"/>
                    <w:rFonts w:ascii="David" w:eastAsia="Times New Roman" w:hAnsi="David" w:cs="David"/>
                    <w:sz w:val="24"/>
                    <w:szCs w:val="24"/>
                    <w:rtl/>
                  </w:rPr>
                </w:rPrChange>
              </w:rPr>
            </w:pPr>
            <w:ins w:id="1780" w:author="רועי הרצוג" w:date="2025-05-21T13:13:00Z">
              <w:del w:id="1781" w:author="ראניה אבו אלהווא" w:date="2025-05-21T13:29:00Z">
                <w:r w:rsidRPr="002D4B5E" w:rsidDel="00B956E7">
                  <w:rPr>
                    <w:rFonts w:ascii="David" w:hAnsi="David" w:cs="David"/>
                    <w:sz w:val="28"/>
                    <w:szCs w:val="28"/>
                    <w:rtl/>
                    <w:rPrChange w:id="1782" w:author="ראניה אבו אלהווא" w:date="2025-05-21T13:53:00Z">
                      <w:rPr>
                        <w:rFonts w:ascii="David" w:hAnsi="David" w:cs="David"/>
                        <w:color w:val="000000"/>
                        <w:rtl/>
                      </w:rPr>
                    </w:rPrChange>
                  </w:rPr>
                  <w:delText xml:space="preserve">מאושר. </w:delText>
                </w:r>
                <w:r w:rsidRPr="002D4B5E" w:rsidDel="00B956E7">
                  <w:rPr>
                    <w:rFonts w:ascii="David" w:hAnsi="David" w:cs="David"/>
                    <w:sz w:val="28"/>
                    <w:szCs w:val="28"/>
                    <w:rtl/>
                    <w:rPrChange w:id="1783" w:author="ראניה אבו אלהווא" w:date="2025-05-21T13:53:00Z">
                      <w:rPr>
                        <w:rFonts w:ascii="David" w:hAnsi="David" w:cs="David"/>
                        <w:color w:val="000000"/>
                        <w:rtl/>
                      </w:rPr>
                    </w:rPrChange>
                  </w:rPr>
                  <w:br/>
                  <w:delText>בכותרת של העמודה הרביעית בטבלאות שבסעיף 6.7.3.4 למכרז ובסעיף 1 לנספח ו' למכרז, יתווספו המילים "במשרה מלאה" לאחר המילים "שכר ברוטו מינימלי".</w:delText>
                </w:r>
              </w:del>
            </w:ins>
            <w:del w:id="1784" w:author="ראניה אבו אלהווא" w:date="2025-05-21T13:29:00Z">
              <w:r w:rsidRPr="002D4B5E" w:rsidDel="00B956E7">
                <w:rPr>
                  <w:rFonts w:ascii="David" w:eastAsia="Times New Roman" w:hAnsi="David" w:cs="David"/>
                  <w:sz w:val="28"/>
                  <w:szCs w:val="28"/>
                  <w:rtl/>
                  <w:rPrChange w:id="1785"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6835CD9A" w14:textId="46685F39" w:rsidTr="006F107C">
        <w:trPr>
          <w:trHeight w:val="1575"/>
          <w:jc w:val="center"/>
          <w:del w:id="178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170244B" w14:textId="54AEBD3E" w:rsidR="00B956E7" w:rsidRPr="002D4B5E" w:rsidDel="006F107C" w:rsidRDefault="00B956E7" w:rsidP="00B956E7">
            <w:pPr>
              <w:spacing w:after="0" w:line="240" w:lineRule="auto"/>
              <w:jc w:val="center"/>
              <w:rPr>
                <w:del w:id="1787" w:author="ראניה אבו אלהווא" w:date="2025-05-21T13:42:00Z"/>
                <w:rFonts w:ascii="David" w:eastAsia="Times New Roman" w:hAnsi="David" w:cs="David"/>
                <w:sz w:val="28"/>
                <w:szCs w:val="28"/>
                <w:rtl/>
                <w:rPrChange w:id="1788" w:author="ראניה אבו אלהווא" w:date="2025-05-21T13:53:00Z">
                  <w:rPr>
                    <w:del w:id="1789" w:author="ראניה אבו אלהווא" w:date="2025-05-21T13:42:00Z"/>
                    <w:rFonts w:ascii="David" w:eastAsia="Times New Roman" w:hAnsi="David" w:cs="David"/>
                    <w:sz w:val="24"/>
                    <w:szCs w:val="24"/>
                    <w:rtl/>
                  </w:rPr>
                </w:rPrChange>
              </w:rPr>
            </w:pPr>
            <w:del w:id="1790" w:author="ראניה אבו אלהווא" w:date="2025-05-21T13:42:00Z">
              <w:r w:rsidRPr="002D4B5E" w:rsidDel="006F107C">
                <w:rPr>
                  <w:rFonts w:ascii="David" w:eastAsia="Times New Roman" w:hAnsi="David" w:cs="David"/>
                  <w:sz w:val="28"/>
                  <w:szCs w:val="28"/>
                  <w:rtl/>
                  <w:rPrChange w:id="1791" w:author="ראניה אבו אלהווא" w:date="2025-05-21T13:53:00Z">
                    <w:rPr>
                      <w:rFonts w:ascii="David" w:eastAsia="Times New Roman" w:hAnsi="David" w:cs="David"/>
                      <w:sz w:val="24"/>
                      <w:szCs w:val="24"/>
                      <w:rtl/>
                    </w:rPr>
                  </w:rPrChange>
                </w:rPr>
                <w:delText>36</w:delText>
              </w:r>
            </w:del>
          </w:p>
        </w:tc>
        <w:tc>
          <w:tcPr>
            <w:tcW w:w="1232" w:type="dxa"/>
            <w:tcBorders>
              <w:top w:val="nil"/>
              <w:left w:val="single" w:sz="4" w:space="0" w:color="auto"/>
              <w:bottom w:val="single" w:sz="4" w:space="0" w:color="auto"/>
              <w:right w:val="single" w:sz="4" w:space="0" w:color="auto"/>
            </w:tcBorders>
            <w:shd w:val="clear" w:color="auto" w:fill="auto"/>
          </w:tcPr>
          <w:p w14:paraId="3F72EA60" w14:textId="4E9EE557" w:rsidR="00B956E7" w:rsidRPr="002D4B5E" w:rsidDel="006F107C" w:rsidRDefault="00B956E7" w:rsidP="00B956E7">
            <w:pPr>
              <w:spacing w:after="0" w:line="240" w:lineRule="auto"/>
              <w:jc w:val="center"/>
              <w:rPr>
                <w:del w:id="1792" w:author="ראניה אבו אלהווא" w:date="2025-05-21T13:42:00Z"/>
                <w:rFonts w:ascii="David" w:eastAsia="Times New Roman" w:hAnsi="David" w:cs="David"/>
                <w:sz w:val="28"/>
                <w:szCs w:val="28"/>
                <w:rtl/>
                <w:rPrChange w:id="1793" w:author="ראניה אבו אלהווא" w:date="2025-05-21T13:53:00Z">
                  <w:rPr>
                    <w:del w:id="1794" w:author="ראניה אבו אלהווא" w:date="2025-05-21T13:42:00Z"/>
                    <w:rFonts w:ascii="David" w:eastAsia="Times New Roman" w:hAnsi="David" w:cs="David"/>
                    <w:sz w:val="24"/>
                    <w:szCs w:val="24"/>
                    <w:rtl/>
                  </w:rPr>
                </w:rPrChange>
              </w:rPr>
            </w:pPr>
            <w:del w:id="1795" w:author="ראניה אבו אלהווא" w:date="2025-05-21T13:29:00Z">
              <w:r w:rsidRPr="002D4B5E" w:rsidDel="00B956E7">
                <w:rPr>
                  <w:rFonts w:ascii="David" w:eastAsia="Times New Roman" w:hAnsi="David" w:cs="David"/>
                  <w:sz w:val="28"/>
                  <w:szCs w:val="28"/>
                  <w:rtl/>
                  <w:rPrChange w:id="1796"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6963B91" w14:textId="2F88D0E8" w:rsidR="00B956E7" w:rsidRPr="002D4B5E" w:rsidDel="006F107C" w:rsidRDefault="00B956E7" w:rsidP="00B956E7">
            <w:pPr>
              <w:spacing w:after="0" w:line="240" w:lineRule="auto"/>
              <w:jc w:val="center"/>
              <w:rPr>
                <w:del w:id="1797" w:author="ראניה אבו אלהווא" w:date="2025-05-21T13:42:00Z"/>
                <w:rFonts w:ascii="David" w:eastAsia="Times New Roman" w:hAnsi="David" w:cs="David"/>
                <w:sz w:val="28"/>
                <w:szCs w:val="28"/>
                <w:rtl/>
                <w:rPrChange w:id="1798" w:author="ראניה אבו אלהווא" w:date="2025-05-21T13:53:00Z">
                  <w:rPr>
                    <w:del w:id="1799" w:author="ראניה אבו אלהווא" w:date="2025-05-21T13:42:00Z"/>
                    <w:rFonts w:ascii="David" w:eastAsia="Times New Roman" w:hAnsi="David" w:cs="David"/>
                    <w:sz w:val="24"/>
                    <w:szCs w:val="24"/>
                    <w:rtl/>
                  </w:rPr>
                </w:rPrChange>
              </w:rPr>
            </w:pPr>
            <w:ins w:id="1800" w:author="רועי הרצוג" w:date="2025-05-21T13:13:00Z">
              <w:del w:id="1801" w:author="ראניה אבו אלהווא" w:date="2025-05-21T13:29:00Z">
                <w:r w:rsidRPr="002D4B5E" w:rsidDel="00B956E7">
                  <w:rPr>
                    <w:rFonts w:ascii="David" w:hAnsi="David" w:cs="David"/>
                    <w:sz w:val="28"/>
                    <w:szCs w:val="28"/>
                    <w:rPrChange w:id="1802" w:author="ראניה אבו אלהווא" w:date="2025-05-21T13:53:00Z">
                      <w:rPr>
                        <w:rFonts w:ascii="David" w:hAnsi="David" w:cs="David"/>
                        <w:color w:val="000000"/>
                      </w:rPr>
                    </w:rPrChange>
                  </w:rPr>
                  <w:delText>6.7.4</w:delText>
                </w:r>
              </w:del>
            </w:ins>
            <w:del w:id="1803" w:author="ראניה אבו אלהווא" w:date="2025-05-21T13:29:00Z">
              <w:r w:rsidRPr="002D4B5E" w:rsidDel="00B956E7">
                <w:rPr>
                  <w:rFonts w:ascii="David" w:eastAsia="Times New Roman" w:hAnsi="David" w:cs="David"/>
                  <w:sz w:val="28"/>
                  <w:szCs w:val="28"/>
                  <w:rtl/>
                  <w:rPrChange w:id="1804" w:author="ראניה אבו אלהווא" w:date="2025-05-21T13:53:00Z">
                    <w:rPr>
                      <w:rFonts w:ascii="David" w:eastAsia="Times New Roman" w:hAnsi="David" w:cs="David"/>
                      <w:sz w:val="24"/>
                      <w:szCs w:val="24"/>
                      <w:rtl/>
                    </w:rPr>
                  </w:rPrChange>
                </w:rPr>
                <w:delText>5.7.3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C780996" w14:textId="0FC798B5" w:rsidR="00B956E7" w:rsidRPr="002D4B5E" w:rsidDel="006F107C" w:rsidRDefault="00B956E7" w:rsidP="00B956E7">
            <w:pPr>
              <w:spacing w:after="0" w:line="240" w:lineRule="auto"/>
              <w:jc w:val="center"/>
              <w:rPr>
                <w:del w:id="1805" w:author="ראניה אבו אלהווא" w:date="2025-05-21T13:42:00Z"/>
                <w:rFonts w:ascii="David" w:eastAsia="Times New Roman" w:hAnsi="David" w:cs="David"/>
                <w:sz w:val="28"/>
                <w:szCs w:val="28"/>
                <w:rtl/>
                <w:rPrChange w:id="1806" w:author="ראניה אבו אלהווא" w:date="2025-05-21T13:53:00Z">
                  <w:rPr>
                    <w:del w:id="1807" w:author="ראניה אבו אלהווא" w:date="2025-05-21T13:42:00Z"/>
                    <w:rFonts w:ascii="David" w:eastAsia="Times New Roman" w:hAnsi="David" w:cs="David"/>
                    <w:sz w:val="24"/>
                    <w:szCs w:val="24"/>
                    <w:rtl/>
                  </w:rPr>
                </w:rPrChange>
              </w:rPr>
            </w:pPr>
            <w:ins w:id="1808" w:author="רועי הרצוג" w:date="2025-05-21T13:13:00Z">
              <w:del w:id="1809" w:author="ראניה אבו אלהווא" w:date="2025-05-21T13:29:00Z">
                <w:r w:rsidRPr="002D4B5E" w:rsidDel="00B956E7">
                  <w:rPr>
                    <w:rFonts w:ascii="David" w:hAnsi="David" w:cs="David"/>
                    <w:sz w:val="28"/>
                    <w:szCs w:val="28"/>
                    <w:rPrChange w:id="1810" w:author="ראניה אבו אלהווא" w:date="2025-05-21T13:53:00Z">
                      <w:rPr>
                        <w:rFonts w:ascii="David" w:hAnsi="David" w:cs="David"/>
                        <w:color w:val="000000"/>
                      </w:rPr>
                    </w:rPrChange>
                  </w:rPr>
                  <w:delText>17</w:delText>
                </w:r>
              </w:del>
            </w:ins>
            <w:del w:id="1811" w:author="ראניה אבו אלהווא" w:date="2025-05-21T13:29:00Z">
              <w:r w:rsidRPr="002D4B5E" w:rsidDel="00B956E7">
                <w:rPr>
                  <w:rFonts w:ascii="David" w:eastAsia="Times New Roman" w:hAnsi="David" w:cs="David"/>
                  <w:sz w:val="28"/>
                  <w:szCs w:val="28"/>
                  <w:rtl/>
                  <w:rPrChange w:id="1812" w:author="ראניה אבו אלהווא" w:date="2025-05-21T13:53:00Z">
                    <w:rPr>
                      <w:rFonts w:ascii="David" w:eastAsia="Times New Roman" w:hAnsi="David" w:cs="David"/>
                      <w:sz w:val="24"/>
                      <w:szCs w:val="24"/>
                      <w:rtl/>
                    </w:rPr>
                  </w:rPrChange>
                </w:rPr>
                <w:delText>10</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4148626" w14:textId="356EE081" w:rsidR="00B956E7" w:rsidRPr="002D4B5E" w:rsidDel="006F107C" w:rsidRDefault="00B956E7" w:rsidP="00B956E7">
            <w:pPr>
              <w:spacing w:after="0" w:line="240" w:lineRule="auto"/>
              <w:rPr>
                <w:del w:id="1813" w:author="ראניה אבו אלהווא" w:date="2025-05-21T13:42:00Z"/>
                <w:rFonts w:ascii="David" w:eastAsia="Times New Roman" w:hAnsi="David" w:cs="David"/>
                <w:sz w:val="28"/>
                <w:szCs w:val="28"/>
                <w:rtl/>
                <w:rPrChange w:id="1814" w:author="ראניה אבו אלהווא" w:date="2025-05-21T13:53:00Z">
                  <w:rPr>
                    <w:del w:id="1815" w:author="ראניה אבו אלהווא" w:date="2025-05-21T13:42:00Z"/>
                    <w:rFonts w:ascii="David" w:eastAsia="Times New Roman" w:hAnsi="David" w:cs="David"/>
                    <w:sz w:val="24"/>
                    <w:szCs w:val="24"/>
                    <w:rtl/>
                  </w:rPr>
                </w:rPrChange>
              </w:rPr>
            </w:pPr>
            <w:ins w:id="1816" w:author="רועי הרצוג" w:date="2025-05-21T13:13:00Z">
              <w:del w:id="1817" w:author="ראניה אבו אלהווא" w:date="2025-05-21T13:29:00Z">
                <w:r w:rsidRPr="002D4B5E" w:rsidDel="00B956E7">
                  <w:rPr>
                    <w:rFonts w:ascii="David" w:hAnsi="David" w:cs="David"/>
                    <w:sz w:val="28"/>
                    <w:szCs w:val="28"/>
                    <w:rtl/>
                    <w:rPrChange w:id="1818" w:author="ראניה אבו אלהווא" w:date="2025-05-21T13:53:00Z">
                      <w:rPr>
                        <w:rFonts w:ascii="David" w:hAnsi="David" w:cs="David"/>
                        <w:color w:val="000000"/>
                        <w:rtl/>
                      </w:rPr>
                    </w:rPrChange>
                  </w:rPr>
                  <w:delText>על בסיס הפעילות הקיימת של תוכנית פורסאטק 2.0 – נודה לקבלת נתונים ביחס לכל אחד מהשירותים בטבלה:</w:delText>
                </w:r>
                <w:r w:rsidRPr="002D4B5E" w:rsidDel="00B956E7">
                  <w:rPr>
                    <w:rFonts w:ascii="David" w:hAnsi="David" w:cs="David"/>
                    <w:sz w:val="28"/>
                    <w:szCs w:val="28"/>
                    <w:rtl/>
                    <w:rPrChange w:id="1819" w:author="ראניה אבו אלהווא" w:date="2025-05-21T13:53:00Z">
                      <w:rPr>
                        <w:rFonts w:ascii="David" w:hAnsi="David" w:cs="David"/>
                        <w:color w:val="000000"/>
                        <w:rtl/>
                      </w:rPr>
                    </w:rPrChange>
                  </w:rPr>
                  <w:br/>
                  <w:delText>א. קורס טכנולוגי קצר – מהי כמות השעות הממוצעת בקורס?</w:delText>
                </w:r>
                <w:r w:rsidRPr="002D4B5E" w:rsidDel="00B956E7">
                  <w:rPr>
                    <w:rFonts w:ascii="David" w:hAnsi="David" w:cs="David"/>
                    <w:sz w:val="28"/>
                    <w:szCs w:val="28"/>
                    <w:rtl/>
                    <w:rPrChange w:id="1820" w:author="ראניה אבו אלהווא" w:date="2025-05-21T13:53:00Z">
                      <w:rPr>
                        <w:rFonts w:ascii="David" w:hAnsi="David" w:cs="David"/>
                        <w:color w:val="000000"/>
                        <w:rtl/>
                      </w:rPr>
                    </w:rPrChange>
                  </w:rPr>
                  <w:br/>
                  <w:delText>ב. קורס טכנולוגי קצר – מהי כמות המשתתפים הממוצעת בקורס?</w:delText>
                </w:r>
                <w:r w:rsidRPr="002D4B5E" w:rsidDel="00B956E7">
                  <w:rPr>
                    <w:rFonts w:ascii="David" w:hAnsi="David" w:cs="David"/>
                    <w:sz w:val="28"/>
                    <w:szCs w:val="28"/>
                    <w:rtl/>
                    <w:rPrChange w:id="1821" w:author="ראניה אבו אלהווא" w:date="2025-05-21T13:53:00Z">
                      <w:rPr>
                        <w:rFonts w:ascii="David" w:hAnsi="David" w:cs="David"/>
                        <w:color w:val="000000"/>
                        <w:rtl/>
                      </w:rPr>
                    </w:rPrChange>
                  </w:rPr>
                  <w:br/>
                  <w:delText>ג.  קורס טכנולוגי קצר – מהי כמות המסיימים / אחוז המסיימים?</w:delText>
                </w:r>
                <w:r w:rsidRPr="002D4B5E" w:rsidDel="00B956E7">
                  <w:rPr>
                    <w:rFonts w:ascii="David" w:hAnsi="David" w:cs="David"/>
                    <w:sz w:val="28"/>
                    <w:szCs w:val="28"/>
                    <w:rtl/>
                    <w:rPrChange w:id="1822" w:author="ראניה אבו אלהווא" w:date="2025-05-21T13:53:00Z">
                      <w:rPr>
                        <w:rFonts w:ascii="David" w:hAnsi="David" w:cs="David"/>
                        <w:color w:val="000000"/>
                        <w:rtl/>
                      </w:rPr>
                    </w:rPrChange>
                  </w:rPr>
                  <w:br/>
                  <w:delText>ד. קורס טכנולוגי ארוך – מהי כמות השעות הממוצעת בקורס?</w:delText>
                </w:r>
                <w:r w:rsidRPr="002D4B5E" w:rsidDel="00B956E7">
                  <w:rPr>
                    <w:rFonts w:ascii="David" w:hAnsi="David" w:cs="David"/>
                    <w:sz w:val="28"/>
                    <w:szCs w:val="28"/>
                    <w:rtl/>
                    <w:rPrChange w:id="1823" w:author="ראניה אבו אלהווא" w:date="2025-05-21T13:53:00Z">
                      <w:rPr>
                        <w:rFonts w:ascii="David" w:hAnsi="David" w:cs="David"/>
                        <w:color w:val="000000"/>
                        <w:rtl/>
                      </w:rPr>
                    </w:rPrChange>
                  </w:rPr>
                  <w:br/>
                  <w:delText>ה. קורס טכנולוגי ארוך – מהי כמות המשתתפים הממוצעת בקורס?</w:delText>
                </w:r>
                <w:r w:rsidRPr="002D4B5E" w:rsidDel="00B956E7">
                  <w:rPr>
                    <w:rFonts w:ascii="David" w:hAnsi="David" w:cs="David"/>
                    <w:sz w:val="28"/>
                    <w:szCs w:val="28"/>
                    <w:rtl/>
                    <w:rPrChange w:id="1824" w:author="ראניה אבו אלהווא" w:date="2025-05-21T13:53:00Z">
                      <w:rPr>
                        <w:rFonts w:ascii="David" w:hAnsi="David" w:cs="David"/>
                        <w:color w:val="000000"/>
                        <w:rtl/>
                      </w:rPr>
                    </w:rPrChange>
                  </w:rPr>
                  <w:br/>
                  <w:delText>ו.  קורס טכנולוגי ארוך – מהי כמות המסיימים / אחוז המסיימים?</w:delText>
                </w:r>
                <w:r w:rsidRPr="002D4B5E" w:rsidDel="00B956E7">
                  <w:rPr>
                    <w:rFonts w:ascii="David" w:hAnsi="David" w:cs="David"/>
                    <w:sz w:val="28"/>
                    <w:szCs w:val="28"/>
                    <w:rtl/>
                    <w:rPrChange w:id="1825" w:author="ראניה אבו אלהווא" w:date="2025-05-21T13:53:00Z">
                      <w:rPr>
                        <w:rFonts w:ascii="David" w:hAnsi="David" w:cs="David"/>
                        <w:color w:val="000000"/>
                        <w:rtl/>
                      </w:rPr>
                    </w:rPrChange>
                  </w:rPr>
                  <w:br/>
                  <w:delText>ז. פרויקט מעשי בהיקף של לפחות 300 שעות - מהי כמות המשתתפים הממוצעת בפרויקט?</w:delText>
                </w:r>
                <w:r w:rsidRPr="002D4B5E" w:rsidDel="00B956E7">
                  <w:rPr>
                    <w:rFonts w:ascii="David" w:hAnsi="David" w:cs="David"/>
                    <w:sz w:val="28"/>
                    <w:szCs w:val="28"/>
                    <w:rtl/>
                    <w:rPrChange w:id="1826" w:author="ראניה אבו אלהווא" w:date="2025-05-21T13:53:00Z">
                      <w:rPr>
                        <w:rFonts w:ascii="David" w:hAnsi="David" w:cs="David"/>
                        <w:color w:val="000000"/>
                        <w:rtl/>
                      </w:rPr>
                    </w:rPrChange>
                  </w:rPr>
                  <w:br/>
                  <w:delText>ח. פרויקט מעשי בהיקף של לפחות 300 שעות – מהי כמות המסיימים / אחוז המסיימים?</w:delText>
                </w:r>
                <w:r w:rsidRPr="002D4B5E" w:rsidDel="00B956E7">
                  <w:rPr>
                    <w:rFonts w:ascii="David" w:hAnsi="David" w:cs="David"/>
                    <w:sz w:val="28"/>
                    <w:szCs w:val="28"/>
                    <w:rtl/>
                    <w:rPrChange w:id="1827" w:author="ראניה אבו אלהווא" w:date="2025-05-21T13:53:00Z">
                      <w:rPr>
                        <w:rFonts w:ascii="David" w:hAnsi="David" w:cs="David"/>
                        <w:color w:val="000000"/>
                        <w:rtl/>
                      </w:rPr>
                    </w:rPrChange>
                  </w:rPr>
                  <w:br/>
                  <w:delText>ט. קורס לימודי שפה בהיקף של 30 שעות אקדמיות - מהי כמות המשתתפים הממוצעת בקורס?</w:delText>
                </w:r>
                <w:r w:rsidRPr="002D4B5E" w:rsidDel="00B956E7">
                  <w:rPr>
                    <w:rFonts w:ascii="David" w:hAnsi="David" w:cs="David"/>
                    <w:sz w:val="28"/>
                    <w:szCs w:val="28"/>
                    <w:rtl/>
                    <w:rPrChange w:id="1828" w:author="ראניה אבו אלהווא" w:date="2025-05-21T13:53:00Z">
                      <w:rPr>
                        <w:rFonts w:ascii="David" w:hAnsi="David" w:cs="David"/>
                        <w:color w:val="000000"/>
                        <w:rtl/>
                      </w:rPr>
                    </w:rPrChange>
                  </w:rPr>
                  <w:br/>
                  <w:delText>י. קורס לימודי שפה בהיקף של 30 שעות אקדמיות - מהי כמות המסיימים / אחוז המסיימים?</w:delText>
                </w:r>
                <w:r w:rsidRPr="002D4B5E" w:rsidDel="00B956E7">
                  <w:rPr>
                    <w:rFonts w:ascii="David" w:hAnsi="David" w:cs="David"/>
                    <w:sz w:val="28"/>
                    <w:szCs w:val="28"/>
                    <w:rtl/>
                    <w:rPrChange w:id="1829" w:author="ראניה אבו אלהווא" w:date="2025-05-21T13:53:00Z">
                      <w:rPr>
                        <w:rFonts w:ascii="David" w:hAnsi="David" w:cs="David"/>
                        <w:color w:val="000000"/>
                        <w:rtl/>
                      </w:rPr>
                    </w:rPrChange>
                  </w:rPr>
                  <w:br/>
                  <w:delText>יא. סדנה למעסיק/ים בהיקף של 4 שעות - מהי כמות המשתתפים הממוצעת בסדנה?</w:delText>
                </w:r>
                <w:r w:rsidRPr="002D4B5E" w:rsidDel="00B956E7">
                  <w:rPr>
                    <w:rFonts w:ascii="David" w:hAnsi="David" w:cs="David"/>
                    <w:sz w:val="28"/>
                    <w:szCs w:val="28"/>
                    <w:rtl/>
                    <w:rPrChange w:id="1830" w:author="ראניה אבו אלהווא" w:date="2025-05-21T13:53:00Z">
                      <w:rPr>
                        <w:rFonts w:ascii="David" w:hAnsi="David" w:cs="David"/>
                        <w:color w:val="000000"/>
                        <w:rtl/>
                      </w:rPr>
                    </w:rPrChange>
                  </w:rPr>
                  <w:br/>
                  <w:delText>יב. סדנה למעסיק/ים בהיקף של 4 שעות - מהי כמות המסיימים / אחוז המסיימים?</w:delText>
                </w:r>
                <w:r w:rsidRPr="002D4B5E" w:rsidDel="00B956E7">
                  <w:rPr>
                    <w:rFonts w:ascii="David" w:hAnsi="David" w:cs="David"/>
                    <w:sz w:val="28"/>
                    <w:szCs w:val="28"/>
                    <w:rtl/>
                    <w:rPrChange w:id="1831" w:author="ראניה אבו אלהווא" w:date="2025-05-21T13:53:00Z">
                      <w:rPr>
                        <w:rFonts w:ascii="David" w:hAnsi="David" w:cs="David"/>
                        <w:color w:val="000000"/>
                        <w:rtl/>
                      </w:rPr>
                    </w:rPrChange>
                  </w:rPr>
                  <w:br/>
                </w:r>
                <w:r w:rsidRPr="002D4B5E" w:rsidDel="00B956E7">
                  <w:rPr>
                    <w:rFonts w:ascii="David" w:hAnsi="David" w:cs="David"/>
                    <w:sz w:val="28"/>
                    <w:szCs w:val="28"/>
                    <w:rtl/>
                    <w:rPrChange w:id="1832" w:author="ראניה אבו אלהווא" w:date="2025-05-21T13:53:00Z">
                      <w:rPr>
                        <w:rFonts w:ascii="David" w:hAnsi="David" w:cs="David"/>
                        <w:color w:val="000000"/>
                        <w:rtl/>
                      </w:rPr>
                    </w:rPrChange>
                  </w:rPr>
                  <w:br/>
                  <w:delText>בהיעדר נתונים אלה מהפעילות הקיימת, נודה להערכתכם ביחס לפעילות הצפויה.</w:delText>
                </w:r>
              </w:del>
            </w:ins>
            <w:del w:id="1833" w:author="ראניה אבו אלהווא" w:date="2025-05-21T13:29:00Z">
              <w:r w:rsidRPr="002D4B5E" w:rsidDel="00B956E7">
                <w:rPr>
                  <w:rFonts w:ascii="David" w:eastAsia="Times New Roman" w:hAnsi="David" w:cs="David"/>
                  <w:sz w:val="28"/>
                  <w:szCs w:val="28"/>
                  <w:rtl/>
                  <w:rPrChange w:id="1834" w:author="ראניה אבו אלהווא" w:date="2025-05-21T13:53:00Z">
                    <w:rPr>
                      <w:rFonts w:ascii="David" w:eastAsia="Times New Roman" w:hAnsi="David" w:cs="David"/>
                      <w:sz w:val="24"/>
                      <w:szCs w:val="24"/>
                      <w:rtl/>
                    </w:rPr>
                  </w:rPrChange>
                </w:rPr>
                <w:delText xml:space="preserve">"ידע והיכרות" – </w:delText>
              </w:r>
              <w:r w:rsidRPr="002D4B5E" w:rsidDel="00B956E7">
                <w:rPr>
                  <w:rFonts w:ascii="David" w:eastAsia="Times New Roman" w:hAnsi="David" w:cs="David"/>
                  <w:sz w:val="28"/>
                  <w:szCs w:val="28"/>
                  <w:rtl/>
                  <w:rPrChange w:id="1835" w:author="ראניה אבו אלהווא" w:date="2025-05-21T13:53:00Z">
                    <w:rPr>
                      <w:rFonts w:ascii="David" w:eastAsia="Times New Roman" w:hAnsi="David" w:cs="David"/>
                      <w:sz w:val="24"/>
                      <w:szCs w:val="24"/>
                      <w:rtl/>
                    </w:rPr>
                  </w:rPrChange>
                </w:rPr>
                <w:br/>
                <w:delText>א. נודה להבהרתכם כי תחום התעסוקה כולל גם תעסוקת עובדים עצמאיים ויזמות.</w:delText>
              </w:r>
              <w:r w:rsidRPr="002D4B5E" w:rsidDel="00B956E7">
                <w:rPr>
                  <w:rFonts w:ascii="David" w:eastAsia="Times New Roman" w:hAnsi="David" w:cs="David"/>
                  <w:sz w:val="28"/>
                  <w:szCs w:val="28"/>
                  <w:rtl/>
                  <w:rPrChange w:id="1836" w:author="ראניה אבו אלהווא" w:date="2025-05-21T13:53:00Z">
                    <w:rPr>
                      <w:rFonts w:ascii="David" w:eastAsia="Times New Roman" w:hAnsi="David" w:cs="David"/>
                      <w:sz w:val="24"/>
                      <w:szCs w:val="24"/>
                      <w:rtl/>
                    </w:rPr>
                  </w:rPrChange>
                </w:rPr>
                <w:br/>
                <w:delText>ב. נודה לעדכון הנוסח ל ".. אשר עיקרם יועדו עבור האוכלוסייה הערבית..."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26B44AA" w14:textId="2A5CD51C" w:rsidR="00B956E7" w:rsidRPr="002D4B5E" w:rsidDel="006F107C" w:rsidRDefault="00B956E7" w:rsidP="00B956E7">
            <w:pPr>
              <w:spacing w:after="0" w:line="240" w:lineRule="auto"/>
              <w:rPr>
                <w:del w:id="1837" w:author="ראניה אבו אלהווא" w:date="2025-05-21T13:42:00Z"/>
                <w:rFonts w:ascii="David" w:eastAsia="Times New Roman" w:hAnsi="David" w:cs="David"/>
                <w:sz w:val="28"/>
                <w:szCs w:val="28"/>
                <w:rtl/>
                <w:rPrChange w:id="1838" w:author="ראניה אבו אלהווא" w:date="2025-05-21T13:53:00Z">
                  <w:rPr>
                    <w:del w:id="1839" w:author="ראניה אבו אלהווא" w:date="2025-05-21T13:42:00Z"/>
                    <w:rFonts w:ascii="David" w:eastAsia="Times New Roman" w:hAnsi="David" w:cs="David"/>
                    <w:sz w:val="24"/>
                    <w:szCs w:val="24"/>
                    <w:rtl/>
                  </w:rPr>
                </w:rPrChange>
              </w:rPr>
            </w:pPr>
            <w:ins w:id="1840" w:author="רועי הרצוג" w:date="2025-05-21T13:13:00Z">
              <w:del w:id="1841" w:author="ראניה אבו אלהווא" w:date="2025-05-21T13:29:00Z">
                <w:r w:rsidRPr="002D4B5E" w:rsidDel="00B956E7">
                  <w:rPr>
                    <w:rFonts w:ascii="David" w:hAnsi="David" w:cs="David"/>
                    <w:sz w:val="28"/>
                    <w:szCs w:val="28"/>
                    <w:rtl/>
                    <w:rPrChange w:id="1842" w:author="ראניה אבו אלהווא" w:date="2025-05-21T13:53:00Z">
                      <w:rPr>
                        <w:rFonts w:ascii="David" w:hAnsi="David" w:cs="David"/>
                        <w:rtl/>
                      </w:rPr>
                    </w:rPrChange>
                  </w:rPr>
                  <w:br/>
                  <w:delText>אין התאמה בין הפעילות הקיימת בפורסאטק 2.0 לבין הפעילות הצפויה בפורסאטק 3.0, על כן המידע אינו רלוונטי בשלב זה.</w:delText>
                </w:r>
                <w:r w:rsidRPr="002D4B5E" w:rsidDel="00B956E7">
                  <w:rPr>
                    <w:rFonts w:ascii="David" w:hAnsi="David" w:cs="David"/>
                    <w:sz w:val="28"/>
                    <w:szCs w:val="28"/>
                    <w:rtl/>
                    <w:rPrChange w:id="1843" w:author="ראניה אבו אלהווא" w:date="2025-05-21T13:53:00Z">
                      <w:rPr>
                        <w:rFonts w:ascii="David" w:hAnsi="David" w:cs="David"/>
                        <w:rtl/>
                      </w:rPr>
                    </w:rPrChange>
                  </w:rPr>
                  <w:br/>
                  <w:delText>בנוגע לפעילות הצפויה במסגרת פורסאטק 3.0 ראו סעיף 8.3.7 למפרט השירותים.</w:delText>
                </w:r>
              </w:del>
            </w:ins>
            <w:del w:id="1844" w:author="ראניה אבו אלהווא" w:date="2025-05-21T13:29:00Z">
              <w:r w:rsidRPr="002D4B5E" w:rsidDel="00B956E7">
                <w:rPr>
                  <w:rFonts w:ascii="David" w:eastAsia="Times New Roman" w:hAnsi="David" w:cs="David"/>
                  <w:sz w:val="28"/>
                  <w:szCs w:val="28"/>
                  <w:rtl/>
                  <w:rPrChange w:id="1845" w:author="ראניה אבו אלהווא" w:date="2025-05-21T13:53:00Z">
                    <w:rPr>
                      <w:rFonts w:ascii="David" w:eastAsia="Times New Roman" w:hAnsi="David" w:cs="David"/>
                      <w:sz w:val="24"/>
                      <w:szCs w:val="24"/>
                      <w:rtl/>
                    </w:rPr>
                  </w:rPrChange>
                </w:rPr>
                <w:delText>א. לא יחול שינוי במסמכי המכרז. יובהר כי סעיף זה כולל גם תעסוקת עובדים עצמאיים ויזמות, כאמור בסעיף 5.7.3 למכרז, כל עוד הניסיון הרלוונטי עומד בדרישות הסעיף ועיקר מטרתו בהעלאת פריון בעבודה/ השבחה של ההון האנושי.</w:delText>
              </w:r>
              <w:r w:rsidRPr="002D4B5E" w:rsidDel="00B956E7">
                <w:rPr>
                  <w:rFonts w:ascii="David" w:eastAsia="Times New Roman" w:hAnsi="David" w:cs="David"/>
                  <w:sz w:val="28"/>
                  <w:szCs w:val="28"/>
                  <w:rtl/>
                  <w:rPrChange w:id="1846" w:author="ראניה אבו אלהווא" w:date="2025-05-21T13:53:00Z">
                    <w:rPr>
                      <w:rFonts w:ascii="David" w:eastAsia="Times New Roman" w:hAnsi="David" w:cs="David"/>
                      <w:sz w:val="24"/>
                      <w:szCs w:val="24"/>
                      <w:rtl/>
                    </w:rPr>
                  </w:rPrChange>
                </w:rPr>
                <w:br/>
                <w:delText>ב. לא יחול שינוי במסמכי המכרז.</w:delText>
              </w:r>
            </w:del>
          </w:p>
        </w:tc>
      </w:tr>
      <w:tr w:rsidR="006F107C" w:rsidRPr="002D4B5E" w:rsidDel="006F107C" w14:paraId="3B6FD16F" w14:textId="632C3092" w:rsidTr="006F107C">
        <w:trPr>
          <w:trHeight w:val="945"/>
          <w:jc w:val="center"/>
          <w:del w:id="184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31D6E5A" w14:textId="57EE3F59" w:rsidR="00B956E7" w:rsidRPr="002D4B5E" w:rsidDel="006F107C" w:rsidRDefault="00B956E7" w:rsidP="00B956E7">
            <w:pPr>
              <w:spacing w:after="0" w:line="240" w:lineRule="auto"/>
              <w:jc w:val="center"/>
              <w:rPr>
                <w:del w:id="1848" w:author="ראניה אבו אלהווא" w:date="2025-05-21T13:42:00Z"/>
                <w:rFonts w:ascii="David" w:eastAsia="Times New Roman" w:hAnsi="David" w:cs="David"/>
                <w:sz w:val="28"/>
                <w:szCs w:val="28"/>
                <w:rtl/>
                <w:rPrChange w:id="1849" w:author="ראניה אבו אלהווא" w:date="2025-05-21T13:53:00Z">
                  <w:rPr>
                    <w:del w:id="1850" w:author="ראניה אבו אלהווא" w:date="2025-05-21T13:42:00Z"/>
                    <w:rFonts w:ascii="David" w:eastAsia="Times New Roman" w:hAnsi="David" w:cs="David"/>
                    <w:sz w:val="24"/>
                    <w:szCs w:val="24"/>
                    <w:rtl/>
                  </w:rPr>
                </w:rPrChange>
              </w:rPr>
            </w:pPr>
            <w:del w:id="1851" w:author="ראניה אבו אלהווא" w:date="2025-05-21T13:42:00Z">
              <w:r w:rsidRPr="002D4B5E" w:rsidDel="006F107C">
                <w:rPr>
                  <w:rFonts w:ascii="David" w:eastAsia="Times New Roman" w:hAnsi="David" w:cs="David"/>
                  <w:sz w:val="28"/>
                  <w:szCs w:val="28"/>
                  <w:rtl/>
                  <w:rPrChange w:id="1852" w:author="ראניה אבו אלהווא" w:date="2025-05-21T13:53:00Z">
                    <w:rPr>
                      <w:rFonts w:ascii="David" w:eastAsia="Times New Roman" w:hAnsi="David" w:cs="David"/>
                      <w:sz w:val="24"/>
                      <w:szCs w:val="24"/>
                      <w:rtl/>
                    </w:rPr>
                  </w:rPrChange>
                </w:rPr>
                <w:delText>37</w:delText>
              </w:r>
            </w:del>
          </w:p>
        </w:tc>
        <w:tc>
          <w:tcPr>
            <w:tcW w:w="1232" w:type="dxa"/>
            <w:tcBorders>
              <w:top w:val="nil"/>
              <w:left w:val="single" w:sz="4" w:space="0" w:color="auto"/>
              <w:bottom w:val="single" w:sz="4" w:space="0" w:color="auto"/>
              <w:right w:val="single" w:sz="4" w:space="0" w:color="auto"/>
            </w:tcBorders>
            <w:shd w:val="clear" w:color="auto" w:fill="auto"/>
          </w:tcPr>
          <w:p w14:paraId="0EFDE519" w14:textId="6A010F59" w:rsidR="00B956E7" w:rsidRPr="002D4B5E" w:rsidDel="006F107C" w:rsidRDefault="00B956E7" w:rsidP="00B956E7">
            <w:pPr>
              <w:spacing w:after="0" w:line="240" w:lineRule="auto"/>
              <w:jc w:val="center"/>
              <w:rPr>
                <w:del w:id="1853" w:author="ראניה אבו אלהווא" w:date="2025-05-21T13:42:00Z"/>
                <w:rFonts w:ascii="David" w:eastAsia="Times New Roman" w:hAnsi="David" w:cs="David"/>
                <w:sz w:val="28"/>
                <w:szCs w:val="28"/>
                <w:rtl/>
                <w:rPrChange w:id="1854" w:author="ראניה אבו אלהווא" w:date="2025-05-21T13:53:00Z">
                  <w:rPr>
                    <w:del w:id="1855" w:author="ראניה אבו אלהווא" w:date="2025-05-21T13:42:00Z"/>
                    <w:rFonts w:ascii="David" w:eastAsia="Times New Roman" w:hAnsi="David" w:cs="David"/>
                    <w:sz w:val="24"/>
                    <w:szCs w:val="24"/>
                    <w:rtl/>
                  </w:rPr>
                </w:rPrChange>
              </w:rPr>
            </w:pPr>
            <w:del w:id="1856" w:author="ראניה אבו אלהווא" w:date="2025-05-21T13:29:00Z">
              <w:r w:rsidRPr="002D4B5E" w:rsidDel="00B956E7">
                <w:rPr>
                  <w:rFonts w:ascii="David" w:eastAsia="Times New Roman" w:hAnsi="David" w:cs="David"/>
                  <w:sz w:val="28"/>
                  <w:szCs w:val="28"/>
                  <w:rtl/>
                  <w:rPrChange w:id="1857"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D4AA62E" w14:textId="0DA0FE00" w:rsidR="00B956E7" w:rsidRPr="002D4B5E" w:rsidDel="006F107C" w:rsidRDefault="00B956E7" w:rsidP="00B956E7">
            <w:pPr>
              <w:spacing w:after="0" w:line="240" w:lineRule="auto"/>
              <w:jc w:val="center"/>
              <w:rPr>
                <w:del w:id="1858" w:author="ראניה אבו אלהווא" w:date="2025-05-21T13:42:00Z"/>
                <w:rFonts w:ascii="David" w:eastAsia="Times New Roman" w:hAnsi="David" w:cs="David"/>
                <w:sz w:val="28"/>
                <w:szCs w:val="28"/>
                <w:rtl/>
                <w:rPrChange w:id="1859" w:author="ראניה אבו אלהווא" w:date="2025-05-21T13:53:00Z">
                  <w:rPr>
                    <w:del w:id="1860" w:author="ראניה אבו אלהווא" w:date="2025-05-21T13:42:00Z"/>
                    <w:rFonts w:ascii="David" w:eastAsia="Times New Roman" w:hAnsi="David" w:cs="David"/>
                    <w:sz w:val="24"/>
                    <w:szCs w:val="24"/>
                    <w:rtl/>
                  </w:rPr>
                </w:rPrChange>
              </w:rPr>
            </w:pPr>
            <w:ins w:id="1861" w:author="רועי הרצוג" w:date="2025-05-21T13:13:00Z">
              <w:del w:id="1862" w:author="ראניה אבו אלהווא" w:date="2025-05-21T13:29:00Z">
                <w:r w:rsidRPr="002D4B5E" w:rsidDel="00B956E7">
                  <w:rPr>
                    <w:rFonts w:ascii="David" w:hAnsi="David" w:cs="David"/>
                    <w:sz w:val="28"/>
                    <w:szCs w:val="28"/>
                    <w:rPrChange w:id="1863" w:author="ראניה אבו אלהווא" w:date="2025-05-21T13:53:00Z">
                      <w:rPr>
                        <w:rFonts w:ascii="David" w:hAnsi="David" w:cs="David"/>
                        <w:color w:val="000000"/>
                      </w:rPr>
                    </w:rPrChange>
                  </w:rPr>
                  <w:delText>6.7.4.1</w:delText>
                </w:r>
              </w:del>
            </w:ins>
            <w:del w:id="1864" w:author="ראניה אבו אלהווא" w:date="2025-05-21T13:29:00Z">
              <w:r w:rsidRPr="002D4B5E" w:rsidDel="00B956E7">
                <w:rPr>
                  <w:rFonts w:ascii="David" w:eastAsia="Times New Roman" w:hAnsi="David" w:cs="David"/>
                  <w:sz w:val="28"/>
                  <w:szCs w:val="28"/>
                  <w:rtl/>
                  <w:rPrChange w:id="1865" w:author="ראניה אבו אלהווא" w:date="2025-05-21T13:53:00Z">
                    <w:rPr>
                      <w:rFonts w:ascii="David" w:eastAsia="Times New Roman" w:hAnsi="David" w:cs="David"/>
                      <w:sz w:val="24"/>
                      <w:szCs w:val="24"/>
                      <w:rtl/>
                    </w:rPr>
                  </w:rPrChange>
                </w:rPr>
                <w:delText>5.8.4.2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3D61218" w14:textId="6360C1CD" w:rsidR="00B956E7" w:rsidRPr="002D4B5E" w:rsidDel="006F107C" w:rsidRDefault="00B956E7" w:rsidP="00B956E7">
            <w:pPr>
              <w:spacing w:after="0" w:line="240" w:lineRule="auto"/>
              <w:jc w:val="center"/>
              <w:rPr>
                <w:del w:id="1866" w:author="ראניה אבו אלהווא" w:date="2025-05-21T13:42:00Z"/>
                <w:rFonts w:ascii="David" w:eastAsia="Times New Roman" w:hAnsi="David" w:cs="David"/>
                <w:sz w:val="28"/>
                <w:szCs w:val="28"/>
                <w:rtl/>
                <w:rPrChange w:id="1867" w:author="ראניה אבו אלהווא" w:date="2025-05-21T13:53:00Z">
                  <w:rPr>
                    <w:del w:id="1868" w:author="ראניה אבו אלהווא" w:date="2025-05-21T13:42:00Z"/>
                    <w:rFonts w:ascii="David" w:eastAsia="Times New Roman" w:hAnsi="David" w:cs="David"/>
                    <w:sz w:val="24"/>
                    <w:szCs w:val="24"/>
                    <w:rtl/>
                  </w:rPr>
                </w:rPrChange>
              </w:rPr>
            </w:pPr>
            <w:ins w:id="1869" w:author="רועי הרצוג" w:date="2025-05-21T13:13:00Z">
              <w:del w:id="1870" w:author="ראניה אבו אלהווא" w:date="2025-05-21T13:29:00Z">
                <w:r w:rsidRPr="002D4B5E" w:rsidDel="00B956E7">
                  <w:rPr>
                    <w:rFonts w:ascii="David" w:hAnsi="David" w:cs="David"/>
                    <w:sz w:val="28"/>
                    <w:szCs w:val="28"/>
                    <w:rPrChange w:id="1871" w:author="ראניה אבו אלהווא" w:date="2025-05-21T13:53:00Z">
                      <w:rPr>
                        <w:rFonts w:ascii="David" w:hAnsi="David" w:cs="David"/>
                        <w:color w:val="000000"/>
                      </w:rPr>
                    </w:rPrChange>
                  </w:rPr>
                  <w:delText>18</w:delText>
                </w:r>
              </w:del>
            </w:ins>
            <w:del w:id="1872" w:author="ראניה אבו אלהווא" w:date="2025-05-21T13:29:00Z">
              <w:r w:rsidRPr="002D4B5E" w:rsidDel="00B956E7">
                <w:rPr>
                  <w:rFonts w:ascii="David" w:eastAsia="Times New Roman" w:hAnsi="David" w:cs="David"/>
                  <w:sz w:val="28"/>
                  <w:szCs w:val="28"/>
                  <w:rtl/>
                  <w:rPrChange w:id="1873" w:author="ראניה אבו אלהווא" w:date="2025-05-21T13:53:00Z">
                    <w:rPr>
                      <w:rFonts w:ascii="David" w:eastAsia="Times New Roman" w:hAnsi="David" w:cs="David"/>
                      <w:sz w:val="24"/>
                      <w:szCs w:val="24"/>
                      <w:rtl/>
                    </w:rPr>
                  </w:rPrChange>
                </w:rPr>
                <w:delText>10</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6810552" w14:textId="0ED1E0F1" w:rsidR="00B956E7" w:rsidRPr="002D4B5E" w:rsidDel="006F107C" w:rsidRDefault="00B956E7" w:rsidP="00B956E7">
            <w:pPr>
              <w:spacing w:after="0" w:line="240" w:lineRule="auto"/>
              <w:rPr>
                <w:del w:id="1874" w:author="ראניה אבו אלהווא" w:date="2025-05-21T13:42:00Z"/>
                <w:rFonts w:ascii="David" w:eastAsia="Times New Roman" w:hAnsi="David" w:cs="David"/>
                <w:sz w:val="28"/>
                <w:szCs w:val="28"/>
                <w:rtl/>
                <w:rPrChange w:id="1875" w:author="ראניה אבו אלהווא" w:date="2025-05-21T13:53:00Z">
                  <w:rPr>
                    <w:del w:id="1876" w:author="ראניה אבו אלהווא" w:date="2025-05-21T13:42:00Z"/>
                    <w:rFonts w:ascii="David" w:eastAsia="Times New Roman" w:hAnsi="David" w:cs="David"/>
                    <w:sz w:val="24"/>
                    <w:szCs w:val="24"/>
                    <w:rtl/>
                  </w:rPr>
                </w:rPrChange>
              </w:rPr>
            </w:pPr>
            <w:ins w:id="1877" w:author="רועי הרצוג" w:date="2025-05-21T13:13:00Z">
              <w:del w:id="1878" w:author="ראניה אבו אלהווא" w:date="2025-05-21T13:29:00Z">
                <w:r w:rsidRPr="002D4B5E" w:rsidDel="00B956E7">
                  <w:rPr>
                    <w:rFonts w:ascii="David" w:hAnsi="David" w:cs="David"/>
                    <w:sz w:val="28"/>
                    <w:szCs w:val="28"/>
                    <w:rtl/>
                    <w:rPrChange w:id="1879" w:author="ראניה אבו אלהווא" w:date="2025-05-21T13:53:00Z">
                      <w:rPr>
                        <w:rFonts w:ascii="David" w:hAnsi="David" w:cs="David"/>
                        <w:color w:val="000000"/>
                        <w:rtl/>
                      </w:rPr>
                    </w:rPrChange>
                  </w:rPr>
                  <w:delText xml:space="preserve">תמורה בגין אבן דרך תפוקתית - תפוקות – </w:delText>
                </w:r>
                <w:r w:rsidRPr="002D4B5E" w:rsidDel="00B956E7">
                  <w:rPr>
                    <w:rFonts w:ascii="David" w:hAnsi="David" w:cs="David"/>
                    <w:sz w:val="28"/>
                    <w:szCs w:val="28"/>
                    <w:rtl/>
                    <w:rPrChange w:id="1880" w:author="ראניה אבו אלהווא" w:date="2025-05-21T13:53:00Z">
                      <w:rPr>
                        <w:rFonts w:ascii="David" w:hAnsi="David" w:cs="David"/>
                        <w:color w:val="000000"/>
                        <w:rtl/>
                      </w:rPr>
                    </w:rPrChange>
                  </w:rPr>
                  <w:br/>
                  <w:delText xml:space="preserve">ועדת המכרזים מתבקשת להגדיר תעריף מינימום לכל אחד מהשירותים המפורטים בסעיף זה, על מנת להבטיח את איכות השירותים, אמות המידה המקצועיות ואי זילות המכרז. </w:delText>
                </w:r>
                <w:r w:rsidRPr="002D4B5E" w:rsidDel="00B956E7">
                  <w:rPr>
                    <w:rFonts w:ascii="David" w:hAnsi="David" w:cs="David"/>
                    <w:sz w:val="28"/>
                    <w:szCs w:val="28"/>
                    <w:rtl/>
                    <w:rPrChange w:id="1881" w:author="ראניה אבו אלהווא" w:date="2025-05-21T13:53:00Z">
                      <w:rPr>
                        <w:rFonts w:ascii="David" w:hAnsi="David" w:cs="David"/>
                        <w:color w:val="000000"/>
                        <w:rtl/>
                      </w:rPr>
                    </w:rPrChange>
                  </w:rPr>
                  <w:br/>
                  <w:delText>ככל וקיים תעריף מפעילות דומה כיום, מבוקש כי תעריף המינימום שייקבע יהיה זהה לרף המחיר הקיים כיום, וזאת על מנת להבטיח את איכות השירותים ויכולת העמידה של הזוכה בהפעלתם לאורך כל תקופת ההתקשרות באופן מקצועי ואיכותי.</w:delText>
                </w:r>
              </w:del>
            </w:ins>
            <w:del w:id="1882" w:author="ראניה אבו אלהווא" w:date="2025-05-21T13:29:00Z">
              <w:r w:rsidRPr="002D4B5E" w:rsidDel="00B956E7">
                <w:rPr>
                  <w:rFonts w:ascii="David" w:eastAsia="Times New Roman" w:hAnsi="David" w:cs="David"/>
                  <w:sz w:val="28"/>
                  <w:szCs w:val="28"/>
                  <w:rtl/>
                  <w:rPrChange w:id="1883" w:author="ראניה אבו אלהווא" w:date="2025-05-21T13:53:00Z">
                    <w:rPr>
                      <w:rFonts w:ascii="David" w:eastAsia="Times New Roman" w:hAnsi="David" w:cs="David"/>
                      <w:sz w:val="24"/>
                      <w:szCs w:val="24"/>
                      <w:rtl/>
                    </w:rPr>
                  </w:rPrChange>
                </w:rPr>
                <w:delText>נבקש לעדכן את הנוסח כך שתקופת הניהול המינימלית לעמידה בתנאי המפורט בסעיף זה תהיה שנתיים במצטבר מתוך 7 השנים האחרונות.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EB61C7D" w14:textId="6F2114E9" w:rsidR="00B956E7" w:rsidRPr="002D4B5E" w:rsidDel="006F107C" w:rsidRDefault="00B956E7" w:rsidP="00B956E7">
            <w:pPr>
              <w:spacing w:after="0" w:line="240" w:lineRule="auto"/>
              <w:rPr>
                <w:del w:id="1884" w:author="ראניה אבו אלהווא" w:date="2025-05-21T13:42:00Z"/>
                <w:rFonts w:ascii="David" w:eastAsia="Times New Roman" w:hAnsi="David" w:cs="David"/>
                <w:sz w:val="28"/>
                <w:szCs w:val="28"/>
                <w:rtl/>
                <w:rPrChange w:id="1885" w:author="ראניה אבו אלהווא" w:date="2025-05-21T13:53:00Z">
                  <w:rPr>
                    <w:del w:id="1886" w:author="ראניה אבו אלהווא" w:date="2025-05-21T13:42:00Z"/>
                    <w:rFonts w:ascii="David" w:eastAsia="Times New Roman" w:hAnsi="David" w:cs="David"/>
                    <w:sz w:val="24"/>
                    <w:szCs w:val="24"/>
                    <w:rtl/>
                  </w:rPr>
                </w:rPrChange>
              </w:rPr>
            </w:pPr>
            <w:ins w:id="1887" w:author="רועי הרצוג" w:date="2025-05-21T13:13:00Z">
              <w:del w:id="1888" w:author="ראניה אבו אלהווא" w:date="2025-05-21T13:29:00Z">
                <w:r w:rsidRPr="002D4B5E" w:rsidDel="00B956E7">
                  <w:rPr>
                    <w:rFonts w:ascii="David" w:hAnsi="David" w:cs="David"/>
                    <w:sz w:val="28"/>
                    <w:szCs w:val="28"/>
                    <w:rtl/>
                    <w:rPrChange w:id="1889" w:author="ראניה אבו אלהווא" w:date="2025-05-21T13:53:00Z">
                      <w:rPr>
                        <w:rFonts w:ascii="David" w:hAnsi="David" w:cs="David"/>
                        <w:color w:val="000000"/>
                        <w:rtl/>
                      </w:rPr>
                    </w:rPrChange>
                  </w:rPr>
                  <w:delText>לא יחול שינוי במסמכי המכרז</w:delText>
                </w:r>
              </w:del>
            </w:ins>
            <w:del w:id="1890" w:author="ראניה אבו אלהווא" w:date="2025-05-21T13:29:00Z">
              <w:r w:rsidRPr="002D4B5E" w:rsidDel="00B956E7">
                <w:rPr>
                  <w:rFonts w:ascii="David" w:eastAsia="Times New Roman" w:hAnsi="David" w:cs="David"/>
                  <w:sz w:val="28"/>
                  <w:szCs w:val="28"/>
                  <w:rtl/>
                  <w:rPrChange w:id="1891" w:author="ראניה אבו אלהווא" w:date="2025-05-21T13:53:00Z">
                    <w:rPr>
                      <w:rFonts w:ascii="David" w:eastAsia="Times New Roman" w:hAnsi="David" w:cs="David"/>
                      <w:sz w:val="24"/>
                      <w:szCs w:val="24"/>
                      <w:rtl/>
                    </w:rPr>
                  </w:rPrChange>
                </w:rPr>
                <w:delText>מאושר.</w:delText>
              </w:r>
              <w:r w:rsidRPr="002D4B5E" w:rsidDel="00B956E7">
                <w:rPr>
                  <w:rFonts w:ascii="David" w:eastAsia="Times New Roman" w:hAnsi="David" w:cs="David"/>
                  <w:sz w:val="28"/>
                  <w:szCs w:val="28"/>
                  <w:rtl/>
                  <w:rPrChange w:id="1892" w:author="ראניה אבו אלהווא" w:date="2025-05-21T13:53:00Z">
                    <w:rPr>
                      <w:rFonts w:ascii="David" w:eastAsia="Times New Roman" w:hAnsi="David" w:cs="David"/>
                      <w:sz w:val="24"/>
                      <w:szCs w:val="24"/>
                      <w:rtl/>
                    </w:rPr>
                  </w:rPrChange>
                </w:rPr>
                <w:br/>
                <w:delText>סעיף זה יעודכן כדלקמן: "בעל ניסיון מוכח של שנתיים (2) במצטבר מתוך שבע (7) השנים...".</w:delText>
              </w:r>
            </w:del>
          </w:p>
        </w:tc>
      </w:tr>
      <w:tr w:rsidR="006F107C" w:rsidRPr="002D4B5E" w:rsidDel="006F107C" w14:paraId="749005C9" w14:textId="518A5976" w:rsidTr="006F107C">
        <w:trPr>
          <w:trHeight w:val="1260"/>
          <w:jc w:val="center"/>
          <w:del w:id="189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BC269FD" w14:textId="6B5BCD7A" w:rsidR="00B956E7" w:rsidRPr="002D4B5E" w:rsidDel="006F107C" w:rsidRDefault="00B956E7" w:rsidP="00B956E7">
            <w:pPr>
              <w:spacing w:after="0" w:line="240" w:lineRule="auto"/>
              <w:jc w:val="center"/>
              <w:rPr>
                <w:del w:id="1894" w:author="ראניה אבו אלהווא" w:date="2025-05-21T13:42:00Z"/>
                <w:rFonts w:ascii="David" w:eastAsia="Times New Roman" w:hAnsi="David" w:cs="David"/>
                <w:sz w:val="28"/>
                <w:szCs w:val="28"/>
                <w:rtl/>
                <w:rPrChange w:id="1895" w:author="ראניה אבו אלהווא" w:date="2025-05-21T13:53:00Z">
                  <w:rPr>
                    <w:del w:id="1896" w:author="ראניה אבו אלהווא" w:date="2025-05-21T13:42:00Z"/>
                    <w:rFonts w:ascii="David" w:eastAsia="Times New Roman" w:hAnsi="David" w:cs="David"/>
                    <w:sz w:val="24"/>
                    <w:szCs w:val="24"/>
                    <w:rtl/>
                  </w:rPr>
                </w:rPrChange>
              </w:rPr>
            </w:pPr>
            <w:del w:id="1897" w:author="ראניה אבו אלהווא" w:date="2025-05-21T13:42:00Z">
              <w:r w:rsidRPr="002D4B5E" w:rsidDel="006F107C">
                <w:rPr>
                  <w:rFonts w:ascii="David" w:eastAsia="Times New Roman" w:hAnsi="David" w:cs="David"/>
                  <w:sz w:val="28"/>
                  <w:szCs w:val="28"/>
                  <w:rtl/>
                  <w:rPrChange w:id="1898" w:author="ראניה אבו אלהווא" w:date="2025-05-21T13:53:00Z">
                    <w:rPr>
                      <w:rFonts w:ascii="David" w:eastAsia="Times New Roman" w:hAnsi="David" w:cs="David"/>
                      <w:sz w:val="24"/>
                      <w:szCs w:val="24"/>
                      <w:rtl/>
                    </w:rPr>
                  </w:rPrChange>
                </w:rPr>
                <w:delText>38</w:delText>
              </w:r>
            </w:del>
          </w:p>
        </w:tc>
        <w:tc>
          <w:tcPr>
            <w:tcW w:w="1232" w:type="dxa"/>
            <w:tcBorders>
              <w:top w:val="nil"/>
              <w:left w:val="single" w:sz="4" w:space="0" w:color="auto"/>
              <w:bottom w:val="single" w:sz="4" w:space="0" w:color="auto"/>
              <w:right w:val="single" w:sz="4" w:space="0" w:color="auto"/>
            </w:tcBorders>
            <w:shd w:val="clear" w:color="auto" w:fill="auto"/>
          </w:tcPr>
          <w:p w14:paraId="5E79ADA5" w14:textId="3BE6B649" w:rsidR="00B956E7" w:rsidRPr="002D4B5E" w:rsidDel="006F107C" w:rsidRDefault="00B956E7" w:rsidP="00B956E7">
            <w:pPr>
              <w:spacing w:after="0" w:line="240" w:lineRule="auto"/>
              <w:jc w:val="center"/>
              <w:rPr>
                <w:del w:id="1899" w:author="ראניה אבו אלהווא" w:date="2025-05-21T13:42:00Z"/>
                <w:rFonts w:ascii="David" w:eastAsia="Times New Roman" w:hAnsi="David" w:cs="David"/>
                <w:sz w:val="28"/>
                <w:szCs w:val="28"/>
                <w:rtl/>
                <w:rPrChange w:id="1900" w:author="ראניה אבו אלהווא" w:date="2025-05-21T13:53:00Z">
                  <w:rPr>
                    <w:del w:id="1901" w:author="ראניה אבו אלהווא" w:date="2025-05-21T13:42:00Z"/>
                    <w:rFonts w:ascii="David" w:eastAsia="Times New Roman" w:hAnsi="David" w:cs="David"/>
                    <w:sz w:val="24"/>
                    <w:szCs w:val="24"/>
                    <w:rtl/>
                  </w:rPr>
                </w:rPrChange>
              </w:rPr>
            </w:pPr>
            <w:del w:id="1902" w:author="ראניה אבו אלהווא" w:date="2025-05-21T13:29:00Z">
              <w:r w:rsidRPr="002D4B5E" w:rsidDel="00B956E7">
                <w:rPr>
                  <w:rFonts w:ascii="David" w:eastAsia="Times New Roman" w:hAnsi="David" w:cs="David"/>
                  <w:sz w:val="28"/>
                  <w:szCs w:val="28"/>
                  <w:rtl/>
                  <w:rPrChange w:id="1903"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D078BA6" w14:textId="1E9D415C" w:rsidR="00B956E7" w:rsidRPr="002D4B5E" w:rsidDel="006F107C" w:rsidRDefault="00B956E7" w:rsidP="00B956E7">
            <w:pPr>
              <w:spacing w:after="0" w:line="240" w:lineRule="auto"/>
              <w:jc w:val="center"/>
              <w:rPr>
                <w:del w:id="1904" w:author="ראניה אבו אלהווא" w:date="2025-05-21T13:42:00Z"/>
                <w:rFonts w:ascii="David" w:eastAsia="Times New Roman" w:hAnsi="David" w:cs="David"/>
                <w:sz w:val="28"/>
                <w:szCs w:val="28"/>
                <w:rtl/>
                <w:rPrChange w:id="1905" w:author="ראניה אבו אלהווא" w:date="2025-05-21T13:53:00Z">
                  <w:rPr>
                    <w:del w:id="1906" w:author="ראניה אבו אלהווא" w:date="2025-05-21T13:42:00Z"/>
                    <w:rFonts w:ascii="David" w:eastAsia="Times New Roman" w:hAnsi="David" w:cs="David"/>
                    <w:sz w:val="24"/>
                    <w:szCs w:val="24"/>
                    <w:rtl/>
                  </w:rPr>
                </w:rPrChange>
              </w:rPr>
            </w:pPr>
            <w:ins w:id="1907" w:author="רועי הרצוג" w:date="2025-05-21T13:13:00Z">
              <w:del w:id="1908" w:author="ראניה אבו אלהווא" w:date="2025-05-21T13:29:00Z">
                <w:r w:rsidRPr="002D4B5E" w:rsidDel="00B956E7">
                  <w:rPr>
                    <w:rFonts w:ascii="David" w:hAnsi="David" w:cs="David"/>
                    <w:sz w:val="28"/>
                    <w:szCs w:val="28"/>
                    <w:rPrChange w:id="1909" w:author="ראניה אבו אלהווא" w:date="2025-05-21T13:53:00Z">
                      <w:rPr>
                        <w:rFonts w:ascii="David" w:hAnsi="David" w:cs="David"/>
                        <w:color w:val="000000"/>
                      </w:rPr>
                    </w:rPrChange>
                  </w:rPr>
                  <w:delText>6.7.4.1</w:delText>
                </w:r>
              </w:del>
            </w:ins>
            <w:del w:id="1910" w:author="ראניה אבו אלהווא" w:date="2025-05-21T13:29:00Z">
              <w:r w:rsidRPr="002D4B5E" w:rsidDel="00B956E7">
                <w:rPr>
                  <w:rFonts w:ascii="David" w:eastAsia="Times New Roman" w:hAnsi="David" w:cs="David"/>
                  <w:sz w:val="28"/>
                  <w:szCs w:val="28"/>
                  <w:rtl/>
                  <w:rPrChange w:id="1911" w:author="ראניה אבו אלהווא" w:date="2025-05-21T13:53:00Z">
                    <w:rPr>
                      <w:rFonts w:ascii="David" w:eastAsia="Times New Roman" w:hAnsi="David" w:cs="David"/>
                      <w:sz w:val="24"/>
                      <w:szCs w:val="24"/>
                      <w:rtl/>
                    </w:rPr>
                  </w:rPrChange>
                </w:rPr>
                <w:delText>6.1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2585510C" w14:textId="046355F4" w:rsidR="00B956E7" w:rsidRPr="002D4B5E" w:rsidDel="006F107C" w:rsidRDefault="00B956E7" w:rsidP="00B956E7">
            <w:pPr>
              <w:spacing w:after="0" w:line="240" w:lineRule="auto"/>
              <w:jc w:val="center"/>
              <w:rPr>
                <w:del w:id="1912" w:author="ראניה אבו אלהווא" w:date="2025-05-21T13:42:00Z"/>
                <w:rFonts w:ascii="David" w:eastAsia="Times New Roman" w:hAnsi="David" w:cs="David"/>
                <w:sz w:val="28"/>
                <w:szCs w:val="28"/>
                <w:rtl/>
                <w:rPrChange w:id="1913" w:author="ראניה אבו אלהווא" w:date="2025-05-21T13:53:00Z">
                  <w:rPr>
                    <w:del w:id="1914" w:author="ראניה אבו אלהווא" w:date="2025-05-21T13:42:00Z"/>
                    <w:rFonts w:ascii="David" w:eastAsia="Times New Roman" w:hAnsi="David" w:cs="David"/>
                    <w:sz w:val="24"/>
                    <w:szCs w:val="24"/>
                    <w:rtl/>
                  </w:rPr>
                </w:rPrChange>
              </w:rPr>
            </w:pPr>
            <w:ins w:id="1915" w:author="רועי הרצוג" w:date="2025-05-21T13:13:00Z">
              <w:del w:id="1916" w:author="ראניה אבו אלהווא" w:date="2025-05-21T13:29:00Z">
                <w:r w:rsidRPr="002D4B5E" w:rsidDel="00B956E7">
                  <w:rPr>
                    <w:rFonts w:ascii="David" w:hAnsi="David" w:cs="David"/>
                    <w:sz w:val="28"/>
                    <w:szCs w:val="28"/>
                    <w:rPrChange w:id="1917" w:author="ראניה אבו אלהווא" w:date="2025-05-21T13:53:00Z">
                      <w:rPr>
                        <w:rFonts w:ascii="David" w:hAnsi="David" w:cs="David"/>
                        <w:color w:val="000000"/>
                      </w:rPr>
                    </w:rPrChange>
                  </w:rPr>
                  <w:delText>18</w:delText>
                </w:r>
              </w:del>
            </w:ins>
            <w:del w:id="1918" w:author="ראניה אבו אלהווא" w:date="2025-05-21T13:29:00Z">
              <w:r w:rsidRPr="002D4B5E" w:rsidDel="00B956E7">
                <w:rPr>
                  <w:rFonts w:ascii="David" w:eastAsia="Times New Roman" w:hAnsi="David" w:cs="David"/>
                  <w:sz w:val="28"/>
                  <w:szCs w:val="28"/>
                  <w:rtl/>
                  <w:rPrChange w:id="1919" w:author="ראניה אבו אלהווא" w:date="2025-05-21T13:53:00Z">
                    <w:rPr>
                      <w:rFonts w:ascii="David" w:eastAsia="Times New Roman" w:hAnsi="David" w:cs="David"/>
                      <w:sz w:val="24"/>
                      <w:szCs w:val="24"/>
                      <w:rtl/>
                    </w:rPr>
                  </w:rPrChange>
                </w:rPr>
                <w:delText>11</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6830903" w14:textId="7F747A11" w:rsidR="00B956E7" w:rsidRPr="002D4B5E" w:rsidDel="006F107C" w:rsidRDefault="00B956E7" w:rsidP="00B956E7">
            <w:pPr>
              <w:spacing w:after="0" w:line="240" w:lineRule="auto"/>
              <w:rPr>
                <w:del w:id="1920" w:author="ראניה אבו אלהווא" w:date="2025-05-21T13:42:00Z"/>
                <w:rFonts w:ascii="David" w:eastAsia="Times New Roman" w:hAnsi="David" w:cs="David"/>
                <w:sz w:val="28"/>
                <w:szCs w:val="28"/>
                <w:rtl/>
                <w:rPrChange w:id="1921" w:author="ראניה אבו אלהווא" w:date="2025-05-21T13:53:00Z">
                  <w:rPr>
                    <w:del w:id="1922" w:author="ראניה אבו אלהווא" w:date="2025-05-21T13:42:00Z"/>
                    <w:rFonts w:ascii="David" w:eastAsia="Times New Roman" w:hAnsi="David" w:cs="David"/>
                    <w:sz w:val="24"/>
                    <w:szCs w:val="24"/>
                    <w:rtl/>
                  </w:rPr>
                </w:rPrChange>
              </w:rPr>
            </w:pPr>
            <w:ins w:id="1923" w:author="רועי הרצוג" w:date="2025-05-21T13:13:00Z">
              <w:del w:id="1924" w:author="ראניה אבו אלהווא" w:date="2025-05-21T13:29:00Z">
                <w:r w:rsidRPr="002D4B5E" w:rsidDel="00B956E7">
                  <w:rPr>
                    <w:rFonts w:ascii="David" w:hAnsi="David" w:cs="David"/>
                    <w:sz w:val="28"/>
                    <w:szCs w:val="28"/>
                    <w:rtl/>
                    <w:rPrChange w:id="1925" w:author="ראניה אבו אלהווא" w:date="2025-05-21T13:53:00Z">
                      <w:rPr>
                        <w:rFonts w:ascii="David" w:hAnsi="David" w:cs="David"/>
                        <w:color w:val="000000"/>
                        <w:rtl/>
                      </w:rPr>
                    </w:rPrChange>
                  </w:rPr>
                  <w:delText>התעריפים המקסימליים הנקובים בסעיף נמוכים משמעותית ממחירי השוק של קורסים כאלו. נבקש לבטל את מחירי המקסימום, ולחילופין להעלות אותם במידה ניכרת.</w:delText>
                </w:r>
              </w:del>
            </w:ins>
            <w:del w:id="1926" w:author="ראניה אבו אלהווא" w:date="2025-05-21T13:29:00Z">
              <w:r w:rsidRPr="002D4B5E" w:rsidDel="00B956E7">
                <w:rPr>
                  <w:rFonts w:ascii="David" w:eastAsia="Times New Roman" w:hAnsi="David" w:cs="David"/>
                  <w:sz w:val="28"/>
                  <w:szCs w:val="28"/>
                  <w:rtl/>
                  <w:rPrChange w:id="1927" w:author="ראניה אבו אלהווא" w:date="2025-05-21T13:53:00Z">
                    <w:rPr>
                      <w:rFonts w:ascii="David" w:eastAsia="Times New Roman" w:hAnsi="David" w:cs="David"/>
                      <w:sz w:val="24"/>
                      <w:szCs w:val="24"/>
                      <w:rtl/>
                    </w:rPr>
                  </w:rPrChange>
                </w:rPr>
                <w:delText>במכרז צוין כי "המציע נדרש לציין באופן מפורש בהצעתו איזה שותף/ים ייבחן על פי איזה סעיף." נודה להבהרה, במידה ומגישים כשותפות- האם ניתן להציג ניסיון של יותר משותף אחד לטובת שכלול הניקוד במצטבר לכל אמת מידה, או, האם מתבקשים לבחור גורם אחד בלבד בתוך השותפות שעל פיו יבחן הניסיון.</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6BFD6EC9" w14:textId="53AA9105" w:rsidR="00B956E7" w:rsidRPr="002D4B5E" w:rsidDel="006F107C" w:rsidRDefault="00B956E7" w:rsidP="00B956E7">
            <w:pPr>
              <w:spacing w:after="0" w:line="240" w:lineRule="auto"/>
              <w:rPr>
                <w:del w:id="1928" w:author="ראניה אבו אלהווא" w:date="2025-05-21T13:42:00Z"/>
                <w:rFonts w:ascii="David" w:eastAsia="Times New Roman" w:hAnsi="David" w:cs="David"/>
                <w:sz w:val="28"/>
                <w:szCs w:val="28"/>
                <w:rtl/>
                <w:rPrChange w:id="1929" w:author="ראניה אבו אלהווא" w:date="2025-05-21T13:53:00Z">
                  <w:rPr>
                    <w:del w:id="1930" w:author="ראניה אבו אלהווא" w:date="2025-05-21T13:42:00Z"/>
                    <w:rFonts w:ascii="David" w:eastAsia="Times New Roman" w:hAnsi="David" w:cs="David"/>
                    <w:sz w:val="24"/>
                    <w:szCs w:val="24"/>
                    <w:rtl/>
                  </w:rPr>
                </w:rPrChange>
              </w:rPr>
            </w:pPr>
            <w:ins w:id="1931" w:author="רועי הרצוג" w:date="2025-05-21T13:13:00Z">
              <w:del w:id="1932" w:author="ראניה אבו אלהווא" w:date="2025-05-21T13:29:00Z">
                <w:r w:rsidRPr="002D4B5E" w:rsidDel="00B956E7">
                  <w:rPr>
                    <w:rFonts w:ascii="David" w:hAnsi="David" w:cs="David"/>
                    <w:sz w:val="28"/>
                    <w:szCs w:val="28"/>
                    <w:rtl/>
                    <w:rPrChange w:id="1933" w:author="ראניה אבו אלהווא" w:date="2025-05-21T13:53:00Z">
                      <w:rPr>
                        <w:rFonts w:ascii="David" w:hAnsi="David" w:cs="David"/>
                        <w:color w:val="000000"/>
                        <w:rtl/>
                      </w:rPr>
                    </w:rPrChange>
                  </w:rPr>
                  <w:delText>לא יחול שינוי במסמכי המכרז</w:delText>
                </w:r>
              </w:del>
            </w:ins>
            <w:del w:id="1934" w:author="ראניה אבו אלהווא" w:date="2025-05-21T13:29:00Z">
              <w:r w:rsidRPr="002D4B5E" w:rsidDel="00B956E7">
                <w:rPr>
                  <w:rFonts w:ascii="David" w:eastAsia="Times New Roman" w:hAnsi="David" w:cs="David"/>
                  <w:sz w:val="28"/>
                  <w:szCs w:val="28"/>
                  <w:rtl/>
                  <w:rPrChange w:id="1935" w:author="ראניה אבו אלהווא" w:date="2025-05-21T13:53:00Z">
                    <w:rPr>
                      <w:rFonts w:ascii="David" w:eastAsia="Times New Roman" w:hAnsi="David" w:cs="David"/>
                      <w:sz w:val="24"/>
                      <w:szCs w:val="24"/>
                      <w:rtl/>
                    </w:rPr>
                  </w:rPrChange>
                </w:rPr>
                <w:delText>יובהר כי ניסיון של יותר משותף אחד תלוי באמת המידה, כמצוין בסעיף 6.6.1 למכרז:</w:delText>
              </w:r>
              <w:r w:rsidRPr="002D4B5E" w:rsidDel="00B956E7">
                <w:rPr>
                  <w:rFonts w:ascii="David" w:eastAsia="Times New Roman" w:hAnsi="David" w:cs="David"/>
                  <w:sz w:val="28"/>
                  <w:szCs w:val="28"/>
                  <w:rtl/>
                  <w:rPrChange w:id="1936" w:author="ראניה אבו אלהווא" w:date="2025-05-21T13:53:00Z">
                    <w:rPr>
                      <w:rFonts w:ascii="David" w:eastAsia="Times New Roman" w:hAnsi="David" w:cs="David"/>
                      <w:sz w:val="24"/>
                      <w:szCs w:val="24"/>
                      <w:rtl/>
                    </w:rPr>
                  </w:rPrChange>
                </w:rPr>
                <w:br/>
                <w:delText>באמת המידה בסעיף 6.6.1.1 למכרז- נדרש להציג ניסיון של שותף אחד בלבד ופרויקט אחד בלבד. ראו תיקון בתשובה לשאלה 40 להלן.</w:delText>
              </w:r>
              <w:r w:rsidRPr="002D4B5E" w:rsidDel="00B956E7">
                <w:rPr>
                  <w:rFonts w:ascii="David" w:eastAsia="Times New Roman" w:hAnsi="David" w:cs="David"/>
                  <w:sz w:val="28"/>
                  <w:szCs w:val="28"/>
                  <w:rtl/>
                  <w:rPrChange w:id="1937" w:author="ראניה אבו אלהווא" w:date="2025-05-21T13:53:00Z">
                    <w:rPr>
                      <w:rFonts w:ascii="David" w:eastAsia="Times New Roman" w:hAnsi="David" w:cs="David"/>
                      <w:sz w:val="24"/>
                      <w:szCs w:val="24"/>
                      <w:rtl/>
                    </w:rPr>
                  </w:rPrChange>
                </w:rPr>
                <w:br/>
                <w:delText>באמת המידה בסעיף 6.6.1.2 למכרז- אין מניעה להצגת ניסיון באמצעות שותפים שונים.</w:delText>
              </w:r>
            </w:del>
          </w:p>
        </w:tc>
      </w:tr>
      <w:tr w:rsidR="006F107C" w:rsidRPr="002D4B5E" w:rsidDel="006F107C" w14:paraId="1E518BC8" w14:textId="2EA41D10" w:rsidTr="006F107C">
        <w:trPr>
          <w:trHeight w:val="3465"/>
          <w:jc w:val="center"/>
          <w:del w:id="193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43AD818" w14:textId="0FF1E157" w:rsidR="00B956E7" w:rsidRPr="002D4B5E" w:rsidDel="006F107C" w:rsidRDefault="00B956E7" w:rsidP="00B956E7">
            <w:pPr>
              <w:spacing w:after="0" w:line="240" w:lineRule="auto"/>
              <w:jc w:val="center"/>
              <w:rPr>
                <w:del w:id="1939" w:author="ראניה אבו אלהווא" w:date="2025-05-21T13:42:00Z"/>
                <w:rFonts w:ascii="David" w:eastAsia="Times New Roman" w:hAnsi="David" w:cs="David"/>
                <w:sz w:val="28"/>
                <w:szCs w:val="28"/>
                <w:rtl/>
                <w:rPrChange w:id="1940" w:author="ראניה אבו אלהווא" w:date="2025-05-21T13:53:00Z">
                  <w:rPr>
                    <w:del w:id="1941" w:author="ראניה אבו אלהווא" w:date="2025-05-21T13:42:00Z"/>
                    <w:rFonts w:ascii="David" w:eastAsia="Times New Roman" w:hAnsi="David" w:cs="David"/>
                    <w:sz w:val="24"/>
                    <w:szCs w:val="24"/>
                    <w:rtl/>
                  </w:rPr>
                </w:rPrChange>
              </w:rPr>
            </w:pPr>
            <w:del w:id="1942" w:author="ראניה אבו אלהווא" w:date="2025-05-21T13:42:00Z">
              <w:r w:rsidRPr="002D4B5E" w:rsidDel="006F107C">
                <w:rPr>
                  <w:rFonts w:ascii="David" w:eastAsia="Times New Roman" w:hAnsi="David" w:cs="David"/>
                  <w:sz w:val="28"/>
                  <w:szCs w:val="28"/>
                  <w:rtl/>
                  <w:rPrChange w:id="1943" w:author="ראניה אבו אלהווא" w:date="2025-05-21T13:53:00Z">
                    <w:rPr>
                      <w:rFonts w:ascii="David" w:eastAsia="Times New Roman" w:hAnsi="David" w:cs="David"/>
                      <w:sz w:val="24"/>
                      <w:szCs w:val="24"/>
                      <w:rtl/>
                    </w:rPr>
                  </w:rPrChange>
                </w:rPr>
                <w:delText>39</w:delText>
              </w:r>
            </w:del>
          </w:p>
        </w:tc>
        <w:tc>
          <w:tcPr>
            <w:tcW w:w="1232" w:type="dxa"/>
            <w:tcBorders>
              <w:top w:val="nil"/>
              <w:left w:val="single" w:sz="4" w:space="0" w:color="auto"/>
              <w:bottom w:val="single" w:sz="4" w:space="0" w:color="auto"/>
              <w:right w:val="single" w:sz="4" w:space="0" w:color="auto"/>
            </w:tcBorders>
            <w:shd w:val="clear" w:color="auto" w:fill="auto"/>
          </w:tcPr>
          <w:p w14:paraId="1E6DEDB5" w14:textId="4D5E7FC6" w:rsidR="00B956E7" w:rsidRPr="002D4B5E" w:rsidDel="006F107C" w:rsidRDefault="00B956E7" w:rsidP="00B956E7">
            <w:pPr>
              <w:spacing w:after="0" w:line="240" w:lineRule="auto"/>
              <w:jc w:val="center"/>
              <w:rPr>
                <w:del w:id="1944" w:author="ראניה אבו אלהווא" w:date="2025-05-21T13:42:00Z"/>
                <w:rFonts w:ascii="David" w:eastAsia="Times New Roman" w:hAnsi="David" w:cs="David"/>
                <w:sz w:val="28"/>
                <w:szCs w:val="28"/>
                <w:rtl/>
                <w:rPrChange w:id="1945" w:author="ראניה אבו אלהווא" w:date="2025-05-21T13:53:00Z">
                  <w:rPr>
                    <w:del w:id="1946" w:author="ראניה אבו אלהווא" w:date="2025-05-21T13:42:00Z"/>
                    <w:rFonts w:ascii="David" w:eastAsia="Times New Roman" w:hAnsi="David" w:cs="David"/>
                    <w:sz w:val="24"/>
                    <w:szCs w:val="24"/>
                    <w:rtl/>
                  </w:rPr>
                </w:rPrChange>
              </w:rPr>
            </w:pPr>
            <w:del w:id="1947" w:author="ראניה אבו אלהווא" w:date="2025-05-21T13:29:00Z">
              <w:r w:rsidRPr="002D4B5E" w:rsidDel="00B956E7">
                <w:rPr>
                  <w:rFonts w:ascii="David" w:eastAsia="Times New Roman" w:hAnsi="David" w:cs="David"/>
                  <w:sz w:val="28"/>
                  <w:szCs w:val="28"/>
                  <w:rtl/>
                  <w:rPrChange w:id="1948"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A44FD4F" w14:textId="10B6580E" w:rsidR="00B956E7" w:rsidRPr="002D4B5E" w:rsidDel="006F107C" w:rsidRDefault="00B956E7" w:rsidP="00B956E7">
            <w:pPr>
              <w:spacing w:after="0" w:line="240" w:lineRule="auto"/>
              <w:jc w:val="center"/>
              <w:rPr>
                <w:del w:id="1949" w:author="ראניה אבו אלהווא" w:date="2025-05-21T13:42:00Z"/>
                <w:rFonts w:ascii="David" w:eastAsia="Times New Roman" w:hAnsi="David" w:cs="David"/>
                <w:sz w:val="28"/>
                <w:szCs w:val="28"/>
                <w:rtl/>
                <w:rPrChange w:id="1950" w:author="ראניה אבו אלהווא" w:date="2025-05-21T13:53:00Z">
                  <w:rPr>
                    <w:del w:id="1951" w:author="ראניה אבו אלהווא" w:date="2025-05-21T13:42:00Z"/>
                    <w:rFonts w:ascii="David" w:eastAsia="Times New Roman" w:hAnsi="David" w:cs="David"/>
                    <w:sz w:val="24"/>
                    <w:szCs w:val="24"/>
                    <w:rtl/>
                  </w:rPr>
                </w:rPrChange>
              </w:rPr>
            </w:pPr>
            <w:ins w:id="1952" w:author="רועי הרצוג" w:date="2025-05-21T13:13:00Z">
              <w:del w:id="1953" w:author="ראניה אבו אלהווא" w:date="2025-05-21T13:29:00Z">
                <w:r w:rsidRPr="002D4B5E" w:rsidDel="00B956E7">
                  <w:rPr>
                    <w:rFonts w:ascii="David" w:hAnsi="David" w:cs="David"/>
                    <w:sz w:val="28"/>
                    <w:szCs w:val="28"/>
                    <w:rPrChange w:id="1954" w:author="ראניה אבו אלהווא" w:date="2025-05-21T13:53:00Z">
                      <w:rPr>
                        <w:rFonts w:ascii="David" w:hAnsi="David" w:cs="David"/>
                        <w:color w:val="000000"/>
                      </w:rPr>
                    </w:rPrChange>
                  </w:rPr>
                  <w:delText>6.7.4.1</w:delText>
                </w:r>
              </w:del>
            </w:ins>
            <w:del w:id="1955" w:author="ראניה אבו אלהווא" w:date="2025-05-21T13:29:00Z">
              <w:r w:rsidRPr="002D4B5E" w:rsidDel="00B956E7">
                <w:rPr>
                  <w:rFonts w:ascii="David" w:eastAsia="Times New Roman" w:hAnsi="David" w:cs="David"/>
                  <w:sz w:val="28"/>
                  <w:szCs w:val="28"/>
                  <w:rtl/>
                  <w:rPrChange w:id="1956" w:author="ראניה אבו אלהווא" w:date="2025-05-21T13:53:00Z">
                    <w:rPr>
                      <w:rFonts w:ascii="David" w:eastAsia="Times New Roman" w:hAnsi="David" w:cs="David"/>
                      <w:sz w:val="24"/>
                      <w:szCs w:val="24"/>
                      <w:rtl/>
                    </w:rPr>
                  </w:rPrChange>
                </w:rPr>
                <w:delText>6.6</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3B6C79F" w14:textId="0A745CE4" w:rsidR="00B956E7" w:rsidRPr="002D4B5E" w:rsidDel="006F107C" w:rsidRDefault="00B956E7" w:rsidP="00B956E7">
            <w:pPr>
              <w:spacing w:after="0" w:line="240" w:lineRule="auto"/>
              <w:jc w:val="center"/>
              <w:rPr>
                <w:del w:id="1957" w:author="ראניה אבו אלהווא" w:date="2025-05-21T13:42:00Z"/>
                <w:rFonts w:ascii="David" w:eastAsia="Times New Roman" w:hAnsi="David" w:cs="David"/>
                <w:sz w:val="28"/>
                <w:szCs w:val="28"/>
                <w:rtl/>
                <w:rPrChange w:id="1958" w:author="ראניה אבו אלהווא" w:date="2025-05-21T13:53:00Z">
                  <w:rPr>
                    <w:del w:id="1959" w:author="ראניה אבו אלהווא" w:date="2025-05-21T13:42:00Z"/>
                    <w:rFonts w:ascii="David" w:eastAsia="Times New Roman" w:hAnsi="David" w:cs="David"/>
                    <w:sz w:val="24"/>
                    <w:szCs w:val="24"/>
                    <w:rtl/>
                  </w:rPr>
                </w:rPrChange>
              </w:rPr>
            </w:pPr>
            <w:ins w:id="1960" w:author="רועי הרצוג" w:date="2025-05-21T13:13:00Z">
              <w:del w:id="1961" w:author="ראניה אבו אלהווא" w:date="2025-05-21T13:29:00Z">
                <w:r w:rsidRPr="002D4B5E" w:rsidDel="00B956E7">
                  <w:rPr>
                    <w:rFonts w:ascii="David" w:hAnsi="David" w:cs="David"/>
                    <w:sz w:val="28"/>
                    <w:szCs w:val="28"/>
                    <w:rPrChange w:id="1962" w:author="ראניה אבו אלהווא" w:date="2025-05-21T13:53:00Z">
                      <w:rPr>
                        <w:rFonts w:ascii="David" w:hAnsi="David" w:cs="David"/>
                        <w:color w:val="000000"/>
                      </w:rPr>
                    </w:rPrChange>
                  </w:rPr>
                  <w:delText>18</w:delText>
                </w:r>
              </w:del>
            </w:ins>
            <w:del w:id="1963" w:author="ראניה אבו אלהווא" w:date="2025-05-21T13:29:00Z">
              <w:r w:rsidRPr="002D4B5E" w:rsidDel="00B956E7">
                <w:rPr>
                  <w:rFonts w:ascii="David" w:eastAsia="Times New Roman" w:hAnsi="David" w:cs="David"/>
                  <w:sz w:val="28"/>
                  <w:szCs w:val="28"/>
                  <w:rtl/>
                  <w:rPrChange w:id="1964"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5614E56B" w14:textId="30501009" w:rsidR="00B956E7" w:rsidRPr="002D4B5E" w:rsidDel="006F107C" w:rsidRDefault="00B956E7" w:rsidP="00B956E7">
            <w:pPr>
              <w:spacing w:after="0" w:line="240" w:lineRule="auto"/>
              <w:rPr>
                <w:del w:id="1965" w:author="ראניה אבו אלהווא" w:date="2025-05-21T13:42:00Z"/>
                <w:rFonts w:ascii="David" w:eastAsia="Times New Roman" w:hAnsi="David" w:cs="David"/>
                <w:sz w:val="28"/>
                <w:szCs w:val="28"/>
                <w:rtl/>
                <w:rPrChange w:id="1966" w:author="ראניה אבו אלהווא" w:date="2025-05-21T13:53:00Z">
                  <w:rPr>
                    <w:del w:id="1967" w:author="ראניה אבו אלהווא" w:date="2025-05-21T13:42:00Z"/>
                    <w:rFonts w:ascii="David" w:eastAsia="Times New Roman" w:hAnsi="David" w:cs="David"/>
                    <w:sz w:val="24"/>
                    <w:szCs w:val="24"/>
                    <w:rtl/>
                  </w:rPr>
                </w:rPrChange>
              </w:rPr>
            </w:pPr>
            <w:ins w:id="1968" w:author="רועי הרצוג" w:date="2025-05-21T13:13:00Z">
              <w:del w:id="1969" w:author="ראניה אבו אלהווא" w:date="2025-05-21T13:29:00Z">
                <w:r w:rsidRPr="002D4B5E" w:rsidDel="00B956E7">
                  <w:rPr>
                    <w:rFonts w:ascii="David" w:hAnsi="David" w:cs="David"/>
                    <w:sz w:val="28"/>
                    <w:szCs w:val="28"/>
                    <w:rtl/>
                    <w:rPrChange w:id="1970" w:author="ראניה אבו אלהווא" w:date="2025-05-21T13:53:00Z">
                      <w:rPr>
                        <w:rFonts w:ascii="David" w:hAnsi="David" w:cs="David"/>
                        <w:color w:val="000000"/>
                        <w:rtl/>
                      </w:rPr>
                    </w:rPrChange>
                  </w:rPr>
                  <w:delText>קביעת שתי רמות של קורסים (קצר וארוך), מביאה לכך שכל קורס שאורכו יותר מהאורך המינימלי לאותה רמה יהיה גרעוני.</w:delText>
                </w:r>
              </w:del>
            </w:ins>
            <w:del w:id="1971" w:author="ראניה אבו אלהווא" w:date="2025-05-21T13:29:00Z">
              <w:r w:rsidRPr="002D4B5E" w:rsidDel="00B956E7">
                <w:rPr>
                  <w:rFonts w:ascii="David" w:eastAsia="Times New Roman" w:hAnsi="David" w:cs="David"/>
                  <w:sz w:val="28"/>
                  <w:szCs w:val="28"/>
                  <w:rtl/>
                  <w:rPrChange w:id="1972" w:author="ראניה אבו אלהווא" w:date="2025-05-21T13:53:00Z">
                    <w:rPr>
                      <w:rFonts w:ascii="David" w:eastAsia="Times New Roman" w:hAnsi="David" w:cs="David"/>
                      <w:sz w:val="24"/>
                      <w:szCs w:val="24"/>
                      <w:rtl/>
                    </w:rPr>
                  </w:rPrChange>
                </w:rPr>
                <w:delText>נודה להבהרתכם כי במקרה של מס' שותפים אשר חברו יחד לצורך השתתפות במכרז ואספקת השירותים הנדרשים, ניתן להסתמך ולשלב בין ניסיונם של שותפים במציע לצורך קבלת ניקוד ע"פ אמות המידה המפורטות.</w:delText>
              </w:r>
              <w:r w:rsidRPr="002D4B5E" w:rsidDel="00B956E7">
                <w:rPr>
                  <w:rFonts w:ascii="David" w:eastAsia="Times New Roman" w:hAnsi="David" w:cs="David"/>
                  <w:sz w:val="28"/>
                  <w:szCs w:val="28"/>
                  <w:rtl/>
                  <w:rPrChange w:id="1973" w:author="ראניה אבו אלהווא" w:date="2025-05-21T13:53:00Z">
                    <w:rPr>
                      <w:rFonts w:ascii="David" w:eastAsia="Times New Roman" w:hAnsi="David" w:cs="David"/>
                      <w:sz w:val="24"/>
                      <w:szCs w:val="24"/>
                      <w:rtl/>
                    </w:rPr>
                  </w:rPrChange>
                </w:rPr>
                <w:br/>
                <w:delText>למשל, במקרה של 2 שותפים, ניתן יהיה להציג שילוב של פרויקטים משני השותפים יחדיו ולא שכל הפרויקטים חייבים להיות של שותף אחד בלבד.</w:delText>
              </w:r>
              <w:r w:rsidRPr="002D4B5E" w:rsidDel="00B956E7">
                <w:rPr>
                  <w:rFonts w:ascii="David" w:eastAsia="Times New Roman" w:hAnsi="David" w:cs="David"/>
                  <w:sz w:val="28"/>
                  <w:szCs w:val="28"/>
                  <w:rtl/>
                  <w:rPrChange w:id="1974" w:author="ראניה אבו אלהווא" w:date="2025-05-21T13:53:00Z">
                    <w:rPr>
                      <w:rFonts w:ascii="David" w:eastAsia="Times New Roman" w:hAnsi="David" w:cs="David"/>
                      <w:sz w:val="24"/>
                      <w:szCs w:val="24"/>
                      <w:rtl/>
                    </w:rPr>
                  </w:rPrChange>
                </w:rPr>
                <w:br/>
                <w:delText>או למשל במקרים בהם נדרשת ניסיון כמותי (כמות השמות, כמות משתתפים, סוגי פעולות מול מעסיקים, כלי הכשרה ומעטפת וכו'), ניתן לשלב בין הכמויות, הנושאים והרכיבים שהתקיימו/התבצעו ע"י כל השותפים יחד.</w:delText>
              </w:r>
              <w:r w:rsidRPr="002D4B5E" w:rsidDel="00B956E7">
                <w:rPr>
                  <w:rFonts w:ascii="David" w:eastAsia="Times New Roman" w:hAnsi="David" w:cs="David"/>
                  <w:sz w:val="28"/>
                  <w:szCs w:val="28"/>
                  <w:rtl/>
                  <w:rPrChange w:id="1975" w:author="ראניה אבו אלהווא" w:date="2025-05-21T13:53:00Z">
                    <w:rPr>
                      <w:rFonts w:ascii="David" w:eastAsia="Times New Roman" w:hAnsi="David" w:cs="David"/>
                      <w:sz w:val="24"/>
                      <w:szCs w:val="24"/>
                      <w:rtl/>
                    </w:rPr>
                  </w:rPrChange>
                </w:rPr>
                <w:br/>
                <w:delText>לטובת עמידה בתנאי הסף. למשל פרויקט אשר נוהל והופעל ע"י שותף א' ועומד בתנאי הסף המפורטים בסעיף 5.7.2, וכן ניסיון נדרש כמפורט בסעיף 5.7.3 ע"י שותף ב' במציע.</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AB21EB9" w14:textId="05587C45" w:rsidR="00B956E7" w:rsidRPr="002D4B5E" w:rsidDel="006F107C" w:rsidRDefault="00B956E7" w:rsidP="00B956E7">
            <w:pPr>
              <w:spacing w:after="0" w:line="240" w:lineRule="auto"/>
              <w:rPr>
                <w:del w:id="1976" w:author="ראניה אבו אלהווא" w:date="2025-05-21T13:42:00Z"/>
                <w:rFonts w:ascii="David" w:eastAsia="Times New Roman" w:hAnsi="David" w:cs="David"/>
                <w:sz w:val="28"/>
                <w:szCs w:val="28"/>
                <w:rtl/>
                <w:rPrChange w:id="1977" w:author="ראניה אבו אלהווא" w:date="2025-05-21T13:53:00Z">
                  <w:rPr>
                    <w:del w:id="1978" w:author="ראניה אבו אלהווא" w:date="2025-05-21T13:42:00Z"/>
                    <w:rFonts w:ascii="David" w:eastAsia="Times New Roman" w:hAnsi="David" w:cs="David"/>
                    <w:sz w:val="24"/>
                    <w:szCs w:val="24"/>
                    <w:rtl/>
                  </w:rPr>
                </w:rPrChange>
              </w:rPr>
            </w:pPr>
            <w:ins w:id="1979" w:author="רועי הרצוג" w:date="2025-05-21T13:13:00Z">
              <w:del w:id="1980" w:author="ראניה אבו אלהווא" w:date="2025-05-21T13:29:00Z">
                <w:r w:rsidRPr="002D4B5E" w:rsidDel="00B956E7">
                  <w:rPr>
                    <w:rFonts w:ascii="David" w:hAnsi="David" w:cs="David"/>
                    <w:sz w:val="28"/>
                    <w:szCs w:val="28"/>
                    <w:rtl/>
                    <w:rPrChange w:id="1981" w:author="ראניה אבו אלהווא" w:date="2025-05-21T13:53:00Z">
                      <w:rPr>
                        <w:rFonts w:ascii="David" w:hAnsi="David" w:cs="David"/>
                        <w:rtl/>
                      </w:rPr>
                    </w:rPrChange>
                  </w:rPr>
                  <w:delText xml:space="preserve">בוצע שינוי ונוספה רמה נוספץ של אורך קורס בינוני. ראו שינויים במסמכי המכרז.. </w:delText>
                </w:r>
                <w:r w:rsidRPr="002D4B5E" w:rsidDel="00B956E7">
                  <w:rPr>
                    <w:rFonts w:ascii="David" w:hAnsi="David" w:cs="David"/>
                    <w:sz w:val="28"/>
                    <w:szCs w:val="28"/>
                    <w:rtl/>
                    <w:rPrChange w:id="1982" w:author="ראניה אבו אלהווא" w:date="2025-05-21T13:53:00Z">
                      <w:rPr>
                        <w:rFonts w:ascii="David" w:hAnsi="David" w:cs="David"/>
                        <w:rtl/>
                      </w:rPr>
                    </w:rPrChange>
                  </w:rPr>
                  <w:br/>
                </w:r>
                <w:r w:rsidRPr="002D4B5E" w:rsidDel="00B956E7">
                  <w:rPr>
                    <w:rFonts w:ascii="David" w:hAnsi="David" w:cs="David"/>
                    <w:sz w:val="28"/>
                    <w:szCs w:val="28"/>
                    <w:rtl/>
                    <w:rPrChange w:id="1983" w:author="ראניה אבו אלהווא" w:date="2025-05-21T13:53:00Z">
                      <w:rPr>
                        <w:rFonts w:ascii="David" w:hAnsi="David" w:cs="David"/>
                        <w:rtl/>
                      </w:rPr>
                    </w:rPrChange>
                  </w:rPr>
                  <w:br/>
                  <w:delText>יובהר ויודגש כי המשרד לקח בחשבון שונות באורך הקורסים (בתוך כל אחת מקבוצות הקורסים הטכנולוגיים שהוגדרו) במסגרת תמחור הקורסים וקביעת התעריף המקסימלי.</w:delText>
                </w:r>
                <w:r w:rsidRPr="002D4B5E" w:rsidDel="00B956E7">
                  <w:rPr>
                    <w:rFonts w:ascii="David" w:hAnsi="David" w:cs="David"/>
                    <w:sz w:val="28"/>
                    <w:szCs w:val="28"/>
                    <w:rtl/>
                    <w:rPrChange w:id="1984" w:author="ראניה אבו אלהווא" w:date="2025-05-21T13:53:00Z">
                      <w:rPr>
                        <w:rFonts w:ascii="David" w:hAnsi="David" w:cs="David"/>
                        <w:rtl/>
                      </w:rPr>
                    </w:rPrChange>
                  </w:rPr>
                  <w:br/>
                  <w:delText>עוד יובהר, כי מצופה מהמפעיל לבצע את הפעולות האפקטיביות ביותר שיביאו להשמת המשתתפים בתוכנית, ובכך גם לתגמול המרכזי במכרז בגין ביצוע השמות ובדגש על השמות בשכר גבוה.</w:delText>
                </w:r>
              </w:del>
            </w:ins>
            <w:del w:id="1985" w:author="ראניה אבו אלהווא" w:date="2025-05-21T13:29:00Z">
              <w:r w:rsidRPr="002D4B5E" w:rsidDel="00B956E7">
                <w:rPr>
                  <w:rFonts w:ascii="David" w:eastAsia="Times New Roman" w:hAnsi="David" w:cs="David"/>
                  <w:sz w:val="28"/>
                  <w:szCs w:val="28"/>
                  <w:rtl/>
                  <w:rPrChange w:id="1986" w:author="ראניה אבו אלהווא" w:date="2025-05-21T13:53:00Z">
                    <w:rPr>
                      <w:rFonts w:ascii="David" w:eastAsia="Times New Roman" w:hAnsi="David" w:cs="David"/>
                      <w:sz w:val="24"/>
                      <w:szCs w:val="24"/>
                      <w:rtl/>
                    </w:rPr>
                  </w:rPrChange>
                </w:rPr>
                <w:delText>באשר לניסיון הרלוונטי לאמות המידה, ראו תשובה לשאלה 38 לעיל.</w:delText>
              </w:r>
              <w:r w:rsidRPr="002D4B5E" w:rsidDel="00B956E7">
                <w:rPr>
                  <w:rFonts w:ascii="David" w:eastAsia="Times New Roman" w:hAnsi="David" w:cs="David"/>
                  <w:sz w:val="28"/>
                  <w:szCs w:val="28"/>
                  <w:rtl/>
                  <w:rPrChange w:id="1987" w:author="ראניה אבו אלהווא" w:date="2025-05-21T13:53:00Z">
                    <w:rPr>
                      <w:rFonts w:ascii="David" w:eastAsia="Times New Roman" w:hAnsi="David" w:cs="David"/>
                      <w:sz w:val="24"/>
                      <w:szCs w:val="24"/>
                      <w:rtl/>
                    </w:rPr>
                  </w:rPrChange>
                </w:rPr>
                <w:br/>
                <w:delText>באשר לניסיון הרלוונטי לתנאי הסף, ראו תשובה לשאלה 25 ל</w:delText>
              </w:r>
              <w:r w:rsidRPr="002D4B5E" w:rsidDel="00B956E7">
                <w:rPr>
                  <w:rFonts w:ascii="David" w:eastAsia="Times New Roman" w:hAnsi="David" w:cs="David" w:hint="eastAsia"/>
                  <w:sz w:val="28"/>
                  <w:szCs w:val="28"/>
                  <w:rtl/>
                  <w:rPrChange w:id="1988" w:author="ראניה אבו אלהווא" w:date="2025-05-21T13:53:00Z">
                    <w:rPr>
                      <w:rFonts w:ascii="David" w:eastAsia="Times New Roman" w:hAnsi="David" w:cs="David" w:hint="eastAsia"/>
                      <w:sz w:val="24"/>
                      <w:szCs w:val="24"/>
                      <w:rtl/>
                    </w:rPr>
                  </w:rPrChange>
                </w:rPr>
                <w:delText>עיל</w:delText>
              </w:r>
              <w:r w:rsidRPr="002D4B5E" w:rsidDel="00B956E7">
                <w:rPr>
                  <w:rFonts w:ascii="David" w:eastAsia="Times New Roman" w:hAnsi="David" w:cs="David"/>
                  <w:sz w:val="28"/>
                  <w:szCs w:val="28"/>
                  <w:rtl/>
                  <w:rPrChange w:id="1989" w:author="ראניה אבו אלהווא" w:date="2025-05-21T13:53:00Z">
                    <w:rPr>
                      <w:rFonts w:ascii="David" w:eastAsia="Times New Roman" w:hAnsi="David" w:cs="David"/>
                      <w:sz w:val="24"/>
                      <w:szCs w:val="24"/>
                      <w:rtl/>
                    </w:rPr>
                  </w:rPrChange>
                </w:rPr>
                <w:delText>.</w:delText>
              </w:r>
            </w:del>
          </w:p>
        </w:tc>
      </w:tr>
      <w:tr w:rsidR="006F107C" w:rsidRPr="002D4B5E" w:rsidDel="006F107C" w14:paraId="4AA4853E" w14:textId="113F0666" w:rsidTr="006F107C">
        <w:trPr>
          <w:trHeight w:val="3465"/>
          <w:jc w:val="center"/>
          <w:del w:id="199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96C32C7" w14:textId="1BF1DB80" w:rsidR="00B956E7" w:rsidRPr="002D4B5E" w:rsidDel="006F107C" w:rsidRDefault="00B956E7" w:rsidP="00B956E7">
            <w:pPr>
              <w:spacing w:after="0" w:line="240" w:lineRule="auto"/>
              <w:jc w:val="center"/>
              <w:rPr>
                <w:del w:id="1991" w:author="ראניה אבו אלהווא" w:date="2025-05-21T13:42:00Z"/>
                <w:rFonts w:ascii="David" w:eastAsia="Times New Roman" w:hAnsi="David" w:cs="David"/>
                <w:sz w:val="28"/>
                <w:szCs w:val="28"/>
                <w:rtl/>
                <w:rPrChange w:id="1992" w:author="ראניה אבו אלהווא" w:date="2025-05-21T13:53:00Z">
                  <w:rPr>
                    <w:del w:id="1993" w:author="ראניה אבו אלהווא" w:date="2025-05-21T13:42:00Z"/>
                    <w:rFonts w:ascii="David" w:eastAsia="Times New Roman" w:hAnsi="David" w:cs="David"/>
                    <w:sz w:val="24"/>
                    <w:szCs w:val="24"/>
                    <w:rtl/>
                  </w:rPr>
                </w:rPrChange>
              </w:rPr>
            </w:pPr>
            <w:del w:id="1994" w:author="ראניה אבו אלהווא" w:date="2025-05-21T13:42:00Z">
              <w:r w:rsidRPr="002D4B5E" w:rsidDel="006F107C">
                <w:rPr>
                  <w:rFonts w:ascii="David" w:eastAsia="Times New Roman" w:hAnsi="David" w:cs="David"/>
                  <w:sz w:val="28"/>
                  <w:szCs w:val="28"/>
                  <w:rtl/>
                  <w:rPrChange w:id="1995" w:author="ראניה אבו אלהווא" w:date="2025-05-21T13:53:00Z">
                    <w:rPr>
                      <w:rFonts w:ascii="David" w:eastAsia="Times New Roman" w:hAnsi="David" w:cs="David"/>
                      <w:sz w:val="24"/>
                      <w:szCs w:val="24"/>
                      <w:rtl/>
                    </w:rPr>
                  </w:rPrChange>
                </w:rPr>
                <w:delText>40</w:delText>
              </w:r>
            </w:del>
          </w:p>
        </w:tc>
        <w:tc>
          <w:tcPr>
            <w:tcW w:w="1232" w:type="dxa"/>
            <w:tcBorders>
              <w:top w:val="nil"/>
              <w:left w:val="single" w:sz="4" w:space="0" w:color="auto"/>
              <w:bottom w:val="single" w:sz="4" w:space="0" w:color="auto"/>
              <w:right w:val="single" w:sz="4" w:space="0" w:color="auto"/>
            </w:tcBorders>
            <w:shd w:val="clear" w:color="auto" w:fill="auto"/>
          </w:tcPr>
          <w:p w14:paraId="1006B56C" w14:textId="287E85F5" w:rsidR="00B956E7" w:rsidRPr="002D4B5E" w:rsidDel="006F107C" w:rsidRDefault="00B956E7" w:rsidP="00B956E7">
            <w:pPr>
              <w:spacing w:after="0" w:line="240" w:lineRule="auto"/>
              <w:jc w:val="center"/>
              <w:rPr>
                <w:del w:id="1996" w:author="ראניה אבו אלהווא" w:date="2025-05-21T13:42:00Z"/>
                <w:rFonts w:ascii="David" w:eastAsia="Times New Roman" w:hAnsi="David" w:cs="David"/>
                <w:sz w:val="28"/>
                <w:szCs w:val="28"/>
                <w:rtl/>
                <w:rPrChange w:id="1997" w:author="ראניה אבו אלהווא" w:date="2025-05-21T13:53:00Z">
                  <w:rPr>
                    <w:del w:id="1998" w:author="ראניה אבו אלהווא" w:date="2025-05-21T13:42:00Z"/>
                    <w:rFonts w:ascii="David" w:eastAsia="Times New Roman" w:hAnsi="David" w:cs="David"/>
                    <w:sz w:val="24"/>
                    <w:szCs w:val="24"/>
                    <w:rtl/>
                  </w:rPr>
                </w:rPrChange>
              </w:rPr>
            </w:pPr>
            <w:del w:id="1999" w:author="ראניה אבו אלהווא" w:date="2025-05-21T13:29:00Z">
              <w:r w:rsidRPr="002D4B5E" w:rsidDel="00B956E7">
                <w:rPr>
                  <w:rFonts w:ascii="David" w:eastAsia="Times New Roman" w:hAnsi="David" w:cs="David"/>
                  <w:sz w:val="28"/>
                  <w:szCs w:val="28"/>
                  <w:rtl/>
                  <w:rPrChange w:id="2000"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6C6A97F2" w14:textId="440DA48C" w:rsidR="00B956E7" w:rsidRPr="002D4B5E" w:rsidDel="006F107C" w:rsidRDefault="00B956E7" w:rsidP="00B956E7">
            <w:pPr>
              <w:spacing w:after="0" w:line="240" w:lineRule="auto"/>
              <w:jc w:val="center"/>
              <w:rPr>
                <w:del w:id="2001" w:author="ראניה אבו אלהווא" w:date="2025-05-21T13:42:00Z"/>
                <w:rFonts w:ascii="David" w:eastAsia="Times New Roman" w:hAnsi="David" w:cs="David"/>
                <w:sz w:val="28"/>
                <w:szCs w:val="28"/>
                <w:rtl/>
                <w:rPrChange w:id="2002" w:author="ראניה אבו אלהווא" w:date="2025-05-21T13:53:00Z">
                  <w:rPr>
                    <w:del w:id="2003" w:author="ראניה אבו אלהווא" w:date="2025-05-21T13:42:00Z"/>
                    <w:rFonts w:ascii="David" w:eastAsia="Times New Roman" w:hAnsi="David" w:cs="David"/>
                    <w:sz w:val="24"/>
                    <w:szCs w:val="24"/>
                    <w:rtl/>
                  </w:rPr>
                </w:rPrChange>
              </w:rPr>
            </w:pPr>
            <w:del w:id="2004" w:author="ראניה אבו אלהווא" w:date="2025-05-21T13:29:00Z">
              <w:r w:rsidRPr="002D4B5E" w:rsidDel="00B956E7">
                <w:rPr>
                  <w:rFonts w:ascii="David" w:eastAsia="Times New Roman" w:hAnsi="David" w:cs="David"/>
                  <w:sz w:val="28"/>
                  <w:szCs w:val="28"/>
                  <w:rtl/>
                  <w:rPrChange w:id="2005"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0540318" w14:textId="5B2EB01E" w:rsidR="00B956E7" w:rsidRPr="002D4B5E" w:rsidDel="006F107C" w:rsidRDefault="00B956E7" w:rsidP="00B956E7">
            <w:pPr>
              <w:spacing w:after="0" w:line="240" w:lineRule="auto"/>
              <w:jc w:val="center"/>
              <w:rPr>
                <w:del w:id="2006" w:author="ראניה אבו אלהווא" w:date="2025-05-21T13:42:00Z"/>
                <w:rFonts w:ascii="David" w:eastAsia="Times New Roman" w:hAnsi="David" w:cs="David"/>
                <w:sz w:val="28"/>
                <w:szCs w:val="28"/>
                <w:rtl/>
                <w:rPrChange w:id="2007" w:author="ראניה אבו אלהווא" w:date="2025-05-21T13:53:00Z">
                  <w:rPr>
                    <w:del w:id="2008" w:author="ראניה אבו אלהווא" w:date="2025-05-21T13:42:00Z"/>
                    <w:rFonts w:ascii="David" w:eastAsia="Times New Roman" w:hAnsi="David" w:cs="David"/>
                    <w:sz w:val="24"/>
                    <w:szCs w:val="24"/>
                    <w:rtl/>
                  </w:rPr>
                </w:rPrChange>
              </w:rPr>
            </w:pPr>
            <w:del w:id="2009" w:author="ראניה אבו אלהווא" w:date="2025-05-21T13:29:00Z">
              <w:r w:rsidRPr="002D4B5E" w:rsidDel="00B956E7">
                <w:rPr>
                  <w:rFonts w:ascii="David" w:eastAsia="Times New Roman" w:hAnsi="David" w:cs="David"/>
                  <w:sz w:val="28"/>
                  <w:szCs w:val="28"/>
                  <w:rtl/>
                  <w:rPrChange w:id="2010"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2078403" w14:textId="5151BA62" w:rsidR="00B956E7" w:rsidRPr="002D4B5E" w:rsidDel="006F107C" w:rsidRDefault="00B956E7" w:rsidP="00B956E7">
            <w:pPr>
              <w:spacing w:after="0" w:line="240" w:lineRule="auto"/>
              <w:rPr>
                <w:del w:id="2011" w:author="ראניה אבו אלהווא" w:date="2025-05-21T13:42:00Z"/>
                <w:rFonts w:ascii="David" w:eastAsia="Times New Roman" w:hAnsi="David" w:cs="David"/>
                <w:sz w:val="28"/>
                <w:szCs w:val="28"/>
                <w:rtl/>
                <w:rPrChange w:id="2012" w:author="ראניה אבו אלהווא" w:date="2025-05-21T13:53:00Z">
                  <w:rPr>
                    <w:del w:id="2013" w:author="ראניה אבו אלהווא" w:date="2025-05-21T13:42:00Z"/>
                    <w:rFonts w:ascii="David" w:eastAsia="Times New Roman" w:hAnsi="David" w:cs="David"/>
                    <w:sz w:val="24"/>
                    <w:szCs w:val="24"/>
                    <w:rtl/>
                  </w:rPr>
                </w:rPrChange>
              </w:rPr>
            </w:pPr>
            <w:del w:id="2014" w:author="ראניה אבו אלהווא" w:date="2025-05-21T13:29:00Z">
              <w:r w:rsidRPr="002D4B5E" w:rsidDel="00B956E7">
                <w:rPr>
                  <w:rFonts w:ascii="David" w:eastAsia="Times New Roman" w:hAnsi="David" w:cs="David"/>
                  <w:sz w:val="28"/>
                  <w:szCs w:val="28"/>
                  <w:rtl/>
                  <w:rPrChange w:id="2015" w:author="ראניה אבו אלהווא" w:date="2025-05-21T13:53:00Z">
                    <w:rPr>
                      <w:rFonts w:ascii="David" w:eastAsia="Times New Roman" w:hAnsi="David" w:cs="David"/>
                      <w:sz w:val="24"/>
                      <w:szCs w:val="24"/>
                      <w:rtl/>
                    </w:rPr>
                  </w:rPrChange>
                </w:rPr>
                <w:delText>אנא הבהירו את אופן מתן הניקוד באמת מידה זו. לא ברור לנו כיצד ניתן לקבל 2 נקודות נוספות מעבר ל-2 הנקודות הראשונות. לדוגמא כמה נק' יקבל מציע המציג פרויקט בהיקף של 5 מיליון שח בממוצע למשך שנתיים וכמה נק' יקבל מציע המציג פרויקט בהיקף של 4 מיליון שח בממוצע ונמשך 4 שנים.</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CFA49B1" w14:textId="7F9593DC" w:rsidR="00B956E7" w:rsidRPr="002D4B5E" w:rsidDel="00B956E7" w:rsidRDefault="00B956E7" w:rsidP="00B956E7">
            <w:pPr>
              <w:tabs>
                <w:tab w:val="left" w:pos="1650"/>
              </w:tabs>
              <w:spacing w:before="120"/>
              <w:contextualSpacing/>
              <w:jc w:val="both"/>
              <w:rPr>
                <w:del w:id="2016" w:author="ראניה אבו אלהווא" w:date="2025-05-21T13:29:00Z"/>
                <w:rFonts w:ascii="David" w:hAnsi="David" w:cs="David"/>
                <w:kern w:val="2"/>
                <w:sz w:val="28"/>
                <w:szCs w:val="28"/>
                <w:rtl/>
                <w14:ligatures w14:val="standardContextual"/>
                <w:rPrChange w:id="2017" w:author="ראניה אבו אלהווא" w:date="2025-05-21T13:53:00Z">
                  <w:rPr>
                    <w:del w:id="2018" w:author="ראניה אבו אלהווא" w:date="2025-05-21T13:29:00Z"/>
                    <w:rFonts w:ascii="David" w:hAnsi="David" w:cs="David"/>
                    <w:kern w:val="2"/>
                    <w:sz w:val="24"/>
                    <w:rtl/>
                    <w14:ligatures w14:val="standardContextual"/>
                  </w:rPr>
                </w:rPrChange>
              </w:rPr>
            </w:pPr>
            <w:del w:id="2019" w:author="ראניה אבו אלהווא" w:date="2025-05-21T13:29:00Z">
              <w:r w:rsidRPr="002D4B5E" w:rsidDel="00B956E7">
                <w:rPr>
                  <w:rFonts w:ascii="David" w:eastAsia="Times New Roman" w:hAnsi="David" w:cs="David"/>
                  <w:sz w:val="28"/>
                  <w:szCs w:val="28"/>
                  <w:rtl/>
                  <w:rPrChange w:id="2020" w:author="ראניה אבו אלהווא" w:date="2025-05-21T13:53:00Z">
                    <w:rPr>
                      <w:rFonts w:ascii="David" w:eastAsia="Times New Roman" w:hAnsi="David" w:cs="David"/>
                      <w:sz w:val="24"/>
                      <w:szCs w:val="24"/>
                      <w:rtl/>
                    </w:rPr>
                  </w:rPrChange>
                </w:rPr>
                <w:delText>אכן נמצאה טעות בהנחיות לאופן מתן הניקוד באמת מידה זו.</w:delText>
              </w:r>
              <w:r w:rsidRPr="002D4B5E" w:rsidDel="00B956E7">
                <w:rPr>
                  <w:rFonts w:ascii="David" w:eastAsia="Times New Roman" w:hAnsi="David" w:cs="David"/>
                  <w:sz w:val="28"/>
                  <w:szCs w:val="28"/>
                  <w:rtl/>
                  <w:rPrChange w:id="2021" w:author="ראניה אבו אלהווא" w:date="2025-05-21T13:53:00Z">
                    <w:rPr>
                      <w:rFonts w:ascii="David" w:eastAsia="Times New Roman" w:hAnsi="David" w:cs="David"/>
                      <w:sz w:val="24"/>
                      <w:szCs w:val="24"/>
                      <w:rtl/>
                    </w:rPr>
                  </w:rPrChange>
                </w:rPr>
                <w:br/>
                <w:delText>חלף פירוט מפתח הניקוד של תת אמת המידה    "היקף כספי ומשך זמן של כל פרויקט" שבסעיף 6.6.1.1 למכרז יבוא הסעיף כדילקמן:</w:delText>
              </w:r>
              <w:r w:rsidRPr="002D4B5E" w:rsidDel="00B956E7">
                <w:rPr>
                  <w:rFonts w:ascii="David" w:eastAsia="Times New Roman" w:hAnsi="David" w:cs="David"/>
                  <w:sz w:val="28"/>
                  <w:szCs w:val="28"/>
                  <w:rtl/>
                  <w:rPrChange w:id="2022" w:author="ראניה אבו אלהווא" w:date="2025-05-21T13:53:00Z">
                    <w:rPr>
                      <w:rFonts w:ascii="David" w:eastAsia="Times New Roman" w:hAnsi="David" w:cs="David"/>
                      <w:sz w:val="24"/>
                      <w:szCs w:val="24"/>
                      <w:rtl/>
                    </w:rPr>
                  </w:rPrChange>
                </w:rPr>
                <w:br/>
                <w:delText>"</w:delText>
              </w:r>
              <w:r w:rsidRPr="002D4B5E" w:rsidDel="00B956E7">
                <w:rPr>
                  <w:rFonts w:ascii="David" w:hAnsi="David" w:cs="David"/>
                  <w:b/>
                  <w:bCs/>
                  <w:kern w:val="2"/>
                  <w:sz w:val="28"/>
                  <w:szCs w:val="28"/>
                  <w:rtl/>
                  <w14:ligatures w14:val="standardContextual"/>
                  <w:rPrChange w:id="2023" w:author="ראניה אבו אלהווא" w:date="2025-05-21T13:53:00Z">
                    <w:rPr>
                      <w:rFonts w:ascii="David" w:hAnsi="David" w:cs="David"/>
                      <w:b/>
                      <w:bCs/>
                      <w:kern w:val="2"/>
                      <w:sz w:val="24"/>
                      <w:szCs w:val="24"/>
                      <w:rtl/>
                      <w14:ligatures w14:val="standardContextual"/>
                    </w:rPr>
                  </w:rPrChange>
                </w:rPr>
                <w:delText xml:space="preserve"> </w:delText>
              </w:r>
              <w:r w:rsidRPr="002D4B5E" w:rsidDel="00B956E7">
                <w:rPr>
                  <w:rFonts w:ascii="David" w:hAnsi="David" w:cs="David" w:hint="eastAsia"/>
                  <w:b/>
                  <w:bCs/>
                  <w:kern w:val="2"/>
                  <w:sz w:val="28"/>
                  <w:szCs w:val="28"/>
                  <w:rtl/>
                  <w14:ligatures w14:val="standardContextual"/>
                  <w:rPrChange w:id="2024" w:author="ראניה אבו אלהווא" w:date="2025-05-21T13:53:00Z">
                    <w:rPr>
                      <w:rFonts w:ascii="David" w:hAnsi="David" w:cs="David" w:hint="eastAsia"/>
                      <w:b/>
                      <w:bCs/>
                      <w:kern w:val="2"/>
                      <w:sz w:val="24"/>
                      <w:rtl/>
                      <w14:ligatures w14:val="standardContextual"/>
                    </w:rPr>
                  </w:rPrChange>
                </w:rPr>
                <w:delText>היקף</w:delText>
              </w:r>
              <w:r w:rsidRPr="002D4B5E" w:rsidDel="00B956E7">
                <w:rPr>
                  <w:rFonts w:ascii="David" w:hAnsi="David" w:cs="David"/>
                  <w:b/>
                  <w:bCs/>
                  <w:kern w:val="2"/>
                  <w:sz w:val="28"/>
                  <w:szCs w:val="28"/>
                  <w:rtl/>
                  <w14:ligatures w14:val="standardContextual"/>
                  <w:rPrChange w:id="2025" w:author="ראניה אבו אלהווא" w:date="2025-05-21T13:53:00Z">
                    <w:rPr>
                      <w:rFonts w:ascii="David" w:hAnsi="David" w:cs="David"/>
                      <w:b/>
                      <w:bCs/>
                      <w:kern w:val="2"/>
                      <w:sz w:val="24"/>
                      <w:rtl/>
                      <w14:ligatures w14:val="standardContextual"/>
                    </w:rPr>
                  </w:rPrChange>
                </w:rPr>
                <w:delText xml:space="preserve"> כספי של פרויקט אחד </w:delText>
              </w:r>
              <w:r w:rsidRPr="002D4B5E" w:rsidDel="00B956E7">
                <w:rPr>
                  <w:rFonts w:ascii="David" w:hAnsi="David" w:cs="David"/>
                  <w:kern w:val="2"/>
                  <w:sz w:val="28"/>
                  <w:szCs w:val="28"/>
                  <w:rtl/>
                  <w14:ligatures w14:val="standardContextual"/>
                  <w:rPrChange w:id="2026" w:author="ראניה אבו אלהווא" w:date="2025-05-21T13:53:00Z">
                    <w:rPr>
                      <w:rFonts w:ascii="David" w:hAnsi="David" w:cs="David"/>
                      <w:kern w:val="2"/>
                      <w:sz w:val="24"/>
                      <w:rtl/>
                      <w14:ligatures w14:val="standardContextual"/>
                    </w:rPr>
                  </w:rPrChange>
                </w:rPr>
                <w:delText xml:space="preserve">(5%): </w:delText>
              </w:r>
            </w:del>
          </w:p>
          <w:p w14:paraId="3FBE7420" w14:textId="6C51BB9A" w:rsidR="00B956E7" w:rsidRPr="002D4B5E" w:rsidDel="00B956E7" w:rsidRDefault="00B956E7" w:rsidP="00B956E7">
            <w:pPr>
              <w:tabs>
                <w:tab w:val="left" w:pos="1650"/>
              </w:tabs>
              <w:spacing w:before="120"/>
              <w:contextualSpacing/>
              <w:jc w:val="both"/>
              <w:rPr>
                <w:del w:id="2027" w:author="ראניה אבו אלהווא" w:date="2025-05-21T13:29:00Z"/>
                <w:rFonts w:ascii="David" w:hAnsi="David" w:cs="David"/>
                <w:kern w:val="2"/>
                <w:sz w:val="28"/>
                <w:szCs w:val="28"/>
                <w:rtl/>
                <w14:ligatures w14:val="standardContextual"/>
                <w:rPrChange w:id="2028" w:author="ראניה אבו אלהווא" w:date="2025-05-21T13:53:00Z">
                  <w:rPr>
                    <w:del w:id="2029" w:author="ראניה אבו אלהווא" w:date="2025-05-21T13:29:00Z"/>
                    <w:rFonts w:ascii="David" w:hAnsi="David" w:cs="David"/>
                    <w:kern w:val="2"/>
                    <w:sz w:val="24"/>
                    <w:rtl/>
                    <w14:ligatures w14:val="standardContextual"/>
                  </w:rPr>
                </w:rPrChange>
              </w:rPr>
            </w:pPr>
            <w:del w:id="2030" w:author="ראניה אבו אלהווא" w:date="2025-05-21T13:29:00Z">
              <w:r w:rsidRPr="002D4B5E" w:rsidDel="00B956E7">
                <w:rPr>
                  <w:rFonts w:ascii="David" w:hAnsi="David" w:cs="David" w:hint="eastAsia"/>
                  <w:kern w:val="2"/>
                  <w:sz w:val="28"/>
                  <w:szCs w:val="28"/>
                  <w:rtl/>
                  <w14:ligatures w14:val="standardContextual"/>
                  <w:rPrChange w:id="2031" w:author="ראניה אבו אלהווא" w:date="2025-05-21T13:53:00Z">
                    <w:rPr>
                      <w:rFonts w:ascii="David" w:hAnsi="David" w:cs="David" w:hint="eastAsia"/>
                      <w:kern w:val="2"/>
                      <w:sz w:val="24"/>
                      <w:rtl/>
                      <w14:ligatures w14:val="standardContextual"/>
                    </w:rPr>
                  </w:rPrChange>
                </w:rPr>
                <w:delText>יינתן</w:delText>
              </w:r>
              <w:r w:rsidRPr="002D4B5E" w:rsidDel="00B956E7">
                <w:rPr>
                  <w:rFonts w:ascii="David" w:hAnsi="David" w:cs="David"/>
                  <w:kern w:val="2"/>
                  <w:sz w:val="28"/>
                  <w:szCs w:val="28"/>
                  <w:rtl/>
                  <w14:ligatures w14:val="standardContextual"/>
                  <w:rPrChange w:id="2032" w:author="ראניה אבו אלהווא" w:date="2025-05-21T13:53:00Z">
                    <w:rPr>
                      <w:rFonts w:ascii="David" w:hAnsi="David" w:cs="David"/>
                      <w:kern w:val="2"/>
                      <w:sz w:val="24"/>
                      <w:rtl/>
                      <w14:ligatures w14:val="standardContextual"/>
                    </w:rPr>
                  </w:rPrChange>
                </w:rPr>
                <w:delText xml:space="preserve"> 1 </w:delText>
              </w:r>
              <w:r w:rsidRPr="002D4B5E" w:rsidDel="00B956E7">
                <w:rPr>
                  <w:rFonts w:ascii="David" w:hAnsi="David" w:cs="David" w:hint="eastAsia"/>
                  <w:kern w:val="2"/>
                  <w:sz w:val="28"/>
                  <w:szCs w:val="28"/>
                  <w:rtl/>
                  <w14:ligatures w14:val="standardContextual"/>
                  <w:rPrChange w:id="2033" w:author="ראניה אבו אלהווא" w:date="2025-05-21T13:53:00Z">
                    <w:rPr>
                      <w:rFonts w:ascii="David" w:hAnsi="David" w:cs="David" w:hint="eastAsia"/>
                      <w:kern w:val="2"/>
                      <w:sz w:val="24"/>
                      <w:rtl/>
                      <w14:ligatures w14:val="standardContextual"/>
                    </w:rPr>
                  </w:rPrChange>
                </w:rPr>
                <w:delText>נק</w:delText>
              </w:r>
              <w:r w:rsidRPr="002D4B5E" w:rsidDel="00B956E7">
                <w:rPr>
                  <w:rFonts w:ascii="David" w:hAnsi="David" w:cs="David"/>
                  <w:kern w:val="2"/>
                  <w:sz w:val="28"/>
                  <w:szCs w:val="28"/>
                  <w:rtl/>
                  <w14:ligatures w14:val="standardContextual"/>
                  <w:rPrChange w:id="2034" w:author="ראניה אבו אלהווא" w:date="2025-05-21T13:53:00Z">
                    <w:rPr>
                      <w:rFonts w:ascii="David" w:hAnsi="David" w:cs="David"/>
                      <w:kern w:val="2"/>
                      <w:sz w:val="24"/>
                      <w:rtl/>
                      <w14:ligatures w14:val="standardContextual"/>
                    </w:rPr>
                  </w:rPrChange>
                </w:rPr>
                <w:delText xml:space="preserve">' </w:delText>
              </w:r>
              <w:r w:rsidRPr="002D4B5E" w:rsidDel="00B956E7">
                <w:rPr>
                  <w:rFonts w:ascii="David" w:hAnsi="David" w:cs="David" w:hint="eastAsia"/>
                  <w:kern w:val="2"/>
                  <w:sz w:val="28"/>
                  <w:szCs w:val="28"/>
                  <w:rtl/>
                  <w14:ligatures w14:val="standardContextual"/>
                  <w:rPrChange w:id="2035" w:author="ראניה אבו אלהווא" w:date="2025-05-21T13:53:00Z">
                    <w:rPr>
                      <w:rFonts w:ascii="David" w:hAnsi="David" w:cs="David" w:hint="eastAsia"/>
                      <w:kern w:val="2"/>
                      <w:sz w:val="24"/>
                      <w:rtl/>
                      <w14:ligatures w14:val="standardContextual"/>
                    </w:rPr>
                  </w:rPrChange>
                </w:rPr>
                <w:delText>לפרויקט</w:delText>
              </w:r>
              <w:r w:rsidRPr="002D4B5E" w:rsidDel="00B956E7">
                <w:rPr>
                  <w:rFonts w:ascii="David" w:hAnsi="David" w:cs="David"/>
                  <w:kern w:val="2"/>
                  <w:sz w:val="28"/>
                  <w:szCs w:val="28"/>
                  <w:rtl/>
                  <w14:ligatures w14:val="standardContextual"/>
                  <w:rPrChange w:id="2036" w:author="ראניה אבו אלהווא" w:date="2025-05-21T13:53:00Z">
                    <w:rPr>
                      <w:rFonts w:ascii="David" w:hAnsi="David" w:cs="David"/>
                      <w:kern w:val="2"/>
                      <w:sz w:val="24"/>
                      <w:rtl/>
                      <w14:ligatures w14:val="standardContextual"/>
                    </w:rPr>
                  </w:rPrChange>
                </w:rPr>
                <w:delText xml:space="preserve"> </w:delText>
              </w:r>
              <w:r w:rsidRPr="002D4B5E" w:rsidDel="00B956E7">
                <w:rPr>
                  <w:rFonts w:ascii="David" w:hAnsi="David" w:cs="David" w:hint="eastAsia"/>
                  <w:kern w:val="2"/>
                  <w:sz w:val="28"/>
                  <w:szCs w:val="28"/>
                  <w:rtl/>
                  <w14:ligatures w14:val="standardContextual"/>
                  <w:rPrChange w:id="2037" w:author="ראניה אבו אלהווא" w:date="2025-05-21T13:53:00Z">
                    <w:rPr>
                      <w:rFonts w:ascii="David" w:hAnsi="David" w:cs="David" w:hint="eastAsia"/>
                      <w:kern w:val="2"/>
                      <w:sz w:val="24"/>
                      <w:rtl/>
                      <w14:ligatures w14:val="standardContextual"/>
                    </w:rPr>
                  </w:rPrChange>
                </w:rPr>
                <w:delText>בהיקף</w:delText>
              </w:r>
              <w:r w:rsidRPr="002D4B5E" w:rsidDel="00B956E7">
                <w:rPr>
                  <w:rFonts w:ascii="David" w:hAnsi="David" w:cs="David"/>
                  <w:kern w:val="2"/>
                  <w:sz w:val="28"/>
                  <w:szCs w:val="28"/>
                  <w:rtl/>
                  <w14:ligatures w14:val="standardContextual"/>
                  <w:rPrChange w:id="2038" w:author="ראניה אבו אלהווא" w:date="2025-05-21T13:53:00Z">
                    <w:rPr>
                      <w:rFonts w:ascii="David" w:hAnsi="David" w:cs="David"/>
                      <w:kern w:val="2"/>
                      <w:sz w:val="24"/>
                      <w:rtl/>
                      <w14:ligatures w14:val="standardContextual"/>
                    </w:rPr>
                  </w:rPrChange>
                </w:rPr>
                <w:delText xml:space="preserve"> </w:delText>
              </w:r>
              <w:r w:rsidRPr="002D4B5E" w:rsidDel="00B956E7">
                <w:rPr>
                  <w:rFonts w:ascii="David" w:hAnsi="David" w:cs="David" w:hint="eastAsia"/>
                  <w:kern w:val="2"/>
                  <w:sz w:val="28"/>
                  <w:szCs w:val="28"/>
                  <w:rtl/>
                  <w14:ligatures w14:val="standardContextual"/>
                  <w:rPrChange w:id="2039" w:author="ראניה אבו אלהווא" w:date="2025-05-21T13:53:00Z">
                    <w:rPr>
                      <w:rFonts w:ascii="David" w:hAnsi="David" w:cs="David" w:hint="eastAsia"/>
                      <w:kern w:val="2"/>
                      <w:sz w:val="24"/>
                      <w:rtl/>
                      <w14:ligatures w14:val="standardContextual"/>
                    </w:rPr>
                  </w:rPrChange>
                </w:rPr>
                <w:delText>של</w:delText>
              </w:r>
              <w:r w:rsidRPr="002D4B5E" w:rsidDel="00B956E7">
                <w:rPr>
                  <w:rFonts w:ascii="David" w:hAnsi="David" w:cs="David"/>
                  <w:kern w:val="2"/>
                  <w:sz w:val="28"/>
                  <w:szCs w:val="28"/>
                  <w:rtl/>
                  <w14:ligatures w14:val="standardContextual"/>
                  <w:rPrChange w:id="2040" w:author="ראניה אבו אלהווא" w:date="2025-05-21T13:53:00Z">
                    <w:rPr>
                      <w:rFonts w:ascii="David" w:hAnsi="David" w:cs="David"/>
                      <w:kern w:val="2"/>
                      <w:sz w:val="24"/>
                      <w:rtl/>
                      <w14:ligatures w14:val="standardContextual"/>
                    </w:rPr>
                  </w:rPrChange>
                </w:rPr>
                <w:delText xml:space="preserve">  4 </w:delText>
              </w:r>
              <w:r w:rsidRPr="002D4B5E" w:rsidDel="00B956E7">
                <w:rPr>
                  <w:rFonts w:ascii="David" w:hAnsi="David" w:cs="David" w:hint="eastAsia"/>
                  <w:kern w:val="2"/>
                  <w:sz w:val="28"/>
                  <w:szCs w:val="28"/>
                  <w:rtl/>
                  <w14:ligatures w14:val="standardContextual"/>
                  <w:rPrChange w:id="2041" w:author="ראניה אבו אלהווא" w:date="2025-05-21T13:53:00Z">
                    <w:rPr>
                      <w:rFonts w:ascii="David" w:hAnsi="David" w:cs="David" w:hint="eastAsia"/>
                      <w:kern w:val="2"/>
                      <w:sz w:val="24"/>
                      <w:rtl/>
                      <w14:ligatures w14:val="standardContextual"/>
                    </w:rPr>
                  </w:rPrChange>
                </w:rPr>
                <w:delText>מלש</w:delText>
              </w:r>
              <w:r w:rsidRPr="002D4B5E" w:rsidDel="00B956E7">
                <w:rPr>
                  <w:rFonts w:ascii="David" w:hAnsi="David" w:cs="David"/>
                  <w:kern w:val="2"/>
                  <w:sz w:val="28"/>
                  <w:szCs w:val="28"/>
                  <w:rtl/>
                  <w14:ligatures w14:val="standardContextual"/>
                  <w:rPrChange w:id="2042" w:author="ראניה אבו אלהווא" w:date="2025-05-21T13:53:00Z">
                    <w:rPr>
                      <w:rFonts w:ascii="David" w:hAnsi="David" w:cs="David"/>
                      <w:kern w:val="2"/>
                      <w:sz w:val="24"/>
                      <w:rtl/>
                      <w14:ligatures w14:val="standardContextual"/>
                    </w:rPr>
                  </w:rPrChange>
                </w:rPr>
                <w:delText xml:space="preserve">"ח (בממוצע </w:delText>
              </w:r>
              <w:r w:rsidRPr="002D4B5E" w:rsidDel="00B956E7">
                <w:rPr>
                  <w:rFonts w:ascii="David" w:hAnsi="David" w:cs="David" w:hint="eastAsia"/>
                  <w:kern w:val="2"/>
                  <w:sz w:val="28"/>
                  <w:szCs w:val="28"/>
                  <w:rtl/>
                  <w14:ligatures w14:val="standardContextual"/>
                  <w:rPrChange w:id="2043" w:author="ראניה אבו אלהווא" w:date="2025-05-21T13:53:00Z">
                    <w:rPr>
                      <w:rFonts w:ascii="David" w:hAnsi="David" w:cs="David" w:hint="eastAsia"/>
                      <w:kern w:val="2"/>
                      <w:sz w:val="24"/>
                      <w:rtl/>
                      <w14:ligatures w14:val="standardContextual"/>
                    </w:rPr>
                  </w:rPrChange>
                </w:rPr>
                <w:delText>לשנה</w:delText>
              </w:r>
              <w:r w:rsidRPr="002D4B5E" w:rsidDel="00B956E7">
                <w:rPr>
                  <w:rFonts w:ascii="David" w:hAnsi="David" w:cs="David"/>
                  <w:kern w:val="2"/>
                  <w:sz w:val="28"/>
                  <w:szCs w:val="28"/>
                  <w:rtl/>
                  <w14:ligatures w14:val="standardContextual"/>
                  <w:rPrChange w:id="2044" w:author="ראניה אבו אלהווא" w:date="2025-05-21T13:53:00Z">
                    <w:rPr>
                      <w:rFonts w:ascii="David" w:hAnsi="David" w:cs="David"/>
                      <w:kern w:val="2"/>
                      <w:sz w:val="24"/>
                      <w:rtl/>
                      <w14:ligatures w14:val="standardContextual"/>
                    </w:rPr>
                  </w:rPrChange>
                </w:rPr>
                <w:delText xml:space="preserve"> </w:delText>
              </w:r>
              <w:r w:rsidRPr="002D4B5E" w:rsidDel="00B956E7">
                <w:rPr>
                  <w:rFonts w:ascii="David" w:hAnsi="David" w:cs="David" w:hint="eastAsia"/>
                  <w:kern w:val="2"/>
                  <w:sz w:val="28"/>
                  <w:szCs w:val="28"/>
                  <w:rtl/>
                  <w14:ligatures w14:val="standardContextual"/>
                  <w:rPrChange w:id="2045" w:author="ראניה אבו אלהווא" w:date="2025-05-21T13:53:00Z">
                    <w:rPr>
                      <w:rFonts w:ascii="David" w:hAnsi="David" w:cs="David" w:hint="eastAsia"/>
                      <w:kern w:val="2"/>
                      <w:sz w:val="24"/>
                      <w:rtl/>
                      <w14:ligatures w14:val="standardContextual"/>
                    </w:rPr>
                  </w:rPrChange>
                </w:rPr>
                <w:delText>כולל</w:delText>
              </w:r>
              <w:r w:rsidRPr="002D4B5E" w:rsidDel="00B956E7">
                <w:rPr>
                  <w:rFonts w:ascii="David" w:hAnsi="David" w:cs="David"/>
                  <w:kern w:val="2"/>
                  <w:sz w:val="28"/>
                  <w:szCs w:val="28"/>
                  <w:rtl/>
                  <w14:ligatures w14:val="standardContextual"/>
                  <w:rPrChange w:id="2046" w:author="ראניה אבו אלהווא" w:date="2025-05-21T13:53:00Z">
                    <w:rPr>
                      <w:rFonts w:ascii="David" w:hAnsi="David" w:cs="David"/>
                      <w:kern w:val="2"/>
                      <w:sz w:val="24"/>
                      <w:rtl/>
                      <w14:ligatures w14:val="standardContextual"/>
                    </w:rPr>
                  </w:rPrChange>
                </w:rPr>
                <w:delText xml:space="preserve"> </w:delText>
              </w:r>
              <w:r w:rsidRPr="002D4B5E" w:rsidDel="00B956E7">
                <w:rPr>
                  <w:rFonts w:ascii="David" w:hAnsi="David" w:cs="David" w:hint="eastAsia"/>
                  <w:kern w:val="2"/>
                  <w:sz w:val="28"/>
                  <w:szCs w:val="28"/>
                  <w:rtl/>
                  <w14:ligatures w14:val="standardContextual"/>
                  <w:rPrChange w:id="2047" w:author="ראניה אבו אלהווא" w:date="2025-05-21T13:53:00Z">
                    <w:rPr>
                      <w:rFonts w:ascii="David" w:hAnsi="David" w:cs="David" w:hint="eastAsia"/>
                      <w:kern w:val="2"/>
                      <w:sz w:val="24"/>
                      <w:rtl/>
                      <w14:ligatures w14:val="standardContextual"/>
                    </w:rPr>
                  </w:rPrChange>
                </w:rPr>
                <w:delText>מע</w:delText>
              </w:r>
              <w:r w:rsidRPr="002D4B5E" w:rsidDel="00B956E7">
                <w:rPr>
                  <w:rFonts w:ascii="David" w:hAnsi="David" w:cs="David"/>
                  <w:kern w:val="2"/>
                  <w:sz w:val="28"/>
                  <w:szCs w:val="28"/>
                  <w:rtl/>
                  <w14:ligatures w14:val="standardContextual"/>
                  <w:rPrChange w:id="2048" w:author="ראניה אבו אלהווא" w:date="2025-05-21T13:53:00Z">
                    <w:rPr>
                      <w:rFonts w:ascii="David" w:hAnsi="David" w:cs="David"/>
                      <w:kern w:val="2"/>
                      <w:sz w:val="24"/>
                      <w:rtl/>
                      <w14:ligatures w14:val="standardContextual"/>
                    </w:rPr>
                  </w:rPrChange>
                </w:rPr>
                <w:delText xml:space="preserve">"מ) </w:delText>
              </w:r>
              <w:r w:rsidRPr="002D4B5E" w:rsidDel="00B956E7">
                <w:rPr>
                  <w:rFonts w:ascii="David" w:hAnsi="David" w:cs="David" w:hint="eastAsia"/>
                  <w:kern w:val="2"/>
                  <w:sz w:val="28"/>
                  <w:szCs w:val="28"/>
                  <w:rtl/>
                  <w14:ligatures w14:val="standardContextual"/>
                  <w:rPrChange w:id="2049" w:author="ראניה אבו אלהווא" w:date="2025-05-21T13:53:00Z">
                    <w:rPr>
                      <w:rFonts w:ascii="David" w:hAnsi="David" w:cs="David" w:hint="eastAsia"/>
                      <w:kern w:val="2"/>
                      <w:sz w:val="24"/>
                      <w:rtl/>
                      <w14:ligatures w14:val="standardContextual"/>
                    </w:rPr>
                  </w:rPrChange>
                </w:rPr>
                <w:delText>וארך</w:delText>
              </w:r>
              <w:r w:rsidRPr="002D4B5E" w:rsidDel="00B956E7">
                <w:rPr>
                  <w:rFonts w:ascii="David" w:hAnsi="David" w:cs="David"/>
                  <w:kern w:val="2"/>
                  <w:sz w:val="28"/>
                  <w:szCs w:val="28"/>
                  <w:rtl/>
                  <w14:ligatures w14:val="standardContextual"/>
                  <w:rPrChange w:id="2050" w:author="ראניה אבו אלהווא" w:date="2025-05-21T13:53:00Z">
                    <w:rPr>
                      <w:rFonts w:ascii="David" w:hAnsi="David" w:cs="David"/>
                      <w:kern w:val="2"/>
                      <w:sz w:val="24"/>
                      <w:rtl/>
                      <w14:ligatures w14:val="standardContextual"/>
                    </w:rPr>
                  </w:rPrChange>
                </w:rPr>
                <w:delText xml:space="preserve"> </w:delText>
              </w:r>
              <w:r w:rsidRPr="002D4B5E" w:rsidDel="00B956E7">
                <w:rPr>
                  <w:rFonts w:ascii="David" w:hAnsi="David" w:cs="David" w:hint="eastAsia"/>
                  <w:kern w:val="2"/>
                  <w:sz w:val="28"/>
                  <w:szCs w:val="28"/>
                  <w:rtl/>
                  <w14:ligatures w14:val="standardContextual"/>
                  <w:rPrChange w:id="2051" w:author="ראניה אבו אלהווא" w:date="2025-05-21T13:53:00Z">
                    <w:rPr>
                      <w:rFonts w:ascii="David" w:hAnsi="David" w:cs="David" w:hint="eastAsia"/>
                      <w:kern w:val="2"/>
                      <w:sz w:val="24"/>
                      <w:rtl/>
                      <w14:ligatures w14:val="standardContextual"/>
                    </w:rPr>
                  </w:rPrChange>
                </w:rPr>
                <w:delText>שנתיים</w:delText>
              </w:r>
              <w:r w:rsidRPr="002D4B5E" w:rsidDel="00B956E7">
                <w:rPr>
                  <w:rFonts w:ascii="David" w:hAnsi="David" w:cs="David"/>
                  <w:kern w:val="2"/>
                  <w:sz w:val="28"/>
                  <w:szCs w:val="28"/>
                  <w:rtl/>
                  <w14:ligatures w14:val="standardContextual"/>
                  <w:rPrChange w:id="2052" w:author="ראניה אבו אלהווא" w:date="2025-05-21T13:53:00Z">
                    <w:rPr>
                      <w:rFonts w:ascii="David" w:hAnsi="David" w:cs="David"/>
                      <w:kern w:val="2"/>
                      <w:sz w:val="24"/>
                      <w:rtl/>
                      <w14:ligatures w14:val="standardContextual"/>
                    </w:rPr>
                  </w:rPrChange>
                </w:rPr>
                <w:delText>.</w:delText>
              </w:r>
            </w:del>
          </w:p>
          <w:p w14:paraId="0879BD2E" w14:textId="37753C2D" w:rsidR="00B956E7" w:rsidRPr="002D4B5E" w:rsidDel="00B956E7" w:rsidRDefault="00B956E7" w:rsidP="00B956E7">
            <w:pPr>
              <w:tabs>
                <w:tab w:val="left" w:pos="1650"/>
              </w:tabs>
              <w:spacing w:before="120"/>
              <w:contextualSpacing/>
              <w:jc w:val="both"/>
              <w:rPr>
                <w:del w:id="2053" w:author="ראניה אבו אלהווא" w:date="2025-05-21T13:29:00Z"/>
                <w:rFonts w:ascii="David" w:hAnsi="David" w:cs="David"/>
                <w:kern w:val="2"/>
                <w:sz w:val="28"/>
                <w:szCs w:val="28"/>
                <w:rtl/>
                <w14:ligatures w14:val="standardContextual"/>
                <w:rPrChange w:id="2054" w:author="ראניה אבו אלהווא" w:date="2025-05-21T13:53:00Z">
                  <w:rPr>
                    <w:del w:id="2055" w:author="ראניה אבו אלהווא" w:date="2025-05-21T13:29:00Z"/>
                    <w:rFonts w:ascii="David" w:hAnsi="David" w:cs="David"/>
                    <w:kern w:val="2"/>
                    <w:sz w:val="24"/>
                    <w:rtl/>
                    <w14:ligatures w14:val="standardContextual"/>
                  </w:rPr>
                </w:rPrChange>
              </w:rPr>
            </w:pPr>
            <w:del w:id="2056" w:author="ראניה אבו אלהווא" w:date="2025-05-21T13:29:00Z">
              <w:r w:rsidRPr="002D4B5E" w:rsidDel="00B956E7">
                <w:rPr>
                  <w:rFonts w:ascii="David" w:hAnsi="David" w:cs="David" w:hint="eastAsia"/>
                  <w:kern w:val="2"/>
                  <w:sz w:val="28"/>
                  <w:szCs w:val="28"/>
                  <w:rtl/>
                  <w14:ligatures w14:val="standardContextual"/>
                  <w:rPrChange w:id="2057" w:author="ראניה אבו אלהווא" w:date="2025-05-21T13:53:00Z">
                    <w:rPr>
                      <w:rFonts w:ascii="David" w:hAnsi="David" w:cs="David" w:hint="eastAsia"/>
                      <w:kern w:val="2"/>
                      <w:sz w:val="24"/>
                      <w:rtl/>
                      <w14:ligatures w14:val="standardContextual"/>
                    </w:rPr>
                  </w:rPrChange>
                </w:rPr>
                <w:delText>תינתן</w:delText>
              </w:r>
              <w:r w:rsidRPr="002D4B5E" w:rsidDel="00B956E7">
                <w:rPr>
                  <w:rFonts w:ascii="David" w:hAnsi="David" w:cs="David"/>
                  <w:kern w:val="2"/>
                  <w:sz w:val="28"/>
                  <w:szCs w:val="28"/>
                  <w:rtl/>
                  <w14:ligatures w14:val="standardContextual"/>
                  <w:rPrChange w:id="2058" w:author="ראניה אבו אלהווא" w:date="2025-05-21T13:53:00Z">
                    <w:rPr>
                      <w:rFonts w:ascii="David" w:hAnsi="David" w:cs="David"/>
                      <w:kern w:val="2"/>
                      <w:sz w:val="24"/>
                      <w:rtl/>
                      <w14:ligatures w14:val="standardContextual"/>
                    </w:rPr>
                  </w:rPrChange>
                </w:rPr>
                <w:delText xml:space="preserve"> 1 נק' נוספת עבור כל 1 מיליון ש"ח נוספים לשנה (הניקוד המקסימאלי ינתן עבור פרויקט שארך שנתיים בהיקף של 8 מיליון ₪ כולל מע"מ בממוצע לשנה). </w:delText>
              </w:r>
            </w:del>
          </w:p>
          <w:p w14:paraId="35604E31" w14:textId="28564919" w:rsidR="00B956E7" w:rsidRPr="002D4B5E" w:rsidDel="006F107C" w:rsidRDefault="00B956E7" w:rsidP="00B956E7">
            <w:pPr>
              <w:spacing w:after="0" w:line="240" w:lineRule="auto"/>
              <w:rPr>
                <w:del w:id="2059" w:author="ראניה אבו אלהווא" w:date="2025-05-21T13:42:00Z"/>
                <w:rFonts w:ascii="David" w:eastAsia="Times New Roman" w:hAnsi="David" w:cs="David"/>
                <w:sz w:val="28"/>
                <w:szCs w:val="28"/>
                <w:rtl/>
                <w:rPrChange w:id="2060" w:author="ראניה אבו אלהווא" w:date="2025-05-21T13:53:00Z">
                  <w:rPr>
                    <w:del w:id="2061" w:author="ראניה אבו אלהווא" w:date="2025-05-21T13:42:00Z"/>
                    <w:rFonts w:ascii="David" w:eastAsia="Times New Roman" w:hAnsi="David" w:cs="David"/>
                    <w:sz w:val="24"/>
                    <w:szCs w:val="24"/>
                    <w:rtl/>
                  </w:rPr>
                </w:rPrChange>
              </w:rPr>
            </w:pPr>
            <w:del w:id="2062" w:author="ראניה אבו אלהווא" w:date="2025-05-21T13:29:00Z">
              <w:r w:rsidRPr="002D4B5E" w:rsidDel="00B956E7">
                <w:rPr>
                  <w:rFonts w:ascii="David" w:eastAsia="Times New Roman" w:hAnsi="David" w:cs="David"/>
                  <w:sz w:val="28"/>
                  <w:szCs w:val="28"/>
                  <w:rtl/>
                  <w:rPrChange w:id="2063" w:author="ראניה אבו אלהווא" w:date="2025-05-21T13:53:00Z">
                    <w:rPr>
                      <w:rFonts w:ascii="David" w:eastAsia="Times New Roman" w:hAnsi="David" w:cs="David"/>
                      <w:sz w:val="24"/>
                      <w:szCs w:val="24"/>
                      <w:rtl/>
                    </w:rPr>
                  </w:rPrChange>
                </w:rPr>
                <w:br/>
              </w:r>
              <w:r w:rsidRPr="002D4B5E" w:rsidDel="00B956E7">
                <w:rPr>
                  <w:rFonts w:ascii="David" w:eastAsia="Times New Roman" w:hAnsi="David" w:cs="David"/>
                  <w:sz w:val="28"/>
                  <w:szCs w:val="28"/>
                  <w:rtl/>
                  <w:rPrChange w:id="2064" w:author="ראניה אבו אלהווא" w:date="2025-05-21T13:53:00Z">
                    <w:rPr>
                      <w:rFonts w:ascii="David" w:eastAsia="Times New Roman" w:hAnsi="David" w:cs="David"/>
                      <w:sz w:val="24"/>
                      <w:szCs w:val="24"/>
                      <w:rtl/>
                    </w:rPr>
                  </w:rPrChange>
                </w:rPr>
                <w:br/>
                <w:delText>בנוסף, ראו תשובה לשאלה 48 להלן.</w:delText>
              </w:r>
            </w:del>
          </w:p>
        </w:tc>
      </w:tr>
      <w:tr w:rsidR="006F107C" w:rsidRPr="002D4B5E" w:rsidDel="006F107C" w14:paraId="2A5DB909" w14:textId="410AC9EB" w:rsidTr="006F107C">
        <w:trPr>
          <w:trHeight w:val="2205"/>
          <w:jc w:val="center"/>
          <w:del w:id="206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4987464" w14:textId="26306581" w:rsidR="00B956E7" w:rsidRPr="002D4B5E" w:rsidDel="006F107C" w:rsidRDefault="00B956E7" w:rsidP="00B956E7">
            <w:pPr>
              <w:spacing w:after="0" w:line="240" w:lineRule="auto"/>
              <w:jc w:val="center"/>
              <w:rPr>
                <w:del w:id="2066" w:author="ראניה אבו אלהווא" w:date="2025-05-21T13:42:00Z"/>
                <w:rFonts w:ascii="David" w:eastAsia="Times New Roman" w:hAnsi="David" w:cs="David"/>
                <w:sz w:val="28"/>
                <w:szCs w:val="28"/>
                <w:rtl/>
                <w:rPrChange w:id="2067" w:author="ראניה אבו אלהווא" w:date="2025-05-21T13:53:00Z">
                  <w:rPr>
                    <w:del w:id="2068" w:author="ראניה אבו אלהווא" w:date="2025-05-21T13:42:00Z"/>
                    <w:rFonts w:ascii="David" w:eastAsia="Times New Roman" w:hAnsi="David" w:cs="David"/>
                    <w:sz w:val="24"/>
                    <w:szCs w:val="24"/>
                    <w:rtl/>
                  </w:rPr>
                </w:rPrChange>
              </w:rPr>
            </w:pPr>
            <w:del w:id="2069" w:author="ראניה אבו אלהווא" w:date="2025-05-21T13:42:00Z">
              <w:r w:rsidRPr="002D4B5E" w:rsidDel="006F107C">
                <w:rPr>
                  <w:rFonts w:ascii="David" w:eastAsia="Times New Roman" w:hAnsi="David" w:cs="David"/>
                  <w:sz w:val="28"/>
                  <w:szCs w:val="28"/>
                  <w:rtl/>
                  <w:rPrChange w:id="2070" w:author="ראניה אבו אלהווא" w:date="2025-05-21T13:53:00Z">
                    <w:rPr>
                      <w:rFonts w:ascii="David" w:eastAsia="Times New Roman" w:hAnsi="David" w:cs="David"/>
                      <w:sz w:val="24"/>
                      <w:szCs w:val="24"/>
                      <w:rtl/>
                    </w:rPr>
                  </w:rPrChange>
                </w:rPr>
                <w:delText>41</w:delText>
              </w:r>
            </w:del>
          </w:p>
        </w:tc>
        <w:tc>
          <w:tcPr>
            <w:tcW w:w="1232" w:type="dxa"/>
            <w:tcBorders>
              <w:top w:val="nil"/>
              <w:left w:val="single" w:sz="4" w:space="0" w:color="auto"/>
              <w:bottom w:val="single" w:sz="4" w:space="0" w:color="auto"/>
              <w:right w:val="single" w:sz="4" w:space="0" w:color="auto"/>
            </w:tcBorders>
            <w:shd w:val="clear" w:color="auto" w:fill="auto"/>
          </w:tcPr>
          <w:p w14:paraId="67FDFB50" w14:textId="29B2D18B" w:rsidR="00B956E7" w:rsidRPr="002D4B5E" w:rsidDel="006F107C" w:rsidRDefault="00B956E7" w:rsidP="00B956E7">
            <w:pPr>
              <w:spacing w:after="0" w:line="240" w:lineRule="auto"/>
              <w:jc w:val="center"/>
              <w:rPr>
                <w:del w:id="2071" w:author="ראניה אבו אלהווא" w:date="2025-05-21T13:42:00Z"/>
                <w:rFonts w:ascii="David" w:eastAsia="Times New Roman" w:hAnsi="David" w:cs="David"/>
                <w:sz w:val="28"/>
                <w:szCs w:val="28"/>
                <w:rtl/>
                <w:rPrChange w:id="2072" w:author="ראניה אבו אלהווא" w:date="2025-05-21T13:53:00Z">
                  <w:rPr>
                    <w:del w:id="2073" w:author="ראניה אבו אלהווא" w:date="2025-05-21T13:42:00Z"/>
                    <w:rFonts w:ascii="David" w:eastAsia="Times New Roman" w:hAnsi="David" w:cs="David"/>
                    <w:sz w:val="24"/>
                    <w:szCs w:val="24"/>
                    <w:rtl/>
                  </w:rPr>
                </w:rPrChange>
              </w:rPr>
            </w:pPr>
            <w:del w:id="2074" w:author="ראניה אבו אלהווא" w:date="2025-05-21T13:29:00Z">
              <w:r w:rsidRPr="002D4B5E" w:rsidDel="00B956E7">
                <w:rPr>
                  <w:rFonts w:ascii="David" w:eastAsia="Times New Roman" w:hAnsi="David" w:cs="David"/>
                  <w:sz w:val="28"/>
                  <w:szCs w:val="28"/>
                  <w:rtl/>
                  <w:rPrChange w:id="2075"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59F1BC9" w14:textId="23BDE7DE" w:rsidR="00B956E7" w:rsidRPr="002D4B5E" w:rsidDel="006F107C" w:rsidRDefault="00B956E7" w:rsidP="00B956E7">
            <w:pPr>
              <w:spacing w:after="0" w:line="240" w:lineRule="auto"/>
              <w:jc w:val="center"/>
              <w:rPr>
                <w:del w:id="2076" w:author="ראניה אבו אלהווא" w:date="2025-05-21T13:42:00Z"/>
                <w:rFonts w:ascii="David" w:eastAsia="Times New Roman" w:hAnsi="David" w:cs="David"/>
                <w:sz w:val="28"/>
                <w:szCs w:val="28"/>
                <w:rtl/>
                <w:rPrChange w:id="2077" w:author="ראניה אבו אלהווא" w:date="2025-05-21T13:53:00Z">
                  <w:rPr>
                    <w:del w:id="2078" w:author="ראניה אבו אלהווא" w:date="2025-05-21T13:42:00Z"/>
                    <w:rFonts w:ascii="David" w:eastAsia="Times New Roman" w:hAnsi="David" w:cs="David"/>
                    <w:sz w:val="24"/>
                    <w:szCs w:val="24"/>
                    <w:rtl/>
                  </w:rPr>
                </w:rPrChange>
              </w:rPr>
            </w:pPr>
            <w:del w:id="2079" w:author="ראניה אבו אלהווא" w:date="2025-05-21T13:29:00Z">
              <w:r w:rsidRPr="002D4B5E" w:rsidDel="00B956E7">
                <w:rPr>
                  <w:rFonts w:ascii="David" w:eastAsia="Times New Roman" w:hAnsi="David" w:cs="David"/>
                  <w:sz w:val="28"/>
                  <w:szCs w:val="28"/>
                  <w:rtl/>
                  <w:rPrChange w:id="2080"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13F99AD4" w14:textId="6F1F5BE9" w:rsidR="00B956E7" w:rsidRPr="002D4B5E" w:rsidDel="006F107C" w:rsidRDefault="00B956E7" w:rsidP="00B956E7">
            <w:pPr>
              <w:spacing w:after="0" w:line="240" w:lineRule="auto"/>
              <w:jc w:val="center"/>
              <w:rPr>
                <w:del w:id="2081" w:author="ראניה אבו אלהווא" w:date="2025-05-21T13:42:00Z"/>
                <w:rFonts w:ascii="David" w:eastAsia="Times New Roman" w:hAnsi="David" w:cs="David"/>
                <w:sz w:val="28"/>
                <w:szCs w:val="28"/>
                <w:rtl/>
                <w:rPrChange w:id="2082" w:author="ראניה אבו אלהווא" w:date="2025-05-21T13:53:00Z">
                  <w:rPr>
                    <w:del w:id="2083" w:author="ראניה אבו אלהווא" w:date="2025-05-21T13:42:00Z"/>
                    <w:rFonts w:ascii="David" w:eastAsia="Times New Roman" w:hAnsi="David" w:cs="David"/>
                    <w:sz w:val="24"/>
                    <w:szCs w:val="24"/>
                    <w:rtl/>
                  </w:rPr>
                </w:rPrChange>
              </w:rPr>
            </w:pPr>
            <w:del w:id="2084" w:author="ראניה אבו אלהווא" w:date="2025-05-21T13:29:00Z">
              <w:r w:rsidRPr="002D4B5E" w:rsidDel="00B956E7">
                <w:rPr>
                  <w:rFonts w:ascii="David" w:eastAsia="Times New Roman" w:hAnsi="David" w:cs="David"/>
                  <w:sz w:val="28"/>
                  <w:szCs w:val="28"/>
                  <w:rtl/>
                  <w:rPrChange w:id="2085"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9B58251" w14:textId="5E3F43B4" w:rsidR="00B956E7" w:rsidRPr="002D4B5E" w:rsidDel="006F107C" w:rsidRDefault="00B956E7" w:rsidP="00B956E7">
            <w:pPr>
              <w:spacing w:after="0" w:line="240" w:lineRule="auto"/>
              <w:rPr>
                <w:del w:id="2086" w:author="ראניה אבו אלהווא" w:date="2025-05-21T13:42:00Z"/>
                <w:rFonts w:ascii="David" w:eastAsia="Times New Roman" w:hAnsi="David" w:cs="David"/>
                <w:sz w:val="28"/>
                <w:szCs w:val="28"/>
                <w:rtl/>
                <w:rPrChange w:id="2087" w:author="ראניה אבו אלהווא" w:date="2025-05-21T13:53:00Z">
                  <w:rPr>
                    <w:del w:id="2088" w:author="ראניה אבו אלהווא" w:date="2025-05-21T13:42:00Z"/>
                    <w:rFonts w:ascii="David" w:eastAsia="Times New Roman" w:hAnsi="David" w:cs="David"/>
                    <w:sz w:val="24"/>
                    <w:szCs w:val="24"/>
                    <w:rtl/>
                  </w:rPr>
                </w:rPrChange>
              </w:rPr>
            </w:pPr>
            <w:del w:id="2089" w:author="ראניה אבו אלהווא" w:date="2025-05-21T13:29:00Z">
              <w:r w:rsidRPr="002D4B5E" w:rsidDel="00B956E7">
                <w:rPr>
                  <w:rFonts w:ascii="David" w:eastAsia="Times New Roman" w:hAnsi="David" w:cs="David"/>
                  <w:sz w:val="28"/>
                  <w:szCs w:val="28"/>
                  <w:rtl/>
                  <w:rPrChange w:id="2090" w:author="ראניה אבו אלהווא" w:date="2025-05-21T13:53:00Z">
                    <w:rPr>
                      <w:rFonts w:ascii="David" w:eastAsia="Times New Roman" w:hAnsi="David" w:cs="David"/>
                      <w:sz w:val="24"/>
                      <w:szCs w:val="24"/>
                      <w:rtl/>
                    </w:rPr>
                  </w:rPrChange>
                </w:rPr>
                <w:delText>היקף כספי – נבקש ליצור מדרגות לעליה בהיקף הכספי למשל 4 מיליון, יזכה ב 2 נק', 5 מיליון יזכה ב 3 נק' ו- 6 מיליון יזכה ב – 4 נק'.</w:delText>
              </w:r>
              <w:r w:rsidRPr="002D4B5E" w:rsidDel="00B956E7">
                <w:rPr>
                  <w:rFonts w:ascii="David" w:eastAsia="Times New Roman" w:hAnsi="David" w:cs="David"/>
                  <w:sz w:val="28"/>
                  <w:szCs w:val="28"/>
                  <w:rtl/>
                  <w:rPrChange w:id="2091" w:author="ראניה אבו אלהווא" w:date="2025-05-21T13:53:00Z">
                    <w:rPr>
                      <w:rFonts w:ascii="David" w:eastAsia="Times New Roman" w:hAnsi="David" w:cs="David"/>
                      <w:sz w:val="24"/>
                      <w:szCs w:val="24"/>
                      <w:rtl/>
                    </w:rPr>
                  </w:rPrChange>
                </w:rPr>
                <w:br/>
                <w:delText>הקפיצה מ- 4 מיליון ל- 8 מיליון לא תואמת את המציאות בשטח של פרויקטים תעסוקתיים מתמשכים רבי שנים לרבות פרויקט פורסאטק 2.0 (שתקציבו השנתי הממוצע הינו 5 מלש"ח).</w:delText>
              </w:r>
              <w:r w:rsidRPr="002D4B5E" w:rsidDel="00B956E7">
                <w:rPr>
                  <w:rFonts w:ascii="David" w:eastAsia="Times New Roman" w:hAnsi="David" w:cs="David"/>
                  <w:sz w:val="28"/>
                  <w:szCs w:val="28"/>
                  <w:rtl/>
                  <w:rPrChange w:id="2092" w:author="ראניה אבו אלהווא" w:date="2025-05-21T13:53:00Z">
                    <w:rPr>
                      <w:rFonts w:ascii="David" w:eastAsia="Times New Roman" w:hAnsi="David" w:cs="David"/>
                      <w:sz w:val="24"/>
                      <w:szCs w:val="24"/>
                      <w:rtl/>
                    </w:rPr>
                  </w:rPrChange>
                </w:rPr>
                <w:br/>
                <w:delText>בהינתן תנאי זה עורך המכרז מונע ממפעילים נוכחיים של המכרז להשיג את מלוא הניקוד באמת מידה זו.</w:delText>
              </w:r>
            </w:del>
          </w:p>
        </w:tc>
        <w:tc>
          <w:tcPr>
            <w:tcW w:w="5509" w:type="dxa"/>
            <w:tcBorders>
              <w:top w:val="nil"/>
              <w:left w:val="single" w:sz="4" w:space="0" w:color="auto"/>
              <w:bottom w:val="single" w:sz="4" w:space="0" w:color="auto"/>
              <w:right w:val="single" w:sz="4" w:space="0" w:color="auto"/>
            </w:tcBorders>
            <w:shd w:val="clear" w:color="auto" w:fill="auto"/>
            <w:noWrap/>
            <w:vAlign w:val="center"/>
          </w:tcPr>
          <w:p w14:paraId="73554C51" w14:textId="178E16BB" w:rsidR="00B956E7" w:rsidRPr="002D4B5E" w:rsidDel="006F107C" w:rsidRDefault="00B956E7" w:rsidP="00B956E7">
            <w:pPr>
              <w:spacing w:after="0" w:line="240" w:lineRule="auto"/>
              <w:rPr>
                <w:del w:id="2093" w:author="ראניה אבו אלהווא" w:date="2025-05-21T13:42:00Z"/>
                <w:rFonts w:ascii="David" w:eastAsia="Times New Roman" w:hAnsi="David" w:cs="David"/>
                <w:sz w:val="28"/>
                <w:szCs w:val="28"/>
                <w:rtl/>
                <w:rPrChange w:id="2094" w:author="ראניה אבו אלהווא" w:date="2025-05-21T13:53:00Z">
                  <w:rPr>
                    <w:del w:id="2095" w:author="ראניה אבו אלהווא" w:date="2025-05-21T13:42:00Z"/>
                    <w:rFonts w:ascii="David" w:eastAsia="Times New Roman" w:hAnsi="David" w:cs="David"/>
                    <w:sz w:val="24"/>
                    <w:szCs w:val="24"/>
                    <w:rtl/>
                  </w:rPr>
                </w:rPrChange>
              </w:rPr>
            </w:pPr>
            <w:del w:id="2096" w:author="ראניה אבו אלהווא" w:date="2025-05-21T13:29:00Z">
              <w:r w:rsidRPr="002D4B5E" w:rsidDel="00B956E7">
                <w:rPr>
                  <w:rFonts w:ascii="David" w:eastAsia="Times New Roman" w:hAnsi="David" w:cs="David"/>
                  <w:sz w:val="28"/>
                  <w:szCs w:val="28"/>
                  <w:rtl/>
                  <w:rPrChange w:id="2097" w:author="ראניה אבו אלהווא" w:date="2025-05-21T13:53:00Z">
                    <w:rPr>
                      <w:rFonts w:ascii="David" w:eastAsia="Times New Roman" w:hAnsi="David" w:cs="David"/>
                      <w:sz w:val="24"/>
                      <w:szCs w:val="24"/>
                      <w:rtl/>
                    </w:rPr>
                  </w:rPrChange>
                </w:rPr>
                <w:delText>ראו תשובה לשאלה 40 לעיל.</w:delText>
              </w:r>
            </w:del>
          </w:p>
        </w:tc>
      </w:tr>
      <w:tr w:rsidR="006F107C" w:rsidRPr="002D4B5E" w:rsidDel="006F107C" w14:paraId="35C9CF65" w14:textId="2BFFC854" w:rsidTr="006F107C">
        <w:trPr>
          <w:trHeight w:val="3150"/>
          <w:jc w:val="center"/>
          <w:del w:id="209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890609D" w14:textId="1AEE3E50" w:rsidR="00B956E7" w:rsidRPr="002D4B5E" w:rsidDel="006F107C" w:rsidRDefault="00B956E7" w:rsidP="00B956E7">
            <w:pPr>
              <w:spacing w:after="0" w:line="240" w:lineRule="auto"/>
              <w:jc w:val="center"/>
              <w:rPr>
                <w:del w:id="2099" w:author="ראניה אבו אלהווא" w:date="2025-05-21T13:42:00Z"/>
                <w:rFonts w:ascii="David" w:eastAsia="Times New Roman" w:hAnsi="David" w:cs="David"/>
                <w:sz w:val="28"/>
                <w:szCs w:val="28"/>
                <w:rtl/>
                <w:rPrChange w:id="2100" w:author="ראניה אבו אלהווא" w:date="2025-05-21T13:53:00Z">
                  <w:rPr>
                    <w:del w:id="2101" w:author="ראניה אבו אלהווא" w:date="2025-05-21T13:42:00Z"/>
                    <w:rFonts w:ascii="David" w:eastAsia="Times New Roman" w:hAnsi="David" w:cs="David"/>
                    <w:sz w:val="24"/>
                    <w:szCs w:val="24"/>
                    <w:rtl/>
                  </w:rPr>
                </w:rPrChange>
              </w:rPr>
            </w:pPr>
            <w:del w:id="2102" w:author="ראניה אבו אלהווא" w:date="2025-05-21T13:42:00Z">
              <w:r w:rsidRPr="002D4B5E" w:rsidDel="006F107C">
                <w:rPr>
                  <w:rFonts w:ascii="David" w:eastAsia="Times New Roman" w:hAnsi="David" w:cs="David"/>
                  <w:sz w:val="28"/>
                  <w:szCs w:val="28"/>
                  <w:rtl/>
                  <w:rPrChange w:id="2103" w:author="ראניה אבו אלהווא" w:date="2025-05-21T13:53:00Z">
                    <w:rPr>
                      <w:rFonts w:ascii="David" w:eastAsia="Times New Roman" w:hAnsi="David" w:cs="David"/>
                      <w:sz w:val="24"/>
                      <w:szCs w:val="24"/>
                      <w:rtl/>
                    </w:rPr>
                  </w:rPrChange>
                </w:rPr>
                <w:delText>42</w:delText>
              </w:r>
            </w:del>
          </w:p>
        </w:tc>
        <w:tc>
          <w:tcPr>
            <w:tcW w:w="1232" w:type="dxa"/>
            <w:tcBorders>
              <w:top w:val="nil"/>
              <w:left w:val="single" w:sz="4" w:space="0" w:color="auto"/>
              <w:bottom w:val="single" w:sz="4" w:space="0" w:color="auto"/>
              <w:right w:val="single" w:sz="4" w:space="0" w:color="auto"/>
            </w:tcBorders>
            <w:shd w:val="clear" w:color="auto" w:fill="auto"/>
          </w:tcPr>
          <w:p w14:paraId="317599CB" w14:textId="40D93ABC" w:rsidR="00B956E7" w:rsidRPr="002D4B5E" w:rsidDel="006F107C" w:rsidRDefault="00B956E7" w:rsidP="00B956E7">
            <w:pPr>
              <w:spacing w:after="0" w:line="240" w:lineRule="auto"/>
              <w:jc w:val="center"/>
              <w:rPr>
                <w:del w:id="2104" w:author="ראניה אבו אלהווא" w:date="2025-05-21T13:42:00Z"/>
                <w:rFonts w:ascii="David" w:eastAsia="Times New Roman" w:hAnsi="David" w:cs="David"/>
                <w:sz w:val="28"/>
                <w:szCs w:val="28"/>
                <w:rtl/>
                <w:rPrChange w:id="2105" w:author="ראניה אבו אלהווא" w:date="2025-05-21T13:53:00Z">
                  <w:rPr>
                    <w:del w:id="2106" w:author="ראניה אבו אלהווא" w:date="2025-05-21T13:42:00Z"/>
                    <w:rFonts w:ascii="David" w:eastAsia="Times New Roman" w:hAnsi="David" w:cs="David"/>
                    <w:sz w:val="24"/>
                    <w:szCs w:val="24"/>
                    <w:rtl/>
                  </w:rPr>
                </w:rPrChange>
              </w:rPr>
            </w:pPr>
            <w:del w:id="2107" w:author="ראניה אבו אלהווא" w:date="2025-05-21T13:29:00Z">
              <w:r w:rsidRPr="002D4B5E" w:rsidDel="00B956E7">
                <w:rPr>
                  <w:rFonts w:ascii="David" w:eastAsia="Times New Roman" w:hAnsi="David" w:cs="David"/>
                  <w:sz w:val="28"/>
                  <w:szCs w:val="28"/>
                  <w:rtl/>
                  <w:rPrChange w:id="2108"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799CFE0" w14:textId="20016B1B" w:rsidR="00B956E7" w:rsidRPr="002D4B5E" w:rsidDel="006F107C" w:rsidRDefault="00B956E7" w:rsidP="00B956E7">
            <w:pPr>
              <w:spacing w:after="0" w:line="240" w:lineRule="auto"/>
              <w:jc w:val="center"/>
              <w:rPr>
                <w:del w:id="2109" w:author="ראניה אבו אלהווא" w:date="2025-05-21T13:42:00Z"/>
                <w:rFonts w:ascii="David" w:eastAsia="Times New Roman" w:hAnsi="David" w:cs="David"/>
                <w:sz w:val="28"/>
                <w:szCs w:val="28"/>
                <w:rtl/>
                <w:rPrChange w:id="2110" w:author="ראניה אבו אלהווא" w:date="2025-05-21T13:53:00Z">
                  <w:rPr>
                    <w:del w:id="2111" w:author="ראניה אבו אלהווא" w:date="2025-05-21T13:42:00Z"/>
                    <w:rFonts w:ascii="David" w:eastAsia="Times New Roman" w:hAnsi="David" w:cs="David"/>
                    <w:sz w:val="24"/>
                    <w:szCs w:val="24"/>
                    <w:rtl/>
                  </w:rPr>
                </w:rPrChange>
              </w:rPr>
            </w:pPr>
            <w:del w:id="2112" w:author="ראניה אבו אלהווא" w:date="2025-05-21T13:29:00Z">
              <w:r w:rsidRPr="002D4B5E" w:rsidDel="00B956E7">
                <w:rPr>
                  <w:rFonts w:ascii="David" w:eastAsia="Times New Roman" w:hAnsi="David" w:cs="David"/>
                  <w:sz w:val="28"/>
                  <w:szCs w:val="28"/>
                  <w:rtl/>
                  <w:rPrChange w:id="2113"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2C870A9" w14:textId="700A7806" w:rsidR="00B956E7" w:rsidRPr="002D4B5E" w:rsidDel="006F107C" w:rsidRDefault="00B956E7" w:rsidP="00B956E7">
            <w:pPr>
              <w:spacing w:after="0" w:line="240" w:lineRule="auto"/>
              <w:jc w:val="center"/>
              <w:rPr>
                <w:del w:id="2114" w:author="ראניה אבו אלהווא" w:date="2025-05-21T13:42:00Z"/>
                <w:rFonts w:ascii="David" w:eastAsia="Times New Roman" w:hAnsi="David" w:cs="David"/>
                <w:sz w:val="28"/>
                <w:szCs w:val="28"/>
                <w:rtl/>
                <w:rPrChange w:id="2115" w:author="ראניה אבו אלהווא" w:date="2025-05-21T13:53:00Z">
                  <w:rPr>
                    <w:del w:id="2116" w:author="ראניה אבו אלהווא" w:date="2025-05-21T13:42:00Z"/>
                    <w:rFonts w:ascii="David" w:eastAsia="Times New Roman" w:hAnsi="David" w:cs="David"/>
                    <w:sz w:val="24"/>
                    <w:szCs w:val="24"/>
                    <w:rtl/>
                  </w:rPr>
                </w:rPrChange>
              </w:rPr>
            </w:pPr>
            <w:del w:id="2117" w:author="ראניה אבו אלהווא" w:date="2025-05-21T13:29:00Z">
              <w:r w:rsidRPr="002D4B5E" w:rsidDel="00B956E7">
                <w:rPr>
                  <w:rFonts w:ascii="David" w:eastAsia="Times New Roman" w:hAnsi="David" w:cs="David"/>
                  <w:sz w:val="28"/>
                  <w:szCs w:val="28"/>
                  <w:rtl/>
                  <w:rPrChange w:id="2118"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E96C448" w14:textId="37986451" w:rsidR="00B956E7" w:rsidRPr="002D4B5E" w:rsidDel="006F107C" w:rsidRDefault="00B956E7" w:rsidP="00B956E7">
            <w:pPr>
              <w:spacing w:after="0" w:line="240" w:lineRule="auto"/>
              <w:rPr>
                <w:del w:id="2119" w:author="ראניה אבו אלהווא" w:date="2025-05-21T13:42:00Z"/>
                <w:rFonts w:ascii="David" w:eastAsia="Times New Roman" w:hAnsi="David" w:cs="David"/>
                <w:b/>
                <w:bCs/>
                <w:sz w:val="28"/>
                <w:szCs w:val="28"/>
                <w:rtl/>
                <w:rPrChange w:id="2120" w:author="ראניה אבו אלהווא" w:date="2025-05-21T13:53:00Z">
                  <w:rPr>
                    <w:del w:id="2121" w:author="ראניה אבו אלהווא" w:date="2025-05-21T13:42:00Z"/>
                    <w:rFonts w:ascii="David" w:eastAsia="Times New Roman" w:hAnsi="David" w:cs="David"/>
                    <w:b/>
                    <w:bCs/>
                    <w:sz w:val="24"/>
                    <w:szCs w:val="24"/>
                    <w:rtl/>
                  </w:rPr>
                </w:rPrChange>
              </w:rPr>
            </w:pPr>
            <w:del w:id="2122" w:author="ראניה אבו אלהווא" w:date="2025-05-21T13:29:00Z">
              <w:r w:rsidRPr="002D4B5E" w:rsidDel="00B956E7">
                <w:rPr>
                  <w:rFonts w:ascii="David" w:eastAsia="Times New Roman" w:hAnsi="David" w:cs="David"/>
                  <w:b/>
                  <w:bCs/>
                  <w:sz w:val="28"/>
                  <w:szCs w:val="28"/>
                  <w:rtl/>
                  <w:rPrChange w:id="2123" w:author="ראניה אבו אלהווא" w:date="2025-05-21T13:53:00Z">
                    <w:rPr>
                      <w:rFonts w:ascii="David" w:eastAsia="Times New Roman" w:hAnsi="David" w:cs="David"/>
                      <w:b/>
                      <w:bCs/>
                      <w:sz w:val="24"/>
                      <w:szCs w:val="24"/>
                      <w:rtl/>
                    </w:rPr>
                  </w:rPrChange>
                </w:rPr>
                <w:delText>היקף כספי ומשך זמן של כל פרויקט</w:delText>
              </w:r>
              <w:r w:rsidRPr="002D4B5E" w:rsidDel="00B956E7">
                <w:rPr>
                  <w:rFonts w:ascii="David" w:eastAsia="Times New Roman" w:hAnsi="David" w:cs="David"/>
                  <w:sz w:val="28"/>
                  <w:szCs w:val="28"/>
                  <w:rtl/>
                  <w:rPrChange w:id="2124" w:author="ראניה אבו אלהווא" w:date="2025-05-21T13:53:00Z">
                    <w:rPr>
                      <w:rFonts w:ascii="David" w:eastAsia="Times New Roman" w:hAnsi="David" w:cs="David"/>
                      <w:sz w:val="24"/>
                      <w:szCs w:val="24"/>
                      <w:rtl/>
                    </w:rPr>
                  </w:rPrChange>
                </w:rPr>
                <w:delText xml:space="preserve"> - לא ברורה לוגיקת חלוקת הנקודות ביחס לרכיב היקף הכספי ורכיב אורכו של הפרויקט המוצג במסגרת תת אמת מידה זו. למשל: </w:delText>
              </w:r>
              <w:r w:rsidRPr="002D4B5E" w:rsidDel="00B956E7">
                <w:rPr>
                  <w:rFonts w:ascii="David" w:eastAsia="Times New Roman" w:hAnsi="David" w:cs="David"/>
                  <w:b/>
                  <w:bCs/>
                  <w:sz w:val="28"/>
                  <w:szCs w:val="28"/>
                  <w:rtl/>
                  <w:rPrChange w:id="2125" w:author="ראניה אבו אלהווא" w:date="2025-05-21T13:53:00Z">
                    <w:rPr>
                      <w:rFonts w:ascii="David" w:eastAsia="Times New Roman" w:hAnsi="David" w:cs="David"/>
                      <w:b/>
                      <w:bCs/>
                      <w:sz w:val="24"/>
                      <w:szCs w:val="24"/>
                      <w:rtl/>
                    </w:rPr>
                  </w:rPrChange>
                </w:rPr>
                <w:br/>
              </w:r>
              <w:r w:rsidRPr="002D4B5E" w:rsidDel="00B956E7">
                <w:rPr>
                  <w:rFonts w:ascii="David" w:eastAsia="Times New Roman" w:hAnsi="David" w:cs="David"/>
                  <w:sz w:val="28"/>
                  <w:szCs w:val="28"/>
                  <w:rtl/>
                  <w:rPrChange w:id="2126" w:author="ראניה אבו אלהווא" w:date="2025-05-21T13:53:00Z">
                    <w:rPr>
                      <w:rFonts w:ascii="David" w:eastAsia="Times New Roman" w:hAnsi="David" w:cs="David"/>
                      <w:sz w:val="24"/>
                      <w:szCs w:val="24"/>
                      <w:rtl/>
                    </w:rPr>
                  </w:rPrChange>
                </w:rPr>
                <w:delText>איזה ניקוד יקבל פרויקט בהיקף של 5 מלש"ח שארך שנתיים/שלוש/ארבע וכן הלאה?</w:delText>
              </w:r>
              <w:r w:rsidRPr="002D4B5E" w:rsidDel="00B956E7">
                <w:rPr>
                  <w:rFonts w:ascii="David" w:eastAsia="Times New Roman" w:hAnsi="David" w:cs="David"/>
                  <w:sz w:val="28"/>
                  <w:szCs w:val="28"/>
                  <w:rtl/>
                  <w:rPrChange w:id="2127" w:author="ראניה אבו אלהווא" w:date="2025-05-21T13:53:00Z">
                    <w:rPr>
                      <w:rFonts w:ascii="David" w:eastAsia="Times New Roman" w:hAnsi="David" w:cs="David"/>
                      <w:sz w:val="24"/>
                      <w:szCs w:val="24"/>
                      <w:rtl/>
                    </w:rPr>
                  </w:rPrChange>
                </w:rPr>
                <w:br/>
                <w:delText>איזה ניקוד יקבל פרויקט בהיקף של 6 מלש"ח שארך שנתיים/שלוש/ארבע וכן הלאה?</w:delText>
              </w:r>
              <w:r w:rsidRPr="002D4B5E" w:rsidDel="00B956E7">
                <w:rPr>
                  <w:rFonts w:ascii="David" w:eastAsia="Times New Roman" w:hAnsi="David" w:cs="David"/>
                  <w:sz w:val="28"/>
                  <w:szCs w:val="28"/>
                  <w:rtl/>
                  <w:rPrChange w:id="2128" w:author="ראניה אבו אלהווא" w:date="2025-05-21T13:53:00Z">
                    <w:rPr>
                      <w:rFonts w:ascii="David" w:eastAsia="Times New Roman" w:hAnsi="David" w:cs="David"/>
                      <w:sz w:val="24"/>
                      <w:szCs w:val="24"/>
                      <w:rtl/>
                    </w:rPr>
                  </w:rPrChange>
                </w:rPr>
                <w:br/>
                <w:delText>איזה ניקוד יקבל פרויקט בהיקף של 7 מלש"ח שארך שנתיים/שלוש/ארבע וכן הלאה?</w:delText>
              </w:r>
              <w:r w:rsidRPr="002D4B5E" w:rsidDel="00B956E7">
                <w:rPr>
                  <w:rFonts w:ascii="David" w:eastAsia="Times New Roman" w:hAnsi="David" w:cs="David"/>
                  <w:sz w:val="28"/>
                  <w:szCs w:val="28"/>
                  <w:rtl/>
                  <w:rPrChange w:id="2129" w:author="ראניה אבו אלהווא" w:date="2025-05-21T13:53:00Z">
                    <w:rPr>
                      <w:rFonts w:ascii="David" w:eastAsia="Times New Roman" w:hAnsi="David" w:cs="David"/>
                      <w:sz w:val="24"/>
                      <w:szCs w:val="24"/>
                      <w:rtl/>
                    </w:rPr>
                  </w:rPrChange>
                </w:rPr>
                <w:br/>
                <w:delText>איזה ניקוד יקבל פרויקט בהיקף של 8 מלש"ח שארך שנתיים/שלוש?</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8F4E38A" w14:textId="6E897FFC" w:rsidR="00B956E7" w:rsidRPr="002D4B5E" w:rsidDel="006F107C" w:rsidRDefault="00B956E7" w:rsidP="00B956E7">
            <w:pPr>
              <w:spacing w:after="0" w:line="240" w:lineRule="auto"/>
              <w:rPr>
                <w:del w:id="2130" w:author="ראניה אבו אלהווא" w:date="2025-05-21T13:42:00Z"/>
                <w:rFonts w:ascii="David" w:eastAsia="Times New Roman" w:hAnsi="David" w:cs="David"/>
                <w:sz w:val="28"/>
                <w:szCs w:val="28"/>
                <w:rtl/>
                <w:rPrChange w:id="2131" w:author="ראניה אבו אלהווא" w:date="2025-05-21T13:53:00Z">
                  <w:rPr>
                    <w:del w:id="2132" w:author="ראניה אבו אלהווא" w:date="2025-05-21T13:42:00Z"/>
                    <w:rFonts w:ascii="David" w:eastAsia="Times New Roman" w:hAnsi="David" w:cs="David"/>
                    <w:sz w:val="24"/>
                    <w:szCs w:val="24"/>
                    <w:rtl/>
                  </w:rPr>
                </w:rPrChange>
              </w:rPr>
            </w:pPr>
            <w:del w:id="2133" w:author="ראניה אבו אלהווא" w:date="2025-05-21T13:29:00Z">
              <w:r w:rsidRPr="002D4B5E" w:rsidDel="00B956E7">
                <w:rPr>
                  <w:rFonts w:ascii="David" w:eastAsia="Times New Roman" w:hAnsi="David" w:cs="David"/>
                  <w:sz w:val="28"/>
                  <w:szCs w:val="28"/>
                  <w:rtl/>
                  <w:rPrChange w:id="2134" w:author="ראניה אבו אלהווא" w:date="2025-05-21T13:53:00Z">
                    <w:rPr>
                      <w:rFonts w:ascii="David" w:eastAsia="Times New Roman" w:hAnsi="David" w:cs="David"/>
                      <w:sz w:val="24"/>
                      <w:szCs w:val="24"/>
                      <w:rtl/>
                    </w:rPr>
                  </w:rPrChange>
                </w:rPr>
                <w:delText>ראו תשובה לשאלה 40 לעיל.</w:delText>
              </w:r>
            </w:del>
          </w:p>
        </w:tc>
      </w:tr>
      <w:tr w:rsidR="006F107C" w:rsidRPr="002D4B5E" w:rsidDel="006F107C" w14:paraId="0E5EF525" w14:textId="43945269" w:rsidTr="006F107C">
        <w:trPr>
          <w:trHeight w:val="1260"/>
          <w:jc w:val="center"/>
          <w:del w:id="213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A261A41" w14:textId="54B369E2" w:rsidR="00B956E7" w:rsidRPr="002D4B5E" w:rsidDel="006F107C" w:rsidRDefault="00B956E7" w:rsidP="00B956E7">
            <w:pPr>
              <w:spacing w:after="0" w:line="240" w:lineRule="auto"/>
              <w:jc w:val="center"/>
              <w:rPr>
                <w:del w:id="2136" w:author="ראניה אבו אלהווא" w:date="2025-05-21T13:42:00Z"/>
                <w:rFonts w:ascii="David" w:eastAsia="Times New Roman" w:hAnsi="David" w:cs="David"/>
                <w:sz w:val="28"/>
                <w:szCs w:val="28"/>
                <w:rtl/>
                <w:rPrChange w:id="2137" w:author="ראניה אבו אלהווא" w:date="2025-05-21T13:53:00Z">
                  <w:rPr>
                    <w:del w:id="2138" w:author="ראניה אבו אלהווא" w:date="2025-05-21T13:42:00Z"/>
                    <w:rFonts w:ascii="David" w:eastAsia="Times New Roman" w:hAnsi="David" w:cs="David"/>
                    <w:sz w:val="24"/>
                    <w:szCs w:val="24"/>
                    <w:rtl/>
                  </w:rPr>
                </w:rPrChange>
              </w:rPr>
            </w:pPr>
            <w:del w:id="2139" w:author="ראניה אבו אלהווא" w:date="2025-05-21T13:42:00Z">
              <w:r w:rsidRPr="002D4B5E" w:rsidDel="006F107C">
                <w:rPr>
                  <w:rFonts w:ascii="David" w:eastAsia="Times New Roman" w:hAnsi="David" w:cs="David"/>
                  <w:sz w:val="28"/>
                  <w:szCs w:val="28"/>
                  <w:rtl/>
                  <w:rPrChange w:id="2140" w:author="ראניה אבו אלהווא" w:date="2025-05-21T13:53:00Z">
                    <w:rPr>
                      <w:rFonts w:ascii="David" w:eastAsia="Times New Roman" w:hAnsi="David" w:cs="David"/>
                      <w:sz w:val="24"/>
                      <w:szCs w:val="24"/>
                      <w:rtl/>
                    </w:rPr>
                  </w:rPrChange>
                </w:rPr>
                <w:delText>43</w:delText>
              </w:r>
            </w:del>
          </w:p>
        </w:tc>
        <w:tc>
          <w:tcPr>
            <w:tcW w:w="1232" w:type="dxa"/>
            <w:tcBorders>
              <w:top w:val="nil"/>
              <w:left w:val="single" w:sz="4" w:space="0" w:color="auto"/>
              <w:bottom w:val="single" w:sz="4" w:space="0" w:color="auto"/>
              <w:right w:val="single" w:sz="4" w:space="0" w:color="auto"/>
            </w:tcBorders>
            <w:shd w:val="clear" w:color="auto" w:fill="auto"/>
          </w:tcPr>
          <w:p w14:paraId="5741CDB5" w14:textId="01F1F4EC" w:rsidR="00B956E7" w:rsidRPr="002D4B5E" w:rsidDel="006F107C" w:rsidRDefault="00B956E7" w:rsidP="00B956E7">
            <w:pPr>
              <w:spacing w:after="0" w:line="240" w:lineRule="auto"/>
              <w:jc w:val="center"/>
              <w:rPr>
                <w:del w:id="2141" w:author="ראניה אבו אלהווא" w:date="2025-05-21T13:42:00Z"/>
                <w:rFonts w:ascii="David" w:eastAsia="Times New Roman" w:hAnsi="David" w:cs="David"/>
                <w:sz w:val="28"/>
                <w:szCs w:val="28"/>
                <w:rtl/>
                <w:rPrChange w:id="2142" w:author="ראניה אבו אלהווא" w:date="2025-05-21T13:53:00Z">
                  <w:rPr>
                    <w:del w:id="2143" w:author="ראניה אבו אלהווא" w:date="2025-05-21T13:42:00Z"/>
                    <w:rFonts w:ascii="David" w:eastAsia="Times New Roman" w:hAnsi="David" w:cs="David"/>
                    <w:sz w:val="24"/>
                    <w:szCs w:val="24"/>
                    <w:rtl/>
                  </w:rPr>
                </w:rPrChange>
              </w:rPr>
            </w:pPr>
            <w:del w:id="2144" w:author="ראניה אבו אלהווא" w:date="2025-05-21T13:29:00Z">
              <w:r w:rsidRPr="002D4B5E" w:rsidDel="00B956E7">
                <w:rPr>
                  <w:rFonts w:ascii="David" w:eastAsia="Times New Roman" w:hAnsi="David" w:cs="David"/>
                  <w:sz w:val="28"/>
                  <w:szCs w:val="28"/>
                  <w:rtl/>
                  <w:rPrChange w:id="2145"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27D6FAD" w14:textId="51AC501C" w:rsidR="00B956E7" w:rsidRPr="002D4B5E" w:rsidDel="006F107C" w:rsidRDefault="00B956E7" w:rsidP="00B956E7">
            <w:pPr>
              <w:spacing w:after="0" w:line="240" w:lineRule="auto"/>
              <w:jc w:val="center"/>
              <w:rPr>
                <w:del w:id="2146" w:author="ראניה אבו אלהווא" w:date="2025-05-21T13:42:00Z"/>
                <w:rFonts w:ascii="David" w:eastAsia="Times New Roman" w:hAnsi="David" w:cs="David"/>
                <w:sz w:val="28"/>
                <w:szCs w:val="28"/>
                <w:rtl/>
                <w:rPrChange w:id="2147" w:author="ראניה אבו אלהווא" w:date="2025-05-21T13:53:00Z">
                  <w:rPr>
                    <w:del w:id="2148" w:author="ראניה אבו אלהווא" w:date="2025-05-21T13:42:00Z"/>
                    <w:rFonts w:ascii="David" w:eastAsia="Times New Roman" w:hAnsi="David" w:cs="David"/>
                    <w:sz w:val="24"/>
                    <w:szCs w:val="24"/>
                    <w:rtl/>
                  </w:rPr>
                </w:rPrChange>
              </w:rPr>
            </w:pPr>
            <w:del w:id="2149" w:author="ראניה אבו אלהווא" w:date="2025-05-21T13:29:00Z">
              <w:r w:rsidRPr="002D4B5E" w:rsidDel="00B956E7">
                <w:rPr>
                  <w:rFonts w:ascii="David" w:eastAsia="Times New Roman" w:hAnsi="David" w:cs="David"/>
                  <w:sz w:val="28"/>
                  <w:szCs w:val="28"/>
                  <w:rtl/>
                  <w:rPrChange w:id="2150"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131E7EE" w14:textId="01CE54D5" w:rsidR="00B956E7" w:rsidRPr="002D4B5E" w:rsidDel="006F107C" w:rsidRDefault="00B956E7" w:rsidP="00B956E7">
            <w:pPr>
              <w:spacing w:after="0" w:line="240" w:lineRule="auto"/>
              <w:jc w:val="center"/>
              <w:rPr>
                <w:del w:id="2151" w:author="ראניה אבו אלהווא" w:date="2025-05-21T13:42:00Z"/>
                <w:rFonts w:ascii="David" w:eastAsia="Times New Roman" w:hAnsi="David" w:cs="David"/>
                <w:sz w:val="28"/>
                <w:szCs w:val="28"/>
                <w:rtl/>
                <w:rPrChange w:id="2152" w:author="ראניה אבו אלהווא" w:date="2025-05-21T13:53:00Z">
                  <w:rPr>
                    <w:del w:id="2153" w:author="ראניה אבו אלהווא" w:date="2025-05-21T13:42:00Z"/>
                    <w:rFonts w:ascii="David" w:eastAsia="Times New Roman" w:hAnsi="David" w:cs="David"/>
                    <w:sz w:val="24"/>
                    <w:szCs w:val="24"/>
                    <w:rtl/>
                  </w:rPr>
                </w:rPrChange>
              </w:rPr>
            </w:pPr>
            <w:del w:id="2154" w:author="ראניה אבו אלהווא" w:date="2025-05-21T13:29:00Z">
              <w:r w:rsidRPr="002D4B5E" w:rsidDel="00B956E7">
                <w:rPr>
                  <w:rFonts w:ascii="David" w:eastAsia="Times New Roman" w:hAnsi="David" w:cs="David"/>
                  <w:sz w:val="28"/>
                  <w:szCs w:val="28"/>
                  <w:rtl/>
                  <w:rPrChange w:id="2155"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29B9C7C" w14:textId="039ECB76" w:rsidR="00B956E7" w:rsidRPr="002D4B5E" w:rsidDel="006F107C" w:rsidRDefault="00B956E7" w:rsidP="00B956E7">
            <w:pPr>
              <w:spacing w:after="0" w:line="240" w:lineRule="auto"/>
              <w:rPr>
                <w:del w:id="2156" w:author="ראניה אבו אלהווא" w:date="2025-05-21T13:42:00Z"/>
                <w:rFonts w:ascii="David" w:eastAsia="Times New Roman" w:hAnsi="David" w:cs="David"/>
                <w:sz w:val="28"/>
                <w:szCs w:val="28"/>
                <w:rtl/>
                <w:rPrChange w:id="2157" w:author="ראניה אבו אלהווא" w:date="2025-05-21T13:53:00Z">
                  <w:rPr>
                    <w:del w:id="2158" w:author="ראניה אבו אלהווא" w:date="2025-05-21T13:42:00Z"/>
                    <w:rFonts w:ascii="David" w:eastAsia="Times New Roman" w:hAnsi="David" w:cs="David"/>
                    <w:sz w:val="24"/>
                    <w:szCs w:val="24"/>
                    <w:rtl/>
                  </w:rPr>
                </w:rPrChange>
              </w:rPr>
            </w:pPr>
            <w:del w:id="2159" w:author="ראניה אבו אלהווא" w:date="2025-05-21T13:29:00Z">
              <w:r w:rsidRPr="002D4B5E" w:rsidDel="00B956E7">
                <w:rPr>
                  <w:rFonts w:ascii="David" w:eastAsia="Times New Roman" w:hAnsi="David" w:cs="David"/>
                  <w:sz w:val="28"/>
                  <w:szCs w:val="28"/>
                  <w:rtl/>
                  <w:rPrChange w:id="2160" w:author="ראניה אבו אלהווא" w:date="2025-05-21T13:53:00Z">
                    <w:rPr>
                      <w:rFonts w:ascii="David" w:eastAsia="Times New Roman" w:hAnsi="David" w:cs="David"/>
                      <w:sz w:val="24"/>
                      <w:szCs w:val="24"/>
                      <w:rtl/>
                    </w:rPr>
                  </w:rPrChange>
                </w:rPr>
                <w:delText>היקף כספי – נבקש ליצור מדרגות לעליה בהיקף הכספי של מכלול הפעילויות - למשל 4 מיליון, יזכה ב 2 נק', 5 מיליון יזכה ב 3 נק' ו- 6 מיליון יזכה ב – 4 נק'.</w:delText>
              </w:r>
              <w:r w:rsidRPr="002D4B5E" w:rsidDel="00B956E7">
                <w:rPr>
                  <w:rFonts w:ascii="David" w:eastAsia="Times New Roman" w:hAnsi="David" w:cs="David"/>
                  <w:sz w:val="28"/>
                  <w:szCs w:val="28"/>
                  <w:rtl/>
                  <w:rPrChange w:id="2161" w:author="ראניה אבו אלהווא" w:date="2025-05-21T13:53:00Z">
                    <w:rPr>
                      <w:rFonts w:ascii="David" w:eastAsia="Times New Roman" w:hAnsi="David" w:cs="David"/>
                      <w:sz w:val="24"/>
                      <w:szCs w:val="24"/>
                      <w:rtl/>
                    </w:rPr>
                  </w:rPrChange>
                </w:rPr>
                <w:br/>
                <w:delText>הקפיצה מ- 4 מיליון ל- 8 מיליון לא תואמת את המציאות בשטח של פרויקטים תעסוקתיים מתמשכים רבי שנים.</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6CF00D0" w14:textId="028F03E0" w:rsidR="00B956E7" w:rsidRPr="002D4B5E" w:rsidDel="006F107C" w:rsidRDefault="00B956E7" w:rsidP="00B956E7">
            <w:pPr>
              <w:spacing w:after="0" w:line="240" w:lineRule="auto"/>
              <w:rPr>
                <w:del w:id="2162" w:author="ראניה אבו אלהווא" w:date="2025-05-21T13:42:00Z"/>
                <w:rFonts w:ascii="David" w:eastAsia="Times New Roman" w:hAnsi="David" w:cs="David"/>
                <w:sz w:val="28"/>
                <w:szCs w:val="28"/>
                <w:rtl/>
                <w:rPrChange w:id="2163" w:author="ראניה אבו אלהווא" w:date="2025-05-21T13:53:00Z">
                  <w:rPr>
                    <w:del w:id="2164" w:author="ראניה אבו אלהווא" w:date="2025-05-21T13:42:00Z"/>
                    <w:rFonts w:ascii="David" w:eastAsia="Times New Roman" w:hAnsi="David" w:cs="David"/>
                    <w:sz w:val="24"/>
                    <w:szCs w:val="24"/>
                    <w:rtl/>
                  </w:rPr>
                </w:rPrChange>
              </w:rPr>
            </w:pPr>
            <w:del w:id="2165" w:author="ראניה אבו אלהווא" w:date="2025-05-21T13:29:00Z">
              <w:r w:rsidRPr="002D4B5E" w:rsidDel="00B956E7">
                <w:rPr>
                  <w:rFonts w:ascii="David" w:eastAsia="Times New Roman" w:hAnsi="David" w:cs="David"/>
                  <w:sz w:val="28"/>
                  <w:szCs w:val="28"/>
                  <w:rtl/>
                  <w:rPrChange w:id="2166" w:author="ראניה אבו אלהווא" w:date="2025-05-21T13:53:00Z">
                    <w:rPr>
                      <w:rFonts w:ascii="David" w:eastAsia="Times New Roman" w:hAnsi="David" w:cs="David"/>
                      <w:sz w:val="24"/>
                      <w:szCs w:val="24"/>
                      <w:rtl/>
                    </w:rPr>
                  </w:rPrChange>
                </w:rPr>
                <w:delText>ראו תשובה לשאלה 40 לעיל.</w:delText>
              </w:r>
            </w:del>
          </w:p>
        </w:tc>
      </w:tr>
      <w:tr w:rsidR="006F107C" w:rsidRPr="002D4B5E" w:rsidDel="006F107C" w14:paraId="59241449" w14:textId="6925992E" w:rsidTr="006F107C">
        <w:trPr>
          <w:trHeight w:val="1890"/>
          <w:jc w:val="center"/>
          <w:del w:id="216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BEF4E27" w14:textId="701E95D1" w:rsidR="00B956E7" w:rsidRPr="002D4B5E" w:rsidDel="006F107C" w:rsidRDefault="00B956E7" w:rsidP="00B956E7">
            <w:pPr>
              <w:spacing w:after="0" w:line="240" w:lineRule="auto"/>
              <w:jc w:val="center"/>
              <w:rPr>
                <w:del w:id="2168" w:author="ראניה אבו אלהווא" w:date="2025-05-21T13:42:00Z"/>
                <w:rFonts w:ascii="David" w:eastAsia="Times New Roman" w:hAnsi="David" w:cs="David"/>
                <w:sz w:val="28"/>
                <w:szCs w:val="28"/>
                <w:rtl/>
                <w:rPrChange w:id="2169" w:author="ראניה אבו אלהווא" w:date="2025-05-21T13:53:00Z">
                  <w:rPr>
                    <w:del w:id="2170" w:author="ראניה אבו אלהווא" w:date="2025-05-21T13:42:00Z"/>
                    <w:rFonts w:ascii="David" w:eastAsia="Times New Roman" w:hAnsi="David" w:cs="David"/>
                    <w:sz w:val="24"/>
                    <w:szCs w:val="24"/>
                    <w:rtl/>
                  </w:rPr>
                </w:rPrChange>
              </w:rPr>
            </w:pPr>
            <w:del w:id="2171" w:author="ראניה אבו אלהווא" w:date="2025-05-21T13:42:00Z">
              <w:r w:rsidRPr="002D4B5E" w:rsidDel="006F107C">
                <w:rPr>
                  <w:rFonts w:ascii="David" w:eastAsia="Times New Roman" w:hAnsi="David" w:cs="David"/>
                  <w:sz w:val="28"/>
                  <w:szCs w:val="28"/>
                  <w:rtl/>
                  <w:rPrChange w:id="2172" w:author="ראניה אבו אלהווא" w:date="2025-05-21T13:53:00Z">
                    <w:rPr>
                      <w:rFonts w:ascii="David" w:eastAsia="Times New Roman" w:hAnsi="David" w:cs="David"/>
                      <w:sz w:val="24"/>
                      <w:szCs w:val="24"/>
                      <w:rtl/>
                    </w:rPr>
                  </w:rPrChange>
                </w:rPr>
                <w:delText>44</w:delText>
              </w:r>
            </w:del>
          </w:p>
        </w:tc>
        <w:tc>
          <w:tcPr>
            <w:tcW w:w="1232" w:type="dxa"/>
            <w:tcBorders>
              <w:top w:val="nil"/>
              <w:left w:val="single" w:sz="4" w:space="0" w:color="auto"/>
              <w:bottom w:val="single" w:sz="4" w:space="0" w:color="auto"/>
              <w:right w:val="single" w:sz="4" w:space="0" w:color="auto"/>
            </w:tcBorders>
            <w:shd w:val="clear" w:color="auto" w:fill="auto"/>
          </w:tcPr>
          <w:p w14:paraId="5675D29C" w14:textId="6066559B" w:rsidR="00B956E7" w:rsidRPr="002D4B5E" w:rsidDel="006F107C" w:rsidRDefault="00B956E7" w:rsidP="00B956E7">
            <w:pPr>
              <w:spacing w:after="0" w:line="240" w:lineRule="auto"/>
              <w:jc w:val="center"/>
              <w:rPr>
                <w:del w:id="2173" w:author="ראניה אבו אלהווא" w:date="2025-05-21T13:42:00Z"/>
                <w:rFonts w:ascii="David" w:eastAsia="Times New Roman" w:hAnsi="David" w:cs="David"/>
                <w:sz w:val="28"/>
                <w:szCs w:val="28"/>
                <w:rtl/>
                <w:rPrChange w:id="2174" w:author="ראניה אבו אלהווא" w:date="2025-05-21T13:53:00Z">
                  <w:rPr>
                    <w:del w:id="2175" w:author="ראניה אבו אלהווא" w:date="2025-05-21T13:42:00Z"/>
                    <w:rFonts w:ascii="David" w:eastAsia="Times New Roman" w:hAnsi="David" w:cs="David"/>
                    <w:sz w:val="24"/>
                    <w:szCs w:val="24"/>
                    <w:rtl/>
                  </w:rPr>
                </w:rPrChange>
              </w:rPr>
            </w:pPr>
            <w:del w:id="2176" w:author="ראניה אבו אלהווא" w:date="2025-05-21T13:29:00Z">
              <w:r w:rsidRPr="002D4B5E" w:rsidDel="00B956E7">
                <w:rPr>
                  <w:rFonts w:ascii="David" w:eastAsia="Times New Roman" w:hAnsi="David" w:cs="David"/>
                  <w:sz w:val="28"/>
                  <w:szCs w:val="28"/>
                  <w:rtl/>
                  <w:rPrChange w:id="2177"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11D99B8" w14:textId="7B8735BB" w:rsidR="00B956E7" w:rsidRPr="002D4B5E" w:rsidDel="006F107C" w:rsidRDefault="00B956E7" w:rsidP="00B956E7">
            <w:pPr>
              <w:spacing w:after="0" w:line="240" w:lineRule="auto"/>
              <w:jc w:val="center"/>
              <w:rPr>
                <w:del w:id="2178" w:author="ראניה אבו אלהווא" w:date="2025-05-21T13:42:00Z"/>
                <w:rFonts w:ascii="David" w:eastAsia="Times New Roman" w:hAnsi="David" w:cs="David"/>
                <w:sz w:val="28"/>
                <w:szCs w:val="28"/>
                <w:rtl/>
                <w:rPrChange w:id="2179" w:author="ראניה אבו אלהווא" w:date="2025-05-21T13:53:00Z">
                  <w:rPr>
                    <w:del w:id="2180" w:author="ראניה אבו אלהווא" w:date="2025-05-21T13:42:00Z"/>
                    <w:rFonts w:ascii="David" w:eastAsia="Times New Roman" w:hAnsi="David" w:cs="David"/>
                    <w:sz w:val="24"/>
                    <w:szCs w:val="24"/>
                    <w:rtl/>
                  </w:rPr>
                </w:rPrChange>
              </w:rPr>
            </w:pPr>
            <w:del w:id="2181" w:author="ראניה אבו אלהווא" w:date="2025-05-21T13:29:00Z">
              <w:r w:rsidRPr="002D4B5E" w:rsidDel="00B956E7">
                <w:rPr>
                  <w:rFonts w:ascii="David" w:eastAsia="Times New Roman" w:hAnsi="David" w:cs="David"/>
                  <w:sz w:val="28"/>
                  <w:szCs w:val="28"/>
                  <w:rtl/>
                  <w:rPrChange w:id="2182"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79EE2A9" w14:textId="68AB6C88" w:rsidR="00B956E7" w:rsidRPr="002D4B5E" w:rsidDel="006F107C" w:rsidRDefault="00B956E7" w:rsidP="00B956E7">
            <w:pPr>
              <w:spacing w:after="0" w:line="240" w:lineRule="auto"/>
              <w:jc w:val="center"/>
              <w:rPr>
                <w:del w:id="2183" w:author="ראניה אבו אלהווא" w:date="2025-05-21T13:42:00Z"/>
                <w:rFonts w:ascii="David" w:eastAsia="Times New Roman" w:hAnsi="David" w:cs="David"/>
                <w:sz w:val="28"/>
                <w:szCs w:val="28"/>
                <w:rtl/>
                <w:rPrChange w:id="2184" w:author="ראניה אבו אלהווא" w:date="2025-05-21T13:53:00Z">
                  <w:rPr>
                    <w:del w:id="2185" w:author="ראניה אבו אלהווא" w:date="2025-05-21T13:42:00Z"/>
                    <w:rFonts w:ascii="David" w:eastAsia="Times New Roman" w:hAnsi="David" w:cs="David"/>
                    <w:sz w:val="24"/>
                    <w:szCs w:val="24"/>
                    <w:rtl/>
                  </w:rPr>
                </w:rPrChange>
              </w:rPr>
            </w:pPr>
            <w:del w:id="2186" w:author="ראניה אבו אלהווא" w:date="2025-05-21T13:29:00Z">
              <w:r w:rsidRPr="002D4B5E" w:rsidDel="00B956E7">
                <w:rPr>
                  <w:rFonts w:ascii="David" w:eastAsia="Times New Roman" w:hAnsi="David" w:cs="David"/>
                  <w:sz w:val="28"/>
                  <w:szCs w:val="28"/>
                  <w:rtl/>
                  <w:rPrChange w:id="2187"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556A5DCA" w14:textId="38410669" w:rsidR="00B956E7" w:rsidRPr="002D4B5E" w:rsidDel="006F107C" w:rsidRDefault="00B956E7" w:rsidP="00B956E7">
            <w:pPr>
              <w:spacing w:after="0" w:line="240" w:lineRule="auto"/>
              <w:rPr>
                <w:del w:id="2188" w:author="ראניה אבו אלהווא" w:date="2025-05-21T13:42:00Z"/>
                <w:rFonts w:ascii="David" w:eastAsia="Times New Roman" w:hAnsi="David" w:cs="David"/>
                <w:sz w:val="28"/>
                <w:szCs w:val="28"/>
                <w:rtl/>
                <w:rPrChange w:id="2189" w:author="ראניה אבו אלהווא" w:date="2025-05-21T13:53:00Z">
                  <w:rPr>
                    <w:del w:id="2190" w:author="ראניה אבו אלהווא" w:date="2025-05-21T13:42:00Z"/>
                    <w:rFonts w:ascii="David" w:eastAsia="Times New Roman" w:hAnsi="David" w:cs="David"/>
                    <w:sz w:val="24"/>
                    <w:szCs w:val="24"/>
                    <w:rtl/>
                  </w:rPr>
                </w:rPrChange>
              </w:rPr>
            </w:pPr>
            <w:del w:id="2191" w:author="ראניה אבו אלהווא" w:date="2025-05-21T13:29:00Z">
              <w:r w:rsidRPr="002D4B5E" w:rsidDel="00B956E7">
                <w:rPr>
                  <w:rFonts w:ascii="David" w:eastAsia="Times New Roman" w:hAnsi="David" w:cs="David"/>
                  <w:sz w:val="28"/>
                  <w:szCs w:val="28"/>
                  <w:rtl/>
                  <w:rPrChange w:id="2192" w:author="ראניה אבו אלהווא" w:date="2025-05-21T13:53:00Z">
                    <w:rPr>
                      <w:rFonts w:ascii="David" w:eastAsia="Times New Roman" w:hAnsi="David" w:cs="David"/>
                      <w:sz w:val="24"/>
                      <w:szCs w:val="24"/>
                      <w:rtl/>
                    </w:rPr>
                  </w:rPrChange>
                </w:rPr>
                <w:delText>היקף כספי - נבקש לאפשר להציג מספר פרויקטים בהיקף כספי מצטבר של 20 מיליון שח על פני 4 שנים או לחלופין פרויקט בהיקף של 4 מלש"ח בשנה בממוצע שארך 8 שנים שכן פרויקטי קידום תעסוקתי לחברה הערבית הם לרוב פרויקטים מיוחדים\ספציפיים מאוד, עם תקציב נמוך יחסית ומצד שני עשויים להמשך לתקופה ארוכה. בהינתן תנאי זה עורך המכרז מונע מארגונים המפעילים פרויקטים איכותיים רבים להשיג את מלוא הניקוד באמת מידה זו.</w:delText>
              </w:r>
            </w:del>
          </w:p>
        </w:tc>
        <w:tc>
          <w:tcPr>
            <w:tcW w:w="5509" w:type="dxa"/>
            <w:tcBorders>
              <w:top w:val="nil"/>
              <w:left w:val="single" w:sz="4" w:space="0" w:color="auto"/>
              <w:bottom w:val="single" w:sz="4" w:space="0" w:color="auto"/>
              <w:right w:val="single" w:sz="4" w:space="0" w:color="auto"/>
            </w:tcBorders>
            <w:shd w:val="clear" w:color="auto" w:fill="auto"/>
            <w:noWrap/>
            <w:vAlign w:val="center"/>
          </w:tcPr>
          <w:p w14:paraId="6C9CDF01" w14:textId="57CCDC20" w:rsidR="00B956E7" w:rsidRPr="002D4B5E" w:rsidDel="006F107C" w:rsidRDefault="00B956E7" w:rsidP="00B956E7">
            <w:pPr>
              <w:spacing w:after="0" w:line="240" w:lineRule="auto"/>
              <w:rPr>
                <w:del w:id="2193" w:author="ראניה אבו אלהווא" w:date="2025-05-21T13:42:00Z"/>
                <w:rFonts w:ascii="David" w:eastAsia="Times New Roman" w:hAnsi="David" w:cs="David"/>
                <w:sz w:val="28"/>
                <w:szCs w:val="28"/>
                <w:rtl/>
                <w:rPrChange w:id="2194" w:author="ראניה אבו אלהווא" w:date="2025-05-21T13:53:00Z">
                  <w:rPr>
                    <w:del w:id="2195" w:author="ראניה אבו אלהווא" w:date="2025-05-21T13:42:00Z"/>
                    <w:rFonts w:ascii="David" w:eastAsia="Times New Roman" w:hAnsi="David" w:cs="David"/>
                    <w:sz w:val="24"/>
                    <w:szCs w:val="24"/>
                    <w:rtl/>
                  </w:rPr>
                </w:rPrChange>
              </w:rPr>
            </w:pPr>
            <w:del w:id="2196" w:author="ראניה אבו אלהווא" w:date="2025-05-21T13:29:00Z">
              <w:r w:rsidRPr="002D4B5E" w:rsidDel="00B956E7">
                <w:rPr>
                  <w:rFonts w:ascii="David" w:eastAsia="Times New Roman" w:hAnsi="David" w:cs="David"/>
                  <w:sz w:val="28"/>
                  <w:szCs w:val="28"/>
                  <w:rtl/>
                  <w:rPrChange w:id="2197"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4744FEF5" w14:textId="2D767F1A" w:rsidTr="006F107C">
        <w:trPr>
          <w:trHeight w:val="945"/>
          <w:jc w:val="center"/>
          <w:del w:id="219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82B1626" w14:textId="59D6390B" w:rsidR="00B956E7" w:rsidRPr="002D4B5E" w:rsidDel="006F107C" w:rsidRDefault="00B956E7" w:rsidP="00B956E7">
            <w:pPr>
              <w:spacing w:after="0" w:line="240" w:lineRule="auto"/>
              <w:jc w:val="center"/>
              <w:rPr>
                <w:del w:id="2199" w:author="ראניה אבו אלהווא" w:date="2025-05-21T13:42:00Z"/>
                <w:rFonts w:ascii="David" w:eastAsia="Times New Roman" w:hAnsi="David" w:cs="David"/>
                <w:sz w:val="28"/>
                <w:szCs w:val="28"/>
                <w:rtl/>
                <w:rPrChange w:id="2200" w:author="ראניה אבו אלהווא" w:date="2025-05-21T13:53:00Z">
                  <w:rPr>
                    <w:del w:id="2201" w:author="ראניה אבו אלהווא" w:date="2025-05-21T13:42:00Z"/>
                    <w:rFonts w:ascii="David" w:eastAsia="Times New Roman" w:hAnsi="David" w:cs="David"/>
                    <w:sz w:val="24"/>
                    <w:szCs w:val="24"/>
                    <w:rtl/>
                  </w:rPr>
                </w:rPrChange>
              </w:rPr>
            </w:pPr>
            <w:del w:id="2202" w:author="ראניה אבו אלהווא" w:date="2025-05-21T13:42:00Z">
              <w:r w:rsidRPr="002D4B5E" w:rsidDel="006F107C">
                <w:rPr>
                  <w:rFonts w:ascii="David" w:eastAsia="Times New Roman" w:hAnsi="David" w:cs="David"/>
                  <w:sz w:val="28"/>
                  <w:szCs w:val="28"/>
                  <w:rtl/>
                  <w:rPrChange w:id="2203" w:author="ראניה אבו אלהווא" w:date="2025-05-21T13:53:00Z">
                    <w:rPr>
                      <w:rFonts w:ascii="David" w:eastAsia="Times New Roman" w:hAnsi="David" w:cs="David"/>
                      <w:sz w:val="24"/>
                      <w:szCs w:val="24"/>
                      <w:rtl/>
                    </w:rPr>
                  </w:rPrChange>
                </w:rPr>
                <w:delText>45</w:delText>
              </w:r>
            </w:del>
          </w:p>
        </w:tc>
        <w:tc>
          <w:tcPr>
            <w:tcW w:w="1232" w:type="dxa"/>
            <w:tcBorders>
              <w:top w:val="nil"/>
              <w:left w:val="single" w:sz="4" w:space="0" w:color="auto"/>
              <w:bottom w:val="single" w:sz="4" w:space="0" w:color="auto"/>
              <w:right w:val="single" w:sz="4" w:space="0" w:color="auto"/>
            </w:tcBorders>
            <w:shd w:val="clear" w:color="auto" w:fill="auto"/>
          </w:tcPr>
          <w:p w14:paraId="287BC3BD" w14:textId="0A574FD0" w:rsidR="00B956E7" w:rsidRPr="002D4B5E" w:rsidDel="006F107C" w:rsidRDefault="00B956E7" w:rsidP="00B956E7">
            <w:pPr>
              <w:spacing w:after="0" w:line="240" w:lineRule="auto"/>
              <w:jc w:val="center"/>
              <w:rPr>
                <w:del w:id="2204" w:author="ראניה אבו אלהווא" w:date="2025-05-21T13:42:00Z"/>
                <w:rFonts w:ascii="David" w:eastAsia="Times New Roman" w:hAnsi="David" w:cs="David"/>
                <w:sz w:val="28"/>
                <w:szCs w:val="28"/>
                <w:rtl/>
                <w:rPrChange w:id="2205" w:author="ראניה אבו אלהווא" w:date="2025-05-21T13:53:00Z">
                  <w:rPr>
                    <w:del w:id="2206" w:author="ראניה אבו אלהווא" w:date="2025-05-21T13:42:00Z"/>
                    <w:rFonts w:ascii="David" w:eastAsia="Times New Roman" w:hAnsi="David" w:cs="David"/>
                    <w:sz w:val="24"/>
                    <w:szCs w:val="24"/>
                    <w:rtl/>
                  </w:rPr>
                </w:rPrChange>
              </w:rPr>
            </w:pPr>
            <w:del w:id="2207" w:author="ראניה אבו אלהווא" w:date="2025-05-21T13:29:00Z">
              <w:r w:rsidRPr="002D4B5E" w:rsidDel="00B956E7">
                <w:rPr>
                  <w:rFonts w:ascii="David" w:eastAsia="Times New Roman" w:hAnsi="David" w:cs="David"/>
                  <w:sz w:val="28"/>
                  <w:szCs w:val="28"/>
                  <w:rtl/>
                  <w:rPrChange w:id="2208"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F10F87C" w14:textId="02FDEF8A" w:rsidR="00B956E7" w:rsidRPr="002D4B5E" w:rsidDel="006F107C" w:rsidRDefault="00B956E7" w:rsidP="00B956E7">
            <w:pPr>
              <w:spacing w:after="0" w:line="240" w:lineRule="auto"/>
              <w:jc w:val="center"/>
              <w:rPr>
                <w:del w:id="2209" w:author="ראניה אבו אלהווא" w:date="2025-05-21T13:42:00Z"/>
                <w:rFonts w:ascii="David" w:eastAsia="Times New Roman" w:hAnsi="David" w:cs="David"/>
                <w:sz w:val="28"/>
                <w:szCs w:val="28"/>
                <w:rtl/>
                <w:rPrChange w:id="2210" w:author="ראניה אבו אלהווא" w:date="2025-05-21T13:53:00Z">
                  <w:rPr>
                    <w:del w:id="2211" w:author="ראניה אבו אלהווא" w:date="2025-05-21T13:42:00Z"/>
                    <w:rFonts w:ascii="David" w:eastAsia="Times New Roman" w:hAnsi="David" w:cs="David"/>
                    <w:sz w:val="24"/>
                    <w:szCs w:val="24"/>
                    <w:rtl/>
                  </w:rPr>
                </w:rPrChange>
              </w:rPr>
            </w:pPr>
            <w:del w:id="2212" w:author="ראניה אבו אלהווא" w:date="2025-05-21T13:29:00Z">
              <w:r w:rsidRPr="002D4B5E" w:rsidDel="00B956E7">
                <w:rPr>
                  <w:rFonts w:ascii="David" w:eastAsia="Times New Roman" w:hAnsi="David" w:cs="David"/>
                  <w:sz w:val="28"/>
                  <w:szCs w:val="28"/>
                  <w:rtl/>
                  <w:rPrChange w:id="2213"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9198A2F" w14:textId="0FB76841" w:rsidR="00B956E7" w:rsidRPr="002D4B5E" w:rsidDel="006F107C" w:rsidRDefault="00B956E7" w:rsidP="00B956E7">
            <w:pPr>
              <w:spacing w:after="0" w:line="240" w:lineRule="auto"/>
              <w:jc w:val="center"/>
              <w:rPr>
                <w:del w:id="2214" w:author="ראניה אבו אלהווא" w:date="2025-05-21T13:42:00Z"/>
                <w:rFonts w:ascii="David" w:eastAsia="Times New Roman" w:hAnsi="David" w:cs="David"/>
                <w:sz w:val="28"/>
                <w:szCs w:val="28"/>
                <w:rtl/>
                <w:rPrChange w:id="2215" w:author="ראניה אבו אלהווא" w:date="2025-05-21T13:53:00Z">
                  <w:rPr>
                    <w:del w:id="2216" w:author="ראניה אבו אלהווא" w:date="2025-05-21T13:42:00Z"/>
                    <w:rFonts w:ascii="David" w:eastAsia="Times New Roman" w:hAnsi="David" w:cs="David"/>
                    <w:sz w:val="24"/>
                    <w:szCs w:val="24"/>
                    <w:rtl/>
                  </w:rPr>
                </w:rPrChange>
              </w:rPr>
            </w:pPr>
            <w:del w:id="2217" w:author="ראניה אבו אלהווא" w:date="2025-05-21T13:29:00Z">
              <w:r w:rsidRPr="002D4B5E" w:rsidDel="00B956E7">
                <w:rPr>
                  <w:rFonts w:ascii="David" w:eastAsia="Times New Roman" w:hAnsi="David" w:cs="David"/>
                  <w:sz w:val="28"/>
                  <w:szCs w:val="28"/>
                  <w:rtl/>
                  <w:rPrChange w:id="2218"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3D6FE73" w14:textId="1D13C10C" w:rsidR="00B956E7" w:rsidRPr="002D4B5E" w:rsidDel="006F107C" w:rsidRDefault="00B956E7" w:rsidP="00B956E7">
            <w:pPr>
              <w:spacing w:after="0" w:line="240" w:lineRule="auto"/>
              <w:rPr>
                <w:del w:id="2219" w:author="ראניה אבו אלהווא" w:date="2025-05-21T13:42:00Z"/>
                <w:rFonts w:ascii="David" w:eastAsia="Times New Roman" w:hAnsi="David" w:cs="David"/>
                <w:sz w:val="28"/>
                <w:szCs w:val="28"/>
                <w:rtl/>
                <w:rPrChange w:id="2220" w:author="ראניה אבו אלהווא" w:date="2025-05-21T13:53:00Z">
                  <w:rPr>
                    <w:del w:id="2221" w:author="ראניה אבו אלהווא" w:date="2025-05-21T13:42:00Z"/>
                    <w:rFonts w:ascii="David" w:eastAsia="Times New Roman" w:hAnsi="David" w:cs="David"/>
                    <w:sz w:val="24"/>
                    <w:szCs w:val="24"/>
                    <w:rtl/>
                  </w:rPr>
                </w:rPrChange>
              </w:rPr>
            </w:pPr>
            <w:del w:id="2222" w:author="ראניה אבו אלהווא" w:date="2025-05-21T13:29:00Z">
              <w:r w:rsidRPr="002D4B5E" w:rsidDel="00B956E7">
                <w:rPr>
                  <w:rFonts w:ascii="David" w:eastAsia="Times New Roman" w:hAnsi="David" w:cs="David"/>
                  <w:sz w:val="28"/>
                  <w:szCs w:val="28"/>
                  <w:rtl/>
                  <w:rPrChange w:id="2223" w:author="ראניה אבו אלהווא" w:date="2025-05-21T13:53:00Z">
                    <w:rPr>
                      <w:rFonts w:ascii="David" w:eastAsia="Times New Roman" w:hAnsi="David" w:cs="David"/>
                      <w:sz w:val="24"/>
                      <w:szCs w:val="24"/>
                      <w:rtl/>
                    </w:rPr>
                  </w:rPrChange>
                </w:rPr>
                <w:delText>נבקש מעורך המכרז לתת יותר משקל לרלוונטיות על פני היקף שכן המכרז עוסק בחברה הערבית ומכאן שיש משמעות רבה להיכרות מעמיקה עם אוכלוסייה זו על כל גווניה.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9EC3F4C" w14:textId="6DBE0298" w:rsidR="00B956E7" w:rsidRPr="002D4B5E" w:rsidDel="006F107C" w:rsidRDefault="00B956E7" w:rsidP="00B956E7">
            <w:pPr>
              <w:spacing w:after="0" w:line="240" w:lineRule="auto"/>
              <w:rPr>
                <w:del w:id="2224" w:author="ראניה אבו אלהווא" w:date="2025-05-21T13:42:00Z"/>
                <w:rFonts w:ascii="David" w:eastAsia="Times New Roman" w:hAnsi="David" w:cs="David"/>
                <w:sz w:val="28"/>
                <w:szCs w:val="28"/>
                <w:rtl/>
                <w:rPrChange w:id="2225" w:author="ראניה אבו אלהווא" w:date="2025-05-21T13:53:00Z">
                  <w:rPr>
                    <w:del w:id="2226" w:author="ראניה אבו אלהווא" w:date="2025-05-21T13:42:00Z"/>
                    <w:rFonts w:ascii="David" w:eastAsia="Times New Roman" w:hAnsi="David" w:cs="David"/>
                    <w:sz w:val="24"/>
                    <w:szCs w:val="24"/>
                    <w:rtl/>
                  </w:rPr>
                </w:rPrChange>
              </w:rPr>
            </w:pPr>
            <w:del w:id="2227" w:author="ראניה אבו אלהווא" w:date="2025-05-21T13:29:00Z">
              <w:r w:rsidRPr="002D4B5E" w:rsidDel="00B956E7">
                <w:rPr>
                  <w:rFonts w:ascii="David" w:eastAsia="Times New Roman" w:hAnsi="David" w:cs="David"/>
                  <w:sz w:val="28"/>
                  <w:szCs w:val="28"/>
                  <w:rtl/>
                  <w:rPrChange w:id="2228"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3EB0B4DC" w14:textId="1086699B" w:rsidTr="006F107C">
        <w:trPr>
          <w:trHeight w:val="630"/>
          <w:jc w:val="center"/>
          <w:del w:id="222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CF5C742" w14:textId="59EF6C3A" w:rsidR="00B956E7" w:rsidRPr="002D4B5E" w:rsidDel="006F107C" w:rsidRDefault="00B956E7" w:rsidP="00B956E7">
            <w:pPr>
              <w:spacing w:after="0" w:line="240" w:lineRule="auto"/>
              <w:jc w:val="center"/>
              <w:rPr>
                <w:del w:id="2230" w:author="ראניה אבו אלהווא" w:date="2025-05-21T13:42:00Z"/>
                <w:rFonts w:ascii="David" w:eastAsia="Times New Roman" w:hAnsi="David" w:cs="David"/>
                <w:sz w:val="28"/>
                <w:szCs w:val="28"/>
                <w:rtl/>
                <w:rPrChange w:id="2231" w:author="ראניה אבו אלהווא" w:date="2025-05-21T13:53:00Z">
                  <w:rPr>
                    <w:del w:id="2232" w:author="ראניה אבו אלהווא" w:date="2025-05-21T13:42:00Z"/>
                    <w:rFonts w:ascii="David" w:eastAsia="Times New Roman" w:hAnsi="David" w:cs="David"/>
                    <w:sz w:val="24"/>
                    <w:szCs w:val="24"/>
                    <w:rtl/>
                  </w:rPr>
                </w:rPrChange>
              </w:rPr>
            </w:pPr>
            <w:del w:id="2233" w:author="ראניה אבו אלהווא" w:date="2025-05-21T13:42:00Z">
              <w:r w:rsidRPr="002D4B5E" w:rsidDel="006F107C">
                <w:rPr>
                  <w:rFonts w:ascii="David" w:eastAsia="Times New Roman" w:hAnsi="David" w:cs="David"/>
                  <w:sz w:val="28"/>
                  <w:szCs w:val="28"/>
                  <w:rtl/>
                  <w:rPrChange w:id="2234" w:author="ראניה אבו אלהווא" w:date="2025-05-21T13:53:00Z">
                    <w:rPr>
                      <w:rFonts w:ascii="David" w:eastAsia="Times New Roman" w:hAnsi="David" w:cs="David"/>
                      <w:sz w:val="24"/>
                      <w:szCs w:val="24"/>
                      <w:rtl/>
                    </w:rPr>
                  </w:rPrChange>
                </w:rPr>
                <w:delText>46</w:delText>
              </w:r>
            </w:del>
          </w:p>
        </w:tc>
        <w:tc>
          <w:tcPr>
            <w:tcW w:w="1232" w:type="dxa"/>
            <w:tcBorders>
              <w:top w:val="nil"/>
              <w:left w:val="single" w:sz="4" w:space="0" w:color="auto"/>
              <w:bottom w:val="single" w:sz="4" w:space="0" w:color="auto"/>
              <w:right w:val="single" w:sz="4" w:space="0" w:color="auto"/>
            </w:tcBorders>
            <w:shd w:val="clear" w:color="auto" w:fill="auto"/>
          </w:tcPr>
          <w:p w14:paraId="1C69AB36" w14:textId="5117D2BF" w:rsidR="00B956E7" w:rsidRPr="002D4B5E" w:rsidDel="006F107C" w:rsidRDefault="00B956E7" w:rsidP="00B956E7">
            <w:pPr>
              <w:spacing w:after="0" w:line="240" w:lineRule="auto"/>
              <w:jc w:val="center"/>
              <w:rPr>
                <w:del w:id="2235" w:author="ראניה אבו אלהווא" w:date="2025-05-21T13:42:00Z"/>
                <w:rFonts w:ascii="David" w:eastAsia="Times New Roman" w:hAnsi="David" w:cs="David"/>
                <w:sz w:val="28"/>
                <w:szCs w:val="28"/>
                <w:rtl/>
                <w:rPrChange w:id="2236" w:author="ראניה אבו אלהווא" w:date="2025-05-21T13:53:00Z">
                  <w:rPr>
                    <w:del w:id="2237" w:author="ראניה אבו אלהווא" w:date="2025-05-21T13:42:00Z"/>
                    <w:rFonts w:ascii="David" w:eastAsia="Times New Roman" w:hAnsi="David" w:cs="David"/>
                    <w:sz w:val="24"/>
                    <w:szCs w:val="24"/>
                    <w:rtl/>
                  </w:rPr>
                </w:rPrChange>
              </w:rPr>
            </w:pPr>
            <w:del w:id="2238" w:author="ראניה אבו אלהווא" w:date="2025-05-21T13:29:00Z">
              <w:r w:rsidRPr="002D4B5E" w:rsidDel="00B956E7">
                <w:rPr>
                  <w:rFonts w:ascii="David" w:eastAsia="Times New Roman" w:hAnsi="David" w:cs="David"/>
                  <w:sz w:val="28"/>
                  <w:szCs w:val="28"/>
                  <w:rtl/>
                  <w:rPrChange w:id="2239"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CDA03A5" w14:textId="13A6198B" w:rsidR="00B956E7" w:rsidRPr="002D4B5E" w:rsidDel="006F107C" w:rsidRDefault="00B956E7" w:rsidP="00B956E7">
            <w:pPr>
              <w:spacing w:after="0" w:line="240" w:lineRule="auto"/>
              <w:jc w:val="center"/>
              <w:rPr>
                <w:del w:id="2240" w:author="ראניה אבו אלהווא" w:date="2025-05-21T13:42:00Z"/>
                <w:rFonts w:ascii="David" w:eastAsia="Times New Roman" w:hAnsi="David" w:cs="David"/>
                <w:sz w:val="28"/>
                <w:szCs w:val="28"/>
                <w:rtl/>
                <w:rPrChange w:id="2241" w:author="ראניה אבו אלהווא" w:date="2025-05-21T13:53:00Z">
                  <w:rPr>
                    <w:del w:id="2242" w:author="ראניה אבו אלהווא" w:date="2025-05-21T13:42:00Z"/>
                    <w:rFonts w:ascii="David" w:eastAsia="Times New Roman" w:hAnsi="David" w:cs="David"/>
                    <w:sz w:val="24"/>
                    <w:szCs w:val="24"/>
                    <w:rtl/>
                  </w:rPr>
                </w:rPrChange>
              </w:rPr>
            </w:pPr>
            <w:del w:id="2243" w:author="ראניה אבו אלהווא" w:date="2025-05-21T13:29:00Z">
              <w:r w:rsidRPr="002D4B5E" w:rsidDel="00B956E7">
                <w:rPr>
                  <w:rFonts w:ascii="David" w:eastAsia="Times New Roman" w:hAnsi="David" w:cs="David"/>
                  <w:sz w:val="28"/>
                  <w:szCs w:val="28"/>
                  <w:rtl/>
                  <w:rPrChange w:id="2244"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2CAA04A" w14:textId="26AA5E39" w:rsidR="00B956E7" w:rsidRPr="002D4B5E" w:rsidDel="006F107C" w:rsidRDefault="00B956E7" w:rsidP="00B956E7">
            <w:pPr>
              <w:spacing w:after="0" w:line="240" w:lineRule="auto"/>
              <w:jc w:val="center"/>
              <w:rPr>
                <w:del w:id="2245" w:author="ראניה אבו אלהווא" w:date="2025-05-21T13:42:00Z"/>
                <w:rFonts w:ascii="David" w:eastAsia="Times New Roman" w:hAnsi="David" w:cs="David"/>
                <w:sz w:val="28"/>
                <w:szCs w:val="28"/>
                <w:rtl/>
                <w:rPrChange w:id="2246" w:author="ראניה אבו אלהווא" w:date="2025-05-21T13:53:00Z">
                  <w:rPr>
                    <w:del w:id="2247" w:author="ראניה אבו אלהווא" w:date="2025-05-21T13:42:00Z"/>
                    <w:rFonts w:ascii="David" w:eastAsia="Times New Roman" w:hAnsi="David" w:cs="David"/>
                    <w:sz w:val="24"/>
                    <w:szCs w:val="24"/>
                    <w:rtl/>
                  </w:rPr>
                </w:rPrChange>
              </w:rPr>
            </w:pPr>
            <w:del w:id="2248" w:author="ראניה אבו אלהווא" w:date="2025-05-21T13:29:00Z">
              <w:r w:rsidRPr="002D4B5E" w:rsidDel="00B956E7">
                <w:rPr>
                  <w:rFonts w:ascii="David" w:eastAsia="Times New Roman" w:hAnsi="David" w:cs="David"/>
                  <w:sz w:val="28"/>
                  <w:szCs w:val="28"/>
                  <w:rtl/>
                  <w:rPrChange w:id="2249"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2741E6F" w14:textId="629E5D67" w:rsidR="00B956E7" w:rsidRPr="002D4B5E" w:rsidDel="006F107C" w:rsidRDefault="00B956E7" w:rsidP="00B956E7">
            <w:pPr>
              <w:spacing w:after="0" w:line="240" w:lineRule="auto"/>
              <w:rPr>
                <w:del w:id="2250" w:author="ראניה אבו אלהווא" w:date="2025-05-21T13:42:00Z"/>
                <w:rFonts w:ascii="David" w:eastAsia="Times New Roman" w:hAnsi="David" w:cs="David"/>
                <w:sz w:val="28"/>
                <w:szCs w:val="28"/>
                <w:rtl/>
                <w:rPrChange w:id="2251" w:author="ראניה אבו אלהווא" w:date="2025-05-21T13:53:00Z">
                  <w:rPr>
                    <w:del w:id="2252" w:author="ראניה אבו אלהווא" w:date="2025-05-21T13:42:00Z"/>
                    <w:rFonts w:ascii="David" w:eastAsia="Times New Roman" w:hAnsi="David" w:cs="David"/>
                    <w:sz w:val="24"/>
                    <w:szCs w:val="24"/>
                    <w:rtl/>
                  </w:rPr>
                </w:rPrChange>
              </w:rPr>
            </w:pPr>
            <w:del w:id="2253" w:author="ראניה אבו אלהווא" w:date="2025-05-21T13:29:00Z">
              <w:r w:rsidRPr="002D4B5E" w:rsidDel="00B956E7">
                <w:rPr>
                  <w:rFonts w:ascii="David" w:eastAsia="Times New Roman" w:hAnsi="David" w:cs="David"/>
                  <w:sz w:val="28"/>
                  <w:szCs w:val="28"/>
                  <w:rtl/>
                  <w:rPrChange w:id="2254" w:author="ראניה אבו אלהווא" w:date="2025-05-21T13:53:00Z">
                    <w:rPr>
                      <w:rFonts w:ascii="David" w:eastAsia="Times New Roman" w:hAnsi="David" w:cs="David"/>
                      <w:sz w:val="24"/>
                      <w:szCs w:val="24"/>
                      <w:rtl/>
                    </w:rPr>
                  </w:rPrChange>
                </w:rPr>
                <w:delText>ההיקף הכספי של הפרויקט נמדד כשהוא כולל מע"מ. נבקש להתאים את הסכומים גם לגבי עמותה שאינה גובה מע"מ על מנת לשמור על שוויוניות.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1BC0635D" w14:textId="652D28E3" w:rsidR="00B956E7" w:rsidRPr="002D4B5E" w:rsidDel="006F107C" w:rsidRDefault="00B956E7" w:rsidP="00B956E7">
            <w:pPr>
              <w:spacing w:after="0" w:line="240" w:lineRule="auto"/>
              <w:rPr>
                <w:del w:id="2255" w:author="ראניה אבו אלהווא" w:date="2025-05-21T13:42:00Z"/>
                <w:rFonts w:ascii="David" w:eastAsia="Times New Roman" w:hAnsi="David" w:cs="David"/>
                <w:sz w:val="28"/>
                <w:szCs w:val="28"/>
                <w:rtl/>
                <w:rPrChange w:id="2256" w:author="ראניה אבו אלהווא" w:date="2025-05-21T13:53:00Z">
                  <w:rPr>
                    <w:del w:id="2257" w:author="ראניה אבו אלהווא" w:date="2025-05-21T13:42:00Z"/>
                    <w:rFonts w:ascii="David" w:eastAsia="Times New Roman" w:hAnsi="David" w:cs="David"/>
                    <w:sz w:val="24"/>
                    <w:szCs w:val="24"/>
                    <w:rtl/>
                  </w:rPr>
                </w:rPrChange>
              </w:rPr>
            </w:pPr>
            <w:del w:id="2258" w:author="ראניה אבו אלהווא" w:date="2025-05-21T13:29:00Z">
              <w:r w:rsidRPr="002D4B5E" w:rsidDel="00B956E7">
                <w:rPr>
                  <w:rFonts w:ascii="David" w:eastAsia="Times New Roman" w:hAnsi="David" w:cs="David"/>
                  <w:sz w:val="28"/>
                  <w:szCs w:val="28"/>
                  <w:rtl/>
                  <w:rPrChange w:id="2259"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6461FADD" w14:textId="1CF614D8" w:rsidTr="006F107C">
        <w:trPr>
          <w:trHeight w:val="1260"/>
          <w:jc w:val="center"/>
          <w:del w:id="226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C17401B" w14:textId="572EA94E" w:rsidR="00B956E7" w:rsidRPr="002D4B5E" w:rsidDel="006F107C" w:rsidRDefault="00B956E7" w:rsidP="00B956E7">
            <w:pPr>
              <w:spacing w:after="0" w:line="240" w:lineRule="auto"/>
              <w:jc w:val="center"/>
              <w:rPr>
                <w:del w:id="2261" w:author="ראניה אבו אלהווא" w:date="2025-05-21T13:42:00Z"/>
                <w:rFonts w:ascii="David" w:eastAsia="Times New Roman" w:hAnsi="David" w:cs="David"/>
                <w:sz w:val="28"/>
                <w:szCs w:val="28"/>
                <w:rtl/>
                <w:rPrChange w:id="2262" w:author="ראניה אבו אלהווא" w:date="2025-05-21T13:53:00Z">
                  <w:rPr>
                    <w:del w:id="2263" w:author="ראניה אבו אלהווא" w:date="2025-05-21T13:42:00Z"/>
                    <w:rFonts w:ascii="David" w:eastAsia="Times New Roman" w:hAnsi="David" w:cs="David"/>
                    <w:sz w:val="24"/>
                    <w:szCs w:val="24"/>
                    <w:rtl/>
                  </w:rPr>
                </w:rPrChange>
              </w:rPr>
            </w:pPr>
            <w:del w:id="2264" w:author="ראניה אבו אלהווא" w:date="2025-05-21T13:42:00Z">
              <w:r w:rsidRPr="002D4B5E" w:rsidDel="006F107C">
                <w:rPr>
                  <w:rFonts w:ascii="David" w:eastAsia="Times New Roman" w:hAnsi="David" w:cs="David"/>
                  <w:sz w:val="28"/>
                  <w:szCs w:val="28"/>
                  <w:rtl/>
                  <w:rPrChange w:id="2265" w:author="ראניה אבו אלהווא" w:date="2025-05-21T13:53:00Z">
                    <w:rPr>
                      <w:rFonts w:ascii="David" w:eastAsia="Times New Roman" w:hAnsi="David" w:cs="David"/>
                      <w:sz w:val="24"/>
                      <w:szCs w:val="24"/>
                      <w:rtl/>
                    </w:rPr>
                  </w:rPrChange>
                </w:rPr>
                <w:delText>47</w:delText>
              </w:r>
            </w:del>
          </w:p>
        </w:tc>
        <w:tc>
          <w:tcPr>
            <w:tcW w:w="1232" w:type="dxa"/>
            <w:tcBorders>
              <w:top w:val="nil"/>
              <w:left w:val="single" w:sz="4" w:space="0" w:color="auto"/>
              <w:bottom w:val="single" w:sz="4" w:space="0" w:color="auto"/>
              <w:right w:val="single" w:sz="4" w:space="0" w:color="auto"/>
            </w:tcBorders>
            <w:shd w:val="clear" w:color="auto" w:fill="auto"/>
          </w:tcPr>
          <w:p w14:paraId="6430CEE4" w14:textId="3421F40C" w:rsidR="00B956E7" w:rsidRPr="002D4B5E" w:rsidDel="006F107C" w:rsidRDefault="00B956E7" w:rsidP="00B956E7">
            <w:pPr>
              <w:spacing w:after="0" w:line="240" w:lineRule="auto"/>
              <w:jc w:val="center"/>
              <w:rPr>
                <w:del w:id="2266" w:author="ראניה אבו אלהווא" w:date="2025-05-21T13:42:00Z"/>
                <w:rFonts w:ascii="David" w:eastAsia="Times New Roman" w:hAnsi="David" w:cs="David"/>
                <w:sz w:val="28"/>
                <w:szCs w:val="28"/>
                <w:rtl/>
                <w:rPrChange w:id="2267" w:author="ראניה אבו אלהווא" w:date="2025-05-21T13:53:00Z">
                  <w:rPr>
                    <w:del w:id="2268" w:author="ראניה אבו אלהווא" w:date="2025-05-21T13:42:00Z"/>
                    <w:rFonts w:ascii="David" w:eastAsia="Times New Roman" w:hAnsi="David" w:cs="David"/>
                    <w:sz w:val="24"/>
                    <w:szCs w:val="24"/>
                    <w:rtl/>
                  </w:rPr>
                </w:rPrChange>
              </w:rPr>
            </w:pPr>
            <w:del w:id="2269" w:author="ראניה אבו אלהווא" w:date="2025-05-21T13:29:00Z">
              <w:r w:rsidRPr="002D4B5E" w:rsidDel="00B956E7">
                <w:rPr>
                  <w:rFonts w:ascii="David" w:eastAsia="Times New Roman" w:hAnsi="David" w:cs="David"/>
                  <w:sz w:val="28"/>
                  <w:szCs w:val="28"/>
                  <w:rtl/>
                  <w:rPrChange w:id="2270"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F7DDC64" w14:textId="2581731A" w:rsidR="00B956E7" w:rsidRPr="002D4B5E" w:rsidDel="006F107C" w:rsidRDefault="00B956E7" w:rsidP="00B956E7">
            <w:pPr>
              <w:spacing w:after="0" w:line="240" w:lineRule="auto"/>
              <w:jc w:val="center"/>
              <w:rPr>
                <w:del w:id="2271" w:author="ראניה אבו אלהווא" w:date="2025-05-21T13:42:00Z"/>
                <w:rFonts w:ascii="David" w:eastAsia="Times New Roman" w:hAnsi="David" w:cs="David"/>
                <w:sz w:val="28"/>
                <w:szCs w:val="28"/>
                <w:rtl/>
                <w:rPrChange w:id="2272" w:author="ראניה אבו אלהווא" w:date="2025-05-21T13:53:00Z">
                  <w:rPr>
                    <w:del w:id="2273" w:author="ראניה אבו אלהווא" w:date="2025-05-21T13:42:00Z"/>
                    <w:rFonts w:ascii="David" w:eastAsia="Times New Roman" w:hAnsi="David" w:cs="David"/>
                    <w:sz w:val="24"/>
                    <w:szCs w:val="24"/>
                    <w:rtl/>
                  </w:rPr>
                </w:rPrChange>
              </w:rPr>
            </w:pPr>
            <w:del w:id="2274" w:author="ראניה אבו אלהווא" w:date="2025-05-21T13:29:00Z">
              <w:r w:rsidRPr="002D4B5E" w:rsidDel="00B956E7">
                <w:rPr>
                  <w:rFonts w:ascii="David" w:eastAsia="Times New Roman" w:hAnsi="David" w:cs="David"/>
                  <w:sz w:val="28"/>
                  <w:szCs w:val="28"/>
                  <w:rtl/>
                  <w:rPrChange w:id="2275"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A7CC0D1" w14:textId="3A3A5C6C" w:rsidR="00B956E7" w:rsidRPr="002D4B5E" w:rsidDel="006F107C" w:rsidRDefault="00B956E7" w:rsidP="00B956E7">
            <w:pPr>
              <w:spacing w:after="0" w:line="240" w:lineRule="auto"/>
              <w:jc w:val="center"/>
              <w:rPr>
                <w:del w:id="2276" w:author="ראניה אבו אלהווא" w:date="2025-05-21T13:42:00Z"/>
                <w:rFonts w:ascii="David" w:eastAsia="Times New Roman" w:hAnsi="David" w:cs="David"/>
                <w:sz w:val="28"/>
                <w:szCs w:val="28"/>
                <w:rtl/>
                <w:rPrChange w:id="2277" w:author="ראניה אבו אלהווא" w:date="2025-05-21T13:53:00Z">
                  <w:rPr>
                    <w:del w:id="2278" w:author="ראניה אבו אלהווא" w:date="2025-05-21T13:42:00Z"/>
                    <w:rFonts w:ascii="David" w:eastAsia="Times New Roman" w:hAnsi="David" w:cs="David"/>
                    <w:sz w:val="24"/>
                    <w:szCs w:val="24"/>
                    <w:rtl/>
                  </w:rPr>
                </w:rPrChange>
              </w:rPr>
            </w:pPr>
            <w:del w:id="2279" w:author="ראניה אבו אלהווא" w:date="2025-05-21T13:29:00Z">
              <w:r w:rsidRPr="002D4B5E" w:rsidDel="00B956E7">
                <w:rPr>
                  <w:rFonts w:ascii="David" w:eastAsia="Times New Roman" w:hAnsi="David" w:cs="David"/>
                  <w:sz w:val="28"/>
                  <w:szCs w:val="28"/>
                  <w:rtl/>
                  <w:rPrChange w:id="2280"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EFDFF9E" w14:textId="7402973F" w:rsidR="00B956E7" w:rsidRPr="002D4B5E" w:rsidDel="006F107C" w:rsidRDefault="00B956E7" w:rsidP="00B956E7">
            <w:pPr>
              <w:spacing w:after="0" w:line="240" w:lineRule="auto"/>
              <w:rPr>
                <w:del w:id="2281" w:author="ראניה אבו אלהווא" w:date="2025-05-21T13:42:00Z"/>
                <w:rFonts w:ascii="David" w:eastAsia="Times New Roman" w:hAnsi="David" w:cs="David"/>
                <w:sz w:val="28"/>
                <w:szCs w:val="28"/>
                <w:rtl/>
                <w:rPrChange w:id="2282" w:author="ראניה אבו אלהווא" w:date="2025-05-21T13:53:00Z">
                  <w:rPr>
                    <w:del w:id="2283" w:author="ראניה אבו אלהווא" w:date="2025-05-21T13:42:00Z"/>
                    <w:rFonts w:ascii="David" w:eastAsia="Times New Roman" w:hAnsi="David" w:cs="David"/>
                    <w:sz w:val="24"/>
                    <w:szCs w:val="24"/>
                    <w:rtl/>
                  </w:rPr>
                </w:rPrChange>
              </w:rPr>
            </w:pPr>
            <w:del w:id="2284" w:author="ראניה אבו אלהווא" w:date="2025-05-21T13:29:00Z">
              <w:r w:rsidRPr="002D4B5E" w:rsidDel="00B956E7">
                <w:rPr>
                  <w:rFonts w:ascii="David" w:eastAsia="Times New Roman" w:hAnsi="David" w:cs="David"/>
                  <w:sz w:val="28"/>
                  <w:szCs w:val="28"/>
                  <w:rtl/>
                  <w:rPrChange w:id="2285" w:author="ראניה אבו אלהווא" w:date="2025-05-21T13:53:00Z">
                    <w:rPr>
                      <w:rFonts w:ascii="David" w:eastAsia="Times New Roman" w:hAnsi="David" w:cs="David"/>
                      <w:sz w:val="24"/>
                      <w:szCs w:val="24"/>
                      <w:rtl/>
                    </w:rPr>
                  </w:rPrChange>
                </w:rPr>
                <w:delText>עמודה 'אמת מידה' - מה הכוונה "תת אמת מידה"? באיזו עמודה בטבלה נמצאת תת אמת מידה?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1444D9A" w14:textId="6DBD947B" w:rsidR="00B956E7" w:rsidRPr="002D4B5E" w:rsidDel="006F107C" w:rsidRDefault="00B956E7" w:rsidP="00B956E7">
            <w:pPr>
              <w:spacing w:after="0" w:line="240" w:lineRule="auto"/>
              <w:rPr>
                <w:del w:id="2286" w:author="ראניה אבו אלהווא" w:date="2025-05-21T13:42:00Z"/>
                <w:rFonts w:ascii="David" w:eastAsia="Times New Roman" w:hAnsi="David" w:cs="David"/>
                <w:sz w:val="28"/>
                <w:szCs w:val="28"/>
                <w:rtl/>
                <w:rPrChange w:id="2287" w:author="ראניה אבו אלהווא" w:date="2025-05-21T13:53:00Z">
                  <w:rPr>
                    <w:del w:id="2288" w:author="ראניה אבו אלהווא" w:date="2025-05-21T13:42:00Z"/>
                    <w:rFonts w:ascii="David" w:eastAsia="Times New Roman" w:hAnsi="David" w:cs="David"/>
                    <w:sz w:val="24"/>
                    <w:szCs w:val="24"/>
                    <w:rtl/>
                  </w:rPr>
                </w:rPrChange>
              </w:rPr>
            </w:pPr>
            <w:del w:id="2289" w:author="ראניה אבו אלהווא" w:date="2025-05-21T13:29:00Z">
              <w:r w:rsidRPr="002D4B5E" w:rsidDel="00B956E7">
                <w:rPr>
                  <w:rFonts w:ascii="David" w:eastAsia="Times New Roman" w:hAnsi="David" w:cs="David"/>
                  <w:sz w:val="28"/>
                  <w:szCs w:val="28"/>
                  <w:rtl/>
                  <w:rPrChange w:id="2290" w:author="ראניה אבו אלהווא" w:date="2025-05-21T13:53:00Z">
                    <w:rPr>
                      <w:rFonts w:ascii="David" w:eastAsia="Times New Roman" w:hAnsi="David" w:cs="David"/>
                      <w:sz w:val="24"/>
                      <w:szCs w:val="24"/>
                      <w:rtl/>
                    </w:rPr>
                  </w:rPrChange>
                </w:rPr>
                <w:delText>תת אמת מידה בסעיף 6.6.1.1 למכרז, מתייחסת לעמודת מפתח הניקוד.</w:delText>
              </w:r>
              <w:r w:rsidRPr="002D4B5E" w:rsidDel="00B956E7">
                <w:rPr>
                  <w:rFonts w:ascii="David" w:eastAsia="Times New Roman" w:hAnsi="David" w:cs="David"/>
                  <w:sz w:val="28"/>
                  <w:szCs w:val="28"/>
                  <w:rtl/>
                  <w:rPrChange w:id="2291" w:author="ראניה אבו אלהווא" w:date="2025-05-21T13:53:00Z">
                    <w:rPr>
                      <w:rFonts w:ascii="David" w:eastAsia="Times New Roman" w:hAnsi="David" w:cs="David"/>
                      <w:sz w:val="24"/>
                      <w:szCs w:val="24"/>
                      <w:rtl/>
                    </w:rPr>
                  </w:rPrChange>
                </w:rPr>
                <w:br/>
              </w:r>
              <w:r w:rsidRPr="002D4B5E" w:rsidDel="00B956E7">
                <w:rPr>
                  <w:rFonts w:ascii="David" w:eastAsia="Times New Roman" w:hAnsi="David" w:cs="David"/>
                  <w:sz w:val="28"/>
                  <w:szCs w:val="28"/>
                  <w:rtl/>
                  <w:rPrChange w:id="2292" w:author="ראניה אבו אלהווא" w:date="2025-05-21T13:53:00Z">
                    <w:rPr>
                      <w:rFonts w:ascii="David" w:eastAsia="Times New Roman" w:hAnsi="David" w:cs="David"/>
                      <w:sz w:val="24"/>
                      <w:szCs w:val="24"/>
                      <w:rtl/>
                    </w:rPr>
                  </w:rPrChange>
                </w:rPr>
                <w:br/>
                <w:delText>יתוקן נוסח הסעיף 6.6.1.1- אמת מידה. חלף המילים "בגין תת אמת מידה זו יוצג פרויקט אחד", יבואו המילים "בגין אמת מידה זו יוצג פרויקט אחד".</w:delText>
              </w:r>
            </w:del>
          </w:p>
        </w:tc>
      </w:tr>
      <w:tr w:rsidR="006F107C" w:rsidRPr="002D4B5E" w:rsidDel="006F107C" w14:paraId="11E06329" w14:textId="5145D78A" w:rsidTr="006F107C">
        <w:trPr>
          <w:trHeight w:val="4095"/>
          <w:jc w:val="center"/>
          <w:del w:id="229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DE1DC1C" w14:textId="00CAF9B2" w:rsidR="00B956E7" w:rsidRPr="002D4B5E" w:rsidDel="006F107C" w:rsidRDefault="00B956E7" w:rsidP="00B956E7">
            <w:pPr>
              <w:spacing w:after="0" w:line="240" w:lineRule="auto"/>
              <w:jc w:val="center"/>
              <w:rPr>
                <w:del w:id="2294" w:author="ראניה אבו אלהווא" w:date="2025-05-21T13:42:00Z"/>
                <w:rFonts w:ascii="David" w:eastAsia="Times New Roman" w:hAnsi="David" w:cs="David"/>
                <w:sz w:val="28"/>
                <w:szCs w:val="28"/>
                <w:rtl/>
                <w:rPrChange w:id="2295" w:author="ראניה אבו אלהווא" w:date="2025-05-21T13:53:00Z">
                  <w:rPr>
                    <w:del w:id="2296" w:author="ראניה אבו אלהווא" w:date="2025-05-21T13:42:00Z"/>
                    <w:rFonts w:ascii="David" w:eastAsia="Times New Roman" w:hAnsi="David" w:cs="David"/>
                    <w:sz w:val="24"/>
                    <w:szCs w:val="24"/>
                    <w:rtl/>
                  </w:rPr>
                </w:rPrChange>
              </w:rPr>
            </w:pPr>
            <w:del w:id="2297" w:author="ראניה אבו אלהווא" w:date="2025-05-21T13:42:00Z">
              <w:r w:rsidRPr="002D4B5E" w:rsidDel="006F107C">
                <w:rPr>
                  <w:rFonts w:ascii="David" w:eastAsia="Times New Roman" w:hAnsi="David" w:cs="David"/>
                  <w:sz w:val="28"/>
                  <w:szCs w:val="28"/>
                  <w:rtl/>
                  <w:rPrChange w:id="2298" w:author="ראניה אבו אלהווא" w:date="2025-05-21T13:53:00Z">
                    <w:rPr>
                      <w:rFonts w:ascii="David" w:eastAsia="Times New Roman" w:hAnsi="David" w:cs="David"/>
                      <w:sz w:val="24"/>
                      <w:szCs w:val="24"/>
                      <w:rtl/>
                    </w:rPr>
                  </w:rPrChange>
                </w:rPr>
                <w:delText>48</w:delText>
              </w:r>
            </w:del>
          </w:p>
        </w:tc>
        <w:tc>
          <w:tcPr>
            <w:tcW w:w="1232" w:type="dxa"/>
            <w:tcBorders>
              <w:top w:val="nil"/>
              <w:left w:val="single" w:sz="4" w:space="0" w:color="auto"/>
              <w:bottom w:val="single" w:sz="4" w:space="0" w:color="auto"/>
              <w:right w:val="single" w:sz="4" w:space="0" w:color="auto"/>
            </w:tcBorders>
            <w:shd w:val="clear" w:color="auto" w:fill="auto"/>
          </w:tcPr>
          <w:p w14:paraId="4E3925C2" w14:textId="05D9C482" w:rsidR="00B956E7" w:rsidRPr="002D4B5E" w:rsidDel="006F107C" w:rsidRDefault="00B956E7" w:rsidP="00B956E7">
            <w:pPr>
              <w:spacing w:after="0" w:line="240" w:lineRule="auto"/>
              <w:jc w:val="center"/>
              <w:rPr>
                <w:del w:id="2299" w:author="ראניה אבו אלהווא" w:date="2025-05-21T13:42:00Z"/>
                <w:rFonts w:ascii="David" w:eastAsia="Times New Roman" w:hAnsi="David" w:cs="David"/>
                <w:sz w:val="28"/>
                <w:szCs w:val="28"/>
                <w:rtl/>
                <w:rPrChange w:id="2300" w:author="ראניה אבו אלהווא" w:date="2025-05-21T13:53:00Z">
                  <w:rPr>
                    <w:del w:id="2301" w:author="ראניה אבו אלהווא" w:date="2025-05-21T13:42:00Z"/>
                    <w:rFonts w:ascii="David" w:eastAsia="Times New Roman" w:hAnsi="David" w:cs="David"/>
                    <w:sz w:val="24"/>
                    <w:szCs w:val="24"/>
                    <w:rtl/>
                  </w:rPr>
                </w:rPrChange>
              </w:rPr>
            </w:pPr>
            <w:del w:id="2302" w:author="ראניה אבו אלהווא" w:date="2025-05-21T13:29:00Z">
              <w:r w:rsidRPr="002D4B5E" w:rsidDel="00B956E7">
                <w:rPr>
                  <w:rFonts w:ascii="David" w:eastAsia="Times New Roman" w:hAnsi="David" w:cs="David"/>
                  <w:sz w:val="28"/>
                  <w:szCs w:val="28"/>
                  <w:rtl/>
                  <w:rPrChange w:id="2303"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16A5EF8" w14:textId="5904B1E8" w:rsidR="00B956E7" w:rsidRPr="002D4B5E" w:rsidDel="006F107C" w:rsidRDefault="00B956E7" w:rsidP="00B956E7">
            <w:pPr>
              <w:spacing w:after="0" w:line="240" w:lineRule="auto"/>
              <w:jc w:val="center"/>
              <w:rPr>
                <w:del w:id="2304" w:author="ראניה אבו אלהווא" w:date="2025-05-21T13:42:00Z"/>
                <w:rFonts w:ascii="David" w:eastAsia="Times New Roman" w:hAnsi="David" w:cs="David"/>
                <w:sz w:val="28"/>
                <w:szCs w:val="28"/>
                <w:rtl/>
                <w:rPrChange w:id="2305" w:author="ראניה אבו אלהווא" w:date="2025-05-21T13:53:00Z">
                  <w:rPr>
                    <w:del w:id="2306" w:author="ראניה אבו אלהווא" w:date="2025-05-21T13:42:00Z"/>
                    <w:rFonts w:ascii="David" w:eastAsia="Times New Roman" w:hAnsi="David" w:cs="David"/>
                    <w:sz w:val="24"/>
                    <w:szCs w:val="24"/>
                    <w:rtl/>
                  </w:rPr>
                </w:rPrChange>
              </w:rPr>
            </w:pPr>
            <w:del w:id="2307" w:author="ראניה אבו אלהווא" w:date="2025-05-21T13:29:00Z">
              <w:r w:rsidRPr="002D4B5E" w:rsidDel="00B956E7">
                <w:rPr>
                  <w:rFonts w:ascii="David" w:eastAsia="Times New Roman" w:hAnsi="David" w:cs="David"/>
                  <w:sz w:val="28"/>
                  <w:szCs w:val="28"/>
                  <w:rtl/>
                  <w:rPrChange w:id="2308"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8C9FB40" w14:textId="7B464EC7" w:rsidR="00B956E7" w:rsidRPr="002D4B5E" w:rsidDel="006F107C" w:rsidRDefault="00B956E7" w:rsidP="00B956E7">
            <w:pPr>
              <w:spacing w:after="0" w:line="240" w:lineRule="auto"/>
              <w:jc w:val="center"/>
              <w:rPr>
                <w:del w:id="2309" w:author="ראניה אבו אלהווא" w:date="2025-05-21T13:42:00Z"/>
                <w:rFonts w:ascii="David" w:eastAsia="Times New Roman" w:hAnsi="David" w:cs="David"/>
                <w:sz w:val="28"/>
                <w:szCs w:val="28"/>
                <w:rtl/>
                <w:rPrChange w:id="2310" w:author="ראניה אבו אלהווא" w:date="2025-05-21T13:53:00Z">
                  <w:rPr>
                    <w:del w:id="2311" w:author="ראניה אבו אלהווא" w:date="2025-05-21T13:42:00Z"/>
                    <w:rFonts w:ascii="David" w:eastAsia="Times New Roman" w:hAnsi="David" w:cs="David"/>
                    <w:sz w:val="24"/>
                    <w:szCs w:val="24"/>
                    <w:rtl/>
                  </w:rPr>
                </w:rPrChange>
              </w:rPr>
            </w:pPr>
            <w:del w:id="2312" w:author="ראניה אבו אלהווא" w:date="2025-05-21T13:29:00Z">
              <w:r w:rsidRPr="002D4B5E" w:rsidDel="00B956E7">
                <w:rPr>
                  <w:rFonts w:ascii="David" w:eastAsia="Times New Roman" w:hAnsi="David" w:cs="David"/>
                  <w:sz w:val="28"/>
                  <w:szCs w:val="28"/>
                  <w:rtl/>
                  <w:rPrChange w:id="2313"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7B8B812" w14:textId="37C8EBB7" w:rsidR="00B956E7" w:rsidRPr="002D4B5E" w:rsidDel="006F107C" w:rsidRDefault="00B956E7" w:rsidP="00B956E7">
            <w:pPr>
              <w:spacing w:after="0" w:line="240" w:lineRule="auto"/>
              <w:rPr>
                <w:del w:id="2314" w:author="ראניה אבו אלהווא" w:date="2025-05-21T13:42:00Z"/>
                <w:rFonts w:ascii="David" w:eastAsia="Times New Roman" w:hAnsi="David" w:cs="David"/>
                <w:sz w:val="28"/>
                <w:szCs w:val="28"/>
                <w:rtl/>
                <w:rPrChange w:id="2315" w:author="ראניה אבו אלהווא" w:date="2025-05-21T13:53:00Z">
                  <w:rPr>
                    <w:del w:id="2316" w:author="ראניה אבו אלהווא" w:date="2025-05-21T13:42:00Z"/>
                    <w:rFonts w:ascii="David" w:eastAsia="Times New Roman" w:hAnsi="David" w:cs="David"/>
                    <w:sz w:val="24"/>
                    <w:szCs w:val="24"/>
                    <w:rtl/>
                  </w:rPr>
                </w:rPrChange>
              </w:rPr>
            </w:pPr>
            <w:del w:id="2317" w:author="ראניה אבו אלהווא" w:date="2025-05-21T13:29:00Z">
              <w:r w:rsidRPr="002D4B5E" w:rsidDel="00B956E7">
                <w:rPr>
                  <w:rFonts w:ascii="David" w:eastAsia="Times New Roman" w:hAnsi="David" w:cs="David"/>
                  <w:sz w:val="28"/>
                  <w:szCs w:val="28"/>
                  <w:rtl/>
                  <w:rPrChange w:id="2318" w:author="ראניה אבו אלהווא" w:date="2025-05-21T13:53:00Z">
                    <w:rPr>
                      <w:rFonts w:ascii="David" w:eastAsia="Times New Roman" w:hAnsi="David" w:cs="David"/>
                      <w:sz w:val="24"/>
                      <w:szCs w:val="24"/>
                      <w:rtl/>
                    </w:rPr>
                  </w:rPrChange>
                </w:rPr>
                <w:delText xml:space="preserve">ישנו חוסר בהירות ביחס לכמות הפרויקטים שניתן להציג במסגרת אמת מידה זו – בעמודה הראשונה בטבלה כתוב "בגין תת אמת מידה זו יוצג פרויקט אחד" בעוד בעמודה של 'מפתח הניקוד' כתוב "היקף כספי ומשך זמן של </w:delText>
              </w:r>
              <w:r w:rsidRPr="002D4B5E" w:rsidDel="00B956E7">
                <w:rPr>
                  <w:rFonts w:ascii="David" w:eastAsia="Times New Roman" w:hAnsi="David" w:cs="David"/>
                  <w:b/>
                  <w:bCs/>
                  <w:sz w:val="28"/>
                  <w:szCs w:val="28"/>
                  <w:rtl/>
                  <w:rPrChange w:id="2319" w:author="ראניה אבו אלהווא" w:date="2025-05-21T13:53:00Z">
                    <w:rPr>
                      <w:rFonts w:ascii="David" w:eastAsia="Times New Roman" w:hAnsi="David" w:cs="David"/>
                      <w:b/>
                      <w:bCs/>
                      <w:sz w:val="24"/>
                      <w:szCs w:val="24"/>
                      <w:rtl/>
                    </w:rPr>
                  </w:rPrChange>
                </w:rPr>
                <w:delText>כל</w:delText>
              </w:r>
              <w:r w:rsidRPr="002D4B5E" w:rsidDel="00B956E7">
                <w:rPr>
                  <w:rFonts w:ascii="David" w:eastAsia="Times New Roman" w:hAnsi="David" w:cs="David"/>
                  <w:sz w:val="28"/>
                  <w:szCs w:val="28"/>
                  <w:rtl/>
                  <w:rPrChange w:id="2320" w:author="ראניה אבו אלהווא" w:date="2025-05-21T13:53:00Z">
                    <w:rPr>
                      <w:rFonts w:ascii="David" w:eastAsia="Times New Roman" w:hAnsi="David" w:cs="David"/>
                      <w:sz w:val="24"/>
                      <w:szCs w:val="24"/>
                      <w:rtl/>
                    </w:rPr>
                  </w:rPrChange>
                </w:rPr>
                <w:delText xml:space="preserve"> פרויקט" ובסעיף של 'רלוונטיות הפרויקט והיקפו' כתוב "יינתן ניקוד מינימאלי של 1 נק' בגין 150 משתתפים בממוצע לשנה </w:delText>
              </w:r>
              <w:r w:rsidRPr="002D4B5E" w:rsidDel="00B956E7">
                <w:rPr>
                  <w:rFonts w:ascii="David" w:eastAsia="Times New Roman" w:hAnsi="David" w:cs="David"/>
                  <w:b/>
                  <w:bCs/>
                  <w:sz w:val="28"/>
                  <w:szCs w:val="28"/>
                  <w:rtl/>
                  <w:rPrChange w:id="2321" w:author="ראניה אבו אלהווא" w:date="2025-05-21T13:53:00Z">
                    <w:rPr>
                      <w:rFonts w:ascii="David" w:eastAsia="Times New Roman" w:hAnsi="David" w:cs="David"/>
                      <w:b/>
                      <w:bCs/>
                      <w:sz w:val="24"/>
                      <w:szCs w:val="24"/>
                      <w:rtl/>
                    </w:rPr>
                  </w:rPrChange>
                </w:rPr>
                <w:delText>בכל פרויקט שיוצג</w:delText>
              </w:r>
              <w:r w:rsidRPr="002D4B5E" w:rsidDel="00B956E7">
                <w:rPr>
                  <w:rFonts w:ascii="David" w:eastAsia="Times New Roman" w:hAnsi="David" w:cs="David"/>
                  <w:sz w:val="28"/>
                  <w:szCs w:val="28"/>
                  <w:rtl/>
                  <w:rPrChange w:id="2322" w:author="ראניה אבו אלהווא" w:date="2025-05-21T13:53:00Z">
                    <w:rPr>
                      <w:rFonts w:ascii="David" w:eastAsia="Times New Roman" w:hAnsi="David" w:cs="David"/>
                      <w:sz w:val="24"/>
                      <w:szCs w:val="24"/>
                      <w:rtl/>
                    </w:rPr>
                  </w:rPrChange>
                </w:rPr>
                <w:delText>" – המילה 'כל' בשני המשפטים האחרונים מעניקה את ההבנה שניתן להציג יותר מפרויקט אחד. נודה להבהרתכם.</w:delText>
              </w:r>
              <w:r w:rsidRPr="002D4B5E" w:rsidDel="00B956E7">
                <w:rPr>
                  <w:rFonts w:ascii="David" w:eastAsia="Times New Roman" w:hAnsi="David" w:cs="David"/>
                  <w:sz w:val="28"/>
                  <w:szCs w:val="28"/>
                  <w:rtl/>
                  <w:rPrChange w:id="2323" w:author="ראניה אבו אלהווא" w:date="2025-05-21T13:53:00Z">
                    <w:rPr>
                      <w:rFonts w:ascii="David" w:eastAsia="Times New Roman" w:hAnsi="David" w:cs="David"/>
                      <w:sz w:val="24"/>
                      <w:szCs w:val="24"/>
                      <w:rtl/>
                    </w:rPr>
                  </w:rPrChange>
                </w:rPr>
                <w:br/>
                <w:delText xml:space="preserve">האם צריך להציג פרויקט אחד שעומד בכל התנאים? או שניתן להציג מס' פרויקטים כאשר כל אחד מהם עומד בתנאים המפורטים בתת אמת מידה מסוימת (לדוגמא: פרויקט אחד בהיקף של 8 מלש"ח וארך 4 שנים, פרויקט נוסף (אחר) שכלל מתן שירותי קידום תעסוקתי למשתתפים מהחברה הערבית ובלבד שהינם אקדמאים ו/או סטודנטים ו/או הנדסאים שכלל את הרכיבים המפורטים, ופרויקט נוסף (אחר) שתכולתו כללה את הרכיבים הנדרשים? </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47A461B" w14:textId="6689D88F" w:rsidR="00B956E7" w:rsidRPr="002D4B5E" w:rsidDel="006F107C" w:rsidRDefault="00B956E7" w:rsidP="00B956E7">
            <w:pPr>
              <w:spacing w:after="0" w:line="240" w:lineRule="auto"/>
              <w:rPr>
                <w:del w:id="2324" w:author="ראניה אבו אלהווא" w:date="2025-05-21T13:42:00Z"/>
                <w:rFonts w:ascii="David" w:eastAsia="Times New Roman" w:hAnsi="David" w:cs="David"/>
                <w:sz w:val="28"/>
                <w:szCs w:val="28"/>
                <w:rtl/>
                <w:rPrChange w:id="2325" w:author="ראניה אבו אלהווא" w:date="2025-05-21T13:53:00Z">
                  <w:rPr>
                    <w:del w:id="2326" w:author="ראניה אבו אלהווא" w:date="2025-05-21T13:42:00Z"/>
                    <w:rFonts w:ascii="David" w:eastAsia="Times New Roman" w:hAnsi="David" w:cs="David"/>
                    <w:sz w:val="24"/>
                    <w:szCs w:val="24"/>
                    <w:rtl/>
                  </w:rPr>
                </w:rPrChange>
              </w:rPr>
            </w:pPr>
            <w:del w:id="2327" w:author="ראניה אבו אלהווא" w:date="2025-05-21T13:29:00Z">
              <w:r w:rsidRPr="002D4B5E" w:rsidDel="00B956E7">
                <w:rPr>
                  <w:rFonts w:ascii="David" w:eastAsia="Times New Roman" w:hAnsi="David" w:cs="David"/>
                  <w:sz w:val="28"/>
                  <w:szCs w:val="28"/>
                  <w:rtl/>
                  <w:rPrChange w:id="2328" w:author="ראניה אבו אלהווא" w:date="2025-05-21T13:53:00Z">
                    <w:rPr>
                      <w:rFonts w:ascii="David" w:eastAsia="Times New Roman" w:hAnsi="David" w:cs="David"/>
                      <w:sz w:val="24"/>
                      <w:szCs w:val="24"/>
                      <w:rtl/>
                    </w:rPr>
                  </w:rPrChange>
                </w:rPr>
                <w:delText>אכן נפלה טעות בנוסח המכרז שפורסם.</w:delText>
              </w:r>
              <w:r w:rsidRPr="002D4B5E" w:rsidDel="00B956E7">
                <w:rPr>
                  <w:rFonts w:ascii="David" w:eastAsia="Times New Roman" w:hAnsi="David" w:cs="David"/>
                  <w:sz w:val="28"/>
                  <w:szCs w:val="28"/>
                  <w:rtl/>
                  <w:rPrChange w:id="2329" w:author="ראניה אבו אלהווא" w:date="2025-05-21T13:53:00Z">
                    <w:rPr>
                      <w:rFonts w:ascii="David" w:eastAsia="Times New Roman" w:hAnsi="David" w:cs="David"/>
                      <w:sz w:val="24"/>
                      <w:szCs w:val="24"/>
                      <w:rtl/>
                    </w:rPr>
                  </w:rPrChange>
                </w:rPr>
                <w:br/>
                <w:delText>המילה "כל" תוסר בשני סעיפים שצוינו בשאלה ובנוסף, בתת אמת המידה הבוחנת את תכולת הפרויקט.</w:delText>
              </w:r>
              <w:r w:rsidRPr="002D4B5E" w:rsidDel="00B956E7">
                <w:rPr>
                  <w:rFonts w:ascii="David" w:eastAsia="Times New Roman" w:hAnsi="David" w:cs="David"/>
                  <w:sz w:val="28"/>
                  <w:szCs w:val="28"/>
                  <w:rtl/>
                  <w:rPrChange w:id="2330" w:author="ראניה אבו אלהווא" w:date="2025-05-21T13:53:00Z">
                    <w:rPr>
                      <w:rFonts w:ascii="David" w:eastAsia="Times New Roman" w:hAnsi="David" w:cs="David"/>
                      <w:sz w:val="24"/>
                      <w:szCs w:val="24"/>
                      <w:rtl/>
                    </w:rPr>
                  </w:rPrChange>
                </w:rPr>
                <w:br/>
                <w:delText xml:space="preserve">יודגש כי נדרש להציג פרויקט </w:delText>
              </w:r>
              <w:r w:rsidRPr="002D4B5E" w:rsidDel="00B956E7">
                <w:rPr>
                  <w:rFonts w:ascii="David" w:eastAsia="Times New Roman" w:hAnsi="David" w:cs="David"/>
                  <w:b/>
                  <w:bCs/>
                  <w:sz w:val="28"/>
                  <w:szCs w:val="28"/>
                  <w:rtl/>
                  <w:rPrChange w:id="2331" w:author="ראניה אבו אלהווא" w:date="2025-05-21T13:53:00Z">
                    <w:rPr>
                      <w:rFonts w:ascii="David" w:eastAsia="Times New Roman" w:hAnsi="David" w:cs="David"/>
                      <w:b/>
                      <w:bCs/>
                      <w:sz w:val="24"/>
                      <w:szCs w:val="24"/>
                      <w:rtl/>
                    </w:rPr>
                  </w:rPrChange>
                </w:rPr>
                <w:delText>אחד</w:delText>
              </w:r>
              <w:r w:rsidRPr="002D4B5E" w:rsidDel="00B956E7">
                <w:rPr>
                  <w:rFonts w:ascii="David" w:eastAsia="Times New Roman" w:hAnsi="David" w:cs="David"/>
                  <w:sz w:val="28"/>
                  <w:szCs w:val="28"/>
                  <w:rtl/>
                  <w:rPrChange w:id="2332" w:author="ראניה אבו אלהווא" w:date="2025-05-21T13:53:00Z">
                    <w:rPr>
                      <w:rFonts w:ascii="David" w:eastAsia="Times New Roman" w:hAnsi="David" w:cs="David"/>
                      <w:sz w:val="24"/>
                      <w:szCs w:val="24"/>
                      <w:rtl/>
                    </w:rPr>
                  </w:rPrChange>
                </w:rPr>
                <w:delText xml:space="preserve"> אשר יעמוד ב3 תתי אמת המידה (מפתחות הניקוד) שתחת אמת המידה 6.6.1.1.</w:delText>
              </w:r>
            </w:del>
          </w:p>
        </w:tc>
      </w:tr>
      <w:tr w:rsidR="006F107C" w:rsidRPr="002D4B5E" w:rsidDel="006F107C" w14:paraId="6AA699D2" w14:textId="415A7097" w:rsidTr="006F107C">
        <w:trPr>
          <w:trHeight w:val="1890"/>
          <w:jc w:val="center"/>
          <w:del w:id="233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848DE5B" w14:textId="3B1763D1" w:rsidR="00B956E7" w:rsidRPr="002D4B5E" w:rsidDel="006F107C" w:rsidRDefault="00B956E7" w:rsidP="00B956E7">
            <w:pPr>
              <w:spacing w:after="0" w:line="240" w:lineRule="auto"/>
              <w:jc w:val="center"/>
              <w:rPr>
                <w:del w:id="2334" w:author="ראניה אבו אלהווא" w:date="2025-05-21T13:42:00Z"/>
                <w:rFonts w:ascii="David" w:eastAsia="Times New Roman" w:hAnsi="David" w:cs="David"/>
                <w:sz w:val="28"/>
                <w:szCs w:val="28"/>
                <w:rtl/>
                <w:rPrChange w:id="2335" w:author="ראניה אבו אלהווא" w:date="2025-05-21T13:53:00Z">
                  <w:rPr>
                    <w:del w:id="2336" w:author="ראניה אבו אלהווא" w:date="2025-05-21T13:42:00Z"/>
                    <w:rFonts w:ascii="David" w:eastAsia="Times New Roman" w:hAnsi="David" w:cs="David"/>
                    <w:sz w:val="24"/>
                    <w:szCs w:val="24"/>
                    <w:rtl/>
                  </w:rPr>
                </w:rPrChange>
              </w:rPr>
            </w:pPr>
            <w:del w:id="2337" w:author="ראניה אבו אלהווא" w:date="2025-05-21T13:42:00Z">
              <w:r w:rsidRPr="002D4B5E" w:rsidDel="006F107C">
                <w:rPr>
                  <w:rFonts w:ascii="David" w:eastAsia="Times New Roman" w:hAnsi="David" w:cs="David"/>
                  <w:sz w:val="28"/>
                  <w:szCs w:val="28"/>
                  <w:rtl/>
                  <w:rPrChange w:id="2338" w:author="ראניה אבו אלהווא" w:date="2025-05-21T13:53:00Z">
                    <w:rPr>
                      <w:rFonts w:ascii="David" w:eastAsia="Times New Roman" w:hAnsi="David" w:cs="David"/>
                      <w:sz w:val="24"/>
                      <w:szCs w:val="24"/>
                      <w:rtl/>
                    </w:rPr>
                  </w:rPrChange>
                </w:rPr>
                <w:delText>49</w:delText>
              </w:r>
            </w:del>
          </w:p>
        </w:tc>
        <w:tc>
          <w:tcPr>
            <w:tcW w:w="1232" w:type="dxa"/>
            <w:tcBorders>
              <w:top w:val="nil"/>
              <w:left w:val="single" w:sz="4" w:space="0" w:color="auto"/>
              <w:bottom w:val="single" w:sz="4" w:space="0" w:color="auto"/>
              <w:right w:val="single" w:sz="4" w:space="0" w:color="auto"/>
            </w:tcBorders>
            <w:shd w:val="clear" w:color="auto" w:fill="auto"/>
          </w:tcPr>
          <w:p w14:paraId="31FC3B99" w14:textId="0B5D1AFA" w:rsidR="00B956E7" w:rsidRPr="002D4B5E" w:rsidDel="006F107C" w:rsidRDefault="00B956E7" w:rsidP="00B956E7">
            <w:pPr>
              <w:spacing w:after="0" w:line="240" w:lineRule="auto"/>
              <w:jc w:val="center"/>
              <w:rPr>
                <w:del w:id="2339" w:author="ראניה אבו אלהווא" w:date="2025-05-21T13:42:00Z"/>
                <w:rFonts w:ascii="David" w:eastAsia="Times New Roman" w:hAnsi="David" w:cs="David"/>
                <w:sz w:val="28"/>
                <w:szCs w:val="28"/>
                <w:rtl/>
                <w:rPrChange w:id="2340" w:author="ראניה אבו אלהווא" w:date="2025-05-21T13:53:00Z">
                  <w:rPr>
                    <w:del w:id="2341" w:author="ראניה אבו אלהווא" w:date="2025-05-21T13:42:00Z"/>
                    <w:rFonts w:ascii="David" w:eastAsia="Times New Roman" w:hAnsi="David" w:cs="David"/>
                    <w:sz w:val="24"/>
                    <w:szCs w:val="24"/>
                    <w:rtl/>
                  </w:rPr>
                </w:rPrChange>
              </w:rPr>
            </w:pPr>
            <w:del w:id="2342" w:author="ראניה אבו אלהווא" w:date="2025-05-21T13:29:00Z">
              <w:r w:rsidRPr="002D4B5E" w:rsidDel="00B956E7">
                <w:rPr>
                  <w:rFonts w:ascii="David" w:eastAsia="Times New Roman" w:hAnsi="David" w:cs="David"/>
                  <w:sz w:val="28"/>
                  <w:szCs w:val="28"/>
                  <w:rtl/>
                  <w:rPrChange w:id="2343"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4872903" w14:textId="7C408822" w:rsidR="00B956E7" w:rsidRPr="002D4B5E" w:rsidDel="006F107C" w:rsidRDefault="00B956E7" w:rsidP="00B956E7">
            <w:pPr>
              <w:spacing w:after="0" w:line="240" w:lineRule="auto"/>
              <w:jc w:val="center"/>
              <w:rPr>
                <w:del w:id="2344" w:author="ראניה אבו אלהווא" w:date="2025-05-21T13:42:00Z"/>
                <w:rFonts w:ascii="David" w:eastAsia="Times New Roman" w:hAnsi="David" w:cs="David"/>
                <w:sz w:val="28"/>
                <w:szCs w:val="28"/>
                <w:rtl/>
                <w:rPrChange w:id="2345" w:author="ראניה אבו אלהווא" w:date="2025-05-21T13:53:00Z">
                  <w:rPr>
                    <w:del w:id="2346" w:author="ראניה אבו אלהווא" w:date="2025-05-21T13:42:00Z"/>
                    <w:rFonts w:ascii="David" w:eastAsia="Times New Roman" w:hAnsi="David" w:cs="David"/>
                    <w:sz w:val="24"/>
                    <w:szCs w:val="24"/>
                    <w:rtl/>
                  </w:rPr>
                </w:rPrChange>
              </w:rPr>
            </w:pPr>
            <w:del w:id="2347" w:author="ראניה אבו אלהווא" w:date="2025-05-21T13:29:00Z">
              <w:r w:rsidRPr="002D4B5E" w:rsidDel="00B956E7">
                <w:rPr>
                  <w:rFonts w:ascii="David" w:eastAsia="Times New Roman" w:hAnsi="David" w:cs="David"/>
                  <w:sz w:val="28"/>
                  <w:szCs w:val="28"/>
                  <w:rtl/>
                  <w:rPrChange w:id="2348"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03D160E" w14:textId="49830E56" w:rsidR="00B956E7" w:rsidRPr="002D4B5E" w:rsidDel="006F107C" w:rsidRDefault="00B956E7" w:rsidP="00B956E7">
            <w:pPr>
              <w:spacing w:after="0" w:line="240" w:lineRule="auto"/>
              <w:jc w:val="center"/>
              <w:rPr>
                <w:del w:id="2349" w:author="ראניה אבו אלהווא" w:date="2025-05-21T13:42:00Z"/>
                <w:rFonts w:ascii="David" w:eastAsia="Times New Roman" w:hAnsi="David" w:cs="David"/>
                <w:sz w:val="28"/>
                <w:szCs w:val="28"/>
                <w:rtl/>
                <w:rPrChange w:id="2350" w:author="ראניה אבו אלהווא" w:date="2025-05-21T13:53:00Z">
                  <w:rPr>
                    <w:del w:id="2351" w:author="ראניה אבו אלהווא" w:date="2025-05-21T13:42:00Z"/>
                    <w:rFonts w:ascii="David" w:eastAsia="Times New Roman" w:hAnsi="David" w:cs="David"/>
                    <w:sz w:val="24"/>
                    <w:szCs w:val="24"/>
                    <w:rtl/>
                  </w:rPr>
                </w:rPrChange>
              </w:rPr>
            </w:pPr>
            <w:del w:id="2352" w:author="ראניה אבו אלהווא" w:date="2025-05-21T13:29:00Z">
              <w:r w:rsidRPr="002D4B5E" w:rsidDel="00B956E7">
                <w:rPr>
                  <w:rFonts w:ascii="David" w:eastAsia="Times New Roman" w:hAnsi="David" w:cs="David"/>
                  <w:sz w:val="28"/>
                  <w:szCs w:val="28"/>
                  <w:rtl/>
                  <w:rPrChange w:id="2353"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283F93F" w14:textId="33909D53" w:rsidR="00B956E7" w:rsidRPr="002D4B5E" w:rsidDel="006F107C" w:rsidRDefault="00B956E7" w:rsidP="00B956E7">
            <w:pPr>
              <w:spacing w:after="0" w:line="240" w:lineRule="auto"/>
              <w:rPr>
                <w:del w:id="2354" w:author="ראניה אבו אלהווא" w:date="2025-05-21T13:42:00Z"/>
                <w:rFonts w:ascii="David" w:eastAsia="Times New Roman" w:hAnsi="David" w:cs="David"/>
                <w:sz w:val="28"/>
                <w:szCs w:val="28"/>
                <w:rtl/>
                <w:rPrChange w:id="2355" w:author="ראניה אבו אלהווא" w:date="2025-05-21T13:53:00Z">
                  <w:rPr>
                    <w:del w:id="2356" w:author="ראניה אבו אלהווא" w:date="2025-05-21T13:42:00Z"/>
                    <w:rFonts w:ascii="David" w:eastAsia="Times New Roman" w:hAnsi="David" w:cs="David"/>
                    <w:sz w:val="24"/>
                    <w:szCs w:val="24"/>
                    <w:rtl/>
                  </w:rPr>
                </w:rPrChange>
              </w:rPr>
            </w:pPr>
            <w:del w:id="2357" w:author="ראניה אבו אלהווא" w:date="2025-05-21T13:29:00Z">
              <w:r w:rsidRPr="002D4B5E" w:rsidDel="00B956E7">
                <w:rPr>
                  <w:rFonts w:ascii="David" w:eastAsia="Times New Roman" w:hAnsi="David" w:cs="David"/>
                  <w:sz w:val="28"/>
                  <w:szCs w:val="28"/>
                  <w:rtl/>
                  <w:rPrChange w:id="2358" w:author="ראניה אבו אלהווא" w:date="2025-05-21T13:53:00Z">
                    <w:rPr>
                      <w:rFonts w:ascii="David" w:eastAsia="Times New Roman" w:hAnsi="David" w:cs="David"/>
                      <w:sz w:val="24"/>
                      <w:szCs w:val="24"/>
                      <w:rtl/>
                    </w:rPr>
                  </w:rPrChange>
                </w:rPr>
                <w:delText>באמת מידה זו המציע נדרש להציג פרויקט אחד. יחד עם זאת, במפתח הניקוד 'רלוונטיות הפרויקט והיקפו' וב 'תכולת הפרויקט' מצוין כי יינתן ניקוד עבור כל פרויקט נוסף שיוצג - אנא יישבו את הסתירה. האם ניתן להציג פרויקטים שונים בכל תת סעיף או שכל פרויקט שיוצג יימדד על פני היקף, רלוונטיות ותכולה ? כאמור לעיל אנו מבקשים כי הניקוד יתייחס למכלול הפעילויות של המציע בתחום התעסוקה במקצועות הטכנולוגיה לאוכלוסי</w:delText>
              </w:r>
              <w:r w:rsidRPr="002D4B5E" w:rsidDel="00B956E7">
                <w:rPr>
                  <w:rFonts w:ascii="David" w:eastAsia="Times New Roman" w:hAnsi="David" w:cs="David" w:hint="eastAsia"/>
                  <w:sz w:val="28"/>
                  <w:szCs w:val="28"/>
                  <w:rtl/>
                  <w:rPrChange w:id="2359" w:author="ראניה אבו אלהווא" w:date="2025-05-21T13:53:00Z">
                    <w:rPr>
                      <w:rFonts w:ascii="David" w:eastAsia="Times New Roman" w:hAnsi="David" w:cs="David" w:hint="eastAsia"/>
                      <w:sz w:val="24"/>
                      <w:szCs w:val="24"/>
                      <w:rtl/>
                    </w:rPr>
                  </w:rPrChange>
                </w:rPr>
                <w:delText>י</w:delText>
              </w:r>
              <w:r w:rsidRPr="002D4B5E" w:rsidDel="00B956E7">
                <w:rPr>
                  <w:rFonts w:ascii="David" w:eastAsia="Times New Roman" w:hAnsi="David" w:cs="David"/>
                  <w:sz w:val="28"/>
                  <w:szCs w:val="28"/>
                  <w:rtl/>
                  <w:rPrChange w:id="2360" w:author="ראניה אבו אלהווא" w:date="2025-05-21T13:53:00Z">
                    <w:rPr>
                      <w:rFonts w:ascii="David" w:eastAsia="Times New Roman" w:hAnsi="David" w:cs="David"/>
                      <w:sz w:val="24"/>
                      <w:szCs w:val="24"/>
                      <w:rtl/>
                    </w:rPr>
                  </w:rPrChange>
                </w:rPr>
                <w:delText>ה הערבית.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1BFD976B" w14:textId="2B5D9CF0" w:rsidR="00B956E7" w:rsidRPr="002D4B5E" w:rsidDel="006F107C" w:rsidRDefault="00B956E7" w:rsidP="00B956E7">
            <w:pPr>
              <w:spacing w:after="0" w:line="240" w:lineRule="auto"/>
              <w:rPr>
                <w:del w:id="2361" w:author="ראניה אבו אלהווא" w:date="2025-05-21T13:42:00Z"/>
                <w:rFonts w:ascii="David" w:eastAsia="Times New Roman" w:hAnsi="David" w:cs="David"/>
                <w:sz w:val="28"/>
                <w:szCs w:val="28"/>
                <w:rtl/>
                <w:rPrChange w:id="2362" w:author="ראניה אבו אלהווא" w:date="2025-05-21T13:53:00Z">
                  <w:rPr>
                    <w:del w:id="2363" w:author="ראניה אבו אלהווא" w:date="2025-05-21T13:42:00Z"/>
                    <w:rFonts w:ascii="David" w:eastAsia="Times New Roman" w:hAnsi="David" w:cs="David"/>
                    <w:sz w:val="24"/>
                    <w:szCs w:val="24"/>
                    <w:rtl/>
                  </w:rPr>
                </w:rPrChange>
              </w:rPr>
            </w:pPr>
            <w:del w:id="2364" w:author="ראניה אבו אלהווא" w:date="2025-05-21T13:29:00Z">
              <w:r w:rsidRPr="002D4B5E" w:rsidDel="00B956E7">
                <w:rPr>
                  <w:rFonts w:ascii="David" w:eastAsia="Times New Roman" w:hAnsi="David" w:cs="David"/>
                  <w:sz w:val="28"/>
                  <w:szCs w:val="28"/>
                  <w:rtl/>
                  <w:rPrChange w:id="2365" w:author="ראניה אבו אלהווא" w:date="2025-05-21T13:53:00Z">
                    <w:rPr>
                      <w:rFonts w:ascii="David" w:eastAsia="Times New Roman" w:hAnsi="David" w:cs="David"/>
                      <w:sz w:val="24"/>
                      <w:szCs w:val="24"/>
                      <w:rtl/>
                    </w:rPr>
                  </w:rPrChange>
                </w:rPr>
                <w:delText>ראו תשובה לשאלה 48 לעיל.</w:delText>
              </w:r>
            </w:del>
          </w:p>
        </w:tc>
      </w:tr>
      <w:tr w:rsidR="006F107C" w:rsidRPr="002D4B5E" w:rsidDel="006F107C" w14:paraId="79C6DDE5" w14:textId="2FC1EEC0" w:rsidTr="006F107C">
        <w:trPr>
          <w:trHeight w:val="1575"/>
          <w:jc w:val="center"/>
          <w:del w:id="236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467F5BE" w14:textId="5DBF3885" w:rsidR="00B956E7" w:rsidRPr="002D4B5E" w:rsidDel="006F107C" w:rsidRDefault="00B956E7" w:rsidP="00B956E7">
            <w:pPr>
              <w:spacing w:after="0" w:line="240" w:lineRule="auto"/>
              <w:jc w:val="center"/>
              <w:rPr>
                <w:del w:id="2367" w:author="ראניה אבו אלהווא" w:date="2025-05-21T13:42:00Z"/>
                <w:rFonts w:ascii="David" w:eastAsia="Times New Roman" w:hAnsi="David" w:cs="David"/>
                <w:sz w:val="28"/>
                <w:szCs w:val="28"/>
                <w:rtl/>
                <w:rPrChange w:id="2368" w:author="ראניה אבו אלהווא" w:date="2025-05-21T13:53:00Z">
                  <w:rPr>
                    <w:del w:id="2369" w:author="ראניה אבו אלהווא" w:date="2025-05-21T13:42:00Z"/>
                    <w:rFonts w:ascii="David" w:eastAsia="Times New Roman" w:hAnsi="David" w:cs="David"/>
                    <w:sz w:val="24"/>
                    <w:szCs w:val="24"/>
                    <w:rtl/>
                  </w:rPr>
                </w:rPrChange>
              </w:rPr>
            </w:pPr>
            <w:del w:id="2370" w:author="ראניה אבו אלהווא" w:date="2025-05-21T13:42:00Z">
              <w:r w:rsidRPr="002D4B5E" w:rsidDel="006F107C">
                <w:rPr>
                  <w:rFonts w:ascii="David" w:eastAsia="Times New Roman" w:hAnsi="David" w:cs="David"/>
                  <w:sz w:val="28"/>
                  <w:szCs w:val="28"/>
                  <w:rtl/>
                  <w:rPrChange w:id="2371" w:author="ראניה אבו אלהווא" w:date="2025-05-21T13:53:00Z">
                    <w:rPr>
                      <w:rFonts w:ascii="David" w:eastAsia="Times New Roman" w:hAnsi="David" w:cs="David"/>
                      <w:sz w:val="24"/>
                      <w:szCs w:val="24"/>
                      <w:rtl/>
                    </w:rPr>
                  </w:rPrChange>
                </w:rPr>
                <w:delText>50</w:delText>
              </w:r>
            </w:del>
          </w:p>
        </w:tc>
        <w:tc>
          <w:tcPr>
            <w:tcW w:w="1232" w:type="dxa"/>
            <w:tcBorders>
              <w:top w:val="nil"/>
              <w:left w:val="single" w:sz="4" w:space="0" w:color="auto"/>
              <w:bottom w:val="single" w:sz="4" w:space="0" w:color="auto"/>
              <w:right w:val="single" w:sz="4" w:space="0" w:color="auto"/>
            </w:tcBorders>
            <w:shd w:val="clear" w:color="auto" w:fill="auto"/>
          </w:tcPr>
          <w:p w14:paraId="274E0B77" w14:textId="0BE82315" w:rsidR="00B956E7" w:rsidRPr="002D4B5E" w:rsidDel="006F107C" w:rsidRDefault="00B956E7" w:rsidP="00B956E7">
            <w:pPr>
              <w:spacing w:after="0" w:line="240" w:lineRule="auto"/>
              <w:jc w:val="center"/>
              <w:rPr>
                <w:del w:id="2372" w:author="ראניה אבו אלהווא" w:date="2025-05-21T13:42:00Z"/>
                <w:rFonts w:ascii="David" w:eastAsia="Times New Roman" w:hAnsi="David" w:cs="David"/>
                <w:sz w:val="28"/>
                <w:szCs w:val="28"/>
                <w:rtl/>
                <w:rPrChange w:id="2373" w:author="ראניה אבו אלהווא" w:date="2025-05-21T13:53:00Z">
                  <w:rPr>
                    <w:del w:id="2374" w:author="ראניה אבו אלהווא" w:date="2025-05-21T13:42:00Z"/>
                    <w:rFonts w:ascii="David" w:eastAsia="Times New Roman" w:hAnsi="David" w:cs="David"/>
                    <w:sz w:val="24"/>
                    <w:szCs w:val="24"/>
                    <w:rtl/>
                  </w:rPr>
                </w:rPrChange>
              </w:rPr>
            </w:pPr>
            <w:del w:id="2375" w:author="ראניה אבו אלהווא" w:date="2025-05-21T13:29:00Z">
              <w:r w:rsidRPr="002D4B5E" w:rsidDel="00B956E7">
                <w:rPr>
                  <w:rFonts w:ascii="David" w:eastAsia="Times New Roman" w:hAnsi="David" w:cs="David"/>
                  <w:sz w:val="28"/>
                  <w:szCs w:val="28"/>
                  <w:rtl/>
                  <w:rPrChange w:id="2376"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81A9EC8" w14:textId="21657605" w:rsidR="00B956E7" w:rsidRPr="002D4B5E" w:rsidDel="006F107C" w:rsidRDefault="00B956E7" w:rsidP="00B956E7">
            <w:pPr>
              <w:spacing w:after="0" w:line="240" w:lineRule="auto"/>
              <w:jc w:val="center"/>
              <w:rPr>
                <w:del w:id="2377" w:author="ראניה אבו אלהווא" w:date="2025-05-21T13:42:00Z"/>
                <w:rFonts w:ascii="David" w:eastAsia="Times New Roman" w:hAnsi="David" w:cs="David"/>
                <w:sz w:val="28"/>
                <w:szCs w:val="28"/>
                <w:rtl/>
                <w:rPrChange w:id="2378" w:author="ראניה אבו אלהווא" w:date="2025-05-21T13:53:00Z">
                  <w:rPr>
                    <w:del w:id="2379" w:author="ראניה אבו אלהווא" w:date="2025-05-21T13:42:00Z"/>
                    <w:rFonts w:ascii="David" w:eastAsia="Times New Roman" w:hAnsi="David" w:cs="David"/>
                    <w:sz w:val="24"/>
                    <w:szCs w:val="24"/>
                    <w:rtl/>
                  </w:rPr>
                </w:rPrChange>
              </w:rPr>
            </w:pPr>
            <w:del w:id="2380" w:author="ראניה אבו אלהווא" w:date="2025-05-21T13:29:00Z">
              <w:r w:rsidRPr="002D4B5E" w:rsidDel="00B956E7">
                <w:rPr>
                  <w:rFonts w:ascii="David" w:eastAsia="Times New Roman" w:hAnsi="David" w:cs="David"/>
                  <w:sz w:val="28"/>
                  <w:szCs w:val="28"/>
                  <w:rtl/>
                  <w:rPrChange w:id="2381"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04A5498" w14:textId="194776BF" w:rsidR="00B956E7" w:rsidRPr="002D4B5E" w:rsidDel="006F107C" w:rsidRDefault="00B956E7" w:rsidP="00B956E7">
            <w:pPr>
              <w:spacing w:after="0" w:line="240" w:lineRule="auto"/>
              <w:jc w:val="center"/>
              <w:rPr>
                <w:del w:id="2382" w:author="ראניה אבו אלהווא" w:date="2025-05-21T13:42:00Z"/>
                <w:rFonts w:ascii="David" w:eastAsia="Times New Roman" w:hAnsi="David" w:cs="David"/>
                <w:sz w:val="28"/>
                <w:szCs w:val="28"/>
                <w:rtl/>
                <w:rPrChange w:id="2383" w:author="ראניה אבו אלהווא" w:date="2025-05-21T13:53:00Z">
                  <w:rPr>
                    <w:del w:id="2384" w:author="ראניה אבו אלהווא" w:date="2025-05-21T13:42:00Z"/>
                    <w:rFonts w:ascii="David" w:eastAsia="Times New Roman" w:hAnsi="David" w:cs="David"/>
                    <w:sz w:val="24"/>
                    <w:szCs w:val="24"/>
                    <w:rtl/>
                  </w:rPr>
                </w:rPrChange>
              </w:rPr>
            </w:pPr>
            <w:del w:id="2385" w:author="ראניה אבו אלהווא" w:date="2025-05-21T13:29:00Z">
              <w:r w:rsidRPr="002D4B5E" w:rsidDel="00B956E7">
                <w:rPr>
                  <w:rFonts w:ascii="David" w:eastAsia="Times New Roman" w:hAnsi="David" w:cs="David"/>
                  <w:sz w:val="28"/>
                  <w:szCs w:val="28"/>
                  <w:rtl/>
                  <w:rPrChange w:id="2386"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E9C2176" w14:textId="448FF22D" w:rsidR="00B956E7" w:rsidRPr="002D4B5E" w:rsidDel="006F107C" w:rsidRDefault="00B956E7" w:rsidP="00B956E7">
            <w:pPr>
              <w:spacing w:after="0" w:line="240" w:lineRule="auto"/>
              <w:rPr>
                <w:del w:id="2387" w:author="ראניה אבו אלהווא" w:date="2025-05-21T13:42:00Z"/>
                <w:rFonts w:ascii="David" w:eastAsia="Times New Roman" w:hAnsi="David" w:cs="David"/>
                <w:sz w:val="28"/>
                <w:szCs w:val="28"/>
                <w:rtl/>
                <w:rPrChange w:id="2388" w:author="ראניה אבו אלהווא" w:date="2025-05-21T13:53:00Z">
                  <w:rPr>
                    <w:del w:id="2389" w:author="ראניה אבו אלהווא" w:date="2025-05-21T13:42:00Z"/>
                    <w:rFonts w:ascii="David" w:eastAsia="Times New Roman" w:hAnsi="David" w:cs="David"/>
                    <w:sz w:val="24"/>
                    <w:szCs w:val="24"/>
                    <w:rtl/>
                  </w:rPr>
                </w:rPrChange>
              </w:rPr>
            </w:pPr>
            <w:del w:id="2390" w:author="ראניה אבו אלהווא" w:date="2025-05-21T13:29:00Z">
              <w:r w:rsidRPr="002D4B5E" w:rsidDel="00B956E7">
                <w:rPr>
                  <w:rFonts w:ascii="David" w:eastAsia="Times New Roman" w:hAnsi="David" w:cs="David"/>
                  <w:sz w:val="28"/>
                  <w:szCs w:val="28"/>
                  <w:rtl/>
                  <w:rPrChange w:id="2391" w:author="ראניה אבו אלהווא" w:date="2025-05-21T13:53:00Z">
                    <w:rPr>
                      <w:rFonts w:ascii="David" w:eastAsia="Times New Roman" w:hAnsi="David" w:cs="David"/>
                      <w:sz w:val="24"/>
                      <w:szCs w:val="24"/>
                      <w:rtl/>
                    </w:rPr>
                  </w:rPrChange>
                </w:rPr>
                <w:delText>באמת מידה זו המציע נדרש להציג פרויקט אחד. יחד עם זאת, במפתח הניקוד 'רלוונטיות הפרויקט והיקפו' וב'תכולת הפרויקט' מצוין כי יינתן ניקוד עבור כל פרויקט נוסף שיוצג - אנא יישבו את הסתירה. האם ניתן להציג פרויקטים שונים בכל תת סעיף או שכל פרויקט שיוצג יימדד על פני היקף, רלוונטיות ותכולה?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36BC8854" w14:textId="0237BFB3" w:rsidR="00B956E7" w:rsidRPr="002D4B5E" w:rsidDel="006F107C" w:rsidRDefault="00B956E7" w:rsidP="00B956E7">
            <w:pPr>
              <w:spacing w:after="0" w:line="240" w:lineRule="auto"/>
              <w:rPr>
                <w:del w:id="2392" w:author="ראניה אבו אלהווא" w:date="2025-05-21T13:42:00Z"/>
                <w:rFonts w:ascii="David" w:eastAsia="Times New Roman" w:hAnsi="David" w:cs="David"/>
                <w:sz w:val="28"/>
                <w:szCs w:val="28"/>
                <w:rtl/>
                <w:rPrChange w:id="2393" w:author="ראניה אבו אלהווא" w:date="2025-05-21T13:53:00Z">
                  <w:rPr>
                    <w:del w:id="2394" w:author="ראניה אבו אלהווא" w:date="2025-05-21T13:42:00Z"/>
                    <w:rFonts w:ascii="David" w:eastAsia="Times New Roman" w:hAnsi="David" w:cs="David"/>
                    <w:sz w:val="24"/>
                    <w:szCs w:val="24"/>
                    <w:rtl/>
                  </w:rPr>
                </w:rPrChange>
              </w:rPr>
            </w:pPr>
            <w:del w:id="2395" w:author="ראניה אבו אלהווא" w:date="2025-05-21T13:29:00Z">
              <w:r w:rsidRPr="002D4B5E" w:rsidDel="00B956E7">
                <w:rPr>
                  <w:rFonts w:ascii="David" w:eastAsia="Times New Roman" w:hAnsi="David" w:cs="David"/>
                  <w:sz w:val="28"/>
                  <w:szCs w:val="28"/>
                  <w:rtl/>
                  <w:rPrChange w:id="2396" w:author="ראניה אבו אלהווא" w:date="2025-05-21T13:53:00Z">
                    <w:rPr>
                      <w:rFonts w:ascii="David" w:eastAsia="Times New Roman" w:hAnsi="David" w:cs="David"/>
                      <w:sz w:val="24"/>
                      <w:szCs w:val="24"/>
                      <w:rtl/>
                    </w:rPr>
                  </w:rPrChange>
                </w:rPr>
                <w:delText>אכן יש סתירה, ראו תשובה לשאלה 48 להלן.</w:delText>
              </w:r>
            </w:del>
          </w:p>
        </w:tc>
      </w:tr>
      <w:tr w:rsidR="006F107C" w:rsidRPr="002D4B5E" w:rsidDel="006F107C" w14:paraId="12230AB2" w14:textId="68690446" w:rsidTr="006F107C">
        <w:trPr>
          <w:trHeight w:val="3780"/>
          <w:jc w:val="center"/>
          <w:del w:id="239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D3BA329" w14:textId="61F92B82" w:rsidR="00B956E7" w:rsidRPr="002D4B5E" w:rsidDel="006F107C" w:rsidRDefault="00B956E7" w:rsidP="00B956E7">
            <w:pPr>
              <w:spacing w:after="0" w:line="240" w:lineRule="auto"/>
              <w:jc w:val="center"/>
              <w:rPr>
                <w:del w:id="2398" w:author="ראניה אבו אלהווא" w:date="2025-05-21T13:42:00Z"/>
                <w:rFonts w:ascii="David" w:eastAsia="Times New Roman" w:hAnsi="David" w:cs="David"/>
                <w:sz w:val="28"/>
                <w:szCs w:val="28"/>
                <w:rtl/>
                <w:rPrChange w:id="2399" w:author="ראניה אבו אלהווא" w:date="2025-05-21T13:53:00Z">
                  <w:rPr>
                    <w:del w:id="2400" w:author="ראניה אבו אלהווא" w:date="2025-05-21T13:42:00Z"/>
                    <w:rFonts w:ascii="David" w:eastAsia="Times New Roman" w:hAnsi="David" w:cs="David"/>
                    <w:sz w:val="24"/>
                    <w:szCs w:val="24"/>
                    <w:rtl/>
                  </w:rPr>
                </w:rPrChange>
              </w:rPr>
            </w:pPr>
            <w:del w:id="2401" w:author="ראניה אבו אלהווא" w:date="2025-05-21T13:42:00Z">
              <w:r w:rsidRPr="002D4B5E" w:rsidDel="006F107C">
                <w:rPr>
                  <w:rFonts w:ascii="David" w:eastAsia="Times New Roman" w:hAnsi="David" w:cs="David"/>
                  <w:sz w:val="28"/>
                  <w:szCs w:val="28"/>
                  <w:rtl/>
                  <w:rPrChange w:id="2402" w:author="ראניה אבו אלהווא" w:date="2025-05-21T13:53:00Z">
                    <w:rPr>
                      <w:rFonts w:ascii="David" w:eastAsia="Times New Roman" w:hAnsi="David" w:cs="David"/>
                      <w:sz w:val="24"/>
                      <w:szCs w:val="24"/>
                      <w:rtl/>
                    </w:rPr>
                  </w:rPrChange>
                </w:rPr>
                <w:delText>51</w:delText>
              </w:r>
            </w:del>
          </w:p>
        </w:tc>
        <w:tc>
          <w:tcPr>
            <w:tcW w:w="1232" w:type="dxa"/>
            <w:tcBorders>
              <w:top w:val="nil"/>
              <w:left w:val="single" w:sz="4" w:space="0" w:color="auto"/>
              <w:bottom w:val="single" w:sz="4" w:space="0" w:color="auto"/>
              <w:right w:val="single" w:sz="4" w:space="0" w:color="auto"/>
            </w:tcBorders>
            <w:shd w:val="clear" w:color="auto" w:fill="auto"/>
          </w:tcPr>
          <w:p w14:paraId="1B26BC63" w14:textId="2F06F99D" w:rsidR="00B956E7" w:rsidRPr="002D4B5E" w:rsidDel="006F107C" w:rsidRDefault="00B956E7" w:rsidP="00B956E7">
            <w:pPr>
              <w:spacing w:after="0" w:line="240" w:lineRule="auto"/>
              <w:jc w:val="center"/>
              <w:rPr>
                <w:del w:id="2403" w:author="ראניה אבו אלהווא" w:date="2025-05-21T13:42:00Z"/>
                <w:rFonts w:ascii="David" w:eastAsia="Times New Roman" w:hAnsi="David" w:cs="David"/>
                <w:sz w:val="28"/>
                <w:szCs w:val="28"/>
                <w:rtl/>
                <w:rPrChange w:id="2404" w:author="ראניה אבו אלהווא" w:date="2025-05-21T13:53:00Z">
                  <w:rPr>
                    <w:del w:id="2405" w:author="ראניה אבו אלהווא" w:date="2025-05-21T13:42:00Z"/>
                    <w:rFonts w:ascii="David" w:eastAsia="Times New Roman" w:hAnsi="David" w:cs="David"/>
                    <w:sz w:val="24"/>
                    <w:szCs w:val="24"/>
                    <w:rtl/>
                  </w:rPr>
                </w:rPrChange>
              </w:rPr>
            </w:pPr>
            <w:del w:id="2406" w:author="ראניה אבו אלהווא" w:date="2025-05-21T13:29:00Z">
              <w:r w:rsidRPr="002D4B5E" w:rsidDel="00B956E7">
                <w:rPr>
                  <w:rFonts w:ascii="David" w:eastAsia="Times New Roman" w:hAnsi="David" w:cs="David"/>
                  <w:sz w:val="28"/>
                  <w:szCs w:val="28"/>
                  <w:rtl/>
                  <w:rPrChange w:id="2407"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815CF4C" w14:textId="32845722" w:rsidR="00B956E7" w:rsidRPr="002D4B5E" w:rsidDel="006F107C" w:rsidRDefault="00B956E7" w:rsidP="00B956E7">
            <w:pPr>
              <w:spacing w:after="0" w:line="240" w:lineRule="auto"/>
              <w:jc w:val="center"/>
              <w:rPr>
                <w:del w:id="2408" w:author="ראניה אבו אלהווא" w:date="2025-05-21T13:42:00Z"/>
                <w:rFonts w:ascii="David" w:eastAsia="Times New Roman" w:hAnsi="David" w:cs="David"/>
                <w:sz w:val="28"/>
                <w:szCs w:val="28"/>
                <w:rtl/>
                <w:rPrChange w:id="2409" w:author="ראניה אבו אלהווא" w:date="2025-05-21T13:53:00Z">
                  <w:rPr>
                    <w:del w:id="2410" w:author="ראניה אבו אלהווא" w:date="2025-05-21T13:42:00Z"/>
                    <w:rFonts w:ascii="David" w:eastAsia="Times New Roman" w:hAnsi="David" w:cs="David"/>
                    <w:sz w:val="24"/>
                    <w:szCs w:val="24"/>
                    <w:rtl/>
                  </w:rPr>
                </w:rPrChange>
              </w:rPr>
            </w:pPr>
            <w:del w:id="2411" w:author="ראניה אבו אלהווא" w:date="2025-05-21T13:29:00Z">
              <w:r w:rsidRPr="002D4B5E" w:rsidDel="00B956E7">
                <w:rPr>
                  <w:rFonts w:ascii="David" w:eastAsia="Times New Roman" w:hAnsi="David" w:cs="David"/>
                  <w:sz w:val="28"/>
                  <w:szCs w:val="28"/>
                  <w:rtl/>
                  <w:rPrChange w:id="2412"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7BE6C54" w14:textId="5E52A8E2" w:rsidR="00B956E7" w:rsidRPr="002D4B5E" w:rsidDel="006F107C" w:rsidRDefault="00B956E7" w:rsidP="00B956E7">
            <w:pPr>
              <w:spacing w:after="0" w:line="240" w:lineRule="auto"/>
              <w:jc w:val="center"/>
              <w:rPr>
                <w:del w:id="2413" w:author="ראניה אבו אלהווא" w:date="2025-05-21T13:42:00Z"/>
                <w:rFonts w:ascii="David" w:eastAsia="Times New Roman" w:hAnsi="David" w:cs="David"/>
                <w:sz w:val="28"/>
                <w:szCs w:val="28"/>
                <w:rtl/>
                <w:rPrChange w:id="2414" w:author="ראניה אבו אלהווא" w:date="2025-05-21T13:53:00Z">
                  <w:rPr>
                    <w:del w:id="2415" w:author="ראניה אבו אלהווא" w:date="2025-05-21T13:42:00Z"/>
                    <w:rFonts w:ascii="David" w:eastAsia="Times New Roman" w:hAnsi="David" w:cs="David"/>
                    <w:sz w:val="24"/>
                    <w:szCs w:val="24"/>
                    <w:rtl/>
                  </w:rPr>
                </w:rPrChange>
              </w:rPr>
            </w:pPr>
            <w:del w:id="2416" w:author="ראניה אבו אלהווא" w:date="2025-05-21T13:29:00Z">
              <w:r w:rsidRPr="002D4B5E" w:rsidDel="00B956E7">
                <w:rPr>
                  <w:rFonts w:ascii="David" w:eastAsia="Times New Roman" w:hAnsi="David" w:cs="David"/>
                  <w:sz w:val="28"/>
                  <w:szCs w:val="28"/>
                  <w:rtl/>
                  <w:rPrChange w:id="2417"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F4EA490" w14:textId="56A33956" w:rsidR="00B956E7" w:rsidRPr="002D4B5E" w:rsidDel="006F107C" w:rsidRDefault="00B956E7" w:rsidP="00B956E7">
            <w:pPr>
              <w:spacing w:after="0" w:line="240" w:lineRule="auto"/>
              <w:rPr>
                <w:del w:id="2418" w:author="ראניה אבו אלהווא" w:date="2025-05-21T13:42:00Z"/>
                <w:rFonts w:ascii="David" w:eastAsia="Times New Roman" w:hAnsi="David" w:cs="David"/>
                <w:sz w:val="28"/>
                <w:szCs w:val="28"/>
                <w:rtl/>
                <w:rPrChange w:id="2419" w:author="ראניה אבו אלהווא" w:date="2025-05-21T13:53:00Z">
                  <w:rPr>
                    <w:del w:id="2420" w:author="ראניה אבו אלהווא" w:date="2025-05-21T13:42:00Z"/>
                    <w:rFonts w:ascii="David" w:eastAsia="Times New Roman" w:hAnsi="David" w:cs="David"/>
                    <w:sz w:val="24"/>
                    <w:szCs w:val="24"/>
                    <w:rtl/>
                  </w:rPr>
                </w:rPrChange>
              </w:rPr>
            </w:pPr>
            <w:del w:id="2421" w:author="ראניה אבו אלהווא" w:date="2025-05-21T13:29:00Z">
              <w:r w:rsidRPr="002D4B5E" w:rsidDel="00B956E7">
                <w:rPr>
                  <w:rFonts w:ascii="David" w:eastAsia="Times New Roman" w:hAnsi="David" w:cs="David"/>
                  <w:sz w:val="28"/>
                  <w:szCs w:val="28"/>
                  <w:rtl/>
                  <w:rPrChange w:id="2422" w:author="ראניה אבו אלהווא" w:date="2025-05-21T13:53:00Z">
                    <w:rPr>
                      <w:rFonts w:ascii="David" w:eastAsia="Times New Roman" w:hAnsi="David" w:cs="David"/>
                      <w:sz w:val="24"/>
                      <w:szCs w:val="24"/>
                      <w:rtl/>
                    </w:rPr>
                  </w:rPrChange>
                </w:rPr>
                <w:delText xml:space="preserve">רלוונטיות הפרויקט והיקפו – </w:delText>
              </w:r>
              <w:r w:rsidRPr="002D4B5E" w:rsidDel="00B956E7">
                <w:rPr>
                  <w:rFonts w:ascii="David" w:eastAsia="Times New Roman" w:hAnsi="David" w:cs="David"/>
                  <w:sz w:val="28"/>
                  <w:szCs w:val="28"/>
                  <w:rtl/>
                  <w:rPrChange w:id="2423" w:author="ראניה אבו אלהווא" w:date="2025-05-21T13:53:00Z">
                    <w:rPr>
                      <w:rFonts w:ascii="David" w:eastAsia="Times New Roman" w:hAnsi="David" w:cs="David"/>
                      <w:sz w:val="24"/>
                      <w:szCs w:val="24"/>
                      <w:rtl/>
                    </w:rPr>
                  </w:rPrChange>
                </w:rPr>
                <w:br/>
                <w:delText>א. נודה לעדכון נוסח הסעיף כך שיכלול גם יזמים ובעלי עסקים מהחברה הערבית, כלומר: "...יינתן ניקוד בגין מתן שירותי קידום תעסוקתי למשתתפים מהחברה הערבית ובלבד שהינם אקדמאים ו/או סטודנטים ו/או הנדסאים ו/או יזמים/בעלי עסקים".</w:delText>
              </w:r>
              <w:r w:rsidRPr="002D4B5E" w:rsidDel="00B956E7">
                <w:rPr>
                  <w:rFonts w:ascii="David" w:eastAsia="Times New Roman" w:hAnsi="David" w:cs="David"/>
                  <w:sz w:val="28"/>
                  <w:szCs w:val="28"/>
                  <w:rtl/>
                  <w:rPrChange w:id="2424" w:author="ראניה אבו אלהווא" w:date="2025-05-21T13:53:00Z">
                    <w:rPr>
                      <w:rFonts w:ascii="David" w:eastAsia="Times New Roman" w:hAnsi="David" w:cs="David"/>
                      <w:sz w:val="24"/>
                      <w:szCs w:val="24"/>
                      <w:rtl/>
                    </w:rPr>
                  </w:rPrChange>
                </w:rPr>
                <w:br/>
                <w:delText>ב. "...בכל פרויקט שיוצג" – נבקש להוריד חלק זה ולאפשר הצגת הניסיון הנדרש בהיקף המספרי הנדרש גם אם מתקיים במס' פרויקטים שונים העומדים ביתר התנאים המוגדרים.</w:delText>
              </w:r>
              <w:r w:rsidRPr="002D4B5E" w:rsidDel="00B956E7">
                <w:rPr>
                  <w:rFonts w:ascii="David" w:eastAsia="Times New Roman" w:hAnsi="David" w:cs="David"/>
                  <w:sz w:val="28"/>
                  <w:szCs w:val="28"/>
                  <w:rtl/>
                  <w:rPrChange w:id="2425" w:author="ראניה אבו אלהווא" w:date="2025-05-21T13:53:00Z">
                    <w:rPr>
                      <w:rFonts w:ascii="David" w:eastAsia="Times New Roman" w:hAnsi="David" w:cs="David"/>
                      <w:sz w:val="24"/>
                      <w:szCs w:val="24"/>
                      <w:rtl/>
                    </w:rPr>
                  </w:rPrChange>
                </w:rPr>
                <w:br/>
                <w:delText>ג. ".... תינתן נקודה נוספת בגין כל 100 משתתפים נוספים" – האם מדובר ב- 100 משתתפים בממוצע בשנה? או שנדרש שיהיו 150 משתתפים בממוצע בשנה אחת וביתר השנים מספיק שהיו 100 משתתפים בממוצע בשנה?</w:delText>
              </w:r>
              <w:r w:rsidRPr="002D4B5E" w:rsidDel="00B956E7">
                <w:rPr>
                  <w:rFonts w:ascii="David" w:eastAsia="Times New Roman" w:hAnsi="David" w:cs="David"/>
                  <w:sz w:val="28"/>
                  <w:szCs w:val="28"/>
                  <w:rtl/>
                  <w:rPrChange w:id="2426" w:author="ראניה אבו אלהווא" w:date="2025-05-21T13:53:00Z">
                    <w:rPr>
                      <w:rFonts w:ascii="David" w:eastAsia="Times New Roman" w:hAnsi="David" w:cs="David"/>
                      <w:sz w:val="24"/>
                      <w:szCs w:val="24"/>
                      <w:rtl/>
                    </w:rPr>
                  </w:rPrChange>
                </w:rPr>
                <w:br/>
                <w:delText>ד. מה מינימום השנים לקבלת ניקוד מקסימלי?</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70BFE2F" w14:textId="32364E5D" w:rsidR="00B956E7" w:rsidRPr="002D4B5E" w:rsidDel="006F107C" w:rsidRDefault="00B956E7" w:rsidP="00B956E7">
            <w:pPr>
              <w:spacing w:after="0" w:line="240" w:lineRule="auto"/>
              <w:rPr>
                <w:del w:id="2427" w:author="ראניה אבו אלהווא" w:date="2025-05-21T13:42:00Z"/>
                <w:rFonts w:ascii="David" w:eastAsia="Times New Roman" w:hAnsi="David" w:cs="David"/>
                <w:sz w:val="28"/>
                <w:szCs w:val="28"/>
                <w:rtl/>
                <w:rPrChange w:id="2428" w:author="ראניה אבו אלהווא" w:date="2025-05-21T13:53:00Z">
                  <w:rPr>
                    <w:del w:id="2429" w:author="ראניה אבו אלהווא" w:date="2025-05-21T13:42:00Z"/>
                    <w:rFonts w:ascii="David" w:eastAsia="Times New Roman" w:hAnsi="David" w:cs="David"/>
                    <w:sz w:val="24"/>
                    <w:szCs w:val="24"/>
                    <w:rtl/>
                  </w:rPr>
                </w:rPrChange>
              </w:rPr>
            </w:pPr>
            <w:del w:id="2430" w:author="ראניה אבו אלהווא" w:date="2025-05-21T13:29:00Z">
              <w:r w:rsidRPr="002D4B5E" w:rsidDel="00B956E7">
                <w:rPr>
                  <w:rFonts w:ascii="David" w:eastAsia="Times New Roman" w:hAnsi="David" w:cs="David"/>
                  <w:sz w:val="28"/>
                  <w:szCs w:val="28"/>
                  <w:rtl/>
                  <w:rPrChange w:id="2431" w:author="ראניה אבו אלהווא" w:date="2025-05-21T13:53:00Z">
                    <w:rPr>
                      <w:rFonts w:ascii="David" w:eastAsia="Times New Roman" w:hAnsi="David" w:cs="David"/>
                      <w:sz w:val="24"/>
                      <w:szCs w:val="24"/>
                      <w:rtl/>
                    </w:rPr>
                  </w:rPrChange>
                </w:rPr>
                <w:delText>תשובה עבור סעיף א בשאלה- לא יבוצע שינוי במסמכי המכרז.</w:delText>
              </w:r>
              <w:r w:rsidRPr="002D4B5E" w:rsidDel="00B956E7">
                <w:rPr>
                  <w:rFonts w:ascii="David" w:eastAsia="Times New Roman" w:hAnsi="David" w:cs="David"/>
                  <w:sz w:val="28"/>
                  <w:szCs w:val="28"/>
                  <w:rtl/>
                  <w:rPrChange w:id="2432" w:author="ראניה אבו אלהווא" w:date="2025-05-21T13:53:00Z">
                    <w:rPr>
                      <w:rFonts w:ascii="David" w:eastAsia="Times New Roman" w:hAnsi="David" w:cs="David"/>
                      <w:sz w:val="24"/>
                      <w:szCs w:val="24"/>
                      <w:rtl/>
                    </w:rPr>
                  </w:rPrChange>
                </w:rPr>
                <w:br/>
                <w:delText>תשובה עבור סעיף ב בשאלה- ראו תשובה לשאלה 48 לעיל.</w:delText>
              </w:r>
              <w:r w:rsidRPr="002D4B5E" w:rsidDel="00B956E7">
                <w:rPr>
                  <w:rFonts w:ascii="David" w:eastAsia="Times New Roman" w:hAnsi="David" w:cs="David"/>
                  <w:sz w:val="28"/>
                  <w:szCs w:val="28"/>
                  <w:rtl/>
                  <w:rPrChange w:id="2433" w:author="ראניה אבו אלהווא" w:date="2025-05-21T13:53:00Z">
                    <w:rPr>
                      <w:rFonts w:ascii="David" w:eastAsia="Times New Roman" w:hAnsi="David" w:cs="David"/>
                      <w:sz w:val="24"/>
                      <w:szCs w:val="24"/>
                      <w:rtl/>
                    </w:rPr>
                  </w:rPrChange>
                </w:rPr>
                <w:br/>
                <w:delText>תשובה עבור סעיף ג בשאלה- יובהר כי הניקוד יינתן בעבור ממוצע המשתתפים השנתי, ללא הבחנה למשך זמן הפרויקט. כלומר, אם לדוגמא פרויקט ארך שנתיים, בשנה הראשונה כלל 150 משתתפים ובשנה השנייה כלל 350 משתתפים, ממוצע המשתתפים הוא 250, ועל כן הניקוד שיינתן למציע עבור תת אמידה מידה זו יהיה 2 נקודות.</w:delText>
              </w:r>
              <w:r w:rsidRPr="002D4B5E" w:rsidDel="00B956E7">
                <w:rPr>
                  <w:rFonts w:ascii="David" w:eastAsia="Times New Roman" w:hAnsi="David" w:cs="David"/>
                  <w:sz w:val="28"/>
                  <w:szCs w:val="28"/>
                  <w:rtl/>
                  <w:rPrChange w:id="2434" w:author="ראניה אבו אלהווא" w:date="2025-05-21T13:53:00Z">
                    <w:rPr>
                      <w:rFonts w:ascii="David" w:eastAsia="Times New Roman" w:hAnsi="David" w:cs="David"/>
                      <w:sz w:val="24"/>
                      <w:szCs w:val="24"/>
                      <w:rtl/>
                    </w:rPr>
                  </w:rPrChange>
                </w:rPr>
                <w:br/>
                <w:delText>תשובה עבור סעיף ד בשאלה- לפחות 4 שנים וראו תשובה לשאלה 40 לעיל.</w:delText>
              </w:r>
            </w:del>
          </w:p>
        </w:tc>
      </w:tr>
      <w:tr w:rsidR="006F107C" w:rsidRPr="002D4B5E" w:rsidDel="006F107C" w14:paraId="5AFA84B9" w14:textId="5B496DBB" w:rsidTr="006F107C">
        <w:trPr>
          <w:trHeight w:val="630"/>
          <w:jc w:val="center"/>
          <w:del w:id="243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55E1C4A" w14:textId="6AB28768" w:rsidR="00B956E7" w:rsidRPr="002D4B5E" w:rsidDel="006F107C" w:rsidRDefault="00B956E7" w:rsidP="00B956E7">
            <w:pPr>
              <w:spacing w:after="0" w:line="240" w:lineRule="auto"/>
              <w:jc w:val="center"/>
              <w:rPr>
                <w:del w:id="2436" w:author="ראניה אבו אלהווא" w:date="2025-05-21T13:42:00Z"/>
                <w:rFonts w:ascii="David" w:eastAsia="Times New Roman" w:hAnsi="David" w:cs="David"/>
                <w:sz w:val="28"/>
                <w:szCs w:val="28"/>
                <w:rtl/>
                <w:rPrChange w:id="2437" w:author="ראניה אבו אלהווא" w:date="2025-05-21T13:53:00Z">
                  <w:rPr>
                    <w:del w:id="2438" w:author="ראניה אבו אלהווא" w:date="2025-05-21T13:42:00Z"/>
                    <w:rFonts w:ascii="David" w:eastAsia="Times New Roman" w:hAnsi="David" w:cs="David"/>
                    <w:sz w:val="24"/>
                    <w:szCs w:val="24"/>
                    <w:rtl/>
                  </w:rPr>
                </w:rPrChange>
              </w:rPr>
            </w:pPr>
            <w:del w:id="2439" w:author="ראניה אבו אלהווא" w:date="2025-05-21T13:42:00Z">
              <w:r w:rsidRPr="002D4B5E" w:rsidDel="006F107C">
                <w:rPr>
                  <w:rFonts w:ascii="David" w:eastAsia="Times New Roman" w:hAnsi="David" w:cs="David"/>
                  <w:sz w:val="28"/>
                  <w:szCs w:val="28"/>
                  <w:rtl/>
                  <w:rPrChange w:id="2440" w:author="ראניה אבו אלהווא" w:date="2025-05-21T13:53:00Z">
                    <w:rPr>
                      <w:rFonts w:ascii="David" w:eastAsia="Times New Roman" w:hAnsi="David" w:cs="David"/>
                      <w:sz w:val="24"/>
                      <w:szCs w:val="24"/>
                      <w:rtl/>
                    </w:rPr>
                  </w:rPrChange>
                </w:rPr>
                <w:delText>52</w:delText>
              </w:r>
            </w:del>
          </w:p>
        </w:tc>
        <w:tc>
          <w:tcPr>
            <w:tcW w:w="1232" w:type="dxa"/>
            <w:tcBorders>
              <w:top w:val="nil"/>
              <w:left w:val="single" w:sz="4" w:space="0" w:color="auto"/>
              <w:bottom w:val="single" w:sz="4" w:space="0" w:color="auto"/>
              <w:right w:val="single" w:sz="4" w:space="0" w:color="auto"/>
            </w:tcBorders>
            <w:shd w:val="clear" w:color="auto" w:fill="auto"/>
          </w:tcPr>
          <w:p w14:paraId="77132AFA" w14:textId="5E017FB7" w:rsidR="00B956E7" w:rsidRPr="002D4B5E" w:rsidDel="006F107C" w:rsidRDefault="00B956E7" w:rsidP="00B956E7">
            <w:pPr>
              <w:spacing w:after="0" w:line="240" w:lineRule="auto"/>
              <w:jc w:val="center"/>
              <w:rPr>
                <w:del w:id="2441" w:author="ראניה אבו אלהווא" w:date="2025-05-21T13:42:00Z"/>
                <w:rFonts w:ascii="David" w:eastAsia="Times New Roman" w:hAnsi="David" w:cs="David"/>
                <w:sz w:val="28"/>
                <w:szCs w:val="28"/>
                <w:rtl/>
                <w:rPrChange w:id="2442" w:author="ראניה אבו אלהווא" w:date="2025-05-21T13:53:00Z">
                  <w:rPr>
                    <w:del w:id="2443" w:author="ראניה אבו אלהווא" w:date="2025-05-21T13:42:00Z"/>
                    <w:rFonts w:ascii="David" w:eastAsia="Times New Roman" w:hAnsi="David" w:cs="David"/>
                    <w:sz w:val="24"/>
                    <w:szCs w:val="24"/>
                    <w:rtl/>
                  </w:rPr>
                </w:rPrChange>
              </w:rPr>
            </w:pPr>
            <w:del w:id="2444" w:author="ראניה אבו אלהווא" w:date="2025-05-21T13:29:00Z">
              <w:r w:rsidRPr="002D4B5E" w:rsidDel="00B956E7">
                <w:rPr>
                  <w:rFonts w:ascii="David" w:eastAsia="Times New Roman" w:hAnsi="David" w:cs="David"/>
                  <w:sz w:val="28"/>
                  <w:szCs w:val="28"/>
                  <w:rtl/>
                  <w:rPrChange w:id="2445"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564BD12" w14:textId="7A8D6EA3" w:rsidR="00B956E7" w:rsidRPr="002D4B5E" w:rsidDel="006F107C" w:rsidRDefault="00B956E7" w:rsidP="00B956E7">
            <w:pPr>
              <w:spacing w:after="0" w:line="240" w:lineRule="auto"/>
              <w:jc w:val="center"/>
              <w:rPr>
                <w:del w:id="2446" w:author="ראניה אבו אלהווא" w:date="2025-05-21T13:42:00Z"/>
                <w:rFonts w:ascii="David" w:eastAsia="Times New Roman" w:hAnsi="David" w:cs="David"/>
                <w:sz w:val="28"/>
                <w:szCs w:val="28"/>
                <w:rtl/>
                <w:rPrChange w:id="2447" w:author="ראניה אבו אלהווא" w:date="2025-05-21T13:53:00Z">
                  <w:rPr>
                    <w:del w:id="2448" w:author="ראניה אבו אלהווא" w:date="2025-05-21T13:42:00Z"/>
                    <w:rFonts w:ascii="David" w:eastAsia="Times New Roman" w:hAnsi="David" w:cs="David"/>
                    <w:sz w:val="24"/>
                    <w:szCs w:val="24"/>
                    <w:rtl/>
                  </w:rPr>
                </w:rPrChange>
              </w:rPr>
            </w:pPr>
            <w:del w:id="2449" w:author="ראניה אבו אלהווא" w:date="2025-05-21T13:29:00Z">
              <w:r w:rsidRPr="002D4B5E" w:rsidDel="00B956E7">
                <w:rPr>
                  <w:rFonts w:ascii="David" w:eastAsia="Times New Roman" w:hAnsi="David" w:cs="David"/>
                  <w:sz w:val="28"/>
                  <w:szCs w:val="28"/>
                  <w:rtl/>
                  <w:rPrChange w:id="2450"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4B625F1" w14:textId="1EDA5748" w:rsidR="00B956E7" w:rsidRPr="002D4B5E" w:rsidDel="006F107C" w:rsidRDefault="00B956E7" w:rsidP="00B956E7">
            <w:pPr>
              <w:spacing w:after="0" w:line="240" w:lineRule="auto"/>
              <w:jc w:val="center"/>
              <w:rPr>
                <w:del w:id="2451" w:author="ראניה אבו אלהווא" w:date="2025-05-21T13:42:00Z"/>
                <w:rFonts w:ascii="David" w:eastAsia="Times New Roman" w:hAnsi="David" w:cs="David"/>
                <w:sz w:val="28"/>
                <w:szCs w:val="28"/>
                <w:rtl/>
                <w:rPrChange w:id="2452" w:author="ראניה אבו אלהווא" w:date="2025-05-21T13:53:00Z">
                  <w:rPr>
                    <w:del w:id="2453" w:author="ראניה אבו אלהווא" w:date="2025-05-21T13:42:00Z"/>
                    <w:rFonts w:ascii="David" w:eastAsia="Times New Roman" w:hAnsi="David" w:cs="David"/>
                    <w:sz w:val="24"/>
                    <w:szCs w:val="24"/>
                    <w:rtl/>
                  </w:rPr>
                </w:rPrChange>
              </w:rPr>
            </w:pPr>
            <w:del w:id="2454" w:author="ראניה אבו אלהווא" w:date="2025-05-21T13:29:00Z">
              <w:r w:rsidRPr="002D4B5E" w:rsidDel="00B956E7">
                <w:rPr>
                  <w:rFonts w:ascii="David" w:eastAsia="Times New Roman" w:hAnsi="David" w:cs="David"/>
                  <w:sz w:val="28"/>
                  <w:szCs w:val="28"/>
                  <w:rtl/>
                  <w:rPrChange w:id="2455"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ADA768E" w14:textId="39532692" w:rsidR="00B956E7" w:rsidRPr="002D4B5E" w:rsidDel="006F107C" w:rsidRDefault="00B956E7" w:rsidP="00B956E7">
            <w:pPr>
              <w:spacing w:after="0" w:line="240" w:lineRule="auto"/>
              <w:rPr>
                <w:del w:id="2456" w:author="ראניה אבו אלהווא" w:date="2025-05-21T13:42:00Z"/>
                <w:rFonts w:ascii="David" w:eastAsia="Times New Roman" w:hAnsi="David" w:cs="David"/>
                <w:sz w:val="28"/>
                <w:szCs w:val="28"/>
                <w:rtl/>
                <w:rPrChange w:id="2457" w:author="ראניה אבו אלהווא" w:date="2025-05-21T13:53:00Z">
                  <w:rPr>
                    <w:del w:id="2458" w:author="ראניה אבו אלהווא" w:date="2025-05-21T13:42:00Z"/>
                    <w:rFonts w:ascii="David" w:eastAsia="Times New Roman" w:hAnsi="David" w:cs="David"/>
                    <w:sz w:val="24"/>
                    <w:szCs w:val="24"/>
                    <w:rtl/>
                  </w:rPr>
                </w:rPrChange>
              </w:rPr>
            </w:pPr>
            <w:del w:id="2459" w:author="ראניה אבו אלהווא" w:date="2025-05-21T13:29:00Z">
              <w:r w:rsidRPr="002D4B5E" w:rsidDel="00B956E7">
                <w:rPr>
                  <w:rFonts w:ascii="David" w:eastAsia="Times New Roman" w:hAnsi="David" w:cs="David"/>
                  <w:sz w:val="28"/>
                  <w:szCs w:val="28"/>
                  <w:rtl/>
                  <w:rPrChange w:id="2460" w:author="ראניה אבו אלהווא" w:date="2025-05-21T13:53:00Z">
                    <w:rPr>
                      <w:rFonts w:ascii="David" w:eastAsia="Times New Roman" w:hAnsi="David" w:cs="David"/>
                      <w:sz w:val="24"/>
                      <w:szCs w:val="24"/>
                      <w:rtl/>
                    </w:rPr>
                  </w:rPrChange>
                </w:rPr>
                <w:delText xml:space="preserve">נבקש כי הניקוד לא יינתן עפ"י פרוייקט ספציפי אלא יתייחס להיקף הכספי של מכלול הפעילויות של המציע בתחום </w:delText>
              </w:r>
              <w:r w:rsidRPr="002D4B5E" w:rsidDel="00B956E7">
                <w:rPr>
                  <w:rFonts w:ascii="David" w:eastAsia="Times New Roman" w:hAnsi="David" w:cs="David"/>
                  <w:b/>
                  <w:bCs/>
                  <w:sz w:val="28"/>
                  <w:szCs w:val="28"/>
                  <w:rtl/>
                  <w:rPrChange w:id="2461" w:author="ראניה אבו אלהווא" w:date="2025-05-21T13:53:00Z">
                    <w:rPr>
                      <w:rFonts w:ascii="David" w:eastAsia="Times New Roman" w:hAnsi="David" w:cs="David"/>
                      <w:b/>
                      <w:bCs/>
                      <w:sz w:val="24"/>
                      <w:szCs w:val="24"/>
                      <w:rtl/>
                    </w:rPr>
                  </w:rPrChange>
                </w:rPr>
                <w:delText>התעסוקה לחברה הערבית</w:delText>
              </w:r>
              <w:r w:rsidRPr="002D4B5E" w:rsidDel="00B956E7">
                <w:rPr>
                  <w:rFonts w:ascii="David" w:eastAsia="Times New Roman" w:hAnsi="David" w:cs="David"/>
                  <w:sz w:val="28"/>
                  <w:szCs w:val="28"/>
                  <w:rtl/>
                  <w:rPrChange w:id="2462" w:author="ראניה אבו אלהווא" w:date="2025-05-21T13:53:00Z">
                    <w:rPr>
                      <w:rFonts w:ascii="David" w:eastAsia="Times New Roman" w:hAnsi="David" w:cs="David"/>
                      <w:sz w:val="24"/>
                      <w:szCs w:val="24"/>
                      <w:rtl/>
                    </w:rPr>
                  </w:rPrChange>
                </w:rPr>
                <w:delText xml:space="preserve"> בכל שנה.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A02DD8E" w14:textId="45FB7878" w:rsidR="00B956E7" w:rsidRPr="002D4B5E" w:rsidDel="006F107C" w:rsidRDefault="00B956E7" w:rsidP="00B956E7">
            <w:pPr>
              <w:spacing w:after="0" w:line="240" w:lineRule="auto"/>
              <w:rPr>
                <w:del w:id="2463" w:author="ראניה אבו אלהווא" w:date="2025-05-21T13:42:00Z"/>
                <w:rFonts w:ascii="David" w:eastAsia="Times New Roman" w:hAnsi="David" w:cs="David"/>
                <w:sz w:val="28"/>
                <w:szCs w:val="28"/>
                <w:rtl/>
                <w:rPrChange w:id="2464" w:author="ראניה אבו אלהווא" w:date="2025-05-21T13:53:00Z">
                  <w:rPr>
                    <w:del w:id="2465" w:author="ראניה אבו אלהווא" w:date="2025-05-21T13:42:00Z"/>
                    <w:rFonts w:ascii="David" w:eastAsia="Times New Roman" w:hAnsi="David" w:cs="David"/>
                    <w:sz w:val="24"/>
                    <w:szCs w:val="24"/>
                    <w:rtl/>
                  </w:rPr>
                </w:rPrChange>
              </w:rPr>
            </w:pPr>
            <w:del w:id="2466" w:author="ראניה אבו אלהווא" w:date="2025-05-21T13:29:00Z">
              <w:r w:rsidRPr="002D4B5E" w:rsidDel="00B956E7">
                <w:rPr>
                  <w:rFonts w:ascii="David" w:eastAsia="Times New Roman" w:hAnsi="David" w:cs="David"/>
                  <w:sz w:val="28"/>
                  <w:szCs w:val="28"/>
                  <w:rtl/>
                  <w:rPrChange w:id="2467"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216EE439" w14:textId="2CEAE672" w:rsidTr="006F107C">
        <w:trPr>
          <w:trHeight w:val="945"/>
          <w:jc w:val="center"/>
          <w:del w:id="246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7C29C06" w14:textId="42311397" w:rsidR="00B956E7" w:rsidRPr="002D4B5E" w:rsidDel="006F107C" w:rsidRDefault="00B956E7" w:rsidP="00B956E7">
            <w:pPr>
              <w:spacing w:after="0" w:line="240" w:lineRule="auto"/>
              <w:jc w:val="center"/>
              <w:rPr>
                <w:del w:id="2469" w:author="ראניה אבו אלהווא" w:date="2025-05-21T13:42:00Z"/>
                <w:rFonts w:ascii="David" w:eastAsia="Times New Roman" w:hAnsi="David" w:cs="David"/>
                <w:sz w:val="28"/>
                <w:szCs w:val="28"/>
                <w:rtl/>
                <w:rPrChange w:id="2470" w:author="ראניה אבו אלהווא" w:date="2025-05-21T13:53:00Z">
                  <w:rPr>
                    <w:del w:id="2471" w:author="ראניה אבו אלהווא" w:date="2025-05-21T13:42:00Z"/>
                    <w:rFonts w:ascii="David" w:eastAsia="Times New Roman" w:hAnsi="David" w:cs="David"/>
                    <w:sz w:val="24"/>
                    <w:szCs w:val="24"/>
                    <w:rtl/>
                  </w:rPr>
                </w:rPrChange>
              </w:rPr>
            </w:pPr>
            <w:del w:id="2472" w:author="ראניה אבו אלהווא" w:date="2025-05-21T13:42:00Z">
              <w:r w:rsidRPr="002D4B5E" w:rsidDel="006F107C">
                <w:rPr>
                  <w:rFonts w:ascii="David" w:eastAsia="Times New Roman" w:hAnsi="David" w:cs="David"/>
                  <w:sz w:val="28"/>
                  <w:szCs w:val="28"/>
                  <w:rtl/>
                  <w:rPrChange w:id="2473" w:author="ראניה אבו אלהווא" w:date="2025-05-21T13:53:00Z">
                    <w:rPr>
                      <w:rFonts w:ascii="David" w:eastAsia="Times New Roman" w:hAnsi="David" w:cs="David"/>
                      <w:sz w:val="24"/>
                      <w:szCs w:val="24"/>
                      <w:rtl/>
                    </w:rPr>
                  </w:rPrChange>
                </w:rPr>
                <w:delText>53</w:delText>
              </w:r>
            </w:del>
          </w:p>
        </w:tc>
        <w:tc>
          <w:tcPr>
            <w:tcW w:w="1232" w:type="dxa"/>
            <w:tcBorders>
              <w:top w:val="nil"/>
              <w:left w:val="single" w:sz="4" w:space="0" w:color="auto"/>
              <w:bottom w:val="single" w:sz="4" w:space="0" w:color="auto"/>
              <w:right w:val="single" w:sz="4" w:space="0" w:color="auto"/>
            </w:tcBorders>
            <w:shd w:val="clear" w:color="auto" w:fill="auto"/>
          </w:tcPr>
          <w:p w14:paraId="763C42AE" w14:textId="6FC95794" w:rsidR="00B956E7" w:rsidRPr="002D4B5E" w:rsidDel="006F107C" w:rsidRDefault="00B956E7" w:rsidP="00B956E7">
            <w:pPr>
              <w:spacing w:after="0" w:line="240" w:lineRule="auto"/>
              <w:jc w:val="center"/>
              <w:rPr>
                <w:del w:id="2474" w:author="ראניה אבו אלהווא" w:date="2025-05-21T13:42:00Z"/>
                <w:rFonts w:ascii="David" w:eastAsia="Times New Roman" w:hAnsi="David" w:cs="David"/>
                <w:sz w:val="28"/>
                <w:szCs w:val="28"/>
                <w:rtl/>
                <w:rPrChange w:id="2475" w:author="ראניה אבו אלהווא" w:date="2025-05-21T13:53:00Z">
                  <w:rPr>
                    <w:del w:id="2476" w:author="ראניה אבו אלהווא" w:date="2025-05-21T13:42:00Z"/>
                    <w:rFonts w:ascii="David" w:eastAsia="Times New Roman" w:hAnsi="David" w:cs="David"/>
                    <w:sz w:val="24"/>
                    <w:szCs w:val="24"/>
                    <w:rtl/>
                  </w:rPr>
                </w:rPrChange>
              </w:rPr>
            </w:pPr>
            <w:del w:id="2477" w:author="ראניה אבו אלהווא" w:date="2025-05-21T13:29:00Z">
              <w:r w:rsidRPr="002D4B5E" w:rsidDel="00B956E7">
                <w:rPr>
                  <w:rFonts w:ascii="David" w:eastAsia="Times New Roman" w:hAnsi="David" w:cs="David"/>
                  <w:sz w:val="28"/>
                  <w:szCs w:val="28"/>
                  <w:rtl/>
                  <w:rPrChange w:id="2478"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0D6F79D" w14:textId="1A31ACCC" w:rsidR="00B956E7" w:rsidRPr="002D4B5E" w:rsidDel="006F107C" w:rsidRDefault="00B956E7" w:rsidP="00B956E7">
            <w:pPr>
              <w:spacing w:after="0" w:line="240" w:lineRule="auto"/>
              <w:jc w:val="center"/>
              <w:rPr>
                <w:del w:id="2479" w:author="ראניה אבו אלהווא" w:date="2025-05-21T13:42:00Z"/>
                <w:rFonts w:ascii="David" w:eastAsia="Times New Roman" w:hAnsi="David" w:cs="David"/>
                <w:sz w:val="28"/>
                <w:szCs w:val="28"/>
                <w:rtl/>
                <w:rPrChange w:id="2480" w:author="ראניה אבו אלהווא" w:date="2025-05-21T13:53:00Z">
                  <w:rPr>
                    <w:del w:id="2481" w:author="ראניה אבו אלהווא" w:date="2025-05-21T13:42:00Z"/>
                    <w:rFonts w:ascii="David" w:eastAsia="Times New Roman" w:hAnsi="David" w:cs="David"/>
                    <w:sz w:val="24"/>
                    <w:szCs w:val="24"/>
                    <w:rtl/>
                  </w:rPr>
                </w:rPrChange>
              </w:rPr>
            </w:pPr>
            <w:del w:id="2482" w:author="ראניה אבו אלהווא" w:date="2025-05-21T13:29:00Z">
              <w:r w:rsidRPr="002D4B5E" w:rsidDel="00B956E7">
                <w:rPr>
                  <w:rFonts w:ascii="David" w:eastAsia="Times New Roman" w:hAnsi="David" w:cs="David"/>
                  <w:sz w:val="28"/>
                  <w:szCs w:val="28"/>
                  <w:rtl/>
                  <w:rPrChange w:id="2483"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1E5F2D0" w14:textId="7EBED477" w:rsidR="00B956E7" w:rsidRPr="002D4B5E" w:rsidDel="006F107C" w:rsidRDefault="00B956E7" w:rsidP="00B956E7">
            <w:pPr>
              <w:spacing w:after="0" w:line="240" w:lineRule="auto"/>
              <w:jc w:val="center"/>
              <w:rPr>
                <w:del w:id="2484" w:author="ראניה אבו אלהווא" w:date="2025-05-21T13:42:00Z"/>
                <w:rFonts w:ascii="David" w:eastAsia="Times New Roman" w:hAnsi="David" w:cs="David"/>
                <w:sz w:val="28"/>
                <w:szCs w:val="28"/>
                <w:rtl/>
                <w:rPrChange w:id="2485" w:author="ראניה אבו אלהווא" w:date="2025-05-21T13:53:00Z">
                  <w:rPr>
                    <w:del w:id="2486" w:author="ראניה אבו אלהווא" w:date="2025-05-21T13:42:00Z"/>
                    <w:rFonts w:ascii="David" w:eastAsia="Times New Roman" w:hAnsi="David" w:cs="David"/>
                    <w:sz w:val="24"/>
                    <w:szCs w:val="24"/>
                    <w:rtl/>
                  </w:rPr>
                </w:rPrChange>
              </w:rPr>
            </w:pPr>
            <w:del w:id="2487" w:author="ראניה אבו אלהווא" w:date="2025-05-21T13:29:00Z">
              <w:r w:rsidRPr="002D4B5E" w:rsidDel="00B956E7">
                <w:rPr>
                  <w:rFonts w:ascii="David" w:eastAsia="Times New Roman" w:hAnsi="David" w:cs="David"/>
                  <w:sz w:val="28"/>
                  <w:szCs w:val="28"/>
                  <w:rtl/>
                  <w:rPrChange w:id="2488" w:author="ראניה אבו אלהווא" w:date="2025-05-21T13:53:00Z">
                    <w:rPr>
                      <w:rFonts w:ascii="David" w:eastAsia="Times New Roman" w:hAnsi="David" w:cs="David"/>
                      <w:sz w:val="24"/>
                      <w:szCs w:val="24"/>
                      <w:rtl/>
                    </w:rPr>
                  </w:rPrChange>
                </w:rPr>
                <w:delText>12</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DA0F8EA" w14:textId="79E9C892" w:rsidR="00B956E7" w:rsidRPr="002D4B5E" w:rsidDel="006F107C" w:rsidRDefault="00B956E7" w:rsidP="00B956E7">
            <w:pPr>
              <w:spacing w:after="0" w:line="240" w:lineRule="auto"/>
              <w:rPr>
                <w:del w:id="2489" w:author="ראניה אבו אלהווא" w:date="2025-05-21T13:42:00Z"/>
                <w:rFonts w:ascii="David" w:eastAsia="Times New Roman" w:hAnsi="David" w:cs="David"/>
                <w:sz w:val="28"/>
                <w:szCs w:val="28"/>
                <w:rtl/>
                <w:rPrChange w:id="2490" w:author="ראניה אבו אלהווא" w:date="2025-05-21T13:53:00Z">
                  <w:rPr>
                    <w:del w:id="2491" w:author="ראניה אבו אלהווא" w:date="2025-05-21T13:42:00Z"/>
                    <w:rFonts w:ascii="David" w:eastAsia="Times New Roman" w:hAnsi="David" w:cs="David"/>
                    <w:sz w:val="24"/>
                    <w:szCs w:val="24"/>
                    <w:rtl/>
                  </w:rPr>
                </w:rPrChange>
              </w:rPr>
            </w:pPr>
            <w:del w:id="2492" w:author="ראניה אבו אלהווא" w:date="2025-05-21T13:29:00Z">
              <w:r w:rsidRPr="002D4B5E" w:rsidDel="00B956E7">
                <w:rPr>
                  <w:rFonts w:ascii="David" w:eastAsia="Times New Roman" w:hAnsi="David" w:cs="David"/>
                  <w:sz w:val="28"/>
                  <w:szCs w:val="28"/>
                  <w:rtl/>
                  <w:rPrChange w:id="2493" w:author="ראניה אבו אלהווא" w:date="2025-05-21T13:53:00Z">
                    <w:rPr>
                      <w:rFonts w:ascii="David" w:eastAsia="Times New Roman" w:hAnsi="David" w:cs="David"/>
                      <w:sz w:val="24"/>
                      <w:szCs w:val="24"/>
                      <w:rtl/>
                    </w:rPr>
                  </w:rPrChange>
                </w:rPr>
                <w:delText>נבקש כי הניקוד יתייחס רק לפעילויות בתחום התעסוקה בחברה הערבית בלבד, מאחר שיש משמעות רבה להיכרות מעמיקה עם אוכלוסייה זו על כל גווניה.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37A2F22" w14:textId="18C0863F" w:rsidR="00B956E7" w:rsidRPr="002D4B5E" w:rsidDel="006F107C" w:rsidRDefault="00B956E7" w:rsidP="00B956E7">
            <w:pPr>
              <w:spacing w:after="0" w:line="240" w:lineRule="auto"/>
              <w:rPr>
                <w:del w:id="2494" w:author="ראניה אבו אלהווא" w:date="2025-05-21T13:42:00Z"/>
                <w:rFonts w:ascii="David" w:eastAsia="Times New Roman" w:hAnsi="David" w:cs="David"/>
                <w:sz w:val="28"/>
                <w:szCs w:val="28"/>
                <w:rtl/>
                <w:rPrChange w:id="2495" w:author="ראניה אבו אלהווא" w:date="2025-05-21T13:53:00Z">
                  <w:rPr>
                    <w:del w:id="2496" w:author="ראניה אבו אלהווא" w:date="2025-05-21T13:42:00Z"/>
                    <w:rFonts w:ascii="David" w:eastAsia="Times New Roman" w:hAnsi="David" w:cs="David"/>
                    <w:sz w:val="24"/>
                    <w:szCs w:val="24"/>
                    <w:rtl/>
                  </w:rPr>
                </w:rPrChange>
              </w:rPr>
            </w:pPr>
            <w:del w:id="2497" w:author="ראניה אבו אלהווא" w:date="2025-05-21T13:29:00Z">
              <w:r w:rsidRPr="002D4B5E" w:rsidDel="00B956E7">
                <w:rPr>
                  <w:rFonts w:ascii="David" w:eastAsia="Times New Roman" w:hAnsi="David" w:cs="David"/>
                  <w:sz w:val="28"/>
                  <w:szCs w:val="28"/>
                  <w:rtl/>
                  <w:rPrChange w:id="2498"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7E9C6931" w14:textId="35CD1ABB" w:rsidTr="006F107C">
        <w:trPr>
          <w:trHeight w:val="1890"/>
          <w:jc w:val="center"/>
          <w:del w:id="249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6363360" w14:textId="2D9C3B98" w:rsidR="00B956E7" w:rsidRPr="002D4B5E" w:rsidDel="006F107C" w:rsidRDefault="00B956E7" w:rsidP="00B956E7">
            <w:pPr>
              <w:spacing w:after="0" w:line="240" w:lineRule="auto"/>
              <w:jc w:val="center"/>
              <w:rPr>
                <w:del w:id="2500" w:author="ראניה אבו אלהווא" w:date="2025-05-21T13:42:00Z"/>
                <w:rFonts w:ascii="David" w:eastAsia="Times New Roman" w:hAnsi="David" w:cs="David"/>
                <w:sz w:val="28"/>
                <w:szCs w:val="28"/>
                <w:rtl/>
                <w:rPrChange w:id="2501" w:author="ראניה אבו אלהווא" w:date="2025-05-21T13:53:00Z">
                  <w:rPr>
                    <w:del w:id="2502" w:author="ראניה אבו אלהווא" w:date="2025-05-21T13:42:00Z"/>
                    <w:rFonts w:ascii="David" w:eastAsia="Times New Roman" w:hAnsi="David" w:cs="David"/>
                    <w:sz w:val="24"/>
                    <w:szCs w:val="24"/>
                    <w:rtl/>
                  </w:rPr>
                </w:rPrChange>
              </w:rPr>
            </w:pPr>
            <w:del w:id="2503" w:author="ראניה אבו אלהווא" w:date="2025-05-21T13:42:00Z">
              <w:r w:rsidRPr="002D4B5E" w:rsidDel="006F107C">
                <w:rPr>
                  <w:rFonts w:ascii="David" w:eastAsia="Times New Roman" w:hAnsi="David" w:cs="David"/>
                  <w:sz w:val="28"/>
                  <w:szCs w:val="28"/>
                  <w:rtl/>
                  <w:rPrChange w:id="2504" w:author="ראניה אבו אלהווא" w:date="2025-05-21T13:53:00Z">
                    <w:rPr>
                      <w:rFonts w:ascii="David" w:eastAsia="Times New Roman" w:hAnsi="David" w:cs="David"/>
                      <w:sz w:val="24"/>
                      <w:szCs w:val="24"/>
                      <w:rtl/>
                    </w:rPr>
                  </w:rPrChange>
                </w:rPr>
                <w:delText>54</w:delText>
              </w:r>
            </w:del>
          </w:p>
        </w:tc>
        <w:tc>
          <w:tcPr>
            <w:tcW w:w="1232" w:type="dxa"/>
            <w:tcBorders>
              <w:top w:val="nil"/>
              <w:left w:val="single" w:sz="4" w:space="0" w:color="auto"/>
              <w:bottom w:val="single" w:sz="4" w:space="0" w:color="auto"/>
              <w:right w:val="single" w:sz="4" w:space="0" w:color="auto"/>
            </w:tcBorders>
            <w:shd w:val="clear" w:color="auto" w:fill="auto"/>
          </w:tcPr>
          <w:p w14:paraId="219FC458" w14:textId="5DA6F5C2" w:rsidR="00B956E7" w:rsidRPr="002D4B5E" w:rsidDel="006F107C" w:rsidRDefault="00B956E7" w:rsidP="00B956E7">
            <w:pPr>
              <w:spacing w:after="0" w:line="240" w:lineRule="auto"/>
              <w:jc w:val="center"/>
              <w:rPr>
                <w:del w:id="2505" w:author="ראניה אבו אלהווא" w:date="2025-05-21T13:42:00Z"/>
                <w:rFonts w:ascii="David" w:eastAsia="Times New Roman" w:hAnsi="David" w:cs="David"/>
                <w:sz w:val="28"/>
                <w:szCs w:val="28"/>
                <w:rtl/>
                <w:rPrChange w:id="2506" w:author="ראניה אבו אלהווא" w:date="2025-05-21T13:53:00Z">
                  <w:rPr>
                    <w:del w:id="2507" w:author="ראניה אבו אלהווא" w:date="2025-05-21T13:42:00Z"/>
                    <w:rFonts w:ascii="David" w:eastAsia="Times New Roman" w:hAnsi="David" w:cs="David"/>
                    <w:sz w:val="24"/>
                    <w:szCs w:val="24"/>
                    <w:rtl/>
                  </w:rPr>
                </w:rPrChange>
              </w:rPr>
            </w:pPr>
            <w:del w:id="2508" w:author="ראניה אבו אלהווא" w:date="2025-05-21T13:29:00Z">
              <w:r w:rsidRPr="002D4B5E" w:rsidDel="00B956E7">
                <w:rPr>
                  <w:rFonts w:ascii="David" w:eastAsia="Times New Roman" w:hAnsi="David" w:cs="David"/>
                  <w:sz w:val="28"/>
                  <w:szCs w:val="28"/>
                  <w:rtl/>
                  <w:rPrChange w:id="2509"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93C1859" w14:textId="692EEE83" w:rsidR="00B956E7" w:rsidRPr="002D4B5E" w:rsidDel="006F107C" w:rsidRDefault="00B956E7" w:rsidP="00B956E7">
            <w:pPr>
              <w:spacing w:after="0" w:line="240" w:lineRule="auto"/>
              <w:jc w:val="center"/>
              <w:rPr>
                <w:del w:id="2510" w:author="ראניה אבו אלהווא" w:date="2025-05-21T13:42:00Z"/>
                <w:rFonts w:ascii="David" w:eastAsia="Times New Roman" w:hAnsi="David" w:cs="David"/>
                <w:sz w:val="28"/>
                <w:szCs w:val="28"/>
                <w:rtl/>
                <w:rPrChange w:id="2511" w:author="ראניה אבו אלהווא" w:date="2025-05-21T13:53:00Z">
                  <w:rPr>
                    <w:del w:id="2512" w:author="ראניה אבו אלהווא" w:date="2025-05-21T13:42:00Z"/>
                    <w:rFonts w:ascii="David" w:eastAsia="Times New Roman" w:hAnsi="David" w:cs="David"/>
                    <w:sz w:val="24"/>
                    <w:szCs w:val="24"/>
                    <w:rtl/>
                  </w:rPr>
                </w:rPrChange>
              </w:rPr>
            </w:pPr>
            <w:del w:id="2513" w:author="ראניה אבו אלהווא" w:date="2025-05-21T13:29:00Z">
              <w:r w:rsidRPr="002D4B5E" w:rsidDel="00B956E7">
                <w:rPr>
                  <w:rFonts w:ascii="David" w:eastAsia="Times New Roman" w:hAnsi="David" w:cs="David"/>
                  <w:sz w:val="28"/>
                  <w:szCs w:val="28"/>
                  <w:rtl/>
                  <w:rPrChange w:id="2514" w:author="ראניה אבו אלהווא" w:date="2025-05-21T13:53:00Z">
                    <w:rPr>
                      <w:rFonts w:ascii="David" w:eastAsia="Times New Roman" w:hAnsi="David" w:cs="David"/>
                      <w:sz w:val="24"/>
                      <w:szCs w:val="24"/>
                      <w:rtl/>
                    </w:rPr>
                  </w:rPrChange>
                </w:rPr>
                <w:delText>6.6.1.1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17EC088" w14:textId="48810C07" w:rsidR="00B956E7" w:rsidRPr="002D4B5E" w:rsidDel="006F107C" w:rsidRDefault="00B956E7" w:rsidP="00B956E7">
            <w:pPr>
              <w:spacing w:after="0" w:line="240" w:lineRule="auto"/>
              <w:jc w:val="center"/>
              <w:rPr>
                <w:del w:id="2515" w:author="ראניה אבו אלהווא" w:date="2025-05-21T13:42:00Z"/>
                <w:rFonts w:ascii="David" w:eastAsia="Times New Roman" w:hAnsi="David" w:cs="David"/>
                <w:sz w:val="28"/>
                <w:szCs w:val="28"/>
                <w:rtl/>
                <w:rPrChange w:id="2516" w:author="ראניה אבו אלהווא" w:date="2025-05-21T13:53:00Z">
                  <w:rPr>
                    <w:del w:id="2517" w:author="ראניה אבו אלהווא" w:date="2025-05-21T13:42:00Z"/>
                    <w:rFonts w:ascii="David" w:eastAsia="Times New Roman" w:hAnsi="David" w:cs="David"/>
                    <w:sz w:val="24"/>
                    <w:szCs w:val="24"/>
                    <w:rtl/>
                  </w:rPr>
                </w:rPrChange>
              </w:rPr>
            </w:pPr>
            <w:del w:id="2518" w:author="ראניה אבו אלהווא" w:date="2025-05-21T13:29:00Z">
              <w:r w:rsidRPr="002D4B5E" w:rsidDel="00B956E7">
                <w:rPr>
                  <w:rFonts w:ascii="David" w:eastAsia="Times New Roman" w:hAnsi="David" w:cs="David"/>
                  <w:sz w:val="28"/>
                  <w:szCs w:val="28"/>
                  <w:rtl/>
                  <w:rPrChange w:id="2519"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56AD1612" w14:textId="19B74CBA" w:rsidR="00B956E7" w:rsidRPr="002D4B5E" w:rsidDel="006F107C" w:rsidRDefault="00B956E7" w:rsidP="00B956E7">
            <w:pPr>
              <w:spacing w:after="0" w:line="240" w:lineRule="auto"/>
              <w:rPr>
                <w:del w:id="2520" w:author="ראניה אבו אלהווא" w:date="2025-05-21T13:42:00Z"/>
                <w:rFonts w:ascii="David" w:eastAsia="Times New Roman" w:hAnsi="David" w:cs="David"/>
                <w:sz w:val="28"/>
                <w:szCs w:val="28"/>
                <w:rtl/>
                <w:rPrChange w:id="2521" w:author="ראניה אבו אלהווא" w:date="2025-05-21T13:53:00Z">
                  <w:rPr>
                    <w:del w:id="2522" w:author="ראניה אבו אלהווא" w:date="2025-05-21T13:42:00Z"/>
                    <w:rFonts w:ascii="David" w:eastAsia="Times New Roman" w:hAnsi="David" w:cs="David"/>
                    <w:sz w:val="24"/>
                    <w:szCs w:val="24"/>
                    <w:rtl/>
                  </w:rPr>
                </w:rPrChange>
              </w:rPr>
            </w:pPr>
            <w:del w:id="2523" w:author="ראניה אבו אלהווא" w:date="2025-05-21T13:29:00Z">
              <w:r w:rsidRPr="002D4B5E" w:rsidDel="00B956E7">
                <w:rPr>
                  <w:rFonts w:ascii="David" w:eastAsia="Times New Roman" w:hAnsi="David" w:cs="David"/>
                  <w:sz w:val="28"/>
                  <w:szCs w:val="28"/>
                  <w:rtl/>
                  <w:rPrChange w:id="2524" w:author="ראניה אבו אלהווא" w:date="2025-05-21T13:53:00Z">
                    <w:rPr>
                      <w:rFonts w:ascii="David" w:eastAsia="Times New Roman" w:hAnsi="David" w:cs="David"/>
                      <w:sz w:val="24"/>
                      <w:szCs w:val="24"/>
                      <w:rtl/>
                    </w:rPr>
                  </w:rPrChange>
                </w:rPr>
                <w:delText>תכולת הפרויקט</w:delText>
              </w:r>
              <w:r w:rsidRPr="002D4B5E" w:rsidDel="00B956E7">
                <w:rPr>
                  <w:rFonts w:ascii="David" w:eastAsia="Times New Roman" w:hAnsi="David" w:cs="David"/>
                  <w:sz w:val="28"/>
                  <w:szCs w:val="28"/>
                  <w:rtl/>
                  <w:rPrChange w:id="2525" w:author="ראניה אבו אלהווא" w:date="2025-05-21T13:53:00Z">
                    <w:rPr>
                      <w:rFonts w:ascii="David" w:eastAsia="Times New Roman" w:hAnsi="David" w:cs="David"/>
                      <w:sz w:val="24"/>
                      <w:szCs w:val="24"/>
                      <w:rtl/>
                    </w:rPr>
                  </w:rPrChange>
                </w:rPr>
                <w:br/>
                <w:delText>א. כמה פרויקטים ניתן להציג?</w:delText>
              </w:r>
              <w:r w:rsidRPr="002D4B5E" w:rsidDel="00B956E7">
                <w:rPr>
                  <w:rFonts w:ascii="David" w:eastAsia="Times New Roman" w:hAnsi="David" w:cs="David"/>
                  <w:sz w:val="28"/>
                  <w:szCs w:val="28"/>
                  <w:rtl/>
                  <w:rPrChange w:id="2526" w:author="ראניה אבו אלהווא" w:date="2025-05-21T13:53:00Z">
                    <w:rPr>
                      <w:rFonts w:ascii="David" w:eastAsia="Times New Roman" w:hAnsi="David" w:cs="David"/>
                      <w:sz w:val="24"/>
                      <w:szCs w:val="24"/>
                      <w:rtl/>
                    </w:rPr>
                  </w:rPrChange>
                </w:rPr>
                <w:br/>
                <w:delText>ב. כמה נקודות יינתנו בגין 5 פרויקטים שכל אחד מהם יעמוד ברכיבים א' ו-ה' בלבד?</w:delText>
              </w:r>
              <w:r w:rsidRPr="002D4B5E" w:rsidDel="00B956E7">
                <w:rPr>
                  <w:rFonts w:ascii="David" w:eastAsia="Times New Roman" w:hAnsi="David" w:cs="David"/>
                  <w:sz w:val="28"/>
                  <w:szCs w:val="28"/>
                  <w:rtl/>
                  <w:rPrChange w:id="2527" w:author="ראניה אבו אלהווא" w:date="2025-05-21T13:53:00Z">
                    <w:rPr>
                      <w:rFonts w:ascii="David" w:eastAsia="Times New Roman" w:hAnsi="David" w:cs="David"/>
                      <w:sz w:val="24"/>
                      <w:szCs w:val="24"/>
                      <w:rtl/>
                    </w:rPr>
                  </w:rPrChange>
                </w:rPr>
                <w:br/>
                <w:delText>ג. כמה נקודות יינתנו בגין 2 פרויקטים שכל אחד מהם יעמוד ברכיבים א' ו-ה', ואחד מהם כלל גם 3 רכיבים נוספים מהרשימה?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D88F1F5" w14:textId="37CBA2DC" w:rsidR="00B956E7" w:rsidRPr="002D4B5E" w:rsidDel="00B956E7" w:rsidRDefault="00B956E7" w:rsidP="00B956E7">
            <w:pPr>
              <w:spacing w:after="0" w:line="240" w:lineRule="auto"/>
              <w:rPr>
                <w:del w:id="2528" w:author="ראניה אבו אלהווא" w:date="2025-05-21T13:29:00Z"/>
                <w:rFonts w:ascii="David" w:eastAsia="Times New Roman" w:hAnsi="David" w:cs="David"/>
                <w:sz w:val="28"/>
                <w:szCs w:val="28"/>
                <w:rtl/>
                <w:rPrChange w:id="2529" w:author="ראניה אבו אלהווא" w:date="2025-05-21T13:53:00Z">
                  <w:rPr>
                    <w:del w:id="2530" w:author="ראניה אבו אלהווא" w:date="2025-05-21T13:29:00Z"/>
                    <w:rFonts w:ascii="David" w:eastAsia="Times New Roman" w:hAnsi="David" w:cs="David"/>
                    <w:sz w:val="24"/>
                    <w:szCs w:val="24"/>
                    <w:rtl/>
                  </w:rPr>
                </w:rPrChange>
              </w:rPr>
            </w:pPr>
            <w:del w:id="2531" w:author="ראניה אבו אלהווא" w:date="2025-05-21T13:29:00Z">
              <w:r w:rsidRPr="002D4B5E" w:rsidDel="00B956E7">
                <w:rPr>
                  <w:rFonts w:ascii="David" w:eastAsia="Times New Roman" w:hAnsi="David" w:cs="David"/>
                  <w:sz w:val="28"/>
                  <w:szCs w:val="28"/>
                  <w:rtl/>
                  <w:rPrChange w:id="2532" w:author="ראניה אבו אלהווא" w:date="2025-05-21T13:53:00Z">
                    <w:rPr>
                      <w:rFonts w:ascii="David" w:eastAsia="Times New Roman" w:hAnsi="David" w:cs="David"/>
                      <w:sz w:val="24"/>
                      <w:szCs w:val="24"/>
                      <w:rtl/>
                    </w:rPr>
                  </w:rPrChange>
                </w:rPr>
                <w:delText>תשובה עבור סעיף א בשאלה- פרויקט אחד, וראו תשובה לשאלה 48 לעיל.</w:delText>
              </w:r>
              <w:r w:rsidRPr="002D4B5E" w:rsidDel="00B956E7">
                <w:rPr>
                  <w:rFonts w:ascii="David" w:eastAsia="Times New Roman" w:hAnsi="David" w:cs="David"/>
                  <w:sz w:val="28"/>
                  <w:szCs w:val="28"/>
                  <w:rtl/>
                  <w:rPrChange w:id="2533" w:author="ראניה אבו אלהווא" w:date="2025-05-21T13:53:00Z">
                    <w:rPr>
                      <w:rFonts w:ascii="David" w:eastAsia="Times New Roman" w:hAnsi="David" w:cs="David"/>
                      <w:sz w:val="24"/>
                      <w:szCs w:val="24"/>
                      <w:rtl/>
                    </w:rPr>
                  </w:rPrChange>
                </w:rPr>
                <w:br/>
                <w:delText xml:space="preserve">תשובה עבור סעיפים ב, ג בשאלה- </w:delText>
              </w:r>
              <w:r w:rsidRPr="002D4B5E" w:rsidDel="00B956E7">
                <w:rPr>
                  <w:rFonts w:ascii="David" w:eastAsia="Times New Roman" w:hAnsi="David" w:cs="David" w:hint="eastAsia"/>
                  <w:sz w:val="28"/>
                  <w:szCs w:val="28"/>
                  <w:rtl/>
                  <w:rPrChange w:id="2534" w:author="ראניה אבו אלהווא" w:date="2025-05-21T13:53:00Z">
                    <w:rPr>
                      <w:rFonts w:ascii="David" w:eastAsia="Times New Roman" w:hAnsi="David" w:cs="David" w:hint="eastAsia"/>
                      <w:sz w:val="24"/>
                      <w:szCs w:val="24"/>
                      <w:rtl/>
                    </w:rPr>
                  </w:rPrChange>
                </w:rPr>
                <w:delText>אמת</w:delText>
              </w:r>
              <w:r w:rsidRPr="002D4B5E" w:rsidDel="00B956E7">
                <w:rPr>
                  <w:rFonts w:ascii="David" w:eastAsia="Times New Roman" w:hAnsi="David" w:cs="David"/>
                  <w:sz w:val="28"/>
                  <w:szCs w:val="28"/>
                  <w:rtl/>
                  <w:rPrChange w:id="2535" w:author="ראניה אבו אלהווא" w:date="2025-05-21T13:53:00Z">
                    <w:rPr>
                      <w:rFonts w:ascii="David" w:eastAsia="Times New Roman" w:hAnsi="David" w:cs="David"/>
                      <w:sz w:val="24"/>
                      <w:szCs w:val="24"/>
                      <w:rtl/>
                    </w:rPr>
                  </w:rPrChange>
                </w:rPr>
                <w:delText xml:space="preserve"> מידה תכולת הפרוייקט תשתנה כדלקמן: </w:delText>
              </w:r>
            </w:del>
          </w:p>
          <w:p w14:paraId="58A99950" w14:textId="5D03D324" w:rsidR="00B956E7" w:rsidRPr="002D4B5E" w:rsidDel="00B956E7" w:rsidRDefault="00B956E7" w:rsidP="00B956E7">
            <w:pPr>
              <w:spacing w:after="0" w:line="240" w:lineRule="auto"/>
              <w:rPr>
                <w:del w:id="2536" w:author="ראניה אבו אלהווא" w:date="2025-05-21T13:29:00Z"/>
                <w:rFonts w:ascii="David" w:eastAsia="Times New Roman" w:hAnsi="David" w:cs="David"/>
                <w:sz w:val="28"/>
                <w:szCs w:val="28"/>
                <w:rtl/>
                <w:rPrChange w:id="2537" w:author="ראניה אבו אלהווא" w:date="2025-05-21T13:53:00Z">
                  <w:rPr>
                    <w:del w:id="2538" w:author="ראניה אבו אלהווא" w:date="2025-05-21T13:29:00Z"/>
                    <w:rFonts w:ascii="David" w:eastAsia="Times New Roman" w:hAnsi="David" w:cs="David"/>
                    <w:sz w:val="24"/>
                    <w:szCs w:val="24"/>
                    <w:rtl/>
                  </w:rPr>
                </w:rPrChange>
              </w:rPr>
            </w:pPr>
            <w:del w:id="2539" w:author="ראניה אבו אלהווא" w:date="2025-05-21T13:29:00Z">
              <w:r w:rsidRPr="002D4B5E" w:rsidDel="00B956E7">
                <w:rPr>
                  <w:rFonts w:ascii="David" w:eastAsia="Times New Roman" w:hAnsi="David" w:cs="David"/>
                  <w:b/>
                  <w:bCs/>
                  <w:sz w:val="28"/>
                  <w:szCs w:val="28"/>
                  <w:rtl/>
                  <w:rPrChange w:id="2540" w:author="ראניה אבו אלהווא" w:date="2025-05-21T13:53:00Z">
                    <w:rPr>
                      <w:rFonts w:ascii="David" w:eastAsia="Times New Roman" w:hAnsi="David" w:cs="David"/>
                      <w:b/>
                      <w:bCs/>
                      <w:sz w:val="24"/>
                      <w:szCs w:val="24"/>
                      <w:rtl/>
                    </w:rPr>
                  </w:rPrChange>
                </w:rPr>
                <w:delText>"</w:delText>
              </w:r>
              <w:r w:rsidRPr="002D4B5E" w:rsidDel="00B956E7">
                <w:rPr>
                  <w:rFonts w:ascii="David" w:eastAsia="Times New Roman" w:hAnsi="David" w:cs="David" w:hint="eastAsia"/>
                  <w:b/>
                  <w:bCs/>
                  <w:sz w:val="28"/>
                  <w:szCs w:val="28"/>
                  <w:rtl/>
                  <w:rPrChange w:id="2541" w:author="ראניה אבו אלהווא" w:date="2025-05-21T13:53:00Z">
                    <w:rPr>
                      <w:rFonts w:ascii="David" w:eastAsia="Times New Roman" w:hAnsi="David" w:cs="David" w:hint="eastAsia"/>
                      <w:b/>
                      <w:bCs/>
                      <w:sz w:val="24"/>
                      <w:szCs w:val="24"/>
                      <w:rtl/>
                    </w:rPr>
                  </w:rPrChange>
                </w:rPr>
                <w:delText>תכולת</w:delText>
              </w:r>
              <w:r w:rsidRPr="002D4B5E" w:rsidDel="00B956E7">
                <w:rPr>
                  <w:rFonts w:ascii="David" w:eastAsia="Times New Roman" w:hAnsi="David" w:cs="David"/>
                  <w:b/>
                  <w:bCs/>
                  <w:sz w:val="28"/>
                  <w:szCs w:val="28"/>
                  <w:rtl/>
                  <w:rPrChange w:id="2542" w:author="ראניה אבו אלהווא" w:date="2025-05-21T13:53:00Z">
                    <w:rPr>
                      <w:rFonts w:ascii="David" w:eastAsia="Times New Roman" w:hAnsi="David" w:cs="David"/>
                      <w:b/>
                      <w:bCs/>
                      <w:sz w:val="24"/>
                      <w:szCs w:val="24"/>
                      <w:rtl/>
                    </w:rPr>
                  </w:rPrChange>
                </w:rPr>
                <w:delText xml:space="preserve"> הפרויקט (5%) – </w:delText>
              </w:r>
              <w:r w:rsidRPr="002D4B5E" w:rsidDel="00B956E7">
                <w:rPr>
                  <w:rFonts w:ascii="David" w:eastAsia="Times New Roman" w:hAnsi="David" w:cs="David"/>
                  <w:sz w:val="28"/>
                  <w:szCs w:val="28"/>
                  <w:rtl/>
                  <w:rPrChange w:id="2543" w:author="ראניה אבו אלהווא" w:date="2025-05-21T13:53:00Z">
                    <w:rPr>
                      <w:rFonts w:ascii="David" w:eastAsia="Times New Roman" w:hAnsi="David" w:cs="David"/>
                      <w:sz w:val="24"/>
                      <w:szCs w:val="24"/>
                      <w:rtl/>
                    </w:rPr>
                  </w:rPrChange>
                </w:rPr>
                <w:delText>יינתן ניקוד בגין מגוון הכלים והתהליכים אשר ב</w:delText>
              </w:r>
              <w:r w:rsidRPr="002D4B5E" w:rsidDel="00B956E7">
                <w:rPr>
                  <w:rFonts w:ascii="David" w:eastAsia="Times New Roman" w:hAnsi="David" w:cs="David" w:hint="eastAsia"/>
                  <w:sz w:val="28"/>
                  <w:szCs w:val="28"/>
                  <w:rtl/>
                  <w:rPrChange w:id="2544" w:author="ראניה אבו אלהווא" w:date="2025-05-21T13:53:00Z">
                    <w:rPr>
                      <w:rFonts w:ascii="David" w:eastAsia="Times New Roman" w:hAnsi="David" w:cs="David" w:hint="eastAsia"/>
                      <w:sz w:val="24"/>
                      <w:szCs w:val="24"/>
                      <w:rtl/>
                    </w:rPr>
                  </w:rPrChange>
                </w:rPr>
                <w:delText>ו</w:delText>
              </w:r>
              <w:r w:rsidRPr="002D4B5E" w:rsidDel="00B956E7">
                <w:rPr>
                  <w:rFonts w:ascii="David" w:eastAsia="Times New Roman" w:hAnsi="David" w:cs="David"/>
                  <w:sz w:val="28"/>
                  <w:szCs w:val="28"/>
                  <w:rtl/>
                  <w:rPrChange w:id="2545" w:author="ראניה אבו אלהווא" w:date="2025-05-21T13:53:00Z">
                    <w:rPr>
                      <w:rFonts w:ascii="David" w:eastAsia="Times New Roman" w:hAnsi="David" w:cs="David"/>
                      <w:sz w:val="24"/>
                      <w:szCs w:val="24"/>
                      <w:rtl/>
                    </w:rPr>
                  </w:rPrChange>
                </w:rPr>
                <w:delText xml:space="preserve">צעו באמצעות </w:delText>
              </w:r>
              <w:r w:rsidRPr="002D4B5E" w:rsidDel="00B956E7">
                <w:rPr>
                  <w:rFonts w:ascii="David" w:eastAsia="Times New Roman" w:hAnsi="David" w:cs="David" w:hint="eastAsia"/>
                  <w:sz w:val="28"/>
                  <w:szCs w:val="28"/>
                  <w:rtl/>
                  <w:rPrChange w:id="2546" w:author="ראניה אבו אלהווא" w:date="2025-05-21T13:53:00Z">
                    <w:rPr>
                      <w:rFonts w:ascii="David" w:eastAsia="Times New Roman" w:hAnsi="David" w:cs="David" w:hint="eastAsia"/>
                      <w:sz w:val="24"/>
                      <w:szCs w:val="24"/>
                      <w:rtl/>
                    </w:rPr>
                  </w:rPrChange>
                </w:rPr>
                <w:delText>המציע</w:delText>
              </w:r>
              <w:r w:rsidRPr="002D4B5E" w:rsidDel="00B956E7">
                <w:rPr>
                  <w:rFonts w:ascii="David" w:eastAsia="Times New Roman" w:hAnsi="David" w:cs="David"/>
                  <w:sz w:val="28"/>
                  <w:szCs w:val="28"/>
                  <w:rtl/>
                  <w:rPrChange w:id="2547"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48" w:author="ראניה אבו אלהווא" w:date="2025-05-21T13:53:00Z">
                    <w:rPr>
                      <w:rFonts w:ascii="David" w:eastAsia="Times New Roman" w:hAnsi="David" w:cs="David" w:hint="eastAsia"/>
                      <w:sz w:val="24"/>
                      <w:szCs w:val="24"/>
                      <w:rtl/>
                    </w:rPr>
                  </w:rPrChange>
                </w:rPr>
                <w:delText>וכללו</w:delText>
              </w:r>
              <w:r w:rsidRPr="002D4B5E" w:rsidDel="00B956E7">
                <w:rPr>
                  <w:rFonts w:ascii="David" w:eastAsia="Times New Roman" w:hAnsi="David" w:cs="David"/>
                  <w:sz w:val="28"/>
                  <w:szCs w:val="28"/>
                  <w:rtl/>
                  <w:rPrChange w:id="2549"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50" w:author="ראניה אבו אלהווא" w:date="2025-05-21T13:53:00Z">
                    <w:rPr>
                      <w:rFonts w:ascii="David" w:eastAsia="Times New Roman" w:hAnsi="David" w:cs="David" w:hint="eastAsia"/>
                      <w:sz w:val="24"/>
                      <w:szCs w:val="24"/>
                      <w:rtl/>
                    </w:rPr>
                  </w:rPrChange>
                </w:rPr>
                <w:delText>אחד</w:delText>
              </w:r>
              <w:r w:rsidRPr="002D4B5E" w:rsidDel="00B956E7">
                <w:rPr>
                  <w:rFonts w:ascii="David" w:eastAsia="Times New Roman" w:hAnsi="David" w:cs="David"/>
                  <w:sz w:val="28"/>
                  <w:szCs w:val="28"/>
                  <w:rtl/>
                  <w:rPrChange w:id="2551"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52" w:author="ראניה אבו אלהווא" w:date="2025-05-21T13:53:00Z">
                    <w:rPr>
                      <w:rFonts w:ascii="David" w:eastAsia="Times New Roman" w:hAnsi="David" w:cs="David" w:hint="eastAsia"/>
                      <w:sz w:val="24"/>
                      <w:szCs w:val="24"/>
                      <w:rtl/>
                    </w:rPr>
                  </w:rPrChange>
                </w:rPr>
                <w:delText>או</w:delText>
              </w:r>
              <w:r w:rsidRPr="002D4B5E" w:rsidDel="00B956E7">
                <w:rPr>
                  <w:rFonts w:ascii="David" w:eastAsia="Times New Roman" w:hAnsi="David" w:cs="David"/>
                  <w:sz w:val="28"/>
                  <w:szCs w:val="28"/>
                  <w:rtl/>
                  <w:rPrChange w:id="2553"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54" w:author="ראניה אבו אלהווא" w:date="2025-05-21T13:53:00Z">
                    <w:rPr>
                      <w:rFonts w:ascii="David" w:eastAsia="Times New Roman" w:hAnsi="David" w:cs="David" w:hint="eastAsia"/>
                      <w:sz w:val="24"/>
                      <w:szCs w:val="24"/>
                      <w:rtl/>
                    </w:rPr>
                  </w:rPrChange>
                </w:rPr>
                <w:delText>יותר</w:delText>
              </w:r>
              <w:r w:rsidRPr="002D4B5E" w:rsidDel="00B956E7">
                <w:rPr>
                  <w:rFonts w:ascii="David" w:eastAsia="Times New Roman" w:hAnsi="David" w:cs="David"/>
                  <w:sz w:val="28"/>
                  <w:szCs w:val="28"/>
                  <w:rtl/>
                  <w:rPrChange w:id="2555"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56" w:author="ראניה אבו אלהווא" w:date="2025-05-21T13:53:00Z">
                    <w:rPr>
                      <w:rFonts w:ascii="David" w:eastAsia="Times New Roman" w:hAnsi="David" w:cs="David" w:hint="eastAsia"/>
                      <w:sz w:val="24"/>
                      <w:szCs w:val="24"/>
                      <w:rtl/>
                    </w:rPr>
                  </w:rPrChange>
                </w:rPr>
                <w:delText>מהרכיבים</w:delText>
              </w:r>
              <w:r w:rsidRPr="002D4B5E" w:rsidDel="00B956E7">
                <w:rPr>
                  <w:rFonts w:ascii="David" w:eastAsia="Times New Roman" w:hAnsi="David" w:cs="David"/>
                  <w:sz w:val="28"/>
                  <w:szCs w:val="28"/>
                  <w:rtl/>
                  <w:rPrChange w:id="2557"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58" w:author="ראניה אבו אלהווא" w:date="2025-05-21T13:53:00Z">
                    <w:rPr>
                      <w:rFonts w:ascii="David" w:eastAsia="Times New Roman" w:hAnsi="David" w:cs="David" w:hint="eastAsia"/>
                      <w:sz w:val="24"/>
                      <w:szCs w:val="24"/>
                      <w:rtl/>
                    </w:rPr>
                  </w:rPrChange>
                </w:rPr>
                <w:delText>הבאים</w:delText>
              </w:r>
              <w:r w:rsidRPr="002D4B5E" w:rsidDel="00B956E7">
                <w:rPr>
                  <w:rFonts w:ascii="David" w:eastAsia="Times New Roman" w:hAnsi="David" w:cs="David"/>
                  <w:sz w:val="28"/>
                  <w:szCs w:val="28"/>
                  <w:rtl/>
                  <w:rPrChange w:id="2559" w:author="ראניה אבו אלהווא" w:date="2025-05-21T13:53:00Z">
                    <w:rPr>
                      <w:rFonts w:ascii="David" w:eastAsia="Times New Roman" w:hAnsi="David" w:cs="David"/>
                      <w:sz w:val="24"/>
                      <w:szCs w:val="24"/>
                      <w:rtl/>
                    </w:rPr>
                  </w:rPrChange>
                </w:rPr>
                <w:delText>:</w:delText>
              </w:r>
            </w:del>
          </w:p>
          <w:p w14:paraId="7D6B7FD4" w14:textId="76C7EF35" w:rsidR="00B956E7" w:rsidRPr="002D4B5E" w:rsidDel="00B956E7" w:rsidRDefault="00B956E7" w:rsidP="00B956E7">
            <w:pPr>
              <w:spacing w:after="0" w:line="240" w:lineRule="auto"/>
              <w:rPr>
                <w:del w:id="2560" w:author="ראניה אבו אלהווא" w:date="2025-05-21T13:29:00Z"/>
                <w:rFonts w:ascii="David" w:eastAsia="Times New Roman" w:hAnsi="David" w:cs="David"/>
                <w:sz w:val="28"/>
                <w:szCs w:val="28"/>
                <w:rtl/>
                <w:rPrChange w:id="2561" w:author="ראניה אבו אלהווא" w:date="2025-05-21T13:53:00Z">
                  <w:rPr>
                    <w:del w:id="2562" w:author="ראניה אבו אלהווא" w:date="2025-05-21T13:29:00Z"/>
                    <w:rFonts w:ascii="David" w:eastAsia="Times New Roman" w:hAnsi="David" w:cs="David"/>
                    <w:sz w:val="24"/>
                    <w:szCs w:val="24"/>
                    <w:rtl/>
                  </w:rPr>
                </w:rPrChange>
              </w:rPr>
            </w:pPr>
          </w:p>
          <w:p w14:paraId="2013EC31" w14:textId="1865D669" w:rsidR="00B956E7" w:rsidRPr="002D4B5E" w:rsidDel="00B956E7" w:rsidRDefault="00B956E7" w:rsidP="00B956E7">
            <w:pPr>
              <w:numPr>
                <w:ilvl w:val="0"/>
                <w:numId w:val="30"/>
              </w:numPr>
              <w:spacing w:after="0" w:line="240" w:lineRule="auto"/>
              <w:rPr>
                <w:del w:id="2563" w:author="ראניה אבו אלהווא" w:date="2025-05-21T13:29:00Z"/>
                <w:rFonts w:ascii="David" w:eastAsia="Times New Roman" w:hAnsi="David" w:cs="David"/>
                <w:sz w:val="28"/>
                <w:szCs w:val="28"/>
                <w:rPrChange w:id="2564" w:author="ראניה אבו אלהווא" w:date="2025-05-21T13:53:00Z">
                  <w:rPr>
                    <w:del w:id="2565" w:author="ראניה אבו אלהווא" w:date="2025-05-21T13:29:00Z"/>
                    <w:rFonts w:ascii="David" w:eastAsia="Times New Roman" w:hAnsi="David" w:cs="David"/>
                    <w:sz w:val="24"/>
                    <w:szCs w:val="24"/>
                  </w:rPr>
                </w:rPrChange>
              </w:rPr>
            </w:pPr>
            <w:del w:id="2566" w:author="ראניה אבו אלהווא" w:date="2025-05-21T13:29:00Z">
              <w:r w:rsidRPr="002D4B5E" w:rsidDel="00B956E7">
                <w:rPr>
                  <w:rFonts w:ascii="David" w:eastAsia="Times New Roman" w:hAnsi="David" w:cs="David" w:hint="eastAsia"/>
                  <w:sz w:val="28"/>
                  <w:szCs w:val="28"/>
                  <w:rtl/>
                  <w:rPrChange w:id="2567" w:author="ראניה אבו אלהווא" w:date="2025-05-21T13:53:00Z">
                    <w:rPr>
                      <w:rFonts w:ascii="David" w:eastAsia="Times New Roman" w:hAnsi="David" w:cs="David" w:hint="eastAsia"/>
                      <w:sz w:val="24"/>
                      <w:szCs w:val="24"/>
                      <w:rtl/>
                    </w:rPr>
                  </w:rPrChange>
                </w:rPr>
                <w:delText>אבחון</w:delText>
              </w:r>
              <w:r w:rsidRPr="002D4B5E" w:rsidDel="00B956E7">
                <w:rPr>
                  <w:rFonts w:ascii="David" w:eastAsia="Times New Roman" w:hAnsi="David" w:cs="David"/>
                  <w:sz w:val="28"/>
                  <w:szCs w:val="28"/>
                  <w:rtl/>
                  <w:rPrChange w:id="256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69" w:author="ראניה אבו אלהווא" w:date="2025-05-21T13:53:00Z">
                    <w:rPr>
                      <w:rFonts w:ascii="David" w:eastAsia="Times New Roman" w:hAnsi="David" w:cs="David" w:hint="eastAsia"/>
                      <w:sz w:val="24"/>
                      <w:szCs w:val="24"/>
                      <w:rtl/>
                    </w:rPr>
                  </w:rPrChange>
                </w:rPr>
                <w:delText>תעסוקתי</w:delText>
              </w:r>
              <w:r w:rsidRPr="002D4B5E" w:rsidDel="00B956E7">
                <w:rPr>
                  <w:rFonts w:ascii="David" w:eastAsia="Times New Roman" w:hAnsi="David" w:cs="David"/>
                  <w:sz w:val="28"/>
                  <w:szCs w:val="28"/>
                  <w:rtl/>
                  <w:rPrChange w:id="2570" w:author="ראניה אבו אלהווא" w:date="2025-05-21T13:53:00Z">
                    <w:rPr>
                      <w:rFonts w:ascii="David" w:eastAsia="Times New Roman" w:hAnsi="David" w:cs="David"/>
                      <w:sz w:val="24"/>
                      <w:szCs w:val="24"/>
                      <w:rtl/>
                    </w:rPr>
                  </w:rPrChange>
                </w:rPr>
                <w:delText xml:space="preserve"> </w:delText>
              </w:r>
            </w:del>
          </w:p>
          <w:p w14:paraId="3758D72A" w14:textId="5DC8BE63" w:rsidR="00B956E7" w:rsidRPr="002D4B5E" w:rsidDel="00B956E7" w:rsidRDefault="00B956E7" w:rsidP="00B956E7">
            <w:pPr>
              <w:numPr>
                <w:ilvl w:val="0"/>
                <w:numId w:val="30"/>
              </w:numPr>
              <w:spacing w:after="0" w:line="240" w:lineRule="auto"/>
              <w:rPr>
                <w:del w:id="2571" w:author="ראניה אבו אלהווא" w:date="2025-05-21T13:29:00Z"/>
                <w:rFonts w:ascii="David" w:eastAsia="Times New Roman" w:hAnsi="David" w:cs="David"/>
                <w:sz w:val="28"/>
                <w:szCs w:val="28"/>
                <w:rPrChange w:id="2572" w:author="ראניה אבו אלהווא" w:date="2025-05-21T13:53:00Z">
                  <w:rPr>
                    <w:del w:id="2573" w:author="ראניה אבו אלהווא" w:date="2025-05-21T13:29:00Z"/>
                    <w:rFonts w:ascii="David" w:eastAsia="Times New Roman" w:hAnsi="David" w:cs="David"/>
                    <w:sz w:val="24"/>
                    <w:szCs w:val="24"/>
                  </w:rPr>
                </w:rPrChange>
              </w:rPr>
            </w:pPr>
            <w:del w:id="2574" w:author="ראניה אבו אלהווא" w:date="2025-05-21T13:29:00Z">
              <w:r w:rsidRPr="002D4B5E" w:rsidDel="00B956E7">
                <w:rPr>
                  <w:rFonts w:ascii="David" w:eastAsia="Times New Roman" w:hAnsi="David" w:cs="David" w:hint="eastAsia"/>
                  <w:sz w:val="28"/>
                  <w:szCs w:val="28"/>
                  <w:rtl/>
                  <w:rPrChange w:id="2575" w:author="ראניה אבו אלהווא" w:date="2025-05-21T13:53:00Z">
                    <w:rPr>
                      <w:rFonts w:ascii="David" w:eastAsia="Times New Roman" w:hAnsi="David" w:cs="David" w:hint="eastAsia"/>
                      <w:sz w:val="24"/>
                      <w:szCs w:val="24"/>
                      <w:rtl/>
                    </w:rPr>
                  </w:rPrChange>
                </w:rPr>
                <w:delText>ליווי</w:delText>
              </w:r>
              <w:r w:rsidRPr="002D4B5E" w:rsidDel="00B956E7">
                <w:rPr>
                  <w:rFonts w:ascii="David" w:eastAsia="Times New Roman" w:hAnsi="David" w:cs="David"/>
                  <w:sz w:val="28"/>
                  <w:szCs w:val="28"/>
                  <w:rtl/>
                  <w:rPrChange w:id="2576" w:author="ראניה אבו אלהווא" w:date="2025-05-21T13:53:00Z">
                    <w:rPr>
                      <w:rFonts w:ascii="David" w:eastAsia="Times New Roman" w:hAnsi="David" w:cs="David"/>
                      <w:sz w:val="24"/>
                      <w:szCs w:val="24"/>
                      <w:rtl/>
                    </w:rPr>
                  </w:rPrChange>
                </w:rPr>
                <w:delText xml:space="preserve"> פרטני הכולל </w:delText>
              </w:r>
              <w:r w:rsidRPr="002D4B5E" w:rsidDel="00B956E7">
                <w:rPr>
                  <w:rFonts w:ascii="David" w:eastAsia="Times New Roman" w:hAnsi="David" w:cs="David" w:hint="eastAsia"/>
                  <w:sz w:val="28"/>
                  <w:szCs w:val="28"/>
                  <w:rtl/>
                  <w:rPrChange w:id="2577" w:author="ראניה אבו אלהווא" w:date="2025-05-21T13:53:00Z">
                    <w:rPr>
                      <w:rFonts w:ascii="David" w:eastAsia="Times New Roman" w:hAnsi="David" w:cs="David" w:hint="eastAsia"/>
                      <w:sz w:val="24"/>
                      <w:szCs w:val="24"/>
                      <w:rtl/>
                    </w:rPr>
                  </w:rPrChange>
                </w:rPr>
                <w:delText>בניית</w:delText>
              </w:r>
              <w:r w:rsidRPr="002D4B5E" w:rsidDel="00B956E7">
                <w:rPr>
                  <w:rFonts w:ascii="David" w:eastAsia="Times New Roman" w:hAnsi="David" w:cs="David"/>
                  <w:sz w:val="28"/>
                  <w:szCs w:val="28"/>
                  <w:rtl/>
                  <w:rPrChange w:id="257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79" w:author="ראניה אבו אלהווא" w:date="2025-05-21T13:53:00Z">
                    <w:rPr>
                      <w:rFonts w:ascii="David" w:eastAsia="Times New Roman" w:hAnsi="David" w:cs="David" w:hint="eastAsia"/>
                      <w:sz w:val="24"/>
                      <w:szCs w:val="24"/>
                      <w:rtl/>
                    </w:rPr>
                  </w:rPrChange>
                </w:rPr>
                <w:delText>תוכנית</w:delText>
              </w:r>
              <w:r w:rsidRPr="002D4B5E" w:rsidDel="00B956E7">
                <w:rPr>
                  <w:rFonts w:ascii="David" w:eastAsia="Times New Roman" w:hAnsi="David" w:cs="David"/>
                  <w:sz w:val="28"/>
                  <w:szCs w:val="28"/>
                  <w:rtl/>
                  <w:rPrChange w:id="258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81" w:author="ראניה אבו אלהווא" w:date="2025-05-21T13:53:00Z">
                    <w:rPr>
                      <w:rFonts w:ascii="David" w:eastAsia="Times New Roman" w:hAnsi="David" w:cs="David" w:hint="eastAsia"/>
                      <w:sz w:val="24"/>
                      <w:szCs w:val="24"/>
                      <w:rtl/>
                    </w:rPr>
                  </w:rPrChange>
                </w:rPr>
                <w:delText>אישית</w:delText>
              </w:r>
            </w:del>
          </w:p>
          <w:p w14:paraId="6643250C" w14:textId="506208DF" w:rsidR="00B956E7" w:rsidRPr="002D4B5E" w:rsidDel="00B956E7" w:rsidRDefault="00B956E7" w:rsidP="00B956E7">
            <w:pPr>
              <w:numPr>
                <w:ilvl w:val="0"/>
                <w:numId w:val="30"/>
              </w:numPr>
              <w:spacing w:after="0" w:line="240" w:lineRule="auto"/>
              <w:rPr>
                <w:del w:id="2582" w:author="ראניה אבו אלהווא" w:date="2025-05-21T13:29:00Z"/>
                <w:rFonts w:ascii="David" w:eastAsia="Times New Roman" w:hAnsi="David" w:cs="David"/>
                <w:sz w:val="28"/>
                <w:szCs w:val="28"/>
                <w:rtl/>
                <w:rPrChange w:id="2583" w:author="ראניה אבו אלהווא" w:date="2025-05-21T13:53:00Z">
                  <w:rPr>
                    <w:del w:id="2584" w:author="ראניה אבו אלהווא" w:date="2025-05-21T13:29:00Z"/>
                    <w:rFonts w:ascii="David" w:eastAsia="Times New Roman" w:hAnsi="David" w:cs="David"/>
                    <w:sz w:val="24"/>
                    <w:szCs w:val="24"/>
                    <w:rtl/>
                  </w:rPr>
                </w:rPrChange>
              </w:rPr>
            </w:pPr>
            <w:del w:id="2585" w:author="ראניה אבו אלהווא" w:date="2025-05-21T13:29:00Z">
              <w:r w:rsidRPr="002D4B5E" w:rsidDel="00B956E7">
                <w:rPr>
                  <w:rFonts w:ascii="David" w:eastAsia="Times New Roman" w:hAnsi="David" w:cs="David" w:hint="eastAsia"/>
                  <w:sz w:val="28"/>
                  <w:szCs w:val="28"/>
                  <w:rtl/>
                  <w:rPrChange w:id="2586" w:author="ראניה אבו אלהווא" w:date="2025-05-21T13:53:00Z">
                    <w:rPr>
                      <w:rFonts w:ascii="David" w:eastAsia="Times New Roman" w:hAnsi="David" w:cs="David" w:hint="eastAsia"/>
                      <w:sz w:val="24"/>
                      <w:szCs w:val="24"/>
                      <w:rtl/>
                    </w:rPr>
                  </w:rPrChange>
                </w:rPr>
                <w:delText>כלים</w:delText>
              </w:r>
              <w:r w:rsidRPr="002D4B5E" w:rsidDel="00B956E7">
                <w:rPr>
                  <w:rFonts w:ascii="David" w:eastAsia="Times New Roman" w:hAnsi="David" w:cs="David"/>
                  <w:sz w:val="28"/>
                  <w:szCs w:val="28"/>
                  <w:rtl/>
                  <w:rPrChange w:id="2587"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88" w:author="ראניה אבו אלהווא" w:date="2025-05-21T13:53:00Z">
                    <w:rPr>
                      <w:rFonts w:ascii="David" w:eastAsia="Times New Roman" w:hAnsi="David" w:cs="David" w:hint="eastAsia"/>
                      <w:sz w:val="24"/>
                      <w:szCs w:val="24"/>
                      <w:rtl/>
                    </w:rPr>
                  </w:rPrChange>
                </w:rPr>
                <w:delText>קבוצתיים</w:delText>
              </w:r>
              <w:r w:rsidRPr="002D4B5E" w:rsidDel="00B956E7">
                <w:rPr>
                  <w:rFonts w:ascii="David" w:eastAsia="Times New Roman" w:hAnsi="David" w:cs="David"/>
                  <w:sz w:val="28"/>
                  <w:szCs w:val="28"/>
                  <w:rtl/>
                  <w:rPrChange w:id="2589"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590" w:author="ראניה אבו אלהווא" w:date="2025-05-21T13:53:00Z">
                    <w:rPr>
                      <w:rFonts w:ascii="David" w:eastAsia="Times New Roman" w:hAnsi="David" w:cs="David" w:hint="eastAsia"/>
                      <w:sz w:val="24"/>
                      <w:szCs w:val="24"/>
                      <w:rtl/>
                    </w:rPr>
                  </w:rPrChange>
                </w:rPr>
                <w:delText>קצרי</w:delText>
              </w:r>
              <w:r w:rsidRPr="002D4B5E" w:rsidDel="00B956E7">
                <w:rPr>
                  <w:rFonts w:ascii="David" w:eastAsia="Times New Roman" w:hAnsi="David" w:cs="David"/>
                  <w:sz w:val="28"/>
                  <w:szCs w:val="28"/>
                  <w:rtl/>
                  <w:rPrChange w:id="2591" w:author="ראניה אבו אלהווא" w:date="2025-05-21T13:53:00Z">
                    <w:rPr>
                      <w:rFonts w:ascii="David" w:eastAsia="Times New Roman" w:hAnsi="David" w:cs="David"/>
                      <w:sz w:val="24"/>
                      <w:szCs w:val="24"/>
                      <w:rtl/>
                    </w:rPr>
                  </w:rPrChange>
                </w:rPr>
                <w:delText xml:space="preserve"> טווח - ליווי/ סדנא/ קורס, שארך </w:delText>
              </w:r>
              <w:r w:rsidRPr="002D4B5E" w:rsidDel="00B956E7">
                <w:rPr>
                  <w:rFonts w:ascii="David" w:eastAsia="Times New Roman" w:hAnsi="David" w:cs="David" w:hint="eastAsia"/>
                  <w:sz w:val="28"/>
                  <w:szCs w:val="28"/>
                  <w:rtl/>
                  <w:rPrChange w:id="2592" w:author="ראניה אבו אלהווא" w:date="2025-05-21T13:53:00Z">
                    <w:rPr>
                      <w:rFonts w:ascii="David" w:eastAsia="Times New Roman" w:hAnsi="David" w:cs="David" w:hint="eastAsia"/>
                      <w:sz w:val="24"/>
                      <w:szCs w:val="24"/>
                      <w:rtl/>
                    </w:rPr>
                  </w:rPrChange>
                </w:rPr>
                <w:delText>עד</w:delText>
              </w:r>
              <w:r w:rsidRPr="002D4B5E" w:rsidDel="00B956E7">
                <w:rPr>
                  <w:rFonts w:ascii="David" w:eastAsia="Times New Roman" w:hAnsi="David" w:cs="David"/>
                  <w:sz w:val="28"/>
                  <w:szCs w:val="28"/>
                  <w:rtl/>
                  <w:rPrChange w:id="2593" w:author="ראניה אבו אלהווא" w:date="2025-05-21T13:53:00Z">
                    <w:rPr>
                      <w:rFonts w:ascii="David" w:eastAsia="Times New Roman" w:hAnsi="David" w:cs="David"/>
                      <w:sz w:val="24"/>
                      <w:szCs w:val="24"/>
                      <w:rtl/>
                    </w:rPr>
                  </w:rPrChange>
                </w:rPr>
                <w:delText xml:space="preserve"> 150 שעות </w:delText>
              </w:r>
            </w:del>
          </w:p>
          <w:p w14:paraId="38F11F71" w14:textId="2F2B4965" w:rsidR="00B956E7" w:rsidRPr="002D4B5E" w:rsidDel="00B956E7" w:rsidRDefault="00B956E7" w:rsidP="00B956E7">
            <w:pPr>
              <w:numPr>
                <w:ilvl w:val="0"/>
                <w:numId w:val="30"/>
              </w:numPr>
              <w:spacing w:after="0" w:line="240" w:lineRule="auto"/>
              <w:rPr>
                <w:del w:id="2594" w:author="ראניה אבו אלהווא" w:date="2025-05-21T13:29:00Z"/>
                <w:rFonts w:ascii="David" w:eastAsia="Times New Roman" w:hAnsi="David" w:cs="David"/>
                <w:sz w:val="28"/>
                <w:szCs w:val="28"/>
                <w:rPrChange w:id="2595" w:author="ראניה אבו אלהווא" w:date="2025-05-21T13:53:00Z">
                  <w:rPr>
                    <w:del w:id="2596" w:author="ראניה אבו אלהווא" w:date="2025-05-21T13:29:00Z"/>
                    <w:rFonts w:ascii="David" w:eastAsia="Times New Roman" w:hAnsi="David" w:cs="David"/>
                    <w:sz w:val="24"/>
                    <w:szCs w:val="24"/>
                  </w:rPr>
                </w:rPrChange>
              </w:rPr>
            </w:pPr>
            <w:del w:id="2597" w:author="ראניה אבו אלהווא" w:date="2025-05-21T13:29:00Z">
              <w:r w:rsidRPr="002D4B5E" w:rsidDel="00B956E7">
                <w:rPr>
                  <w:rFonts w:ascii="David" w:eastAsia="Times New Roman" w:hAnsi="David" w:cs="David" w:hint="eastAsia"/>
                  <w:sz w:val="28"/>
                  <w:szCs w:val="28"/>
                  <w:rtl/>
                  <w:rPrChange w:id="2598" w:author="ראניה אבו אלהווא" w:date="2025-05-21T13:53:00Z">
                    <w:rPr>
                      <w:rFonts w:ascii="David" w:eastAsia="Times New Roman" w:hAnsi="David" w:cs="David" w:hint="eastAsia"/>
                      <w:sz w:val="24"/>
                      <w:szCs w:val="24"/>
                      <w:rtl/>
                    </w:rPr>
                  </w:rPrChange>
                </w:rPr>
                <w:delText>כלים</w:delText>
              </w:r>
              <w:r w:rsidRPr="002D4B5E" w:rsidDel="00B956E7">
                <w:rPr>
                  <w:rFonts w:ascii="David" w:eastAsia="Times New Roman" w:hAnsi="David" w:cs="David"/>
                  <w:sz w:val="28"/>
                  <w:szCs w:val="28"/>
                  <w:rtl/>
                  <w:rPrChange w:id="2599"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00" w:author="ראניה אבו אלהווא" w:date="2025-05-21T13:53:00Z">
                    <w:rPr>
                      <w:rFonts w:ascii="David" w:eastAsia="Times New Roman" w:hAnsi="David" w:cs="David" w:hint="eastAsia"/>
                      <w:sz w:val="24"/>
                      <w:szCs w:val="24"/>
                      <w:rtl/>
                    </w:rPr>
                  </w:rPrChange>
                </w:rPr>
                <w:delText>קבוצתיים</w:delText>
              </w:r>
              <w:r w:rsidRPr="002D4B5E" w:rsidDel="00B956E7">
                <w:rPr>
                  <w:rFonts w:ascii="David" w:eastAsia="Times New Roman" w:hAnsi="David" w:cs="David"/>
                  <w:sz w:val="28"/>
                  <w:szCs w:val="28"/>
                  <w:rtl/>
                  <w:rPrChange w:id="2601"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02" w:author="ראניה אבו אלהווא" w:date="2025-05-21T13:53:00Z">
                    <w:rPr>
                      <w:rFonts w:ascii="David" w:eastAsia="Times New Roman" w:hAnsi="David" w:cs="David" w:hint="eastAsia"/>
                      <w:sz w:val="24"/>
                      <w:szCs w:val="24"/>
                      <w:rtl/>
                    </w:rPr>
                  </w:rPrChange>
                </w:rPr>
                <w:delText>ארוכי</w:delText>
              </w:r>
              <w:r w:rsidRPr="002D4B5E" w:rsidDel="00B956E7">
                <w:rPr>
                  <w:rFonts w:ascii="David" w:eastAsia="Times New Roman" w:hAnsi="David" w:cs="David"/>
                  <w:sz w:val="28"/>
                  <w:szCs w:val="28"/>
                  <w:rtl/>
                  <w:rPrChange w:id="2603"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04" w:author="ראניה אבו אלהווא" w:date="2025-05-21T13:53:00Z">
                    <w:rPr>
                      <w:rFonts w:ascii="David" w:eastAsia="Times New Roman" w:hAnsi="David" w:cs="David" w:hint="eastAsia"/>
                      <w:sz w:val="24"/>
                      <w:szCs w:val="24"/>
                      <w:rtl/>
                    </w:rPr>
                  </w:rPrChange>
                </w:rPr>
                <w:delText>טווח</w:delText>
              </w:r>
              <w:r w:rsidRPr="002D4B5E" w:rsidDel="00B956E7">
                <w:rPr>
                  <w:rFonts w:ascii="David" w:eastAsia="Times New Roman" w:hAnsi="David" w:cs="David"/>
                  <w:sz w:val="28"/>
                  <w:szCs w:val="28"/>
                  <w:rtl/>
                  <w:rPrChange w:id="2605" w:author="ראניה אבו אלהווא" w:date="2025-05-21T13:53:00Z">
                    <w:rPr>
                      <w:rFonts w:ascii="David" w:eastAsia="Times New Roman" w:hAnsi="David" w:cs="David"/>
                      <w:sz w:val="24"/>
                      <w:szCs w:val="24"/>
                      <w:rtl/>
                    </w:rPr>
                  </w:rPrChange>
                </w:rPr>
                <w:delText xml:space="preserve">- ליווי/ סדנא/ קורס, שארך </w:delText>
              </w:r>
              <w:r w:rsidRPr="002D4B5E" w:rsidDel="00B956E7">
                <w:rPr>
                  <w:rFonts w:ascii="David" w:eastAsia="Times New Roman" w:hAnsi="David" w:cs="David" w:hint="eastAsia"/>
                  <w:sz w:val="28"/>
                  <w:szCs w:val="28"/>
                  <w:rtl/>
                  <w:rPrChange w:id="2606" w:author="ראניה אבו אלהווא" w:date="2025-05-21T13:53:00Z">
                    <w:rPr>
                      <w:rFonts w:ascii="David" w:eastAsia="Times New Roman" w:hAnsi="David" w:cs="David" w:hint="eastAsia"/>
                      <w:sz w:val="24"/>
                      <w:szCs w:val="24"/>
                      <w:rtl/>
                    </w:rPr>
                  </w:rPrChange>
                </w:rPr>
                <w:delText>יותר</w:delText>
              </w:r>
              <w:r w:rsidRPr="002D4B5E" w:rsidDel="00B956E7">
                <w:rPr>
                  <w:rFonts w:ascii="David" w:eastAsia="Times New Roman" w:hAnsi="David" w:cs="David"/>
                  <w:sz w:val="28"/>
                  <w:szCs w:val="28"/>
                  <w:rtl/>
                  <w:rPrChange w:id="2607" w:author="ראניה אבו אלהווא" w:date="2025-05-21T13:53:00Z">
                    <w:rPr>
                      <w:rFonts w:ascii="David" w:eastAsia="Times New Roman" w:hAnsi="David" w:cs="David"/>
                      <w:sz w:val="24"/>
                      <w:szCs w:val="24"/>
                      <w:rtl/>
                    </w:rPr>
                  </w:rPrChange>
                </w:rPr>
                <w:delText xml:space="preserve"> מ- 150 שעות </w:delText>
              </w:r>
            </w:del>
          </w:p>
          <w:p w14:paraId="155002FA" w14:textId="1E80D3C2" w:rsidR="00B956E7" w:rsidRPr="002D4B5E" w:rsidDel="00B956E7" w:rsidRDefault="00B956E7" w:rsidP="00B956E7">
            <w:pPr>
              <w:numPr>
                <w:ilvl w:val="0"/>
                <w:numId w:val="30"/>
              </w:numPr>
              <w:spacing w:after="0" w:line="240" w:lineRule="auto"/>
              <w:rPr>
                <w:del w:id="2608" w:author="ראניה אבו אלהווא" w:date="2025-05-21T13:29:00Z"/>
                <w:rFonts w:ascii="David" w:eastAsia="Times New Roman" w:hAnsi="David" w:cs="David"/>
                <w:sz w:val="28"/>
                <w:szCs w:val="28"/>
                <w:rPrChange w:id="2609" w:author="ראניה אבו אלהווא" w:date="2025-05-21T13:53:00Z">
                  <w:rPr>
                    <w:del w:id="2610" w:author="ראניה אבו אלהווא" w:date="2025-05-21T13:29:00Z"/>
                    <w:rFonts w:ascii="David" w:eastAsia="Times New Roman" w:hAnsi="David" w:cs="David"/>
                    <w:sz w:val="24"/>
                    <w:szCs w:val="24"/>
                  </w:rPr>
                </w:rPrChange>
              </w:rPr>
            </w:pPr>
            <w:del w:id="2611" w:author="ראניה אבו אלהווא" w:date="2025-05-21T13:29:00Z">
              <w:r w:rsidRPr="002D4B5E" w:rsidDel="00B956E7">
                <w:rPr>
                  <w:rFonts w:ascii="David" w:eastAsia="Times New Roman" w:hAnsi="David" w:cs="David" w:hint="eastAsia"/>
                  <w:sz w:val="28"/>
                  <w:szCs w:val="28"/>
                  <w:rtl/>
                  <w:rPrChange w:id="2612" w:author="ראניה אבו אלהווא" w:date="2025-05-21T13:53:00Z">
                    <w:rPr>
                      <w:rFonts w:ascii="David" w:eastAsia="Times New Roman" w:hAnsi="David" w:cs="David" w:hint="eastAsia"/>
                      <w:sz w:val="24"/>
                      <w:szCs w:val="24"/>
                      <w:rtl/>
                    </w:rPr>
                  </w:rPrChange>
                </w:rPr>
                <w:delText>סיוע</w:delText>
              </w:r>
              <w:r w:rsidRPr="002D4B5E" w:rsidDel="00B956E7">
                <w:rPr>
                  <w:rFonts w:ascii="David" w:eastAsia="Times New Roman" w:hAnsi="David" w:cs="David"/>
                  <w:sz w:val="28"/>
                  <w:szCs w:val="28"/>
                  <w:rtl/>
                  <w:rPrChange w:id="2613" w:author="ראניה אבו אלהווא" w:date="2025-05-21T13:53:00Z">
                    <w:rPr>
                      <w:rFonts w:ascii="David" w:eastAsia="Times New Roman" w:hAnsi="David" w:cs="David"/>
                      <w:sz w:val="24"/>
                      <w:szCs w:val="24"/>
                      <w:rtl/>
                    </w:rPr>
                  </w:rPrChange>
                </w:rPr>
                <w:delText xml:space="preserve"> בהליך מציאת משרות והכנה לראיונות </w:delText>
              </w:r>
            </w:del>
          </w:p>
          <w:p w14:paraId="398EEAE4" w14:textId="4F488C1F" w:rsidR="00B956E7" w:rsidRPr="002D4B5E" w:rsidDel="00B956E7" w:rsidRDefault="00B956E7" w:rsidP="00B956E7">
            <w:pPr>
              <w:spacing w:after="0" w:line="240" w:lineRule="auto"/>
              <w:rPr>
                <w:del w:id="2614" w:author="ראניה אבו אלהווא" w:date="2025-05-21T13:29:00Z"/>
                <w:rFonts w:ascii="David" w:eastAsia="Times New Roman" w:hAnsi="David" w:cs="David"/>
                <w:sz w:val="28"/>
                <w:szCs w:val="28"/>
                <w:rPrChange w:id="2615" w:author="ראניה אבו אלהווא" w:date="2025-05-21T13:53:00Z">
                  <w:rPr>
                    <w:del w:id="2616" w:author="ראניה אבו אלהווא" w:date="2025-05-21T13:29:00Z"/>
                    <w:rFonts w:ascii="David" w:eastAsia="Times New Roman" w:hAnsi="David" w:cs="David"/>
                    <w:sz w:val="24"/>
                    <w:szCs w:val="24"/>
                  </w:rPr>
                </w:rPrChange>
              </w:rPr>
            </w:pPr>
          </w:p>
          <w:p w14:paraId="3AD5FDE7" w14:textId="70615432" w:rsidR="00B956E7" w:rsidRPr="002D4B5E" w:rsidDel="00B956E7" w:rsidRDefault="00B956E7" w:rsidP="00B956E7">
            <w:pPr>
              <w:spacing w:after="0" w:line="240" w:lineRule="auto"/>
              <w:rPr>
                <w:del w:id="2617" w:author="ראניה אבו אלהווא" w:date="2025-05-21T13:29:00Z"/>
                <w:rFonts w:ascii="David" w:eastAsia="Times New Roman" w:hAnsi="David" w:cs="David"/>
                <w:sz w:val="28"/>
                <w:szCs w:val="28"/>
                <w:rtl/>
                <w:rPrChange w:id="2618" w:author="ראניה אבו אלהווא" w:date="2025-05-21T13:53:00Z">
                  <w:rPr>
                    <w:del w:id="2619" w:author="ראניה אבו אלהווא" w:date="2025-05-21T13:29:00Z"/>
                    <w:rFonts w:ascii="David" w:eastAsia="Times New Roman" w:hAnsi="David" w:cs="David"/>
                    <w:sz w:val="24"/>
                    <w:szCs w:val="24"/>
                    <w:rtl/>
                  </w:rPr>
                </w:rPrChange>
              </w:rPr>
            </w:pPr>
            <w:del w:id="2620" w:author="ראניה אבו אלהווא" w:date="2025-05-21T13:29:00Z">
              <w:r w:rsidRPr="002D4B5E" w:rsidDel="00B956E7">
                <w:rPr>
                  <w:rFonts w:ascii="David" w:eastAsia="Times New Roman" w:hAnsi="David" w:cs="David" w:hint="eastAsia"/>
                  <w:sz w:val="28"/>
                  <w:szCs w:val="28"/>
                  <w:rtl/>
                  <w:rPrChange w:id="2621" w:author="ראניה אבו אלהווא" w:date="2025-05-21T13:53:00Z">
                    <w:rPr>
                      <w:rFonts w:ascii="David" w:eastAsia="Times New Roman" w:hAnsi="David" w:cs="David" w:hint="eastAsia"/>
                      <w:sz w:val="24"/>
                      <w:szCs w:val="24"/>
                      <w:rtl/>
                    </w:rPr>
                  </w:rPrChange>
                </w:rPr>
                <w:delText>יינתן</w:delText>
              </w:r>
              <w:r w:rsidRPr="002D4B5E" w:rsidDel="00B956E7">
                <w:rPr>
                  <w:rFonts w:ascii="David" w:eastAsia="Times New Roman" w:hAnsi="David" w:cs="David"/>
                  <w:sz w:val="28"/>
                  <w:szCs w:val="28"/>
                  <w:rtl/>
                  <w:rPrChange w:id="2622" w:author="ראניה אבו אלהווא" w:date="2025-05-21T13:53:00Z">
                    <w:rPr>
                      <w:rFonts w:ascii="David" w:eastAsia="Times New Roman" w:hAnsi="David" w:cs="David"/>
                      <w:sz w:val="24"/>
                      <w:szCs w:val="24"/>
                      <w:rtl/>
                    </w:rPr>
                  </w:rPrChange>
                </w:rPr>
                <w:delText xml:space="preserve">  1 </w:delText>
              </w:r>
              <w:r w:rsidRPr="002D4B5E" w:rsidDel="00B956E7">
                <w:rPr>
                  <w:rFonts w:ascii="David" w:eastAsia="Times New Roman" w:hAnsi="David" w:cs="David" w:hint="eastAsia"/>
                  <w:sz w:val="28"/>
                  <w:szCs w:val="28"/>
                  <w:rtl/>
                  <w:rPrChange w:id="2623" w:author="ראניה אבו אלהווא" w:date="2025-05-21T13:53:00Z">
                    <w:rPr>
                      <w:rFonts w:ascii="David" w:eastAsia="Times New Roman" w:hAnsi="David" w:cs="David" w:hint="eastAsia"/>
                      <w:sz w:val="24"/>
                      <w:szCs w:val="24"/>
                      <w:rtl/>
                    </w:rPr>
                  </w:rPrChange>
                </w:rPr>
                <w:delText>נק</w:delText>
              </w:r>
              <w:r w:rsidRPr="002D4B5E" w:rsidDel="00B956E7">
                <w:rPr>
                  <w:rFonts w:ascii="David" w:eastAsia="Times New Roman" w:hAnsi="David" w:cs="David"/>
                  <w:sz w:val="28"/>
                  <w:szCs w:val="28"/>
                  <w:rtl/>
                  <w:rPrChange w:id="262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25" w:author="ראניה אבו אלהווא" w:date="2025-05-21T13:53:00Z">
                    <w:rPr>
                      <w:rFonts w:ascii="David" w:eastAsia="Times New Roman" w:hAnsi="David" w:cs="David" w:hint="eastAsia"/>
                      <w:sz w:val="24"/>
                      <w:szCs w:val="24"/>
                      <w:rtl/>
                    </w:rPr>
                  </w:rPrChange>
                </w:rPr>
                <w:delText>עבור</w:delText>
              </w:r>
              <w:r w:rsidRPr="002D4B5E" w:rsidDel="00B956E7">
                <w:rPr>
                  <w:rFonts w:ascii="David" w:eastAsia="Times New Roman" w:hAnsi="David" w:cs="David"/>
                  <w:sz w:val="28"/>
                  <w:szCs w:val="28"/>
                  <w:rtl/>
                  <w:rPrChange w:id="262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27" w:author="ראניה אבו אלהווא" w:date="2025-05-21T13:53:00Z">
                    <w:rPr>
                      <w:rFonts w:ascii="David" w:eastAsia="Times New Roman" w:hAnsi="David" w:cs="David" w:hint="eastAsia"/>
                      <w:sz w:val="24"/>
                      <w:szCs w:val="24"/>
                      <w:rtl/>
                    </w:rPr>
                  </w:rPrChange>
                </w:rPr>
                <w:delText>ביצוע</w:delText>
              </w:r>
              <w:r w:rsidRPr="002D4B5E" w:rsidDel="00B956E7">
                <w:rPr>
                  <w:rFonts w:ascii="David" w:eastAsia="Times New Roman" w:hAnsi="David" w:cs="David"/>
                  <w:sz w:val="28"/>
                  <w:szCs w:val="28"/>
                  <w:rtl/>
                  <w:rPrChange w:id="262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29" w:author="ראניה אבו אלהווא" w:date="2025-05-21T13:53:00Z">
                    <w:rPr>
                      <w:rFonts w:ascii="David" w:eastAsia="Times New Roman" w:hAnsi="David" w:cs="David" w:hint="eastAsia"/>
                      <w:sz w:val="24"/>
                      <w:szCs w:val="24"/>
                      <w:rtl/>
                    </w:rPr>
                  </w:rPrChange>
                </w:rPr>
                <w:delText>רכיב</w:delText>
              </w:r>
              <w:r w:rsidRPr="002D4B5E" w:rsidDel="00B956E7">
                <w:rPr>
                  <w:rFonts w:ascii="David" w:eastAsia="Times New Roman" w:hAnsi="David" w:cs="David"/>
                  <w:sz w:val="28"/>
                  <w:szCs w:val="28"/>
                  <w:rtl/>
                  <w:rPrChange w:id="263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31" w:author="ראניה אבו אלהווא" w:date="2025-05-21T13:53:00Z">
                    <w:rPr>
                      <w:rFonts w:ascii="David" w:eastAsia="Times New Roman" w:hAnsi="David" w:cs="David" w:hint="eastAsia"/>
                      <w:sz w:val="24"/>
                      <w:szCs w:val="24"/>
                      <w:rtl/>
                    </w:rPr>
                  </w:rPrChange>
                </w:rPr>
                <w:delText>אחד</w:delText>
              </w:r>
              <w:r w:rsidRPr="002D4B5E" w:rsidDel="00B956E7">
                <w:rPr>
                  <w:rFonts w:ascii="David" w:eastAsia="Times New Roman" w:hAnsi="David" w:cs="David"/>
                  <w:sz w:val="28"/>
                  <w:szCs w:val="28"/>
                  <w:rtl/>
                  <w:rPrChange w:id="2632"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33" w:author="ראניה אבו אלהווא" w:date="2025-05-21T13:53:00Z">
                    <w:rPr>
                      <w:rFonts w:ascii="David" w:eastAsia="Times New Roman" w:hAnsi="David" w:cs="David" w:hint="eastAsia"/>
                      <w:sz w:val="24"/>
                      <w:szCs w:val="24"/>
                      <w:rtl/>
                    </w:rPr>
                  </w:rPrChange>
                </w:rPr>
                <w:delText>בפרוייקט</w:delText>
              </w:r>
              <w:r w:rsidRPr="002D4B5E" w:rsidDel="00B956E7">
                <w:rPr>
                  <w:rFonts w:ascii="David" w:eastAsia="Times New Roman" w:hAnsi="David" w:cs="David"/>
                  <w:sz w:val="28"/>
                  <w:szCs w:val="28"/>
                  <w:rtl/>
                  <w:rPrChange w:id="263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35" w:author="ראניה אבו אלהווא" w:date="2025-05-21T13:53:00Z">
                    <w:rPr>
                      <w:rFonts w:ascii="David" w:eastAsia="Times New Roman" w:hAnsi="David" w:cs="David" w:hint="eastAsia"/>
                      <w:sz w:val="24"/>
                      <w:szCs w:val="24"/>
                      <w:rtl/>
                    </w:rPr>
                  </w:rPrChange>
                </w:rPr>
                <w:delText>שיוצג</w:delText>
              </w:r>
              <w:r w:rsidRPr="002D4B5E" w:rsidDel="00B956E7">
                <w:rPr>
                  <w:rFonts w:ascii="David" w:eastAsia="Times New Roman" w:hAnsi="David" w:cs="David"/>
                  <w:sz w:val="28"/>
                  <w:szCs w:val="28"/>
                  <w:rtl/>
                  <w:rPrChange w:id="263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37" w:author="ראניה אבו אלהווא" w:date="2025-05-21T13:53:00Z">
                    <w:rPr>
                      <w:rFonts w:ascii="David" w:eastAsia="Times New Roman" w:hAnsi="David" w:cs="David" w:hint="eastAsia"/>
                      <w:sz w:val="24"/>
                      <w:szCs w:val="24"/>
                      <w:rtl/>
                    </w:rPr>
                  </w:rPrChange>
                </w:rPr>
                <w:delText>תינתן</w:delText>
              </w:r>
              <w:r w:rsidRPr="002D4B5E" w:rsidDel="00B956E7">
                <w:rPr>
                  <w:rFonts w:ascii="David" w:eastAsia="Times New Roman" w:hAnsi="David" w:cs="David"/>
                  <w:sz w:val="28"/>
                  <w:szCs w:val="28"/>
                  <w:rtl/>
                  <w:rPrChange w:id="2638" w:author="ראניה אבו אלהווא" w:date="2025-05-21T13:53:00Z">
                    <w:rPr>
                      <w:rFonts w:ascii="David" w:eastAsia="Times New Roman" w:hAnsi="David" w:cs="David"/>
                      <w:sz w:val="24"/>
                      <w:szCs w:val="24"/>
                      <w:rtl/>
                    </w:rPr>
                  </w:rPrChange>
                </w:rPr>
                <w:delText xml:space="preserve"> 1 נק' נוספת לכל עמידה ברכיב נוסף מרשימת הרכיבים מעלה ועד ל-5 נק'. </w:delText>
              </w:r>
            </w:del>
          </w:p>
          <w:p w14:paraId="3E7A4EED" w14:textId="60E7E4B1" w:rsidR="00B956E7" w:rsidRPr="002D4B5E" w:rsidDel="00B956E7" w:rsidRDefault="00B956E7" w:rsidP="00B956E7">
            <w:pPr>
              <w:spacing w:after="0" w:line="240" w:lineRule="auto"/>
              <w:rPr>
                <w:del w:id="2639" w:author="ראניה אבו אלהווא" w:date="2025-05-21T13:29:00Z"/>
                <w:rFonts w:ascii="David" w:eastAsia="Times New Roman" w:hAnsi="David" w:cs="David"/>
                <w:sz w:val="28"/>
                <w:szCs w:val="28"/>
                <w:rtl/>
                <w:rPrChange w:id="2640" w:author="ראניה אבו אלהווא" w:date="2025-05-21T13:53:00Z">
                  <w:rPr>
                    <w:del w:id="2641" w:author="ראניה אבו אלהווא" w:date="2025-05-21T13:29:00Z"/>
                    <w:rFonts w:ascii="David" w:eastAsia="Times New Roman" w:hAnsi="David" w:cs="David"/>
                    <w:sz w:val="24"/>
                    <w:szCs w:val="24"/>
                    <w:rtl/>
                  </w:rPr>
                </w:rPrChange>
              </w:rPr>
            </w:pPr>
          </w:p>
          <w:p w14:paraId="4314A994" w14:textId="0C42B9E5" w:rsidR="00B956E7" w:rsidRPr="002D4B5E" w:rsidDel="00B956E7" w:rsidRDefault="00B956E7" w:rsidP="00B956E7">
            <w:pPr>
              <w:spacing w:after="0" w:line="240" w:lineRule="auto"/>
              <w:rPr>
                <w:del w:id="2642" w:author="ראניה אבו אלהווא" w:date="2025-05-21T13:29:00Z"/>
                <w:rFonts w:ascii="David" w:eastAsia="Times New Roman" w:hAnsi="David" w:cs="David"/>
                <w:sz w:val="28"/>
                <w:szCs w:val="28"/>
                <w:rtl/>
                <w:rPrChange w:id="2643" w:author="ראניה אבו אלהווא" w:date="2025-05-21T13:53:00Z">
                  <w:rPr>
                    <w:del w:id="2644" w:author="ראניה אבו אלהווא" w:date="2025-05-21T13:29:00Z"/>
                    <w:rFonts w:ascii="David" w:eastAsia="Times New Roman" w:hAnsi="David" w:cs="David"/>
                    <w:sz w:val="24"/>
                    <w:szCs w:val="24"/>
                    <w:rtl/>
                  </w:rPr>
                </w:rPrChange>
              </w:rPr>
            </w:pPr>
            <w:del w:id="2645" w:author="ראניה אבו אלהווא" w:date="2025-05-21T13:29:00Z">
              <w:r w:rsidRPr="002D4B5E" w:rsidDel="00B956E7">
                <w:rPr>
                  <w:rFonts w:ascii="David" w:eastAsia="Times New Roman" w:hAnsi="David" w:cs="David"/>
                  <w:sz w:val="28"/>
                  <w:szCs w:val="28"/>
                  <w:rtl/>
                  <w:rPrChange w:id="2646" w:author="ראניה אבו אלהווא" w:date="2025-05-21T13:53:00Z">
                    <w:rPr>
                      <w:rFonts w:ascii="David" w:eastAsia="Times New Roman" w:hAnsi="David" w:cs="David"/>
                      <w:sz w:val="24"/>
                      <w:szCs w:val="24"/>
                      <w:rtl/>
                    </w:rPr>
                  </w:rPrChange>
                </w:rPr>
                <w:delText>יובהר ויודגש, כי הצגת ניסיון בהפני</w:delText>
              </w:r>
              <w:r w:rsidRPr="002D4B5E" w:rsidDel="00B956E7">
                <w:rPr>
                  <w:rFonts w:ascii="David" w:eastAsia="Times New Roman" w:hAnsi="David" w:cs="David" w:hint="eastAsia"/>
                  <w:sz w:val="28"/>
                  <w:szCs w:val="28"/>
                  <w:rtl/>
                  <w:rPrChange w:id="2647" w:author="ראניה אבו אלהווא" w:date="2025-05-21T13:53:00Z">
                    <w:rPr>
                      <w:rFonts w:ascii="David" w:eastAsia="Times New Roman" w:hAnsi="David" w:cs="David" w:hint="eastAsia"/>
                      <w:sz w:val="24"/>
                      <w:szCs w:val="24"/>
                      <w:rtl/>
                    </w:rPr>
                  </w:rPrChange>
                </w:rPr>
                <w:delText>י</w:delText>
              </w:r>
              <w:r w:rsidRPr="002D4B5E" w:rsidDel="00B956E7">
                <w:rPr>
                  <w:rFonts w:ascii="David" w:eastAsia="Times New Roman" w:hAnsi="David" w:cs="David"/>
                  <w:sz w:val="28"/>
                  <w:szCs w:val="28"/>
                  <w:rtl/>
                  <w:rPrChange w:id="2648" w:author="ראניה אבו אלהווא" w:date="2025-05-21T13:53:00Z">
                    <w:rPr>
                      <w:rFonts w:ascii="David" w:eastAsia="Times New Roman" w:hAnsi="David" w:cs="David"/>
                      <w:sz w:val="24"/>
                      <w:szCs w:val="24"/>
                      <w:rtl/>
                    </w:rPr>
                  </w:rPrChange>
                </w:rPr>
                <w:delText xml:space="preserve">ה לעבודה (רכיב </w:delText>
              </w:r>
              <w:r w:rsidRPr="002D4B5E" w:rsidDel="00B956E7">
                <w:rPr>
                  <w:rFonts w:ascii="David" w:eastAsia="Times New Roman" w:hAnsi="David" w:cs="David" w:hint="eastAsia"/>
                  <w:sz w:val="28"/>
                  <w:szCs w:val="28"/>
                  <w:rtl/>
                  <w:rPrChange w:id="2649" w:author="ראניה אבו אלהווא" w:date="2025-05-21T13:53:00Z">
                    <w:rPr>
                      <w:rFonts w:ascii="David" w:eastAsia="Times New Roman" w:hAnsi="David" w:cs="David" w:hint="eastAsia"/>
                      <w:sz w:val="24"/>
                      <w:szCs w:val="24"/>
                      <w:rtl/>
                    </w:rPr>
                  </w:rPrChange>
                </w:rPr>
                <w:delText>ה</w:delText>
              </w:r>
              <w:r w:rsidRPr="002D4B5E" w:rsidDel="00B956E7">
                <w:rPr>
                  <w:rFonts w:ascii="David" w:eastAsia="Times New Roman" w:hAnsi="David" w:cs="David"/>
                  <w:sz w:val="28"/>
                  <w:szCs w:val="28"/>
                  <w:rtl/>
                  <w:rPrChange w:id="265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651" w:author="ראניה אבו אלהווא" w:date="2025-05-21T13:53:00Z">
                    <w:rPr>
                      <w:rFonts w:ascii="David" w:eastAsia="Times New Roman" w:hAnsi="David" w:cs="David" w:hint="eastAsia"/>
                      <w:sz w:val="24"/>
                      <w:szCs w:val="24"/>
                      <w:rtl/>
                    </w:rPr>
                  </w:rPrChange>
                </w:rPr>
                <w:delText>לעיל</w:delText>
              </w:r>
              <w:r w:rsidRPr="002D4B5E" w:rsidDel="00B956E7">
                <w:rPr>
                  <w:rFonts w:ascii="David" w:eastAsia="Times New Roman" w:hAnsi="David" w:cs="David"/>
                  <w:sz w:val="28"/>
                  <w:szCs w:val="28"/>
                  <w:rtl/>
                  <w:rPrChange w:id="2652" w:author="ראניה אבו אלהווא" w:date="2025-05-21T13:53:00Z">
                    <w:rPr>
                      <w:rFonts w:ascii="David" w:eastAsia="Times New Roman" w:hAnsi="David" w:cs="David"/>
                      <w:sz w:val="24"/>
                      <w:szCs w:val="24"/>
                      <w:rtl/>
                    </w:rPr>
                  </w:rPrChange>
                </w:rPr>
                <w:delText>) תהיה מוכרת רק בכפוף לקיום רישיון לשכה פרטית בתוקף בתקופה הרלוונטית בניסיון המוצג, בהתאם לחוק שירות התעסוקה, תשי"ח- 1959."</w:delText>
              </w:r>
            </w:del>
          </w:p>
          <w:p w14:paraId="49348342" w14:textId="2807296E" w:rsidR="00B956E7" w:rsidRPr="002D4B5E" w:rsidDel="006F107C" w:rsidRDefault="00B956E7" w:rsidP="00B956E7">
            <w:pPr>
              <w:spacing w:after="0" w:line="240" w:lineRule="auto"/>
              <w:rPr>
                <w:del w:id="2653" w:author="ראניה אבו אלהווא" w:date="2025-05-21T13:42:00Z"/>
                <w:rFonts w:ascii="David" w:eastAsia="Times New Roman" w:hAnsi="David" w:cs="David"/>
                <w:sz w:val="28"/>
                <w:szCs w:val="28"/>
                <w:rtl/>
                <w:rPrChange w:id="2654" w:author="ראניה אבו אלהווא" w:date="2025-05-21T13:53:00Z">
                  <w:rPr>
                    <w:del w:id="2655" w:author="ראניה אבו אלהווא" w:date="2025-05-21T13:42:00Z"/>
                    <w:rFonts w:ascii="David" w:eastAsia="Times New Roman" w:hAnsi="David" w:cs="David"/>
                    <w:sz w:val="24"/>
                    <w:szCs w:val="24"/>
                    <w:rtl/>
                  </w:rPr>
                </w:rPrChange>
              </w:rPr>
            </w:pPr>
          </w:p>
        </w:tc>
      </w:tr>
      <w:tr w:rsidR="006F107C" w:rsidRPr="002D4B5E" w:rsidDel="006F107C" w14:paraId="1A731D56" w14:textId="7A20FE2C" w:rsidTr="006F107C">
        <w:trPr>
          <w:trHeight w:val="630"/>
          <w:jc w:val="center"/>
          <w:del w:id="265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17C846C" w14:textId="1A9B07A1" w:rsidR="00B956E7" w:rsidRPr="002D4B5E" w:rsidDel="006F107C" w:rsidRDefault="00B956E7" w:rsidP="00B956E7">
            <w:pPr>
              <w:spacing w:after="0" w:line="240" w:lineRule="auto"/>
              <w:jc w:val="center"/>
              <w:rPr>
                <w:del w:id="2657" w:author="ראניה אבו אלהווא" w:date="2025-05-21T13:42:00Z"/>
                <w:rFonts w:ascii="David" w:eastAsia="Times New Roman" w:hAnsi="David" w:cs="David"/>
                <w:sz w:val="28"/>
                <w:szCs w:val="28"/>
                <w:rtl/>
                <w:rPrChange w:id="2658" w:author="ראניה אבו אלהווא" w:date="2025-05-21T13:53:00Z">
                  <w:rPr>
                    <w:del w:id="2659" w:author="ראניה אבו אלהווא" w:date="2025-05-21T13:42:00Z"/>
                    <w:rFonts w:ascii="David" w:eastAsia="Times New Roman" w:hAnsi="David" w:cs="David"/>
                    <w:sz w:val="24"/>
                    <w:szCs w:val="24"/>
                    <w:rtl/>
                  </w:rPr>
                </w:rPrChange>
              </w:rPr>
            </w:pPr>
            <w:del w:id="2660" w:author="ראניה אבו אלהווא" w:date="2025-05-21T13:42:00Z">
              <w:r w:rsidRPr="002D4B5E" w:rsidDel="006F107C">
                <w:rPr>
                  <w:rFonts w:ascii="David" w:eastAsia="Times New Roman" w:hAnsi="David" w:cs="David"/>
                  <w:sz w:val="28"/>
                  <w:szCs w:val="28"/>
                  <w:rtl/>
                  <w:rPrChange w:id="2661" w:author="ראניה אבו אלהווא" w:date="2025-05-21T13:53:00Z">
                    <w:rPr>
                      <w:rFonts w:ascii="David" w:eastAsia="Times New Roman" w:hAnsi="David" w:cs="David"/>
                      <w:sz w:val="24"/>
                      <w:szCs w:val="24"/>
                      <w:rtl/>
                    </w:rPr>
                  </w:rPrChange>
                </w:rPr>
                <w:delText>55</w:delText>
              </w:r>
            </w:del>
          </w:p>
        </w:tc>
        <w:tc>
          <w:tcPr>
            <w:tcW w:w="1232" w:type="dxa"/>
            <w:tcBorders>
              <w:top w:val="nil"/>
              <w:left w:val="single" w:sz="4" w:space="0" w:color="auto"/>
              <w:bottom w:val="single" w:sz="4" w:space="0" w:color="auto"/>
              <w:right w:val="single" w:sz="4" w:space="0" w:color="auto"/>
            </w:tcBorders>
            <w:shd w:val="clear" w:color="auto" w:fill="auto"/>
          </w:tcPr>
          <w:p w14:paraId="26DC2294" w14:textId="488072D2" w:rsidR="00B956E7" w:rsidRPr="002D4B5E" w:rsidDel="006F107C" w:rsidRDefault="00B956E7" w:rsidP="00B956E7">
            <w:pPr>
              <w:spacing w:after="0" w:line="240" w:lineRule="auto"/>
              <w:jc w:val="center"/>
              <w:rPr>
                <w:del w:id="2662" w:author="ראניה אבו אלהווא" w:date="2025-05-21T13:42:00Z"/>
                <w:rFonts w:ascii="David" w:eastAsia="Times New Roman" w:hAnsi="David" w:cs="David"/>
                <w:sz w:val="28"/>
                <w:szCs w:val="28"/>
                <w:rtl/>
                <w:rPrChange w:id="2663" w:author="ראניה אבו אלהווא" w:date="2025-05-21T13:53:00Z">
                  <w:rPr>
                    <w:del w:id="2664" w:author="ראניה אבו אלהווא" w:date="2025-05-21T13:42:00Z"/>
                    <w:rFonts w:ascii="David" w:eastAsia="Times New Roman" w:hAnsi="David" w:cs="David"/>
                    <w:sz w:val="24"/>
                    <w:szCs w:val="24"/>
                    <w:rtl/>
                  </w:rPr>
                </w:rPrChange>
              </w:rPr>
            </w:pPr>
            <w:del w:id="2665" w:author="ראניה אבו אלהווא" w:date="2025-05-21T13:29:00Z">
              <w:r w:rsidRPr="002D4B5E" w:rsidDel="00B956E7">
                <w:rPr>
                  <w:rFonts w:ascii="David" w:eastAsia="Times New Roman" w:hAnsi="David" w:cs="David"/>
                  <w:sz w:val="28"/>
                  <w:szCs w:val="28"/>
                  <w:rtl/>
                  <w:rPrChange w:id="2666"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66274C79" w14:textId="02C1B923" w:rsidR="00B956E7" w:rsidRPr="002D4B5E" w:rsidDel="006F107C" w:rsidRDefault="00B956E7" w:rsidP="00B956E7">
            <w:pPr>
              <w:spacing w:after="0" w:line="240" w:lineRule="auto"/>
              <w:jc w:val="center"/>
              <w:rPr>
                <w:del w:id="2667" w:author="ראניה אבו אלהווא" w:date="2025-05-21T13:42:00Z"/>
                <w:rFonts w:ascii="David" w:eastAsia="Times New Roman" w:hAnsi="David" w:cs="David"/>
                <w:sz w:val="28"/>
                <w:szCs w:val="28"/>
                <w:rtl/>
                <w:rPrChange w:id="2668" w:author="ראניה אבו אלהווא" w:date="2025-05-21T13:53:00Z">
                  <w:rPr>
                    <w:del w:id="2669" w:author="ראניה אבו אלהווא" w:date="2025-05-21T13:42:00Z"/>
                    <w:rFonts w:ascii="David" w:eastAsia="Times New Roman" w:hAnsi="David" w:cs="David"/>
                    <w:sz w:val="24"/>
                    <w:szCs w:val="24"/>
                    <w:rtl/>
                  </w:rPr>
                </w:rPrChange>
              </w:rPr>
            </w:pPr>
            <w:del w:id="2670" w:author="ראניה אבו אלהווא" w:date="2025-05-21T13:29:00Z">
              <w:r w:rsidRPr="002D4B5E" w:rsidDel="00B956E7">
                <w:rPr>
                  <w:rFonts w:ascii="David" w:eastAsia="Times New Roman" w:hAnsi="David" w:cs="David"/>
                  <w:sz w:val="28"/>
                  <w:szCs w:val="28"/>
                  <w:rtl/>
                  <w:rPrChange w:id="2671"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0CADAD74" w14:textId="5CE814D5" w:rsidR="00B956E7" w:rsidRPr="002D4B5E" w:rsidDel="006F107C" w:rsidRDefault="00B956E7" w:rsidP="00B956E7">
            <w:pPr>
              <w:spacing w:after="0" w:line="240" w:lineRule="auto"/>
              <w:jc w:val="center"/>
              <w:rPr>
                <w:del w:id="2672" w:author="ראניה אבו אלהווא" w:date="2025-05-21T13:42:00Z"/>
                <w:rFonts w:ascii="David" w:eastAsia="Times New Roman" w:hAnsi="David" w:cs="David"/>
                <w:sz w:val="28"/>
                <w:szCs w:val="28"/>
                <w:rtl/>
                <w:rPrChange w:id="2673" w:author="ראניה אבו אלהווא" w:date="2025-05-21T13:53:00Z">
                  <w:rPr>
                    <w:del w:id="2674" w:author="ראניה אבו אלהווא" w:date="2025-05-21T13:42:00Z"/>
                    <w:rFonts w:ascii="David" w:eastAsia="Times New Roman" w:hAnsi="David" w:cs="David"/>
                    <w:sz w:val="24"/>
                    <w:szCs w:val="24"/>
                    <w:rtl/>
                  </w:rPr>
                </w:rPrChange>
              </w:rPr>
            </w:pPr>
            <w:del w:id="2675" w:author="ראניה אבו אלהווא" w:date="2025-05-21T13:29:00Z">
              <w:r w:rsidRPr="002D4B5E" w:rsidDel="00B956E7">
                <w:rPr>
                  <w:rFonts w:ascii="David" w:eastAsia="Times New Roman" w:hAnsi="David" w:cs="David"/>
                  <w:sz w:val="28"/>
                  <w:szCs w:val="28"/>
                  <w:rtl/>
                  <w:rPrChange w:id="2676"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DE3F967" w14:textId="4E741429" w:rsidR="00B956E7" w:rsidRPr="002D4B5E" w:rsidDel="006F107C" w:rsidRDefault="00B956E7" w:rsidP="00B956E7">
            <w:pPr>
              <w:spacing w:after="0" w:line="240" w:lineRule="auto"/>
              <w:rPr>
                <w:del w:id="2677" w:author="ראניה אבו אלהווא" w:date="2025-05-21T13:42:00Z"/>
                <w:rFonts w:ascii="David" w:eastAsia="Times New Roman" w:hAnsi="David" w:cs="David"/>
                <w:sz w:val="28"/>
                <w:szCs w:val="28"/>
                <w:rtl/>
                <w:rPrChange w:id="2678" w:author="ראניה אבו אלהווא" w:date="2025-05-21T13:53:00Z">
                  <w:rPr>
                    <w:del w:id="2679" w:author="ראניה אבו אלהווא" w:date="2025-05-21T13:42:00Z"/>
                    <w:rFonts w:ascii="David" w:eastAsia="Times New Roman" w:hAnsi="David" w:cs="David"/>
                    <w:sz w:val="24"/>
                    <w:szCs w:val="24"/>
                    <w:rtl/>
                  </w:rPr>
                </w:rPrChange>
              </w:rPr>
            </w:pPr>
            <w:del w:id="2680" w:author="ראניה אבו אלהווא" w:date="2025-05-21T13:29:00Z">
              <w:r w:rsidRPr="002D4B5E" w:rsidDel="00B956E7">
                <w:rPr>
                  <w:rFonts w:ascii="David" w:eastAsia="Times New Roman" w:hAnsi="David" w:cs="David"/>
                  <w:sz w:val="28"/>
                  <w:szCs w:val="28"/>
                  <w:rtl/>
                  <w:rPrChange w:id="2681" w:author="ראניה אבו אלהווא" w:date="2025-05-21T13:53:00Z">
                    <w:rPr>
                      <w:rFonts w:ascii="David" w:eastAsia="Times New Roman" w:hAnsi="David" w:cs="David"/>
                      <w:sz w:val="24"/>
                      <w:szCs w:val="24"/>
                      <w:rtl/>
                    </w:rPr>
                  </w:rPrChange>
                </w:rPr>
                <w:delText>נבקש להוסיף להגדרת השמה ותק של חצי שנה לפחות שכן השמה איכותית כפי שנדרש במכרז נמדדת לפי משך הזמן בו המשתתף מחזיק במקום העבודה.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DE3E273" w14:textId="56363F23" w:rsidR="00B956E7" w:rsidRPr="002D4B5E" w:rsidDel="006F107C" w:rsidRDefault="00B956E7" w:rsidP="00B956E7">
            <w:pPr>
              <w:spacing w:after="0" w:line="240" w:lineRule="auto"/>
              <w:rPr>
                <w:del w:id="2682" w:author="ראניה אבו אלהווא" w:date="2025-05-21T13:42:00Z"/>
                <w:rFonts w:ascii="David" w:eastAsia="Times New Roman" w:hAnsi="David" w:cs="David"/>
                <w:sz w:val="28"/>
                <w:szCs w:val="28"/>
                <w:rtl/>
                <w:rPrChange w:id="2683" w:author="ראניה אבו אלהווא" w:date="2025-05-21T13:53:00Z">
                  <w:rPr>
                    <w:del w:id="2684" w:author="ראניה אבו אלהווא" w:date="2025-05-21T13:42:00Z"/>
                    <w:rFonts w:ascii="David" w:eastAsia="Times New Roman" w:hAnsi="David" w:cs="David"/>
                    <w:sz w:val="24"/>
                    <w:szCs w:val="24"/>
                    <w:rtl/>
                  </w:rPr>
                </w:rPrChange>
              </w:rPr>
            </w:pPr>
            <w:del w:id="2685" w:author="ראניה אבו אלהווא" w:date="2025-05-21T13:29:00Z">
              <w:r w:rsidRPr="002D4B5E" w:rsidDel="00B956E7">
                <w:rPr>
                  <w:rFonts w:ascii="David" w:eastAsia="Times New Roman" w:hAnsi="David" w:cs="David"/>
                  <w:sz w:val="28"/>
                  <w:szCs w:val="28"/>
                  <w:rtl/>
                  <w:rPrChange w:id="2686"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380EDFFE" w14:textId="78C1ADE6" w:rsidTr="006F107C">
        <w:trPr>
          <w:trHeight w:val="630"/>
          <w:jc w:val="center"/>
          <w:del w:id="268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D3931A0" w14:textId="1C045F9E" w:rsidR="00B956E7" w:rsidRPr="002D4B5E" w:rsidDel="006F107C" w:rsidRDefault="00B956E7" w:rsidP="00B956E7">
            <w:pPr>
              <w:spacing w:after="0" w:line="240" w:lineRule="auto"/>
              <w:jc w:val="center"/>
              <w:rPr>
                <w:del w:id="2688" w:author="ראניה אבו אלהווא" w:date="2025-05-21T13:42:00Z"/>
                <w:rFonts w:ascii="David" w:eastAsia="Times New Roman" w:hAnsi="David" w:cs="David"/>
                <w:sz w:val="28"/>
                <w:szCs w:val="28"/>
                <w:rtl/>
                <w:rPrChange w:id="2689" w:author="ראניה אבו אלהווא" w:date="2025-05-21T13:53:00Z">
                  <w:rPr>
                    <w:del w:id="2690" w:author="ראניה אבו אלהווא" w:date="2025-05-21T13:42:00Z"/>
                    <w:rFonts w:ascii="David" w:eastAsia="Times New Roman" w:hAnsi="David" w:cs="David"/>
                    <w:sz w:val="24"/>
                    <w:szCs w:val="24"/>
                    <w:rtl/>
                  </w:rPr>
                </w:rPrChange>
              </w:rPr>
            </w:pPr>
            <w:del w:id="2691" w:author="ראניה אבו אלהווא" w:date="2025-05-21T13:42:00Z">
              <w:r w:rsidRPr="002D4B5E" w:rsidDel="006F107C">
                <w:rPr>
                  <w:rFonts w:ascii="David" w:eastAsia="Times New Roman" w:hAnsi="David" w:cs="David"/>
                  <w:sz w:val="28"/>
                  <w:szCs w:val="28"/>
                  <w:rtl/>
                  <w:rPrChange w:id="2692" w:author="ראניה אבו אלהווא" w:date="2025-05-21T13:53:00Z">
                    <w:rPr>
                      <w:rFonts w:ascii="David" w:eastAsia="Times New Roman" w:hAnsi="David" w:cs="David"/>
                      <w:sz w:val="24"/>
                      <w:szCs w:val="24"/>
                      <w:rtl/>
                    </w:rPr>
                  </w:rPrChange>
                </w:rPr>
                <w:delText>56</w:delText>
              </w:r>
            </w:del>
          </w:p>
        </w:tc>
        <w:tc>
          <w:tcPr>
            <w:tcW w:w="1232" w:type="dxa"/>
            <w:tcBorders>
              <w:top w:val="nil"/>
              <w:left w:val="single" w:sz="4" w:space="0" w:color="auto"/>
              <w:bottom w:val="single" w:sz="4" w:space="0" w:color="auto"/>
              <w:right w:val="single" w:sz="4" w:space="0" w:color="auto"/>
            </w:tcBorders>
            <w:shd w:val="clear" w:color="auto" w:fill="auto"/>
          </w:tcPr>
          <w:p w14:paraId="5A1E2836" w14:textId="6ED4EC57" w:rsidR="00B956E7" w:rsidRPr="002D4B5E" w:rsidDel="006F107C" w:rsidRDefault="00B956E7" w:rsidP="00B956E7">
            <w:pPr>
              <w:spacing w:after="0" w:line="240" w:lineRule="auto"/>
              <w:jc w:val="center"/>
              <w:rPr>
                <w:del w:id="2693" w:author="ראניה אבו אלהווא" w:date="2025-05-21T13:42:00Z"/>
                <w:rFonts w:ascii="David" w:eastAsia="Times New Roman" w:hAnsi="David" w:cs="David"/>
                <w:sz w:val="28"/>
                <w:szCs w:val="28"/>
                <w:rtl/>
                <w:rPrChange w:id="2694" w:author="ראניה אבו אלהווא" w:date="2025-05-21T13:53:00Z">
                  <w:rPr>
                    <w:del w:id="2695" w:author="ראניה אבו אלהווא" w:date="2025-05-21T13:42:00Z"/>
                    <w:rFonts w:ascii="David" w:eastAsia="Times New Roman" w:hAnsi="David" w:cs="David"/>
                    <w:sz w:val="24"/>
                    <w:szCs w:val="24"/>
                    <w:rtl/>
                  </w:rPr>
                </w:rPrChange>
              </w:rPr>
            </w:pPr>
            <w:del w:id="2696" w:author="ראניה אבו אלהווא" w:date="2025-05-21T13:29:00Z">
              <w:r w:rsidRPr="002D4B5E" w:rsidDel="00B956E7">
                <w:rPr>
                  <w:rFonts w:ascii="David" w:eastAsia="Times New Roman" w:hAnsi="David" w:cs="David"/>
                  <w:sz w:val="28"/>
                  <w:szCs w:val="28"/>
                  <w:rtl/>
                  <w:rPrChange w:id="2697"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1F97AA7" w14:textId="797BAB6E" w:rsidR="00B956E7" w:rsidRPr="002D4B5E" w:rsidDel="006F107C" w:rsidRDefault="00B956E7" w:rsidP="00B956E7">
            <w:pPr>
              <w:spacing w:after="0" w:line="240" w:lineRule="auto"/>
              <w:jc w:val="center"/>
              <w:rPr>
                <w:del w:id="2698" w:author="ראניה אבו אלהווא" w:date="2025-05-21T13:42:00Z"/>
                <w:rFonts w:ascii="David" w:eastAsia="Times New Roman" w:hAnsi="David" w:cs="David"/>
                <w:sz w:val="28"/>
                <w:szCs w:val="28"/>
                <w:rtl/>
                <w:rPrChange w:id="2699" w:author="ראניה אבו אלהווא" w:date="2025-05-21T13:53:00Z">
                  <w:rPr>
                    <w:del w:id="2700" w:author="ראניה אבו אלהווא" w:date="2025-05-21T13:42:00Z"/>
                    <w:rFonts w:ascii="David" w:eastAsia="Times New Roman" w:hAnsi="David" w:cs="David"/>
                    <w:sz w:val="24"/>
                    <w:szCs w:val="24"/>
                    <w:rtl/>
                  </w:rPr>
                </w:rPrChange>
              </w:rPr>
            </w:pPr>
            <w:del w:id="2701" w:author="ראניה אבו אלהווא" w:date="2025-05-21T13:29:00Z">
              <w:r w:rsidRPr="002D4B5E" w:rsidDel="00B956E7">
                <w:rPr>
                  <w:rFonts w:ascii="David" w:eastAsia="Times New Roman" w:hAnsi="David" w:cs="David"/>
                  <w:sz w:val="28"/>
                  <w:szCs w:val="28"/>
                  <w:rtl/>
                  <w:rPrChange w:id="2702"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AE34D1B" w14:textId="186C9579" w:rsidR="00B956E7" w:rsidRPr="002D4B5E" w:rsidDel="006F107C" w:rsidRDefault="00B956E7" w:rsidP="00B956E7">
            <w:pPr>
              <w:spacing w:after="0" w:line="240" w:lineRule="auto"/>
              <w:jc w:val="center"/>
              <w:rPr>
                <w:del w:id="2703" w:author="ראניה אבו אלהווא" w:date="2025-05-21T13:42:00Z"/>
                <w:rFonts w:ascii="David" w:eastAsia="Times New Roman" w:hAnsi="David" w:cs="David"/>
                <w:sz w:val="28"/>
                <w:szCs w:val="28"/>
                <w:rtl/>
                <w:rPrChange w:id="2704" w:author="ראניה אבו אלהווא" w:date="2025-05-21T13:53:00Z">
                  <w:rPr>
                    <w:del w:id="2705" w:author="ראניה אבו אלהווא" w:date="2025-05-21T13:42:00Z"/>
                    <w:rFonts w:ascii="David" w:eastAsia="Times New Roman" w:hAnsi="David" w:cs="David"/>
                    <w:sz w:val="24"/>
                    <w:szCs w:val="24"/>
                    <w:rtl/>
                  </w:rPr>
                </w:rPrChange>
              </w:rPr>
            </w:pPr>
            <w:del w:id="2706" w:author="ראניה אבו אלהווא" w:date="2025-05-21T13:29:00Z">
              <w:r w:rsidRPr="002D4B5E" w:rsidDel="00B956E7">
                <w:rPr>
                  <w:rFonts w:ascii="David" w:eastAsia="Times New Roman" w:hAnsi="David" w:cs="David"/>
                  <w:sz w:val="28"/>
                  <w:szCs w:val="28"/>
                  <w:rtl/>
                  <w:rPrChange w:id="2707"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D11E8FD" w14:textId="18AEF5D6" w:rsidR="00B956E7" w:rsidRPr="002D4B5E" w:rsidDel="006F107C" w:rsidRDefault="00B956E7" w:rsidP="00B956E7">
            <w:pPr>
              <w:spacing w:after="0" w:line="240" w:lineRule="auto"/>
              <w:rPr>
                <w:del w:id="2708" w:author="ראניה אבו אלהווא" w:date="2025-05-21T13:42:00Z"/>
                <w:rFonts w:ascii="David" w:eastAsia="Times New Roman" w:hAnsi="David" w:cs="David"/>
                <w:sz w:val="28"/>
                <w:szCs w:val="28"/>
                <w:rtl/>
                <w:rPrChange w:id="2709" w:author="ראניה אבו אלהווא" w:date="2025-05-21T13:53:00Z">
                  <w:rPr>
                    <w:del w:id="2710" w:author="ראניה אבו אלהווא" w:date="2025-05-21T13:42:00Z"/>
                    <w:rFonts w:ascii="David" w:eastAsia="Times New Roman" w:hAnsi="David" w:cs="David"/>
                    <w:sz w:val="24"/>
                    <w:szCs w:val="24"/>
                    <w:rtl/>
                  </w:rPr>
                </w:rPrChange>
              </w:rPr>
            </w:pPr>
            <w:del w:id="2711" w:author="ראניה אבו אלהווא" w:date="2025-05-21T13:29:00Z">
              <w:r w:rsidRPr="002D4B5E" w:rsidDel="00B956E7">
                <w:rPr>
                  <w:rFonts w:ascii="David" w:eastAsia="Times New Roman" w:hAnsi="David" w:cs="David"/>
                  <w:sz w:val="28"/>
                  <w:szCs w:val="28"/>
                  <w:rtl/>
                  <w:rPrChange w:id="2712" w:author="ראניה אבו אלהווא" w:date="2025-05-21T13:53:00Z">
                    <w:rPr>
                      <w:rFonts w:ascii="David" w:eastAsia="Times New Roman" w:hAnsi="David" w:cs="David"/>
                      <w:sz w:val="24"/>
                      <w:szCs w:val="24"/>
                      <w:rtl/>
                    </w:rPr>
                  </w:rPrChange>
                </w:rPr>
                <w:delText>נבקש להוסיף להגדרת השמה ותק של חצי שנה לפחות, שכן השמה איכותית כפי שנדרש במכרז, נמדדת לפי משך הזמן בו המשתתף מחזיק במקום העבודה.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3240635" w14:textId="0B19D309" w:rsidR="00B956E7" w:rsidRPr="002D4B5E" w:rsidDel="006F107C" w:rsidRDefault="00B956E7" w:rsidP="00B956E7">
            <w:pPr>
              <w:spacing w:after="0" w:line="240" w:lineRule="auto"/>
              <w:rPr>
                <w:del w:id="2713" w:author="ראניה אבו אלהווא" w:date="2025-05-21T13:42:00Z"/>
                <w:rFonts w:ascii="David" w:eastAsia="Times New Roman" w:hAnsi="David" w:cs="David"/>
                <w:sz w:val="28"/>
                <w:szCs w:val="28"/>
                <w:rtl/>
                <w:rPrChange w:id="2714" w:author="ראניה אבו אלהווא" w:date="2025-05-21T13:53:00Z">
                  <w:rPr>
                    <w:del w:id="2715" w:author="ראניה אבו אלהווא" w:date="2025-05-21T13:42:00Z"/>
                    <w:rFonts w:ascii="David" w:eastAsia="Times New Roman" w:hAnsi="David" w:cs="David"/>
                    <w:sz w:val="24"/>
                    <w:szCs w:val="24"/>
                    <w:rtl/>
                  </w:rPr>
                </w:rPrChange>
              </w:rPr>
            </w:pPr>
            <w:del w:id="2716" w:author="ראניה אבו אלהווא" w:date="2025-05-21T13:29:00Z">
              <w:r w:rsidRPr="002D4B5E" w:rsidDel="00B956E7">
                <w:rPr>
                  <w:rFonts w:ascii="David" w:eastAsia="Times New Roman" w:hAnsi="David" w:cs="David"/>
                  <w:sz w:val="28"/>
                  <w:szCs w:val="28"/>
                  <w:rtl/>
                  <w:rPrChange w:id="2717" w:author="ראניה אבו אלהווא" w:date="2025-05-21T13:53:00Z">
                    <w:rPr>
                      <w:rFonts w:ascii="David" w:eastAsia="Times New Roman" w:hAnsi="David" w:cs="David"/>
                      <w:sz w:val="24"/>
                      <w:szCs w:val="24"/>
                      <w:rtl/>
                    </w:rPr>
                  </w:rPrChange>
                </w:rPr>
                <w:delText>ראו תשובה לשאלה 55 לעיל.</w:delText>
              </w:r>
            </w:del>
          </w:p>
        </w:tc>
      </w:tr>
      <w:tr w:rsidR="006F107C" w:rsidRPr="002D4B5E" w:rsidDel="006F107C" w14:paraId="7168F63E" w14:textId="019EF378" w:rsidTr="006F107C">
        <w:trPr>
          <w:trHeight w:val="945"/>
          <w:jc w:val="center"/>
          <w:del w:id="271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DB3EAB7" w14:textId="64AB6D5D" w:rsidR="00B956E7" w:rsidRPr="002D4B5E" w:rsidDel="006F107C" w:rsidRDefault="00B956E7" w:rsidP="00B956E7">
            <w:pPr>
              <w:spacing w:after="0" w:line="240" w:lineRule="auto"/>
              <w:jc w:val="center"/>
              <w:rPr>
                <w:del w:id="2719" w:author="ראניה אבו אלהווא" w:date="2025-05-21T13:42:00Z"/>
                <w:rFonts w:ascii="David" w:eastAsia="Times New Roman" w:hAnsi="David" w:cs="David"/>
                <w:sz w:val="28"/>
                <w:szCs w:val="28"/>
                <w:rtl/>
                <w:rPrChange w:id="2720" w:author="ראניה אבו אלהווא" w:date="2025-05-21T13:53:00Z">
                  <w:rPr>
                    <w:del w:id="2721" w:author="ראניה אבו אלהווא" w:date="2025-05-21T13:42:00Z"/>
                    <w:rFonts w:ascii="David" w:eastAsia="Times New Roman" w:hAnsi="David" w:cs="David"/>
                    <w:sz w:val="24"/>
                    <w:szCs w:val="24"/>
                    <w:rtl/>
                  </w:rPr>
                </w:rPrChange>
              </w:rPr>
            </w:pPr>
            <w:del w:id="2722" w:author="ראניה אבו אלהווא" w:date="2025-05-21T13:42:00Z">
              <w:r w:rsidRPr="002D4B5E" w:rsidDel="006F107C">
                <w:rPr>
                  <w:rFonts w:ascii="David" w:eastAsia="Times New Roman" w:hAnsi="David" w:cs="David"/>
                  <w:sz w:val="28"/>
                  <w:szCs w:val="28"/>
                  <w:rtl/>
                  <w:rPrChange w:id="2723" w:author="ראניה אבו אלהווא" w:date="2025-05-21T13:53:00Z">
                    <w:rPr>
                      <w:rFonts w:ascii="David" w:eastAsia="Times New Roman" w:hAnsi="David" w:cs="David"/>
                      <w:sz w:val="24"/>
                      <w:szCs w:val="24"/>
                      <w:rtl/>
                    </w:rPr>
                  </w:rPrChange>
                </w:rPr>
                <w:delText>57</w:delText>
              </w:r>
            </w:del>
          </w:p>
        </w:tc>
        <w:tc>
          <w:tcPr>
            <w:tcW w:w="1232" w:type="dxa"/>
            <w:tcBorders>
              <w:top w:val="nil"/>
              <w:left w:val="single" w:sz="4" w:space="0" w:color="auto"/>
              <w:bottom w:val="single" w:sz="4" w:space="0" w:color="auto"/>
              <w:right w:val="single" w:sz="4" w:space="0" w:color="auto"/>
            </w:tcBorders>
            <w:shd w:val="clear" w:color="auto" w:fill="auto"/>
          </w:tcPr>
          <w:p w14:paraId="3EFDE524" w14:textId="1F8F8684" w:rsidR="00B956E7" w:rsidRPr="002D4B5E" w:rsidDel="006F107C" w:rsidRDefault="00B956E7" w:rsidP="00B956E7">
            <w:pPr>
              <w:spacing w:after="0" w:line="240" w:lineRule="auto"/>
              <w:jc w:val="center"/>
              <w:rPr>
                <w:del w:id="2724" w:author="ראניה אבו אלהווא" w:date="2025-05-21T13:42:00Z"/>
                <w:rFonts w:ascii="David" w:eastAsia="Times New Roman" w:hAnsi="David" w:cs="David"/>
                <w:sz w:val="28"/>
                <w:szCs w:val="28"/>
                <w:rtl/>
                <w:rPrChange w:id="2725" w:author="ראניה אבו אלהווא" w:date="2025-05-21T13:53:00Z">
                  <w:rPr>
                    <w:del w:id="2726" w:author="ראניה אבו אלהווא" w:date="2025-05-21T13:42:00Z"/>
                    <w:rFonts w:ascii="David" w:eastAsia="Times New Roman" w:hAnsi="David" w:cs="David"/>
                    <w:sz w:val="24"/>
                    <w:szCs w:val="24"/>
                    <w:rtl/>
                  </w:rPr>
                </w:rPrChange>
              </w:rPr>
            </w:pPr>
            <w:del w:id="2727" w:author="ראניה אבו אלהווא" w:date="2025-05-21T13:29:00Z">
              <w:r w:rsidRPr="002D4B5E" w:rsidDel="00B956E7">
                <w:rPr>
                  <w:rFonts w:ascii="David" w:eastAsia="Times New Roman" w:hAnsi="David" w:cs="David"/>
                  <w:sz w:val="28"/>
                  <w:szCs w:val="28"/>
                  <w:rtl/>
                  <w:rPrChange w:id="2728"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D4C7EAE" w14:textId="602847D9" w:rsidR="00B956E7" w:rsidRPr="002D4B5E" w:rsidDel="006F107C" w:rsidRDefault="00B956E7" w:rsidP="00B956E7">
            <w:pPr>
              <w:spacing w:after="0" w:line="240" w:lineRule="auto"/>
              <w:jc w:val="center"/>
              <w:rPr>
                <w:del w:id="2729" w:author="ראניה אבו אלהווא" w:date="2025-05-21T13:42:00Z"/>
                <w:rFonts w:ascii="David" w:eastAsia="Times New Roman" w:hAnsi="David" w:cs="David"/>
                <w:sz w:val="28"/>
                <w:szCs w:val="28"/>
                <w:rtl/>
                <w:rPrChange w:id="2730" w:author="ראניה אבו אלהווא" w:date="2025-05-21T13:53:00Z">
                  <w:rPr>
                    <w:del w:id="2731" w:author="ראניה אבו אלהווא" w:date="2025-05-21T13:42:00Z"/>
                    <w:rFonts w:ascii="David" w:eastAsia="Times New Roman" w:hAnsi="David" w:cs="David"/>
                    <w:sz w:val="24"/>
                    <w:szCs w:val="24"/>
                    <w:rtl/>
                  </w:rPr>
                </w:rPrChange>
              </w:rPr>
            </w:pPr>
            <w:del w:id="2732" w:author="ראניה אבו אלהווא" w:date="2025-05-21T13:29:00Z">
              <w:r w:rsidRPr="002D4B5E" w:rsidDel="00B956E7">
                <w:rPr>
                  <w:rFonts w:ascii="David" w:eastAsia="Times New Roman" w:hAnsi="David" w:cs="David"/>
                  <w:sz w:val="28"/>
                  <w:szCs w:val="28"/>
                  <w:rtl/>
                  <w:rPrChange w:id="2733"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AA4A290" w14:textId="04593E21" w:rsidR="00B956E7" w:rsidRPr="002D4B5E" w:rsidDel="006F107C" w:rsidRDefault="00B956E7" w:rsidP="00B956E7">
            <w:pPr>
              <w:spacing w:after="0" w:line="240" w:lineRule="auto"/>
              <w:jc w:val="center"/>
              <w:rPr>
                <w:del w:id="2734" w:author="ראניה אבו אלהווא" w:date="2025-05-21T13:42:00Z"/>
                <w:rFonts w:ascii="David" w:eastAsia="Times New Roman" w:hAnsi="David" w:cs="David"/>
                <w:sz w:val="28"/>
                <w:szCs w:val="28"/>
                <w:rtl/>
                <w:rPrChange w:id="2735" w:author="ראניה אבו אלהווא" w:date="2025-05-21T13:53:00Z">
                  <w:rPr>
                    <w:del w:id="2736" w:author="ראניה אבו אלהווא" w:date="2025-05-21T13:42:00Z"/>
                    <w:rFonts w:ascii="David" w:eastAsia="Times New Roman" w:hAnsi="David" w:cs="David"/>
                    <w:sz w:val="24"/>
                    <w:szCs w:val="24"/>
                    <w:rtl/>
                  </w:rPr>
                </w:rPrChange>
              </w:rPr>
            </w:pPr>
            <w:del w:id="2737" w:author="ראניה אבו אלהווא" w:date="2025-05-21T13:29:00Z">
              <w:r w:rsidRPr="002D4B5E" w:rsidDel="00B956E7">
                <w:rPr>
                  <w:rFonts w:ascii="David" w:eastAsia="Times New Roman" w:hAnsi="David" w:cs="David"/>
                  <w:sz w:val="28"/>
                  <w:szCs w:val="28"/>
                  <w:rtl/>
                  <w:rPrChange w:id="2738"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8FD67D9" w14:textId="6EB139D9" w:rsidR="00B956E7" w:rsidRPr="002D4B5E" w:rsidDel="006F107C" w:rsidRDefault="00B956E7" w:rsidP="00B956E7">
            <w:pPr>
              <w:spacing w:after="0" w:line="240" w:lineRule="auto"/>
              <w:rPr>
                <w:del w:id="2739" w:author="ראניה אבו אלהווא" w:date="2025-05-21T13:42:00Z"/>
                <w:rFonts w:ascii="David" w:eastAsia="Times New Roman" w:hAnsi="David" w:cs="David"/>
                <w:sz w:val="28"/>
                <w:szCs w:val="28"/>
                <w:rtl/>
                <w:rPrChange w:id="2740" w:author="ראניה אבו אלהווא" w:date="2025-05-21T13:53:00Z">
                  <w:rPr>
                    <w:del w:id="2741" w:author="ראניה אבו אלהווא" w:date="2025-05-21T13:42:00Z"/>
                    <w:rFonts w:ascii="David" w:eastAsia="Times New Roman" w:hAnsi="David" w:cs="David"/>
                    <w:sz w:val="24"/>
                    <w:szCs w:val="24"/>
                    <w:rtl/>
                  </w:rPr>
                </w:rPrChange>
              </w:rPr>
            </w:pPr>
            <w:del w:id="2742" w:author="ראניה אבו אלהווא" w:date="2025-05-21T13:29:00Z">
              <w:r w:rsidRPr="002D4B5E" w:rsidDel="00B956E7">
                <w:rPr>
                  <w:rFonts w:ascii="David" w:eastAsia="Times New Roman" w:hAnsi="David" w:cs="David"/>
                  <w:sz w:val="28"/>
                  <w:szCs w:val="28"/>
                  <w:rtl/>
                  <w:rPrChange w:id="2743" w:author="ראניה אבו אלהווא" w:date="2025-05-21T13:53:00Z">
                    <w:rPr>
                      <w:rFonts w:ascii="David" w:eastAsia="Times New Roman" w:hAnsi="David" w:cs="David"/>
                      <w:sz w:val="24"/>
                      <w:szCs w:val="24"/>
                      <w:rtl/>
                    </w:rPr>
                  </w:rPrChange>
                </w:rPr>
                <w:delText>נבקש להוסיף להגדרת השמה תיעוד ההשמות במערכת מידע ואסמכתא בדמות הצהרת מעסיק/תלוש שכר (לפחות 70% מהן) על מנת שההשמה תיספר במניין ההשמות.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F68421C" w14:textId="0514DDB9" w:rsidR="00B956E7" w:rsidRPr="002D4B5E" w:rsidDel="00B956E7" w:rsidRDefault="00B956E7" w:rsidP="00B956E7">
            <w:pPr>
              <w:spacing w:after="0" w:line="240" w:lineRule="auto"/>
              <w:rPr>
                <w:del w:id="2744" w:author="ראניה אבו אלהווא" w:date="2025-05-21T13:29:00Z"/>
                <w:rFonts w:ascii="David" w:eastAsia="Times New Roman" w:hAnsi="David" w:cs="David"/>
                <w:sz w:val="28"/>
                <w:szCs w:val="28"/>
                <w:rtl/>
                <w:rPrChange w:id="2745" w:author="ראניה אבו אלהווא" w:date="2025-05-21T13:53:00Z">
                  <w:rPr>
                    <w:del w:id="2746" w:author="ראניה אבו אלהווא" w:date="2025-05-21T13:29:00Z"/>
                    <w:rFonts w:ascii="David" w:eastAsia="Times New Roman" w:hAnsi="David" w:cs="David"/>
                    <w:sz w:val="24"/>
                    <w:szCs w:val="24"/>
                    <w:rtl/>
                  </w:rPr>
                </w:rPrChange>
              </w:rPr>
            </w:pPr>
            <w:del w:id="2747" w:author="ראניה אבו אלהווא" w:date="2025-05-21T13:29:00Z">
              <w:r w:rsidRPr="002D4B5E" w:rsidDel="00B956E7">
                <w:rPr>
                  <w:rFonts w:ascii="David" w:eastAsia="Times New Roman" w:hAnsi="David" w:cs="David"/>
                  <w:sz w:val="28"/>
                  <w:szCs w:val="28"/>
                  <w:rtl/>
                  <w:rPrChange w:id="2748"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B956E7">
                <w:rPr>
                  <w:rFonts w:ascii="David" w:eastAsia="Times New Roman" w:hAnsi="David" w:cs="David"/>
                  <w:sz w:val="28"/>
                  <w:szCs w:val="28"/>
                  <w:rtl/>
                  <w:rPrChange w:id="2749" w:author="ראניה אבו אלהווא" w:date="2025-05-21T13:53:00Z">
                    <w:rPr>
                      <w:rFonts w:ascii="David" w:eastAsia="Times New Roman" w:hAnsi="David" w:cs="David"/>
                      <w:sz w:val="24"/>
                      <w:szCs w:val="24"/>
                      <w:rtl/>
                    </w:rPr>
                  </w:rPrChange>
                </w:rPr>
                <w:br/>
                <w:delText xml:space="preserve">כפי שמוגדר באמת המידה 6.6.1.2, השמה תוגדר כזו שניתנת להוכחה בהתאם לאמור בתת אמת מידה זו. יודגש שאין להצהיר על היקף השמות שאינן ניתנות להוכחה. </w:delText>
              </w:r>
            </w:del>
          </w:p>
          <w:p w14:paraId="3C85BB23" w14:textId="20052D13" w:rsidR="00B956E7" w:rsidRPr="002D4B5E" w:rsidDel="006F107C" w:rsidRDefault="00B956E7" w:rsidP="00B956E7">
            <w:pPr>
              <w:spacing w:after="0" w:line="240" w:lineRule="auto"/>
              <w:rPr>
                <w:del w:id="2750" w:author="ראניה אבו אלהווא" w:date="2025-05-21T13:42:00Z"/>
                <w:rFonts w:ascii="David" w:eastAsia="Times New Roman" w:hAnsi="David" w:cs="David"/>
                <w:sz w:val="28"/>
                <w:szCs w:val="28"/>
                <w:rtl/>
                <w:rPrChange w:id="2751" w:author="ראניה אבו אלהווא" w:date="2025-05-21T13:53:00Z">
                  <w:rPr>
                    <w:del w:id="2752" w:author="ראניה אבו אלהווא" w:date="2025-05-21T13:42:00Z"/>
                    <w:rFonts w:ascii="David" w:eastAsia="Times New Roman" w:hAnsi="David" w:cs="David"/>
                    <w:sz w:val="24"/>
                    <w:szCs w:val="24"/>
                    <w:rtl/>
                  </w:rPr>
                </w:rPrChange>
              </w:rPr>
            </w:pPr>
            <w:del w:id="2753" w:author="ראניה אבו אלהווא" w:date="2025-05-21T13:29:00Z">
              <w:r w:rsidRPr="002D4B5E" w:rsidDel="00B956E7">
                <w:rPr>
                  <w:rFonts w:ascii="David" w:eastAsia="Times New Roman" w:hAnsi="David" w:cs="David"/>
                  <w:sz w:val="28"/>
                  <w:szCs w:val="28"/>
                  <w:rtl/>
                  <w:rPrChange w:id="2754" w:author="ראניה אבו אלהווא" w:date="2025-05-21T13:53:00Z">
                    <w:rPr>
                      <w:rFonts w:ascii="David" w:eastAsia="Times New Roman" w:hAnsi="David" w:cs="David"/>
                      <w:sz w:val="24"/>
                      <w:szCs w:val="24"/>
                      <w:rtl/>
                    </w:rPr>
                  </w:rPrChange>
                </w:rPr>
                <w:delText>יודגש כי המשרד רשאי לדרוש פרטים מאמתים בגין השמות.</w:delText>
              </w:r>
              <w:r w:rsidRPr="002D4B5E" w:rsidDel="00B956E7">
                <w:rPr>
                  <w:rFonts w:ascii="David" w:eastAsia="Times New Roman" w:hAnsi="David" w:cs="David"/>
                  <w:sz w:val="28"/>
                  <w:szCs w:val="28"/>
                  <w:rtl/>
                  <w:rPrChange w:id="2755" w:author="ראניה אבו אלהווא" w:date="2025-05-21T13:53:00Z">
                    <w:rPr>
                      <w:rFonts w:ascii="David" w:eastAsia="Times New Roman" w:hAnsi="David" w:cs="David"/>
                      <w:sz w:val="24"/>
                      <w:szCs w:val="24"/>
                      <w:rtl/>
                    </w:rPr>
                  </w:rPrChange>
                </w:rPr>
                <w:br/>
                <w:delText>מציע שיסתכן בהצהרה שקרית עלול לפסול את מועמדתו למכרז.</w:delText>
              </w:r>
            </w:del>
          </w:p>
        </w:tc>
      </w:tr>
      <w:tr w:rsidR="006F107C" w:rsidRPr="002D4B5E" w:rsidDel="006F107C" w14:paraId="5DCF1FE8" w14:textId="3233747A" w:rsidTr="006F107C">
        <w:trPr>
          <w:trHeight w:val="315"/>
          <w:jc w:val="center"/>
          <w:del w:id="275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2BBA221" w14:textId="6F04067A" w:rsidR="00B956E7" w:rsidRPr="002D4B5E" w:rsidDel="006F107C" w:rsidRDefault="00B956E7" w:rsidP="00B956E7">
            <w:pPr>
              <w:spacing w:after="0" w:line="240" w:lineRule="auto"/>
              <w:jc w:val="center"/>
              <w:rPr>
                <w:del w:id="2757" w:author="ראניה אבו אלהווא" w:date="2025-05-21T13:42:00Z"/>
                <w:rFonts w:ascii="David" w:eastAsia="Times New Roman" w:hAnsi="David" w:cs="David"/>
                <w:sz w:val="28"/>
                <w:szCs w:val="28"/>
                <w:rtl/>
                <w:rPrChange w:id="2758" w:author="ראניה אבו אלהווא" w:date="2025-05-21T13:53:00Z">
                  <w:rPr>
                    <w:del w:id="2759" w:author="ראניה אבו אלהווא" w:date="2025-05-21T13:42:00Z"/>
                    <w:rFonts w:ascii="David" w:eastAsia="Times New Roman" w:hAnsi="David" w:cs="David"/>
                    <w:sz w:val="24"/>
                    <w:szCs w:val="24"/>
                    <w:rtl/>
                  </w:rPr>
                </w:rPrChange>
              </w:rPr>
            </w:pPr>
            <w:del w:id="2760" w:author="ראניה אבו אלהווא" w:date="2025-05-21T13:42:00Z">
              <w:r w:rsidRPr="002D4B5E" w:rsidDel="006F107C">
                <w:rPr>
                  <w:rFonts w:ascii="David" w:eastAsia="Times New Roman" w:hAnsi="David" w:cs="David"/>
                  <w:sz w:val="28"/>
                  <w:szCs w:val="28"/>
                  <w:rtl/>
                  <w:rPrChange w:id="2761" w:author="ראניה אבו אלהווא" w:date="2025-05-21T13:53:00Z">
                    <w:rPr>
                      <w:rFonts w:ascii="David" w:eastAsia="Times New Roman" w:hAnsi="David" w:cs="David"/>
                      <w:sz w:val="24"/>
                      <w:szCs w:val="24"/>
                      <w:rtl/>
                    </w:rPr>
                  </w:rPrChange>
                </w:rPr>
                <w:delText>58</w:delText>
              </w:r>
            </w:del>
          </w:p>
        </w:tc>
        <w:tc>
          <w:tcPr>
            <w:tcW w:w="1232" w:type="dxa"/>
            <w:tcBorders>
              <w:top w:val="nil"/>
              <w:left w:val="single" w:sz="4" w:space="0" w:color="auto"/>
              <w:bottom w:val="single" w:sz="4" w:space="0" w:color="auto"/>
              <w:right w:val="single" w:sz="4" w:space="0" w:color="auto"/>
            </w:tcBorders>
            <w:shd w:val="clear" w:color="auto" w:fill="auto"/>
          </w:tcPr>
          <w:p w14:paraId="0351D269" w14:textId="08797015" w:rsidR="00B956E7" w:rsidRPr="002D4B5E" w:rsidDel="006F107C" w:rsidRDefault="00B956E7" w:rsidP="00B956E7">
            <w:pPr>
              <w:spacing w:after="0" w:line="240" w:lineRule="auto"/>
              <w:jc w:val="center"/>
              <w:rPr>
                <w:del w:id="2762" w:author="ראניה אבו אלהווא" w:date="2025-05-21T13:42:00Z"/>
                <w:rFonts w:ascii="David" w:eastAsia="Times New Roman" w:hAnsi="David" w:cs="David"/>
                <w:sz w:val="28"/>
                <w:szCs w:val="28"/>
                <w:rtl/>
                <w:rPrChange w:id="2763" w:author="ראניה אבו אלהווא" w:date="2025-05-21T13:53:00Z">
                  <w:rPr>
                    <w:del w:id="2764" w:author="ראניה אבו אלהווא" w:date="2025-05-21T13:42:00Z"/>
                    <w:rFonts w:ascii="David" w:eastAsia="Times New Roman" w:hAnsi="David" w:cs="David"/>
                    <w:sz w:val="24"/>
                    <w:szCs w:val="24"/>
                    <w:rtl/>
                  </w:rPr>
                </w:rPrChange>
              </w:rPr>
            </w:pPr>
            <w:del w:id="2765" w:author="ראניה אבו אלהווא" w:date="2025-05-21T13:29:00Z">
              <w:r w:rsidRPr="002D4B5E" w:rsidDel="00B956E7">
                <w:rPr>
                  <w:rFonts w:ascii="David" w:eastAsia="Times New Roman" w:hAnsi="David" w:cs="David"/>
                  <w:sz w:val="28"/>
                  <w:szCs w:val="28"/>
                  <w:rtl/>
                  <w:rPrChange w:id="2766"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501AF47" w14:textId="35CD8F8D" w:rsidR="00B956E7" w:rsidRPr="002D4B5E" w:rsidDel="006F107C" w:rsidRDefault="00B956E7" w:rsidP="00B956E7">
            <w:pPr>
              <w:spacing w:after="0" w:line="240" w:lineRule="auto"/>
              <w:jc w:val="center"/>
              <w:rPr>
                <w:del w:id="2767" w:author="ראניה אבו אלהווא" w:date="2025-05-21T13:42:00Z"/>
                <w:rFonts w:ascii="David" w:eastAsia="Times New Roman" w:hAnsi="David" w:cs="David"/>
                <w:sz w:val="28"/>
                <w:szCs w:val="28"/>
                <w:rtl/>
                <w:rPrChange w:id="2768" w:author="ראניה אבו אלהווא" w:date="2025-05-21T13:53:00Z">
                  <w:rPr>
                    <w:del w:id="2769" w:author="ראניה אבו אלהווא" w:date="2025-05-21T13:42:00Z"/>
                    <w:rFonts w:ascii="David" w:eastAsia="Times New Roman" w:hAnsi="David" w:cs="David"/>
                    <w:sz w:val="24"/>
                    <w:szCs w:val="24"/>
                    <w:rtl/>
                  </w:rPr>
                </w:rPrChange>
              </w:rPr>
            </w:pPr>
            <w:del w:id="2770" w:author="ראניה אבו אלהווא" w:date="2025-05-21T13:29:00Z">
              <w:r w:rsidRPr="002D4B5E" w:rsidDel="00B956E7">
                <w:rPr>
                  <w:rFonts w:ascii="David" w:eastAsia="Times New Roman" w:hAnsi="David" w:cs="David"/>
                  <w:sz w:val="28"/>
                  <w:szCs w:val="28"/>
                  <w:rtl/>
                  <w:rPrChange w:id="2771"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CAE2C48" w14:textId="2A08D75C" w:rsidR="00B956E7" w:rsidRPr="002D4B5E" w:rsidDel="006F107C" w:rsidRDefault="00B956E7" w:rsidP="00B956E7">
            <w:pPr>
              <w:spacing w:after="0" w:line="240" w:lineRule="auto"/>
              <w:jc w:val="center"/>
              <w:rPr>
                <w:del w:id="2772" w:author="ראניה אבו אלהווא" w:date="2025-05-21T13:42:00Z"/>
                <w:rFonts w:ascii="David" w:eastAsia="Times New Roman" w:hAnsi="David" w:cs="David"/>
                <w:sz w:val="28"/>
                <w:szCs w:val="28"/>
                <w:rtl/>
                <w:rPrChange w:id="2773" w:author="ראניה אבו אלהווא" w:date="2025-05-21T13:53:00Z">
                  <w:rPr>
                    <w:del w:id="2774" w:author="ראניה אבו אלהווא" w:date="2025-05-21T13:42:00Z"/>
                    <w:rFonts w:ascii="David" w:eastAsia="Times New Roman" w:hAnsi="David" w:cs="David"/>
                    <w:sz w:val="24"/>
                    <w:szCs w:val="24"/>
                    <w:rtl/>
                  </w:rPr>
                </w:rPrChange>
              </w:rPr>
            </w:pPr>
            <w:del w:id="2775" w:author="ראניה אבו אלהווא" w:date="2025-05-21T13:29:00Z">
              <w:r w:rsidRPr="002D4B5E" w:rsidDel="00B956E7">
                <w:rPr>
                  <w:rFonts w:ascii="David" w:eastAsia="Times New Roman" w:hAnsi="David" w:cs="David"/>
                  <w:sz w:val="28"/>
                  <w:szCs w:val="28"/>
                  <w:rtl/>
                  <w:rPrChange w:id="2776"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0E5AFE2" w14:textId="303AB4AC" w:rsidR="00B956E7" w:rsidRPr="002D4B5E" w:rsidDel="006F107C" w:rsidRDefault="00B956E7" w:rsidP="00B956E7">
            <w:pPr>
              <w:spacing w:after="0" w:line="240" w:lineRule="auto"/>
              <w:rPr>
                <w:del w:id="2777" w:author="ראניה אבו אלהווא" w:date="2025-05-21T13:42:00Z"/>
                <w:rFonts w:ascii="David" w:eastAsia="Times New Roman" w:hAnsi="David" w:cs="David"/>
                <w:sz w:val="28"/>
                <w:szCs w:val="28"/>
                <w:rtl/>
                <w:rPrChange w:id="2778" w:author="ראניה אבו אלהווא" w:date="2025-05-21T13:53:00Z">
                  <w:rPr>
                    <w:del w:id="2779" w:author="ראניה אבו אלהווא" w:date="2025-05-21T13:42:00Z"/>
                    <w:rFonts w:ascii="David" w:eastAsia="Times New Roman" w:hAnsi="David" w:cs="David"/>
                    <w:sz w:val="24"/>
                    <w:szCs w:val="24"/>
                    <w:rtl/>
                  </w:rPr>
                </w:rPrChange>
              </w:rPr>
            </w:pPr>
            <w:del w:id="2780" w:author="ראניה אבו אלהווא" w:date="2025-05-21T13:29:00Z">
              <w:r w:rsidRPr="002D4B5E" w:rsidDel="00B956E7">
                <w:rPr>
                  <w:rFonts w:ascii="David" w:eastAsia="Times New Roman" w:hAnsi="David" w:cs="David"/>
                  <w:sz w:val="28"/>
                  <w:szCs w:val="28"/>
                  <w:rtl/>
                  <w:rPrChange w:id="2781" w:author="ראניה אבו אלהווא" w:date="2025-05-21T13:53:00Z">
                    <w:rPr>
                      <w:rFonts w:ascii="David" w:eastAsia="Times New Roman" w:hAnsi="David" w:cs="David"/>
                      <w:sz w:val="24"/>
                      <w:szCs w:val="24"/>
                      <w:rtl/>
                    </w:rPr>
                  </w:rPrChange>
                </w:rPr>
                <w:delText>נבקש להוסיף להגדרת השמה קיום יחסי עובד מעביד עם הארגון הקולט.</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6992FE5" w14:textId="5731F290" w:rsidR="00B956E7" w:rsidRPr="002D4B5E" w:rsidDel="006F107C" w:rsidRDefault="00B956E7" w:rsidP="00B956E7">
            <w:pPr>
              <w:spacing w:after="0" w:line="240" w:lineRule="auto"/>
              <w:rPr>
                <w:del w:id="2782" w:author="ראניה אבו אלהווא" w:date="2025-05-21T13:42:00Z"/>
                <w:rFonts w:ascii="David" w:eastAsia="Times New Roman" w:hAnsi="David" w:cs="David"/>
                <w:sz w:val="28"/>
                <w:szCs w:val="28"/>
                <w:rtl/>
                <w:rPrChange w:id="2783" w:author="ראניה אבו אלהווא" w:date="2025-05-21T13:53:00Z">
                  <w:rPr>
                    <w:del w:id="2784" w:author="ראניה אבו אלהווא" w:date="2025-05-21T13:42:00Z"/>
                    <w:rFonts w:ascii="David" w:eastAsia="Times New Roman" w:hAnsi="David" w:cs="David"/>
                    <w:sz w:val="24"/>
                    <w:szCs w:val="24"/>
                    <w:rtl/>
                  </w:rPr>
                </w:rPrChange>
              </w:rPr>
            </w:pPr>
            <w:del w:id="2785" w:author="ראניה אבו אלהווא" w:date="2025-05-21T13:29:00Z">
              <w:r w:rsidRPr="002D4B5E" w:rsidDel="00B956E7">
                <w:rPr>
                  <w:rFonts w:ascii="David" w:eastAsia="Times New Roman" w:hAnsi="David" w:cs="David"/>
                  <w:sz w:val="28"/>
                  <w:szCs w:val="28"/>
                  <w:rtl/>
                  <w:rPrChange w:id="2786"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5904EFA2" w14:textId="72D6AF6F" w:rsidTr="006F107C">
        <w:trPr>
          <w:trHeight w:val="630"/>
          <w:jc w:val="center"/>
          <w:del w:id="278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E07FE91" w14:textId="044AE92B" w:rsidR="00B956E7" w:rsidRPr="002D4B5E" w:rsidDel="006F107C" w:rsidRDefault="00B956E7" w:rsidP="00B956E7">
            <w:pPr>
              <w:spacing w:after="0" w:line="240" w:lineRule="auto"/>
              <w:jc w:val="center"/>
              <w:rPr>
                <w:del w:id="2788" w:author="ראניה אבו אלהווא" w:date="2025-05-21T13:42:00Z"/>
                <w:rFonts w:ascii="David" w:eastAsia="Times New Roman" w:hAnsi="David" w:cs="David"/>
                <w:sz w:val="28"/>
                <w:szCs w:val="28"/>
                <w:rtl/>
                <w:rPrChange w:id="2789" w:author="ראניה אבו אלהווא" w:date="2025-05-21T13:53:00Z">
                  <w:rPr>
                    <w:del w:id="2790" w:author="ראניה אבו אלהווא" w:date="2025-05-21T13:42:00Z"/>
                    <w:rFonts w:ascii="David" w:eastAsia="Times New Roman" w:hAnsi="David" w:cs="David"/>
                    <w:sz w:val="24"/>
                    <w:szCs w:val="24"/>
                    <w:rtl/>
                  </w:rPr>
                </w:rPrChange>
              </w:rPr>
            </w:pPr>
            <w:del w:id="2791" w:author="ראניה אבו אלהווא" w:date="2025-05-21T13:42:00Z">
              <w:r w:rsidRPr="002D4B5E" w:rsidDel="006F107C">
                <w:rPr>
                  <w:rFonts w:ascii="David" w:eastAsia="Times New Roman" w:hAnsi="David" w:cs="David"/>
                  <w:sz w:val="28"/>
                  <w:szCs w:val="28"/>
                  <w:rtl/>
                  <w:rPrChange w:id="2792" w:author="ראניה אבו אלהווא" w:date="2025-05-21T13:53:00Z">
                    <w:rPr>
                      <w:rFonts w:ascii="David" w:eastAsia="Times New Roman" w:hAnsi="David" w:cs="David"/>
                      <w:sz w:val="24"/>
                      <w:szCs w:val="24"/>
                      <w:rtl/>
                    </w:rPr>
                  </w:rPrChange>
                </w:rPr>
                <w:delText>59</w:delText>
              </w:r>
            </w:del>
          </w:p>
        </w:tc>
        <w:tc>
          <w:tcPr>
            <w:tcW w:w="1232" w:type="dxa"/>
            <w:tcBorders>
              <w:top w:val="nil"/>
              <w:left w:val="single" w:sz="4" w:space="0" w:color="auto"/>
              <w:bottom w:val="single" w:sz="4" w:space="0" w:color="auto"/>
              <w:right w:val="single" w:sz="4" w:space="0" w:color="auto"/>
            </w:tcBorders>
            <w:shd w:val="clear" w:color="auto" w:fill="auto"/>
          </w:tcPr>
          <w:p w14:paraId="6671C051" w14:textId="48DFD915" w:rsidR="00B956E7" w:rsidRPr="002D4B5E" w:rsidDel="006F107C" w:rsidRDefault="00B956E7" w:rsidP="00B956E7">
            <w:pPr>
              <w:spacing w:after="0" w:line="240" w:lineRule="auto"/>
              <w:jc w:val="center"/>
              <w:rPr>
                <w:del w:id="2793" w:author="ראניה אבו אלהווא" w:date="2025-05-21T13:42:00Z"/>
                <w:rFonts w:ascii="David" w:eastAsia="Times New Roman" w:hAnsi="David" w:cs="David"/>
                <w:sz w:val="28"/>
                <w:szCs w:val="28"/>
                <w:rtl/>
                <w:rPrChange w:id="2794" w:author="ראניה אבו אלהווא" w:date="2025-05-21T13:53:00Z">
                  <w:rPr>
                    <w:del w:id="2795" w:author="ראניה אבו אלהווא" w:date="2025-05-21T13:42:00Z"/>
                    <w:rFonts w:ascii="David" w:eastAsia="Times New Roman" w:hAnsi="David" w:cs="David"/>
                    <w:sz w:val="24"/>
                    <w:szCs w:val="24"/>
                    <w:rtl/>
                  </w:rPr>
                </w:rPrChange>
              </w:rPr>
            </w:pPr>
            <w:del w:id="2796" w:author="ראניה אבו אלהווא" w:date="2025-05-21T13:29:00Z">
              <w:r w:rsidRPr="002D4B5E" w:rsidDel="00B956E7">
                <w:rPr>
                  <w:rFonts w:ascii="David" w:eastAsia="Times New Roman" w:hAnsi="David" w:cs="David"/>
                  <w:sz w:val="28"/>
                  <w:szCs w:val="28"/>
                  <w:rtl/>
                  <w:rPrChange w:id="2797"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4EBD8C4" w14:textId="4E97D8E3" w:rsidR="00B956E7" w:rsidRPr="002D4B5E" w:rsidDel="006F107C" w:rsidRDefault="00B956E7" w:rsidP="00B956E7">
            <w:pPr>
              <w:spacing w:after="0" w:line="240" w:lineRule="auto"/>
              <w:jc w:val="center"/>
              <w:rPr>
                <w:del w:id="2798" w:author="ראניה אבו אלהווא" w:date="2025-05-21T13:42:00Z"/>
                <w:rFonts w:ascii="David" w:eastAsia="Times New Roman" w:hAnsi="David" w:cs="David"/>
                <w:sz w:val="28"/>
                <w:szCs w:val="28"/>
                <w:rtl/>
                <w:rPrChange w:id="2799" w:author="ראניה אבו אלהווא" w:date="2025-05-21T13:53:00Z">
                  <w:rPr>
                    <w:del w:id="2800" w:author="ראניה אבו אלהווא" w:date="2025-05-21T13:42:00Z"/>
                    <w:rFonts w:ascii="David" w:eastAsia="Times New Roman" w:hAnsi="David" w:cs="David"/>
                    <w:sz w:val="24"/>
                    <w:szCs w:val="24"/>
                    <w:rtl/>
                  </w:rPr>
                </w:rPrChange>
              </w:rPr>
            </w:pPr>
            <w:del w:id="2801" w:author="ראניה אבו אלהווא" w:date="2025-05-21T13:29:00Z">
              <w:r w:rsidRPr="002D4B5E" w:rsidDel="00B956E7">
                <w:rPr>
                  <w:rFonts w:ascii="David" w:eastAsia="Times New Roman" w:hAnsi="David" w:cs="David"/>
                  <w:sz w:val="28"/>
                  <w:szCs w:val="28"/>
                  <w:rtl/>
                  <w:rPrChange w:id="2802"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6E79BE9" w14:textId="326869A3" w:rsidR="00B956E7" w:rsidRPr="002D4B5E" w:rsidDel="006F107C" w:rsidRDefault="00B956E7" w:rsidP="00B956E7">
            <w:pPr>
              <w:spacing w:after="0" w:line="240" w:lineRule="auto"/>
              <w:jc w:val="center"/>
              <w:rPr>
                <w:del w:id="2803" w:author="ראניה אבו אלהווא" w:date="2025-05-21T13:42:00Z"/>
                <w:rFonts w:ascii="David" w:eastAsia="Times New Roman" w:hAnsi="David" w:cs="David"/>
                <w:sz w:val="28"/>
                <w:szCs w:val="28"/>
                <w:rtl/>
                <w:rPrChange w:id="2804" w:author="ראניה אבו אלהווא" w:date="2025-05-21T13:53:00Z">
                  <w:rPr>
                    <w:del w:id="2805" w:author="ראניה אבו אלהווא" w:date="2025-05-21T13:42:00Z"/>
                    <w:rFonts w:ascii="David" w:eastAsia="Times New Roman" w:hAnsi="David" w:cs="David"/>
                    <w:sz w:val="24"/>
                    <w:szCs w:val="24"/>
                    <w:rtl/>
                  </w:rPr>
                </w:rPrChange>
              </w:rPr>
            </w:pPr>
            <w:del w:id="2806" w:author="ראניה אבו אלהווא" w:date="2025-05-21T13:29:00Z">
              <w:r w:rsidRPr="002D4B5E" w:rsidDel="00B956E7">
                <w:rPr>
                  <w:rFonts w:ascii="David" w:eastAsia="Times New Roman" w:hAnsi="David" w:cs="David"/>
                  <w:sz w:val="28"/>
                  <w:szCs w:val="28"/>
                  <w:rtl/>
                  <w:rPrChange w:id="2807"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E552924" w14:textId="6AA95EA4" w:rsidR="00B956E7" w:rsidRPr="002D4B5E" w:rsidDel="006F107C" w:rsidRDefault="00B956E7" w:rsidP="00B956E7">
            <w:pPr>
              <w:spacing w:after="0" w:line="240" w:lineRule="auto"/>
              <w:rPr>
                <w:del w:id="2808" w:author="ראניה אבו אלהווא" w:date="2025-05-21T13:42:00Z"/>
                <w:rFonts w:ascii="David" w:eastAsia="Times New Roman" w:hAnsi="David" w:cs="David"/>
                <w:sz w:val="28"/>
                <w:szCs w:val="28"/>
                <w:rtl/>
                <w:rPrChange w:id="2809" w:author="ראניה אבו אלהווא" w:date="2025-05-21T13:53:00Z">
                  <w:rPr>
                    <w:del w:id="2810" w:author="ראניה אבו אלהווא" w:date="2025-05-21T13:42:00Z"/>
                    <w:rFonts w:ascii="David" w:eastAsia="Times New Roman" w:hAnsi="David" w:cs="David"/>
                    <w:sz w:val="24"/>
                    <w:szCs w:val="24"/>
                    <w:rtl/>
                  </w:rPr>
                </w:rPrChange>
              </w:rPr>
            </w:pPr>
            <w:del w:id="2811" w:author="ראניה אבו אלהווא" w:date="2025-05-21T13:29:00Z">
              <w:r w:rsidRPr="002D4B5E" w:rsidDel="00B956E7">
                <w:rPr>
                  <w:rFonts w:ascii="David" w:eastAsia="Times New Roman" w:hAnsi="David" w:cs="David"/>
                  <w:sz w:val="28"/>
                  <w:szCs w:val="28"/>
                  <w:rtl/>
                  <w:rPrChange w:id="2812" w:author="ראניה אבו אלהווא" w:date="2025-05-21T13:53:00Z">
                    <w:rPr>
                      <w:rFonts w:ascii="David" w:eastAsia="Times New Roman" w:hAnsi="David" w:cs="David"/>
                      <w:sz w:val="24"/>
                      <w:szCs w:val="24"/>
                      <w:rtl/>
                    </w:rPr>
                  </w:rPrChange>
                </w:rPr>
                <w:delText>נבקש להוסיף להגדרת השמה מינימום 50% משרה על מנת שההשמה תיספר במניין ההשמות.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4180857" w14:textId="7EA09DE7" w:rsidR="00B956E7" w:rsidRPr="002D4B5E" w:rsidDel="006F107C" w:rsidRDefault="00B956E7" w:rsidP="00B956E7">
            <w:pPr>
              <w:spacing w:after="0" w:line="240" w:lineRule="auto"/>
              <w:rPr>
                <w:del w:id="2813" w:author="ראניה אבו אלהווא" w:date="2025-05-21T13:42:00Z"/>
                <w:rFonts w:ascii="David" w:eastAsia="Times New Roman" w:hAnsi="David" w:cs="David"/>
                <w:sz w:val="28"/>
                <w:szCs w:val="28"/>
                <w:rtl/>
                <w:rPrChange w:id="2814" w:author="ראניה אבו אלהווא" w:date="2025-05-21T13:53:00Z">
                  <w:rPr>
                    <w:del w:id="2815" w:author="ראניה אבו אלהווא" w:date="2025-05-21T13:42:00Z"/>
                    <w:rFonts w:ascii="David" w:eastAsia="Times New Roman" w:hAnsi="David" w:cs="David"/>
                    <w:sz w:val="24"/>
                    <w:szCs w:val="24"/>
                    <w:rtl/>
                  </w:rPr>
                </w:rPrChange>
              </w:rPr>
            </w:pPr>
            <w:del w:id="2816" w:author="ראניה אבו אלהווא" w:date="2025-05-21T13:29:00Z">
              <w:r w:rsidRPr="002D4B5E" w:rsidDel="00B956E7">
                <w:rPr>
                  <w:rFonts w:ascii="David" w:eastAsia="Times New Roman" w:hAnsi="David" w:cs="David"/>
                  <w:sz w:val="28"/>
                  <w:szCs w:val="28"/>
                  <w:rtl/>
                  <w:rPrChange w:id="2817"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0BBDD152" w14:textId="404EC47B" w:rsidTr="006F107C">
        <w:trPr>
          <w:trHeight w:val="630"/>
          <w:jc w:val="center"/>
          <w:del w:id="281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D6A07C6" w14:textId="156E50E5" w:rsidR="00B956E7" w:rsidRPr="002D4B5E" w:rsidDel="006F107C" w:rsidRDefault="00B956E7" w:rsidP="00B956E7">
            <w:pPr>
              <w:spacing w:after="0" w:line="240" w:lineRule="auto"/>
              <w:jc w:val="center"/>
              <w:rPr>
                <w:del w:id="2819" w:author="ראניה אבו אלהווא" w:date="2025-05-21T13:42:00Z"/>
                <w:rFonts w:ascii="David" w:eastAsia="Times New Roman" w:hAnsi="David" w:cs="David"/>
                <w:sz w:val="28"/>
                <w:szCs w:val="28"/>
                <w:rtl/>
                <w:rPrChange w:id="2820" w:author="ראניה אבו אלהווא" w:date="2025-05-21T13:53:00Z">
                  <w:rPr>
                    <w:del w:id="2821" w:author="ראניה אבו אלהווא" w:date="2025-05-21T13:42:00Z"/>
                    <w:rFonts w:ascii="David" w:eastAsia="Times New Roman" w:hAnsi="David" w:cs="David"/>
                    <w:sz w:val="24"/>
                    <w:szCs w:val="24"/>
                    <w:rtl/>
                  </w:rPr>
                </w:rPrChange>
              </w:rPr>
            </w:pPr>
            <w:del w:id="2822" w:author="ראניה אבו אלהווא" w:date="2025-05-21T13:42:00Z">
              <w:r w:rsidRPr="002D4B5E" w:rsidDel="006F107C">
                <w:rPr>
                  <w:rFonts w:ascii="David" w:eastAsia="Times New Roman" w:hAnsi="David" w:cs="David"/>
                  <w:sz w:val="28"/>
                  <w:szCs w:val="28"/>
                  <w:rtl/>
                  <w:rPrChange w:id="2823" w:author="ראניה אבו אלהווא" w:date="2025-05-21T13:53:00Z">
                    <w:rPr>
                      <w:rFonts w:ascii="David" w:eastAsia="Times New Roman" w:hAnsi="David" w:cs="David"/>
                      <w:sz w:val="24"/>
                      <w:szCs w:val="24"/>
                      <w:rtl/>
                    </w:rPr>
                  </w:rPrChange>
                </w:rPr>
                <w:delText>60</w:delText>
              </w:r>
            </w:del>
          </w:p>
        </w:tc>
        <w:tc>
          <w:tcPr>
            <w:tcW w:w="1232" w:type="dxa"/>
            <w:tcBorders>
              <w:top w:val="nil"/>
              <w:left w:val="single" w:sz="4" w:space="0" w:color="auto"/>
              <w:bottom w:val="single" w:sz="4" w:space="0" w:color="auto"/>
              <w:right w:val="single" w:sz="4" w:space="0" w:color="auto"/>
            </w:tcBorders>
            <w:shd w:val="clear" w:color="auto" w:fill="auto"/>
          </w:tcPr>
          <w:p w14:paraId="6EB46A8B" w14:textId="4422315D" w:rsidR="00B956E7" w:rsidRPr="002D4B5E" w:rsidDel="006F107C" w:rsidRDefault="00B956E7" w:rsidP="00B956E7">
            <w:pPr>
              <w:spacing w:after="0" w:line="240" w:lineRule="auto"/>
              <w:jc w:val="center"/>
              <w:rPr>
                <w:del w:id="2824" w:author="ראניה אבו אלהווא" w:date="2025-05-21T13:42:00Z"/>
                <w:rFonts w:ascii="David" w:eastAsia="Times New Roman" w:hAnsi="David" w:cs="David"/>
                <w:sz w:val="28"/>
                <w:szCs w:val="28"/>
                <w:rtl/>
                <w:rPrChange w:id="2825" w:author="ראניה אבו אלהווא" w:date="2025-05-21T13:53:00Z">
                  <w:rPr>
                    <w:del w:id="2826" w:author="ראניה אבו אלהווא" w:date="2025-05-21T13:42:00Z"/>
                    <w:rFonts w:ascii="David" w:eastAsia="Times New Roman" w:hAnsi="David" w:cs="David"/>
                    <w:sz w:val="24"/>
                    <w:szCs w:val="24"/>
                    <w:rtl/>
                  </w:rPr>
                </w:rPrChange>
              </w:rPr>
            </w:pPr>
            <w:del w:id="2827" w:author="ראניה אבו אלהווא" w:date="2025-05-21T13:29:00Z">
              <w:r w:rsidRPr="002D4B5E" w:rsidDel="00B956E7">
                <w:rPr>
                  <w:rFonts w:ascii="David" w:eastAsia="Times New Roman" w:hAnsi="David" w:cs="David"/>
                  <w:sz w:val="28"/>
                  <w:szCs w:val="28"/>
                  <w:rtl/>
                  <w:rPrChange w:id="2828"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A683C67" w14:textId="6ECCA442" w:rsidR="00B956E7" w:rsidRPr="002D4B5E" w:rsidDel="006F107C" w:rsidRDefault="00B956E7" w:rsidP="00B956E7">
            <w:pPr>
              <w:spacing w:after="0" w:line="240" w:lineRule="auto"/>
              <w:jc w:val="center"/>
              <w:rPr>
                <w:del w:id="2829" w:author="ראניה אבו אלהווא" w:date="2025-05-21T13:42:00Z"/>
                <w:rFonts w:ascii="David" w:eastAsia="Times New Roman" w:hAnsi="David" w:cs="David"/>
                <w:sz w:val="28"/>
                <w:szCs w:val="28"/>
                <w:rtl/>
                <w:rPrChange w:id="2830" w:author="ראניה אבו אלהווא" w:date="2025-05-21T13:53:00Z">
                  <w:rPr>
                    <w:del w:id="2831" w:author="ראניה אבו אלהווא" w:date="2025-05-21T13:42:00Z"/>
                    <w:rFonts w:ascii="David" w:eastAsia="Times New Roman" w:hAnsi="David" w:cs="David"/>
                    <w:sz w:val="24"/>
                    <w:szCs w:val="24"/>
                    <w:rtl/>
                  </w:rPr>
                </w:rPrChange>
              </w:rPr>
            </w:pPr>
            <w:del w:id="2832" w:author="ראניה אבו אלהווא" w:date="2025-05-21T13:29:00Z">
              <w:r w:rsidRPr="002D4B5E" w:rsidDel="00B956E7">
                <w:rPr>
                  <w:rFonts w:ascii="David" w:eastAsia="Times New Roman" w:hAnsi="David" w:cs="David"/>
                  <w:sz w:val="28"/>
                  <w:szCs w:val="28"/>
                  <w:rtl/>
                  <w:rPrChange w:id="2833"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2BE1F018" w14:textId="3BC67243" w:rsidR="00B956E7" w:rsidRPr="002D4B5E" w:rsidDel="006F107C" w:rsidRDefault="00B956E7" w:rsidP="00B956E7">
            <w:pPr>
              <w:spacing w:after="0" w:line="240" w:lineRule="auto"/>
              <w:jc w:val="center"/>
              <w:rPr>
                <w:del w:id="2834" w:author="ראניה אבו אלהווא" w:date="2025-05-21T13:42:00Z"/>
                <w:rFonts w:ascii="David" w:eastAsia="Times New Roman" w:hAnsi="David" w:cs="David"/>
                <w:sz w:val="28"/>
                <w:szCs w:val="28"/>
                <w:rtl/>
                <w:rPrChange w:id="2835" w:author="ראניה אבו אלהווא" w:date="2025-05-21T13:53:00Z">
                  <w:rPr>
                    <w:del w:id="2836" w:author="ראניה אבו אלהווא" w:date="2025-05-21T13:42:00Z"/>
                    <w:rFonts w:ascii="David" w:eastAsia="Times New Roman" w:hAnsi="David" w:cs="David"/>
                    <w:sz w:val="24"/>
                    <w:szCs w:val="24"/>
                    <w:rtl/>
                  </w:rPr>
                </w:rPrChange>
              </w:rPr>
            </w:pPr>
            <w:del w:id="2837" w:author="ראניה אבו אלהווא" w:date="2025-05-21T13:29:00Z">
              <w:r w:rsidRPr="002D4B5E" w:rsidDel="00B956E7">
                <w:rPr>
                  <w:rFonts w:ascii="David" w:eastAsia="Times New Roman" w:hAnsi="David" w:cs="David"/>
                  <w:sz w:val="28"/>
                  <w:szCs w:val="28"/>
                  <w:rtl/>
                  <w:rPrChange w:id="2838"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5C496CC" w14:textId="471A3899" w:rsidR="00B956E7" w:rsidRPr="002D4B5E" w:rsidDel="006F107C" w:rsidRDefault="00B956E7" w:rsidP="00B956E7">
            <w:pPr>
              <w:spacing w:after="0" w:line="240" w:lineRule="auto"/>
              <w:rPr>
                <w:del w:id="2839" w:author="ראניה אבו אלהווא" w:date="2025-05-21T13:42:00Z"/>
                <w:rFonts w:ascii="David" w:eastAsia="Times New Roman" w:hAnsi="David" w:cs="David"/>
                <w:sz w:val="28"/>
                <w:szCs w:val="28"/>
                <w:rtl/>
                <w:rPrChange w:id="2840" w:author="ראניה אבו אלהווא" w:date="2025-05-21T13:53:00Z">
                  <w:rPr>
                    <w:del w:id="2841" w:author="ראניה אבו אלהווא" w:date="2025-05-21T13:42:00Z"/>
                    <w:rFonts w:ascii="David" w:eastAsia="Times New Roman" w:hAnsi="David" w:cs="David"/>
                    <w:sz w:val="24"/>
                    <w:szCs w:val="24"/>
                    <w:rtl/>
                  </w:rPr>
                </w:rPrChange>
              </w:rPr>
            </w:pPr>
            <w:del w:id="2842" w:author="ראניה אבו אלהווא" w:date="2025-05-21T13:29:00Z">
              <w:r w:rsidRPr="002D4B5E" w:rsidDel="00B956E7">
                <w:rPr>
                  <w:rFonts w:ascii="David" w:eastAsia="Times New Roman" w:hAnsi="David" w:cs="David"/>
                  <w:sz w:val="28"/>
                  <w:szCs w:val="28"/>
                  <w:rtl/>
                  <w:rPrChange w:id="2843" w:author="ראניה אבו אלהווא" w:date="2025-05-21T13:53:00Z">
                    <w:rPr>
                      <w:rFonts w:ascii="David" w:eastAsia="Times New Roman" w:hAnsi="David" w:cs="David"/>
                      <w:sz w:val="24"/>
                      <w:szCs w:val="24"/>
                      <w:rtl/>
                    </w:rPr>
                  </w:rPrChange>
                </w:rPr>
                <w:delText>נבקש להוסיף להגדרת השמה מינימום 50% משרה על מנת שההשמה תיספר במניין ההשמות.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31D9CDED" w14:textId="53FA31A1" w:rsidR="00B956E7" w:rsidRPr="002D4B5E" w:rsidDel="006F107C" w:rsidRDefault="00B956E7" w:rsidP="00B956E7">
            <w:pPr>
              <w:spacing w:after="0" w:line="240" w:lineRule="auto"/>
              <w:rPr>
                <w:del w:id="2844" w:author="ראניה אבו אלהווא" w:date="2025-05-21T13:42:00Z"/>
                <w:rFonts w:ascii="David" w:eastAsia="Times New Roman" w:hAnsi="David" w:cs="David"/>
                <w:sz w:val="28"/>
                <w:szCs w:val="28"/>
                <w:rtl/>
                <w:rPrChange w:id="2845" w:author="ראניה אבו אלהווא" w:date="2025-05-21T13:53:00Z">
                  <w:rPr>
                    <w:del w:id="2846" w:author="ראניה אבו אלהווא" w:date="2025-05-21T13:42:00Z"/>
                    <w:rFonts w:ascii="David" w:eastAsia="Times New Roman" w:hAnsi="David" w:cs="David"/>
                    <w:sz w:val="24"/>
                    <w:szCs w:val="24"/>
                    <w:rtl/>
                  </w:rPr>
                </w:rPrChange>
              </w:rPr>
            </w:pPr>
            <w:del w:id="2847" w:author="ראניה אבו אלהווא" w:date="2025-05-21T13:29:00Z">
              <w:r w:rsidRPr="002D4B5E" w:rsidDel="00B956E7">
                <w:rPr>
                  <w:rFonts w:ascii="David" w:eastAsia="Times New Roman" w:hAnsi="David" w:cs="David"/>
                  <w:sz w:val="28"/>
                  <w:szCs w:val="28"/>
                  <w:rtl/>
                  <w:rPrChange w:id="2848" w:author="ראניה אבו אלהווא" w:date="2025-05-21T13:53:00Z">
                    <w:rPr>
                      <w:rFonts w:ascii="David" w:eastAsia="Times New Roman" w:hAnsi="David" w:cs="David"/>
                      <w:sz w:val="24"/>
                      <w:szCs w:val="24"/>
                      <w:rtl/>
                    </w:rPr>
                  </w:rPrChange>
                </w:rPr>
                <w:delText>ראו תשובה לשאלה 59 לעיל.</w:delText>
              </w:r>
            </w:del>
          </w:p>
        </w:tc>
      </w:tr>
      <w:tr w:rsidR="006F107C" w:rsidRPr="002D4B5E" w:rsidDel="006F107C" w14:paraId="2AA5D5C4" w14:textId="3F7092AC" w:rsidTr="006F107C">
        <w:trPr>
          <w:trHeight w:val="945"/>
          <w:jc w:val="center"/>
          <w:del w:id="284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C13F090" w14:textId="7A1059FB" w:rsidR="00B956E7" w:rsidRPr="002D4B5E" w:rsidDel="006F107C" w:rsidRDefault="00B956E7" w:rsidP="00B956E7">
            <w:pPr>
              <w:spacing w:after="0" w:line="240" w:lineRule="auto"/>
              <w:jc w:val="center"/>
              <w:rPr>
                <w:del w:id="2850" w:author="ראניה אבו אלהווא" w:date="2025-05-21T13:42:00Z"/>
                <w:rFonts w:ascii="David" w:eastAsia="Times New Roman" w:hAnsi="David" w:cs="David"/>
                <w:sz w:val="28"/>
                <w:szCs w:val="28"/>
                <w:rtl/>
                <w:rPrChange w:id="2851" w:author="ראניה אבו אלהווא" w:date="2025-05-21T13:53:00Z">
                  <w:rPr>
                    <w:del w:id="2852" w:author="ראניה אבו אלהווא" w:date="2025-05-21T13:42:00Z"/>
                    <w:rFonts w:ascii="David" w:eastAsia="Times New Roman" w:hAnsi="David" w:cs="David"/>
                    <w:sz w:val="24"/>
                    <w:szCs w:val="24"/>
                    <w:rtl/>
                  </w:rPr>
                </w:rPrChange>
              </w:rPr>
            </w:pPr>
            <w:del w:id="2853" w:author="ראניה אבו אלהווא" w:date="2025-05-21T13:42:00Z">
              <w:r w:rsidRPr="002D4B5E" w:rsidDel="006F107C">
                <w:rPr>
                  <w:rFonts w:ascii="David" w:eastAsia="Times New Roman" w:hAnsi="David" w:cs="David"/>
                  <w:sz w:val="28"/>
                  <w:szCs w:val="28"/>
                  <w:rtl/>
                  <w:rPrChange w:id="2854" w:author="ראניה אבו אלהווא" w:date="2025-05-21T13:53:00Z">
                    <w:rPr>
                      <w:rFonts w:ascii="David" w:eastAsia="Times New Roman" w:hAnsi="David" w:cs="David"/>
                      <w:sz w:val="24"/>
                      <w:szCs w:val="24"/>
                      <w:rtl/>
                    </w:rPr>
                  </w:rPrChange>
                </w:rPr>
                <w:delText>61</w:delText>
              </w:r>
            </w:del>
          </w:p>
        </w:tc>
        <w:tc>
          <w:tcPr>
            <w:tcW w:w="1232" w:type="dxa"/>
            <w:tcBorders>
              <w:top w:val="nil"/>
              <w:left w:val="single" w:sz="4" w:space="0" w:color="auto"/>
              <w:bottom w:val="single" w:sz="4" w:space="0" w:color="auto"/>
              <w:right w:val="single" w:sz="4" w:space="0" w:color="auto"/>
            </w:tcBorders>
            <w:shd w:val="clear" w:color="auto" w:fill="auto"/>
          </w:tcPr>
          <w:p w14:paraId="51426F14" w14:textId="6058D889" w:rsidR="00B956E7" w:rsidRPr="002D4B5E" w:rsidDel="006F107C" w:rsidRDefault="00B956E7" w:rsidP="00B956E7">
            <w:pPr>
              <w:spacing w:after="0" w:line="240" w:lineRule="auto"/>
              <w:jc w:val="center"/>
              <w:rPr>
                <w:del w:id="2855" w:author="ראניה אבו אלהווא" w:date="2025-05-21T13:42:00Z"/>
                <w:rFonts w:ascii="David" w:eastAsia="Times New Roman" w:hAnsi="David" w:cs="David"/>
                <w:sz w:val="28"/>
                <w:szCs w:val="28"/>
                <w:rtl/>
                <w:rPrChange w:id="2856" w:author="ראניה אבו אלהווא" w:date="2025-05-21T13:53:00Z">
                  <w:rPr>
                    <w:del w:id="2857" w:author="ראניה אבו אלהווא" w:date="2025-05-21T13:42:00Z"/>
                    <w:rFonts w:ascii="David" w:eastAsia="Times New Roman" w:hAnsi="David" w:cs="David"/>
                    <w:sz w:val="24"/>
                    <w:szCs w:val="24"/>
                    <w:rtl/>
                  </w:rPr>
                </w:rPrChange>
              </w:rPr>
            </w:pPr>
            <w:del w:id="2858" w:author="ראניה אבו אלהווא" w:date="2025-05-21T13:29:00Z">
              <w:r w:rsidRPr="002D4B5E" w:rsidDel="00B956E7">
                <w:rPr>
                  <w:rFonts w:ascii="David" w:eastAsia="Times New Roman" w:hAnsi="David" w:cs="David"/>
                  <w:sz w:val="28"/>
                  <w:szCs w:val="28"/>
                  <w:rtl/>
                  <w:rPrChange w:id="2859"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CAC4008" w14:textId="4B77DE67" w:rsidR="00B956E7" w:rsidRPr="002D4B5E" w:rsidDel="006F107C" w:rsidRDefault="00B956E7" w:rsidP="00B956E7">
            <w:pPr>
              <w:spacing w:after="0" w:line="240" w:lineRule="auto"/>
              <w:jc w:val="center"/>
              <w:rPr>
                <w:del w:id="2860" w:author="ראניה אבו אלהווא" w:date="2025-05-21T13:42:00Z"/>
                <w:rFonts w:ascii="David" w:eastAsia="Times New Roman" w:hAnsi="David" w:cs="David"/>
                <w:sz w:val="28"/>
                <w:szCs w:val="28"/>
                <w:rtl/>
                <w:rPrChange w:id="2861" w:author="ראניה אבו אלהווא" w:date="2025-05-21T13:53:00Z">
                  <w:rPr>
                    <w:del w:id="2862" w:author="ראניה אבו אלהווא" w:date="2025-05-21T13:42:00Z"/>
                    <w:rFonts w:ascii="David" w:eastAsia="Times New Roman" w:hAnsi="David" w:cs="David"/>
                    <w:sz w:val="24"/>
                    <w:szCs w:val="24"/>
                    <w:rtl/>
                  </w:rPr>
                </w:rPrChange>
              </w:rPr>
            </w:pPr>
            <w:del w:id="2863" w:author="ראניה אבו אלהווא" w:date="2025-05-21T13:29:00Z">
              <w:r w:rsidRPr="002D4B5E" w:rsidDel="00B956E7">
                <w:rPr>
                  <w:rFonts w:ascii="David" w:eastAsia="Times New Roman" w:hAnsi="David" w:cs="David"/>
                  <w:sz w:val="28"/>
                  <w:szCs w:val="28"/>
                  <w:rtl/>
                  <w:rPrChange w:id="2864"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7217714" w14:textId="509BFF11" w:rsidR="00B956E7" w:rsidRPr="002D4B5E" w:rsidDel="006F107C" w:rsidRDefault="00B956E7" w:rsidP="00B956E7">
            <w:pPr>
              <w:spacing w:after="0" w:line="240" w:lineRule="auto"/>
              <w:jc w:val="center"/>
              <w:rPr>
                <w:del w:id="2865" w:author="ראניה אבו אלהווא" w:date="2025-05-21T13:42:00Z"/>
                <w:rFonts w:ascii="David" w:eastAsia="Times New Roman" w:hAnsi="David" w:cs="David"/>
                <w:sz w:val="28"/>
                <w:szCs w:val="28"/>
                <w:rtl/>
                <w:rPrChange w:id="2866" w:author="ראניה אבו אלהווא" w:date="2025-05-21T13:53:00Z">
                  <w:rPr>
                    <w:del w:id="2867" w:author="ראניה אבו אלהווא" w:date="2025-05-21T13:42:00Z"/>
                    <w:rFonts w:ascii="David" w:eastAsia="Times New Roman" w:hAnsi="David" w:cs="David"/>
                    <w:sz w:val="24"/>
                    <w:szCs w:val="24"/>
                    <w:rtl/>
                  </w:rPr>
                </w:rPrChange>
              </w:rPr>
            </w:pPr>
            <w:del w:id="2868" w:author="ראניה אבו אלהווא" w:date="2025-05-21T13:29:00Z">
              <w:r w:rsidRPr="002D4B5E" w:rsidDel="00B956E7">
                <w:rPr>
                  <w:rFonts w:ascii="David" w:eastAsia="Times New Roman" w:hAnsi="David" w:cs="David"/>
                  <w:sz w:val="28"/>
                  <w:szCs w:val="28"/>
                  <w:rtl/>
                  <w:rPrChange w:id="2869"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59E223FD" w14:textId="0B950D5D" w:rsidR="00B956E7" w:rsidRPr="002D4B5E" w:rsidDel="006F107C" w:rsidRDefault="00B956E7" w:rsidP="00B956E7">
            <w:pPr>
              <w:spacing w:after="0" w:line="240" w:lineRule="auto"/>
              <w:rPr>
                <w:del w:id="2870" w:author="ראניה אבו אלהווא" w:date="2025-05-21T13:42:00Z"/>
                <w:rFonts w:ascii="David" w:eastAsia="Times New Roman" w:hAnsi="David" w:cs="David"/>
                <w:sz w:val="28"/>
                <w:szCs w:val="28"/>
                <w:rtl/>
                <w:rPrChange w:id="2871" w:author="ראניה אבו אלהווא" w:date="2025-05-21T13:53:00Z">
                  <w:rPr>
                    <w:del w:id="2872" w:author="ראניה אבו אלהווא" w:date="2025-05-21T13:42:00Z"/>
                    <w:rFonts w:ascii="David" w:eastAsia="Times New Roman" w:hAnsi="David" w:cs="David"/>
                    <w:sz w:val="24"/>
                    <w:szCs w:val="24"/>
                    <w:rtl/>
                  </w:rPr>
                </w:rPrChange>
              </w:rPr>
            </w:pPr>
            <w:del w:id="2873" w:author="ראניה אבו אלהווא" w:date="2025-05-21T13:29:00Z">
              <w:r w:rsidRPr="002D4B5E" w:rsidDel="00B956E7">
                <w:rPr>
                  <w:rFonts w:ascii="David" w:eastAsia="Times New Roman" w:hAnsi="David" w:cs="David"/>
                  <w:sz w:val="28"/>
                  <w:szCs w:val="28"/>
                  <w:rtl/>
                  <w:rPrChange w:id="2874" w:author="ראניה אבו אלהווא" w:date="2025-05-21T13:53:00Z">
                    <w:rPr>
                      <w:rFonts w:ascii="David" w:eastAsia="Times New Roman" w:hAnsi="David" w:cs="David"/>
                      <w:sz w:val="24"/>
                      <w:szCs w:val="24"/>
                      <w:rtl/>
                    </w:rPr>
                  </w:rPrChange>
                </w:rPr>
                <w:delText>ביצוע פעולות עם מעסיקים בתחום גיוון והכלה של החברה הערבית - נבקש להגדיר במדויק את משך הזמן המינימלי לכל סוג פעילות שכן לא ייתכן ששני מפגשים של שעה עם מעסיק יחשבו סדנא למעסיק.</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38B8623" w14:textId="702E689F" w:rsidR="00B956E7" w:rsidRPr="002D4B5E" w:rsidDel="006F107C" w:rsidRDefault="00B956E7" w:rsidP="00B956E7">
            <w:pPr>
              <w:spacing w:after="0" w:line="240" w:lineRule="auto"/>
              <w:rPr>
                <w:del w:id="2875" w:author="ראניה אבו אלהווא" w:date="2025-05-21T13:42:00Z"/>
                <w:rFonts w:ascii="David" w:eastAsia="Times New Roman" w:hAnsi="David" w:cs="David"/>
                <w:sz w:val="28"/>
                <w:szCs w:val="28"/>
                <w:rtl/>
                <w:rPrChange w:id="2876" w:author="ראניה אבו אלהווא" w:date="2025-05-21T13:53:00Z">
                  <w:rPr>
                    <w:del w:id="2877" w:author="ראניה אבו אלהווא" w:date="2025-05-21T13:42:00Z"/>
                    <w:rFonts w:ascii="David" w:eastAsia="Times New Roman" w:hAnsi="David" w:cs="David"/>
                    <w:sz w:val="24"/>
                    <w:szCs w:val="24"/>
                    <w:rtl/>
                  </w:rPr>
                </w:rPrChange>
              </w:rPr>
            </w:pPr>
            <w:del w:id="2878" w:author="ראניה אבו אלהווא" w:date="2025-05-21T13:29:00Z">
              <w:r w:rsidRPr="002D4B5E" w:rsidDel="00B956E7">
                <w:rPr>
                  <w:rFonts w:ascii="David" w:eastAsia="Times New Roman" w:hAnsi="David" w:cs="David"/>
                  <w:sz w:val="28"/>
                  <w:szCs w:val="28"/>
                  <w:rtl/>
                  <w:rPrChange w:id="2879"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2ADCC3B1" w14:textId="35D87D10" w:rsidTr="006F107C">
        <w:trPr>
          <w:trHeight w:val="945"/>
          <w:jc w:val="center"/>
          <w:del w:id="288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7068D01" w14:textId="0E94F23D" w:rsidR="00B956E7" w:rsidRPr="002D4B5E" w:rsidDel="006F107C" w:rsidRDefault="00B956E7" w:rsidP="00B956E7">
            <w:pPr>
              <w:spacing w:after="0" w:line="240" w:lineRule="auto"/>
              <w:jc w:val="center"/>
              <w:rPr>
                <w:del w:id="2881" w:author="ראניה אבו אלהווא" w:date="2025-05-21T13:42:00Z"/>
                <w:rFonts w:ascii="David" w:eastAsia="Times New Roman" w:hAnsi="David" w:cs="David"/>
                <w:sz w:val="28"/>
                <w:szCs w:val="28"/>
                <w:rtl/>
                <w:rPrChange w:id="2882" w:author="ראניה אבו אלהווא" w:date="2025-05-21T13:53:00Z">
                  <w:rPr>
                    <w:del w:id="2883" w:author="ראניה אבו אלהווא" w:date="2025-05-21T13:42:00Z"/>
                    <w:rFonts w:ascii="David" w:eastAsia="Times New Roman" w:hAnsi="David" w:cs="David"/>
                    <w:sz w:val="24"/>
                    <w:szCs w:val="24"/>
                    <w:rtl/>
                  </w:rPr>
                </w:rPrChange>
              </w:rPr>
            </w:pPr>
            <w:del w:id="2884" w:author="ראניה אבו אלהווא" w:date="2025-05-21T13:42:00Z">
              <w:r w:rsidRPr="002D4B5E" w:rsidDel="006F107C">
                <w:rPr>
                  <w:rFonts w:ascii="David" w:eastAsia="Times New Roman" w:hAnsi="David" w:cs="David"/>
                  <w:sz w:val="28"/>
                  <w:szCs w:val="28"/>
                  <w:rtl/>
                  <w:rPrChange w:id="2885" w:author="ראניה אבו אלהווא" w:date="2025-05-21T13:53:00Z">
                    <w:rPr>
                      <w:rFonts w:ascii="David" w:eastAsia="Times New Roman" w:hAnsi="David" w:cs="David"/>
                      <w:sz w:val="24"/>
                      <w:szCs w:val="24"/>
                      <w:rtl/>
                    </w:rPr>
                  </w:rPrChange>
                </w:rPr>
                <w:delText>62</w:delText>
              </w:r>
            </w:del>
          </w:p>
        </w:tc>
        <w:tc>
          <w:tcPr>
            <w:tcW w:w="1232" w:type="dxa"/>
            <w:tcBorders>
              <w:top w:val="nil"/>
              <w:left w:val="single" w:sz="4" w:space="0" w:color="auto"/>
              <w:bottom w:val="single" w:sz="4" w:space="0" w:color="auto"/>
              <w:right w:val="single" w:sz="4" w:space="0" w:color="auto"/>
            </w:tcBorders>
            <w:shd w:val="clear" w:color="auto" w:fill="auto"/>
          </w:tcPr>
          <w:p w14:paraId="1B16A58A" w14:textId="031DD02D" w:rsidR="00B956E7" w:rsidRPr="002D4B5E" w:rsidDel="006F107C" w:rsidRDefault="00B956E7" w:rsidP="00B956E7">
            <w:pPr>
              <w:spacing w:after="0" w:line="240" w:lineRule="auto"/>
              <w:jc w:val="center"/>
              <w:rPr>
                <w:del w:id="2886" w:author="ראניה אבו אלהווא" w:date="2025-05-21T13:42:00Z"/>
                <w:rFonts w:ascii="David" w:eastAsia="Times New Roman" w:hAnsi="David" w:cs="David"/>
                <w:sz w:val="28"/>
                <w:szCs w:val="28"/>
                <w:rtl/>
                <w:rPrChange w:id="2887" w:author="ראניה אבו אלהווא" w:date="2025-05-21T13:53:00Z">
                  <w:rPr>
                    <w:del w:id="2888" w:author="ראניה אבו אלהווא" w:date="2025-05-21T13:42:00Z"/>
                    <w:rFonts w:ascii="David" w:eastAsia="Times New Roman" w:hAnsi="David" w:cs="David"/>
                    <w:sz w:val="24"/>
                    <w:szCs w:val="24"/>
                    <w:rtl/>
                  </w:rPr>
                </w:rPrChange>
              </w:rPr>
            </w:pPr>
            <w:del w:id="2889" w:author="ראניה אבו אלהווא" w:date="2025-05-21T13:29:00Z">
              <w:r w:rsidRPr="002D4B5E" w:rsidDel="00B956E7">
                <w:rPr>
                  <w:rFonts w:ascii="David" w:eastAsia="Times New Roman" w:hAnsi="David" w:cs="David"/>
                  <w:sz w:val="28"/>
                  <w:szCs w:val="28"/>
                  <w:rtl/>
                  <w:rPrChange w:id="2890"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4ED95288" w14:textId="29C802CD" w:rsidR="00B956E7" w:rsidRPr="002D4B5E" w:rsidDel="006F107C" w:rsidRDefault="00B956E7" w:rsidP="00B956E7">
            <w:pPr>
              <w:spacing w:after="0" w:line="240" w:lineRule="auto"/>
              <w:jc w:val="center"/>
              <w:rPr>
                <w:del w:id="2891" w:author="ראניה אבו אלהווא" w:date="2025-05-21T13:42:00Z"/>
                <w:rFonts w:ascii="David" w:eastAsia="Times New Roman" w:hAnsi="David" w:cs="David"/>
                <w:sz w:val="28"/>
                <w:szCs w:val="28"/>
                <w:rtl/>
                <w:rPrChange w:id="2892" w:author="ראניה אבו אלהווא" w:date="2025-05-21T13:53:00Z">
                  <w:rPr>
                    <w:del w:id="2893" w:author="ראניה אבו אלהווא" w:date="2025-05-21T13:42:00Z"/>
                    <w:rFonts w:ascii="David" w:eastAsia="Times New Roman" w:hAnsi="David" w:cs="David"/>
                    <w:sz w:val="24"/>
                    <w:szCs w:val="24"/>
                    <w:rtl/>
                  </w:rPr>
                </w:rPrChange>
              </w:rPr>
            </w:pPr>
            <w:del w:id="2894" w:author="ראניה אבו אלהווא" w:date="2025-05-21T13:29:00Z">
              <w:r w:rsidRPr="002D4B5E" w:rsidDel="00B956E7">
                <w:rPr>
                  <w:rFonts w:ascii="David" w:eastAsia="Times New Roman" w:hAnsi="David" w:cs="David"/>
                  <w:sz w:val="28"/>
                  <w:szCs w:val="28"/>
                  <w:rtl/>
                  <w:rPrChange w:id="2895"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02401C7A" w14:textId="79202BA4" w:rsidR="00B956E7" w:rsidRPr="002D4B5E" w:rsidDel="006F107C" w:rsidRDefault="00B956E7" w:rsidP="00B956E7">
            <w:pPr>
              <w:spacing w:after="0" w:line="240" w:lineRule="auto"/>
              <w:jc w:val="center"/>
              <w:rPr>
                <w:del w:id="2896" w:author="ראניה אבו אלהווא" w:date="2025-05-21T13:42:00Z"/>
                <w:rFonts w:ascii="David" w:eastAsia="Times New Roman" w:hAnsi="David" w:cs="David"/>
                <w:sz w:val="28"/>
                <w:szCs w:val="28"/>
                <w:rtl/>
                <w:rPrChange w:id="2897" w:author="ראניה אבו אלהווא" w:date="2025-05-21T13:53:00Z">
                  <w:rPr>
                    <w:del w:id="2898" w:author="ראניה אבו אלהווא" w:date="2025-05-21T13:42:00Z"/>
                    <w:rFonts w:ascii="David" w:eastAsia="Times New Roman" w:hAnsi="David" w:cs="David"/>
                    <w:sz w:val="24"/>
                    <w:szCs w:val="24"/>
                    <w:rtl/>
                  </w:rPr>
                </w:rPrChange>
              </w:rPr>
            </w:pPr>
            <w:del w:id="2899" w:author="ראניה אבו אלהווא" w:date="2025-05-21T13:29:00Z">
              <w:r w:rsidRPr="002D4B5E" w:rsidDel="00B956E7">
                <w:rPr>
                  <w:rFonts w:ascii="David" w:eastAsia="Times New Roman" w:hAnsi="David" w:cs="David"/>
                  <w:sz w:val="28"/>
                  <w:szCs w:val="28"/>
                  <w:rtl/>
                  <w:rPrChange w:id="2900"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0912B77" w14:textId="62373A1F" w:rsidR="00B956E7" w:rsidRPr="002D4B5E" w:rsidDel="006F107C" w:rsidRDefault="00B956E7" w:rsidP="00B956E7">
            <w:pPr>
              <w:spacing w:after="0" w:line="240" w:lineRule="auto"/>
              <w:rPr>
                <w:del w:id="2901" w:author="ראניה אבו אלהווא" w:date="2025-05-21T13:42:00Z"/>
                <w:rFonts w:ascii="David" w:eastAsia="Times New Roman" w:hAnsi="David" w:cs="David"/>
                <w:sz w:val="28"/>
                <w:szCs w:val="28"/>
                <w:rtl/>
                <w:rPrChange w:id="2902" w:author="ראניה אבו אלהווא" w:date="2025-05-21T13:53:00Z">
                  <w:rPr>
                    <w:del w:id="2903" w:author="ראניה אבו אלהווא" w:date="2025-05-21T13:42:00Z"/>
                    <w:rFonts w:ascii="David" w:eastAsia="Times New Roman" w:hAnsi="David" w:cs="David"/>
                    <w:sz w:val="24"/>
                    <w:szCs w:val="24"/>
                    <w:rtl/>
                  </w:rPr>
                </w:rPrChange>
              </w:rPr>
            </w:pPr>
            <w:del w:id="2904" w:author="ראניה אבו אלהווא" w:date="2025-05-21T13:29:00Z">
              <w:r w:rsidRPr="002D4B5E" w:rsidDel="00B956E7">
                <w:rPr>
                  <w:rFonts w:ascii="David" w:eastAsia="Times New Roman" w:hAnsi="David" w:cs="David"/>
                  <w:sz w:val="28"/>
                  <w:szCs w:val="28"/>
                  <w:rtl/>
                  <w:rPrChange w:id="2905" w:author="ראניה אבו אלהווא" w:date="2025-05-21T13:53:00Z">
                    <w:rPr>
                      <w:rFonts w:ascii="David" w:eastAsia="Times New Roman" w:hAnsi="David" w:cs="David"/>
                      <w:sz w:val="24"/>
                      <w:szCs w:val="24"/>
                      <w:rtl/>
                    </w:rPr>
                  </w:rPrChange>
                </w:rPr>
                <w:delText xml:space="preserve">ביצוע פעולות עם מעסיקים בתחום גיוון והכלה של החברה הערבית </w:delText>
              </w:r>
              <w:r w:rsidRPr="002D4B5E" w:rsidDel="00B956E7">
                <w:rPr>
                  <w:rFonts w:ascii="David" w:eastAsia="Times New Roman" w:hAnsi="David" w:cs="David"/>
                  <w:sz w:val="28"/>
                  <w:szCs w:val="28"/>
                  <w:rPrChange w:id="2906" w:author="ראניה אבו אלהווא" w:date="2025-05-21T13:53:00Z">
                    <w:rPr>
                      <w:rFonts w:ascii="David" w:eastAsia="Times New Roman" w:hAnsi="David" w:cs="David"/>
                      <w:sz w:val="24"/>
                      <w:szCs w:val="24"/>
                    </w:rPr>
                  </w:rPrChange>
                </w:rPr>
                <w:delText>DEIA</w:delText>
              </w:r>
              <w:r w:rsidRPr="002D4B5E" w:rsidDel="00B956E7">
                <w:rPr>
                  <w:rFonts w:ascii="David" w:eastAsia="Times New Roman" w:hAnsi="David" w:cs="David"/>
                  <w:sz w:val="28"/>
                  <w:szCs w:val="28"/>
                  <w:rtl/>
                  <w:rPrChange w:id="2907" w:author="ראניה אבו אלהווא" w:date="2025-05-21T13:53:00Z">
                    <w:rPr>
                      <w:rFonts w:ascii="David" w:eastAsia="Times New Roman" w:hAnsi="David" w:cs="David"/>
                      <w:sz w:val="24"/>
                      <w:szCs w:val="24"/>
                      <w:rtl/>
                    </w:rPr>
                  </w:rPrChange>
                </w:rPr>
                <w:delText xml:space="preserve"> - נבקש להגדיר במדויק את משך הזמן המינימלי לכל סוג פעילות, שכן לא סביר ששני מפגשים של שעה עם מעסיק יחשבו 'סדנא למעסיק'.</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C3D6873" w14:textId="7BBDA7BA" w:rsidR="00B956E7" w:rsidRPr="002D4B5E" w:rsidDel="006F107C" w:rsidRDefault="00B956E7" w:rsidP="00B956E7">
            <w:pPr>
              <w:spacing w:after="0" w:line="240" w:lineRule="auto"/>
              <w:rPr>
                <w:del w:id="2908" w:author="ראניה אבו אלהווא" w:date="2025-05-21T13:42:00Z"/>
                <w:rFonts w:ascii="David" w:eastAsia="Times New Roman" w:hAnsi="David" w:cs="David"/>
                <w:sz w:val="28"/>
                <w:szCs w:val="28"/>
                <w:rtl/>
                <w:rPrChange w:id="2909" w:author="ראניה אבו אלהווא" w:date="2025-05-21T13:53:00Z">
                  <w:rPr>
                    <w:del w:id="2910" w:author="ראניה אבו אלהווא" w:date="2025-05-21T13:42:00Z"/>
                    <w:rFonts w:ascii="David" w:eastAsia="Times New Roman" w:hAnsi="David" w:cs="David"/>
                    <w:sz w:val="24"/>
                    <w:szCs w:val="24"/>
                    <w:rtl/>
                  </w:rPr>
                </w:rPrChange>
              </w:rPr>
            </w:pPr>
            <w:del w:id="2911" w:author="ראניה אבו אלהווא" w:date="2025-05-21T13:29:00Z">
              <w:r w:rsidRPr="002D4B5E" w:rsidDel="00B956E7">
                <w:rPr>
                  <w:rFonts w:ascii="David" w:eastAsia="Times New Roman" w:hAnsi="David" w:cs="David"/>
                  <w:sz w:val="28"/>
                  <w:szCs w:val="28"/>
                  <w:rtl/>
                  <w:rPrChange w:id="2912" w:author="ראניה אבו אלהווא" w:date="2025-05-21T13:53:00Z">
                    <w:rPr>
                      <w:rFonts w:ascii="David" w:eastAsia="Times New Roman" w:hAnsi="David" w:cs="David"/>
                      <w:sz w:val="24"/>
                      <w:szCs w:val="24"/>
                      <w:rtl/>
                    </w:rPr>
                  </w:rPrChange>
                </w:rPr>
                <w:delText>ראו תשובה לשאלה 61 לעיל.</w:delText>
              </w:r>
            </w:del>
          </w:p>
        </w:tc>
      </w:tr>
      <w:tr w:rsidR="006F107C" w:rsidRPr="002D4B5E" w:rsidDel="006F107C" w14:paraId="4D55F905" w14:textId="4EBED5F2" w:rsidTr="006F107C">
        <w:trPr>
          <w:trHeight w:val="1890"/>
          <w:jc w:val="center"/>
          <w:del w:id="291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24C34D0" w14:textId="0EB1FE59" w:rsidR="00B956E7" w:rsidRPr="002D4B5E" w:rsidDel="006F107C" w:rsidRDefault="00B956E7" w:rsidP="00B956E7">
            <w:pPr>
              <w:spacing w:after="0" w:line="240" w:lineRule="auto"/>
              <w:jc w:val="center"/>
              <w:rPr>
                <w:del w:id="2914" w:author="ראניה אבו אלהווא" w:date="2025-05-21T13:42:00Z"/>
                <w:rFonts w:ascii="David" w:eastAsia="Times New Roman" w:hAnsi="David" w:cs="David"/>
                <w:sz w:val="28"/>
                <w:szCs w:val="28"/>
                <w:rtl/>
                <w:rPrChange w:id="2915" w:author="ראניה אבו אלהווא" w:date="2025-05-21T13:53:00Z">
                  <w:rPr>
                    <w:del w:id="2916" w:author="ראניה אבו אלהווא" w:date="2025-05-21T13:42:00Z"/>
                    <w:rFonts w:ascii="David" w:eastAsia="Times New Roman" w:hAnsi="David" w:cs="David"/>
                    <w:sz w:val="24"/>
                    <w:szCs w:val="24"/>
                    <w:rtl/>
                  </w:rPr>
                </w:rPrChange>
              </w:rPr>
            </w:pPr>
            <w:del w:id="2917" w:author="ראניה אבו אלהווא" w:date="2025-05-21T13:42:00Z">
              <w:r w:rsidRPr="002D4B5E" w:rsidDel="006F107C">
                <w:rPr>
                  <w:rFonts w:ascii="David" w:eastAsia="Times New Roman" w:hAnsi="David" w:cs="David"/>
                  <w:sz w:val="28"/>
                  <w:szCs w:val="28"/>
                  <w:rtl/>
                  <w:rPrChange w:id="2918" w:author="ראניה אבו אלהווא" w:date="2025-05-21T13:53:00Z">
                    <w:rPr>
                      <w:rFonts w:ascii="David" w:eastAsia="Times New Roman" w:hAnsi="David" w:cs="David"/>
                      <w:sz w:val="24"/>
                      <w:szCs w:val="24"/>
                      <w:rtl/>
                    </w:rPr>
                  </w:rPrChange>
                </w:rPr>
                <w:delText>63</w:delText>
              </w:r>
            </w:del>
          </w:p>
        </w:tc>
        <w:tc>
          <w:tcPr>
            <w:tcW w:w="1232" w:type="dxa"/>
            <w:tcBorders>
              <w:top w:val="nil"/>
              <w:left w:val="single" w:sz="4" w:space="0" w:color="auto"/>
              <w:bottom w:val="single" w:sz="4" w:space="0" w:color="auto"/>
              <w:right w:val="single" w:sz="4" w:space="0" w:color="auto"/>
            </w:tcBorders>
            <w:shd w:val="clear" w:color="auto" w:fill="auto"/>
          </w:tcPr>
          <w:p w14:paraId="55B6999A" w14:textId="5D774C5C" w:rsidR="00B956E7" w:rsidRPr="002D4B5E" w:rsidDel="006F107C" w:rsidRDefault="00B956E7" w:rsidP="00B956E7">
            <w:pPr>
              <w:spacing w:after="0" w:line="240" w:lineRule="auto"/>
              <w:jc w:val="center"/>
              <w:rPr>
                <w:del w:id="2919" w:author="ראניה אבו אלהווא" w:date="2025-05-21T13:42:00Z"/>
                <w:rFonts w:ascii="David" w:eastAsia="Times New Roman" w:hAnsi="David" w:cs="David"/>
                <w:sz w:val="28"/>
                <w:szCs w:val="28"/>
                <w:rtl/>
                <w:rPrChange w:id="2920" w:author="ראניה אבו אלהווא" w:date="2025-05-21T13:53:00Z">
                  <w:rPr>
                    <w:del w:id="2921" w:author="ראניה אבו אלהווא" w:date="2025-05-21T13:42:00Z"/>
                    <w:rFonts w:ascii="David" w:eastAsia="Times New Roman" w:hAnsi="David" w:cs="David"/>
                    <w:sz w:val="24"/>
                    <w:szCs w:val="24"/>
                    <w:rtl/>
                  </w:rPr>
                </w:rPrChange>
              </w:rPr>
            </w:pPr>
            <w:del w:id="2922" w:author="ראניה אבו אלהווא" w:date="2025-05-21T13:29:00Z">
              <w:r w:rsidRPr="002D4B5E" w:rsidDel="00B956E7">
                <w:rPr>
                  <w:rFonts w:ascii="David" w:eastAsia="Times New Roman" w:hAnsi="David" w:cs="David"/>
                  <w:sz w:val="28"/>
                  <w:szCs w:val="28"/>
                  <w:rtl/>
                  <w:rPrChange w:id="2923"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92F98F6" w14:textId="44B94FD2" w:rsidR="00B956E7" w:rsidRPr="002D4B5E" w:rsidDel="006F107C" w:rsidRDefault="00B956E7" w:rsidP="00B956E7">
            <w:pPr>
              <w:spacing w:after="0" w:line="240" w:lineRule="auto"/>
              <w:jc w:val="center"/>
              <w:rPr>
                <w:del w:id="2924" w:author="ראניה אבו אלהווא" w:date="2025-05-21T13:42:00Z"/>
                <w:rFonts w:ascii="David" w:eastAsia="Times New Roman" w:hAnsi="David" w:cs="David"/>
                <w:sz w:val="28"/>
                <w:szCs w:val="28"/>
                <w:rtl/>
                <w:rPrChange w:id="2925" w:author="ראניה אבו אלהווא" w:date="2025-05-21T13:53:00Z">
                  <w:rPr>
                    <w:del w:id="2926" w:author="ראניה אבו אלהווא" w:date="2025-05-21T13:42:00Z"/>
                    <w:rFonts w:ascii="David" w:eastAsia="Times New Roman" w:hAnsi="David" w:cs="David"/>
                    <w:sz w:val="24"/>
                    <w:szCs w:val="24"/>
                    <w:rtl/>
                  </w:rPr>
                </w:rPrChange>
              </w:rPr>
            </w:pPr>
            <w:del w:id="2927" w:author="ראניה אבו אלהווא" w:date="2025-05-21T13:29:00Z">
              <w:r w:rsidRPr="002D4B5E" w:rsidDel="00B956E7">
                <w:rPr>
                  <w:rFonts w:ascii="David" w:eastAsia="Times New Roman" w:hAnsi="David" w:cs="David"/>
                  <w:sz w:val="28"/>
                  <w:szCs w:val="28"/>
                  <w:rtl/>
                  <w:rPrChange w:id="2928"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120C046A" w14:textId="1438026F" w:rsidR="00B956E7" w:rsidRPr="002D4B5E" w:rsidDel="006F107C" w:rsidRDefault="00B956E7" w:rsidP="00B956E7">
            <w:pPr>
              <w:spacing w:after="0" w:line="240" w:lineRule="auto"/>
              <w:jc w:val="center"/>
              <w:rPr>
                <w:del w:id="2929" w:author="ראניה אבו אלהווא" w:date="2025-05-21T13:42:00Z"/>
                <w:rFonts w:ascii="David" w:eastAsia="Times New Roman" w:hAnsi="David" w:cs="David"/>
                <w:sz w:val="28"/>
                <w:szCs w:val="28"/>
                <w:rtl/>
                <w:rPrChange w:id="2930" w:author="ראניה אבו אלהווא" w:date="2025-05-21T13:53:00Z">
                  <w:rPr>
                    <w:del w:id="2931" w:author="ראניה אבו אלהווא" w:date="2025-05-21T13:42:00Z"/>
                    <w:rFonts w:ascii="David" w:eastAsia="Times New Roman" w:hAnsi="David" w:cs="David"/>
                    <w:sz w:val="24"/>
                    <w:szCs w:val="24"/>
                    <w:rtl/>
                  </w:rPr>
                </w:rPrChange>
              </w:rPr>
            </w:pPr>
            <w:del w:id="2932" w:author="ראניה אבו אלהווא" w:date="2025-05-21T13:29:00Z">
              <w:r w:rsidRPr="002D4B5E" w:rsidDel="00B956E7">
                <w:rPr>
                  <w:rFonts w:ascii="David" w:eastAsia="Times New Roman" w:hAnsi="David" w:cs="David"/>
                  <w:sz w:val="28"/>
                  <w:szCs w:val="28"/>
                  <w:rtl/>
                  <w:rPrChange w:id="2933"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2121153" w14:textId="43C21951" w:rsidR="00B956E7" w:rsidRPr="002D4B5E" w:rsidDel="006F107C" w:rsidRDefault="00B956E7" w:rsidP="00B956E7">
            <w:pPr>
              <w:spacing w:after="0" w:line="240" w:lineRule="auto"/>
              <w:rPr>
                <w:del w:id="2934" w:author="ראניה אבו אלהווא" w:date="2025-05-21T13:42:00Z"/>
                <w:rFonts w:ascii="David" w:eastAsia="Times New Roman" w:hAnsi="David" w:cs="David"/>
                <w:sz w:val="28"/>
                <w:szCs w:val="28"/>
                <w:rtl/>
                <w:rPrChange w:id="2935" w:author="ראניה אבו אלהווא" w:date="2025-05-21T13:53:00Z">
                  <w:rPr>
                    <w:del w:id="2936" w:author="ראניה אבו אלהווא" w:date="2025-05-21T13:42:00Z"/>
                    <w:rFonts w:ascii="David" w:eastAsia="Times New Roman" w:hAnsi="David" w:cs="David"/>
                    <w:sz w:val="24"/>
                    <w:szCs w:val="24"/>
                    <w:rtl/>
                  </w:rPr>
                </w:rPrChange>
              </w:rPr>
            </w:pPr>
            <w:del w:id="2937" w:author="ראניה אבו אלהווא" w:date="2025-05-21T13:29:00Z">
              <w:r w:rsidRPr="002D4B5E" w:rsidDel="00B956E7">
                <w:rPr>
                  <w:rFonts w:ascii="David" w:eastAsia="Times New Roman" w:hAnsi="David" w:cs="David"/>
                  <w:sz w:val="28"/>
                  <w:szCs w:val="28"/>
                  <w:rtl/>
                  <w:rPrChange w:id="2938" w:author="ראניה אבו אלהווא" w:date="2025-05-21T13:53:00Z">
                    <w:rPr>
                      <w:rFonts w:ascii="David" w:eastAsia="Times New Roman" w:hAnsi="David" w:cs="David"/>
                      <w:sz w:val="24"/>
                      <w:szCs w:val="24"/>
                      <w:rtl/>
                    </w:rPr>
                  </w:rPrChange>
                </w:rPr>
                <w:delText xml:space="preserve">ביצוע השמות של משתתפים/ מקבלי שירות במשרות טכנולוגיות </w:delText>
              </w:r>
              <w:r w:rsidRPr="002D4B5E" w:rsidDel="00B956E7">
                <w:rPr>
                  <w:rFonts w:ascii="David" w:eastAsia="Times New Roman" w:hAnsi="David" w:cs="David"/>
                  <w:sz w:val="28"/>
                  <w:szCs w:val="28"/>
                  <w:rtl/>
                  <w:rPrChange w:id="2939" w:author="ראניה אבו אלהווא" w:date="2025-05-21T13:53:00Z">
                    <w:rPr>
                      <w:rFonts w:ascii="David" w:eastAsia="Times New Roman" w:hAnsi="David" w:cs="David"/>
                      <w:sz w:val="24"/>
                      <w:szCs w:val="24"/>
                      <w:rtl/>
                    </w:rPr>
                  </w:rPrChange>
                </w:rPr>
                <w:br/>
                <w:delText>א. השמה – נבקש לעדכן את נוסח ההגדרה ל: "שילוב בעבודה במשרה מלאה/ משרת סטודנט/ פתיחת עסק עצמאי (עוסק מורשה/פטור/חברה בע"מ) בתחום טכנולוגי...".</w:delText>
              </w:r>
              <w:r w:rsidRPr="002D4B5E" w:rsidDel="00B956E7">
                <w:rPr>
                  <w:rFonts w:ascii="David" w:eastAsia="Times New Roman" w:hAnsi="David" w:cs="David"/>
                  <w:sz w:val="28"/>
                  <w:szCs w:val="28"/>
                  <w:rtl/>
                  <w:rPrChange w:id="2940" w:author="ראניה אבו אלהווא" w:date="2025-05-21T13:53:00Z">
                    <w:rPr>
                      <w:rFonts w:ascii="David" w:eastAsia="Times New Roman" w:hAnsi="David" w:cs="David"/>
                      <w:sz w:val="24"/>
                      <w:szCs w:val="24"/>
                      <w:rtl/>
                    </w:rPr>
                  </w:rPrChange>
                </w:rPr>
                <w:br/>
                <w:delText>ב. למען הסר ספק, נודה להבהרתכם כי ניקוד מקסימלי יינתן עבור ביצוע של 400 השמות לפחות בתקופה של 2-8 שנים.</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3A2F8D8C" w14:textId="08520CB9" w:rsidR="00B956E7" w:rsidRPr="002D4B5E" w:rsidDel="006F107C" w:rsidRDefault="00B956E7" w:rsidP="00B956E7">
            <w:pPr>
              <w:spacing w:after="0" w:line="240" w:lineRule="auto"/>
              <w:rPr>
                <w:del w:id="2941" w:author="ראניה אבו אלהווא" w:date="2025-05-21T13:42:00Z"/>
                <w:rFonts w:ascii="David" w:eastAsia="Times New Roman" w:hAnsi="David" w:cs="David"/>
                <w:sz w:val="28"/>
                <w:szCs w:val="28"/>
                <w:rtl/>
                <w:rPrChange w:id="2942" w:author="ראניה אבו אלהווא" w:date="2025-05-21T13:53:00Z">
                  <w:rPr>
                    <w:del w:id="2943" w:author="ראניה אבו אלהווא" w:date="2025-05-21T13:42:00Z"/>
                    <w:rFonts w:ascii="David" w:eastAsia="Times New Roman" w:hAnsi="David" w:cs="David"/>
                    <w:sz w:val="24"/>
                    <w:szCs w:val="24"/>
                    <w:rtl/>
                  </w:rPr>
                </w:rPrChange>
              </w:rPr>
            </w:pPr>
            <w:del w:id="2944" w:author="ראניה אבו אלהווא" w:date="2025-05-21T13:29:00Z">
              <w:r w:rsidRPr="002D4B5E" w:rsidDel="00B956E7">
                <w:rPr>
                  <w:rFonts w:ascii="David" w:eastAsia="Times New Roman" w:hAnsi="David" w:cs="David"/>
                  <w:sz w:val="28"/>
                  <w:szCs w:val="28"/>
                  <w:rtl/>
                  <w:rPrChange w:id="2945" w:author="ראניה אבו אלהווא" w:date="2025-05-21T13:53:00Z">
                    <w:rPr>
                      <w:rFonts w:ascii="David" w:eastAsia="Times New Roman" w:hAnsi="David" w:cs="David"/>
                      <w:sz w:val="24"/>
                      <w:szCs w:val="24"/>
                      <w:rtl/>
                    </w:rPr>
                  </w:rPrChange>
                </w:rPr>
                <w:delText>א. לא יחול שינוי במסמכי המכרז.</w:delText>
              </w:r>
              <w:r w:rsidRPr="002D4B5E" w:rsidDel="00B956E7">
                <w:rPr>
                  <w:rFonts w:ascii="David" w:eastAsia="Times New Roman" w:hAnsi="David" w:cs="David"/>
                  <w:sz w:val="28"/>
                  <w:szCs w:val="28"/>
                  <w:rtl/>
                  <w:rPrChange w:id="2946" w:author="ראניה אבו אלהווא" w:date="2025-05-21T13:53:00Z">
                    <w:rPr>
                      <w:rFonts w:ascii="David" w:eastAsia="Times New Roman" w:hAnsi="David" w:cs="David"/>
                      <w:sz w:val="24"/>
                      <w:szCs w:val="24"/>
                      <w:rtl/>
                    </w:rPr>
                  </w:rPrChange>
                </w:rPr>
                <w:br/>
                <w:delText>ב. כאמור בתת אמת המידה "ביצוע השמות של משתתפים/ מקבלי שירות במשרות טכנולוגיות" שבסעיף 6.6.1.2. יודגש כי ניקוד מקסימלי יינתן בגין ביצוע 350 השמות בממוצע בשנה, למשך שנתיים לפחות. כלומר, ניקוד של 7 נק' במידה ובוצעו 700 השמות ומעלה במצטבר על פני שנתיים. אם בוצעו 100 השמות בממוצע בשנה, למשך 7 שנים, יזכה את המציע רק ב2 נקודות לצורך תת אמת מידה זו.</w:delText>
              </w:r>
              <w:r w:rsidRPr="002D4B5E" w:rsidDel="00B956E7">
                <w:rPr>
                  <w:rFonts w:ascii="David" w:eastAsia="Times New Roman" w:hAnsi="David" w:cs="David"/>
                  <w:sz w:val="28"/>
                  <w:szCs w:val="28"/>
                  <w:rtl/>
                  <w:rPrChange w:id="2947" w:author="ראניה אבו אלהווא" w:date="2025-05-21T13:53:00Z">
                    <w:rPr>
                      <w:rFonts w:ascii="David" w:eastAsia="Times New Roman" w:hAnsi="David" w:cs="David"/>
                      <w:sz w:val="24"/>
                      <w:szCs w:val="24"/>
                      <w:rtl/>
                    </w:rPr>
                  </w:rPrChange>
                </w:rPr>
                <w:br/>
              </w:r>
              <w:r w:rsidRPr="002D4B5E" w:rsidDel="00B956E7">
                <w:rPr>
                  <w:rFonts w:ascii="David" w:eastAsia="Times New Roman" w:hAnsi="David" w:cs="David" w:hint="eastAsia"/>
                  <w:sz w:val="28"/>
                  <w:szCs w:val="28"/>
                  <w:rtl/>
                  <w:rPrChange w:id="2948" w:author="ראניה אבו אלהווא" w:date="2025-05-21T13:53:00Z">
                    <w:rPr>
                      <w:rFonts w:ascii="David" w:eastAsia="Times New Roman" w:hAnsi="David" w:cs="David" w:hint="eastAsia"/>
                      <w:sz w:val="24"/>
                      <w:szCs w:val="24"/>
                      <w:rtl/>
                    </w:rPr>
                  </w:rPrChange>
                </w:rPr>
                <w:delText>השורה</w:delText>
              </w:r>
              <w:r w:rsidRPr="002D4B5E" w:rsidDel="00B956E7">
                <w:rPr>
                  <w:rFonts w:ascii="David" w:eastAsia="Times New Roman" w:hAnsi="David" w:cs="David"/>
                  <w:sz w:val="28"/>
                  <w:szCs w:val="28"/>
                  <w:rtl/>
                  <w:rPrChange w:id="2949"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950" w:author="ראניה אבו אלהווא" w:date="2025-05-21T13:53:00Z">
                    <w:rPr>
                      <w:rFonts w:ascii="David" w:eastAsia="Times New Roman" w:hAnsi="David" w:cs="David" w:hint="eastAsia"/>
                      <w:sz w:val="24"/>
                      <w:szCs w:val="24"/>
                      <w:rtl/>
                    </w:rPr>
                  </w:rPrChange>
                </w:rPr>
                <w:delText>תתוקן</w:delText>
              </w:r>
              <w:r w:rsidRPr="002D4B5E" w:rsidDel="00B956E7">
                <w:rPr>
                  <w:rFonts w:ascii="David" w:eastAsia="Times New Roman" w:hAnsi="David" w:cs="David"/>
                  <w:sz w:val="28"/>
                  <w:szCs w:val="28"/>
                  <w:rtl/>
                  <w:rPrChange w:id="2951"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2952" w:author="ראניה אבו אלהווא" w:date="2025-05-21T13:53:00Z">
                    <w:rPr>
                      <w:rFonts w:ascii="David" w:eastAsia="Times New Roman" w:hAnsi="David" w:cs="David" w:hint="eastAsia"/>
                      <w:sz w:val="24"/>
                      <w:szCs w:val="24"/>
                      <w:rtl/>
                    </w:rPr>
                  </w:rPrChange>
                </w:rPr>
                <w:delText>כך</w:delText>
              </w:r>
              <w:r w:rsidRPr="002D4B5E" w:rsidDel="00B956E7">
                <w:rPr>
                  <w:rFonts w:ascii="David" w:eastAsia="Times New Roman" w:hAnsi="David" w:cs="David"/>
                  <w:sz w:val="28"/>
                  <w:szCs w:val="28"/>
                  <w:rtl/>
                  <w:rPrChange w:id="2953" w:author="ראניה אבו אלהווא" w:date="2025-05-21T13:53:00Z">
                    <w:rPr>
                      <w:rFonts w:ascii="David" w:eastAsia="Times New Roman" w:hAnsi="David" w:cs="David"/>
                      <w:sz w:val="24"/>
                      <w:szCs w:val="24"/>
                      <w:rtl/>
                    </w:rPr>
                  </w:rPrChange>
                </w:rPr>
                <w:delText>: "</w:delText>
              </w:r>
              <w:r w:rsidRPr="002D4B5E" w:rsidDel="00B956E7">
                <w:rPr>
                  <w:rFonts w:ascii="David" w:hAnsi="David" w:cs="David"/>
                  <w:sz w:val="28"/>
                  <w:szCs w:val="28"/>
                  <w:rtl/>
                  <w:rPrChange w:id="2954" w:author="ראניה אבו אלהווא" w:date="2025-05-21T13:53:00Z">
                    <w:rPr>
                      <w:rtl/>
                    </w:rPr>
                  </w:rPrChange>
                </w:rPr>
                <w:delText xml:space="preserve"> </w:delText>
              </w:r>
              <w:r w:rsidRPr="002D4B5E" w:rsidDel="00B956E7">
                <w:rPr>
                  <w:rFonts w:ascii="David" w:eastAsia="Times New Roman" w:hAnsi="David" w:cs="David"/>
                  <w:sz w:val="28"/>
                  <w:szCs w:val="28"/>
                  <w:rtl/>
                  <w:rPrChange w:id="2955" w:author="ראניה אבו אלהווא" w:date="2025-05-21T13:53:00Z">
                    <w:rPr>
                      <w:rFonts w:ascii="David" w:eastAsia="Times New Roman" w:hAnsi="David" w:cs="David"/>
                      <w:sz w:val="24"/>
                      <w:szCs w:val="24"/>
                      <w:rtl/>
                    </w:rPr>
                  </w:rPrChange>
                </w:rPr>
                <w:delText>יינתן  1 נק' בגין 100 השמות במשך שנתיים. תינתן 1 נק' נוספת לכל 100 השמות נוספות במשך שנתיים ועד ל7 נק'. "</w:delText>
              </w:r>
            </w:del>
          </w:p>
        </w:tc>
      </w:tr>
      <w:tr w:rsidR="006F107C" w:rsidRPr="002D4B5E" w:rsidDel="006F107C" w14:paraId="2131ECB5" w14:textId="3B6C84B3" w:rsidTr="006F107C">
        <w:trPr>
          <w:trHeight w:val="4725"/>
          <w:jc w:val="center"/>
          <w:del w:id="295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63F0164" w14:textId="680987EC" w:rsidR="00B956E7" w:rsidRPr="002D4B5E" w:rsidDel="006F107C" w:rsidRDefault="00B956E7" w:rsidP="00B956E7">
            <w:pPr>
              <w:spacing w:after="0" w:line="240" w:lineRule="auto"/>
              <w:jc w:val="center"/>
              <w:rPr>
                <w:del w:id="2957" w:author="ראניה אבו אלהווא" w:date="2025-05-21T13:42:00Z"/>
                <w:rFonts w:ascii="David" w:eastAsia="Times New Roman" w:hAnsi="David" w:cs="David"/>
                <w:sz w:val="28"/>
                <w:szCs w:val="28"/>
                <w:rtl/>
                <w:rPrChange w:id="2958" w:author="ראניה אבו אלהווא" w:date="2025-05-21T13:53:00Z">
                  <w:rPr>
                    <w:del w:id="2959" w:author="ראניה אבו אלהווא" w:date="2025-05-21T13:42:00Z"/>
                    <w:rFonts w:ascii="David" w:eastAsia="Times New Roman" w:hAnsi="David" w:cs="David"/>
                    <w:sz w:val="24"/>
                    <w:szCs w:val="24"/>
                    <w:rtl/>
                  </w:rPr>
                </w:rPrChange>
              </w:rPr>
            </w:pPr>
            <w:del w:id="2960" w:author="ראניה אבו אלהווא" w:date="2025-05-21T13:42:00Z">
              <w:r w:rsidRPr="002D4B5E" w:rsidDel="006F107C">
                <w:rPr>
                  <w:rFonts w:ascii="David" w:eastAsia="Times New Roman" w:hAnsi="David" w:cs="David"/>
                  <w:sz w:val="28"/>
                  <w:szCs w:val="28"/>
                  <w:rtl/>
                  <w:rPrChange w:id="2961" w:author="ראניה אבו אלהווא" w:date="2025-05-21T13:53:00Z">
                    <w:rPr>
                      <w:rFonts w:ascii="David" w:eastAsia="Times New Roman" w:hAnsi="David" w:cs="David"/>
                      <w:sz w:val="24"/>
                      <w:szCs w:val="24"/>
                      <w:rtl/>
                    </w:rPr>
                  </w:rPrChange>
                </w:rPr>
                <w:delText>64</w:delText>
              </w:r>
            </w:del>
          </w:p>
        </w:tc>
        <w:tc>
          <w:tcPr>
            <w:tcW w:w="1232" w:type="dxa"/>
            <w:tcBorders>
              <w:top w:val="nil"/>
              <w:left w:val="single" w:sz="4" w:space="0" w:color="auto"/>
              <w:bottom w:val="single" w:sz="4" w:space="0" w:color="auto"/>
              <w:right w:val="single" w:sz="4" w:space="0" w:color="auto"/>
            </w:tcBorders>
            <w:shd w:val="clear" w:color="auto" w:fill="auto"/>
          </w:tcPr>
          <w:p w14:paraId="33D1E035" w14:textId="50B052E8" w:rsidR="00B956E7" w:rsidRPr="002D4B5E" w:rsidDel="006F107C" w:rsidRDefault="00B956E7" w:rsidP="00B956E7">
            <w:pPr>
              <w:spacing w:after="0" w:line="240" w:lineRule="auto"/>
              <w:jc w:val="center"/>
              <w:rPr>
                <w:del w:id="2962" w:author="ראניה אבו אלהווא" w:date="2025-05-21T13:42:00Z"/>
                <w:rFonts w:ascii="David" w:eastAsia="Times New Roman" w:hAnsi="David" w:cs="David"/>
                <w:sz w:val="28"/>
                <w:szCs w:val="28"/>
                <w:rtl/>
                <w:rPrChange w:id="2963" w:author="ראניה אבו אלהווא" w:date="2025-05-21T13:53:00Z">
                  <w:rPr>
                    <w:del w:id="2964" w:author="ראניה אבו אלהווא" w:date="2025-05-21T13:42:00Z"/>
                    <w:rFonts w:ascii="David" w:eastAsia="Times New Roman" w:hAnsi="David" w:cs="David"/>
                    <w:sz w:val="24"/>
                    <w:szCs w:val="24"/>
                    <w:rtl/>
                  </w:rPr>
                </w:rPrChange>
              </w:rPr>
            </w:pPr>
            <w:del w:id="2965" w:author="ראניה אבו אלהווא" w:date="2025-05-21T13:29:00Z">
              <w:r w:rsidRPr="002D4B5E" w:rsidDel="00B956E7">
                <w:rPr>
                  <w:rFonts w:ascii="David" w:eastAsia="Times New Roman" w:hAnsi="David" w:cs="David"/>
                  <w:sz w:val="28"/>
                  <w:szCs w:val="28"/>
                  <w:rtl/>
                  <w:rPrChange w:id="2966"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59330DE" w14:textId="176976E2" w:rsidR="00B956E7" w:rsidRPr="002D4B5E" w:rsidDel="006F107C" w:rsidRDefault="00B956E7" w:rsidP="00B956E7">
            <w:pPr>
              <w:spacing w:after="0" w:line="240" w:lineRule="auto"/>
              <w:jc w:val="center"/>
              <w:rPr>
                <w:del w:id="2967" w:author="ראניה אבו אלהווא" w:date="2025-05-21T13:42:00Z"/>
                <w:rFonts w:ascii="David" w:eastAsia="Times New Roman" w:hAnsi="David" w:cs="David"/>
                <w:sz w:val="28"/>
                <w:szCs w:val="28"/>
                <w:rtl/>
                <w:rPrChange w:id="2968" w:author="ראניה אבו אלהווא" w:date="2025-05-21T13:53:00Z">
                  <w:rPr>
                    <w:del w:id="2969" w:author="ראניה אבו אלהווא" w:date="2025-05-21T13:42:00Z"/>
                    <w:rFonts w:ascii="David" w:eastAsia="Times New Roman" w:hAnsi="David" w:cs="David"/>
                    <w:sz w:val="24"/>
                    <w:szCs w:val="24"/>
                    <w:rtl/>
                  </w:rPr>
                </w:rPrChange>
              </w:rPr>
            </w:pPr>
            <w:del w:id="2970" w:author="ראניה אבו אלהווא" w:date="2025-05-21T13:29:00Z">
              <w:r w:rsidRPr="002D4B5E" w:rsidDel="00B956E7">
                <w:rPr>
                  <w:rFonts w:ascii="David" w:eastAsia="Times New Roman" w:hAnsi="David" w:cs="David"/>
                  <w:sz w:val="28"/>
                  <w:szCs w:val="28"/>
                  <w:rtl/>
                  <w:rPrChange w:id="2971"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AC65F6F" w14:textId="44028575" w:rsidR="00B956E7" w:rsidRPr="002D4B5E" w:rsidDel="006F107C" w:rsidRDefault="00B956E7" w:rsidP="00B956E7">
            <w:pPr>
              <w:spacing w:after="0" w:line="240" w:lineRule="auto"/>
              <w:jc w:val="center"/>
              <w:rPr>
                <w:del w:id="2972" w:author="ראניה אבו אלהווא" w:date="2025-05-21T13:42:00Z"/>
                <w:rFonts w:ascii="David" w:eastAsia="Times New Roman" w:hAnsi="David" w:cs="David"/>
                <w:sz w:val="28"/>
                <w:szCs w:val="28"/>
                <w:rtl/>
                <w:rPrChange w:id="2973" w:author="ראניה אבו אלהווא" w:date="2025-05-21T13:53:00Z">
                  <w:rPr>
                    <w:del w:id="2974" w:author="ראניה אבו אלהווא" w:date="2025-05-21T13:42:00Z"/>
                    <w:rFonts w:ascii="David" w:eastAsia="Times New Roman" w:hAnsi="David" w:cs="David"/>
                    <w:sz w:val="24"/>
                    <w:szCs w:val="24"/>
                    <w:rtl/>
                  </w:rPr>
                </w:rPrChange>
              </w:rPr>
            </w:pPr>
            <w:del w:id="2975" w:author="ראניה אבו אלהווא" w:date="2025-05-21T13:29:00Z">
              <w:r w:rsidRPr="002D4B5E" w:rsidDel="00B956E7">
                <w:rPr>
                  <w:rFonts w:ascii="David" w:eastAsia="Times New Roman" w:hAnsi="David" w:cs="David"/>
                  <w:sz w:val="28"/>
                  <w:szCs w:val="28"/>
                  <w:rtl/>
                  <w:rPrChange w:id="2976"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3747F44D" w14:textId="2FC6ACAD" w:rsidR="00B956E7" w:rsidRPr="002D4B5E" w:rsidDel="006F107C" w:rsidRDefault="00B956E7" w:rsidP="00B956E7">
            <w:pPr>
              <w:spacing w:after="0" w:line="240" w:lineRule="auto"/>
              <w:rPr>
                <w:del w:id="2977" w:author="ראניה אבו אלהווא" w:date="2025-05-21T13:42:00Z"/>
                <w:rFonts w:ascii="David" w:eastAsia="Times New Roman" w:hAnsi="David" w:cs="David"/>
                <w:sz w:val="28"/>
                <w:szCs w:val="28"/>
                <w:rtl/>
                <w:rPrChange w:id="2978" w:author="ראניה אבו אלהווא" w:date="2025-05-21T13:53:00Z">
                  <w:rPr>
                    <w:del w:id="2979" w:author="ראניה אבו אלהווא" w:date="2025-05-21T13:42:00Z"/>
                    <w:rFonts w:ascii="David" w:eastAsia="Times New Roman" w:hAnsi="David" w:cs="David"/>
                    <w:sz w:val="24"/>
                    <w:szCs w:val="24"/>
                    <w:rtl/>
                  </w:rPr>
                </w:rPrChange>
              </w:rPr>
            </w:pPr>
            <w:del w:id="2980" w:author="ראניה אבו אלהווא" w:date="2025-05-21T13:29:00Z">
              <w:r w:rsidRPr="002D4B5E" w:rsidDel="00B956E7">
                <w:rPr>
                  <w:rFonts w:ascii="David" w:eastAsia="Times New Roman" w:hAnsi="David" w:cs="David"/>
                  <w:sz w:val="28"/>
                  <w:szCs w:val="28"/>
                  <w:rtl/>
                  <w:rPrChange w:id="2981" w:author="ראניה אבו אלהווא" w:date="2025-05-21T13:53:00Z">
                    <w:rPr>
                      <w:rFonts w:ascii="David" w:eastAsia="Times New Roman" w:hAnsi="David" w:cs="David"/>
                      <w:sz w:val="24"/>
                      <w:szCs w:val="24"/>
                      <w:rtl/>
                    </w:rPr>
                  </w:rPrChange>
                </w:rPr>
                <w:delText>ביצוע פעולות עם מעסיקים בתחום גיוון והכלה של החברה הערבית</w:delText>
              </w:r>
              <w:r w:rsidRPr="002D4B5E" w:rsidDel="00B956E7">
                <w:rPr>
                  <w:rFonts w:ascii="David" w:eastAsia="Times New Roman" w:hAnsi="David" w:cs="David"/>
                  <w:sz w:val="28"/>
                  <w:szCs w:val="28"/>
                  <w:rtl/>
                  <w:rPrChange w:id="2982" w:author="ראניה אבו אלהווא" w:date="2025-05-21T13:53:00Z">
                    <w:rPr>
                      <w:rFonts w:ascii="David" w:eastAsia="Times New Roman" w:hAnsi="David" w:cs="David"/>
                      <w:sz w:val="24"/>
                      <w:szCs w:val="24"/>
                      <w:rtl/>
                    </w:rPr>
                  </w:rPrChange>
                </w:rPr>
                <w:br/>
                <w:delText>א. נבקש לעדכן את נוסח הסעיף כך שיכיל ניסיון בביצוע פעולות עם מעסיקים בתחום גיוון והכלה של לאוכלוסיות ייחודיות נוספות כגון אנשים עם מוגבלות, בני 50+, חרדים, יוצאי אתיופיה, צעירים בפריפריה וכד'.</w:delText>
              </w:r>
              <w:r w:rsidRPr="002D4B5E" w:rsidDel="00B956E7">
                <w:rPr>
                  <w:rFonts w:ascii="David" w:eastAsia="Times New Roman" w:hAnsi="David" w:cs="David"/>
                  <w:sz w:val="28"/>
                  <w:szCs w:val="28"/>
                  <w:rtl/>
                  <w:rPrChange w:id="2983" w:author="ראניה אבו אלהווא" w:date="2025-05-21T13:53:00Z">
                    <w:rPr>
                      <w:rFonts w:ascii="David" w:eastAsia="Times New Roman" w:hAnsi="David" w:cs="David"/>
                      <w:sz w:val="24"/>
                      <w:szCs w:val="24"/>
                      <w:rtl/>
                    </w:rPr>
                  </w:rPrChange>
                </w:rPr>
                <w:br/>
                <w:delText>ב. נבקש להוסיף לרשימת הפעולות מול מעסיקים גם "סיוע ו/או ליווי בתהליכי מיצוי זכויות וזכויות המעסיק" (ביחס להעסקת האוכל' הייחודית).</w:delText>
              </w:r>
              <w:r w:rsidRPr="002D4B5E" w:rsidDel="00B956E7">
                <w:rPr>
                  <w:rFonts w:ascii="David" w:eastAsia="Times New Roman" w:hAnsi="David" w:cs="David"/>
                  <w:sz w:val="28"/>
                  <w:szCs w:val="28"/>
                  <w:rtl/>
                  <w:rPrChange w:id="2984" w:author="ראניה אבו אלהווא" w:date="2025-05-21T13:53:00Z">
                    <w:rPr>
                      <w:rFonts w:ascii="David" w:eastAsia="Times New Roman" w:hAnsi="David" w:cs="David"/>
                      <w:sz w:val="24"/>
                      <w:szCs w:val="24"/>
                      <w:rtl/>
                    </w:rPr>
                  </w:rPrChange>
                </w:rPr>
                <w:br/>
                <w:delText>ג. בכותרת של אמת המידה הזו מצוין "ביצוע פעולות עם מעסיקים..." ללא התייחסות לענף ההייטק, ואילו בהמשך מצוין "יינתן ניקוד מינימאלי 1 נק' בגין ביצוע של סוג פעולה אחד, עבור לפחות 3 מעסיקים מענף ההייטק." נבקש להתאים את נוסח המשפט האחרון לנוסח המשפט הראשון ולמחוק את ההתייחסות לענף ההייטק.</w:delText>
              </w:r>
              <w:r w:rsidRPr="002D4B5E" w:rsidDel="00B956E7">
                <w:rPr>
                  <w:rFonts w:ascii="David" w:eastAsia="Times New Roman" w:hAnsi="David" w:cs="David"/>
                  <w:sz w:val="28"/>
                  <w:szCs w:val="28"/>
                  <w:rtl/>
                  <w:rPrChange w:id="2985" w:author="ראניה אבו אלהווא" w:date="2025-05-21T13:53:00Z">
                    <w:rPr>
                      <w:rFonts w:ascii="David" w:eastAsia="Times New Roman" w:hAnsi="David" w:cs="David"/>
                      <w:sz w:val="24"/>
                      <w:szCs w:val="24"/>
                      <w:rtl/>
                    </w:rPr>
                  </w:rPrChange>
                </w:rPr>
                <w:br/>
                <w:delText>ד. מובן כי הנקודה הראשונה תינתן על ניסיון בביצוע פעולה אחת לפחות מול 3 מעסיקים שונים, אולם לא ברור כיצד מחולקות 4 הנקודות הנוספות.</w:delText>
              </w:r>
              <w:r w:rsidRPr="002D4B5E" w:rsidDel="00B956E7">
                <w:rPr>
                  <w:rFonts w:ascii="David" w:eastAsia="Times New Roman" w:hAnsi="David" w:cs="David"/>
                  <w:sz w:val="28"/>
                  <w:szCs w:val="28"/>
                  <w:rtl/>
                  <w:rPrChange w:id="2986" w:author="ראניה אבו אלהווא" w:date="2025-05-21T13:53:00Z">
                    <w:rPr>
                      <w:rFonts w:ascii="David" w:eastAsia="Times New Roman" w:hAnsi="David" w:cs="David"/>
                      <w:sz w:val="24"/>
                      <w:szCs w:val="24"/>
                      <w:rtl/>
                    </w:rPr>
                  </w:rPrChange>
                </w:rPr>
                <w:br/>
                <w:delText>האם במקרה של ביצוע פעולה אחת מול 2 מעסיקים ו- 4 פעולות מול מעסיק נוסף (סה"כ 3 מעסיקים) יינתן ניקוד מקסימלי של 4 נקודות?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303BF46D" w14:textId="44A040A2" w:rsidR="00B956E7" w:rsidRPr="002D4B5E" w:rsidDel="00B956E7" w:rsidRDefault="00B956E7" w:rsidP="00B956E7">
            <w:pPr>
              <w:spacing w:after="0" w:line="240" w:lineRule="auto"/>
              <w:rPr>
                <w:del w:id="2987" w:author="ראניה אבו אלהווא" w:date="2025-05-21T13:29:00Z"/>
                <w:rFonts w:ascii="David" w:eastAsia="Times New Roman" w:hAnsi="David" w:cs="David"/>
                <w:sz w:val="28"/>
                <w:szCs w:val="28"/>
                <w:rtl/>
                <w:rPrChange w:id="2988" w:author="ראניה אבו אלהווא" w:date="2025-05-21T13:53:00Z">
                  <w:rPr>
                    <w:del w:id="2989" w:author="ראניה אבו אלהווא" w:date="2025-05-21T13:29:00Z"/>
                    <w:rFonts w:ascii="David" w:eastAsia="Times New Roman" w:hAnsi="David" w:cs="David"/>
                    <w:sz w:val="24"/>
                    <w:szCs w:val="24"/>
                    <w:rtl/>
                  </w:rPr>
                </w:rPrChange>
              </w:rPr>
            </w:pPr>
            <w:del w:id="2990" w:author="ראניה אבו אלהווא" w:date="2025-05-21T13:29:00Z">
              <w:r w:rsidRPr="002D4B5E" w:rsidDel="00B956E7">
                <w:rPr>
                  <w:rFonts w:ascii="David" w:eastAsia="Times New Roman" w:hAnsi="David" w:cs="David"/>
                  <w:sz w:val="28"/>
                  <w:szCs w:val="28"/>
                  <w:rtl/>
                  <w:rPrChange w:id="2991" w:author="ראניה אבו אלהווא" w:date="2025-05-21T13:53:00Z">
                    <w:rPr>
                      <w:rFonts w:ascii="David" w:eastAsia="Times New Roman" w:hAnsi="David" w:cs="David"/>
                      <w:sz w:val="24"/>
                      <w:szCs w:val="24"/>
                      <w:rtl/>
                    </w:rPr>
                  </w:rPrChange>
                </w:rPr>
                <w:delText>א. לא יחולו שינוי בנוסח המכרז.</w:delText>
              </w:r>
              <w:r w:rsidRPr="002D4B5E" w:rsidDel="00B956E7">
                <w:rPr>
                  <w:rFonts w:ascii="David" w:eastAsia="Times New Roman" w:hAnsi="David" w:cs="David"/>
                  <w:sz w:val="28"/>
                  <w:szCs w:val="28"/>
                  <w:rtl/>
                  <w:rPrChange w:id="2992" w:author="ראניה אבו אלהווא" w:date="2025-05-21T13:53:00Z">
                    <w:rPr>
                      <w:rFonts w:ascii="David" w:eastAsia="Times New Roman" w:hAnsi="David" w:cs="David"/>
                      <w:sz w:val="24"/>
                      <w:szCs w:val="24"/>
                      <w:rtl/>
                    </w:rPr>
                  </w:rPrChange>
                </w:rPr>
                <w:br/>
                <w:delText>ב. לא יחולו שינוי בנוסח המכרז.</w:delText>
              </w:r>
              <w:r w:rsidRPr="002D4B5E" w:rsidDel="00B956E7">
                <w:rPr>
                  <w:rFonts w:ascii="David" w:eastAsia="Times New Roman" w:hAnsi="David" w:cs="David"/>
                  <w:sz w:val="28"/>
                  <w:szCs w:val="28"/>
                  <w:rtl/>
                  <w:rPrChange w:id="2993" w:author="ראניה אבו אלהווא" w:date="2025-05-21T13:53:00Z">
                    <w:rPr>
                      <w:rFonts w:ascii="David" w:eastAsia="Times New Roman" w:hAnsi="David" w:cs="David"/>
                      <w:sz w:val="24"/>
                      <w:szCs w:val="24"/>
                      <w:rtl/>
                    </w:rPr>
                  </w:rPrChange>
                </w:rPr>
                <w:br/>
                <w:delText xml:space="preserve">ג. חלף תת אמת המידה "ביצוע פעולות עם מעסיקים בתחום גיוון והכלהשל החברה הערבית" יבוא "ביצוע פעולות עם מעסיקים </w:delText>
              </w:r>
              <w:r w:rsidRPr="002D4B5E" w:rsidDel="00B956E7">
                <w:rPr>
                  <w:rFonts w:ascii="David" w:eastAsia="Times New Roman" w:hAnsi="David" w:cs="David"/>
                  <w:b/>
                  <w:bCs/>
                  <w:sz w:val="28"/>
                  <w:szCs w:val="28"/>
                  <w:rtl/>
                  <w:rPrChange w:id="2994" w:author="ראניה אבו אלהווא" w:date="2025-05-21T13:53:00Z">
                    <w:rPr>
                      <w:rFonts w:ascii="David" w:eastAsia="Times New Roman" w:hAnsi="David" w:cs="David"/>
                      <w:b/>
                      <w:bCs/>
                      <w:sz w:val="24"/>
                      <w:szCs w:val="24"/>
                      <w:rtl/>
                    </w:rPr>
                  </w:rPrChange>
                </w:rPr>
                <w:delText>מענף ההייטק</w:delText>
              </w:r>
              <w:r w:rsidRPr="002D4B5E" w:rsidDel="00B956E7">
                <w:rPr>
                  <w:rFonts w:ascii="David" w:eastAsia="Times New Roman" w:hAnsi="David" w:cs="David"/>
                  <w:sz w:val="28"/>
                  <w:szCs w:val="28"/>
                  <w:rtl/>
                  <w:rPrChange w:id="2995" w:author="ראניה אבו אלהווא" w:date="2025-05-21T13:53:00Z">
                    <w:rPr>
                      <w:rFonts w:ascii="David" w:eastAsia="Times New Roman" w:hAnsi="David" w:cs="David"/>
                      <w:sz w:val="24"/>
                      <w:szCs w:val="24"/>
                      <w:rtl/>
                    </w:rPr>
                  </w:rPrChange>
                </w:rPr>
                <w:delText xml:space="preserve"> בתחום גיוון והכלה של החברה הערבית" יבוהר כי יש להציג פעולות עם מעסיקים בענף ההיי טק.</w:delText>
              </w:r>
              <w:r w:rsidRPr="002D4B5E" w:rsidDel="00B956E7">
                <w:rPr>
                  <w:rFonts w:ascii="David" w:eastAsia="Times New Roman" w:hAnsi="David" w:cs="David"/>
                  <w:sz w:val="28"/>
                  <w:szCs w:val="28"/>
                  <w:rtl/>
                  <w:rPrChange w:id="2996" w:author="ראניה אבו אלהווא" w:date="2025-05-21T13:53:00Z">
                    <w:rPr>
                      <w:rFonts w:ascii="David" w:eastAsia="Times New Roman" w:hAnsi="David" w:cs="David"/>
                      <w:sz w:val="24"/>
                      <w:szCs w:val="24"/>
                      <w:rtl/>
                    </w:rPr>
                  </w:rPrChange>
                </w:rPr>
                <w:br/>
                <w:delText xml:space="preserve">ד. תת אמת המידה "ביצוע פעולות עם מעסיקים בתחום גיוון והכלה של החברה הערבית" שבסעיף 6.6.1.2 למכרז תעודכן כדלהלן: </w:delText>
              </w:r>
            </w:del>
          </w:p>
          <w:p w14:paraId="72C41EAD" w14:textId="5A86877C" w:rsidR="00B956E7" w:rsidRPr="002D4B5E" w:rsidDel="00B956E7" w:rsidRDefault="00B956E7" w:rsidP="00B956E7">
            <w:pPr>
              <w:spacing w:after="0" w:line="240" w:lineRule="auto"/>
              <w:rPr>
                <w:del w:id="2997" w:author="ראניה אבו אלהווא" w:date="2025-05-21T13:29:00Z"/>
                <w:rFonts w:ascii="David" w:eastAsia="Times New Roman" w:hAnsi="David" w:cs="David"/>
                <w:sz w:val="28"/>
                <w:szCs w:val="28"/>
                <w:rtl/>
                <w:rPrChange w:id="2998" w:author="ראניה אבו אלהווא" w:date="2025-05-21T13:53:00Z">
                  <w:rPr>
                    <w:del w:id="2999" w:author="ראניה אבו אלהווא" w:date="2025-05-21T13:29:00Z"/>
                    <w:rFonts w:ascii="David" w:eastAsia="Times New Roman" w:hAnsi="David" w:cs="David"/>
                    <w:sz w:val="24"/>
                    <w:szCs w:val="24"/>
                    <w:rtl/>
                  </w:rPr>
                </w:rPrChange>
              </w:rPr>
            </w:pPr>
            <w:del w:id="3000" w:author="ראניה אבו אלהווא" w:date="2025-05-21T13:29:00Z">
              <w:r w:rsidRPr="002D4B5E" w:rsidDel="00B956E7">
                <w:rPr>
                  <w:rFonts w:ascii="David" w:eastAsia="Times New Roman" w:hAnsi="David" w:cs="David"/>
                  <w:b/>
                  <w:bCs/>
                  <w:sz w:val="28"/>
                  <w:szCs w:val="28"/>
                  <w:rtl/>
                  <w:rPrChange w:id="3001" w:author="ראניה אבו אלהווא" w:date="2025-05-21T13:53:00Z">
                    <w:rPr>
                      <w:rFonts w:ascii="David" w:eastAsia="Times New Roman" w:hAnsi="David" w:cs="David"/>
                      <w:b/>
                      <w:bCs/>
                      <w:sz w:val="24"/>
                      <w:szCs w:val="24"/>
                      <w:rtl/>
                    </w:rPr>
                  </w:rPrChange>
                </w:rPr>
                <w:delText>"</w:delText>
              </w:r>
              <w:r w:rsidRPr="002D4B5E" w:rsidDel="00B956E7">
                <w:rPr>
                  <w:rFonts w:ascii="David" w:eastAsia="Times New Roman" w:hAnsi="David" w:cs="David" w:hint="eastAsia"/>
                  <w:b/>
                  <w:bCs/>
                  <w:sz w:val="28"/>
                  <w:szCs w:val="28"/>
                  <w:rtl/>
                  <w:rPrChange w:id="3002" w:author="ראניה אבו אלהווא" w:date="2025-05-21T13:53:00Z">
                    <w:rPr>
                      <w:rFonts w:ascii="David" w:eastAsia="Times New Roman" w:hAnsi="David" w:cs="David" w:hint="eastAsia"/>
                      <w:b/>
                      <w:bCs/>
                      <w:sz w:val="24"/>
                      <w:szCs w:val="24"/>
                      <w:rtl/>
                    </w:rPr>
                  </w:rPrChange>
                </w:rPr>
                <w:delText>ביצוע</w:delText>
              </w:r>
              <w:r w:rsidRPr="002D4B5E" w:rsidDel="00B956E7">
                <w:rPr>
                  <w:rFonts w:ascii="David" w:eastAsia="Times New Roman" w:hAnsi="David" w:cs="David"/>
                  <w:b/>
                  <w:bCs/>
                  <w:sz w:val="28"/>
                  <w:szCs w:val="28"/>
                  <w:rtl/>
                  <w:rPrChange w:id="3003" w:author="ראניה אבו אלהווא" w:date="2025-05-21T13:53:00Z">
                    <w:rPr>
                      <w:rFonts w:ascii="David" w:eastAsia="Times New Roman" w:hAnsi="David" w:cs="David"/>
                      <w:b/>
                      <w:bCs/>
                      <w:sz w:val="24"/>
                      <w:szCs w:val="24"/>
                      <w:rtl/>
                    </w:rPr>
                  </w:rPrChange>
                </w:rPr>
                <w:delText xml:space="preserve"> פעולות </w:delText>
              </w:r>
              <w:r w:rsidRPr="002D4B5E" w:rsidDel="00B956E7">
                <w:rPr>
                  <w:rFonts w:ascii="David" w:eastAsia="Times New Roman" w:hAnsi="David" w:cs="David" w:hint="eastAsia"/>
                  <w:b/>
                  <w:bCs/>
                  <w:sz w:val="28"/>
                  <w:szCs w:val="28"/>
                  <w:rtl/>
                  <w:rPrChange w:id="3004" w:author="ראניה אבו אלהווא" w:date="2025-05-21T13:53:00Z">
                    <w:rPr>
                      <w:rFonts w:ascii="David" w:eastAsia="Times New Roman" w:hAnsi="David" w:cs="David" w:hint="eastAsia"/>
                      <w:b/>
                      <w:bCs/>
                      <w:sz w:val="24"/>
                      <w:szCs w:val="24"/>
                      <w:rtl/>
                    </w:rPr>
                  </w:rPrChange>
                </w:rPr>
                <w:delText>עם</w:delText>
              </w:r>
              <w:r w:rsidRPr="002D4B5E" w:rsidDel="00B956E7">
                <w:rPr>
                  <w:rFonts w:ascii="David" w:eastAsia="Times New Roman" w:hAnsi="David" w:cs="David"/>
                  <w:b/>
                  <w:bCs/>
                  <w:sz w:val="28"/>
                  <w:szCs w:val="28"/>
                  <w:rtl/>
                  <w:rPrChange w:id="3005" w:author="ראניה אבו אלהווא" w:date="2025-05-21T13:53:00Z">
                    <w:rPr>
                      <w:rFonts w:ascii="David" w:eastAsia="Times New Roman" w:hAnsi="David" w:cs="David"/>
                      <w:b/>
                      <w:bCs/>
                      <w:sz w:val="24"/>
                      <w:szCs w:val="24"/>
                      <w:rtl/>
                    </w:rPr>
                  </w:rPrChange>
                </w:rPr>
                <w:delText xml:space="preserve"> מעסיקים </w:delText>
              </w:r>
              <w:r w:rsidRPr="002D4B5E" w:rsidDel="00B956E7">
                <w:rPr>
                  <w:rFonts w:ascii="David" w:eastAsia="Times New Roman" w:hAnsi="David" w:cs="David" w:hint="eastAsia"/>
                  <w:b/>
                  <w:bCs/>
                  <w:sz w:val="28"/>
                  <w:szCs w:val="28"/>
                  <w:rtl/>
                  <w:rPrChange w:id="3006" w:author="ראניה אבו אלהווא" w:date="2025-05-21T13:53:00Z">
                    <w:rPr>
                      <w:rFonts w:ascii="David" w:eastAsia="Times New Roman" w:hAnsi="David" w:cs="David" w:hint="eastAsia"/>
                      <w:b/>
                      <w:bCs/>
                      <w:sz w:val="24"/>
                      <w:szCs w:val="24"/>
                      <w:rtl/>
                    </w:rPr>
                  </w:rPrChange>
                </w:rPr>
                <w:delText>מענף</w:delText>
              </w:r>
              <w:r w:rsidRPr="002D4B5E" w:rsidDel="00B956E7">
                <w:rPr>
                  <w:rFonts w:ascii="David" w:eastAsia="Times New Roman" w:hAnsi="David" w:cs="David"/>
                  <w:b/>
                  <w:bCs/>
                  <w:sz w:val="28"/>
                  <w:szCs w:val="28"/>
                  <w:rtl/>
                  <w:rPrChange w:id="3007" w:author="ראניה אבו אלהווא" w:date="2025-05-21T13:53:00Z">
                    <w:rPr>
                      <w:rFonts w:ascii="David" w:eastAsia="Times New Roman" w:hAnsi="David" w:cs="David"/>
                      <w:b/>
                      <w:bCs/>
                      <w:sz w:val="24"/>
                      <w:szCs w:val="24"/>
                      <w:rtl/>
                    </w:rPr>
                  </w:rPrChange>
                </w:rPr>
                <w:delText xml:space="preserve"> ההייטק </w:delText>
              </w:r>
              <w:r w:rsidRPr="002D4B5E" w:rsidDel="00B956E7">
                <w:rPr>
                  <w:rFonts w:ascii="David" w:eastAsia="Times New Roman" w:hAnsi="David" w:cs="David" w:hint="eastAsia"/>
                  <w:b/>
                  <w:bCs/>
                  <w:sz w:val="28"/>
                  <w:szCs w:val="28"/>
                  <w:rtl/>
                  <w:rPrChange w:id="3008" w:author="ראניה אבו אלהווא" w:date="2025-05-21T13:53:00Z">
                    <w:rPr>
                      <w:rFonts w:ascii="David" w:eastAsia="Times New Roman" w:hAnsi="David" w:cs="David" w:hint="eastAsia"/>
                      <w:b/>
                      <w:bCs/>
                      <w:sz w:val="24"/>
                      <w:szCs w:val="24"/>
                      <w:rtl/>
                    </w:rPr>
                  </w:rPrChange>
                </w:rPr>
                <w:delText>בתחום</w:delText>
              </w:r>
              <w:r w:rsidRPr="002D4B5E" w:rsidDel="00B956E7">
                <w:rPr>
                  <w:rFonts w:ascii="David" w:eastAsia="Times New Roman" w:hAnsi="David" w:cs="David"/>
                  <w:b/>
                  <w:bCs/>
                  <w:sz w:val="28"/>
                  <w:szCs w:val="28"/>
                  <w:rtl/>
                  <w:rPrChange w:id="3009" w:author="ראניה אבו אלהווא" w:date="2025-05-21T13:53:00Z">
                    <w:rPr>
                      <w:rFonts w:ascii="David" w:eastAsia="Times New Roman" w:hAnsi="David" w:cs="David"/>
                      <w:b/>
                      <w:bCs/>
                      <w:sz w:val="24"/>
                      <w:szCs w:val="24"/>
                      <w:rtl/>
                    </w:rPr>
                  </w:rPrChange>
                </w:rPr>
                <w:delText xml:space="preserve"> גיוון והכלה של החברה הערבית </w:delText>
              </w:r>
              <w:r w:rsidRPr="002D4B5E" w:rsidDel="00B956E7">
                <w:rPr>
                  <w:rFonts w:ascii="David" w:eastAsia="Times New Roman" w:hAnsi="David" w:cs="David"/>
                  <w:sz w:val="28"/>
                  <w:szCs w:val="28"/>
                  <w:rtl/>
                  <w:rPrChange w:id="3010" w:author="ראניה אבו אלהווא" w:date="2025-05-21T13:53:00Z">
                    <w:rPr>
                      <w:rFonts w:ascii="David" w:eastAsia="Times New Roman" w:hAnsi="David" w:cs="David"/>
                      <w:sz w:val="24"/>
                      <w:szCs w:val="24"/>
                      <w:rtl/>
                    </w:rPr>
                  </w:rPrChange>
                </w:rPr>
                <w:delText xml:space="preserve">(4%) </w:delText>
              </w:r>
            </w:del>
          </w:p>
          <w:p w14:paraId="68D9BB5F" w14:textId="4B6E072D" w:rsidR="00B956E7" w:rsidRPr="002D4B5E" w:rsidDel="00B956E7" w:rsidRDefault="00B956E7" w:rsidP="00B956E7">
            <w:pPr>
              <w:spacing w:after="0" w:line="240" w:lineRule="auto"/>
              <w:rPr>
                <w:del w:id="3011" w:author="ראניה אבו אלהווא" w:date="2025-05-21T13:29:00Z"/>
                <w:rFonts w:ascii="David" w:eastAsia="Times New Roman" w:hAnsi="David" w:cs="David"/>
                <w:sz w:val="28"/>
                <w:szCs w:val="28"/>
                <w:rtl/>
                <w:rPrChange w:id="3012" w:author="ראניה אבו אלהווא" w:date="2025-05-21T13:53:00Z">
                  <w:rPr>
                    <w:del w:id="3013" w:author="ראניה אבו אלהווא" w:date="2025-05-21T13:29:00Z"/>
                    <w:rFonts w:ascii="David" w:eastAsia="Times New Roman" w:hAnsi="David" w:cs="David"/>
                    <w:sz w:val="24"/>
                    <w:szCs w:val="24"/>
                    <w:rtl/>
                  </w:rPr>
                </w:rPrChange>
              </w:rPr>
            </w:pPr>
            <w:del w:id="3014" w:author="ראניה אבו אלהווא" w:date="2025-05-21T13:29:00Z">
              <w:r w:rsidRPr="002D4B5E" w:rsidDel="00B956E7">
                <w:rPr>
                  <w:rFonts w:ascii="David" w:eastAsia="Times New Roman" w:hAnsi="David" w:cs="David" w:hint="eastAsia"/>
                  <w:sz w:val="28"/>
                  <w:szCs w:val="28"/>
                  <w:rtl/>
                  <w:rPrChange w:id="3015" w:author="ראניה אבו אלהווא" w:date="2025-05-21T13:53:00Z">
                    <w:rPr>
                      <w:rFonts w:ascii="David" w:eastAsia="Times New Roman" w:hAnsi="David" w:cs="David" w:hint="eastAsia"/>
                      <w:sz w:val="24"/>
                      <w:szCs w:val="24"/>
                      <w:rtl/>
                    </w:rPr>
                  </w:rPrChange>
                </w:rPr>
                <w:delText>פעולות</w:delText>
              </w:r>
              <w:r w:rsidRPr="002D4B5E" w:rsidDel="00B956E7">
                <w:rPr>
                  <w:rFonts w:ascii="David" w:eastAsia="Times New Roman" w:hAnsi="David" w:cs="David"/>
                  <w:sz w:val="28"/>
                  <w:szCs w:val="28"/>
                  <w:rtl/>
                  <w:rPrChange w:id="301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17" w:author="ראניה אבו אלהווא" w:date="2025-05-21T13:53:00Z">
                    <w:rPr>
                      <w:rFonts w:ascii="David" w:eastAsia="Times New Roman" w:hAnsi="David" w:cs="David" w:hint="eastAsia"/>
                      <w:sz w:val="24"/>
                      <w:szCs w:val="24"/>
                      <w:rtl/>
                    </w:rPr>
                  </w:rPrChange>
                </w:rPr>
                <w:delText>מול</w:delText>
              </w:r>
              <w:r w:rsidRPr="002D4B5E" w:rsidDel="00B956E7">
                <w:rPr>
                  <w:rFonts w:ascii="David" w:eastAsia="Times New Roman" w:hAnsi="David" w:cs="David"/>
                  <w:sz w:val="28"/>
                  <w:szCs w:val="28"/>
                  <w:rtl/>
                  <w:rPrChange w:id="301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19" w:author="ראניה אבו אלהווא" w:date="2025-05-21T13:53:00Z">
                    <w:rPr>
                      <w:rFonts w:ascii="David" w:eastAsia="Times New Roman" w:hAnsi="David" w:cs="David" w:hint="eastAsia"/>
                      <w:sz w:val="24"/>
                      <w:szCs w:val="24"/>
                      <w:rtl/>
                    </w:rPr>
                  </w:rPrChange>
                </w:rPr>
                <w:delText>מעסיקים</w:delText>
              </w:r>
              <w:r w:rsidRPr="002D4B5E" w:rsidDel="00B956E7">
                <w:rPr>
                  <w:rFonts w:ascii="David" w:eastAsia="Times New Roman" w:hAnsi="David" w:cs="David"/>
                  <w:sz w:val="28"/>
                  <w:szCs w:val="28"/>
                  <w:rtl/>
                  <w:rPrChange w:id="302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21" w:author="ראניה אבו אלהווא" w:date="2025-05-21T13:53:00Z">
                    <w:rPr>
                      <w:rFonts w:ascii="David" w:eastAsia="Times New Roman" w:hAnsi="David" w:cs="David" w:hint="eastAsia"/>
                      <w:sz w:val="24"/>
                      <w:szCs w:val="24"/>
                      <w:rtl/>
                    </w:rPr>
                  </w:rPrChange>
                </w:rPr>
                <w:delText>כוללות</w:delText>
              </w:r>
              <w:r w:rsidRPr="002D4B5E" w:rsidDel="00B956E7">
                <w:rPr>
                  <w:rFonts w:ascii="David" w:eastAsia="Times New Roman" w:hAnsi="David" w:cs="David"/>
                  <w:sz w:val="28"/>
                  <w:szCs w:val="28"/>
                  <w:rtl/>
                  <w:rPrChange w:id="3022" w:author="ראניה אבו אלהווא" w:date="2025-05-21T13:53:00Z">
                    <w:rPr>
                      <w:rFonts w:ascii="David" w:eastAsia="Times New Roman" w:hAnsi="David" w:cs="David"/>
                      <w:sz w:val="24"/>
                      <w:szCs w:val="24"/>
                      <w:rtl/>
                    </w:rPr>
                  </w:rPrChange>
                </w:rPr>
                <w:delText>:</w:delText>
              </w:r>
            </w:del>
          </w:p>
          <w:p w14:paraId="03F61457" w14:textId="29E84C00" w:rsidR="00B956E7" w:rsidRPr="002D4B5E" w:rsidDel="00B956E7" w:rsidRDefault="00B956E7" w:rsidP="00B956E7">
            <w:pPr>
              <w:numPr>
                <w:ilvl w:val="0"/>
                <w:numId w:val="31"/>
              </w:numPr>
              <w:spacing w:after="0" w:line="240" w:lineRule="auto"/>
              <w:rPr>
                <w:del w:id="3023" w:author="ראניה אבו אלהווא" w:date="2025-05-21T13:29:00Z"/>
                <w:rFonts w:ascii="David" w:eastAsia="Times New Roman" w:hAnsi="David" w:cs="David"/>
                <w:sz w:val="28"/>
                <w:szCs w:val="28"/>
                <w:rPrChange w:id="3024" w:author="ראניה אבו אלהווא" w:date="2025-05-21T13:53:00Z">
                  <w:rPr>
                    <w:del w:id="3025" w:author="ראניה אבו אלהווא" w:date="2025-05-21T13:29:00Z"/>
                    <w:rFonts w:ascii="David" w:eastAsia="Times New Roman" w:hAnsi="David" w:cs="David"/>
                    <w:sz w:val="24"/>
                    <w:szCs w:val="24"/>
                  </w:rPr>
                </w:rPrChange>
              </w:rPr>
            </w:pPr>
            <w:del w:id="3026" w:author="ראניה אבו אלהווא" w:date="2025-05-21T13:29:00Z">
              <w:r w:rsidRPr="002D4B5E" w:rsidDel="00B956E7">
                <w:rPr>
                  <w:rFonts w:ascii="David" w:eastAsia="Times New Roman" w:hAnsi="David" w:cs="David" w:hint="eastAsia"/>
                  <w:sz w:val="28"/>
                  <w:szCs w:val="28"/>
                  <w:rtl/>
                  <w:rPrChange w:id="3027" w:author="ראניה אבו אלהווא" w:date="2025-05-21T13:53:00Z">
                    <w:rPr>
                      <w:rFonts w:ascii="David" w:eastAsia="Times New Roman" w:hAnsi="David" w:cs="David" w:hint="eastAsia"/>
                      <w:sz w:val="24"/>
                      <w:szCs w:val="24"/>
                      <w:rtl/>
                    </w:rPr>
                  </w:rPrChange>
                </w:rPr>
                <w:delText>סדנאות</w:delText>
              </w:r>
              <w:r w:rsidRPr="002D4B5E" w:rsidDel="00B956E7">
                <w:rPr>
                  <w:rFonts w:ascii="David" w:eastAsia="Times New Roman" w:hAnsi="David" w:cs="David"/>
                  <w:sz w:val="28"/>
                  <w:szCs w:val="28"/>
                  <w:rtl/>
                  <w:rPrChange w:id="302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29" w:author="ראניה אבו אלהווא" w:date="2025-05-21T13:53:00Z">
                    <w:rPr>
                      <w:rFonts w:ascii="David" w:eastAsia="Times New Roman" w:hAnsi="David" w:cs="David" w:hint="eastAsia"/>
                      <w:sz w:val="24"/>
                      <w:szCs w:val="24"/>
                      <w:rtl/>
                    </w:rPr>
                  </w:rPrChange>
                </w:rPr>
                <w:delText>למעסיקים</w:delText>
              </w:r>
            </w:del>
          </w:p>
          <w:p w14:paraId="12770581" w14:textId="5421419D" w:rsidR="00B956E7" w:rsidRPr="002D4B5E" w:rsidDel="00B956E7" w:rsidRDefault="00B956E7" w:rsidP="00B956E7">
            <w:pPr>
              <w:numPr>
                <w:ilvl w:val="0"/>
                <w:numId w:val="31"/>
              </w:numPr>
              <w:spacing w:after="0" w:line="240" w:lineRule="auto"/>
              <w:rPr>
                <w:del w:id="3030" w:author="ראניה אבו אלהווא" w:date="2025-05-21T13:29:00Z"/>
                <w:rFonts w:ascii="David" w:eastAsia="Times New Roman" w:hAnsi="David" w:cs="David"/>
                <w:sz w:val="28"/>
                <w:szCs w:val="28"/>
                <w:rPrChange w:id="3031" w:author="ראניה אבו אלהווא" w:date="2025-05-21T13:53:00Z">
                  <w:rPr>
                    <w:del w:id="3032" w:author="ראניה אבו אלהווא" w:date="2025-05-21T13:29:00Z"/>
                    <w:rFonts w:ascii="David" w:eastAsia="Times New Roman" w:hAnsi="David" w:cs="David"/>
                    <w:sz w:val="24"/>
                    <w:szCs w:val="24"/>
                  </w:rPr>
                </w:rPrChange>
              </w:rPr>
            </w:pPr>
            <w:del w:id="3033" w:author="ראניה אבו אלהווא" w:date="2025-05-21T13:29:00Z">
              <w:r w:rsidRPr="002D4B5E" w:rsidDel="00B956E7">
                <w:rPr>
                  <w:rFonts w:ascii="David" w:eastAsia="Times New Roman" w:hAnsi="David" w:cs="David" w:hint="eastAsia"/>
                  <w:sz w:val="28"/>
                  <w:szCs w:val="28"/>
                  <w:rtl/>
                  <w:rPrChange w:id="3034" w:author="ראניה אבו אלהווא" w:date="2025-05-21T13:53:00Z">
                    <w:rPr>
                      <w:rFonts w:ascii="David" w:eastAsia="Times New Roman" w:hAnsi="David" w:cs="David" w:hint="eastAsia"/>
                      <w:sz w:val="24"/>
                      <w:szCs w:val="24"/>
                      <w:rtl/>
                    </w:rPr>
                  </w:rPrChange>
                </w:rPr>
                <w:delText>הכשרות</w:delText>
              </w:r>
              <w:r w:rsidRPr="002D4B5E" w:rsidDel="00B956E7">
                <w:rPr>
                  <w:rFonts w:ascii="David" w:eastAsia="Times New Roman" w:hAnsi="David" w:cs="David"/>
                  <w:sz w:val="28"/>
                  <w:szCs w:val="28"/>
                  <w:rtl/>
                  <w:rPrChange w:id="3035"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36" w:author="ראניה אבו אלהווא" w:date="2025-05-21T13:53:00Z">
                    <w:rPr>
                      <w:rFonts w:ascii="David" w:eastAsia="Times New Roman" w:hAnsi="David" w:cs="David" w:hint="eastAsia"/>
                      <w:sz w:val="24"/>
                      <w:szCs w:val="24"/>
                      <w:rtl/>
                    </w:rPr>
                  </w:rPrChange>
                </w:rPr>
                <w:delText>הדרכות</w:delText>
              </w:r>
              <w:r w:rsidRPr="002D4B5E" w:rsidDel="00B956E7">
                <w:rPr>
                  <w:rFonts w:ascii="David" w:eastAsia="Times New Roman" w:hAnsi="David" w:cs="David"/>
                  <w:sz w:val="28"/>
                  <w:szCs w:val="28"/>
                  <w:rtl/>
                  <w:rPrChange w:id="3037"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38" w:author="ראניה אבו אלהווא" w:date="2025-05-21T13:53:00Z">
                    <w:rPr>
                      <w:rFonts w:ascii="David" w:eastAsia="Times New Roman" w:hAnsi="David" w:cs="David" w:hint="eastAsia"/>
                      <w:sz w:val="24"/>
                      <w:szCs w:val="24"/>
                      <w:rtl/>
                    </w:rPr>
                  </w:rPrChange>
                </w:rPr>
                <w:delText>למנהלי</w:delText>
              </w:r>
              <w:r w:rsidRPr="002D4B5E" w:rsidDel="00B956E7">
                <w:rPr>
                  <w:rFonts w:ascii="David" w:eastAsia="Times New Roman" w:hAnsi="David" w:cs="David"/>
                  <w:sz w:val="28"/>
                  <w:szCs w:val="28"/>
                  <w:rtl/>
                  <w:rPrChange w:id="3039"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40" w:author="ראניה אבו אלהווא" w:date="2025-05-21T13:53:00Z">
                    <w:rPr>
                      <w:rFonts w:ascii="David" w:eastAsia="Times New Roman" w:hAnsi="David" w:cs="David" w:hint="eastAsia"/>
                      <w:sz w:val="24"/>
                      <w:szCs w:val="24"/>
                      <w:rtl/>
                    </w:rPr>
                  </w:rPrChange>
                </w:rPr>
                <w:delText>צוותים</w:delText>
              </w:r>
              <w:r w:rsidRPr="002D4B5E" w:rsidDel="00B956E7">
                <w:rPr>
                  <w:rFonts w:ascii="David" w:eastAsia="Times New Roman" w:hAnsi="David" w:cs="David"/>
                  <w:sz w:val="28"/>
                  <w:szCs w:val="28"/>
                  <w:rtl/>
                  <w:rPrChange w:id="3041" w:author="ראניה אבו אלהווא" w:date="2025-05-21T13:53:00Z">
                    <w:rPr>
                      <w:rFonts w:ascii="David" w:eastAsia="Times New Roman" w:hAnsi="David" w:cs="David"/>
                      <w:sz w:val="24"/>
                      <w:szCs w:val="24"/>
                      <w:rtl/>
                    </w:rPr>
                  </w:rPrChange>
                </w:rPr>
                <w:delText xml:space="preserve">/ משאבי אנוש </w:delText>
              </w:r>
              <w:r w:rsidRPr="002D4B5E" w:rsidDel="00B956E7">
                <w:rPr>
                  <w:rFonts w:ascii="David" w:eastAsia="Times New Roman" w:hAnsi="David" w:cs="David" w:hint="eastAsia"/>
                  <w:sz w:val="28"/>
                  <w:szCs w:val="28"/>
                  <w:rtl/>
                  <w:rPrChange w:id="3042" w:author="ראניה אבו אלהווא" w:date="2025-05-21T13:53:00Z">
                    <w:rPr>
                      <w:rFonts w:ascii="David" w:eastAsia="Times New Roman" w:hAnsi="David" w:cs="David" w:hint="eastAsia"/>
                      <w:sz w:val="24"/>
                      <w:szCs w:val="24"/>
                      <w:rtl/>
                    </w:rPr>
                  </w:rPrChange>
                </w:rPr>
                <w:delText>לקליטת</w:delText>
              </w:r>
              <w:r w:rsidRPr="002D4B5E" w:rsidDel="00B956E7">
                <w:rPr>
                  <w:rFonts w:ascii="David" w:eastAsia="Times New Roman" w:hAnsi="David" w:cs="David"/>
                  <w:sz w:val="28"/>
                  <w:szCs w:val="28"/>
                  <w:rtl/>
                  <w:rPrChange w:id="3043"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44" w:author="ראניה אבו אלהווא" w:date="2025-05-21T13:53:00Z">
                    <w:rPr>
                      <w:rFonts w:ascii="David" w:eastAsia="Times New Roman" w:hAnsi="David" w:cs="David" w:hint="eastAsia"/>
                      <w:sz w:val="24"/>
                      <w:szCs w:val="24"/>
                      <w:rtl/>
                    </w:rPr>
                  </w:rPrChange>
                </w:rPr>
                <w:delText>עובדים</w:delText>
              </w:r>
            </w:del>
          </w:p>
          <w:p w14:paraId="7B1AECAB" w14:textId="2ABAFF24" w:rsidR="00B956E7" w:rsidRPr="002D4B5E" w:rsidDel="00B956E7" w:rsidRDefault="00B956E7" w:rsidP="00B956E7">
            <w:pPr>
              <w:numPr>
                <w:ilvl w:val="0"/>
                <w:numId w:val="31"/>
              </w:numPr>
              <w:spacing w:after="0" w:line="240" w:lineRule="auto"/>
              <w:rPr>
                <w:del w:id="3045" w:author="ראניה אבו אלהווא" w:date="2025-05-21T13:29:00Z"/>
                <w:rFonts w:ascii="David" w:eastAsia="Times New Roman" w:hAnsi="David" w:cs="David"/>
                <w:sz w:val="28"/>
                <w:szCs w:val="28"/>
                <w:rPrChange w:id="3046" w:author="ראניה אבו אלהווא" w:date="2025-05-21T13:53:00Z">
                  <w:rPr>
                    <w:del w:id="3047" w:author="ראניה אבו אלהווא" w:date="2025-05-21T13:29:00Z"/>
                    <w:rFonts w:ascii="David" w:eastAsia="Times New Roman" w:hAnsi="David" w:cs="David"/>
                    <w:sz w:val="24"/>
                    <w:szCs w:val="24"/>
                  </w:rPr>
                </w:rPrChange>
              </w:rPr>
            </w:pPr>
            <w:del w:id="3048" w:author="ראניה אבו אלהווא" w:date="2025-05-21T13:29:00Z">
              <w:r w:rsidRPr="002D4B5E" w:rsidDel="00B956E7">
                <w:rPr>
                  <w:rFonts w:ascii="David" w:eastAsia="Times New Roman" w:hAnsi="David" w:cs="David" w:hint="eastAsia"/>
                  <w:sz w:val="28"/>
                  <w:szCs w:val="28"/>
                  <w:rtl/>
                  <w:rPrChange w:id="3049" w:author="ראניה אבו אלהווא" w:date="2025-05-21T13:53:00Z">
                    <w:rPr>
                      <w:rFonts w:ascii="David" w:eastAsia="Times New Roman" w:hAnsi="David" w:cs="David" w:hint="eastAsia"/>
                      <w:sz w:val="24"/>
                      <w:szCs w:val="24"/>
                      <w:rtl/>
                    </w:rPr>
                  </w:rPrChange>
                </w:rPr>
                <w:delText>הכשרות</w:delText>
              </w:r>
              <w:r w:rsidRPr="002D4B5E" w:rsidDel="00B956E7">
                <w:rPr>
                  <w:rFonts w:ascii="David" w:eastAsia="Times New Roman" w:hAnsi="David" w:cs="David"/>
                  <w:sz w:val="28"/>
                  <w:szCs w:val="28"/>
                  <w:rtl/>
                  <w:rPrChange w:id="305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51" w:author="ראניה אבו אלהווא" w:date="2025-05-21T13:53:00Z">
                    <w:rPr>
                      <w:rFonts w:ascii="David" w:eastAsia="Times New Roman" w:hAnsi="David" w:cs="David" w:hint="eastAsia"/>
                      <w:sz w:val="24"/>
                      <w:szCs w:val="24"/>
                      <w:rtl/>
                    </w:rPr>
                  </w:rPrChange>
                </w:rPr>
                <w:delText>מקצועיות</w:delText>
              </w:r>
              <w:r w:rsidRPr="002D4B5E" w:rsidDel="00B956E7">
                <w:rPr>
                  <w:rFonts w:ascii="David" w:eastAsia="Times New Roman" w:hAnsi="David" w:cs="David"/>
                  <w:sz w:val="28"/>
                  <w:szCs w:val="28"/>
                  <w:rtl/>
                  <w:rPrChange w:id="3052"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53" w:author="ראניה אבו אלהווא" w:date="2025-05-21T13:53:00Z">
                    <w:rPr>
                      <w:rFonts w:ascii="David" w:eastAsia="Times New Roman" w:hAnsi="David" w:cs="David" w:hint="eastAsia"/>
                      <w:sz w:val="24"/>
                      <w:szCs w:val="24"/>
                      <w:rtl/>
                    </w:rPr>
                  </w:rPrChange>
                </w:rPr>
                <w:delText>בשיתוף</w:delText>
              </w:r>
              <w:r w:rsidRPr="002D4B5E" w:rsidDel="00B956E7">
                <w:rPr>
                  <w:rFonts w:ascii="David" w:eastAsia="Times New Roman" w:hAnsi="David" w:cs="David"/>
                  <w:sz w:val="28"/>
                  <w:szCs w:val="28"/>
                  <w:rtl/>
                  <w:rPrChange w:id="305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55" w:author="ראניה אבו אלהווא" w:date="2025-05-21T13:53:00Z">
                    <w:rPr>
                      <w:rFonts w:ascii="David" w:eastAsia="Times New Roman" w:hAnsi="David" w:cs="David" w:hint="eastAsia"/>
                      <w:sz w:val="24"/>
                      <w:szCs w:val="24"/>
                      <w:rtl/>
                    </w:rPr>
                  </w:rPrChange>
                </w:rPr>
                <w:delText>מעסיקים</w:delText>
              </w:r>
            </w:del>
          </w:p>
          <w:p w14:paraId="52F64EE9" w14:textId="5C247DC5" w:rsidR="00B956E7" w:rsidRPr="002D4B5E" w:rsidDel="00B956E7" w:rsidRDefault="00B956E7" w:rsidP="00B956E7">
            <w:pPr>
              <w:numPr>
                <w:ilvl w:val="0"/>
                <w:numId w:val="31"/>
              </w:numPr>
              <w:spacing w:after="0" w:line="240" w:lineRule="auto"/>
              <w:rPr>
                <w:del w:id="3056" w:author="ראניה אבו אלהווא" w:date="2025-05-21T13:29:00Z"/>
                <w:rFonts w:ascii="David" w:eastAsia="Times New Roman" w:hAnsi="David" w:cs="David"/>
                <w:sz w:val="28"/>
                <w:szCs w:val="28"/>
                <w:rPrChange w:id="3057" w:author="ראניה אבו אלהווא" w:date="2025-05-21T13:53:00Z">
                  <w:rPr>
                    <w:del w:id="3058" w:author="ראניה אבו אלהווא" w:date="2025-05-21T13:29:00Z"/>
                    <w:rFonts w:ascii="David" w:eastAsia="Times New Roman" w:hAnsi="David" w:cs="David"/>
                    <w:sz w:val="24"/>
                    <w:szCs w:val="24"/>
                  </w:rPr>
                </w:rPrChange>
              </w:rPr>
            </w:pPr>
            <w:del w:id="3059" w:author="ראניה אבו אלהווא" w:date="2025-05-21T13:29:00Z">
              <w:r w:rsidRPr="002D4B5E" w:rsidDel="00B956E7">
                <w:rPr>
                  <w:rFonts w:ascii="David" w:eastAsia="Times New Roman" w:hAnsi="David" w:cs="David" w:hint="eastAsia"/>
                  <w:sz w:val="28"/>
                  <w:szCs w:val="28"/>
                  <w:rtl/>
                  <w:rPrChange w:id="3060" w:author="ראניה אבו אלהווא" w:date="2025-05-21T13:53:00Z">
                    <w:rPr>
                      <w:rFonts w:ascii="David" w:eastAsia="Times New Roman" w:hAnsi="David" w:cs="David" w:hint="eastAsia"/>
                      <w:sz w:val="24"/>
                      <w:szCs w:val="24"/>
                      <w:rtl/>
                    </w:rPr>
                  </w:rPrChange>
                </w:rPr>
                <w:delText>הפעלת</w:delText>
              </w:r>
              <w:r w:rsidRPr="002D4B5E" w:rsidDel="00B956E7">
                <w:rPr>
                  <w:rFonts w:ascii="David" w:eastAsia="Times New Roman" w:hAnsi="David" w:cs="David"/>
                  <w:sz w:val="28"/>
                  <w:szCs w:val="28"/>
                  <w:rtl/>
                  <w:rPrChange w:id="3061"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62" w:author="ראניה אבו אלהווא" w:date="2025-05-21T13:53:00Z">
                    <w:rPr>
                      <w:rFonts w:ascii="David" w:eastAsia="Times New Roman" w:hAnsi="David" w:cs="David" w:hint="eastAsia"/>
                      <w:sz w:val="24"/>
                      <w:szCs w:val="24"/>
                      <w:rtl/>
                    </w:rPr>
                  </w:rPrChange>
                </w:rPr>
                <w:delText>מערך</w:delText>
              </w:r>
              <w:r w:rsidRPr="002D4B5E" w:rsidDel="00B956E7">
                <w:rPr>
                  <w:rFonts w:ascii="David" w:eastAsia="Times New Roman" w:hAnsi="David" w:cs="David"/>
                  <w:sz w:val="28"/>
                  <w:szCs w:val="28"/>
                  <w:rtl/>
                  <w:rPrChange w:id="3063"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64" w:author="ראניה אבו אלהווא" w:date="2025-05-21T13:53:00Z">
                    <w:rPr>
                      <w:rFonts w:ascii="David" w:eastAsia="Times New Roman" w:hAnsi="David" w:cs="David" w:hint="eastAsia"/>
                      <w:sz w:val="24"/>
                      <w:szCs w:val="24"/>
                      <w:rtl/>
                    </w:rPr>
                  </w:rPrChange>
                </w:rPr>
                <w:delText>מנטורינג</w:delText>
              </w:r>
              <w:r w:rsidRPr="002D4B5E" w:rsidDel="00B956E7">
                <w:rPr>
                  <w:rFonts w:ascii="David" w:eastAsia="Times New Roman" w:hAnsi="David" w:cs="David"/>
                  <w:sz w:val="28"/>
                  <w:szCs w:val="28"/>
                  <w:rtl/>
                  <w:rPrChange w:id="3065"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66" w:author="ראניה אבו אלהווא" w:date="2025-05-21T13:53:00Z">
                    <w:rPr>
                      <w:rFonts w:ascii="David" w:eastAsia="Times New Roman" w:hAnsi="David" w:cs="David" w:hint="eastAsia"/>
                      <w:sz w:val="24"/>
                      <w:szCs w:val="24"/>
                      <w:rtl/>
                    </w:rPr>
                  </w:rPrChange>
                </w:rPr>
                <w:delText>אצל</w:delText>
              </w:r>
              <w:r w:rsidRPr="002D4B5E" w:rsidDel="00B956E7">
                <w:rPr>
                  <w:rFonts w:ascii="David" w:eastAsia="Times New Roman" w:hAnsi="David" w:cs="David"/>
                  <w:sz w:val="28"/>
                  <w:szCs w:val="28"/>
                  <w:rtl/>
                  <w:rPrChange w:id="3067"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68" w:author="ראניה אבו אלהווא" w:date="2025-05-21T13:53:00Z">
                    <w:rPr>
                      <w:rFonts w:ascii="David" w:eastAsia="Times New Roman" w:hAnsi="David" w:cs="David" w:hint="eastAsia"/>
                      <w:sz w:val="24"/>
                      <w:szCs w:val="24"/>
                      <w:rtl/>
                    </w:rPr>
                  </w:rPrChange>
                </w:rPr>
                <w:delText>המעסיק</w:delText>
              </w:r>
            </w:del>
          </w:p>
          <w:p w14:paraId="4E3E24F9" w14:textId="795723E3" w:rsidR="00B956E7" w:rsidRPr="002D4B5E" w:rsidDel="00B956E7" w:rsidRDefault="00B956E7" w:rsidP="00B956E7">
            <w:pPr>
              <w:numPr>
                <w:ilvl w:val="0"/>
                <w:numId w:val="31"/>
              </w:numPr>
              <w:spacing w:after="0" w:line="240" w:lineRule="auto"/>
              <w:rPr>
                <w:del w:id="3069" w:author="ראניה אבו אלהווא" w:date="2025-05-21T13:29:00Z"/>
                <w:rFonts w:ascii="David" w:eastAsia="Times New Roman" w:hAnsi="David" w:cs="David"/>
                <w:sz w:val="28"/>
                <w:szCs w:val="28"/>
                <w:rtl/>
                <w:rPrChange w:id="3070" w:author="ראניה אבו אלהווא" w:date="2025-05-21T13:53:00Z">
                  <w:rPr>
                    <w:del w:id="3071" w:author="ראניה אבו אלהווא" w:date="2025-05-21T13:29:00Z"/>
                    <w:rFonts w:ascii="David" w:eastAsia="Times New Roman" w:hAnsi="David" w:cs="David"/>
                    <w:sz w:val="24"/>
                    <w:szCs w:val="24"/>
                    <w:rtl/>
                  </w:rPr>
                </w:rPrChange>
              </w:rPr>
            </w:pPr>
            <w:del w:id="3072" w:author="ראניה אבו אלהווא" w:date="2025-05-21T13:29:00Z">
              <w:r w:rsidRPr="002D4B5E" w:rsidDel="00B956E7">
                <w:rPr>
                  <w:rFonts w:ascii="David" w:eastAsia="Times New Roman" w:hAnsi="David" w:cs="David" w:hint="eastAsia"/>
                  <w:sz w:val="28"/>
                  <w:szCs w:val="28"/>
                  <w:rtl/>
                  <w:rPrChange w:id="3073" w:author="ראניה אבו אלהווא" w:date="2025-05-21T13:53:00Z">
                    <w:rPr>
                      <w:rFonts w:ascii="David" w:eastAsia="Times New Roman" w:hAnsi="David" w:cs="David" w:hint="eastAsia"/>
                      <w:sz w:val="24"/>
                      <w:szCs w:val="24"/>
                      <w:rtl/>
                    </w:rPr>
                  </w:rPrChange>
                </w:rPr>
                <w:delText>פרויקט</w:delText>
              </w:r>
              <w:r w:rsidRPr="002D4B5E" w:rsidDel="00B956E7">
                <w:rPr>
                  <w:rFonts w:ascii="David" w:eastAsia="Times New Roman" w:hAnsi="David" w:cs="David"/>
                  <w:sz w:val="28"/>
                  <w:szCs w:val="28"/>
                  <w:rtl/>
                  <w:rPrChange w:id="307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75" w:author="ראניה אבו אלהווא" w:date="2025-05-21T13:53:00Z">
                    <w:rPr>
                      <w:rFonts w:ascii="David" w:eastAsia="Times New Roman" w:hAnsi="David" w:cs="David" w:hint="eastAsia"/>
                      <w:sz w:val="24"/>
                      <w:szCs w:val="24"/>
                      <w:rtl/>
                    </w:rPr>
                  </w:rPrChange>
                </w:rPr>
                <w:delText>מעשי</w:delText>
              </w:r>
              <w:r w:rsidRPr="002D4B5E" w:rsidDel="00B956E7">
                <w:rPr>
                  <w:rFonts w:ascii="David" w:eastAsia="Times New Roman" w:hAnsi="David" w:cs="David"/>
                  <w:sz w:val="28"/>
                  <w:szCs w:val="28"/>
                  <w:rtl/>
                  <w:rPrChange w:id="307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77" w:author="ראניה אבו אלהווא" w:date="2025-05-21T13:53:00Z">
                    <w:rPr>
                      <w:rFonts w:ascii="David" w:eastAsia="Times New Roman" w:hAnsi="David" w:cs="David" w:hint="eastAsia"/>
                      <w:sz w:val="24"/>
                      <w:szCs w:val="24"/>
                      <w:rtl/>
                    </w:rPr>
                  </w:rPrChange>
                </w:rPr>
                <w:delText>בשיתוף</w:delText>
              </w:r>
              <w:r w:rsidRPr="002D4B5E" w:rsidDel="00B956E7">
                <w:rPr>
                  <w:rFonts w:ascii="David" w:eastAsia="Times New Roman" w:hAnsi="David" w:cs="David"/>
                  <w:sz w:val="28"/>
                  <w:szCs w:val="28"/>
                  <w:rtl/>
                  <w:rPrChange w:id="307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079" w:author="ראניה אבו אלהווא" w:date="2025-05-21T13:53:00Z">
                    <w:rPr>
                      <w:rFonts w:ascii="David" w:eastAsia="Times New Roman" w:hAnsi="David" w:cs="David" w:hint="eastAsia"/>
                      <w:sz w:val="24"/>
                      <w:szCs w:val="24"/>
                      <w:rtl/>
                    </w:rPr>
                  </w:rPrChange>
                </w:rPr>
                <w:delText>מעסיקים</w:delText>
              </w:r>
            </w:del>
          </w:p>
          <w:p w14:paraId="411D469D" w14:textId="51980B22" w:rsidR="00B956E7" w:rsidRPr="002D4B5E" w:rsidDel="00B956E7" w:rsidRDefault="00B956E7" w:rsidP="00B956E7">
            <w:pPr>
              <w:spacing w:after="0" w:line="240" w:lineRule="auto"/>
              <w:rPr>
                <w:del w:id="3080" w:author="ראניה אבו אלהווא" w:date="2025-05-21T13:29:00Z"/>
                <w:rFonts w:ascii="David" w:eastAsia="Times New Roman" w:hAnsi="David" w:cs="David"/>
                <w:sz w:val="28"/>
                <w:szCs w:val="28"/>
                <w:rtl/>
                <w:rPrChange w:id="3081" w:author="ראניה אבו אלהווא" w:date="2025-05-21T13:53:00Z">
                  <w:rPr>
                    <w:del w:id="3082" w:author="ראניה אבו אלהווא" w:date="2025-05-21T13:29:00Z"/>
                    <w:rFonts w:ascii="David" w:eastAsia="Times New Roman" w:hAnsi="David" w:cs="David"/>
                    <w:sz w:val="24"/>
                    <w:szCs w:val="24"/>
                    <w:rtl/>
                  </w:rPr>
                </w:rPrChange>
              </w:rPr>
            </w:pPr>
            <w:del w:id="3083" w:author="ראניה אבו אלהווא" w:date="2025-05-21T13:29:00Z">
              <w:r w:rsidRPr="002D4B5E" w:rsidDel="00B956E7">
                <w:rPr>
                  <w:rFonts w:ascii="David" w:eastAsia="Times New Roman" w:hAnsi="David" w:cs="David" w:hint="eastAsia"/>
                  <w:i/>
                  <w:iCs/>
                  <w:sz w:val="28"/>
                  <w:szCs w:val="28"/>
                  <w:rtl/>
                  <w:rPrChange w:id="3084" w:author="ראניה אבו אלהווא" w:date="2025-05-21T13:53:00Z">
                    <w:rPr>
                      <w:rFonts w:ascii="David" w:eastAsia="Times New Roman" w:hAnsi="David" w:cs="David" w:hint="eastAsia"/>
                      <w:i/>
                      <w:iCs/>
                      <w:sz w:val="24"/>
                      <w:szCs w:val="24"/>
                      <w:rtl/>
                    </w:rPr>
                  </w:rPrChange>
                </w:rPr>
                <w:delText>מפגש</w:delText>
              </w:r>
              <w:r w:rsidRPr="002D4B5E" w:rsidDel="00B956E7">
                <w:rPr>
                  <w:rFonts w:ascii="David" w:eastAsia="Times New Roman" w:hAnsi="David" w:cs="David"/>
                  <w:i/>
                  <w:iCs/>
                  <w:sz w:val="28"/>
                  <w:szCs w:val="28"/>
                  <w:rtl/>
                  <w:rPrChange w:id="3085" w:author="ראניה אבו אלהווא" w:date="2025-05-21T13:53:00Z">
                    <w:rPr>
                      <w:rFonts w:ascii="David" w:eastAsia="Times New Roman" w:hAnsi="David" w:cs="David"/>
                      <w:i/>
                      <w:iCs/>
                      <w:sz w:val="24"/>
                      <w:szCs w:val="24"/>
                      <w:rtl/>
                    </w:rPr>
                  </w:rPrChange>
                </w:rPr>
                <w:delText xml:space="preserve"> </w:delText>
              </w:r>
              <w:r w:rsidRPr="002D4B5E" w:rsidDel="00B956E7">
                <w:rPr>
                  <w:rFonts w:ascii="David" w:eastAsia="Times New Roman" w:hAnsi="David" w:cs="David" w:hint="eastAsia"/>
                  <w:i/>
                  <w:iCs/>
                  <w:sz w:val="28"/>
                  <w:szCs w:val="28"/>
                  <w:rtl/>
                  <w:rPrChange w:id="3086" w:author="ראניה אבו אלהווא" w:date="2025-05-21T13:53:00Z">
                    <w:rPr>
                      <w:rFonts w:ascii="David" w:eastAsia="Times New Roman" w:hAnsi="David" w:cs="David" w:hint="eastAsia"/>
                      <w:i/>
                      <w:iCs/>
                      <w:sz w:val="24"/>
                      <w:szCs w:val="24"/>
                      <w:rtl/>
                    </w:rPr>
                  </w:rPrChange>
                </w:rPr>
                <w:delText>חד</w:delText>
              </w:r>
              <w:r w:rsidRPr="002D4B5E" w:rsidDel="00B956E7">
                <w:rPr>
                  <w:rFonts w:ascii="David" w:eastAsia="Times New Roman" w:hAnsi="David" w:cs="David"/>
                  <w:i/>
                  <w:iCs/>
                  <w:sz w:val="28"/>
                  <w:szCs w:val="28"/>
                  <w:rtl/>
                  <w:rPrChange w:id="3087" w:author="ראניה אבו אלהווא" w:date="2025-05-21T13:53:00Z">
                    <w:rPr>
                      <w:rFonts w:ascii="David" w:eastAsia="Times New Roman" w:hAnsi="David" w:cs="David"/>
                      <w:i/>
                      <w:iCs/>
                      <w:sz w:val="24"/>
                      <w:szCs w:val="24"/>
                      <w:rtl/>
                    </w:rPr>
                  </w:rPrChange>
                </w:rPr>
                <w:delText xml:space="preserve"> </w:delText>
              </w:r>
              <w:r w:rsidRPr="002D4B5E" w:rsidDel="00B956E7">
                <w:rPr>
                  <w:rFonts w:ascii="David" w:eastAsia="Times New Roman" w:hAnsi="David" w:cs="David" w:hint="eastAsia"/>
                  <w:i/>
                  <w:iCs/>
                  <w:sz w:val="28"/>
                  <w:szCs w:val="28"/>
                  <w:rtl/>
                  <w:rPrChange w:id="3088" w:author="ראניה אבו אלהווא" w:date="2025-05-21T13:53:00Z">
                    <w:rPr>
                      <w:rFonts w:ascii="David" w:eastAsia="Times New Roman" w:hAnsi="David" w:cs="David" w:hint="eastAsia"/>
                      <w:i/>
                      <w:iCs/>
                      <w:sz w:val="24"/>
                      <w:szCs w:val="24"/>
                      <w:rtl/>
                    </w:rPr>
                  </w:rPrChange>
                </w:rPr>
                <w:delText>פעמי</w:delText>
              </w:r>
              <w:r w:rsidRPr="002D4B5E" w:rsidDel="00B956E7">
                <w:rPr>
                  <w:rFonts w:ascii="David" w:eastAsia="Times New Roman" w:hAnsi="David" w:cs="David"/>
                  <w:i/>
                  <w:iCs/>
                  <w:sz w:val="28"/>
                  <w:szCs w:val="28"/>
                  <w:rtl/>
                  <w:rPrChange w:id="3089" w:author="ראניה אבו אלהווא" w:date="2025-05-21T13:53:00Z">
                    <w:rPr>
                      <w:rFonts w:ascii="David" w:eastAsia="Times New Roman" w:hAnsi="David" w:cs="David"/>
                      <w:i/>
                      <w:iCs/>
                      <w:sz w:val="24"/>
                      <w:szCs w:val="24"/>
                      <w:rtl/>
                    </w:rPr>
                  </w:rPrChange>
                </w:rPr>
                <w:delText xml:space="preserve"> </w:delText>
              </w:r>
              <w:r w:rsidRPr="002D4B5E" w:rsidDel="00B956E7">
                <w:rPr>
                  <w:rFonts w:ascii="David" w:eastAsia="Times New Roman" w:hAnsi="David" w:cs="David" w:hint="eastAsia"/>
                  <w:i/>
                  <w:iCs/>
                  <w:sz w:val="28"/>
                  <w:szCs w:val="28"/>
                  <w:rtl/>
                  <w:rPrChange w:id="3090" w:author="ראניה אבו אלהווא" w:date="2025-05-21T13:53:00Z">
                    <w:rPr>
                      <w:rFonts w:ascii="David" w:eastAsia="Times New Roman" w:hAnsi="David" w:cs="David" w:hint="eastAsia"/>
                      <w:i/>
                      <w:iCs/>
                      <w:sz w:val="24"/>
                      <w:szCs w:val="24"/>
                      <w:rtl/>
                    </w:rPr>
                  </w:rPrChange>
                </w:rPr>
                <w:delText>לא</w:delText>
              </w:r>
              <w:r w:rsidRPr="002D4B5E" w:rsidDel="00B956E7">
                <w:rPr>
                  <w:rFonts w:ascii="David" w:eastAsia="Times New Roman" w:hAnsi="David" w:cs="David"/>
                  <w:i/>
                  <w:iCs/>
                  <w:sz w:val="28"/>
                  <w:szCs w:val="28"/>
                  <w:rtl/>
                  <w:rPrChange w:id="3091" w:author="ראניה אבו אלהווא" w:date="2025-05-21T13:53:00Z">
                    <w:rPr>
                      <w:rFonts w:ascii="David" w:eastAsia="Times New Roman" w:hAnsi="David" w:cs="David"/>
                      <w:i/>
                      <w:iCs/>
                      <w:sz w:val="24"/>
                      <w:szCs w:val="24"/>
                      <w:rtl/>
                    </w:rPr>
                  </w:rPrChange>
                </w:rPr>
                <w:delText xml:space="preserve"> </w:delText>
              </w:r>
              <w:r w:rsidRPr="002D4B5E" w:rsidDel="00B956E7">
                <w:rPr>
                  <w:rFonts w:ascii="David" w:eastAsia="Times New Roman" w:hAnsi="David" w:cs="David" w:hint="eastAsia"/>
                  <w:i/>
                  <w:iCs/>
                  <w:sz w:val="28"/>
                  <w:szCs w:val="28"/>
                  <w:rtl/>
                  <w:rPrChange w:id="3092" w:author="ראניה אבו אלהווא" w:date="2025-05-21T13:53:00Z">
                    <w:rPr>
                      <w:rFonts w:ascii="David" w:eastAsia="Times New Roman" w:hAnsi="David" w:cs="David" w:hint="eastAsia"/>
                      <w:i/>
                      <w:iCs/>
                      <w:sz w:val="24"/>
                      <w:szCs w:val="24"/>
                      <w:rtl/>
                    </w:rPr>
                  </w:rPrChange>
                </w:rPr>
                <w:delText>ייחשב</w:delText>
              </w:r>
              <w:r w:rsidRPr="002D4B5E" w:rsidDel="00B956E7">
                <w:rPr>
                  <w:rFonts w:ascii="David" w:eastAsia="Times New Roman" w:hAnsi="David" w:cs="David"/>
                  <w:i/>
                  <w:iCs/>
                  <w:sz w:val="28"/>
                  <w:szCs w:val="28"/>
                  <w:rtl/>
                  <w:rPrChange w:id="3093" w:author="ראניה אבו אלהווא" w:date="2025-05-21T13:53:00Z">
                    <w:rPr>
                      <w:rFonts w:ascii="David" w:eastAsia="Times New Roman" w:hAnsi="David" w:cs="David"/>
                      <w:i/>
                      <w:iCs/>
                      <w:sz w:val="24"/>
                      <w:szCs w:val="24"/>
                      <w:rtl/>
                    </w:rPr>
                  </w:rPrChange>
                </w:rPr>
                <w:delText xml:space="preserve"> </w:delText>
              </w:r>
              <w:r w:rsidRPr="002D4B5E" w:rsidDel="00B956E7">
                <w:rPr>
                  <w:rFonts w:ascii="David" w:eastAsia="Times New Roman" w:hAnsi="David" w:cs="David" w:hint="eastAsia"/>
                  <w:i/>
                  <w:iCs/>
                  <w:sz w:val="28"/>
                  <w:szCs w:val="28"/>
                  <w:rtl/>
                  <w:rPrChange w:id="3094" w:author="ראניה אבו אלהווא" w:date="2025-05-21T13:53:00Z">
                    <w:rPr>
                      <w:rFonts w:ascii="David" w:eastAsia="Times New Roman" w:hAnsi="David" w:cs="David" w:hint="eastAsia"/>
                      <w:i/>
                      <w:iCs/>
                      <w:sz w:val="24"/>
                      <w:szCs w:val="24"/>
                      <w:rtl/>
                    </w:rPr>
                  </w:rPrChange>
                </w:rPr>
                <w:delText>כפעולה</w:delText>
              </w:r>
              <w:r w:rsidRPr="002D4B5E" w:rsidDel="00B956E7">
                <w:rPr>
                  <w:rFonts w:ascii="David" w:eastAsia="Times New Roman" w:hAnsi="David" w:cs="David"/>
                  <w:i/>
                  <w:iCs/>
                  <w:sz w:val="28"/>
                  <w:szCs w:val="28"/>
                  <w:rtl/>
                  <w:rPrChange w:id="3095" w:author="ראניה אבו אלהווא" w:date="2025-05-21T13:53:00Z">
                    <w:rPr>
                      <w:rFonts w:ascii="David" w:eastAsia="Times New Roman" w:hAnsi="David" w:cs="David"/>
                      <w:i/>
                      <w:iCs/>
                      <w:sz w:val="24"/>
                      <w:szCs w:val="24"/>
                      <w:rtl/>
                    </w:rPr>
                  </w:rPrChange>
                </w:rPr>
                <w:delText xml:space="preserve"> עם מעסיק </w:delText>
              </w:r>
              <w:r w:rsidRPr="002D4B5E" w:rsidDel="00B956E7">
                <w:rPr>
                  <w:rFonts w:ascii="David" w:eastAsia="Times New Roman" w:hAnsi="David" w:cs="David" w:hint="eastAsia"/>
                  <w:i/>
                  <w:iCs/>
                  <w:sz w:val="28"/>
                  <w:szCs w:val="28"/>
                  <w:rtl/>
                  <w:rPrChange w:id="3096" w:author="ראניה אבו אלהווא" w:date="2025-05-21T13:53:00Z">
                    <w:rPr>
                      <w:rFonts w:ascii="David" w:eastAsia="Times New Roman" w:hAnsi="David" w:cs="David" w:hint="eastAsia"/>
                      <w:i/>
                      <w:iCs/>
                      <w:sz w:val="24"/>
                      <w:szCs w:val="24"/>
                      <w:rtl/>
                    </w:rPr>
                  </w:rPrChange>
                </w:rPr>
                <w:delText>לצורך</w:delText>
              </w:r>
              <w:r w:rsidRPr="002D4B5E" w:rsidDel="00B956E7">
                <w:rPr>
                  <w:rFonts w:ascii="David" w:eastAsia="Times New Roman" w:hAnsi="David" w:cs="David"/>
                  <w:i/>
                  <w:iCs/>
                  <w:sz w:val="28"/>
                  <w:szCs w:val="28"/>
                  <w:rtl/>
                  <w:rPrChange w:id="3097" w:author="ראניה אבו אלהווא" w:date="2025-05-21T13:53:00Z">
                    <w:rPr>
                      <w:rFonts w:ascii="David" w:eastAsia="Times New Roman" w:hAnsi="David" w:cs="David"/>
                      <w:i/>
                      <w:iCs/>
                      <w:sz w:val="24"/>
                      <w:szCs w:val="24"/>
                      <w:rtl/>
                    </w:rPr>
                  </w:rPrChange>
                </w:rPr>
                <w:delText xml:space="preserve"> </w:delText>
              </w:r>
              <w:r w:rsidRPr="002D4B5E" w:rsidDel="00B956E7">
                <w:rPr>
                  <w:rFonts w:ascii="David" w:eastAsia="Times New Roman" w:hAnsi="David" w:cs="David" w:hint="eastAsia"/>
                  <w:i/>
                  <w:iCs/>
                  <w:sz w:val="28"/>
                  <w:szCs w:val="28"/>
                  <w:rtl/>
                  <w:rPrChange w:id="3098" w:author="ראניה אבו אלהווא" w:date="2025-05-21T13:53:00Z">
                    <w:rPr>
                      <w:rFonts w:ascii="David" w:eastAsia="Times New Roman" w:hAnsi="David" w:cs="David" w:hint="eastAsia"/>
                      <w:i/>
                      <w:iCs/>
                      <w:sz w:val="24"/>
                      <w:szCs w:val="24"/>
                      <w:rtl/>
                    </w:rPr>
                  </w:rPrChange>
                </w:rPr>
                <w:delText>סעיף</w:delText>
              </w:r>
              <w:r w:rsidRPr="002D4B5E" w:rsidDel="00B956E7">
                <w:rPr>
                  <w:rFonts w:ascii="David" w:eastAsia="Times New Roman" w:hAnsi="David" w:cs="David"/>
                  <w:i/>
                  <w:iCs/>
                  <w:sz w:val="28"/>
                  <w:szCs w:val="28"/>
                  <w:rtl/>
                  <w:rPrChange w:id="3099" w:author="ראניה אבו אלהווא" w:date="2025-05-21T13:53:00Z">
                    <w:rPr>
                      <w:rFonts w:ascii="David" w:eastAsia="Times New Roman" w:hAnsi="David" w:cs="David"/>
                      <w:i/>
                      <w:iCs/>
                      <w:sz w:val="24"/>
                      <w:szCs w:val="24"/>
                      <w:rtl/>
                    </w:rPr>
                  </w:rPrChange>
                </w:rPr>
                <w:delText xml:space="preserve"> </w:delText>
              </w:r>
              <w:r w:rsidRPr="002D4B5E" w:rsidDel="00B956E7">
                <w:rPr>
                  <w:rFonts w:ascii="David" w:eastAsia="Times New Roman" w:hAnsi="David" w:cs="David" w:hint="eastAsia"/>
                  <w:i/>
                  <w:iCs/>
                  <w:sz w:val="28"/>
                  <w:szCs w:val="28"/>
                  <w:rtl/>
                  <w:rPrChange w:id="3100" w:author="ראניה אבו אלהווא" w:date="2025-05-21T13:53:00Z">
                    <w:rPr>
                      <w:rFonts w:ascii="David" w:eastAsia="Times New Roman" w:hAnsi="David" w:cs="David" w:hint="eastAsia"/>
                      <w:i/>
                      <w:iCs/>
                      <w:sz w:val="24"/>
                      <w:szCs w:val="24"/>
                      <w:rtl/>
                    </w:rPr>
                  </w:rPrChange>
                </w:rPr>
                <w:delText>זה</w:delText>
              </w:r>
              <w:r w:rsidRPr="002D4B5E" w:rsidDel="00B956E7">
                <w:rPr>
                  <w:rFonts w:ascii="David" w:eastAsia="Times New Roman" w:hAnsi="David" w:cs="David"/>
                  <w:i/>
                  <w:iCs/>
                  <w:sz w:val="28"/>
                  <w:szCs w:val="28"/>
                  <w:rtl/>
                  <w:rPrChange w:id="3101" w:author="ראניה אבו אלהווא" w:date="2025-05-21T13:53:00Z">
                    <w:rPr>
                      <w:rFonts w:ascii="David" w:eastAsia="Times New Roman" w:hAnsi="David" w:cs="David"/>
                      <w:i/>
                      <w:iCs/>
                      <w:sz w:val="24"/>
                      <w:szCs w:val="24"/>
                      <w:rtl/>
                    </w:rPr>
                  </w:rPrChange>
                </w:rPr>
                <w:delText>.</w:delText>
              </w:r>
            </w:del>
          </w:p>
          <w:p w14:paraId="1B2ACCEE" w14:textId="50EFF66F" w:rsidR="00B956E7" w:rsidRPr="002D4B5E" w:rsidDel="00B956E7" w:rsidRDefault="00B956E7" w:rsidP="00B956E7">
            <w:pPr>
              <w:spacing w:after="0" w:line="240" w:lineRule="auto"/>
              <w:rPr>
                <w:del w:id="3102" w:author="ראניה אבו אלהווא" w:date="2025-05-21T13:29:00Z"/>
                <w:rFonts w:ascii="David" w:eastAsia="Times New Roman" w:hAnsi="David" w:cs="David"/>
                <w:sz w:val="28"/>
                <w:szCs w:val="28"/>
                <w:rtl/>
                <w:rPrChange w:id="3103" w:author="ראניה אבו אלהווא" w:date="2025-05-21T13:53:00Z">
                  <w:rPr>
                    <w:del w:id="3104" w:author="ראניה אבו אלהווא" w:date="2025-05-21T13:29:00Z"/>
                    <w:rFonts w:ascii="David" w:eastAsia="Times New Roman" w:hAnsi="David" w:cs="David"/>
                    <w:sz w:val="24"/>
                    <w:szCs w:val="24"/>
                    <w:rtl/>
                  </w:rPr>
                </w:rPrChange>
              </w:rPr>
            </w:pPr>
          </w:p>
          <w:p w14:paraId="5E73F2AE" w14:textId="73DB3426" w:rsidR="00B956E7" w:rsidRPr="002D4B5E" w:rsidDel="006F107C" w:rsidRDefault="00B956E7" w:rsidP="00B956E7">
            <w:pPr>
              <w:spacing w:after="0" w:line="240" w:lineRule="auto"/>
              <w:rPr>
                <w:del w:id="3105" w:author="ראניה אבו אלהווא" w:date="2025-05-21T13:42:00Z"/>
                <w:rFonts w:ascii="David" w:eastAsia="Times New Roman" w:hAnsi="David" w:cs="David"/>
                <w:sz w:val="28"/>
                <w:szCs w:val="28"/>
                <w:rtl/>
                <w:rPrChange w:id="3106" w:author="ראניה אבו אלהווא" w:date="2025-05-21T13:53:00Z">
                  <w:rPr>
                    <w:del w:id="3107" w:author="ראניה אבו אלהווא" w:date="2025-05-21T13:42:00Z"/>
                    <w:rFonts w:ascii="David" w:eastAsia="Times New Roman" w:hAnsi="David" w:cs="David"/>
                    <w:sz w:val="24"/>
                    <w:szCs w:val="24"/>
                    <w:rtl/>
                  </w:rPr>
                </w:rPrChange>
              </w:rPr>
            </w:pPr>
            <w:del w:id="3108" w:author="ראניה אבו אלהווא" w:date="2025-05-21T13:29:00Z">
              <w:r w:rsidRPr="002D4B5E" w:rsidDel="00B956E7">
                <w:rPr>
                  <w:rFonts w:ascii="David" w:eastAsia="Times New Roman" w:hAnsi="David" w:cs="David" w:hint="eastAsia"/>
                  <w:sz w:val="28"/>
                  <w:szCs w:val="28"/>
                  <w:rtl/>
                  <w:rPrChange w:id="3109" w:author="ראניה אבו אלהווא" w:date="2025-05-21T13:53:00Z">
                    <w:rPr>
                      <w:rFonts w:ascii="David" w:eastAsia="Times New Roman" w:hAnsi="David" w:cs="David" w:hint="eastAsia"/>
                      <w:sz w:val="24"/>
                      <w:szCs w:val="24"/>
                      <w:rtl/>
                    </w:rPr>
                  </w:rPrChange>
                </w:rPr>
                <w:delText>יינתן</w:delText>
              </w:r>
              <w:r w:rsidRPr="002D4B5E" w:rsidDel="00B956E7">
                <w:rPr>
                  <w:rFonts w:ascii="David" w:eastAsia="Times New Roman" w:hAnsi="David" w:cs="David"/>
                  <w:sz w:val="28"/>
                  <w:szCs w:val="28"/>
                  <w:rtl/>
                  <w:rPrChange w:id="3110" w:author="ראניה אבו אלהווא" w:date="2025-05-21T13:53:00Z">
                    <w:rPr>
                      <w:rFonts w:ascii="David" w:eastAsia="Times New Roman" w:hAnsi="David" w:cs="David"/>
                      <w:sz w:val="24"/>
                      <w:szCs w:val="24"/>
                      <w:rtl/>
                    </w:rPr>
                  </w:rPrChange>
                </w:rPr>
                <w:delText xml:space="preserve"> 1 </w:delText>
              </w:r>
              <w:r w:rsidRPr="002D4B5E" w:rsidDel="00B956E7">
                <w:rPr>
                  <w:rFonts w:ascii="David" w:eastAsia="Times New Roman" w:hAnsi="David" w:cs="David" w:hint="eastAsia"/>
                  <w:sz w:val="28"/>
                  <w:szCs w:val="28"/>
                  <w:rtl/>
                  <w:rPrChange w:id="3111" w:author="ראניה אבו אלהווא" w:date="2025-05-21T13:53:00Z">
                    <w:rPr>
                      <w:rFonts w:ascii="David" w:eastAsia="Times New Roman" w:hAnsi="David" w:cs="David" w:hint="eastAsia"/>
                      <w:sz w:val="24"/>
                      <w:szCs w:val="24"/>
                      <w:rtl/>
                    </w:rPr>
                  </w:rPrChange>
                </w:rPr>
                <w:delText>נק</w:delText>
              </w:r>
              <w:r w:rsidRPr="002D4B5E" w:rsidDel="00B956E7">
                <w:rPr>
                  <w:rFonts w:ascii="David" w:eastAsia="Times New Roman" w:hAnsi="David" w:cs="David"/>
                  <w:sz w:val="28"/>
                  <w:szCs w:val="28"/>
                  <w:rtl/>
                  <w:rPrChange w:id="3112"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13" w:author="ראניה אבו אלהווא" w:date="2025-05-21T13:53:00Z">
                    <w:rPr>
                      <w:rFonts w:ascii="David" w:eastAsia="Times New Roman" w:hAnsi="David" w:cs="David" w:hint="eastAsia"/>
                      <w:sz w:val="24"/>
                      <w:szCs w:val="24"/>
                      <w:rtl/>
                    </w:rPr>
                  </w:rPrChange>
                </w:rPr>
                <w:delText>עבור</w:delText>
              </w:r>
              <w:r w:rsidRPr="002D4B5E" w:rsidDel="00B956E7">
                <w:rPr>
                  <w:rFonts w:ascii="David" w:eastAsia="Times New Roman" w:hAnsi="David" w:cs="David"/>
                  <w:sz w:val="28"/>
                  <w:szCs w:val="28"/>
                  <w:rtl/>
                  <w:rPrChange w:id="311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15" w:author="ראניה אבו אלהווא" w:date="2025-05-21T13:53:00Z">
                    <w:rPr>
                      <w:rFonts w:ascii="David" w:eastAsia="Times New Roman" w:hAnsi="David" w:cs="David" w:hint="eastAsia"/>
                      <w:sz w:val="24"/>
                      <w:szCs w:val="24"/>
                      <w:rtl/>
                    </w:rPr>
                  </w:rPrChange>
                </w:rPr>
                <w:delText>ביצוע</w:delText>
              </w:r>
              <w:r w:rsidRPr="002D4B5E" w:rsidDel="00B956E7">
                <w:rPr>
                  <w:rFonts w:ascii="David" w:eastAsia="Times New Roman" w:hAnsi="David" w:cs="David"/>
                  <w:sz w:val="28"/>
                  <w:szCs w:val="28"/>
                  <w:rtl/>
                  <w:rPrChange w:id="311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17" w:author="ראניה אבו אלהווא" w:date="2025-05-21T13:53:00Z">
                    <w:rPr>
                      <w:rFonts w:ascii="David" w:eastAsia="Times New Roman" w:hAnsi="David" w:cs="David" w:hint="eastAsia"/>
                      <w:sz w:val="24"/>
                      <w:szCs w:val="24"/>
                      <w:rtl/>
                    </w:rPr>
                  </w:rPrChange>
                </w:rPr>
                <w:delText>פעולה</w:delText>
              </w:r>
              <w:r w:rsidRPr="002D4B5E" w:rsidDel="00B956E7">
                <w:rPr>
                  <w:rFonts w:ascii="David" w:eastAsia="Times New Roman" w:hAnsi="David" w:cs="David"/>
                  <w:sz w:val="28"/>
                  <w:szCs w:val="28"/>
                  <w:rtl/>
                  <w:rPrChange w:id="311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19" w:author="ראניה אבו אלהווא" w:date="2025-05-21T13:53:00Z">
                    <w:rPr>
                      <w:rFonts w:ascii="David" w:eastAsia="Times New Roman" w:hAnsi="David" w:cs="David" w:hint="eastAsia"/>
                      <w:sz w:val="24"/>
                      <w:szCs w:val="24"/>
                      <w:rtl/>
                    </w:rPr>
                  </w:rPrChange>
                </w:rPr>
                <w:delText>אחת</w:delText>
              </w:r>
              <w:r w:rsidRPr="002D4B5E" w:rsidDel="00B956E7">
                <w:rPr>
                  <w:rFonts w:ascii="David" w:eastAsia="Times New Roman" w:hAnsi="David" w:cs="David"/>
                  <w:sz w:val="28"/>
                  <w:szCs w:val="28"/>
                  <w:rtl/>
                  <w:rPrChange w:id="312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21" w:author="ראניה אבו אלהווא" w:date="2025-05-21T13:53:00Z">
                    <w:rPr>
                      <w:rFonts w:ascii="David" w:eastAsia="Times New Roman" w:hAnsi="David" w:cs="David" w:hint="eastAsia"/>
                      <w:sz w:val="24"/>
                      <w:szCs w:val="24"/>
                      <w:rtl/>
                    </w:rPr>
                  </w:rPrChange>
                </w:rPr>
                <w:delText>ל</w:delText>
              </w:r>
              <w:r w:rsidRPr="002D4B5E" w:rsidDel="00B956E7">
                <w:rPr>
                  <w:rFonts w:ascii="David" w:eastAsia="Times New Roman" w:hAnsi="David" w:cs="David"/>
                  <w:sz w:val="28"/>
                  <w:szCs w:val="28"/>
                  <w:rtl/>
                  <w:rPrChange w:id="3122" w:author="ראניה אבו אלהווא" w:date="2025-05-21T13:53:00Z">
                    <w:rPr>
                      <w:rFonts w:ascii="David" w:eastAsia="Times New Roman" w:hAnsi="David" w:cs="David"/>
                      <w:sz w:val="24"/>
                      <w:szCs w:val="24"/>
                      <w:rtl/>
                    </w:rPr>
                  </w:rPrChange>
                </w:rPr>
                <w:delText xml:space="preserve">- 3 </w:delText>
              </w:r>
              <w:r w:rsidRPr="002D4B5E" w:rsidDel="00B956E7">
                <w:rPr>
                  <w:rFonts w:ascii="David" w:eastAsia="Times New Roman" w:hAnsi="David" w:cs="David" w:hint="eastAsia"/>
                  <w:sz w:val="28"/>
                  <w:szCs w:val="28"/>
                  <w:rtl/>
                  <w:rPrChange w:id="3123" w:author="ראניה אבו אלהווא" w:date="2025-05-21T13:53:00Z">
                    <w:rPr>
                      <w:rFonts w:ascii="David" w:eastAsia="Times New Roman" w:hAnsi="David" w:cs="David" w:hint="eastAsia"/>
                      <w:sz w:val="24"/>
                      <w:szCs w:val="24"/>
                      <w:rtl/>
                    </w:rPr>
                  </w:rPrChange>
                </w:rPr>
                <w:delText>מעסיקים</w:delText>
              </w:r>
              <w:r w:rsidRPr="002D4B5E" w:rsidDel="00B956E7">
                <w:rPr>
                  <w:rFonts w:ascii="David" w:eastAsia="Times New Roman" w:hAnsi="David" w:cs="David"/>
                  <w:sz w:val="28"/>
                  <w:szCs w:val="28"/>
                  <w:rtl/>
                  <w:rPrChange w:id="312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25" w:author="ראניה אבו אלהווא" w:date="2025-05-21T13:53:00Z">
                    <w:rPr>
                      <w:rFonts w:ascii="David" w:eastAsia="Times New Roman" w:hAnsi="David" w:cs="David" w:hint="eastAsia"/>
                      <w:sz w:val="24"/>
                      <w:szCs w:val="24"/>
                      <w:rtl/>
                    </w:rPr>
                  </w:rPrChange>
                </w:rPr>
                <w:delText>מענף</w:delText>
              </w:r>
              <w:r w:rsidRPr="002D4B5E" w:rsidDel="00B956E7">
                <w:rPr>
                  <w:rFonts w:ascii="David" w:eastAsia="Times New Roman" w:hAnsi="David" w:cs="David"/>
                  <w:sz w:val="28"/>
                  <w:szCs w:val="28"/>
                  <w:rtl/>
                  <w:rPrChange w:id="312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27" w:author="ראניה אבו אלהווא" w:date="2025-05-21T13:53:00Z">
                    <w:rPr>
                      <w:rFonts w:ascii="David" w:eastAsia="Times New Roman" w:hAnsi="David" w:cs="David" w:hint="eastAsia"/>
                      <w:sz w:val="24"/>
                      <w:szCs w:val="24"/>
                      <w:rtl/>
                    </w:rPr>
                  </w:rPrChange>
                </w:rPr>
                <w:delText>הייטק</w:delText>
              </w:r>
              <w:r w:rsidRPr="002D4B5E" w:rsidDel="00B956E7">
                <w:rPr>
                  <w:rFonts w:ascii="David" w:eastAsia="Times New Roman" w:hAnsi="David" w:cs="David"/>
                  <w:sz w:val="28"/>
                  <w:szCs w:val="28"/>
                  <w:rtl/>
                  <w:rPrChange w:id="312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29" w:author="ראניה אבו אלהווא" w:date="2025-05-21T13:53:00Z">
                    <w:rPr>
                      <w:rFonts w:ascii="David" w:eastAsia="Times New Roman" w:hAnsi="David" w:cs="David" w:hint="eastAsia"/>
                      <w:sz w:val="24"/>
                      <w:szCs w:val="24"/>
                      <w:rtl/>
                    </w:rPr>
                  </w:rPrChange>
                </w:rPr>
                <w:delText>כל</w:delText>
              </w:r>
              <w:r w:rsidRPr="002D4B5E" w:rsidDel="00B956E7">
                <w:rPr>
                  <w:rFonts w:ascii="David" w:eastAsia="Times New Roman" w:hAnsi="David" w:cs="David"/>
                  <w:sz w:val="28"/>
                  <w:szCs w:val="28"/>
                  <w:rtl/>
                  <w:rPrChange w:id="313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31" w:author="ראניה אבו אלהווא" w:date="2025-05-21T13:53:00Z">
                    <w:rPr>
                      <w:rFonts w:ascii="David" w:eastAsia="Times New Roman" w:hAnsi="David" w:cs="David" w:hint="eastAsia"/>
                      <w:sz w:val="24"/>
                      <w:szCs w:val="24"/>
                      <w:rtl/>
                    </w:rPr>
                  </w:rPrChange>
                </w:rPr>
                <w:delText>נקודה</w:delText>
              </w:r>
              <w:r w:rsidRPr="002D4B5E" w:rsidDel="00B956E7">
                <w:rPr>
                  <w:rFonts w:ascii="David" w:eastAsia="Times New Roman" w:hAnsi="David" w:cs="David"/>
                  <w:sz w:val="28"/>
                  <w:szCs w:val="28"/>
                  <w:rtl/>
                  <w:rPrChange w:id="3132"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33" w:author="ראניה אבו אלהווא" w:date="2025-05-21T13:53:00Z">
                    <w:rPr>
                      <w:rFonts w:ascii="David" w:eastAsia="Times New Roman" w:hAnsi="David" w:cs="David" w:hint="eastAsia"/>
                      <w:sz w:val="24"/>
                      <w:szCs w:val="24"/>
                      <w:rtl/>
                    </w:rPr>
                  </w:rPrChange>
                </w:rPr>
                <w:delText>נוספת</w:delText>
              </w:r>
              <w:r w:rsidRPr="002D4B5E" w:rsidDel="00B956E7">
                <w:rPr>
                  <w:rFonts w:ascii="David" w:eastAsia="Times New Roman" w:hAnsi="David" w:cs="David"/>
                  <w:sz w:val="28"/>
                  <w:szCs w:val="28"/>
                  <w:rtl/>
                  <w:rPrChange w:id="313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35" w:author="ראניה אבו אלהווא" w:date="2025-05-21T13:53:00Z">
                    <w:rPr>
                      <w:rFonts w:ascii="David" w:eastAsia="Times New Roman" w:hAnsi="David" w:cs="David" w:hint="eastAsia"/>
                      <w:sz w:val="24"/>
                      <w:szCs w:val="24"/>
                      <w:rtl/>
                    </w:rPr>
                  </w:rPrChange>
                </w:rPr>
                <w:delText>תנתן</w:delText>
              </w:r>
              <w:r w:rsidRPr="002D4B5E" w:rsidDel="00B956E7">
                <w:rPr>
                  <w:rFonts w:ascii="David" w:eastAsia="Times New Roman" w:hAnsi="David" w:cs="David"/>
                  <w:sz w:val="28"/>
                  <w:szCs w:val="28"/>
                  <w:rtl/>
                  <w:rPrChange w:id="313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37" w:author="ראניה אבו אלהווא" w:date="2025-05-21T13:53:00Z">
                    <w:rPr>
                      <w:rFonts w:ascii="David" w:eastAsia="Times New Roman" w:hAnsi="David" w:cs="David" w:hint="eastAsia"/>
                      <w:sz w:val="24"/>
                      <w:szCs w:val="24"/>
                      <w:rtl/>
                    </w:rPr>
                  </w:rPrChange>
                </w:rPr>
                <w:delText>במקרה</w:delText>
              </w:r>
              <w:r w:rsidRPr="002D4B5E" w:rsidDel="00B956E7">
                <w:rPr>
                  <w:rFonts w:ascii="David" w:eastAsia="Times New Roman" w:hAnsi="David" w:cs="David"/>
                  <w:sz w:val="28"/>
                  <w:szCs w:val="28"/>
                  <w:rtl/>
                  <w:rPrChange w:id="3138"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39" w:author="ראניה אבו אלהווא" w:date="2025-05-21T13:53:00Z">
                    <w:rPr>
                      <w:rFonts w:ascii="David" w:eastAsia="Times New Roman" w:hAnsi="David" w:cs="David" w:hint="eastAsia"/>
                      <w:sz w:val="24"/>
                      <w:szCs w:val="24"/>
                      <w:rtl/>
                    </w:rPr>
                  </w:rPrChange>
                </w:rPr>
                <w:delText>שבו</w:delText>
              </w:r>
              <w:r w:rsidRPr="002D4B5E" w:rsidDel="00B956E7">
                <w:rPr>
                  <w:rFonts w:ascii="David" w:eastAsia="Times New Roman" w:hAnsi="David" w:cs="David"/>
                  <w:sz w:val="28"/>
                  <w:szCs w:val="28"/>
                  <w:rtl/>
                  <w:rPrChange w:id="314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41" w:author="ראניה אבו אלהווא" w:date="2025-05-21T13:53:00Z">
                    <w:rPr>
                      <w:rFonts w:ascii="David" w:eastAsia="Times New Roman" w:hAnsi="David" w:cs="David" w:hint="eastAsia"/>
                      <w:sz w:val="24"/>
                      <w:szCs w:val="24"/>
                      <w:rtl/>
                    </w:rPr>
                  </w:rPrChange>
                </w:rPr>
                <w:delText>בוצעה</w:delText>
              </w:r>
              <w:r w:rsidRPr="002D4B5E" w:rsidDel="00B956E7">
                <w:rPr>
                  <w:rFonts w:ascii="David" w:eastAsia="Times New Roman" w:hAnsi="David" w:cs="David"/>
                  <w:sz w:val="28"/>
                  <w:szCs w:val="28"/>
                  <w:rtl/>
                  <w:rPrChange w:id="3142"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43" w:author="ראניה אבו אלהווא" w:date="2025-05-21T13:53:00Z">
                    <w:rPr>
                      <w:rFonts w:ascii="David" w:eastAsia="Times New Roman" w:hAnsi="David" w:cs="David" w:hint="eastAsia"/>
                      <w:sz w:val="24"/>
                      <w:szCs w:val="24"/>
                      <w:rtl/>
                    </w:rPr>
                  </w:rPrChange>
                </w:rPr>
                <w:delText>פעולה</w:delText>
              </w:r>
              <w:r w:rsidRPr="002D4B5E" w:rsidDel="00B956E7">
                <w:rPr>
                  <w:rFonts w:ascii="David" w:eastAsia="Times New Roman" w:hAnsi="David" w:cs="David"/>
                  <w:sz w:val="28"/>
                  <w:szCs w:val="28"/>
                  <w:rtl/>
                  <w:rPrChange w:id="314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45" w:author="ראניה אבו אלהווא" w:date="2025-05-21T13:53:00Z">
                    <w:rPr>
                      <w:rFonts w:ascii="David" w:eastAsia="Times New Roman" w:hAnsi="David" w:cs="David" w:hint="eastAsia"/>
                      <w:sz w:val="24"/>
                      <w:szCs w:val="24"/>
                      <w:rtl/>
                    </w:rPr>
                  </w:rPrChange>
                </w:rPr>
                <w:delText>אחרת</w:delText>
              </w:r>
              <w:r w:rsidRPr="002D4B5E" w:rsidDel="00B956E7">
                <w:rPr>
                  <w:rFonts w:ascii="David" w:eastAsia="Times New Roman" w:hAnsi="David" w:cs="David"/>
                  <w:sz w:val="28"/>
                  <w:szCs w:val="28"/>
                  <w:rtl/>
                  <w:rPrChange w:id="314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47" w:author="ראניה אבו אלהווא" w:date="2025-05-21T13:53:00Z">
                    <w:rPr>
                      <w:rFonts w:ascii="David" w:eastAsia="Times New Roman" w:hAnsi="David" w:cs="David" w:hint="eastAsia"/>
                      <w:sz w:val="24"/>
                      <w:szCs w:val="24"/>
                      <w:rtl/>
                    </w:rPr>
                  </w:rPrChange>
                </w:rPr>
                <w:delText>עבור</w:delText>
              </w:r>
              <w:r w:rsidRPr="002D4B5E" w:rsidDel="00B956E7">
                <w:rPr>
                  <w:rFonts w:ascii="David" w:eastAsia="Times New Roman" w:hAnsi="David" w:cs="David"/>
                  <w:sz w:val="28"/>
                  <w:szCs w:val="28"/>
                  <w:rtl/>
                  <w:rPrChange w:id="3148" w:author="ראניה אבו אלהווא" w:date="2025-05-21T13:53:00Z">
                    <w:rPr>
                      <w:rFonts w:ascii="David" w:eastAsia="Times New Roman" w:hAnsi="David" w:cs="David"/>
                      <w:sz w:val="24"/>
                      <w:szCs w:val="24"/>
                      <w:rtl/>
                    </w:rPr>
                  </w:rPrChange>
                </w:rPr>
                <w:delText xml:space="preserve"> 3 </w:delText>
              </w:r>
              <w:r w:rsidRPr="002D4B5E" w:rsidDel="00B956E7">
                <w:rPr>
                  <w:rFonts w:ascii="David" w:eastAsia="Times New Roman" w:hAnsi="David" w:cs="David" w:hint="eastAsia"/>
                  <w:sz w:val="28"/>
                  <w:szCs w:val="28"/>
                  <w:rtl/>
                  <w:rPrChange w:id="3149" w:author="ראניה אבו אלהווא" w:date="2025-05-21T13:53:00Z">
                    <w:rPr>
                      <w:rFonts w:ascii="David" w:eastAsia="Times New Roman" w:hAnsi="David" w:cs="David" w:hint="eastAsia"/>
                      <w:sz w:val="24"/>
                      <w:szCs w:val="24"/>
                      <w:rtl/>
                    </w:rPr>
                  </w:rPrChange>
                </w:rPr>
                <w:delText>מעסיקים</w:delText>
              </w:r>
              <w:r w:rsidRPr="002D4B5E" w:rsidDel="00B956E7">
                <w:rPr>
                  <w:rFonts w:ascii="David" w:eastAsia="Times New Roman" w:hAnsi="David" w:cs="David"/>
                  <w:sz w:val="28"/>
                  <w:szCs w:val="28"/>
                  <w:rtl/>
                  <w:rPrChange w:id="3150"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51" w:author="ראניה אבו אלהווא" w:date="2025-05-21T13:53:00Z">
                    <w:rPr>
                      <w:rFonts w:ascii="David" w:eastAsia="Times New Roman" w:hAnsi="David" w:cs="David" w:hint="eastAsia"/>
                      <w:sz w:val="24"/>
                      <w:szCs w:val="24"/>
                      <w:rtl/>
                    </w:rPr>
                  </w:rPrChange>
                </w:rPr>
                <w:delText>אחרים</w:delText>
              </w:r>
              <w:r w:rsidRPr="002D4B5E" w:rsidDel="00B956E7">
                <w:rPr>
                  <w:rFonts w:ascii="David" w:eastAsia="Times New Roman" w:hAnsi="David" w:cs="David"/>
                  <w:sz w:val="28"/>
                  <w:szCs w:val="28"/>
                  <w:rtl/>
                  <w:rPrChange w:id="3152"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53" w:author="ראניה אבו אלהווא" w:date="2025-05-21T13:53:00Z">
                    <w:rPr>
                      <w:rFonts w:ascii="David" w:eastAsia="Times New Roman" w:hAnsi="David" w:cs="David" w:hint="eastAsia"/>
                      <w:sz w:val="24"/>
                      <w:szCs w:val="24"/>
                      <w:rtl/>
                    </w:rPr>
                  </w:rPrChange>
                </w:rPr>
                <w:delText>מענף</w:delText>
              </w:r>
              <w:r w:rsidRPr="002D4B5E" w:rsidDel="00B956E7">
                <w:rPr>
                  <w:rFonts w:ascii="David" w:eastAsia="Times New Roman" w:hAnsi="David" w:cs="David"/>
                  <w:sz w:val="28"/>
                  <w:szCs w:val="28"/>
                  <w:rtl/>
                  <w:rPrChange w:id="3154"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55" w:author="ראניה אבו אלהווא" w:date="2025-05-21T13:53:00Z">
                    <w:rPr>
                      <w:rFonts w:ascii="David" w:eastAsia="Times New Roman" w:hAnsi="David" w:cs="David" w:hint="eastAsia"/>
                      <w:sz w:val="24"/>
                      <w:szCs w:val="24"/>
                      <w:rtl/>
                    </w:rPr>
                  </w:rPrChange>
                </w:rPr>
                <w:delText>ההיי</w:delText>
              </w:r>
              <w:r w:rsidRPr="002D4B5E" w:rsidDel="00B956E7">
                <w:rPr>
                  <w:rFonts w:ascii="David" w:eastAsia="Times New Roman" w:hAnsi="David" w:cs="David"/>
                  <w:sz w:val="28"/>
                  <w:szCs w:val="28"/>
                  <w:rtl/>
                  <w:rPrChange w:id="3156" w:author="ראניה אבו אלהווא" w:date="2025-05-21T13:53:00Z">
                    <w:rPr>
                      <w:rFonts w:ascii="David" w:eastAsia="Times New Roman" w:hAnsi="David" w:cs="David"/>
                      <w:sz w:val="24"/>
                      <w:szCs w:val="24"/>
                      <w:rtl/>
                    </w:rPr>
                  </w:rPrChange>
                </w:rPr>
                <w:delText xml:space="preserve"> </w:delText>
              </w:r>
              <w:r w:rsidRPr="002D4B5E" w:rsidDel="00B956E7">
                <w:rPr>
                  <w:rFonts w:ascii="David" w:eastAsia="Times New Roman" w:hAnsi="David" w:cs="David" w:hint="eastAsia"/>
                  <w:sz w:val="28"/>
                  <w:szCs w:val="28"/>
                  <w:rtl/>
                  <w:rPrChange w:id="3157" w:author="ראניה אבו אלהווא" w:date="2025-05-21T13:53:00Z">
                    <w:rPr>
                      <w:rFonts w:ascii="David" w:eastAsia="Times New Roman" w:hAnsi="David" w:cs="David" w:hint="eastAsia"/>
                      <w:sz w:val="24"/>
                      <w:szCs w:val="24"/>
                      <w:rtl/>
                    </w:rPr>
                  </w:rPrChange>
                </w:rPr>
                <w:delText>טק</w:delText>
              </w:r>
              <w:r w:rsidRPr="002D4B5E" w:rsidDel="00B956E7">
                <w:rPr>
                  <w:rFonts w:ascii="David" w:eastAsia="Times New Roman" w:hAnsi="David" w:cs="David"/>
                  <w:sz w:val="28"/>
                  <w:szCs w:val="28"/>
                  <w:rtl/>
                  <w:rPrChange w:id="3158" w:author="ראניה אבו אלהווא" w:date="2025-05-21T13:53:00Z">
                    <w:rPr>
                      <w:rFonts w:ascii="David" w:eastAsia="Times New Roman" w:hAnsi="David" w:cs="David"/>
                      <w:sz w:val="24"/>
                      <w:szCs w:val="24"/>
                      <w:rtl/>
                    </w:rPr>
                  </w:rPrChange>
                </w:rPr>
                <w:delText>."</w:delText>
              </w:r>
            </w:del>
          </w:p>
        </w:tc>
      </w:tr>
      <w:tr w:rsidR="006F107C" w:rsidRPr="002D4B5E" w:rsidDel="006F107C" w14:paraId="1B4FB099" w14:textId="54C57062" w:rsidTr="006F107C">
        <w:trPr>
          <w:trHeight w:val="1260"/>
          <w:jc w:val="center"/>
          <w:del w:id="315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3529A06" w14:textId="1CCA41B4" w:rsidR="00B956E7" w:rsidRPr="002D4B5E" w:rsidDel="006F107C" w:rsidRDefault="00B956E7" w:rsidP="00B956E7">
            <w:pPr>
              <w:spacing w:after="0" w:line="240" w:lineRule="auto"/>
              <w:jc w:val="center"/>
              <w:rPr>
                <w:del w:id="3160" w:author="ראניה אבו אלהווא" w:date="2025-05-21T13:42:00Z"/>
                <w:rFonts w:ascii="David" w:eastAsia="Times New Roman" w:hAnsi="David" w:cs="David"/>
                <w:sz w:val="28"/>
                <w:szCs w:val="28"/>
                <w:rtl/>
                <w:rPrChange w:id="3161" w:author="ראניה אבו אלהווא" w:date="2025-05-21T13:53:00Z">
                  <w:rPr>
                    <w:del w:id="3162" w:author="ראניה אבו אלהווא" w:date="2025-05-21T13:42:00Z"/>
                    <w:rFonts w:ascii="David" w:eastAsia="Times New Roman" w:hAnsi="David" w:cs="David"/>
                    <w:sz w:val="24"/>
                    <w:szCs w:val="24"/>
                    <w:rtl/>
                  </w:rPr>
                </w:rPrChange>
              </w:rPr>
            </w:pPr>
            <w:del w:id="3163" w:author="ראניה אבו אלהווא" w:date="2025-05-21T13:42:00Z">
              <w:r w:rsidRPr="002D4B5E" w:rsidDel="006F107C">
                <w:rPr>
                  <w:rFonts w:ascii="David" w:eastAsia="Times New Roman" w:hAnsi="David" w:cs="David"/>
                  <w:sz w:val="28"/>
                  <w:szCs w:val="28"/>
                  <w:rtl/>
                  <w:rPrChange w:id="3164" w:author="ראניה אבו אלהווא" w:date="2025-05-21T13:53:00Z">
                    <w:rPr>
                      <w:rFonts w:ascii="David" w:eastAsia="Times New Roman" w:hAnsi="David" w:cs="David"/>
                      <w:sz w:val="24"/>
                      <w:szCs w:val="24"/>
                      <w:rtl/>
                    </w:rPr>
                  </w:rPrChange>
                </w:rPr>
                <w:delText>65</w:delText>
              </w:r>
            </w:del>
          </w:p>
        </w:tc>
        <w:tc>
          <w:tcPr>
            <w:tcW w:w="1232" w:type="dxa"/>
            <w:tcBorders>
              <w:top w:val="nil"/>
              <w:left w:val="single" w:sz="4" w:space="0" w:color="auto"/>
              <w:bottom w:val="single" w:sz="4" w:space="0" w:color="auto"/>
              <w:right w:val="single" w:sz="4" w:space="0" w:color="auto"/>
            </w:tcBorders>
            <w:shd w:val="clear" w:color="auto" w:fill="auto"/>
          </w:tcPr>
          <w:p w14:paraId="01062175" w14:textId="16475ACE" w:rsidR="00B956E7" w:rsidRPr="002D4B5E" w:rsidDel="006F107C" w:rsidRDefault="00B956E7" w:rsidP="00B956E7">
            <w:pPr>
              <w:spacing w:after="0" w:line="240" w:lineRule="auto"/>
              <w:jc w:val="center"/>
              <w:rPr>
                <w:del w:id="3165" w:author="ראניה אבו אלהווא" w:date="2025-05-21T13:42:00Z"/>
                <w:rFonts w:ascii="David" w:eastAsia="Times New Roman" w:hAnsi="David" w:cs="David"/>
                <w:sz w:val="28"/>
                <w:szCs w:val="28"/>
                <w:rtl/>
                <w:rPrChange w:id="3166" w:author="ראניה אבו אלהווא" w:date="2025-05-21T13:53:00Z">
                  <w:rPr>
                    <w:del w:id="3167" w:author="ראניה אבו אלהווא" w:date="2025-05-21T13:42:00Z"/>
                    <w:rFonts w:ascii="David" w:eastAsia="Times New Roman" w:hAnsi="David" w:cs="David"/>
                    <w:sz w:val="24"/>
                    <w:szCs w:val="24"/>
                    <w:rtl/>
                  </w:rPr>
                </w:rPrChange>
              </w:rPr>
            </w:pPr>
            <w:del w:id="3168" w:author="ראניה אבו אלהווא" w:date="2025-05-21T13:29:00Z">
              <w:r w:rsidRPr="002D4B5E" w:rsidDel="00B956E7">
                <w:rPr>
                  <w:rFonts w:ascii="David" w:eastAsia="Times New Roman" w:hAnsi="David" w:cs="David"/>
                  <w:sz w:val="28"/>
                  <w:szCs w:val="28"/>
                  <w:rtl/>
                  <w:rPrChange w:id="3169"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633E3CF3" w14:textId="4A733E18" w:rsidR="00B956E7" w:rsidRPr="002D4B5E" w:rsidDel="006F107C" w:rsidRDefault="00B956E7" w:rsidP="00B956E7">
            <w:pPr>
              <w:spacing w:after="0" w:line="240" w:lineRule="auto"/>
              <w:jc w:val="center"/>
              <w:rPr>
                <w:del w:id="3170" w:author="ראניה אבו אלהווא" w:date="2025-05-21T13:42:00Z"/>
                <w:rFonts w:ascii="David" w:eastAsia="Times New Roman" w:hAnsi="David" w:cs="David"/>
                <w:sz w:val="28"/>
                <w:szCs w:val="28"/>
                <w:rtl/>
                <w:rPrChange w:id="3171" w:author="ראניה אבו אלהווא" w:date="2025-05-21T13:53:00Z">
                  <w:rPr>
                    <w:del w:id="3172" w:author="ראניה אבו אלהווא" w:date="2025-05-21T13:42:00Z"/>
                    <w:rFonts w:ascii="David" w:eastAsia="Times New Roman" w:hAnsi="David" w:cs="David"/>
                    <w:sz w:val="24"/>
                    <w:szCs w:val="24"/>
                    <w:rtl/>
                  </w:rPr>
                </w:rPrChange>
              </w:rPr>
            </w:pPr>
            <w:del w:id="3173" w:author="ראניה אבו אלהווא" w:date="2025-05-21T13:29:00Z">
              <w:r w:rsidRPr="002D4B5E" w:rsidDel="00B956E7">
                <w:rPr>
                  <w:rFonts w:ascii="David" w:eastAsia="Times New Roman" w:hAnsi="David" w:cs="David"/>
                  <w:sz w:val="28"/>
                  <w:szCs w:val="28"/>
                  <w:rtl/>
                  <w:rPrChange w:id="3174"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5B52000" w14:textId="4221ED78" w:rsidR="00B956E7" w:rsidRPr="002D4B5E" w:rsidDel="006F107C" w:rsidRDefault="00B956E7" w:rsidP="00B956E7">
            <w:pPr>
              <w:spacing w:after="0" w:line="240" w:lineRule="auto"/>
              <w:jc w:val="center"/>
              <w:rPr>
                <w:del w:id="3175" w:author="ראניה אבו אלהווא" w:date="2025-05-21T13:42:00Z"/>
                <w:rFonts w:ascii="David" w:eastAsia="Times New Roman" w:hAnsi="David" w:cs="David"/>
                <w:sz w:val="28"/>
                <w:szCs w:val="28"/>
                <w:rtl/>
                <w:rPrChange w:id="3176" w:author="ראניה אבו אלהווא" w:date="2025-05-21T13:53:00Z">
                  <w:rPr>
                    <w:del w:id="3177" w:author="ראניה אבו אלהווא" w:date="2025-05-21T13:42:00Z"/>
                    <w:rFonts w:ascii="David" w:eastAsia="Times New Roman" w:hAnsi="David" w:cs="David"/>
                    <w:sz w:val="24"/>
                    <w:szCs w:val="24"/>
                    <w:rtl/>
                  </w:rPr>
                </w:rPrChange>
              </w:rPr>
            </w:pPr>
            <w:del w:id="3178" w:author="ראניה אבו אלהווא" w:date="2025-05-21T13:29:00Z">
              <w:r w:rsidRPr="002D4B5E" w:rsidDel="00B956E7">
                <w:rPr>
                  <w:rFonts w:ascii="David" w:eastAsia="Times New Roman" w:hAnsi="David" w:cs="David"/>
                  <w:sz w:val="28"/>
                  <w:szCs w:val="28"/>
                  <w:rtl/>
                  <w:rPrChange w:id="3179"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099909D" w14:textId="2A9FEAC3" w:rsidR="00B956E7" w:rsidRPr="002D4B5E" w:rsidDel="006F107C" w:rsidRDefault="00B956E7" w:rsidP="00B956E7">
            <w:pPr>
              <w:spacing w:after="0" w:line="240" w:lineRule="auto"/>
              <w:rPr>
                <w:del w:id="3180" w:author="ראניה אבו אלהווא" w:date="2025-05-21T13:42:00Z"/>
                <w:rFonts w:ascii="David" w:eastAsia="Times New Roman" w:hAnsi="David" w:cs="David"/>
                <w:sz w:val="28"/>
                <w:szCs w:val="28"/>
                <w:rtl/>
                <w:rPrChange w:id="3181" w:author="ראניה אבו אלהווא" w:date="2025-05-21T13:53:00Z">
                  <w:rPr>
                    <w:del w:id="3182" w:author="ראניה אבו אלהווא" w:date="2025-05-21T13:42:00Z"/>
                    <w:rFonts w:ascii="David" w:eastAsia="Times New Roman" w:hAnsi="David" w:cs="David"/>
                    <w:sz w:val="24"/>
                    <w:szCs w:val="24"/>
                    <w:rtl/>
                  </w:rPr>
                </w:rPrChange>
              </w:rPr>
            </w:pPr>
            <w:del w:id="3183" w:author="ראניה אבו אלהווא" w:date="2025-05-21T13:29:00Z">
              <w:r w:rsidRPr="002D4B5E" w:rsidDel="00B956E7">
                <w:rPr>
                  <w:rFonts w:ascii="David" w:eastAsia="Times New Roman" w:hAnsi="David" w:cs="David"/>
                  <w:sz w:val="28"/>
                  <w:szCs w:val="28"/>
                  <w:rtl/>
                  <w:rPrChange w:id="3184" w:author="ראניה אבו אלהווא" w:date="2025-05-21T13:53:00Z">
                    <w:rPr>
                      <w:rFonts w:ascii="David" w:eastAsia="Times New Roman" w:hAnsi="David" w:cs="David"/>
                      <w:sz w:val="24"/>
                      <w:szCs w:val="24"/>
                      <w:rtl/>
                    </w:rPr>
                  </w:rPrChange>
                </w:rPr>
                <w:delText>במפתח הניקוד על ביצוע השמות של משתתפים: במציע המורכב מ3 שותפים, האם ניתן לקבל ניקוד כאשר לשותף אחד יש רישיון לשכה פרטית ולשותף אחר באותו המציע יש את היקף ההשמות הנדרש?</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E4DD776" w14:textId="53FE1055" w:rsidR="00B956E7" w:rsidRPr="002D4B5E" w:rsidDel="006F107C" w:rsidRDefault="00B956E7" w:rsidP="00B956E7">
            <w:pPr>
              <w:spacing w:after="0" w:line="240" w:lineRule="auto"/>
              <w:rPr>
                <w:del w:id="3185" w:author="ראניה אבו אלהווא" w:date="2025-05-21T13:42:00Z"/>
                <w:rFonts w:ascii="David" w:eastAsia="Times New Roman" w:hAnsi="David" w:cs="David"/>
                <w:sz w:val="28"/>
                <w:szCs w:val="28"/>
                <w:rtl/>
                <w:rPrChange w:id="3186" w:author="ראניה אבו אלהווא" w:date="2025-05-21T13:53:00Z">
                  <w:rPr>
                    <w:del w:id="3187" w:author="ראניה אבו אלהווא" w:date="2025-05-21T13:42:00Z"/>
                    <w:rFonts w:ascii="David" w:eastAsia="Times New Roman" w:hAnsi="David" w:cs="David"/>
                    <w:sz w:val="24"/>
                    <w:szCs w:val="24"/>
                    <w:rtl/>
                  </w:rPr>
                </w:rPrChange>
              </w:rPr>
            </w:pPr>
            <w:del w:id="3188" w:author="ראניה אבו אלהווא" w:date="2025-05-21T13:29:00Z">
              <w:r w:rsidRPr="002D4B5E" w:rsidDel="00B956E7">
                <w:rPr>
                  <w:rFonts w:ascii="David" w:eastAsia="Times New Roman" w:hAnsi="David" w:cs="David"/>
                  <w:sz w:val="28"/>
                  <w:szCs w:val="28"/>
                  <w:rtl/>
                  <w:rPrChange w:id="3189" w:author="ראניה אבו אלהווא" w:date="2025-05-21T13:53:00Z">
                    <w:rPr>
                      <w:rFonts w:ascii="David" w:eastAsia="Times New Roman" w:hAnsi="David" w:cs="David"/>
                      <w:sz w:val="24"/>
                      <w:szCs w:val="24"/>
                      <w:rtl/>
                    </w:rPr>
                  </w:rPrChange>
                </w:rPr>
                <w:delText xml:space="preserve">לא. כאמור בסעיף 6.6.1.2 - "ביצוע השמות של משתתפים/ מקבלי שירות במשרות טכנולוגיות" למכרז, במידה ולא קיים רישיון לשכה פרטית בתוקף בתקופה הרלוונטית </w:delText>
              </w:r>
              <w:r w:rsidRPr="002D4B5E" w:rsidDel="00B956E7">
                <w:rPr>
                  <w:rFonts w:ascii="David" w:eastAsia="Times New Roman" w:hAnsi="David" w:cs="David"/>
                  <w:b/>
                  <w:bCs/>
                  <w:sz w:val="28"/>
                  <w:szCs w:val="28"/>
                  <w:rtl/>
                  <w:rPrChange w:id="3190" w:author="ראניה אבו אלהווא" w:date="2025-05-21T13:53:00Z">
                    <w:rPr>
                      <w:rFonts w:ascii="David" w:eastAsia="Times New Roman" w:hAnsi="David" w:cs="David"/>
                      <w:b/>
                      <w:bCs/>
                      <w:sz w:val="24"/>
                      <w:szCs w:val="24"/>
                      <w:rtl/>
                    </w:rPr>
                  </w:rPrChange>
                </w:rPr>
                <w:delText xml:space="preserve">בניסיון המוצג, קרי, עבור המציע/ שותף במציע, </w:delText>
              </w:r>
              <w:r w:rsidRPr="002D4B5E" w:rsidDel="00B956E7">
                <w:rPr>
                  <w:rFonts w:ascii="David" w:eastAsia="Times New Roman" w:hAnsi="David" w:cs="David"/>
                  <w:sz w:val="28"/>
                  <w:szCs w:val="28"/>
                  <w:rtl/>
                  <w:rPrChange w:id="3191" w:author="ראניה אבו אלהווא" w:date="2025-05-21T13:53:00Z">
                    <w:rPr>
                      <w:rFonts w:ascii="David" w:eastAsia="Times New Roman" w:hAnsi="David" w:cs="David"/>
                      <w:sz w:val="24"/>
                      <w:szCs w:val="24"/>
                      <w:rtl/>
                    </w:rPr>
                  </w:rPrChange>
                </w:rPr>
                <w:delText>לא יינתן ניקוד.</w:delText>
              </w:r>
              <w:r w:rsidRPr="002D4B5E" w:rsidDel="00B956E7">
                <w:rPr>
                  <w:rFonts w:ascii="David" w:eastAsia="Times New Roman" w:hAnsi="David" w:cs="David"/>
                  <w:sz w:val="28"/>
                  <w:szCs w:val="28"/>
                  <w:rtl/>
                  <w:rPrChange w:id="3192" w:author="ראניה אבו אלהווא" w:date="2025-05-21T13:53:00Z">
                    <w:rPr>
                      <w:rFonts w:ascii="David" w:eastAsia="Times New Roman" w:hAnsi="David" w:cs="David"/>
                      <w:sz w:val="24"/>
                      <w:szCs w:val="24"/>
                      <w:rtl/>
                    </w:rPr>
                  </w:rPrChange>
                </w:rPr>
                <w:br/>
                <w:delText>בהינתן רישיון לשכה פרטית למספר שותפים- ראו תשובה לשאלה 38 לעיל.</w:delText>
              </w:r>
            </w:del>
          </w:p>
        </w:tc>
      </w:tr>
      <w:tr w:rsidR="006F107C" w:rsidRPr="002D4B5E" w:rsidDel="006F107C" w14:paraId="0098E1FC" w14:textId="1844416F" w:rsidTr="006F107C">
        <w:trPr>
          <w:trHeight w:val="1260"/>
          <w:jc w:val="center"/>
          <w:del w:id="319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B36922E" w14:textId="6E6B673C" w:rsidR="00B956E7" w:rsidRPr="002D4B5E" w:rsidDel="006F107C" w:rsidRDefault="00B956E7" w:rsidP="00B956E7">
            <w:pPr>
              <w:spacing w:after="0" w:line="240" w:lineRule="auto"/>
              <w:jc w:val="center"/>
              <w:rPr>
                <w:del w:id="3194" w:author="ראניה אבו אלהווא" w:date="2025-05-21T13:42:00Z"/>
                <w:rFonts w:ascii="David" w:eastAsia="Times New Roman" w:hAnsi="David" w:cs="David"/>
                <w:sz w:val="28"/>
                <w:szCs w:val="28"/>
                <w:rtl/>
                <w:rPrChange w:id="3195" w:author="ראניה אבו אלהווא" w:date="2025-05-21T13:53:00Z">
                  <w:rPr>
                    <w:del w:id="3196" w:author="ראניה אבו אלהווא" w:date="2025-05-21T13:42:00Z"/>
                    <w:rFonts w:ascii="David" w:eastAsia="Times New Roman" w:hAnsi="David" w:cs="David"/>
                    <w:sz w:val="24"/>
                    <w:szCs w:val="24"/>
                    <w:rtl/>
                  </w:rPr>
                </w:rPrChange>
              </w:rPr>
            </w:pPr>
            <w:del w:id="3197" w:author="ראניה אבו אלהווא" w:date="2025-05-21T13:42:00Z">
              <w:r w:rsidRPr="002D4B5E" w:rsidDel="006F107C">
                <w:rPr>
                  <w:rFonts w:ascii="David" w:eastAsia="Times New Roman" w:hAnsi="David" w:cs="David"/>
                  <w:sz w:val="28"/>
                  <w:szCs w:val="28"/>
                  <w:rtl/>
                  <w:rPrChange w:id="3198" w:author="ראניה אבו אלהווא" w:date="2025-05-21T13:53:00Z">
                    <w:rPr>
                      <w:rFonts w:ascii="David" w:eastAsia="Times New Roman" w:hAnsi="David" w:cs="David"/>
                      <w:sz w:val="24"/>
                      <w:szCs w:val="24"/>
                      <w:rtl/>
                    </w:rPr>
                  </w:rPrChange>
                </w:rPr>
                <w:delText>66</w:delText>
              </w:r>
            </w:del>
          </w:p>
        </w:tc>
        <w:tc>
          <w:tcPr>
            <w:tcW w:w="1232" w:type="dxa"/>
            <w:tcBorders>
              <w:top w:val="nil"/>
              <w:left w:val="single" w:sz="4" w:space="0" w:color="auto"/>
              <w:bottom w:val="single" w:sz="4" w:space="0" w:color="auto"/>
              <w:right w:val="single" w:sz="4" w:space="0" w:color="auto"/>
            </w:tcBorders>
            <w:shd w:val="clear" w:color="auto" w:fill="auto"/>
          </w:tcPr>
          <w:p w14:paraId="3815B903" w14:textId="2964675A" w:rsidR="00B956E7" w:rsidRPr="002D4B5E" w:rsidDel="006F107C" w:rsidRDefault="00B956E7" w:rsidP="00B956E7">
            <w:pPr>
              <w:spacing w:after="0" w:line="240" w:lineRule="auto"/>
              <w:jc w:val="center"/>
              <w:rPr>
                <w:del w:id="3199" w:author="ראניה אבו אלהווא" w:date="2025-05-21T13:42:00Z"/>
                <w:rFonts w:ascii="David" w:eastAsia="Times New Roman" w:hAnsi="David" w:cs="David"/>
                <w:sz w:val="28"/>
                <w:szCs w:val="28"/>
                <w:rtl/>
                <w:rPrChange w:id="3200" w:author="ראניה אבו אלהווא" w:date="2025-05-21T13:53:00Z">
                  <w:rPr>
                    <w:del w:id="3201" w:author="ראניה אבו אלהווא" w:date="2025-05-21T13:42:00Z"/>
                    <w:rFonts w:ascii="David" w:eastAsia="Times New Roman" w:hAnsi="David" w:cs="David"/>
                    <w:sz w:val="24"/>
                    <w:szCs w:val="24"/>
                    <w:rtl/>
                  </w:rPr>
                </w:rPrChange>
              </w:rPr>
            </w:pPr>
            <w:del w:id="3202" w:author="ראניה אבו אלהווא" w:date="2025-05-21T13:29:00Z">
              <w:r w:rsidRPr="002D4B5E" w:rsidDel="00B956E7">
                <w:rPr>
                  <w:rFonts w:ascii="David" w:eastAsia="Times New Roman" w:hAnsi="David" w:cs="David"/>
                  <w:sz w:val="28"/>
                  <w:szCs w:val="28"/>
                  <w:rtl/>
                  <w:rPrChange w:id="3203"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4677BF0" w14:textId="0BDDB998" w:rsidR="00B956E7" w:rsidRPr="002D4B5E" w:rsidDel="006F107C" w:rsidRDefault="00B956E7" w:rsidP="00B956E7">
            <w:pPr>
              <w:spacing w:after="0" w:line="240" w:lineRule="auto"/>
              <w:jc w:val="center"/>
              <w:rPr>
                <w:del w:id="3204" w:author="ראניה אבו אלהווא" w:date="2025-05-21T13:42:00Z"/>
                <w:rFonts w:ascii="David" w:eastAsia="Times New Roman" w:hAnsi="David" w:cs="David"/>
                <w:sz w:val="28"/>
                <w:szCs w:val="28"/>
                <w:rtl/>
                <w:rPrChange w:id="3205" w:author="ראניה אבו אלהווא" w:date="2025-05-21T13:53:00Z">
                  <w:rPr>
                    <w:del w:id="3206" w:author="ראניה אבו אלהווא" w:date="2025-05-21T13:42:00Z"/>
                    <w:rFonts w:ascii="David" w:eastAsia="Times New Roman" w:hAnsi="David" w:cs="David"/>
                    <w:sz w:val="24"/>
                    <w:szCs w:val="24"/>
                    <w:rtl/>
                  </w:rPr>
                </w:rPrChange>
              </w:rPr>
            </w:pPr>
            <w:del w:id="3207" w:author="ראניה אבו אלהווא" w:date="2025-05-21T13:29:00Z">
              <w:r w:rsidRPr="002D4B5E" w:rsidDel="00B956E7">
                <w:rPr>
                  <w:rFonts w:ascii="David" w:eastAsia="Times New Roman" w:hAnsi="David" w:cs="David"/>
                  <w:sz w:val="28"/>
                  <w:szCs w:val="28"/>
                  <w:rtl/>
                  <w:rPrChange w:id="3208"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010A637C" w14:textId="5425C426" w:rsidR="00B956E7" w:rsidRPr="002D4B5E" w:rsidDel="006F107C" w:rsidRDefault="00B956E7" w:rsidP="00B956E7">
            <w:pPr>
              <w:spacing w:after="0" w:line="240" w:lineRule="auto"/>
              <w:jc w:val="center"/>
              <w:rPr>
                <w:del w:id="3209" w:author="ראניה אבו אלהווא" w:date="2025-05-21T13:42:00Z"/>
                <w:rFonts w:ascii="David" w:eastAsia="Times New Roman" w:hAnsi="David" w:cs="David"/>
                <w:sz w:val="28"/>
                <w:szCs w:val="28"/>
                <w:rtl/>
                <w:rPrChange w:id="3210" w:author="ראניה אבו אלהווא" w:date="2025-05-21T13:53:00Z">
                  <w:rPr>
                    <w:del w:id="3211" w:author="ראניה אבו אלהווא" w:date="2025-05-21T13:42:00Z"/>
                    <w:rFonts w:ascii="David" w:eastAsia="Times New Roman" w:hAnsi="David" w:cs="David"/>
                    <w:sz w:val="24"/>
                    <w:szCs w:val="24"/>
                    <w:rtl/>
                  </w:rPr>
                </w:rPrChange>
              </w:rPr>
            </w:pPr>
            <w:del w:id="3212" w:author="ראניה אבו אלהווא" w:date="2025-05-21T13:29:00Z">
              <w:r w:rsidRPr="002D4B5E" w:rsidDel="00B956E7">
                <w:rPr>
                  <w:rFonts w:ascii="David" w:eastAsia="Times New Roman" w:hAnsi="David" w:cs="David"/>
                  <w:sz w:val="28"/>
                  <w:szCs w:val="28"/>
                  <w:rtl/>
                  <w:rPrChange w:id="3213"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6972F7E" w14:textId="47E2CE08" w:rsidR="00B956E7" w:rsidRPr="002D4B5E" w:rsidDel="006F107C" w:rsidRDefault="00B956E7" w:rsidP="00B956E7">
            <w:pPr>
              <w:spacing w:after="0" w:line="240" w:lineRule="auto"/>
              <w:rPr>
                <w:del w:id="3214" w:author="ראניה אבו אלהווא" w:date="2025-05-21T13:42:00Z"/>
                <w:rFonts w:ascii="David" w:eastAsia="Times New Roman" w:hAnsi="David" w:cs="David"/>
                <w:sz w:val="28"/>
                <w:szCs w:val="28"/>
                <w:rtl/>
                <w:rPrChange w:id="3215" w:author="ראניה אבו אלהווא" w:date="2025-05-21T13:53:00Z">
                  <w:rPr>
                    <w:del w:id="3216" w:author="ראניה אבו אלהווא" w:date="2025-05-21T13:42:00Z"/>
                    <w:rFonts w:ascii="David" w:eastAsia="Times New Roman" w:hAnsi="David" w:cs="David"/>
                    <w:sz w:val="24"/>
                    <w:szCs w:val="24"/>
                    <w:rtl/>
                  </w:rPr>
                </w:rPrChange>
              </w:rPr>
            </w:pPr>
            <w:del w:id="3217" w:author="ראניה אבו אלהווא" w:date="2025-05-21T13:29:00Z">
              <w:r w:rsidRPr="002D4B5E" w:rsidDel="00B956E7">
                <w:rPr>
                  <w:rFonts w:ascii="David" w:eastAsia="Times New Roman" w:hAnsi="David" w:cs="David"/>
                  <w:sz w:val="28"/>
                  <w:szCs w:val="28"/>
                  <w:rtl/>
                  <w:rPrChange w:id="3218" w:author="ראניה אבו אלהווא" w:date="2025-05-21T13:53:00Z">
                    <w:rPr>
                      <w:rFonts w:ascii="David" w:eastAsia="Times New Roman" w:hAnsi="David" w:cs="David"/>
                      <w:sz w:val="24"/>
                      <w:szCs w:val="24"/>
                      <w:rtl/>
                    </w:rPr>
                  </w:rPrChange>
                </w:rPr>
                <w:delText>במידה ומדובר בשותפות בין מספר מציעים, האם בעל אישור הלשכה הפרטית הוא הגוף הנדרש להציג את הניסיון בתחום ההשמות או שניתן להציג זאת בנפרד כל עוד לשותפי ההגשה יש גם את האישור וגם את הניסיון הנדרש בהשמות?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105A507" w14:textId="6306D5C8" w:rsidR="00B956E7" w:rsidRPr="002D4B5E" w:rsidDel="006F107C" w:rsidRDefault="00B956E7" w:rsidP="00B956E7">
            <w:pPr>
              <w:spacing w:after="0" w:line="240" w:lineRule="auto"/>
              <w:rPr>
                <w:del w:id="3219" w:author="ראניה אבו אלהווא" w:date="2025-05-21T13:42:00Z"/>
                <w:rFonts w:ascii="David" w:eastAsia="Times New Roman" w:hAnsi="David" w:cs="David"/>
                <w:sz w:val="28"/>
                <w:szCs w:val="28"/>
                <w:rtl/>
                <w:rPrChange w:id="3220" w:author="ראניה אבו אלהווא" w:date="2025-05-21T13:53:00Z">
                  <w:rPr>
                    <w:del w:id="3221" w:author="ראניה אבו אלהווא" w:date="2025-05-21T13:42:00Z"/>
                    <w:rFonts w:ascii="David" w:eastAsia="Times New Roman" w:hAnsi="David" w:cs="David"/>
                    <w:sz w:val="24"/>
                    <w:szCs w:val="24"/>
                    <w:rtl/>
                  </w:rPr>
                </w:rPrChange>
              </w:rPr>
            </w:pPr>
            <w:del w:id="3222" w:author="ראניה אבו אלהווא" w:date="2025-05-21T13:29:00Z">
              <w:r w:rsidRPr="002D4B5E" w:rsidDel="00B956E7">
                <w:rPr>
                  <w:rFonts w:ascii="David" w:eastAsia="Times New Roman" w:hAnsi="David" w:cs="David"/>
                  <w:sz w:val="28"/>
                  <w:szCs w:val="28"/>
                  <w:rtl/>
                  <w:rPrChange w:id="3223" w:author="ראניה אבו אלהווא" w:date="2025-05-21T13:53:00Z">
                    <w:rPr>
                      <w:rFonts w:ascii="David" w:eastAsia="Times New Roman" w:hAnsi="David" w:cs="David"/>
                      <w:sz w:val="24"/>
                      <w:szCs w:val="24"/>
                      <w:rtl/>
                    </w:rPr>
                  </w:rPrChange>
                </w:rPr>
                <w:delText>ראו תשובה לשאלה 65 לעיל.</w:delText>
              </w:r>
            </w:del>
          </w:p>
        </w:tc>
      </w:tr>
      <w:tr w:rsidR="006F107C" w:rsidRPr="002D4B5E" w:rsidDel="006F107C" w14:paraId="4C44E29C" w14:textId="380845B1" w:rsidTr="006F107C">
        <w:trPr>
          <w:trHeight w:val="1260"/>
          <w:jc w:val="center"/>
          <w:del w:id="322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4222C16" w14:textId="434FAE41" w:rsidR="00B956E7" w:rsidRPr="002D4B5E" w:rsidDel="006F107C" w:rsidRDefault="00B956E7" w:rsidP="00B956E7">
            <w:pPr>
              <w:spacing w:after="0" w:line="240" w:lineRule="auto"/>
              <w:jc w:val="center"/>
              <w:rPr>
                <w:del w:id="3225" w:author="ראניה אבו אלהווא" w:date="2025-05-21T13:42:00Z"/>
                <w:rFonts w:ascii="David" w:eastAsia="Times New Roman" w:hAnsi="David" w:cs="David"/>
                <w:sz w:val="28"/>
                <w:szCs w:val="28"/>
                <w:rtl/>
                <w:rPrChange w:id="3226" w:author="ראניה אבו אלהווא" w:date="2025-05-21T13:53:00Z">
                  <w:rPr>
                    <w:del w:id="3227" w:author="ראניה אבו אלהווא" w:date="2025-05-21T13:42:00Z"/>
                    <w:rFonts w:ascii="David" w:eastAsia="Times New Roman" w:hAnsi="David" w:cs="David"/>
                    <w:sz w:val="24"/>
                    <w:szCs w:val="24"/>
                    <w:rtl/>
                  </w:rPr>
                </w:rPrChange>
              </w:rPr>
            </w:pPr>
            <w:del w:id="3228" w:author="ראניה אבו אלהווא" w:date="2025-05-21T13:42:00Z">
              <w:r w:rsidRPr="002D4B5E" w:rsidDel="006F107C">
                <w:rPr>
                  <w:rFonts w:ascii="David" w:eastAsia="Times New Roman" w:hAnsi="David" w:cs="David"/>
                  <w:sz w:val="28"/>
                  <w:szCs w:val="28"/>
                  <w:rtl/>
                  <w:rPrChange w:id="3229" w:author="ראניה אבו אלהווא" w:date="2025-05-21T13:53:00Z">
                    <w:rPr>
                      <w:rFonts w:ascii="David" w:eastAsia="Times New Roman" w:hAnsi="David" w:cs="David"/>
                      <w:sz w:val="24"/>
                      <w:szCs w:val="24"/>
                      <w:rtl/>
                    </w:rPr>
                  </w:rPrChange>
                </w:rPr>
                <w:delText>67</w:delText>
              </w:r>
            </w:del>
          </w:p>
        </w:tc>
        <w:tc>
          <w:tcPr>
            <w:tcW w:w="1232" w:type="dxa"/>
            <w:tcBorders>
              <w:top w:val="nil"/>
              <w:left w:val="single" w:sz="4" w:space="0" w:color="auto"/>
              <w:bottom w:val="single" w:sz="4" w:space="0" w:color="auto"/>
              <w:right w:val="single" w:sz="4" w:space="0" w:color="auto"/>
            </w:tcBorders>
            <w:shd w:val="clear" w:color="auto" w:fill="auto"/>
          </w:tcPr>
          <w:p w14:paraId="1A6A06AD" w14:textId="62DCBACB" w:rsidR="00B956E7" w:rsidRPr="002D4B5E" w:rsidDel="006F107C" w:rsidRDefault="00B956E7" w:rsidP="00B956E7">
            <w:pPr>
              <w:spacing w:after="0" w:line="240" w:lineRule="auto"/>
              <w:jc w:val="center"/>
              <w:rPr>
                <w:del w:id="3230" w:author="ראניה אבו אלהווא" w:date="2025-05-21T13:42:00Z"/>
                <w:rFonts w:ascii="David" w:eastAsia="Times New Roman" w:hAnsi="David" w:cs="David"/>
                <w:sz w:val="28"/>
                <w:szCs w:val="28"/>
                <w:rtl/>
                <w:rPrChange w:id="3231" w:author="ראניה אבו אלהווא" w:date="2025-05-21T13:53:00Z">
                  <w:rPr>
                    <w:del w:id="3232" w:author="ראניה אבו אלהווא" w:date="2025-05-21T13:42:00Z"/>
                    <w:rFonts w:ascii="David" w:eastAsia="Times New Roman" w:hAnsi="David" w:cs="David"/>
                    <w:sz w:val="24"/>
                    <w:szCs w:val="24"/>
                    <w:rtl/>
                  </w:rPr>
                </w:rPrChange>
              </w:rPr>
            </w:pPr>
            <w:del w:id="3233" w:author="ראניה אבו אלהווא" w:date="2025-05-21T13:29:00Z">
              <w:r w:rsidRPr="002D4B5E" w:rsidDel="00B956E7">
                <w:rPr>
                  <w:rFonts w:ascii="David" w:eastAsia="Times New Roman" w:hAnsi="David" w:cs="David"/>
                  <w:sz w:val="28"/>
                  <w:szCs w:val="28"/>
                  <w:rtl/>
                  <w:rPrChange w:id="3234"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08EC85D" w14:textId="48F6ED04" w:rsidR="00B956E7" w:rsidRPr="002D4B5E" w:rsidDel="006F107C" w:rsidRDefault="00B956E7" w:rsidP="00B956E7">
            <w:pPr>
              <w:spacing w:after="0" w:line="240" w:lineRule="auto"/>
              <w:jc w:val="center"/>
              <w:rPr>
                <w:del w:id="3235" w:author="ראניה אבו אלהווא" w:date="2025-05-21T13:42:00Z"/>
                <w:rFonts w:ascii="David" w:eastAsia="Times New Roman" w:hAnsi="David" w:cs="David"/>
                <w:sz w:val="28"/>
                <w:szCs w:val="28"/>
                <w:rtl/>
                <w:rPrChange w:id="3236" w:author="ראניה אבו אלהווא" w:date="2025-05-21T13:53:00Z">
                  <w:rPr>
                    <w:del w:id="3237" w:author="ראניה אבו אלהווא" w:date="2025-05-21T13:42:00Z"/>
                    <w:rFonts w:ascii="David" w:eastAsia="Times New Roman" w:hAnsi="David" w:cs="David"/>
                    <w:sz w:val="24"/>
                    <w:szCs w:val="24"/>
                    <w:rtl/>
                  </w:rPr>
                </w:rPrChange>
              </w:rPr>
            </w:pPr>
            <w:del w:id="3238" w:author="ראניה אבו אלהווא" w:date="2025-05-21T13:29:00Z">
              <w:r w:rsidRPr="002D4B5E" w:rsidDel="00B956E7">
                <w:rPr>
                  <w:rFonts w:ascii="David" w:eastAsia="Times New Roman" w:hAnsi="David" w:cs="David"/>
                  <w:sz w:val="28"/>
                  <w:szCs w:val="28"/>
                  <w:rtl/>
                  <w:rPrChange w:id="3239"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0A9921B" w14:textId="43EF822D" w:rsidR="00B956E7" w:rsidRPr="002D4B5E" w:rsidDel="006F107C" w:rsidRDefault="00B956E7" w:rsidP="00B956E7">
            <w:pPr>
              <w:spacing w:after="0" w:line="240" w:lineRule="auto"/>
              <w:jc w:val="center"/>
              <w:rPr>
                <w:del w:id="3240" w:author="ראניה אבו אלהווא" w:date="2025-05-21T13:42:00Z"/>
                <w:rFonts w:ascii="David" w:eastAsia="Times New Roman" w:hAnsi="David" w:cs="David"/>
                <w:sz w:val="28"/>
                <w:szCs w:val="28"/>
                <w:rtl/>
                <w:rPrChange w:id="3241" w:author="ראניה אבו אלהווא" w:date="2025-05-21T13:53:00Z">
                  <w:rPr>
                    <w:del w:id="3242" w:author="ראניה אבו אלהווא" w:date="2025-05-21T13:42:00Z"/>
                    <w:rFonts w:ascii="David" w:eastAsia="Times New Roman" w:hAnsi="David" w:cs="David"/>
                    <w:sz w:val="24"/>
                    <w:szCs w:val="24"/>
                    <w:rtl/>
                  </w:rPr>
                </w:rPrChange>
              </w:rPr>
            </w:pPr>
            <w:del w:id="3243" w:author="ראניה אבו אלהווא" w:date="2025-05-21T13:29:00Z">
              <w:r w:rsidRPr="002D4B5E" w:rsidDel="00B956E7">
                <w:rPr>
                  <w:rFonts w:ascii="David" w:eastAsia="Times New Roman" w:hAnsi="David" w:cs="David"/>
                  <w:sz w:val="28"/>
                  <w:szCs w:val="28"/>
                  <w:rtl/>
                  <w:rPrChange w:id="3244"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456F0D8" w14:textId="5661DC60" w:rsidR="00B956E7" w:rsidRPr="002D4B5E" w:rsidDel="006F107C" w:rsidRDefault="00B956E7" w:rsidP="00B956E7">
            <w:pPr>
              <w:spacing w:after="0" w:line="240" w:lineRule="auto"/>
              <w:rPr>
                <w:del w:id="3245" w:author="ראניה אבו אלהווא" w:date="2025-05-21T13:42:00Z"/>
                <w:rFonts w:ascii="David" w:eastAsia="Times New Roman" w:hAnsi="David" w:cs="David"/>
                <w:sz w:val="28"/>
                <w:szCs w:val="28"/>
                <w:rtl/>
                <w:rPrChange w:id="3246" w:author="ראניה אבו אלהווא" w:date="2025-05-21T13:53:00Z">
                  <w:rPr>
                    <w:del w:id="3247" w:author="ראניה אבו אלהווא" w:date="2025-05-21T13:42:00Z"/>
                    <w:rFonts w:ascii="David" w:eastAsia="Times New Roman" w:hAnsi="David" w:cs="David"/>
                    <w:sz w:val="24"/>
                    <w:szCs w:val="24"/>
                    <w:rtl/>
                  </w:rPr>
                </w:rPrChange>
              </w:rPr>
            </w:pPr>
            <w:del w:id="3248" w:author="ראניה אבו אלהווא" w:date="2025-05-21T13:29:00Z">
              <w:r w:rsidRPr="002D4B5E" w:rsidDel="00B956E7">
                <w:rPr>
                  <w:rFonts w:ascii="David" w:eastAsia="Times New Roman" w:hAnsi="David" w:cs="David"/>
                  <w:sz w:val="28"/>
                  <w:szCs w:val="28"/>
                  <w:rtl/>
                  <w:rPrChange w:id="3249" w:author="ראניה אבו אלהווא" w:date="2025-05-21T13:53:00Z">
                    <w:rPr>
                      <w:rFonts w:ascii="David" w:eastAsia="Times New Roman" w:hAnsi="David" w:cs="David"/>
                      <w:sz w:val="24"/>
                      <w:szCs w:val="24"/>
                      <w:rtl/>
                    </w:rPr>
                  </w:rPrChange>
                </w:rPr>
                <w:delText>האם יש דרישה שהמעסיק יהיה בהגדרה שייך לתעשייה עתירת הידע? או תפקיד טכנולוגי אצל מעסיק שאינו טכנולוגי (לצורך העניין, משרה טכנולוגית במשרד ממשלתי או בנק) גם נחשב להשמה.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66282E8" w14:textId="03503B86" w:rsidR="00B956E7" w:rsidRPr="002D4B5E" w:rsidDel="006F107C" w:rsidRDefault="00B956E7" w:rsidP="00B956E7">
            <w:pPr>
              <w:spacing w:after="0" w:line="240" w:lineRule="auto"/>
              <w:rPr>
                <w:del w:id="3250" w:author="ראניה אבו אלהווא" w:date="2025-05-21T13:42:00Z"/>
                <w:rFonts w:ascii="David" w:eastAsia="Times New Roman" w:hAnsi="David" w:cs="David"/>
                <w:sz w:val="28"/>
                <w:szCs w:val="28"/>
                <w:rtl/>
                <w:rPrChange w:id="3251" w:author="ראניה אבו אלהווא" w:date="2025-05-21T13:53:00Z">
                  <w:rPr>
                    <w:del w:id="3252" w:author="ראניה אבו אלהווא" w:date="2025-05-21T13:42:00Z"/>
                    <w:rFonts w:ascii="David" w:eastAsia="Times New Roman" w:hAnsi="David" w:cs="David"/>
                    <w:sz w:val="24"/>
                    <w:szCs w:val="24"/>
                    <w:rtl/>
                  </w:rPr>
                </w:rPrChange>
              </w:rPr>
            </w:pPr>
            <w:del w:id="3253" w:author="ראניה אבו אלהווא" w:date="2025-05-21T13:29:00Z">
              <w:r w:rsidRPr="002D4B5E" w:rsidDel="00B956E7">
                <w:rPr>
                  <w:rFonts w:ascii="David" w:eastAsia="Times New Roman" w:hAnsi="David" w:cs="David"/>
                  <w:sz w:val="28"/>
                  <w:szCs w:val="28"/>
                  <w:rtl/>
                  <w:rPrChange w:id="3254" w:author="ראניה אבו אלהווא" w:date="2025-05-21T13:53:00Z">
                    <w:rPr>
                      <w:rFonts w:ascii="David" w:eastAsia="Times New Roman" w:hAnsi="David" w:cs="David"/>
                      <w:sz w:val="24"/>
                      <w:szCs w:val="24"/>
                      <w:rtl/>
                    </w:rPr>
                  </w:rPrChange>
                </w:rPr>
                <w:delText>יובהר כי, לצורך תת אמת המידה "ביצוע השמות של משתתפים/ מקבלי שירות במשרות טכנולוגיות", כמצוין בסעיף 6.6.1.2- ניתן להחשיב השמה בתפקיד טכנולוגי אצל מעסיק שאינו מתעשיית עתירת הידע (כגון משרד ממשלתי, בנקים וכיוצ"ב), ובהתאם להגדרת 'משרות טכנולוגיות', כמוגדר בסעיף 2 למכרז (הגדרות).</w:delText>
              </w:r>
            </w:del>
          </w:p>
        </w:tc>
      </w:tr>
      <w:tr w:rsidR="006F107C" w:rsidRPr="002D4B5E" w:rsidDel="006F107C" w14:paraId="3591D3D2" w14:textId="2EEFC8C7" w:rsidTr="006F107C">
        <w:trPr>
          <w:trHeight w:val="945"/>
          <w:jc w:val="center"/>
          <w:del w:id="325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9B65CD5" w14:textId="6534B912" w:rsidR="00B956E7" w:rsidRPr="002D4B5E" w:rsidDel="006F107C" w:rsidRDefault="00B956E7" w:rsidP="00B956E7">
            <w:pPr>
              <w:spacing w:after="0" w:line="240" w:lineRule="auto"/>
              <w:jc w:val="center"/>
              <w:rPr>
                <w:del w:id="3256" w:author="ראניה אבו אלהווא" w:date="2025-05-21T13:42:00Z"/>
                <w:rFonts w:ascii="David" w:eastAsia="Times New Roman" w:hAnsi="David" w:cs="David"/>
                <w:sz w:val="28"/>
                <w:szCs w:val="28"/>
                <w:rtl/>
                <w:rPrChange w:id="3257" w:author="ראניה אבו אלהווא" w:date="2025-05-21T13:53:00Z">
                  <w:rPr>
                    <w:del w:id="3258" w:author="ראניה אבו אלהווא" w:date="2025-05-21T13:42:00Z"/>
                    <w:rFonts w:ascii="David" w:eastAsia="Times New Roman" w:hAnsi="David" w:cs="David"/>
                    <w:sz w:val="24"/>
                    <w:szCs w:val="24"/>
                    <w:rtl/>
                  </w:rPr>
                </w:rPrChange>
              </w:rPr>
            </w:pPr>
            <w:del w:id="3259" w:author="ראניה אבו אלהווא" w:date="2025-05-21T13:42:00Z">
              <w:r w:rsidRPr="002D4B5E" w:rsidDel="006F107C">
                <w:rPr>
                  <w:rFonts w:ascii="David" w:eastAsia="Times New Roman" w:hAnsi="David" w:cs="David"/>
                  <w:sz w:val="28"/>
                  <w:szCs w:val="28"/>
                  <w:rtl/>
                  <w:rPrChange w:id="3260" w:author="ראניה אבו אלהווא" w:date="2025-05-21T13:53:00Z">
                    <w:rPr>
                      <w:rFonts w:ascii="David" w:eastAsia="Times New Roman" w:hAnsi="David" w:cs="David"/>
                      <w:sz w:val="24"/>
                      <w:szCs w:val="24"/>
                      <w:rtl/>
                    </w:rPr>
                  </w:rPrChange>
                </w:rPr>
                <w:delText>68</w:delText>
              </w:r>
            </w:del>
          </w:p>
        </w:tc>
        <w:tc>
          <w:tcPr>
            <w:tcW w:w="1232" w:type="dxa"/>
            <w:tcBorders>
              <w:top w:val="nil"/>
              <w:left w:val="single" w:sz="4" w:space="0" w:color="auto"/>
              <w:bottom w:val="single" w:sz="4" w:space="0" w:color="auto"/>
              <w:right w:val="single" w:sz="4" w:space="0" w:color="auto"/>
            </w:tcBorders>
            <w:shd w:val="clear" w:color="auto" w:fill="auto"/>
          </w:tcPr>
          <w:p w14:paraId="7FA68897" w14:textId="32ACCF04" w:rsidR="00B956E7" w:rsidRPr="002D4B5E" w:rsidDel="006F107C" w:rsidRDefault="00B956E7" w:rsidP="00B956E7">
            <w:pPr>
              <w:spacing w:after="0" w:line="240" w:lineRule="auto"/>
              <w:jc w:val="center"/>
              <w:rPr>
                <w:del w:id="3261" w:author="ראניה אבו אלהווא" w:date="2025-05-21T13:42:00Z"/>
                <w:rFonts w:ascii="David" w:eastAsia="Times New Roman" w:hAnsi="David" w:cs="David"/>
                <w:sz w:val="28"/>
                <w:szCs w:val="28"/>
                <w:rtl/>
                <w:rPrChange w:id="3262" w:author="ראניה אבו אלהווא" w:date="2025-05-21T13:53:00Z">
                  <w:rPr>
                    <w:del w:id="3263" w:author="ראניה אבו אלהווא" w:date="2025-05-21T13:42:00Z"/>
                    <w:rFonts w:ascii="David" w:eastAsia="Times New Roman" w:hAnsi="David" w:cs="David"/>
                    <w:sz w:val="24"/>
                    <w:szCs w:val="24"/>
                    <w:rtl/>
                  </w:rPr>
                </w:rPrChange>
              </w:rPr>
            </w:pPr>
            <w:del w:id="3264" w:author="ראניה אבו אלהווא" w:date="2025-05-21T13:29:00Z">
              <w:r w:rsidRPr="002D4B5E" w:rsidDel="00B956E7">
                <w:rPr>
                  <w:rFonts w:ascii="David" w:eastAsia="Times New Roman" w:hAnsi="David" w:cs="David"/>
                  <w:sz w:val="28"/>
                  <w:szCs w:val="28"/>
                  <w:rtl/>
                  <w:rPrChange w:id="3265"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2D300AB" w14:textId="2A8EA060" w:rsidR="00B956E7" w:rsidRPr="002D4B5E" w:rsidDel="006F107C" w:rsidRDefault="00B956E7" w:rsidP="00B956E7">
            <w:pPr>
              <w:spacing w:after="0" w:line="240" w:lineRule="auto"/>
              <w:jc w:val="center"/>
              <w:rPr>
                <w:del w:id="3266" w:author="ראניה אבו אלהווא" w:date="2025-05-21T13:42:00Z"/>
                <w:rFonts w:ascii="David" w:eastAsia="Times New Roman" w:hAnsi="David" w:cs="David"/>
                <w:sz w:val="28"/>
                <w:szCs w:val="28"/>
                <w:rtl/>
                <w:rPrChange w:id="3267" w:author="ראניה אבו אלהווא" w:date="2025-05-21T13:53:00Z">
                  <w:rPr>
                    <w:del w:id="3268" w:author="ראניה אבו אלהווא" w:date="2025-05-21T13:42:00Z"/>
                    <w:rFonts w:ascii="David" w:eastAsia="Times New Roman" w:hAnsi="David" w:cs="David"/>
                    <w:sz w:val="24"/>
                    <w:szCs w:val="24"/>
                    <w:rtl/>
                  </w:rPr>
                </w:rPrChange>
              </w:rPr>
            </w:pPr>
            <w:del w:id="3269" w:author="ראניה אבו אלהווא" w:date="2025-05-21T13:29:00Z">
              <w:r w:rsidRPr="002D4B5E" w:rsidDel="00B956E7">
                <w:rPr>
                  <w:rFonts w:ascii="David" w:eastAsia="Times New Roman" w:hAnsi="David" w:cs="David"/>
                  <w:sz w:val="28"/>
                  <w:szCs w:val="28"/>
                  <w:rtl/>
                  <w:rPrChange w:id="3270"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63CD64AE" w14:textId="3CAB4723" w:rsidR="00B956E7" w:rsidRPr="002D4B5E" w:rsidDel="006F107C" w:rsidRDefault="00B956E7" w:rsidP="00B956E7">
            <w:pPr>
              <w:spacing w:after="0" w:line="240" w:lineRule="auto"/>
              <w:jc w:val="center"/>
              <w:rPr>
                <w:del w:id="3271" w:author="ראניה אבו אלהווא" w:date="2025-05-21T13:42:00Z"/>
                <w:rFonts w:ascii="David" w:eastAsia="Times New Roman" w:hAnsi="David" w:cs="David"/>
                <w:sz w:val="28"/>
                <w:szCs w:val="28"/>
                <w:rtl/>
                <w:rPrChange w:id="3272" w:author="ראניה אבו אלהווא" w:date="2025-05-21T13:53:00Z">
                  <w:rPr>
                    <w:del w:id="3273" w:author="ראניה אבו אלהווא" w:date="2025-05-21T13:42:00Z"/>
                    <w:rFonts w:ascii="David" w:eastAsia="Times New Roman" w:hAnsi="David" w:cs="David"/>
                    <w:sz w:val="24"/>
                    <w:szCs w:val="24"/>
                    <w:rtl/>
                  </w:rPr>
                </w:rPrChange>
              </w:rPr>
            </w:pPr>
            <w:del w:id="3274" w:author="ראניה אבו אלהווא" w:date="2025-05-21T13:29:00Z">
              <w:r w:rsidRPr="002D4B5E" w:rsidDel="00B956E7">
                <w:rPr>
                  <w:rFonts w:ascii="David" w:eastAsia="Times New Roman" w:hAnsi="David" w:cs="David"/>
                  <w:sz w:val="28"/>
                  <w:szCs w:val="28"/>
                  <w:rtl/>
                  <w:rPrChange w:id="3275" w:author="ראניה אבו אלהווא" w:date="2025-05-21T13:53:00Z">
                    <w:rPr>
                      <w:rFonts w:ascii="David" w:eastAsia="Times New Roman" w:hAnsi="David" w:cs="David"/>
                      <w:sz w:val="24"/>
                      <w:szCs w:val="24"/>
                      <w:rtl/>
                    </w:rPr>
                  </w:rPrChange>
                </w:rPr>
                <w:delText>13</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599C48C4" w14:textId="11D4CF67" w:rsidR="00B956E7" w:rsidRPr="002D4B5E" w:rsidDel="006F107C" w:rsidRDefault="00B956E7" w:rsidP="00B956E7">
            <w:pPr>
              <w:spacing w:after="0" w:line="240" w:lineRule="auto"/>
              <w:rPr>
                <w:del w:id="3276" w:author="ראניה אבו אלהווא" w:date="2025-05-21T13:42:00Z"/>
                <w:rFonts w:ascii="David" w:eastAsia="Times New Roman" w:hAnsi="David" w:cs="David"/>
                <w:sz w:val="28"/>
                <w:szCs w:val="28"/>
                <w:rtl/>
                <w:rPrChange w:id="3277" w:author="ראניה אבו אלהווא" w:date="2025-05-21T13:53:00Z">
                  <w:rPr>
                    <w:del w:id="3278" w:author="ראניה אבו אלהווא" w:date="2025-05-21T13:42:00Z"/>
                    <w:rFonts w:ascii="David" w:eastAsia="Times New Roman" w:hAnsi="David" w:cs="David"/>
                    <w:sz w:val="24"/>
                    <w:szCs w:val="24"/>
                    <w:rtl/>
                  </w:rPr>
                </w:rPrChange>
              </w:rPr>
            </w:pPr>
            <w:del w:id="3279" w:author="ראניה אבו אלהווא" w:date="2025-05-21T13:29:00Z">
              <w:r w:rsidRPr="002D4B5E" w:rsidDel="00B956E7">
                <w:rPr>
                  <w:rFonts w:ascii="David" w:eastAsia="Times New Roman" w:hAnsi="David" w:cs="David"/>
                  <w:sz w:val="28"/>
                  <w:szCs w:val="28"/>
                  <w:rtl/>
                  <w:rPrChange w:id="3280" w:author="ראניה אבו אלהווא" w:date="2025-05-21T13:53:00Z">
                    <w:rPr>
                      <w:rFonts w:ascii="David" w:eastAsia="Times New Roman" w:hAnsi="David" w:cs="David"/>
                      <w:sz w:val="24"/>
                      <w:szCs w:val="24"/>
                      <w:rtl/>
                    </w:rPr>
                  </w:rPrChange>
                </w:rPr>
                <w:delText>במפתח הניקוד על ביצוע פעולות עם מעסיקים: האם נדרש כי אותם מעסיקים ישתתפו בכמה מפגשים של אותה פעולה או שניתן לקבל ניקוד על סדרת מפגשים שבכל אחד מהם השתתפו מעסיקים אחרים מענף ההייטק?</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BA07413" w14:textId="2C25530C" w:rsidR="00B956E7" w:rsidRPr="002D4B5E" w:rsidDel="006F107C" w:rsidRDefault="00B956E7" w:rsidP="00B956E7">
            <w:pPr>
              <w:spacing w:after="0" w:line="240" w:lineRule="auto"/>
              <w:rPr>
                <w:del w:id="3281" w:author="ראניה אבו אלהווא" w:date="2025-05-21T13:42:00Z"/>
                <w:rFonts w:ascii="David" w:eastAsia="Times New Roman" w:hAnsi="David" w:cs="David"/>
                <w:sz w:val="28"/>
                <w:szCs w:val="28"/>
                <w:rtl/>
                <w:rPrChange w:id="3282" w:author="ראניה אבו אלהווא" w:date="2025-05-21T13:53:00Z">
                  <w:rPr>
                    <w:del w:id="3283" w:author="ראניה אבו אלהווא" w:date="2025-05-21T13:42:00Z"/>
                    <w:rFonts w:ascii="David" w:eastAsia="Times New Roman" w:hAnsi="David" w:cs="David"/>
                    <w:sz w:val="24"/>
                    <w:szCs w:val="24"/>
                    <w:rtl/>
                  </w:rPr>
                </w:rPrChange>
              </w:rPr>
            </w:pPr>
            <w:del w:id="3284" w:author="ראניה אבו אלהווא" w:date="2025-05-21T13:29:00Z">
              <w:r w:rsidRPr="002D4B5E" w:rsidDel="00B956E7">
                <w:rPr>
                  <w:rFonts w:ascii="David" w:eastAsia="Times New Roman" w:hAnsi="David" w:cs="David"/>
                  <w:sz w:val="28"/>
                  <w:szCs w:val="28"/>
                  <w:rtl/>
                  <w:rPrChange w:id="3285" w:author="ראניה אבו אלהווא" w:date="2025-05-21T13:53:00Z">
                    <w:rPr>
                      <w:rFonts w:ascii="David" w:eastAsia="Times New Roman" w:hAnsi="David" w:cs="David"/>
                      <w:sz w:val="24"/>
                      <w:szCs w:val="24"/>
                      <w:rtl/>
                    </w:rPr>
                  </w:rPrChange>
                </w:rPr>
                <w:delText>כאמור בתת אמת המידה, ביצוע פעולות עם מעסיקים בתחום גיוון והכלה של החברה הערבית, שבסעיף 6.6.1.2- "מפגש חד פעמי לא ייחשב כפעולה עם מעסיק לצורך סעיף זה".</w:delText>
              </w:r>
            </w:del>
          </w:p>
        </w:tc>
      </w:tr>
      <w:tr w:rsidR="006F107C" w:rsidRPr="002D4B5E" w:rsidDel="006F107C" w14:paraId="1FDA1FCE" w14:textId="1C964D78" w:rsidTr="006F107C">
        <w:trPr>
          <w:trHeight w:val="5040"/>
          <w:jc w:val="center"/>
          <w:del w:id="328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677EDBD" w14:textId="686DE95E" w:rsidR="00B956E7" w:rsidRPr="002D4B5E" w:rsidDel="006F107C" w:rsidRDefault="00B956E7" w:rsidP="00B956E7">
            <w:pPr>
              <w:spacing w:after="0" w:line="240" w:lineRule="auto"/>
              <w:jc w:val="center"/>
              <w:rPr>
                <w:del w:id="3287" w:author="ראניה אבו אלהווא" w:date="2025-05-21T13:42:00Z"/>
                <w:rFonts w:ascii="David" w:eastAsia="Times New Roman" w:hAnsi="David" w:cs="David"/>
                <w:sz w:val="28"/>
                <w:szCs w:val="28"/>
                <w:rtl/>
                <w:rPrChange w:id="3288" w:author="ראניה אבו אלהווא" w:date="2025-05-21T13:53:00Z">
                  <w:rPr>
                    <w:del w:id="3289" w:author="ראניה אבו אלהווא" w:date="2025-05-21T13:42:00Z"/>
                    <w:rFonts w:ascii="David" w:eastAsia="Times New Roman" w:hAnsi="David" w:cs="David"/>
                    <w:sz w:val="24"/>
                    <w:szCs w:val="24"/>
                    <w:rtl/>
                  </w:rPr>
                </w:rPrChange>
              </w:rPr>
            </w:pPr>
            <w:del w:id="3290" w:author="ראניה אבו אלהווא" w:date="2025-05-21T13:42:00Z">
              <w:r w:rsidRPr="002D4B5E" w:rsidDel="006F107C">
                <w:rPr>
                  <w:rFonts w:ascii="David" w:eastAsia="Times New Roman" w:hAnsi="David" w:cs="David"/>
                  <w:sz w:val="28"/>
                  <w:szCs w:val="28"/>
                  <w:rtl/>
                  <w:rPrChange w:id="3291" w:author="ראניה אבו אלהווא" w:date="2025-05-21T13:53:00Z">
                    <w:rPr>
                      <w:rFonts w:ascii="David" w:eastAsia="Times New Roman" w:hAnsi="David" w:cs="David"/>
                      <w:sz w:val="24"/>
                      <w:szCs w:val="24"/>
                      <w:rtl/>
                    </w:rPr>
                  </w:rPrChange>
                </w:rPr>
                <w:delText>69</w:delText>
              </w:r>
            </w:del>
          </w:p>
        </w:tc>
        <w:tc>
          <w:tcPr>
            <w:tcW w:w="1232" w:type="dxa"/>
            <w:tcBorders>
              <w:top w:val="nil"/>
              <w:left w:val="single" w:sz="4" w:space="0" w:color="auto"/>
              <w:bottom w:val="single" w:sz="4" w:space="0" w:color="auto"/>
              <w:right w:val="single" w:sz="4" w:space="0" w:color="auto"/>
            </w:tcBorders>
            <w:shd w:val="clear" w:color="auto" w:fill="auto"/>
          </w:tcPr>
          <w:p w14:paraId="37C4A567" w14:textId="5B9E99A2" w:rsidR="00B956E7" w:rsidRPr="002D4B5E" w:rsidDel="006F107C" w:rsidRDefault="00B956E7" w:rsidP="00B956E7">
            <w:pPr>
              <w:spacing w:after="0" w:line="240" w:lineRule="auto"/>
              <w:jc w:val="center"/>
              <w:rPr>
                <w:del w:id="3292" w:author="ראניה אבו אלהווא" w:date="2025-05-21T13:42:00Z"/>
                <w:rFonts w:ascii="David" w:eastAsia="Times New Roman" w:hAnsi="David" w:cs="David"/>
                <w:sz w:val="28"/>
                <w:szCs w:val="28"/>
                <w:rtl/>
                <w:rPrChange w:id="3293" w:author="ראניה אבו אלהווא" w:date="2025-05-21T13:53:00Z">
                  <w:rPr>
                    <w:del w:id="3294" w:author="ראניה אבו אלהווא" w:date="2025-05-21T13:42:00Z"/>
                    <w:rFonts w:ascii="David" w:eastAsia="Times New Roman" w:hAnsi="David" w:cs="David"/>
                    <w:sz w:val="24"/>
                    <w:szCs w:val="24"/>
                    <w:rtl/>
                  </w:rPr>
                </w:rPrChange>
              </w:rPr>
            </w:pPr>
            <w:del w:id="3295" w:author="ראניה אבו אלהווא" w:date="2025-05-21T13:29:00Z">
              <w:r w:rsidRPr="002D4B5E" w:rsidDel="00B956E7">
                <w:rPr>
                  <w:rFonts w:ascii="David" w:eastAsia="Times New Roman" w:hAnsi="David" w:cs="David"/>
                  <w:sz w:val="28"/>
                  <w:szCs w:val="28"/>
                  <w:rtl/>
                  <w:rPrChange w:id="3296"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E0A426D" w14:textId="6E78B790" w:rsidR="00B956E7" w:rsidRPr="002D4B5E" w:rsidDel="006F107C" w:rsidRDefault="00B956E7" w:rsidP="00B956E7">
            <w:pPr>
              <w:spacing w:after="0" w:line="240" w:lineRule="auto"/>
              <w:jc w:val="center"/>
              <w:rPr>
                <w:del w:id="3297" w:author="ראניה אבו אלהווא" w:date="2025-05-21T13:42:00Z"/>
                <w:rFonts w:ascii="David" w:eastAsia="Times New Roman" w:hAnsi="David" w:cs="David"/>
                <w:sz w:val="28"/>
                <w:szCs w:val="28"/>
                <w:rtl/>
                <w:rPrChange w:id="3298" w:author="ראניה אבו אלהווא" w:date="2025-05-21T13:53:00Z">
                  <w:rPr>
                    <w:del w:id="3299" w:author="ראניה אבו אלהווא" w:date="2025-05-21T13:42:00Z"/>
                    <w:rFonts w:ascii="David" w:eastAsia="Times New Roman" w:hAnsi="David" w:cs="David"/>
                    <w:sz w:val="24"/>
                    <w:szCs w:val="24"/>
                    <w:rtl/>
                  </w:rPr>
                </w:rPrChange>
              </w:rPr>
            </w:pPr>
            <w:del w:id="3300" w:author="ראניה אבו אלהווא" w:date="2025-05-21T13:29:00Z">
              <w:r w:rsidRPr="002D4B5E" w:rsidDel="00B956E7">
                <w:rPr>
                  <w:rFonts w:ascii="David" w:eastAsia="Times New Roman" w:hAnsi="David" w:cs="David"/>
                  <w:sz w:val="28"/>
                  <w:szCs w:val="28"/>
                  <w:rtl/>
                  <w:rPrChange w:id="3301"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AA3198D" w14:textId="2826F5BE" w:rsidR="00B956E7" w:rsidRPr="002D4B5E" w:rsidDel="006F107C" w:rsidRDefault="00B956E7" w:rsidP="00B956E7">
            <w:pPr>
              <w:spacing w:after="0" w:line="240" w:lineRule="auto"/>
              <w:jc w:val="center"/>
              <w:rPr>
                <w:del w:id="3302" w:author="ראניה אבו אלהווא" w:date="2025-05-21T13:42:00Z"/>
                <w:rFonts w:ascii="David" w:eastAsia="Times New Roman" w:hAnsi="David" w:cs="David"/>
                <w:sz w:val="28"/>
                <w:szCs w:val="28"/>
                <w:rtl/>
                <w:rPrChange w:id="3303" w:author="ראניה אבו אלהווא" w:date="2025-05-21T13:53:00Z">
                  <w:rPr>
                    <w:del w:id="3304" w:author="ראניה אבו אלהווא" w:date="2025-05-21T13:42:00Z"/>
                    <w:rFonts w:ascii="David" w:eastAsia="Times New Roman" w:hAnsi="David" w:cs="David"/>
                    <w:sz w:val="24"/>
                    <w:szCs w:val="24"/>
                    <w:rtl/>
                  </w:rPr>
                </w:rPrChange>
              </w:rPr>
            </w:pPr>
            <w:del w:id="3305" w:author="ראניה אבו אלהווא" w:date="2025-05-21T13:29:00Z">
              <w:r w:rsidRPr="002D4B5E" w:rsidDel="00B956E7">
                <w:rPr>
                  <w:rFonts w:ascii="David" w:eastAsia="Times New Roman" w:hAnsi="David" w:cs="David"/>
                  <w:sz w:val="28"/>
                  <w:szCs w:val="28"/>
                  <w:rtl/>
                  <w:rPrChange w:id="3306" w:author="ראניה אבו אלהווא" w:date="2025-05-21T13:53:00Z">
                    <w:rPr>
                      <w:rFonts w:ascii="David" w:eastAsia="Times New Roman" w:hAnsi="David" w:cs="David"/>
                      <w:sz w:val="24"/>
                      <w:szCs w:val="24"/>
                      <w:rtl/>
                    </w:rPr>
                  </w:rPrChange>
                </w:rPr>
                <w:delText>14</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E181AC7" w14:textId="79AE392F" w:rsidR="00B956E7" w:rsidRPr="002D4B5E" w:rsidDel="006F107C" w:rsidRDefault="00B956E7" w:rsidP="00B956E7">
            <w:pPr>
              <w:spacing w:after="0" w:line="240" w:lineRule="auto"/>
              <w:rPr>
                <w:del w:id="3307" w:author="ראניה אבו אלהווא" w:date="2025-05-21T13:42:00Z"/>
                <w:rFonts w:ascii="David" w:eastAsia="Times New Roman" w:hAnsi="David" w:cs="David"/>
                <w:sz w:val="28"/>
                <w:szCs w:val="28"/>
                <w:rtl/>
                <w:rPrChange w:id="3308" w:author="ראניה אבו אלהווא" w:date="2025-05-21T13:53:00Z">
                  <w:rPr>
                    <w:del w:id="3309" w:author="ראניה אבו אלהווא" w:date="2025-05-21T13:42:00Z"/>
                    <w:rFonts w:ascii="David" w:eastAsia="Times New Roman" w:hAnsi="David" w:cs="David"/>
                    <w:sz w:val="24"/>
                    <w:szCs w:val="24"/>
                    <w:rtl/>
                  </w:rPr>
                </w:rPrChange>
              </w:rPr>
            </w:pPr>
            <w:del w:id="3310" w:author="ראניה אבו אלהווא" w:date="2025-05-21T13:29:00Z">
              <w:r w:rsidRPr="002D4B5E" w:rsidDel="00B956E7">
                <w:rPr>
                  <w:rFonts w:ascii="David" w:eastAsia="Times New Roman" w:hAnsi="David" w:cs="David"/>
                  <w:sz w:val="28"/>
                  <w:szCs w:val="28"/>
                  <w:rtl/>
                  <w:rPrChange w:id="3311" w:author="ראניה אבו אלהווא" w:date="2025-05-21T13:53:00Z">
                    <w:rPr>
                      <w:rFonts w:ascii="David" w:eastAsia="Times New Roman" w:hAnsi="David" w:cs="David"/>
                      <w:sz w:val="24"/>
                      <w:szCs w:val="24"/>
                      <w:rtl/>
                    </w:rPr>
                  </w:rPrChange>
                </w:rPr>
                <w:delText>ביצוע הכשרות ומתן מעטפת תומכת לטובת שילוב במשרות טכנולוגיות</w:delText>
              </w:r>
              <w:r w:rsidRPr="002D4B5E" w:rsidDel="00B956E7">
                <w:rPr>
                  <w:rFonts w:ascii="David" w:eastAsia="Times New Roman" w:hAnsi="David" w:cs="David"/>
                  <w:sz w:val="28"/>
                  <w:szCs w:val="28"/>
                  <w:rtl/>
                  <w:rPrChange w:id="3312" w:author="ראניה אבו אלהווא" w:date="2025-05-21T13:53:00Z">
                    <w:rPr>
                      <w:rFonts w:ascii="David" w:eastAsia="Times New Roman" w:hAnsi="David" w:cs="David"/>
                      <w:sz w:val="24"/>
                      <w:szCs w:val="24"/>
                      <w:rtl/>
                    </w:rPr>
                  </w:rPrChange>
                </w:rPr>
                <w:br/>
                <w:delText>א. נבקש להוסיף לרכיב א' (הכשרות מקצועיות/ קורסים טכנולוגיים) גם קורסים/תוכניות ליזמות טכנולוגית.</w:delText>
              </w:r>
              <w:r w:rsidRPr="002D4B5E" w:rsidDel="00B956E7">
                <w:rPr>
                  <w:rFonts w:ascii="David" w:eastAsia="Times New Roman" w:hAnsi="David" w:cs="David"/>
                  <w:sz w:val="28"/>
                  <w:szCs w:val="28"/>
                  <w:rtl/>
                  <w:rPrChange w:id="3313" w:author="ראניה אבו אלהווא" w:date="2025-05-21T13:53:00Z">
                    <w:rPr>
                      <w:rFonts w:ascii="David" w:eastAsia="Times New Roman" w:hAnsi="David" w:cs="David"/>
                      <w:sz w:val="24"/>
                      <w:szCs w:val="24"/>
                      <w:rtl/>
                    </w:rPr>
                  </w:rPrChange>
                </w:rPr>
                <w:br/>
                <w:delText>ב. נבקש לעדכן את נוסח הגדרה של "פרויקט מעשי טכנולוגי" ל: "שילוב זמני של משתתפי הפרויקט אצל מעסיק מענף ההייטק/ ביחידה בעלת משרות טכנולוגיות/ התנסות מעשית בהקמת מיזם טכנולוגי, במטרה לצבור....".</w:delText>
              </w:r>
              <w:r w:rsidRPr="002D4B5E" w:rsidDel="00B956E7">
                <w:rPr>
                  <w:rFonts w:ascii="David" w:eastAsia="Times New Roman" w:hAnsi="David" w:cs="David"/>
                  <w:sz w:val="28"/>
                  <w:szCs w:val="28"/>
                  <w:rtl/>
                  <w:rPrChange w:id="3314" w:author="ראניה אבו אלהווא" w:date="2025-05-21T13:53:00Z">
                    <w:rPr>
                      <w:rFonts w:ascii="David" w:eastAsia="Times New Roman" w:hAnsi="David" w:cs="David"/>
                      <w:sz w:val="24"/>
                      <w:szCs w:val="24"/>
                      <w:rtl/>
                    </w:rPr>
                  </w:rPrChange>
                </w:rPr>
                <w:br/>
                <w:delText>ג. נבקש לעדכן את נוסח הגדרה של "מנטורינג" ל: "תהליך חניכה בו יועצים/עובדים במשרות טכנולוגיות מלווים את משתתפי התוכנית, בתהליך מציאת ו/או השתלבות בעבודה ו/או הקמת מיזם טכנולוגי."</w:delText>
              </w:r>
              <w:r w:rsidRPr="002D4B5E" w:rsidDel="00B956E7">
                <w:rPr>
                  <w:rFonts w:ascii="David" w:eastAsia="Times New Roman" w:hAnsi="David" w:cs="David"/>
                  <w:sz w:val="28"/>
                  <w:szCs w:val="28"/>
                  <w:rtl/>
                  <w:rPrChange w:id="3315" w:author="ראניה אבו אלהווא" w:date="2025-05-21T13:53:00Z">
                    <w:rPr>
                      <w:rFonts w:ascii="David" w:eastAsia="Times New Roman" w:hAnsi="David" w:cs="David"/>
                      <w:sz w:val="24"/>
                      <w:szCs w:val="24"/>
                      <w:rtl/>
                    </w:rPr>
                  </w:rPrChange>
                </w:rPr>
                <w:br/>
                <w:delText>ד. מבוקש לעדכן את רציונאל מתן הנקודות באופן הבא: "יינתן ניקוד של 4 נק' בגין פעילות שכללה שני רכיבים או פעילות שכללה רכיב אחד בהיקף של 200 מקבלי שירות. יינתן ניקוד מקסימלי של 7 נק' בגין פעילות שכללה את כל 3 הרכיבים או פעילות שכללה רכיב אחד בהיקף של 300 מקבלי שירות או 2 רכיבים בהיקף של 150 מקבל שירות כל אחד.</w:delText>
              </w:r>
              <w:r w:rsidRPr="002D4B5E" w:rsidDel="00B956E7">
                <w:rPr>
                  <w:rFonts w:ascii="David" w:eastAsia="Times New Roman" w:hAnsi="David" w:cs="David"/>
                  <w:sz w:val="28"/>
                  <w:szCs w:val="28"/>
                  <w:rtl/>
                  <w:rPrChange w:id="3316" w:author="ראניה אבו אלהווא" w:date="2025-05-21T13:53:00Z">
                    <w:rPr>
                      <w:rFonts w:ascii="David" w:eastAsia="Times New Roman" w:hAnsi="David" w:cs="David"/>
                      <w:sz w:val="24"/>
                      <w:szCs w:val="24"/>
                      <w:rtl/>
                    </w:rPr>
                  </w:rPrChange>
                </w:rPr>
                <w:br/>
                <w:delText>ה. איזה ניקוד יינתן ל4 פעילויות שכללו רכיב אחד?</w:delText>
              </w:r>
              <w:r w:rsidRPr="002D4B5E" w:rsidDel="00B956E7">
                <w:rPr>
                  <w:rFonts w:ascii="David" w:eastAsia="Times New Roman" w:hAnsi="David" w:cs="David"/>
                  <w:sz w:val="28"/>
                  <w:szCs w:val="28"/>
                  <w:rtl/>
                  <w:rPrChange w:id="3317" w:author="ראניה אבו אלהווא" w:date="2025-05-21T13:53:00Z">
                    <w:rPr>
                      <w:rFonts w:ascii="David" w:eastAsia="Times New Roman" w:hAnsi="David" w:cs="David"/>
                      <w:sz w:val="24"/>
                      <w:szCs w:val="24"/>
                      <w:rtl/>
                    </w:rPr>
                  </w:rPrChange>
                </w:rPr>
                <w:br/>
                <w:delText>ו. איזה ניקוד יינתן ל 2 פעילויות שכללו 2 רכיבים?</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1DC814FE" w14:textId="2BD4C500" w:rsidR="00B956E7" w:rsidRPr="002D4B5E" w:rsidDel="006F107C" w:rsidRDefault="00B956E7" w:rsidP="00B956E7">
            <w:pPr>
              <w:spacing w:after="0" w:line="240" w:lineRule="auto"/>
              <w:rPr>
                <w:del w:id="3318" w:author="ראניה אבו אלהווא" w:date="2025-05-21T13:42:00Z"/>
                <w:rFonts w:ascii="David" w:eastAsia="Times New Roman" w:hAnsi="David" w:cs="David"/>
                <w:sz w:val="28"/>
                <w:szCs w:val="28"/>
                <w:rtl/>
                <w:rPrChange w:id="3319" w:author="ראניה אבו אלהווא" w:date="2025-05-21T13:53:00Z">
                  <w:rPr>
                    <w:del w:id="3320" w:author="ראניה אבו אלהווא" w:date="2025-05-21T13:42:00Z"/>
                    <w:rFonts w:ascii="David" w:eastAsia="Times New Roman" w:hAnsi="David" w:cs="David"/>
                    <w:sz w:val="24"/>
                    <w:szCs w:val="24"/>
                    <w:rtl/>
                  </w:rPr>
                </w:rPrChange>
              </w:rPr>
            </w:pPr>
            <w:del w:id="3321" w:author="ראניה אבו אלהווא" w:date="2025-05-21T13:29:00Z">
              <w:r w:rsidRPr="002D4B5E" w:rsidDel="00B956E7">
                <w:rPr>
                  <w:rFonts w:ascii="David" w:eastAsia="Times New Roman" w:hAnsi="David" w:cs="David"/>
                  <w:sz w:val="28"/>
                  <w:szCs w:val="28"/>
                  <w:rtl/>
                  <w:rPrChange w:id="3322" w:author="ראניה אבו אלהווא" w:date="2025-05-21T13:53:00Z">
                    <w:rPr>
                      <w:rFonts w:ascii="David" w:eastAsia="Times New Roman" w:hAnsi="David" w:cs="David"/>
                      <w:sz w:val="24"/>
                      <w:szCs w:val="24"/>
                      <w:rtl/>
                    </w:rPr>
                  </w:rPrChange>
                </w:rPr>
                <w:delText>א. לא יחול שינוי במסמכי המכרז.</w:delText>
              </w:r>
              <w:r w:rsidRPr="002D4B5E" w:rsidDel="00B956E7">
                <w:rPr>
                  <w:rFonts w:ascii="David" w:eastAsia="Times New Roman" w:hAnsi="David" w:cs="David"/>
                  <w:sz w:val="28"/>
                  <w:szCs w:val="28"/>
                  <w:rtl/>
                  <w:rPrChange w:id="3323" w:author="ראניה אבו אלהווא" w:date="2025-05-21T13:53:00Z">
                    <w:rPr>
                      <w:rFonts w:ascii="David" w:eastAsia="Times New Roman" w:hAnsi="David" w:cs="David"/>
                      <w:sz w:val="24"/>
                      <w:szCs w:val="24"/>
                      <w:rtl/>
                    </w:rPr>
                  </w:rPrChange>
                </w:rPr>
                <w:br/>
                <w:delText>ב. לא יחול שינוי במסמכי המכרז.</w:delText>
              </w:r>
              <w:r w:rsidRPr="002D4B5E" w:rsidDel="00B956E7">
                <w:rPr>
                  <w:rFonts w:ascii="David" w:eastAsia="Times New Roman" w:hAnsi="David" w:cs="David"/>
                  <w:sz w:val="28"/>
                  <w:szCs w:val="28"/>
                  <w:rtl/>
                  <w:rPrChange w:id="3324" w:author="ראניה אבו אלהווא" w:date="2025-05-21T13:53:00Z">
                    <w:rPr>
                      <w:rFonts w:ascii="David" w:eastAsia="Times New Roman" w:hAnsi="David" w:cs="David"/>
                      <w:sz w:val="24"/>
                      <w:szCs w:val="24"/>
                      <w:rtl/>
                    </w:rPr>
                  </w:rPrChange>
                </w:rPr>
                <w:br/>
                <w:delText>ג. לא יחול שינוי במסמכי המכרז.</w:delText>
              </w:r>
              <w:r w:rsidRPr="002D4B5E" w:rsidDel="00B956E7">
                <w:rPr>
                  <w:rFonts w:ascii="David" w:eastAsia="Times New Roman" w:hAnsi="David" w:cs="David"/>
                  <w:sz w:val="28"/>
                  <w:szCs w:val="28"/>
                  <w:rtl/>
                  <w:rPrChange w:id="3325" w:author="ראניה אבו אלהווא" w:date="2025-05-21T13:53:00Z">
                    <w:rPr>
                      <w:rFonts w:ascii="David" w:eastAsia="Times New Roman" w:hAnsi="David" w:cs="David"/>
                      <w:sz w:val="24"/>
                      <w:szCs w:val="24"/>
                      <w:rtl/>
                    </w:rPr>
                  </w:rPrChange>
                </w:rPr>
                <w:br/>
                <w:delText>ד. לא יחול שינוי במסמכי המכרז.</w:delText>
              </w:r>
              <w:r w:rsidRPr="002D4B5E" w:rsidDel="00B956E7">
                <w:rPr>
                  <w:rFonts w:ascii="David" w:eastAsia="Times New Roman" w:hAnsi="David" w:cs="David"/>
                  <w:sz w:val="28"/>
                  <w:szCs w:val="28"/>
                  <w:rtl/>
                  <w:rPrChange w:id="3326" w:author="ראניה אבו אלהווא" w:date="2025-05-21T13:53:00Z">
                    <w:rPr>
                      <w:rFonts w:ascii="David" w:eastAsia="Times New Roman" w:hAnsi="David" w:cs="David"/>
                      <w:sz w:val="24"/>
                      <w:szCs w:val="24"/>
                      <w:rtl/>
                    </w:rPr>
                  </w:rPrChange>
                </w:rPr>
                <w:br/>
                <w:delText>ה. בהתאם למפורט במפתח הניקוד של תת אמת המידה שבסעיף 6.6.1.2, למקרה זה, ובהנחה ועומד בהיקף מינימלי של מקבלי שירות לכל כלי, יינתן למציע 2 נק'.</w:delText>
              </w:r>
              <w:r w:rsidRPr="002D4B5E" w:rsidDel="00B956E7">
                <w:rPr>
                  <w:rFonts w:ascii="David" w:eastAsia="Times New Roman" w:hAnsi="David" w:cs="David"/>
                  <w:sz w:val="28"/>
                  <w:szCs w:val="28"/>
                  <w:rtl/>
                  <w:rPrChange w:id="3327" w:author="ראניה אבו אלהווא" w:date="2025-05-21T13:53:00Z">
                    <w:rPr>
                      <w:rFonts w:ascii="David" w:eastAsia="Times New Roman" w:hAnsi="David" w:cs="David"/>
                      <w:sz w:val="24"/>
                      <w:szCs w:val="24"/>
                      <w:rtl/>
                    </w:rPr>
                  </w:rPrChange>
                </w:rPr>
                <w:br/>
                <w:delText>ו. בהתאם למפורט במפתח הניקוד של תת אמת המידה שבסעיף 6.6.1.2, למקרה זה, ובהנחה ועומד בהיקף מינימלי של מקבלי שירות לכל כלי, יינתן למציע 4 נק'.</w:delText>
              </w:r>
            </w:del>
          </w:p>
        </w:tc>
      </w:tr>
      <w:tr w:rsidR="006F107C" w:rsidRPr="002D4B5E" w:rsidDel="006F107C" w14:paraId="6E624192" w14:textId="3594CD18" w:rsidTr="006F107C">
        <w:trPr>
          <w:trHeight w:val="1890"/>
          <w:jc w:val="center"/>
          <w:del w:id="332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E02D8E9" w14:textId="6266058A" w:rsidR="00B956E7" w:rsidRPr="002D4B5E" w:rsidDel="006F107C" w:rsidRDefault="00B956E7" w:rsidP="00B956E7">
            <w:pPr>
              <w:spacing w:after="0" w:line="240" w:lineRule="auto"/>
              <w:jc w:val="center"/>
              <w:rPr>
                <w:del w:id="3329" w:author="ראניה אבו אלהווא" w:date="2025-05-21T13:42:00Z"/>
                <w:rFonts w:ascii="David" w:eastAsia="Times New Roman" w:hAnsi="David" w:cs="David"/>
                <w:sz w:val="28"/>
                <w:szCs w:val="28"/>
                <w:rtl/>
                <w:rPrChange w:id="3330" w:author="ראניה אבו אלהווא" w:date="2025-05-21T13:53:00Z">
                  <w:rPr>
                    <w:del w:id="3331" w:author="ראניה אבו אלהווא" w:date="2025-05-21T13:42:00Z"/>
                    <w:rFonts w:ascii="David" w:eastAsia="Times New Roman" w:hAnsi="David" w:cs="David"/>
                    <w:sz w:val="24"/>
                    <w:szCs w:val="24"/>
                    <w:rtl/>
                  </w:rPr>
                </w:rPrChange>
              </w:rPr>
            </w:pPr>
            <w:del w:id="3332" w:author="ראניה אבו אלהווא" w:date="2025-05-21T13:42:00Z">
              <w:r w:rsidRPr="002D4B5E" w:rsidDel="006F107C">
                <w:rPr>
                  <w:rFonts w:ascii="David" w:eastAsia="Times New Roman" w:hAnsi="David" w:cs="David"/>
                  <w:sz w:val="28"/>
                  <w:szCs w:val="28"/>
                  <w:rtl/>
                  <w:rPrChange w:id="3333" w:author="ראניה אבו אלהווא" w:date="2025-05-21T13:53:00Z">
                    <w:rPr>
                      <w:rFonts w:ascii="David" w:eastAsia="Times New Roman" w:hAnsi="David" w:cs="David"/>
                      <w:sz w:val="24"/>
                      <w:szCs w:val="24"/>
                      <w:rtl/>
                    </w:rPr>
                  </w:rPrChange>
                </w:rPr>
                <w:delText>70</w:delText>
              </w:r>
            </w:del>
          </w:p>
        </w:tc>
        <w:tc>
          <w:tcPr>
            <w:tcW w:w="1232" w:type="dxa"/>
            <w:tcBorders>
              <w:top w:val="nil"/>
              <w:left w:val="single" w:sz="4" w:space="0" w:color="auto"/>
              <w:bottom w:val="single" w:sz="4" w:space="0" w:color="auto"/>
              <w:right w:val="single" w:sz="4" w:space="0" w:color="auto"/>
            </w:tcBorders>
            <w:shd w:val="clear" w:color="auto" w:fill="auto"/>
          </w:tcPr>
          <w:p w14:paraId="516DF370" w14:textId="7EEF7A50" w:rsidR="00B956E7" w:rsidRPr="002D4B5E" w:rsidDel="006F107C" w:rsidRDefault="00B956E7" w:rsidP="00B956E7">
            <w:pPr>
              <w:spacing w:after="0" w:line="240" w:lineRule="auto"/>
              <w:jc w:val="center"/>
              <w:rPr>
                <w:del w:id="3334" w:author="ראניה אבו אלהווא" w:date="2025-05-21T13:42:00Z"/>
                <w:rFonts w:ascii="David" w:eastAsia="Times New Roman" w:hAnsi="David" w:cs="David"/>
                <w:sz w:val="28"/>
                <w:szCs w:val="28"/>
                <w:rtl/>
                <w:rPrChange w:id="3335" w:author="ראניה אבו אלהווא" w:date="2025-05-21T13:53:00Z">
                  <w:rPr>
                    <w:del w:id="3336" w:author="ראניה אבו אלהווא" w:date="2025-05-21T13:42:00Z"/>
                    <w:rFonts w:ascii="David" w:eastAsia="Times New Roman" w:hAnsi="David" w:cs="David"/>
                    <w:sz w:val="24"/>
                    <w:szCs w:val="24"/>
                    <w:rtl/>
                  </w:rPr>
                </w:rPrChange>
              </w:rPr>
            </w:pPr>
            <w:del w:id="3337" w:author="ראניה אבו אלהווא" w:date="2025-05-21T13:29:00Z">
              <w:r w:rsidRPr="002D4B5E" w:rsidDel="00B956E7">
                <w:rPr>
                  <w:rFonts w:ascii="David" w:eastAsia="Times New Roman" w:hAnsi="David" w:cs="David"/>
                  <w:sz w:val="28"/>
                  <w:szCs w:val="28"/>
                  <w:rtl/>
                  <w:rPrChange w:id="3338"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220EFE6" w14:textId="44344094" w:rsidR="00B956E7" w:rsidRPr="002D4B5E" w:rsidDel="006F107C" w:rsidRDefault="00B956E7" w:rsidP="00B956E7">
            <w:pPr>
              <w:spacing w:after="0" w:line="240" w:lineRule="auto"/>
              <w:jc w:val="center"/>
              <w:rPr>
                <w:del w:id="3339" w:author="ראניה אבו אלהווא" w:date="2025-05-21T13:42:00Z"/>
                <w:rFonts w:ascii="David" w:eastAsia="Times New Roman" w:hAnsi="David" w:cs="David"/>
                <w:sz w:val="28"/>
                <w:szCs w:val="28"/>
                <w:rtl/>
                <w:rPrChange w:id="3340" w:author="ראניה אבו אלהווא" w:date="2025-05-21T13:53:00Z">
                  <w:rPr>
                    <w:del w:id="3341" w:author="ראניה אבו אלהווא" w:date="2025-05-21T13:42:00Z"/>
                    <w:rFonts w:ascii="David" w:eastAsia="Times New Roman" w:hAnsi="David" w:cs="David"/>
                    <w:sz w:val="24"/>
                    <w:szCs w:val="24"/>
                    <w:rtl/>
                  </w:rPr>
                </w:rPrChange>
              </w:rPr>
            </w:pPr>
            <w:del w:id="3342" w:author="ראניה אבו אלהווא" w:date="2025-05-21T13:29:00Z">
              <w:r w:rsidRPr="002D4B5E" w:rsidDel="00B956E7">
                <w:rPr>
                  <w:rFonts w:ascii="David" w:eastAsia="Times New Roman" w:hAnsi="David" w:cs="David"/>
                  <w:sz w:val="28"/>
                  <w:szCs w:val="28"/>
                  <w:rtl/>
                  <w:rPrChange w:id="3343" w:author="ראניה אבו אלהווא" w:date="2025-05-21T13:53:00Z">
                    <w:rPr>
                      <w:rFonts w:ascii="David" w:eastAsia="Times New Roman" w:hAnsi="David" w:cs="David"/>
                      <w:sz w:val="24"/>
                      <w:szCs w:val="24"/>
                      <w:rtl/>
                    </w:rPr>
                  </w:rPrChange>
                </w:rPr>
                <w:delText>6.6.1.2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4A006B9" w14:textId="239E4ECD" w:rsidR="00B956E7" w:rsidRPr="002D4B5E" w:rsidDel="006F107C" w:rsidRDefault="00B956E7" w:rsidP="00B956E7">
            <w:pPr>
              <w:spacing w:after="0" w:line="240" w:lineRule="auto"/>
              <w:jc w:val="center"/>
              <w:rPr>
                <w:del w:id="3344" w:author="ראניה אבו אלהווא" w:date="2025-05-21T13:42:00Z"/>
                <w:rFonts w:ascii="David" w:eastAsia="Times New Roman" w:hAnsi="David" w:cs="David"/>
                <w:sz w:val="28"/>
                <w:szCs w:val="28"/>
                <w:rtl/>
                <w:rPrChange w:id="3345" w:author="ראניה אבו אלהווא" w:date="2025-05-21T13:53:00Z">
                  <w:rPr>
                    <w:del w:id="3346" w:author="ראניה אבו אלהווא" w:date="2025-05-21T13:42:00Z"/>
                    <w:rFonts w:ascii="David" w:eastAsia="Times New Roman" w:hAnsi="David" w:cs="David"/>
                    <w:sz w:val="24"/>
                    <w:szCs w:val="24"/>
                    <w:rtl/>
                  </w:rPr>
                </w:rPrChange>
              </w:rPr>
            </w:pPr>
            <w:del w:id="3347" w:author="ראניה אבו אלהווא" w:date="2025-05-21T13:29:00Z">
              <w:r w:rsidRPr="002D4B5E" w:rsidDel="00B956E7">
                <w:rPr>
                  <w:rFonts w:ascii="David" w:eastAsia="Times New Roman" w:hAnsi="David" w:cs="David"/>
                  <w:sz w:val="28"/>
                  <w:szCs w:val="28"/>
                  <w:rtl/>
                  <w:rPrChange w:id="3348" w:author="ראניה אבו אלהווא" w:date="2025-05-21T13:53:00Z">
                    <w:rPr>
                      <w:rFonts w:ascii="David" w:eastAsia="Times New Roman" w:hAnsi="David" w:cs="David"/>
                      <w:sz w:val="24"/>
                      <w:szCs w:val="24"/>
                      <w:rtl/>
                    </w:rPr>
                  </w:rPrChange>
                </w:rPr>
                <w:delText>14</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A2EBB94" w14:textId="0B41CA92" w:rsidR="00B956E7" w:rsidRPr="002D4B5E" w:rsidDel="006F107C" w:rsidRDefault="00B956E7" w:rsidP="00B956E7">
            <w:pPr>
              <w:spacing w:after="0" w:line="240" w:lineRule="auto"/>
              <w:rPr>
                <w:del w:id="3349" w:author="ראניה אבו אלהווא" w:date="2025-05-21T13:42:00Z"/>
                <w:rFonts w:ascii="David" w:eastAsia="Times New Roman" w:hAnsi="David" w:cs="David"/>
                <w:sz w:val="28"/>
                <w:szCs w:val="28"/>
                <w:rtl/>
                <w:rPrChange w:id="3350" w:author="ראניה אבו אלהווא" w:date="2025-05-21T13:53:00Z">
                  <w:rPr>
                    <w:del w:id="3351" w:author="ראניה אבו אלהווא" w:date="2025-05-21T13:42:00Z"/>
                    <w:rFonts w:ascii="David" w:eastAsia="Times New Roman" w:hAnsi="David" w:cs="David"/>
                    <w:sz w:val="24"/>
                    <w:szCs w:val="24"/>
                    <w:rtl/>
                  </w:rPr>
                </w:rPrChange>
              </w:rPr>
            </w:pPr>
            <w:del w:id="3352" w:author="ראניה אבו אלהווא" w:date="2025-05-21T13:29:00Z">
              <w:r w:rsidRPr="002D4B5E" w:rsidDel="00B956E7">
                <w:rPr>
                  <w:rFonts w:ascii="David" w:eastAsia="Times New Roman" w:hAnsi="David" w:cs="David"/>
                  <w:sz w:val="28"/>
                  <w:szCs w:val="28"/>
                  <w:rtl/>
                  <w:rPrChange w:id="3353" w:author="ראניה אבו אלהווא" w:date="2025-05-21T13:53:00Z">
                    <w:rPr>
                      <w:rFonts w:ascii="David" w:eastAsia="Times New Roman" w:hAnsi="David" w:cs="David"/>
                      <w:sz w:val="24"/>
                      <w:szCs w:val="24"/>
                      <w:rtl/>
                    </w:rPr>
                  </w:rPrChange>
                </w:rPr>
                <w:delText>1. במפתח הניקוד על ביצוע הכשרות ומתן מעטפת תומכת: האם במציע המורכב מ3 שותפים, האם יש מניעה שכל שותף תורם את הניסיון הנדרש ברכיב אחר לשם קבלת ניקוד מקסימלי?</w:delText>
              </w:r>
              <w:r w:rsidRPr="002D4B5E" w:rsidDel="00B956E7">
                <w:rPr>
                  <w:rFonts w:ascii="David" w:eastAsia="Times New Roman" w:hAnsi="David" w:cs="David"/>
                  <w:sz w:val="28"/>
                  <w:szCs w:val="28"/>
                  <w:rtl/>
                  <w:rPrChange w:id="3354" w:author="ראניה אבו אלהווא" w:date="2025-05-21T13:53:00Z">
                    <w:rPr>
                      <w:rFonts w:ascii="David" w:eastAsia="Times New Roman" w:hAnsi="David" w:cs="David"/>
                      <w:sz w:val="24"/>
                      <w:szCs w:val="24"/>
                      <w:rtl/>
                    </w:rPr>
                  </w:rPrChange>
                </w:rPr>
                <w:br/>
                <w:delText>2. בסעיף זה מדובר על 100 מקבלי שירות לכל כלי. האם נדרש שכולם יהיו מהחברה הערבית או ניתן להראות ניסיון עם אוכלוסיות ייחודית כפי שהגדרה זו מופיעה במכרז (עמוד 3).</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DDEFB79" w14:textId="7604EA13" w:rsidR="00B956E7" w:rsidRPr="002D4B5E" w:rsidDel="006F107C" w:rsidRDefault="00B956E7" w:rsidP="00B956E7">
            <w:pPr>
              <w:spacing w:after="0" w:line="240" w:lineRule="auto"/>
              <w:rPr>
                <w:del w:id="3355" w:author="ראניה אבו אלהווא" w:date="2025-05-21T13:42:00Z"/>
                <w:rFonts w:ascii="David" w:eastAsia="Times New Roman" w:hAnsi="David" w:cs="David"/>
                <w:sz w:val="28"/>
                <w:szCs w:val="28"/>
                <w:rtl/>
                <w:rPrChange w:id="3356" w:author="ראניה אבו אלהווא" w:date="2025-05-21T13:53:00Z">
                  <w:rPr>
                    <w:del w:id="3357" w:author="ראניה אבו אלהווא" w:date="2025-05-21T13:42:00Z"/>
                    <w:rFonts w:ascii="David" w:eastAsia="Times New Roman" w:hAnsi="David" w:cs="David"/>
                    <w:sz w:val="24"/>
                    <w:szCs w:val="24"/>
                    <w:rtl/>
                  </w:rPr>
                </w:rPrChange>
              </w:rPr>
            </w:pPr>
            <w:del w:id="3358" w:author="ראניה אבו אלהווא" w:date="2025-05-21T13:29:00Z">
              <w:r w:rsidRPr="002D4B5E" w:rsidDel="00B956E7">
                <w:rPr>
                  <w:rFonts w:ascii="David" w:eastAsia="Times New Roman" w:hAnsi="David" w:cs="David"/>
                  <w:sz w:val="28"/>
                  <w:szCs w:val="28"/>
                  <w:rtl/>
                  <w:rPrChange w:id="3359" w:author="ראניה אבו אלהווא" w:date="2025-05-21T13:53:00Z">
                    <w:rPr>
                      <w:rFonts w:ascii="David" w:eastAsia="Times New Roman" w:hAnsi="David" w:cs="David"/>
                      <w:sz w:val="24"/>
                      <w:szCs w:val="24"/>
                      <w:rtl/>
                    </w:rPr>
                  </w:rPrChange>
                </w:rPr>
                <w:delText>1. אין מניעה לכך.</w:delText>
              </w:r>
              <w:r w:rsidRPr="002D4B5E" w:rsidDel="00B956E7">
                <w:rPr>
                  <w:rFonts w:ascii="David" w:eastAsia="Times New Roman" w:hAnsi="David" w:cs="David"/>
                  <w:sz w:val="28"/>
                  <w:szCs w:val="28"/>
                  <w:rtl/>
                  <w:rPrChange w:id="3360" w:author="ראניה אבו אלהווא" w:date="2025-05-21T13:53:00Z">
                    <w:rPr>
                      <w:rFonts w:ascii="David" w:eastAsia="Times New Roman" w:hAnsi="David" w:cs="David"/>
                      <w:sz w:val="24"/>
                      <w:szCs w:val="24"/>
                      <w:rtl/>
                    </w:rPr>
                  </w:rPrChange>
                </w:rPr>
                <w:br/>
                <w:delText>2. כאמור בתת אמת המידה "ביצוע הכשרות ומתן מעטפת תומכת לטובת שילוב במשרות טכנולוגיות" שבסעיף 6.6.1.2, אין הכרח למקבלי שירות מהחברה הערבית.</w:delText>
              </w:r>
            </w:del>
          </w:p>
        </w:tc>
      </w:tr>
      <w:tr w:rsidR="006F107C" w:rsidRPr="002D4B5E" w:rsidDel="006F107C" w14:paraId="77451E7C" w14:textId="5F0E7C36" w:rsidTr="006F107C">
        <w:trPr>
          <w:trHeight w:val="1260"/>
          <w:jc w:val="center"/>
          <w:del w:id="336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A7A7E8A" w14:textId="402D2A85" w:rsidR="00B956E7" w:rsidRPr="002D4B5E" w:rsidDel="006F107C" w:rsidRDefault="00B956E7" w:rsidP="00B956E7">
            <w:pPr>
              <w:spacing w:after="0" w:line="240" w:lineRule="auto"/>
              <w:jc w:val="center"/>
              <w:rPr>
                <w:del w:id="3362" w:author="ראניה אבו אלהווא" w:date="2025-05-21T13:42:00Z"/>
                <w:rFonts w:ascii="David" w:eastAsia="Times New Roman" w:hAnsi="David" w:cs="David"/>
                <w:sz w:val="28"/>
                <w:szCs w:val="28"/>
                <w:rtl/>
                <w:rPrChange w:id="3363" w:author="ראניה אבו אלהווא" w:date="2025-05-21T13:53:00Z">
                  <w:rPr>
                    <w:del w:id="3364" w:author="ראניה אבו אלהווא" w:date="2025-05-21T13:42:00Z"/>
                    <w:rFonts w:ascii="David" w:eastAsia="Times New Roman" w:hAnsi="David" w:cs="David"/>
                    <w:sz w:val="24"/>
                    <w:szCs w:val="24"/>
                    <w:rtl/>
                  </w:rPr>
                </w:rPrChange>
              </w:rPr>
            </w:pPr>
            <w:del w:id="3365" w:author="ראניה אבו אלהווא" w:date="2025-05-21T13:42:00Z">
              <w:r w:rsidRPr="002D4B5E" w:rsidDel="006F107C">
                <w:rPr>
                  <w:rFonts w:ascii="David" w:eastAsia="Times New Roman" w:hAnsi="David" w:cs="David"/>
                  <w:sz w:val="28"/>
                  <w:szCs w:val="28"/>
                  <w:rtl/>
                  <w:rPrChange w:id="3366" w:author="ראניה אבו אלהווא" w:date="2025-05-21T13:53:00Z">
                    <w:rPr>
                      <w:rFonts w:ascii="David" w:eastAsia="Times New Roman" w:hAnsi="David" w:cs="David"/>
                      <w:sz w:val="24"/>
                      <w:szCs w:val="24"/>
                      <w:rtl/>
                    </w:rPr>
                  </w:rPrChange>
                </w:rPr>
                <w:delText>71</w:delText>
              </w:r>
            </w:del>
          </w:p>
        </w:tc>
        <w:tc>
          <w:tcPr>
            <w:tcW w:w="1232" w:type="dxa"/>
            <w:tcBorders>
              <w:top w:val="nil"/>
              <w:left w:val="single" w:sz="4" w:space="0" w:color="auto"/>
              <w:bottom w:val="single" w:sz="4" w:space="0" w:color="auto"/>
              <w:right w:val="single" w:sz="4" w:space="0" w:color="auto"/>
            </w:tcBorders>
            <w:shd w:val="clear" w:color="auto" w:fill="auto"/>
          </w:tcPr>
          <w:p w14:paraId="5E93F8FC" w14:textId="1FC50536" w:rsidR="00B956E7" w:rsidRPr="002D4B5E" w:rsidDel="006F107C" w:rsidRDefault="00B956E7" w:rsidP="00B956E7">
            <w:pPr>
              <w:spacing w:after="0" w:line="240" w:lineRule="auto"/>
              <w:jc w:val="center"/>
              <w:rPr>
                <w:del w:id="3367" w:author="ראניה אבו אלהווא" w:date="2025-05-21T13:42:00Z"/>
                <w:rFonts w:ascii="David" w:eastAsia="Times New Roman" w:hAnsi="David" w:cs="David"/>
                <w:sz w:val="28"/>
                <w:szCs w:val="28"/>
                <w:rtl/>
                <w:rPrChange w:id="3368" w:author="ראניה אבו אלהווא" w:date="2025-05-21T13:53:00Z">
                  <w:rPr>
                    <w:del w:id="3369" w:author="ראניה אבו אלהווא" w:date="2025-05-21T13:42:00Z"/>
                    <w:rFonts w:ascii="David" w:eastAsia="Times New Roman" w:hAnsi="David" w:cs="David"/>
                    <w:sz w:val="24"/>
                    <w:szCs w:val="24"/>
                    <w:rtl/>
                  </w:rPr>
                </w:rPrChange>
              </w:rPr>
            </w:pPr>
            <w:del w:id="3370" w:author="ראניה אבו אלהווא" w:date="2025-05-21T13:29:00Z">
              <w:r w:rsidRPr="002D4B5E" w:rsidDel="00B956E7">
                <w:rPr>
                  <w:rFonts w:ascii="David" w:eastAsia="Times New Roman" w:hAnsi="David" w:cs="David"/>
                  <w:sz w:val="28"/>
                  <w:szCs w:val="28"/>
                  <w:rtl/>
                  <w:rPrChange w:id="3371" w:author="ראניה אבו אלהווא" w:date="2025-05-21T13:53:00Z">
                    <w:rPr>
                      <w:rFonts w:ascii="David" w:eastAsia="Times New Roman" w:hAnsi="David" w:cs="David"/>
                      <w:sz w:val="24"/>
                      <w:szCs w:val="24"/>
                      <w:rtl/>
                    </w:rPr>
                  </w:rPrChange>
                </w:rPr>
                <w:delText>אמות מידה</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6DC3CD83" w14:textId="6465BABD" w:rsidR="00B956E7" w:rsidRPr="002D4B5E" w:rsidDel="006F107C" w:rsidRDefault="00B956E7" w:rsidP="00B956E7">
            <w:pPr>
              <w:spacing w:after="0" w:line="240" w:lineRule="auto"/>
              <w:jc w:val="center"/>
              <w:rPr>
                <w:del w:id="3372" w:author="ראניה אבו אלהווא" w:date="2025-05-21T13:42:00Z"/>
                <w:rFonts w:ascii="David" w:eastAsia="Times New Roman" w:hAnsi="David" w:cs="David"/>
                <w:sz w:val="28"/>
                <w:szCs w:val="28"/>
                <w:rtl/>
                <w:rPrChange w:id="3373" w:author="ראניה אבו אלהווא" w:date="2025-05-21T13:53:00Z">
                  <w:rPr>
                    <w:del w:id="3374" w:author="ראניה אבו אלהווא" w:date="2025-05-21T13:42:00Z"/>
                    <w:rFonts w:ascii="David" w:eastAsia="Times New Roman" w:hAnsi="David" w:cs="David"/>
                    <w:sz w:val="24"/>
                    <w:szCs w:val="24"/>
                    <w:rtl/>
                  </w:rPr>
                </w:rPrChange>
              </w:rPr>
            </w:pPr>
            <w:del w:id="3375" w:author="ראניה אבו אלהווא" w:date="2025-05-21T13:29:00Z">
              <w:r w:rsidRPr="002D4B5E" w:rsidDel="00B956E7">
                <w:rPr>
                  <w:rFonts w:ascii="David" w:eastAsia="Times New Roman" w:hAnsi="David" w:cs="David"/>
                  <w:sz w:val="28"/>
                  <w:szCs w:val="28"/>
                  <w:rtl/>
                  <w:rPrChange w:id="3376" w:author="ראניה אבו אלהווא" w:date="2025-05-21T13:53:00Z">
                    <w:rPr>
                      <w:rFonts w:ascii="David" w:eastAsia="Times New Roman" w:hAnsi="David" w:cs="David"/>
                      <w:sz w:val="24"/>
                      <w:szCs w:val="24"/>
                      <w:rtl/>
                    </w:rPr>
                  </w:rPrChange>
                </w:rPr>
                <w:delText>6.6.1.3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0BAFFEFF" w14:textId="2DB9C17F" w:rsidR="00B956E7" w:rsidRPr="002D4B5E" w:rsidDel="006F107C" w:rsidRDefault="00B956E7" w:rsidP="00B956E7">
            <w:pPr>
              <w:spacing w:after="0" w:line="240" w:lineRule="auto"/>
              <w:jc w:val="center"/>
              <w:rPr>
                <w:del w:id="3377" w:author="ראניה אבו אלהווא" w:date="2025-05-21T13:42:00Z"/>
                <w:rFonts w:ascii="David" w:eastAsia="Times New Roman" w:hAnsi="David" w:cs="David"/>
                <w:sz w:val="28"/>
                <w:szCs w:val="28"/>
                <w:rtl/>
                <w:rPrChange w:id="3378" w:author="ראניה אבו אלהווא" w:date="2025-05-21T13:53:00Z">
                  <w:rPr>
                    <w:del w:id="3379" w:author="ראניה אבו אלהווא" w:date="2025-05-21T13:42:00Z"/>
                    <w:rFonts w:ascii="David" w:eastAsia="Times New Roman" w:hAnsi="David" w:cs="David"/>
                    <w:sz w:val="24"/>
                    <w:szCs w:val="24"/>
                    <w:rtl/>
                  </w:rPr>
                </w:rPrChange>
              </w:rPr>
            </w:pPr>
            <w:del w:id="3380" w:author="ראניה אבו אלהווא" w:date="2025-05-21T13:29:00Z">
              <w:r w:rsidRPr="002D4B5E" w:rsidDel="00B956E7">
                <w:rPr>
                  <w:rFonts w:ascii="David" w:eastAsia="Times New Roman" w:hAnsi="David" w:cs="David"/>
                  <w:sz w:val="28"/>
                  <w:szCs w:val="28"/>
                  <w:rtl/>
                  <w:rPrChange w:id="3381" w:author="ראניה אבו אלהווא" w:date="2025-05-21T13:53:00Z">
                    <w:rPr>
                      <w:rFonts w:ascii="David" w:eastAsia="Times New Roman" w:hAnsi="David" w:cs="David"/>
                      <w:sz w:val="24"/>
                      <w:szCs w:val="24"/>
                      <w:rtl/>
                    </w:rPr>
                  </w:rPrChange>
                </w:rPr>
                <w:delText>14</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9D63F65" w14:textId="4A410100" w:rsidR="00B956E7" w:rsidRPr="002D4B5E" w:rsidDel="006F107C" w:rsidRDefault="00B956E7" w:rsidP="00B956E7">
            <w:pPr>
              <w:spacing w:after="0" w:line="240" w:lineRule="auto"/>
              <w:rPr>
                <w:del w:id="3382" w:author="ראניה אבו אלהווא" w:date="2025-05-21T13:42:00Z"/>
                <w:rFonts w:ascii="David" w:eastAsia="Times New Roman" w:hAnsi="David" w:cs="David"/>
                <w:b/>
                <w:bCs/>
                <w:sz w:val="28"/>
                <w:szCs w:val="28"/>
                <w:rtl/>
                <w:rPrChange w:id="3383" w:author="ראניה אבו אלהווא" w:date="2025-05-21T13:53:00Z">
                  <w:rPr>
                    <w:del w:id="3384" w:author="ראניה אבו אלהווא" w:date="2025-05-21T13:42:00Z"/>
                    <w:rFonts w:ascii="David" w:eastAsia="Times New Roman" w:hAnsi="David" w:cs="David"/>
                    <w:b/>
                    <w:bCs/>
                    <w:sz w:val="24"/>
                    <w:szCs w:val="24"/>
                    <w:rtl/>
                  </w:rPr>
                </w:rPrChange>
              </w:rPr>
            </w:pPr>
            <w:del w:id="3385" w:author="ראניה אבו אלהווא" w:date="2025-05-21T13:29:00Z">
              <w:r w:rsidRPr="002D4B5E" w:rsidDel="00B956E7">
                <w:rPr>
                  <w:rFonts w:ascii="David" w:eastAsia="Times New Roman" w:hAnsi="David" w:cs="David"/>
                  <w:b/>
                  <w:bCs/>
                  <w:sz w:val="28"/>
                  <w:szCs w:val="28"/>
                  <w:rtl/>
                  <w:rPrChange w:id="3386" w:author="ראניה אבו אלהווא" w:date="2025-05-21T13:53:00Z">
                    <w:rPr>
                      <w:rFonts w:ascii="David" w:eastAsia="Times New Roman" w:hAnsi="David" w:cs="David"/>
                      <w:b/>
                      <w:bCs/>
                      <w:sz w:val="24"/>
                      <w:szCs w:val="24"/>
                      <w:rtl/>
                    </w:rPr>
                  </w:rPrChange>
                </w:rPr>
                <w:delText>אוכ' היעד מקבלי הסיוע</w:delText>
              </w:r>
              <w:r w:rsidRPr="002D4B5E" w:rsidDel="00B956E7">
                <w:rPr>
                  <w:rFonts w:ascii="David" w:eastAsia="Times New Roman" w:hAnsi="David" w:cs="David"/>
                  <w:sz w:val="28"/>
                  <w:szCs w:val="28"/>
                  <w:rtl/>
                  <w:rPrChange w:id="3387" w:author="ראניה אבו אלהווא" w:date="2025-05-21T13:53:00Z">
                    <w:rPr>
                      <w:rFonts w:ascii="David" w:eastAsia="Times New Roman" w:hAnsi="David" w:cs="David"/>
                      <w:sz w:val="24"/>
                      <w:szCs w:val="24"/>
                      <w:rtl/>
                    </w:rPr>
                  </w:rPrChange>
                </w:rPr>
                <w:delText xml:space="preserve"> – נבקש לעדכן את הנוסח ל:</w:delText>
              </w:r>
              <w:r w:rsidRPr="002D4B5E" w:rsidDel="00B956E7">
                <w:rPr>
                  <w:rFonts w:ascii="David" w:eastAsia="Times New Roman" w:hAnsi="David" w:cs="David"/>
                  <w:b/>
                  <w:bCs/>
                  <w:sz w:val="28"/>
                  <w:szCs w:val="28"/>
                  <w:rtl/>
                  <w:rPrChange w:id="3388" w:author="ראניה אבו אלהווא" w:date="2025-05-21T13:53:00Z">
                    <w:rPr>
                      <w:rFonts w:ascii="David" w:eastAsia="Times New Roman" w:hAnsi="David" w:cs="David"/>
                      <w:b/>
                      <w:bCs/>
                      <w:sz w:val="24"/>
                      <w:szCs w:val="24"/>
                      <w:rtl/>
                    </w:rPr>
                  </w:rPrChange>
                </w:rPr>
                <w:br/>
              </w:r>
              <w:r w:rsidRPr="002D4B5E" w:rsidDel="00B956E7">
                <w:rPr>
                  <w:rFonts w:ascii="David" w:eastAsia="Times New Roman" w:hAnsi="David" w:cs="David"/>
                  <w:sz w:val="28"/>
                  <w:szCs w:val="28"/>
                  <w:rtl/>
                  <w:rPrChange w:id="3389" w:author="ראניה אבו אלהווא" w:date="2025-05-21T13:53:00Z">
                    <w:rPr>
                      <w:rFonts w:ascii="David" w:eastAsia="Times New Roman" w:hAnsi="David" w:cs="David"/>
                      <w:sz w:val="24"/>
                      <w:szCs w:val="24"/>
                      <w:rtl/>
                    </w:rPr>
                  </w:rPrChange>
                </w:rPr>
                <w:delText>"יינתן ניקוד של נקודה אחת בגין ניסיון אשר כלל עבודה מול יועד בעיקר לאוכ' מהחברה הערבית ונקודה נוספת בגין ניסיון אשר כלל עבודה מול יועד בעיקר לסטודנטים/ בוגרי מכללות מה"ט/ מכללות אקדמאיות.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B4AFFD3" w14:textId="3AD02B00" w:rsidR="00B956E7" w:rsidRPr="002D4B5E" w:rsidDel="006F107C" w:rsidRDefault="00B956E7" w:rsidP="00B956E7">
            <w:pPr>
              <w:spacing w:after="0" w:line="240" w:lineRule="auto"/>
              <w:rPr>
                <w:del w:id="3390" w:author="ראניה אבו אלהווא" w:date="2025-05-21T13:42:00Z"/>
                <w:rFonts w:ascii="David" w:eastAsia="Times New Roman" w:hAnsi="David" w:cs="David"/>
                <w:sz w:val="28"/>
                <w:szCs w:val="28"/>
                <w:rtl/>
                <w:rPrChange w:id="3391" w:author="ראניה אבו אלהווא" w:date="2025-05-21T13:53:00Z">
                  <w:rPr>
                    <w:del w:id="3392" w:author="ראניה אבו אלהווא" w:date="2025-05-21T13:42:00Z"/>
                    <w:rFonts w:ascii="David" w:eastAsia="Times New Roman" w:hAnsi="David" w:cs="David"/>
                    <w:sz w:val="24"/>
                    <w:szCs w:val="24"/>
                    <w:rtl/>
                  </w:rPr>
                </w:rPrChange>
              </w:rPr>
            </w:pPr>
            <w:del w:id="3393" w:author="ראניה אבו אלהווא" w:date="2025-05-21T13:29:00Z">
              <w:r w:rsidRPr="002D4B5E" w:rsidDel="00B956E7">
                <w:rPr>
                  <w:rFonts w:ascii="David" w:eastAsia="Times New Roman" w:hAnsi="David" w:cs="David"/>
                  <w:sz w:val="28"/>
                  <w:szCs w:val="28"/>
                  <w:rtl/>
                  <w:rPrChange w:id="3394" w:author="ראניה אבו אלהווא" w:date="2025-05-21T13:53:00Z">
                    <w:rPr>
                      <w:rFonts w:ascii="David" w:eastAsia="Times New Roman" w:hAnsi="David" w:cs="David"/>
                      <w:sz w:val="24"/>
                      <w:szCs w:val="24"/>
                      <w:rtl/>
                    </w:rPr>
                  </w:rPrChange>
                </w:rPr>
                <w:delText xml:space="preserve">לא </w:delText>
              </w:r>
              <w:r w:rsidRPr="002D4B5E" w:rsidDel="00B956E7">
                <w:rPr>
                  <w:rFonts w:ascii="David" w:eastAsia="Times New Roman" w:hAnsi="David" w:cs="David" w:hint="eastAsia"/>
                  <w:sz w:val="28"/>
                  <w:szCs w:val="28"/>
                  <w:rtl/>
                  <w:rPrChange w:id="3395" w:author="ראניה אבו אלהווא" w:date="2025-05-21T13:53:00Z">
                    <w:rPr>
                      <w:rFonts w:ascii="David" w:eastAsia="Times New Roman" w:hAnsi="David" w:cs="David" w:hint="eastAsia"/>
                      <w:sz w:val="24"/>
                      <w:szCs w:val="24"/>
                      <w:rtl/>
                    </w:rPr>
                  </w:rPrChange>
                </w:rPr>
                <w:delText>יחול</w:delText>
              </w:r>
              <w:r w:rsidRPr="002D4B5E" w:rsidDel="00B956E7">
                <w:rPr>
                  <w:rFonts w:ascii="David" w:eastAsia="Times New Roman" w:hAnsi="David" w:cs="David"/>
                  <w:sz w:val="28"/>
                  <w:szCs w:val="28"/>
                  <w:rtl/>
                  <w:rPrChange w:id="3396" w:author="ראניה אבו אלהווא" w:date="2025-05-21T13:53:00Z">
                    <w:rPr>
                      <w:rFonts w:ascii="David" w:eastAsia="Times New Roman" w:hAnsi="David" w:cs="David"/>
                      <w:sz w:val="24"/>
                      <w:szCs w:val="24"/>
                      <w:rtl/>
                    </w:rPr>
                  </w:rPrChange>
                </w:rPr>
                <w:delText xml:space="preserve"> שינוי במסמכי המכרז.</w:delText>
              </w:r>
            </w:del>
          </w:p>
        </w:tc>
      </w:tr>
      <w:tr w:rsidR="006F107C" w:rsidRPr="002D4B5E" w:rsidDel="006F107C" w14:paraId="552EC70A" w14:textId="4033505C" w:rsidTr="006F107C">
        <w:trPr>
          <w:trHeight w:val="630"/>
          <w:jc w:val="center"/>
          <w:del w:id="339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1AF7D46" w14:textId="6531C5C3" w:rsidR="00B956E7" w:rsidRPr="002D4B5E" w:rsidDel="006F107C" w:rsidRDefault="00B956E7" w:rsidP="00B956E7">
            <w:pPr>
              <w:spacing w:after="0" w:line="240" w:lineRule="auto"/>
              <w:jc w:val="center"/>
              <w:rPr>
                <w:del w:id="3398" w:author="ראניה אבו אלהווא" w:date="2025-05-21T13:42:00Z"/>
                <w:rFonts w:ascii="David" w:eastAsia="Times New Roman" w:hAnsi="David" w:cs="David"/>
                <w:sz w:val="28"/>
                <w:szCs w:val="28"/>
                <w:rtl/>
                <w:rPrChange w:id="3399" w:author="ראניה אבו אלהווא" w:date="2025-05-21T13:53:00Z">
                  <w:rPr>
                    <w:del w:id="3400" w:author="ראניה אבו אלהווא" w:date="2025-05-21T13:42:00Z"/>
                    <w:rFonts w:ascii="David" w:eastAsia="Times New Roman" w:hAnsi="David" w:cs="David"/>
                    <w:sz w:val="24"/>
                    <w:szCs w:val="24"/>
                    <w:rtl/>
                  </w:rPr>
                </w:rPrChange>
              </w:rPr>
            </w:pPr>
            <w:del w:id="3401" w:author="ראניה אבו אלהווא" w:date="2025-05-21T13:42:00Z">
              <w:r w:rsidRPr="002D4B5E" w:rsidDel="006F107C">
                <w:rPr>
                  <w:rFonts w:ascii="David" w:eastAsia="Times New Roman" w:hAnsi="David" w:cs="David"/>
                  <w:sz w:val="28"/>
                  <w:szCs w:val="28"/>
                  <w:rtl/>
                  <w:rPrChange w:id="3402" w:author="ראניה אבו אלהווא" w:date="2025-05-21T13:53:00Z">
                    <w:rPr>
                      <w:rFonts w:ascii="David" w:eastAsia="Times New Roman" w:hAnsi="David" w:cs="David"/>
                      <w:sz w:val="24"/>
                      <w:szCs w:val="24"/>
                      <w:rtl/>
                    </w:rPr>
                  </w:rPrChange>
                </w:rPr>
                <w:delText>72</w:delText>
              </w:r>
            </w:del>
          </w:p>
        </w:tc>
        <w:tc>
          <w:tcPr>
            <w:tcW w:w="1232" w:type="dxa"/>
            <w:tcBorders>
              <w:top w:val="nil"/>
              <w:left w:val="single" w:sz="4" w:space="0" w:color="auto"/>
              <w:bottom w:val="single" w:sz="4" w:space="0" w:color="auto"/>
              <w:right w:val="single" w:sz="4" w:space="0" w:color="auto"/>
            </w:tcBorders>
            <w:shd w:val="clear" w:color="auto" w:fill="auto"/>
          </w:tcPr>
          <w:p w14:paraId="3CCD7CEA" w14:textId="417CA8ED" w:rsidR="00B956E7" w:rsidRPr="002D4B5E" w:rsidDel="006F107C" w:rsidRDefault="00B956E7" w:rsidP="00B956E7">
            <w:pPr>
              <w:spacing w:after="0" w:line="240" w:lineRule="auto"/>
              <w:jc w:val="center"/>
              <w:rPr>
                <w:del w:id="3403" w:author="ראניה אבו אלהווא" w:date="2025-05-21T13:42:00Z"/>
                <w:rFonts w:ascii="David" w:eastAsia="Times New Roman" w:hAnsi="David" w:cs="David"/>
                <w:sz w:val="28"/>
                <w:szCs w:val="28"/>
                <w:rtl/>
                <w:rPrChange w:id="3404" w:author="ראניה אבו אלהווא" w:date="2025-05-21T13:53:00Z">
                  <w:rPr>
                    <w:del w:id="3405" w:author="ראניה אבו אלהווא" w:date="2025-05-21T13:42:00Z"/>
                    <w:rFonts w:ascii="David" w:eastAsia="Times New Roman" w:hAnsi="David" w:cs="David"/>
                    <w:sz w:val="24"/>
                    <w:szCs w:val="24"/>
                    <w:rtl/>
                  </w:rPr>
                </w:rPrChange>
              </w:rPr>
            </w:pPr>
            <w:del w:id="3406" w:author="ראניה אבו אלהווא" w:date="2025-05-21T13:29:00Z">
              <w:r w:rsidRPr="002D4B5E" w:rsidDel="00B956E7">
                <w:rPr>
                  <w:rFonts w:ascii="David" w:eastAsia="Times New Roman" w:hAnsi="David" w:cs="David"/>
                  <w:sz w:val="28"/>
                  <w:szCs w:val="28"/>
                  <w:rtl/>
                  <w:rPrChange w:id="3407" w:author="ראניה אבו אלהווא" w:date="2025-05-21T13:53:00Z">
                    <w:rPr>
                      <w:rFonts w:ascii="David" w:eastAsia="Times New Roman" w:hAnsi="David" w:cs="David"/>
                      <w:sz w:val="24"/>
                      <w:szCs w:val="24"/>
                      <w:rtl/>
                    </w:rPr>
                  </w:rPrChange>
                </w:rPr>
                <w:delText>המלצות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23DED1B" w14:textId="666952D4" w:rsidR="00B956E7" w:rsidRPr="002D4B5E" w:rsidDel="006F107C" w:rsidRDefault="00B956E7" w:rsidP="00B956E7">
            <w:pPr>
              <w:spacing w:after="0" w:line="240" w:lineRule="auto"/>
              <w:jc w:val="center"/>
              <w:rPr>
                <w:del w:id="3408" w:author="ראניה אבו אלהווא" w:date="2025-05-21T13:42:00Z"/>
                <w:rFonts w:ascii="David" w:eastAsia="Times New Roman" w:hAnsi="David" w:cs="David"/>
                <w:sz w:val="28"/>
                <w:szCs w:val="28"/>
                <w:rtl/>
                <w:rPrChange w:id="3409" w:author="ראניה אבו אלהווא" w:date="2025-05-21T13:53:00Z">
                  <w:rPr>
                    <w:del w:id="3410" w:author="ראניה אבו אלהווא" w:date="2025-05-21T13:42:00Z"/>
                    <w:rFonts w:ascii="David" w:eastAsia="Times New Roman" w:hAnsi="David" w:cs="David"/>
                    <w:sz w:val="24"/>
                    <w:szCs w:val="24"/>
                    <w:rtl/>
                  </w:rPr>
                </w:rPrChange>
              </w:rPr>
            </w:pPr>
            <w:del w:id="3411" w:author="ראניה אבו אלהווא" w:date="2025-05-21T13:29:00Z">
              <w:r w:rsidRPr="002D4B5E" w:rsidDel="00B956E7">
                <w:rPr>
                  <w:rFonts w:ascii="David" w:eastAsia="Times New Roman" w:hAnsi="David" w:cs="David"/>
                  <w:sz w:val="28"/>
                  <w:szCs w:val="28"/>
                  <w:rtl/>
                  <w:rPrChange w:id="3412" w:author="ראניה אבו אלהווא" w:date="2025-05-21T13:53:00Z">
                    <w:rPr>
                      <w:rFonts w:ascii="David" w:eastAsia="Times New Roman" w:hAnsi="David" w:cs="David"/>
                      <w:sz w:val="24"/>
                      <w:szCs w:val="24"/>
                      <w:rtl/>
                    </w:rPr>
                  </w:rPrChange>
                </w:rPr>
                <w:delText>6.6.2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0CBE0552" w14:textId="719B7AD6" w:rsidR="00B956E7" w:rsidRPr="002D4B5E" w:rsidDel="006F107C" w:rsidRDefault="00B956E7" w:rsidP="00B956E7">
            <w:pPr>
              <w:spacing w:after="0" w:line="240" w:lineRule="auto"/>
              <w:jc w:val="center"/>
              <w:rPr>
                <w:del w:id="3413" w:author="ראניה אבו אלהווא" w:date="2025-05-21T13:42:00Z"/>
                <w:rFonts w:ascii="David" w:eastAsia="Times New Roman" w:hAnsi="David" w:cs="David"/>
                <w:sz w:val="28"/>
                <w:szCs w:val="28"/>
                <w:rtl/>
                <w:rPrChange w:id="3414" w:author="ראניה אבו אלהווא" w:date="2025-05-21T13:53:00Z">
                  <w:rPr>
                    <w:del w:id="3415" w:author="ראניה אבו אלהווא" w:date="2025-05-21T13:42:00Z"/>
                    <w:rFonts w:ascii="David" w:eastAsia="Times New Roman" w:hAnsi="David" w:cs="David"/>
                    <w:sz w:val="24"/>
                    <w:szCs w:val="24"/>
                    <w:rtl/>
                  </w:rPr>
                </w:rPrChange>
              </w:rPr>
            </w:pPr>
            <w:del w:id="3416" w:author="ראניה אבו אלהווא" w:date="2025-05-21T13:29:00Z">
              <w:r w:rsidRPr="002D4B5E" w:rsidDel="00B956E7">
                <w:rPr>
                  <w:rFonts w:ascii="David" w:eastAsia="Times New Roman" w:hAnsi="David" w:cs="David"/>
                  <w:sz w:val="28"/>
                  <w:szCs w:val="28"/>
                  <w:rtl/>
                  <w:rPrChange w:id="3417" w:author="ראניה אבו אלהווא" w:date="2025-05-21T13:53:00Z">
                    <w:rPr>
                      <w:rFonts w:ascii="David" w:eastAsia="Times New Roman" w:hAnsi="David" w:cs="David"/>
                      <w:sz w:val="24"/>
                      <w:szCs w:val="24"/>
                      <w:rtl/>
                    </w:rPr>
                  </w:rPrChange>
                </w:rPr>
                <w:delText>15</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0DECC77" w14:textId="74C44C30" w:rsidR="00B956E7" w:rsidRPr="002D4B5E" w:rsidDel="006F107C" w:rsidRDefault="00B956E7" w:rsidP="00B956E7">
            <w:pPr>
              <w:spacing w:after="0" w:line="240" w:lineRule="auto"/>
              <w:rPr>
                <w:del w:id="3418" w:author="ראניה אבו אלהווא" w:date="2025-05-21T13:42:00Z"/>
                <w:rFonts w:ascii="David" w:eastAsia="Times New Roman" w:hAnsi="David" w:cs="David"/>
                <w:sz w:val="28"/>
                <w:szCs w:val="28"/>
                <w:rtl/>
                <w:rPrChange w:id="3419" w:author="ראניה אבו אלהווא" w:date="2025-05-21T13:53:00Z">
                  <w:rPr>
                    <w:del w:id="3420" w:author="ראניה אבו אלהווא" w:date="2025-05-21T13:42:00Z"/>
                    <w:rFonts w:ascii="David" w:eastAsia="Times New Roman" w:hAnsi="David" w:cs="David"/>
                    <w:sz w:val="24"/>
                    <w:szCs w:val="24"/>
                    <w:rtl/>
                  </w:rPr>
                </w:rPrChange>
              </w:rPr>
            </w:pPr>
            <w:del w:id="3421" w:author="ראניה אבו אלהווא" w:date="2025-05-21T13:29:00Z">
              <w:r w:rsidRPr="002D4B5E" w:rsidDel="00B956E7">
                <w:rPr>
                  <w:rFonts w:ascii="David" w:eastAsia="Times New Roman" w:hAnsi="David" w:cs="David"/>
                  <w:sz w:val="28"/>
                  <w:szCs w:val="28"/>
                  <w:rtl/>
                  <w:rPrChange w:id="3422" w:author="ראניה אבו אלהווא" w:date="2025-05-21T13:53:00Z">
                    <w:rPr>
                      <w:rFonts w:ascii="David" w:eastAsia="Times New Roman" w:hAnsi="David" w:cs="David"/>
                      <w:sz w:val="24"/>
                      <w:szCs w:val="24"/>
                      <w:rtl/>
                    </w:rPr>
                  </w:rPrChange>
                </w:rPr>
                <w:delText>המלצות – נבקש לחלק את הממליצים לקטגוריות ולקבוע ניקוד לכל קטגוריה כדוגמת אקדמיה, משרדי ממשלה, חברות הייטק ואחרות.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E56DB7B" w14:textId="29ABD5BC" w:rsidR="00B956E7" w:rsidRPr="002D4B5E" w:rsidDel="006F107C" w:rsidRDefault="00B956E7" w:rsidP="00B956E7">
            <w:pPr>
              <w:spacing w:after="0" w:line="240" w:lineRule="auto"/>
              <w:rPr>
                <w:del w:id="3423" w:author="ראניה אבו אלהווא" w:date="2025-05-21T13:42:00Z"/>
                <w:rFonts w:ascii="David" w:eastAsia="Times New Roman" w:hAnsi="David" w:cs="David"/>
                <w:sz w:val="28"/>
                <w:szCs w:val="28"/>
                <w:rtl/>
                <w:rPrChange w:id="3424" w:author="ראניה אבו אלהווא" w:date="2025-05-21T13:53:00Z">
                  <w:rPr>
                    <w:del w:id="3425" w:author="ראניה אבו אלהווא" w:date="2025-05-21T13:42:00Z"/>
                    <w:rFonts w:ascii="David" w:eastAsia="Times New Roman" w:hAnsi="David" w:cs="David"/>
                    <w:sz w:val="24"/>
                    <w:szCs w:val="24"/>
                    <w:rtl/>
                  </w:rPr>
                </w:rPrChange>
              </w:rPr>
            </w:pPr>
            <w:del w:id="3426" w:author="ראניה אבו אלהווא" w:date="2025-05-21T13:29:00Z">
              <w:r w:rsidRPr="002D4B5E" w:rsidDel="00B956E7">
                <w:rPr>
                  <w:rFonts w:ascii="David" w:eastAsia="Times New Roman" w:hAnsi="David" w:cs="David"/>
                  <w:sz w:val="28"/>
                  <w:szCs w:val="28"/>
                  <w:rtl/>
                  <w:rPrChange w:id="3427"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0D20FE9B" w14:textId="5A8A9719" w:rsidTr="006F107C">
        <w:trPr>
          <w:trHeight w:val="1260"/>
          <w:jc w:val="center"/>
          <w:del w:id="342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E969DCD" w14:textId="5FD49F97" w:rsidR="00B956E7" w:rsidRPr="002D4B5E" w:rsidDel="006F107C" w:rsidRDefault="00B956E7" w:rsidP="00B956E7">
            <w:pPr>
              <w:spacing w:after="0" w:line="240" w:lineRule="auto"/>
              <w:jc w:val="center"/>
              <w:rPr>
                <w:del w:id="3429" w:author="ראניה אבו אלהווא" w:date="2025-05-21T13:42:00Z"/>
                <w:rFonts w:ascii="David" w:eastAsia="Times New Roman" w:hAnsi="David" w:cs="David"/>
                <w:sz w:val="28"/>
                <w:szCs w:val="28"/>
                <w:rtl/>
                <w:rPrChange w:id="3430" w:author="ראניה אבו אלהווא" w:date="2025-05-21T13:53:00Z">
                  <w:rPr>
                    <w:del w:id="3431" w:author="ראניה אבו אלהווא" w:date="2025-05-21T13:42:00Z"/>
                    <w:rFonts w:ascii="David" w:eastAsia="Times New Roman" w:hAnsi="David" w:cs="David"/>
                    <w:sz w:val="24"/>
                    <w:szCs w:val="24"/>
                    <w:rtl/>
                  </w:rPr>
                </w:rPrChange>
              </w:rPr>
            </w:pPr>
            <w:del w:id="3432" w:author="ראניה אבו אלהווא" w:date="2025-05-21T13:42:00Z">
              <w:r w:rsidRPr="002D4B5E" w:rsidDel="006F107C">
                <w:rPr>
                  <w:rFonts w:ascii="David" w:eastAsia="Times New Roman" w:hAnsi="David" w:cs="David"/>
                  <w:sz w:val="28"/>
                  <w:szCs w:val="28"/>
                  <w:rtl/>
                  <w:rPrChange w:id="3433" w:author="ראניה אבו אלהווא" w:date="2025-05-21T13:53:00Z">
                    <w:rPr>
                      <w:rFonts w:ascii="David" w:eastAsia="Times New Roman" w:hAnsi="David" w:cs="David"/>
                      <w:sz w:val="24"/>
                      <w:szCs w:val="24"/>
                      <w:rtl/>
                    </w:rPr>
                  </w:rPrChange>
                </w:rPr>
                <w:delText>73</w:delText>
              </w:r>
            </w:del>
          </w:p>
        </w:tc>
        <w:tc>
          <w:tcPr>
            <w:tcW w:w="1232" w:type="dxa"/>
            <w:tcBorders>
              <w:top w:val="nil"/>
              <w:left w:val="single" w:sz="4" w:space="0" w:color="auto"/>
              <w:bottom w:val="single" w:sz="4" w:space="0" w:color="auto"/>
              <w:right w:val="single" w:sz="4" w:space="0" w:color="auto"/>
            </w:tcBorders>
            <w:shd w:val="clear" w:color="auto" w:fill="auto"/>
          </w:tcPr>
          <w:p w14:paraId="2E5534AF" w14:textId="7AFB59A4" w:rsidR="00B956E7" w:rsidRPr="002D4B5E" w:rsidDel="006F107C" w:rsidRDefault="00B956E7" w:rsidP="00B956E7">
            <w:pPr>
              <w:spacing w:after="0" w:line="240" w:lineRule="auto"/>
              <w:jc w:val="center"/>
              <w:rPr>
                <w:del w:id="3434" w:author="ראניה אבו אלהווא" w:date="2025-05-21T13:42:00Z"/>
                <w:rFonts w:ascii="David" w:eastAsia="Times New Roman" w:hAnsi="David" w:cs="David"/>
                <w:sz w:val="28"/>
                <w:szCs w:val="28"/>
                <w:rtl/>
                <w:rPrChange w:id="3435" w:author="ראניה אבו אלהווא" w:date="2025-05-21T13:53:00Z">
                  <w:rPr>
                    <w:del w:id="3436" w:author="ראניה אבו אלהווא" w:date="2025-05-21T13:42:00Z"/>
                    <w:rFonts w:ascii="David" w:eastAsia="Times New Roman" w:hAnsi="David" w:cs="David"/>
                    <w:sz w:val="24"/>
                    <w:szCs w:val="24"/>
                    <w:rtl/>
                  </w:rPr>
                </w:rPrChange>
              </w:rPr>
            </w:pPr>
            <w:del w:id="3437" w:author="ראניה אבו אלהווא" w:date="2025-05-21T13:29:00Z">
              <w:r w:rsidRPr="002D4B5E" w:rsidDel="00B956E7">
                <w:rPr>
                  <w:rFonts w:ascii="David" w:eastAsia="Times New Roman" w:hAnsi="David" w:cs="David"/>
                  <w:sz w:val="28"/>
                  <w:szCs w:val="28"/>
                  <w:rtl/>
                  <w:rPrChange w:id="3438" w:author="ראניה אבו אלהווא" w:date="2025-05-21T13:53:00Z">
                    <w:rPr>
                      <w:rFonts w:ascii="David" w:eastAsia="Times New Roman" w:hAnsi="David" w:cs="David"/>
                      <w:sz w:val="24"/>
                      <w:szCs w:val="24"/>
                      <w:rtl/>
                    </w:rPr>
                  </w:rPrChange>
                </w:rPr>
                <w:delText>המלצות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5D2F7DE" w14:textId="17AAD71A" w:rsidR="00B956E7" w:rsidRPr="002D4B5E" w:rsidDel="006F107C" w:rsidRDefault="00B956E7" w:rsidP="00B956E7">
            <w:pPr>
              <w:spacing w:after="0" w:line="240" w:lineRule="auto"/>
              <w:jc w:val="center"/>
              <w:rPr>
                <w:del w:id="3439" w:author="ראניה אבו אלהווא" w:date="2025-05-21T13:42:00Z"/>
                <w:rFonts w:ascii="David" w:eastAsia="Times New Roman" w:hAnsi="David" w:cs="David"/>
                <w:sz w:val="28"/>
                <w:szCs w:val="28"/>
                <w:rtl/>
                <w:rPrChange w:id="3440" w:author="ראניה אבו אלהווא" w:date="2025-05-21T13:53:00Z">
                  <w:rPr>
                    <w:del w:id="3441" w:author="ראניה אבו אלהווא" w:date="2025-05-21T13:42:00Z"/>
                    <w:rFonts w:ascii="David" w:eastAsia="Times New Roman" w:hAnsi="David" w:cs="David"/>
                    <w:sz w:val="24"/>
                    <w:szCs w:val="24"/>
                    <w:rtl/>
                  </w:rPr>
                </w:rPrChange>
              </w:rPr>
            </w:pPr>
            <w:del w:id="3442" w:author="ראניה אבו אלהווא" w:date="2025-05-21T13:29:00Z">
              <w:r w:rsidRPr="002D4B5E" w:rsidDel="00B956E7">
                <w:rPr>
                  <w:rFonts w:ascii="David" w:eastAsia="Times New Roman" w:hAnsi="David" w:cs="David"/>
                  <w:sz w:val="28"/>
                  <w:szCs w:val="28"/>
                  <w:rtl/>
                  <w:rPrChange w:id="3443" w:author="ראניה אבו אלהווא" w:date="2025-05-21T13:53:00Z">
                    <w:rPr>
                      <w:rFonts w:ascii="David" w:eastAsia="Times New Roman" w:hAnsi="David" w:cs="David"/>
                      <w:sz w:val="24"/>
                      <w:szCs w:val="24"/>
                      <w:rtl/>
                    </w:rPr>
                  </w:rPrChange>
                </w:rPr>
                <w:delText>6.6.2.1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97BAE67" w14:textId="100AB0ED" w:rsidR="00B956E7" w:rsidRPr="002D4B5E" w:rsidDel="006F107C" w:rsidRDefault="00B956E7" w:rsidP="00B956E7">
            <w:pPr>
              <w:spacing w:after="0" w:line="240" w:lineRule="auto"/>
              <w:jc w:val="center"/>
              <w:rPr>
                <w:del w:id="3444" w:author="ראניה אבו אלהווא" w:date="2025-05-21T13:42:00Z"/>
                <w:rFonts w:ascii="David" w:eastAsia="Times New Roman" w:hAnsi="David" w:cs="David"/>
                <w:sz w:val="28"/>
                <w:szCs w:val="28"/>
                <w:rtl/>
                <w:rPrChange w:id="3445" w:author="ראניה אבו אלהווא" w:date="2025-05-21T13:53:00Z">
                  <w:rPr>
                    <w:del w:id="3446" w:author="ראניה אבו אלהווא" w:date="2025-05-21T13:42:00Z"/>
                    <w:rFonts w:ascii="David" w:eastAsia="Times New Roman" w:hAnsi="David" w:cs="David"/>
                    <w:sz w:val="24"/>
                    <w:szCs w:val="24"/>
                    <w:rtl/>
                  </w:rPr>
                </w:rPrChange>
              </w:rPr>
            </w:pPr>
            <w:del w:id="3447" w:author="ראניה אבו אלהווא" w:date="2025-05-21T13:29:00Z">
              <w:r w:rsidRPr="002D4B5E" w:rsidDel="00B956E7">
                <w:rPr>
                  <w:rFonts w:ascii="David" w:eastAsia="Times New Roman" w:hAnsi="David" w:cs="David"/>
                  <w:sz w:val="28"/>
                  <w:szCs w:val="28"/>
                  <w:rtl/>
                  <w:rPrChange w:id="3448" w:author="ראניה אבו אלהווא" w:date="2025-05-21T13:53:00Z">
                    <w:rPr>
                      <w:rFonts w:ascii="David" w:eastAsia="Times New Roman" w:hAnsi="David" w:cs="David"/>
                      <w:sz w:val="24"/>
                      <w:szCs w:val="24"/>
                      <w:rtl/>
                    </w:rPr>
                  </w:rPrChange>
                </w:rPr>
                <w:delText>15</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8DE8C71" w14:textId="05323B95" w:rsidR="00B956E7" w:rsidRPr="002D4B5E" w:rsidDel="006F107C" w:rsidRDefault="00B956E7" w:rsidP="00B956E7">
            <w:pPr>
              <w:spacing w:after="0" w:line="240" w:lineRule="auto"/>
              <w:rPr>
                <w:del w:id="3449" w:author="ראניה אבו אלהווא" w:date="2025-05-21T13:42:00Z"/>
                <w:rFonts w:ascii="David" w:eastAsia="Times New Roman" w:hAnsi="David" w:cs="David"/>
                <w:sz w:val="28"/>
                <w:szCs w:val="28"/>
                <w:rtl/>
                <w:rPrChange w:id="3450" w:author="ראניה אבו אלהווא" w:date="2025-05-21T13:53:00Z">
                  <w:rPr>
                    <w:del w:id="3451" w:author="ראניה אבו אלהווא" w:date="2025-05-21T13:42:00Z"/>
                    <w:rFonts w:ascii="David" w:eastAsia="Times New Roman" w:hAnsi="David" w:cs="David"/>
                    <w:sz w:val="24"/>
                    <w:szCs w:val="24"/>
                    <w:rtl/>
                  </w:rPr>
                </w:rPrChange>
              </w:rPr>
            </w:pPr>
            <w:del w:id="3452" w:author="ראניה אבו אלהווא" w:date="2025-05-21T13:29:00Z">
              <w:r w:rsidRPr="002D4B5E" w:rsidDel="00B956E7">
                <w:rPr>
                  <w:rFonts w:ascii="David" w:eastAsia="Times New Roman" w:hAnsi="David" w:cs="David"/>
                  <w:sz w:val="28"/>
                  <w:szCs w:val="28"/>
                  <w:rtl/>
                  <w:rPrChange w:id="3453" w:author="ראניה אבו אלהווא" w:date="2025-05-21T13:53:00Z">
                    <w:rPr>
                      <w:rFonts w:ascii="David" w:eastAsia="Times New Roman" w:hAnsi="David" w:cs="David"/>
                      <w:sz w:val="24"/>
                      <w:szCs w:val="24"/>
                      <w:rtl/>
                    </w:rPr>
                  </w:rPrChange>
                </w:rPr>
                <w:delText>א.            כיצד מחולקות הנקודות בין המלצות על המציע להמלצות על מנהל הפרויקט המוצע?</w:delText>
              </w:r>
              <w:r w:rsidRPr="002D4B5E" w:rsidDel="00B956E7">
                <w:rPr>
                  <w:rFonts w:ascii="David" w:eastAsia="Times New Roman" w:hAnsi="David" w:cs="David"/>
                  <w:sz w:val="28"/>
                  <w:szCs w:val="28"/>
                  <w:rtl/>
                  <w:rPrChange w:id="3454" w:author="ראניה אבו אלהווא" w:date="2025-05-21T13:53:00Z">
                    <w:rPr>
                      <w:rFonts w:ascii="David" w:eastAsia="Times New Roman" w:hAnsi="David" w:cs="David"/>
                      <w:sz w:val="24"/>
                      <w:szCs w:val="24"/>
                      <w:rtl/>
                    </w:rPr>
                  </w:rPrChange>
                </w:rPr>
                <w:br/>
                <w:delText>ב.              מהם הקריטריונים לפיהם יינתן ניקוד ביחס לכל ישות (מציע/מנהל פרויקט)?</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CBEC1E4" w14:textId="7324818B" w:rsidR="00B956E7" w:rsidRPr="002D4B5E" w:rsidDel="006F107C" w:rsidRDefault="00B956E7" w:rsidP="00B956E7">
            <w:pPr>
              <w:spacing w:after="0" w:line="240" w:lineRule="auto"/>
              <w:rPr>
                <w:del w:id="3455" w:author="ראניה אבו אלהווא" w:date="2025-05-21T13:42:00Z"/>
                <w:rFonts w:ascii="David" w:eastAsia="Times New Roman" w:hAnsi="David" w:cs="David"/>
                <w:sz w:val="28"/>
                <w:szCs w:val="28"/>
                <w:rtl/>
                <w:rPrChange w:id="3456" w:author="ראניה אבו אלהווא" w:date="2025-05-21T13:53:00Z">
                  <w:rPr>
                    <w:del w:id="3457" w:author="ראניה אבו אלהווא" w:date="2025-05-21T13:42:00Z"/>
                    <w:rFonts w:ascii="David" w:eastAsia="Times New Roman" w:hAnsi="David" w:cs="David"/>
                    <w:sz w:val="24"/>
                    <w:szCs w:val="24"/>
                    <w:rtl/>
                  </w:rPr>
                </w:rPrChange>
              </w:rPr>
            </w:pPr>
            <w:del w:id="3458" w:author="ראניה אבו אלהווא" w:date="2025-05-21T13:29:00Z">
              <w:r w:rsidRPr="002D4B5E" w:rsidDel="00B956E7">
                <w:rPr>
                  <w:rFonts w:ascii="David" w:eastAsia="Times New Roman" w:hAnsi="David" w:cs="David"/>
                  <w:sz w:val="28"/>
                  <w:szCs w:val="28"/>
                  <w:rtl/>
                  <w:rPrChange w:id="3459" w:author="ראניה אבו אלהווא" w:date="2025-05-21T13:53:00Z">
                    <w:rPr>
                      <w:rFonts w:ascii="David" w:eastAsia="Times New Roman" w:hAnsi="David" w:cs="David"/>
                      <w:sz w:val="24"/>
                      <w:szCs w:val="24"/>
                      <w:rtl/>
                    </w:rPr>
                  </w:rPrChange>
                </w:rPr>
                <w:delText>א. שיקול הדעת לחלוקת הניקוד בין המציע לבין מנהל הפרוייקט ביחס לרכיב זה שמורה למשרד.</w:delText>
              </w:r>
              <w:r w:rsidRPr="002D4B5E" w:rsidDel="00B956E7">
                <w:rPr>
                  <w:rFonts w:ascii="David" w:eastAsia="Times New Roman" w:hAnsi="David" w:cs="David"/>
                  <w:sz w:val="28"/>
                  <w:szCs w:val="28"/>
                  <w:rtl/>
                  <w:rPrChange w:id="3460" w:author="ראניה אבו אלהווא" w:date="2025-05-21T13:53:00Z">
                    <w:rPr>
                      <w:rFonts w:ascii="David" w:eastAsia="Times New Roman" w:hAnsi="David" w:cs="David"/>
                      <w:sz w:val="24"/>
                      <w:szCs w:val="24"/>
                      <w:rtl/>
                    </w:rPr>
                  </w:rPrChange>
                </w:rPr>
                <w:br/>
                <w:delText>ב. חוות דעת של עורך השיחות עם הממליצים המתבססת בין היתר על התרשמות כללית, שביעות רצון, רמת מקצועיות וכיוצ"ב, בהתאם לשיקול דעתו של המשרד</w:delText>
              </w:r>
            </w:del>
          </w:p>
        </w:tc>
      </w:tr>
      <w:tr w:rsidR="006F107C" w:rsidRPr="002D4B5E" w:rsidDel="006F107C" w14:paraId="03E81F96" w14:textId="173CBB24" w:rsidTr="006F107C">
        <w:trPr>
          <w:trHeight w:val="945"/>
          <w:jc w:val="center"/>
          <w:del w:id="346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5D42B51" w14:textId="79D3623A" w:rsidR="00B956E7" w:rsidRPr="002D4B5E" w:rsidDel="006F107C" w:rsidRDefault="00B956E7" w:rsidP="00B956E7">
            <w:pPr>
              <w:spacing w:after="0" w:line="240" w:lineRule="auto"/>
              <w:jc w:val="center"/>
              <w:rPr>
                <w:del w:id="3462" w:author="ראניה אבו אלהווא" w:date="2025-05-21T13:42:00Z"/>
                <w:rFonts w:ascii="David" w:eastAsia="Times New Roman" w:hAnsi="David" w:cs="David"/>
                <w:sz w:val="28"/>
                <w:szCs w:val="28"/>
                <w:rtl/>
                <w:rPrChange w:id="3463" w:author="ראניה אבו אלהווא" w:date="2025-05-21T13:53:00Z">
                  <w:rPr>
                    <w:del w:id="3464" w:author="ראניה אבו אלהווא" w:date="2025-05-21T13:42:00Z"/>
                    <w:rFonts w:ascii="David" w:eastAsia="Times New Roman" w:hAnsi="David" w:cs="David"/>
                    <w:sz w:val="24"/>
                    <w:szCs w:val="24"/>
                    <w:rtl/>
                  </w:rPr>
                </w:rPrChange>
              </w:rPr>
            </w:pPr>
            <w:del w:id="3465" w:author="ראניה אבו אלהווא" w:date="2025-05-21T13:42:00Z">
              <w:r w:rsidRPr="002D4B5E" w:rsidDel="006F107C">
                <w:rPr>
                  <w:rFonts w:ascii="David" w:eastAsia="Times New Roman" w:hAnsi="David" w:cs="David"/>
                  <w:sz w:val="28"/>
                  <w:szCs w:val="28"/>
                  <w:rtl/>
                  <w:rPrChange w:id="3466" w:author="ראניה אבו אלהווא" w:date="2025-05-21T13:53:00Z">
                    <w:rPr>
                      <w:rFonts w:ascii="David" w:eastAsia="Times New Roman" w:hAnsi="David" w:cs="David"/>
                      <w:sz w:val="24"/>
                      <w:szCs w:val="24"/>
                      <w:rtl/>
                    </w:rPr>
                  </w:rPrChange>
                </w:rPr>
                <w:delText>74</w:delText>
              </w:r>
            </w:del>
          </w:p>
        </w:tc>
        <w:tc>
          <w:tcPr>
            <w:tcW w:w="1232" w:type="dxa"/>
            <w:tcBorders>
              <w:top w:val="nil"/>
              <w:left w:val="single" w:sz="4" w:space="0" w:color="auto"/>
              <w:bottom w:val="single" w:sz="4" w:space="0" w:color="auto"/>
              <w:right w:val="single" w:sz="4" w:space="0" w:color="auto"/>
            </w:tcBorders>
            <w:shd w:val="clear" w:color="auto" w:fill="auto"/>
          </w:tcPr>
          <w:p w14:paraId="368EDD0C" w14:textId="3D6C541D" w:rsidR="00B956E7" w:rsidRPr="002D4B5E" w:rsidDel="006F107C" w:rsidRDefault="00B956E7" w:rsidP="00B956E7">
            <w:pPr>
              <w:spacing w:after="0" w:line="240" w:lineRule="auto"/>
              <w:jc w:val="center"/>
              <w:rPr>
                <w:del w:id="3467" w:author="ראניה אבו אלהווא" w:date="2025-05-21T13:42:00Z"/>
                <w:rFonts w:ascii="David" w:eastAsia="Times New Roman" w:hAnsi="David" w:cs="David"/>
                <w:sz w:val="28"/>
                <w:szCs w:val="28"/>
                <w:rtl/>
                <w:rPrChange w:id="3468" w:author="ראניה אבו אלהווא" w:date="2025-05-21T13:53:00Z">
                  <w:rPr>
                    <w:del w:id="3469" w:author="ראניה אבו אלהווא" w:date="2025-05-21T13:42:00Z"/>
                    <w:rFonts w:ascii="David" w:eastAsia="Times New Roman" w:hAnsi="David" w:cs="David"/>
                    <w:sz w:val="24"/>
                    <w:szCs w:val="24"/>
                    <w:rtl/>
                  </w:rPr>
                </w:rPrChange>
              </w:rPr>
            </w:pPr>
            <w:del w:id="3470" w:author="ראניה אבו אלהווא" w:date="2025-05-21T13:29:00Z">
              <w:r w:rsidRPr="002D4B5E" w:rsidDel="00B956E7">
                <w:rPr>
                  <w:rFonts w:ascii="David" w:eastAsia="Times New Roman" w:hAnsi="David" w:cs="David"/>
                  <w:sz w:val="28"/>
                  <w:szCs w:val="28"/>
                  <w:rtl/>
                  <w:rPrChange w:id="3471" w:author="ראניה אבו אלהווא" w:date="2025-05-21T13:53:00Z">
                    <w:rPr>
                      <w:rFonts w:ascii="David" w:eastAsia="Times New Roman" w:hAnsi="David" w:cs="David"/>
                      <w:sz w:val="24"/>
                      <w:szCs w:val="24"/>
                      <w:rtl/>
                    </w:rPr>
                  </w:rPrChange>
                </w:rPr>
                <w:delText>המלצות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1C2DF9E" w14:textId="7FE3BEEA" w:rsidR="00B956E7" w:rsidRPr="002D4B5E" w:rsidDel="006F107C" w:rsidRDefault="00B956E7" w:rsidP="00B956E7">
            <w:pPr>
              <w:spacing w:after="0" w:line="240" w:lineRule="auto"/>
              <w:jc w:val="center"/>
              <w:rPr>
                <w:del w:id="3472" w:author="ראניה אבו אלהווא" w:date="2025-05-21T13:42:00Z"/>
                <w:rFonts w:ascii="David" w:eastAsia="Times New Roman" w:hAnsi="David" w:cs="David"/>
                <w:sz w:val="28"/>
                <w:szCs w:val="28"/>
                <w:rtl/>
                <w:rPrChange w:id="3473" w:author="ראניה אבו אלהווא" w:date="2025-05-21T13:53:00Z">
                  <w:rPr>
                    <w:del w:id="3474" w:author="ראניה אבו אלהווא" w:date="2025-05-21T13:42:00Z"/>
                    <w:rFonts w:ascii="David" w:eastAsia="Times New Roman" w:hAnsi="David" w:cs="David"/>
                    <w:sz w:val="24"/>
                    <w:szCs w:val="24"/>
                    <w:rtl/>
                  </w:rPr>
                </w:rPrChange>
              </w:rPr>
            </w:pPr>
            <w:del w:id="3475" w:author="ראניה אבו אלהווא" w:date="2025-05-21T13:29:00Z">
              <w:r w:rsidRPr="002D4B5E" w:rsidDel="00B956E7">
                <w:rPr>
                  <w:rFonts w:ascii="David" w:eastAsia="Times New Roman" w:hAnsi="David" w:cs="David"/>
                  <w:sz w:val="28"/>
                  <w:szCs w:val="28"/>
                  <w:rtl/>
                  <w:rPrChange w:id="3476" w:author="ראניה אבו אלהווא" w:date="2025-05-21T13:53:00Z">
                    <w:rPr>
                      <w:rFonts w:ascii="David" w:eastAsia="Times New Roman" w:hAnsi="David" w:cs="David"/>
                      <w:sz w:val="24"/>
                      <w:szCs w:val="24"/>
                      <w:rtl/>
                    </w:rPr>
                  </w:rPrChange>
                </w:rPr>
                <w:delText>6.6.2.4</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C096419" w14:textId="5F2003CD" w:rsidR="00B956E7" w:rsidRPr="002D4B5E" w:rsidDel="006F107C" w:rsidRDefault="00B956E7" w:rsidP="00B956E7">
            <w:pPr>
              <w:spacing w:after="0" w:line="240" w:lineRule="auto"/>
              <w:jc w:val="center"/>
              <w:rPr>
                <w:del w:id="3477" w:author="ראניה אבו אלהווא" w:date="2025-05-21T13:42:00Z"/>
                <w:rFonts w:ascii="David" w:eastAsia="Times New Roman" w:hAnsi="David" w:cs="David"/>
                <w:sz w:val="28"/>
                <w:szCs w:val="28"/>
                <w:rtl/>
                <w:rPrChange w:id="3478" w:author="ראניה אבו אלהווא" w:date="2025-05-21T13:53:00Z">
                  <w:rPr>
                    <w:del w:id="3479" w:author="ראניה אבו אלהווא" w:date="2025-05-21T13:42:00Z"/>
                    <w:rFonts w:ascii="David" w:eastAsia="Times New Roman" w:hAnsi="David" w:cs="David"/>
                    <w:sz w:val="24"/>
                    <w:szCs w:val="24"/>
                    <w:rtl/>
                  </w:rPr>
                </w:rPrChange>
              </w:rPr>
            </w:pPr>
            <w:del w:id="3480" w:author="ראניה אבו אלהווא" w:date="2025-05-21T13:29:00Z">
              <w:r w:rsidRPr="002D4B5E" w:rsidDel="00B956E7">
                <w:rPr>
                  <w:rFonts w:ascii="David" w:eastAsia="Times New Roman" w:hAnsi="David" w:cs="David"/>
                  <w:sz w:val="28"/>
                  <w:szCs w:val="28"/>
                  <w:rtl/>
                  <w:rPrChange w:id="3481" w:author="ראניה אבו אלהווא" w:date="2025-05-21T13:53:00Z">
                    <w:rPr>
                      <w:rFonts w:ascii="David" w:eastAsia="Times New Roman" w:hAnsi="David" w:cs="David"/>
                      <w:sz w:val="24"/>
                      <w:szCs w:val="24"/>
                      <w:rtl/>
                    </w:rPr>
                  </w:rPrChange>
                </w:rPr>
                <w:delText>15</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F51F9A9" w14:textId="6A3EC5C8" w:rsidR="00B956E7" w:rsidRPr="002D4B5E" w:rsidDel="006F107C" w:rsidRDefault="00B956E7" w:rsidP="00B956E7">
            <w:pPr>
              <w:spacing w:after="0" w:line="240" w:lineRule="auto"/>
              <w:rPr>
                <w:del w:id="3482" w:author="ראניה אבו אלהווא" w:date="2025-05-21T13:42:00Z"/>
                <w:rFonts w:ascii="David" w:eastAsia="Times New Roman" w:hAnsi="David" w:cs="David"/>
                <w:sz w:val="28"/>
                <w:szCs w:val="28"/>
                <w:rtl/>
                <w:rPrChange w:id="3483" w:author="ראניה אבו אלהווא" w:date="2025-05-21T13:53:00Z">
                  <w:rPr>
                    <w:del w:id="3484" w:author="ראניה אבו אלהווא" w:date="2025-05-21T13:42:00Z"/>
                    <w:rFonts w:ascii="David" w:eastAsia="Times New Roman" w:hAnsi="David" w:cs="David"/>
                    <w:sz w:val="24"/>
                    <w:szCs w:val="24"/>
                    <w:rtl/>
                  </w:rPr>
                </w:rPrChange>
              </w:rPr>
            </w:pPr>
            <w:del w:id="3485" w:author="ראניה אבו אלהווא" w:date="2025-05-21T13:29:00Z">
              <w:r w:rsidRPr="002D4B5E" w:rsidDel="00B956E7">
                <w:rPr>
                  <w:rFonts w:ascii="David" w:eastAsia="Times New Roman" w:hAnsi="David" w:cs="David"/>
                  <w:sz w:val="28"/>
                  <w:szCs w:val="28"/>
                  <w:rtl/>
                  <w:rPrChange w:id="3486" w:author="ראניה אבו אלהווא" w:date="2025-05-21T13:53:00Z">
                    <w:rPr>
                      <w:rFonts w:ascii="David" w:eastAsia="Times New Roman" w:hAnsi="David" w:cs="David"/>
                      <w:sz w:val="24"/>
                      <w:szCs w:val="24"/>
                      <w:rtl/>
                    </w:rPr>
                  </w:rPrChange>
                </w:rPr>
                <w:delText>ככל שמדובר במציעים המספקים כיום שירותים למדינה בתוכניות תעסוקה שונות, נבקש כי חוות הדעת של המשרד תתחשב בכל ביקורת שנעשתה בעניינם לרבות ביקורות החשב הכללי שנערכה בשנת 2024.</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26E3956C" w14:textId="05368298" w:rsidR="00B956E7" w:rsidRPr="002D4B5E" w:rsidDel="006F107C" w:rsidRDefault="00B956E7" w:rsidP="00B956E7">
            <w:pPr>
              <w:spacing w:after="0" w:line="240" w:lineRule="auto"/>
              <w:rPr>
                <w:del w:id="3487" w:author="ראניה אבו אלהווא" w:date="2025-05-21T13:42:00Z"/>
                <w:rFonts w:ascii="David" w:eastAsia="Times New Roman" w:hAnsi="David" w:cs="David"/>
                <w:sz w:val="28"/>
                <w:szCs w:val="28"/>
                <w:rtl/>
                <w:rPrChange w:id="3488" w:author="ראניה אבו אלהווא" w:date="2025-05-21T13:53:00Z">
                  <w:rPr>
                    <w:del w:id="3489" w:author="ראניה אבו אלהווא" w:date="2025-05-21T13:42:00Z"/>
                    <w:rFonts w:ascii="David" w:eastAsia="Times New Roman" w:hAnsi="David" w:cs="David"/>
                    <w:sz w:val="24"/>
                    <w:szCs w:val="24"/>
                    <w:rtl/>
                  </w:rPr>
                </w:rPrChange>
              </w:rPr>
            </w:pPr>
            <w:del w:id="3490" w:author="ראניה אבו אלהווא" w:date="2025-05-21T13:29:00Z">
              <w:r w:rsidRPr="002D4B5E" w:rsidDel="00B956E7">
                <w:rPr>
                  <w:rFonts w:ascii="David" w:eastAsia="Times New Roman" w:hAnsi="David" w:cs="David"/>
                  <w:sz w:val="28"/>
                  <w:szCs w:val="28"/>
                  <w:rtl/>
                  <w:rPrChange w:id="3491"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29C0D996" w14:textId="52C5CAFB" w:rsidTr="006F107C">
        <w:trPr>
          <w:trHeight w:val="945"/>
          <w:jc w:val="center"/>
          <w:del w:id="349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B107EAD" w14:textId="3C5B693B" w:rsidR="00B956E7" w:rsidRPr="002D4B5E" w:rsidDel="006F107C" w:rsidRDefault="00B956E7" w:rsidP="00B956E7">
            <w:pPr>
              <w:spacing w:after="0" w:line="240" w:lineRule="auto"/>
              <w:jc w:val="center"/>
              <w:rPr>
                <w:del w:id="3493" w:author="ראניה אבו אלהווא" w:date="2025-05-21T13:42:00Z"/>
                <w:rFonts w:ascii="David" w:eastAsia="Times New Roman" w:hAnsi="David" w:cs="David"/>
                <w:sz w:val="28"/>
                <w:szCs w:val="28"/>
                <w:rtl/>
                <w:rPrChange w:id="3494" w:author="ראניה אבו אלהווא" w:date="2025-05-21T13:53:00Z">
                  <w:rPr>
                    <w:del w:id="3495" w:author="ראניה אבו אלהווא" w:date="2025-05-21T13:42:00Z"/>
                    <w:rFonts w:ascii="David" w:eastAsia="Times New Roman" w:hAnsi="David" w:cs="David"/>
                    <w:sz w:val="24"/>
                    <w:szCs w:val="24"/>
                    <w:rtl/>
                  </w:rPr>
                </w:rPrChange>
              </w:rPr>
            </w:pPr>
            <w:del w:id="3496" w:author="ראניה אבו אלהווא" w:date="2025-05-21T13:42:00Z">
              <w:r w:rsidRPr="002D4B5E" w:rsidDel="006F107C">
                <w:rPr>
                  <w:rFonts w:ascii="David" w:eastAsia="Times New Roman" w:hAnsi="David" w:cs="David"/>
                  <w:sz w:val="28"/>
                  <w:szCs w:val="28"/>
                  <w:rtl/>
                  <w:rPrChange w:id="3497" w:author="ראניה אבו אלהווא" w:date="2025-05-21T13:53:00Z">
                    <w:rPr>
                      <w:rFonts w:ascii="David" w:eastAsia="Times New Roman" w:hAnsi="David" w:cs="David"/>
                      <w:sz w:val="24"/>
                      <w:szCs w:val="24"/>
                      <w:rtl/>
                    </w:rPr>
                  </w:rPrChange>
                </w:rPr>
                <w:delText>75</w:delText>
              </w:r>
            </w:del>
          </w:p>
        </w:tc>
        <w:tc>
          <w:tcPr>
            <w:tcW w:w="1232" w:type="dxa"/>
            <w:tcBorders>
              <w:top w:val="nil"/>
              <w:left w:val="single" w:sz="4" w:space="0" w:color="auto"/>
              <w:bottom w:val="single" w:sz="4" w:space="0" w:color="auto"/>
              <w:right w:val="single" w:sz="4" w:space="0" w:color="auto"/>
            </w:tcBorders>
            <w:shd w:val="clear" w:color="auto" w:fill="auto"/>
          </w:tcPr>
          <w:p w14:paraId="0E8209AA" w14:textId="19E0C484" w:rsidR="00B956E7" w:rsidRPr="002D4B5E" w:rsidDel="006F107C" w:rsidRDefault="00B956E7" w:rsidP="00B956E7">
            <w:pPr>
              <w:spacing w:after="0" w:line="240" w:lineRule="auto"/>
              <w:jc w:val="center"/>
              <w:rPr>
                <w:del w:id="3498" w:author="ראניה אבו אלהווא" w:date="2025-05-21T13:42:00Z"/>
                <w:rFonts w:ascii="David" w:eastAsia="Times New Roman" w:hAnsi="David" w:cs="David"/>
                <w:sz w:val="28"/>
                <w:szCs w:val="28"/>
                <w:rtl/>
                <w:rPrChange w:id="3499" w:author="ראניה אבו אלהווא" w:date="2025-05-21T13:53:00Z">
                  <w:rPr>
                    <w:del w:id="3500" w:author="ראניה אבו אלהווא" w:date="2025-05-21T13:42:00Z"/>
                    <w:rFonts w:ascii="David" w:eastAsia="Times New Roman" w:hAnsi="David" w:cs="David"/>
                    <w:sz w:val="24"/>
                    <w:szCs w:val="24"/>
                    <w:rtl/>
                  </w:rPr>
                </w:rPrChange>
              </w:rPr>
            </w:pPr>
            <w:del w:id="3501" w:author="ראניה אבו אלהווא" w:date="2025-05-21T13:29:00Z">
              <w:r w:rsidRPr="002D4B5E" w:rsidDel="00B956E7">
                <w:rPr>
                  <w:rFonts w:ascii="David" w:eastAsia="Times New Roman" w:hAnsi="David" w:cs="David"/>
                  <w:sz w:val="28"/>
                  <w:szCs w:val="28"/>
                  <w:rtl/>
                  <w:rPrChange w:id="3502" w:author="ראניה אבו אלהווא" w:date="2025-05-21T13:53:00Z">
                    <w:rPr>
                      <w:rFonts w:ascii="David" w:eastAsia="Times New Roman" w:hAnsi="David" w:cs="David"/>
                      <w:sz w:val="24"/>
                      <w:szCs w:val="24"/>
                      <w:rtl/>
                    </w:rPr>
                  </w:rPrChange>
                </w:rPr>
                <w:delText>המלצות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DB9656C" w14:textId="5EDFCBC0" w:rsidR="00B956E7" w:rsidRPr="002D4B5E" w:rsidDel="006F107C" w:rsidRDefault="00B956E7" w:rsidP="00B956E7">
            <w:pPr>
              <w:spacing w:after="0" w:line="240" w:lineRule="auto"/>
              <w:jc w:val="center"/>
              <w:rPr>
                <w:del w:id="3503" w:author="ראניה אבו אלהווא" w:date="2025-05-21T13:42:00Z"/>
                <w:rFonts w:ascii="David" w:eastAsia="Times New Roman" w:hAnsi="David" w:cs="David"/>
                <w:sz w:val="28"/>
                <w:szCs w:val="28"/>
                <w:rtl/>
                <w:rPrChange w:id="3504" w:author="ראניה אבו אלהווא" w:date="2025-05-21T13:53:00Z">
                  <w:rPr>
                    <w:del w:id="3505" w:author="ראניה אבו אלהווא" w:date="2025-05-21T13:42:00Z"/>
                    <w:rFonts w:ascii="David" w:eastAsia="Times New Roman" w:hAnsi="David" w:cs="David"/>
                    <w:sz w:val="24"/>
                    <w:szCs w:val="24"/>
                    <w:rtl/>
                  </w:rPr>
                </w:rPrChange>
              </w:rPr>
            </w:pPr>
            <w:del w:id="3506" w:author="ראניה אבו אלהווא" w:date="2025-05-21T13:29:00Z">
              <w:r w:rsidRPr="002D4B5E" w:rsidDel="00B956E7">
                <w:rPr>
                  <w:rFonts w:ascii="David" w:eastAsia="Times New Roman" w:hAnsi="David" w:cs="David"/>
                  <w:sz w:val="28"/>
                  <w:szCs w:val="28"/>
                  <w:rtl/>
                  <w:rPrChange w:id="3507" w:author="ראניה אבו אלהווא" w:date="2025-05-21T13:53:00Z">
                    <w:rPr>
                      <w:rFonts w:ascii="David" w:eastAsia="Times New Roman" w:hAnsi="David" w:cs="David"/>
                      <w:sz w:val="24"/>
                      <w:szCs w:val="24"/>
                      <w:rtl/>
                    </w:rPr>
                  </w:rPrChange>
                </w:rPr>
                <w:delText>6.6.2.4</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C74AF95" w14:textId="4A986FBF" w:rsidR="00B956E7" w:rsidRPr="002D4B5E" w:rsidDel="006F107C" w:rsidRDefault="00B956E7" w:rsidP="00B956E7">
            <w:pPr>
              <w:spacing w:after="0" w:line="240" w:lineRule="auto"/>
              <w:jc w:val="center"/>
              <w:rPr>
                <w:del w:id="3508" w:author="ראניה אבו אלהווא" w:date="2025-05-21T13:42:00Z"/>
                <w:rFonts w:ascii="David" w:eastAsia="Times New Roman" w:hAnsi="David" w:cs="David"/>
                <w:sz w:val="28"/>
                <w:szCs w:val="28"/>
                <w:rtl/>
                <w:rPrChange w:id="3509" w:author="ראניה אבו אלהווא" w:date="2025-05-21T13:53:00Z">
                  <w:rPr>
                    <w:del w:id="3510" w:author="ראניה אבו אלהווא" w:date="2025-05-21T13:42:00Z"/>
                    <w:rFonts w:ascii="David" w:eastAsia="Times New Roman" w:hAnsi="David" w:cs="David"/>
                    <w:sz w:val="24"/>
                    <w:szCs w:val="24"/>
                    <w:rtl/>
                  </w:rPr>
                </w:rPrChange>
              </w:rPr>
            </w:pPr>
            <w:del w:id="3511" w:author="ראניה אבו אלהווא" w:date="2025-05-21T13:29:00Z">
              <w:r w:rsidRPr="002D4B5E" w:rsidDel="00B956E7">
                <w:rPr>
                  <w:rFonts w:ascii="David" w:eastAsia="Times New Roman" w:hAnsi="David" w:cs="David"/>
                  <w:sz w:val="28"/>
                  <w:szCs w:val="28"/>
                  <w:rtl/>
                  <w:rPrChange w:id="3512" w:author="ראניה אבו אלהווא" w:date="2025-05-21T13:53:00Z">
                    <w:rPr>
                      <w:rFonts w:ascii="David" w:eastAsia="Times New Roman" w:hAnsi="David" w:cs="David"/>
                      <w:sz w:val="24"/>
                      <w:szCs w:val="24"/>
                      <w:rtl/>
                    </w:rPr>
                  </w:rPrChange>
                </w:rPr>
                <w:delText>15</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380CEAE" w14:textId="5503DAE9" w:rsidR="00B956E7" w:rsidRPr="002D4B5E" w:rsidDel="006F107C" w:rsidRDefault="00B956E7" w:rsidP="00B956E7">
            <w:pPr>
              <w:spacing w:after="0" w:line="240" w:lineRule="auto"/>
              <w:rPr>
                <w:del w:id="3513" w:author="ראניה אבו אלהווא" w:date="2025-05-21T13:42:00Z"/>
                <w:rFonts w:ascii="David" w:eastAsia="Times New Roman" w:hAnsi="David" w:cs="David"/>
                <w:sz w:val="28"/>
                <w:szCs w:val="28"/>
                <w:rtl/>
                <w:rPrChange w:id="3514" w:author="ראניה אבו אלהווא" w:date="2025-05-21T13:53:00Z">
                  <w:rPr>
                    <w:del w:id="3515" w:author="ראניה אבו אלהווא" w:date="2025-05-21T13:42:00Z"/>
                    <w:rFonts w:ascii="David" w:eastAsia="Times New Roman" w:hAnsi="David" w:cs="David"/>
                    <w:sz w:val="24"/>
                    <w:szCs w:val="24"/>
                    <w:rtl/>
                  </w:rPr>
                </w:rPrChange>
              </w:rPr>
            </w:pPr>
            <w:del w:id="3516" w:author="ראניה אבו אלהווא" w:date="2025-05-21T13:29:00Z">
              <w:r w:rsidRPr="002D4B5E" w:rsidDel="00B956E7">
                <w:rPr>
                  <w:rFonts w:ascii="David" w:eastAsia="Times New Roman" w:hAnsi="David" w:cs="David"/>
                  <w:sz w:val="28"/>
                  <w:szCs w:val="28"/>
                  <w:rtl/>
                  <w:rPrChange w:id="3517" w:author="ראניה אבו אלהווא" w:date="2025-05-21T13:53:00Z">
                    <w:rPr>
                      <w:rFonts w:ascii="David" w:eastAsia="Times New Roman" w:hAnsi="David" w:cs="David"/>
                      <w:sz w:val="24"/>
                      <w:szCs w:val="24"/>
                      <w:rtl/>
                    </w:rPr>
                  </w:rPrChange>
                </w:rPr>
                <w:delText>ככל שמדובר במציעים המספקים כיום שירותים למדינה בתוכניות תעסוקה שונות, נבקש כי חוות הדעת של המשרד תתחשב בכל ביקורת שנעשתה בעניינם לרבות ביקורות החשב הכללי.</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F85C419" w14:textId="0FF20566" w:rsidR="00B956E7" w:rsidRPr="002D4B5E" w:rsidDel="006F107C" w:rsidRDefault="00B956E7" w:rsidP="00B956E7">
            <w:pPr>
              <w:spacing w:after="0" w:line="240" w:lineRule="auto"/>
              <w:rPr>
                <w:del w:id="3518" w:author="ראניה אבו אלהווא" w:date="2025-05-21T13:42:00Z"/>
                <w:rFonts w:ascii="David" w:eastAsia="Times New Roman" w:hAnsi="David" w:cs="David"/>
                <w:sz w:val="28"/>
                <w:szCs w:val="28"/>
                <w:rtl/>
                <w:rPrChange w:id="3519" w:author="ראניה אבו אלהווא" w:date="2025-05-21T13:53:00Z">
                  <w:rPr>
                    <w:del w:id="3520" w:author="ראניה אבו אלהווא" w:date="2025-05-21T13:42:00Z"/>
                    <w:rFonts w:ascii="David" w:eastAsia="Times New Roman" w:hAnsi="David" w:cs="David"/>
                    <w:sz w:val="24"/>
                    <w:szCs w:val="24"/>
                    <w:rtl/>
                  </w:rPr>
                </w:rPrChange>
              </w:rPr>
            </w:pPr>
            <w:del w:id="3521" w:author="ראניה אבו אלהווא" w:date="2025-05-21T13:29:00Z">
              <w:r w:rsidRPr="002D4B5E" w:rsidDel="00B956E7">
                <w:rPr>
                  <w:rFonts w:ascii="David" w:eastAsia="Times New Roman" w:hAnsi="David" w:cs="David"/>
                  <w:sz w:val="28"/>
                  <w:szCs w:val="28"/>
                  <w:rtl/>
                  <w:rPrChange w:id="3522" w:author="ראניה אבו אלהווא" w:date="2025-05-21T13:53:00Z">
                    <w:rPr>
                      <w:rFonts w:ascii="David" w:eastAsia="Times New Roman" w:hAnsi="David" w:cs="David"/>
                      <w:sz w:val="24"/>
                      <w:szCs w:val="24"/>
                      <w:rtl/>
                    </w:rPr>
                  </w:rPrChange>
                </w:rPr>
                <w:delText>ראו תשובה לשאלה 74 לעיל.</w:delText>
              </w:r>
            </w:del>
          </w:p>
        </w:tc>
      </w:tr>
      <w:tr w:rsidR="006F107C" w:rsidRPr="002D4B5E" w:rsidDel="006F107C" w14:paraId="449278AE" w14:textId="11CD41D5" w:rsidTr="006F107C">
        <w:trPr>
          <w:trHeight w:val="1260"/>
          <w:jc w:val="center"/>
          <w:del w:id="352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668158C" w14:textId="36FE4460" w:rsidR="00B956E7" w:rsidRPr="002D4B5E" w:rsidDel="006F107C" w:rsidRDefault="00B956E7" w:rsidP="00B956E7">
            <w:pPr>
              <w:spacing w:after="0" w:line="240" w:lineRule="auto"/>
              <w:jc w:val="center"/>
              <w:rPr>
                <w:del w:id="3524" w:author="ראניה אבו אלהווא" w:date="2025-05-21T13:42:00Z"/>
                <w:rFonts w:ascii="David" w:eastAsia="Times New Roman" w:hAnsi="David" w:cs="David"/>
                <w:sz w:val="28"/>
                <w:szCs w:val="28"/>
                <w:rtl/>
                <w:rPrChange w:id="3525" w:author="ראניה אבו אלהווא" w:date="2025-05-21T13:53:00Z">
                  <w:rPr>
                    <w:del w:id="3526" w:author="ראניה אבו אלהווא" w:date="2025-05-21T13:42:00Z"/>
                    <w:rFonts w:ascii="David" w:eastAsia="Times New Roman" w:hAnsi="David" w:cs="David"/>
                    <w:sz w:val="24"/>
                    <w:szCs w:val="24"/>
                    <w:rtl/>
                  </w:rPr>
                </w:rPrChange>
              </w:rPr>
            </w:pPr>
            <w:del w:id="3527" w:author="ראניה אבו אלהווא" w:date="2025-05-21T13:42:00Z">
              <w:r w:rsidRPr="002D4B5E" w:rsidDel="006F107C">
                <w:rPr>
                  <w:rFonts w:ascii="David" w:eastAsia="Times New Roman" w:hAnsi="David" w:cs="David"/>
                  <w:sz w:val="28"/>
                  <w:szCs w:val="28"/>
                  <w:rtl/>
                  <w:rPrChange w:id="3528" w:author="ראניה אבו אלהווא" w:date="2025-05-21T13:53:00Z">
                    <w:rPr>
                      <w:rFonts w:ascii="David" w:eastAsia="Times New Roman" w:hAnsi="David" w:cs="David"/>
                      <w:sz w:val="24"/>
                      <w:szCs w:val="24"/>
                      <w:rtl/>
                    </w:rPr>
                  </w:rPrChange>
                </w:rPr>
                <w:delText>76</w:delText>
              </w:r>
            </w:del>
          </w:p>
        </w:tc>
        <w:tc>
          <w:tcPr>
            <w:tcW w:w="1232" w:type="dxa"/>
            <w:tcBorders>
              <w:top w:val="nil"/>
              <w:left w:val="single" w:sz="4" w:space="0" w:color="auto"/>
              <w:bottom w:val="single" w:sz="4" w:space="0" w:color="auto"/>
              <w:right w:val="single" w:sz="4" w:space="0" w:color="auto"/>
            </w:tcBorders>
            <w:shd w:val="clear" w:color="auto" w:fill="auto"/>
          </w:tcPr>
          <w:p w14:paraId="6AEE8E7A" w14:textId="5391D85D" w:rsidR="00B956E7" w:rsidRPr="002D4B5E" w:rsidDel="006F107C" w:rsidRDefault="00B956E7" w:rsidP="00B956E7">
            <w:pPr>
              <w:spacing w:after="0" w:line="240" w:lineRule="auto"/>
              <w:jc w:val="center"/>
              <w:rPr>
                <w:del w:id="3529" w:author="ראניה אבו אלהווא" w:date="2025-05-21T13:42:00Z"/>
                <w:rFonts w:ascii="David" w:eastAsia="Times New Roman" w:hAnsi="David" w:cs="David"/>
                <w:sz w:val="28"/>
                <w:szCs w:val="28"/>
                <w:rtl/>
                <w:rPrChange w:id="3530" w:author="ראניה אבו אלהווא" w:date="2025-05-21T13:53:00Z">
                  <w:rPr>
                    <w:del w:id="3531" w:author="ראניה אבו אלהווא" w:date="2025-05-21T13:42:00Z"/>
                    <w:rFonts w:ascii="David" w:eastAsia="Times New Roman" w:hAnsi="David" w:cs="David"/>
                    <w:sz w:val="24"/>
                    <w:szCs w:val="24"/>
                    <w:rtl/>
                  </w:rPr>
                </w:rPrChange>
              </w:rPr>
            </w:pPr>
            <w:del w:id="3532" w:author="ראניה אבו אלהווא" w:date="2025-05-21T13:29:00Z">
              <w:r w:rsidRPr="002D4B5E" w:rsidDel="00B956E7">
                <w:rPr>
                  <w:rFonts w:ascii="David" w:eastAsia="Times New Roman" w:hAnsi="David" w:cs="David"/>
                  <w:sz w:val="28"/>
                  <w:szCs w:val="28"/>
                  <w:rtl/>
                  <w:rPrChange w:id="3533" w:author="ראניה אבו אלהווא" w:date="2025-05-21T13:53:00Z">
                    <w:rPr>
                      <w:rFonts w:ascii="David" w:eastAsia="Times New Roman" w:hAnsi="David" w:cs="David"/>
                      <w:sz w:val="24"/>
                      <w:szCs w:val="24"/>
                      <w:rtl/>
                    </w:rPr>
                  </w:rPrChange>
                </w:rPr>
                <w:delText>תוכנית עבודה וראיון התרשמות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CDCBCBB" w14:textId="1D263830" w:rsidR="00B956E7" w:rsidRPr="002D4B5E" w:rsidDel="006F107C" w:rsidRDefault="00B956E7" w:rsidP="00B956E7">
            <w:pPr>
              <w:spacing w:after="0" w:line="240" w:lineRule="auto"/>
              <w:jc w:val="center"/>
              <w:rPr>
                <w:del w:id="3534" w:author="ראניה אבו אלהווא" w:date="2025-05-21T13:42:00Z"/>
                <w:rFonts w:ascii="David" w:eastAsia="Times New Roman" w:hAnsi="David" w:cs="David"/>
                <w:sz w:val="28"/>
                <w:szCs w:val="28"/>
                <w:rtl/>
                <w:rPrChange w:id="3535" w:author="ראניה אבו אלהווא" w:date="2025-05-21T13:53:00Z">
                  <w:rPr>
                    <w:del w:id="3536" w:author="ראניה אבו אלהווא" w:date="2025-05-21T13:42:00Z"/>
                    <w:rFonts w:ascii="David" w:eastAsia="Times New Roman" w:hAnsi="David" w:cs="David"/>
                    <w:sz w:val="24"/>
                    <w:szCs w:val="24"/>
                    <w:rtl/>
                  </w:rPr>
                </w:rPrChange>
              </w:rPr>
            </w:pPr>
            <w:del w:id="3537" w:author="ראניה אבו אלהווא" w:date="2025-05-21T13:29:00Z">
              <w:r w:rsidRPr="002D4B5E" w:rsidDel="00B956E7">
                <w:rPr>
                  <w:rFonts w:ascii="David" w:eastAsia="Times New Roman" w:hAnsi="David" w:cs="David"/>
                  <w:sz w:val="28"/>
                  <w:szCs w:val="28"/>
                  <w:rtl/>
                  <w:rPrChange w:id="3538" w:author="ראניה אבו אלהווא" w:date="2025-05-21T13:53:00Z">
                    <w:rPr>
                      <w:rFonts w:ascii="David" w:eastAsia="Times New Roman" w:hAnsi="David" w:cs="David"/>
                      <w:sz w:val="24"/>
                      <w:szCs w:val="24"/>
                      <w:rtl/>
                    </w:rPr>
                  </w:rPrChange>
                </w:rPr>
                <w:delText>6.6.3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1B4126AE" w14:textId="5E463917" w:rsidR="00B956E7" w:rsidRPr="002D4B5E" w:rsidDel="006F107C" w:rsidRDefault="00B956E7" w:rsidP="00B956E7">
            <w:pPr>
              <w:spacing w:after="0" w:line="240" w:lineRule="auto"/>
              <w:jc w:val="center"/>
              <w:rPr>
                <w:del w:id="3539" w:author="ראניה אבו אלהווא" w:date="2025-05-21T13:42:00Z"/>
                <w:rFonts w:ascii="David" w:eastAsia="Times New Roman" w:hAnsi="David" w:cs="David"/>
                <w:sz w:val="28"/>
                <w:szCs w:val="28"/>
                <w:rtl/>
                <w:rPrChange w:id="3540" w:author="ראניה אבו אלהווא" w:date="2025-05-21T13:53:00Z">
                  <w:rPr>
                    <w:del w:id="3541" w:author="ראניה אבו אלהווא" w:date="2025-05-21T13:42:00Z"/>
                    <w:rFonts w:ascii="David" w:eastAsia="Times New Roman" w:hAnsi="David" w:cs="David"/>
                    <w:sz w:val="24"/>
                    <w:szCs w:val="24"/>
                    <w:rtl/>
                  </w:rPr>
                </w:rPrChange>
              </w:rPr>
            </w:pPr>
            <w:del w:id="3542" w:author="ראניה אבו אלהווא" w:date="2025-05-21T13:29:00Z">
              <w:r w:rsidRPr="002D4B5E" w:rsidDel="00B956E7">
                <w:rPr>
                  <w:rFonts w:ascii="David" w:eastAsia="Times New Roman" w:hAnsi="David" w:cs="David"/>
                  <w:sz w:val="28"/>
                  <w:szCs w:val="28"/>
                  <w:rtl/>
                  <w:rPrChange w:id="3543" w:author="ראניה אבו אלהווא" w:date="2025-05-21T13:53:00Z">
                    <w:rPr>
                      <w:rFonts w:ascii="David" w:eastAsia="Times New Roman" w:hAnsi="David" w:cs="David"/>
                      <w:sz w:val="24"/>
                      <w:szCs w:val="24"/>
                      <w:rtl/>
                    </w:rPr>
                  </w:rPrChange>
                </w:rPr>
                <w:delText>15</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D75A566" w14:textId="47091546" w:rsidR="00B956E7" w:rsidRPr="002D4B5E" w:rsidDel="006F107C" w:rsidRDefault="00B956E7" w:rsidP="00B956E7">
            <w:pPr>
              <w:spacing w:after="0" w:line="240" w:lineRule="auto"/>
              <w:rPr>
                <w:del w:id="3544" w:author="ראניה אבו אלהווא" w:date="2025-05-21T13:42:00Z"/>
                <w:rFonts w:ascii="David" w:eastAsia="Times New Roman" w:hAnsi="David" w:cs="David"/>
                <w:sz w:val="28"/>
                <w:szCs w:val="28"/>
                <w:rtl/>
                <w:rPrChange w:id="3545" w:author="ראניה אבו אלהווא" w:date="2025-05-21T13:53:00Z">
                  <w:rPr>
                    <w:del w:id="3546" w:author="ראניה אבו אלהווא" w:date="2025-05-21T13:42:00Z"/>
                    <w:rFonts w:ascii="David" w:eastAsia="Times New Roman" w:hAnsi="David" w:cs="David"/>
                    <w:sz w:val="24"/>
                    <w:szCs w:val="24"/>
                    <w:rtl/>
                  </w:rPr>
                </w:rPrChange>
              </w:rPr>
            </w:pPr>
            <w:del w:id="3547" w:author="ראניה אבו אלהווא" w:date="2025-05-21T13:29:00Z">
              <w:r w:rsidRPr="002D4B5E" w:rsidDel="00B956E7">
                <w:rPr>
                  <w:rFonts w:ascii="David" w:eastAsia="Times New Roman" w:hAnsi="David" w:cs="David"/>
                  <w:sz w:val="28"/>
                  <w:szCs w:val="28"/>
                  <w:rtl/>
                  <w:rPrChange w:id="3548" w:author="ראניה אבו אלהווא" w:date="2025-05-21T13:53:00Z">
                    <w:rPr>
                      <w:rFonts w:ascii="David" w:eastAsia="Times New Roman" w:hAnsi="David" w:cs="David"/>
                      <w:sz w:val="24"/>
                      <w:szCs w:val="24"/>
                      <w:rtl/>
                    </w:rPr>
                  </w:rPrChange>
                </w:rPr>
                <w:delText>נודה להבהרתכם האם נדרש להגיש תוכנית עבודה במסגרת מסמכי ההצעה? או שהתוכנית מוגשת כמצגת בריאיון בלבד? (בהתאם למפורט בסעיף 6.6.3.2).</w:delText>
              </w:r>
              <w:r w:rsidRPr="002D4B5E" w:rsidDel="00B956E7">
                <w:rPr>
                  <w:rFonts w:ascii="David" w:eastAsia="Times New Roman" w:hAnsi="David" w:cs="David"/>
                  <w:sz w:val="28"/>
                  <w:szCs w:val="28"/>
                  <w:rtl/>
                  <w:rPrChange w:id="3549" w:author="ראניה אבו אלהווא" w:date="2025-05-21T13:53:00Z">
                    <w:rPr>
                      <w:rFonts w:ascii="David" w:eastAsia="Times New Roman" w:hAnsi="David" w:cs="David"/>
                      <w:sz w:val="24"/>
                      <w:szCs w:val="24"/>
                      <w:rtl/>
                    </w:rPr>
                  </w:rPrChange>
                </w:rPr>
                <w:br/>
                <w:delText>במידה ונדרש להגיש תוכנית עבודה במסגרת מסמכי ההצעה – נודה להנחיות והקריטריונים להכנתה (נושאים, הגבלת עמודים, ניקוד לכל חלק וכו').</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1556F8C6" w14:textId="42820A2D" w:rsidR="00B956E7" w:rsidRPr="002D4B5E" w:rsidDel="006F107C" w:rsidRDefault="00B956E7" w:rsidP="00B956E7">
            <w:pPr>
              <w:spacing w:after="0" w:line="240" w:lineRule="auto"/>
              <w:rPr>
                <w:del w:id="3550" w:author="ראניה אבו אלהווא" w:date="2025-05-21T13:42:00Z"/>
                <w:rFonts w:ascii="David" w:eastAsia="Times New Roman" w:hAnsi="David" w:cs="David"/>
                <w:sz w:val="28"/>
                <w:szCs w:val="28"/>
                <w:rtl/>
                <w:rPrChange w:id="3551" w:author="ראניה אבו אלהווא" w:date="2025-05-21T13:53:00Z">
                  <w:rPr>
                    <w:del w:id="3552" w:author="ראניה אבו אלהווא" w:date="2025-05-21T13:42:00Z"/>
                    <w:rFonts w:ascii="David" w:eastAsia="Times New Roman" w:hAnsi="David" w:cs="David"/>
                    <w:sz w:val="24"/>
                    <w:szCs w:val="24"/>
                    <w:rtl/>
                  </w:rPr>
                </w:rPrChange>
              </w:rPr>
            </w:pPr>
            <w:del w:id="3553" w:author="ראניה אבו אלהווא" w:date="2025-05-21T13:29:00Z">
              <w:r w:rsidRPr="002D4B5E" w:rsidDel="00B956E7">
                <w:rPr>
                  <w:rFonts w:ascii="David" w:eastAsia="Times New Roman" w:hAnsi="David" w:cs="David"/>
                  <w:sz w:val="28"/>
                  <w:szCs w:val="28"/>
                  <w:rtl/>
                  <w:rPrChange w:id="3554" w:author="ראניה אבו אלהווא" w:date="2025-05-21T13:53:00Z">
                    <w:rPr>
                      <w:rFonts w:ascii="David" w:eastAsia="Times New Roman" w:hAnsi="David" w:cs="David"/>
                      <w:sz w:val="24"/>
                      <w:szCs w:val="24"/>
                      <w:rtl/>
                    </w:rPr>
                  </w:rPrChange>
                </w:rPr>
                <w:delText>בהתאם למפורט בסעיף 6.6.3.2- "המצגת תוגש למשרד עד 3 ימי עסקים טרום מועד הראיון". תוכנית העבודה תוגש כמצגת בלבד.</w:delText>
              </w:r>
              <w:r w:rsidRPr="002D4B5E" w:rsidDel="00B956E7">
                <w:rPr>
                  <w:rFonts w:ascii="David" w:eastAsia="Times New Roman" w:hAnsi="David" w:cs="David"/>
                  <w:sz w:val="28"/>
                  <w:szCs w:val="28"/>
                  <w:rtl/>
                  <w:rPrChange w:id="3555" w:author="ראניה אבו אלהווא" w:date="2025-05-21T13:53:00Z">
                    <w:rPr>
                      <w:rFonts w:ascii="David" w:eastAsia="Times New Roman" w:hAnsi="David" w:cs="David"/>
                      <w:sz w:val="24"/>
                      <w:szCs w:val="24"/>
                      <w:rtl/>
                    </w:rPr>
                  </w:rPrChange>
                </w:rPr>
                <w:br/>
                <w:delText>יודגש כי לא נדרש להגיש תוכנית עבודה במסגרת מסמכי ההצעה.</w:delText>
              </w:r>
            </w:del>
          </w:p>
        </w:tc>
      </w:tr>
      <w:tr w:rsidR="006F107C" w:rsidRPr="002D4B5E" w:rsidDel="006F107C" w14:paraId="5C3ADF78" w14:textId="08E86BFE" w:rsidTr="006F107C">
        <w:trPr>
          <w:trHeight w:val="1890"/>
          <w:jc w:val="center"/>
          <w:del w:id="355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22C8041" w14:textId="1DCADD69" w:rsidR="00B956E7" w:rsidRPr="002D4B5E" w:rsidDel="006F107C" w:rsidRDefault="00B956E7" w:rsidP="00B956E7">
            <w:pPr>
              <w:spacing w:after="0" w:line="240" w:lineRule="auto"/>
              <w:jc w:val="center"/>
              <w:rPr>
                <w:del w:id="3557" w:author="ראניה אבו אלהווא" w:date="2025-05-21T13:42:00Z"/>
                <w:rFonts w:ascii="David" w:eastAsia="Times New Roman" w:hAnsi="David" w:cs="David"/>
                <w:sz w:val="28"/>
                <w:szCs w:val="28"/>
                <w:rtl/>
                <w:rPrChange w:id="3558" w:author="ראניה אבו אלהווא" w:date="2025-05-21T13:53:00Z">
                  <w:rPr>
                    <w:del w:id="3559" w:author="ראניה אבו אלהווא" w:date="2025-05-21T13:42:00Z"/>
                    <w:rFonts w:ascii="David" w:eastAsia="Times New Roman" w:hAnsi="David" w:cs="David"/>
                    <w:sz w:val="24"/>
                    <w:szCs w:val="24"/>
                    <w:rtl/>
                  </w:rPr>
                </w:rPrChange>
              </w:rPr>
            </w:pPr>
            <w:del w:id="3560" w:author="ראניה אבו אלהווא" w:date="2025-05-21T13:42:00Z">
              <w:r w:rsidRPr="002D4B5E" w:rsidDel="006F107C">
                <w:rPr>
                  <w:rFonts w:ascii="David" w:eastAsia="Times New Roman" w:hAnsi="David" w:cs="David"/>
                  <w:sz w:val="28"/>
                  <w:szCs w:val="28"/>
                  <w:rtl/>
                  <w:rPrChange w:id="3561" w:author="ראניה אבו אלהווא" w:date="2025-05-21T13:53:00Z">
                    <w:rPr>
                      <w:rFonts w:ascii="David" w:eastAsia="Times New Roman" w:hAnsi="David" w:cs="David"/>
                      <w:sz w:val="24"/>
                      <w:szCs w:val="24"/>
                      <w:rtl/>
                    </w:rPr>
                  </w:rPrChange>
                </w:rPr>
                <w:delText>77</w:delText>
              </w:r>
            </w:del>
          </w:p>
        </w:tc>
        <w:tc>
          <w:tcPr>
            <w:tcW w:w="1232" w:type="dxa"/>
            <w:tcBorders>
              <w:top w:val="nil"/>
              <w:left w:val="single" w:sz="4" w:space="0" w:color="auto"/>
              <w:bottom w:val="single" w:sz="4" w:space="0" w:color="auto"/>
              <w:right w:val="single" w:sz="4" w:space="0" w:color="auto"/>
            </w:tcBorders>
            <w:shd w:val="clear" w:color="auto" w:fill="auto"/>
          </w:tcPr>
          <w:p w14:paraId="1D1C2415" w14:textId="0A9CD339" w:rsidR="00B956E7" w:rsidRPr="002D4B5E" w:rsidDel="006F107C" w:rsidRDefault="00B956E7" w:rsidP="00B956E7">
            <w:pPr>
              <w:spacing w:after="0" w:line="240" w:lineRule="auto"/>
              <w:jc w:val="center"/>
              <w:rPr>
                <w:del w:id="3562" w:author="ראניה אבו אלהווא" w:date="2025-05-21T13:42:00Z"/>
                <w:rFonts w:ascii="David" w:eastAsia="Times New Roman" w:hAnsi="David" w:cs="David"/>
                <w:sz w:val="28"/>
                <w:szCs w:val="28"/>
                <w:rtl/>
                <w:rPrChange w:id="3563" w:author="ראניה אבו אלהווא" w:date="2025-05-21T13:53:00Z">
                  <w:rPr>
                    <w:del w:id="3564" w:author="ראניה אבו אלהווא" w:date="2025-05-21T13:42:00Z"/>
                    <w:rFonts w:ascii="David" w:eastAsia="Times New Roman" w:hAnsi="David" w:cs="David"/>
                    <w:sz w:val="24"/>
                    <w:szCs w:val="24"/>
                    <w:rtl/>
                  </w:rPr>
                </w:rPrChange>
              </w:rPr>
            </w:pPr>
            <w:del w:id="3565" w:author="ראניה אבו אלהווא" w:date="2025-05-21T13:29:00Z">
              <w:r w:rsidRPr="002D4B5E" w:rsidDel="00B956E7">
                <w:rPr>
                  <w:rFonts w:ascii="David" w:eastAsia="Times New Roman" w:hAnsi="David" w:cs="David"/>
                  <w:sz w:val="28"/>
                  <w:szCs w:val="28"/>
                  <w:rtl/>
                  <w:rPrChange w:id="3566" w:author="ראניה אבו אלהווא" w:date="2025-05-21T13:53:00Z">
                    <w:rPr>
                      <w:rFonts w:ascii="David" w:eastAsia="Times New Roman" w:hAnsi="David" w:cs="David"/>
                      <w:sz w:val="24"/>
                      <w:szCs w:val="24"/>
                      <w:rtl/>
                    </w:rPr>
                  </w:rPrChange>
                </w:rPr>
                <w:delText>תוכנית עבודה וראיון התרשמות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BA0EFE0" w14:textId="3D5FEF86" w:rsidR="00B956E7" w:rsidRPr="002D4B5E" w:rsidDel="006F107C" w:rsidRDefault="00B956E7" w:rsidP="00B956E7">
            <w:pPr>
              <w:spacing w:after="0" w:line="240" w:lineRule="auto"/>
              <w:jc w:val="center"/>
              <w:rPr>
                <w:del w:id="3567" w:author="ראניה אבו אלהווא" w:date="2025-05-21T13:42:00Z"/>
                <w:rFonts w:ascii="David" w:eastAsia="Times New Roman" w:hAnsi="David" w:cs="David"/>
                <w:sz w:val="28"/>
                <w:szCs w:val="28"/>
                <w:rtl/>
                <w:rPrChange w:id="3568" w:author="ראניה אבו אלהווא" w:date="2025-05-21T13:53:00Z">
                  <w:rPr>
                    <w:del w:id="3569" w:author="ראניה אבו אלהווא" w:date="2025-05-21T13:42:00Z"/>
                    <w:rFonts w:ascii="David" w:eastAsia="Times New Roman" w:hAnsi="David" w:cs="David"/>
                    <w:sz w:val="24"/>
                    <w:szCs w:val="24"/>
                    <w:rtl/>
                  </w:rPr>
                </w:rPrChange>
              </w:rPr>
            </w:pPr>
            <w:del w:id="3570" w:author="ראניה אבו אלהווא" w:date="2025-05-21T13:29:00Z">
              <w:r w:rsidRPr="002D4B5E" w:rsidDel="00B956E7">
                <w:rPr>
                  <w:rFonts w:ascii="David" w:eastAsia="Times New Roman" w:hAnsi="David" w:cs="David"/>
                  <w:sz w:val="28"/>
                  <w:szCs w:val="28"/>
                  <w:rtl/>
                  <w:rPrChange w:id="3571" w:author="ראניה אבו אלהווא" w:date="2025-05-21T13:53:00Z">
                    <w:rPr>
                      <w:rFonts w:ascii="David" w:eastAsia="Times New Roman" w:hAnsi="David" w:cs="David"/>
                      <w:sz w:val="24"/>
                      <w:szCs w:val="24"/>
                      <w:rtl/>
                    </w:rPr>
                  </w:rPrChange>
                </w:rPr>
                <w:delText>6.6.3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81F51B2" w14:textId="2474BBE7" w:rsidR="00B956E7" w:rsidRPr="002D4B5E" w:rsidDel="006F107C" w:rsidRDefault="00B956E7" w:rsidP="00B956E7">
            <w:pPr>
              <w:spacing w:after="0" w:line="240" w:lineRule="auto"/>
              <w:jc w:val="center"/>
              <w:rPr>
                <w:del w:id="3572" w:author="ראניה אבו אלהווא" w:date="2025-05-21T13:42:00Z"/>
                <w:rFonts w:ascii="David" w:eastAsia="Times New Roman" w:hAnsi="David" w:cs="David"/>
                <w:sz w:val="28"/>
                <w:szCs w:val="28"/>
                <w:rtl/>
                <w:rPrChange w:id="3573" w:author="ראניה אבו אלהווא" w:date="2025-05-21T13:53:00Z">
                  <w:rPr>
                    <w:del w:id="3574" w:author="ראניה אבו אלהווא" w:date="2025-05-21T13:42:00Z"/>
                    <w:rFonts w:ascii="David" w:eastAsia="Times New Roman" w:hAnsi="David" w:cs="David"/>
                    <w:sz w:val="24"/>
                    <w:szCs w:val="24"/>
                    <w:rtl/>
                  </w:rPr>
                </w:rPrChange>
              </w:rPr>
            </w:pPr>
            <w:del w:id="3575" w:author="ראניה אבו אלהווא" w:date="2025-05-21T13:29:00Z">
              <w:r w:rsidRPr="002D4B5E" w:rsidDel="00B956E7">
                <w:rPr>
                  <w:rFonts w:ascii="David" w:eastAsia="Times New Roman" w:hAnsi="David" w:cs="David"/>
                  <w:sz w:val="28"/>
                  <w:szCs w:val="28"/>
                  <w:rtl/>
                  <w:rPrChange w:id="3576" w:author="ראניה אבו אלהווא" w:date="2025-05-21T13:53:00Z">
                    <w:rPr>
                      <w:rFonts w:ascii="David" w:eastAsia="Times New Roman" w:hAnsi="David" w:cs="David"/>
                      <w:sz w:val="24"/>
                      <w:szCs w:val="24"/>
                      <w:rtl/>
                    </w:rPr>
                  </w:rPrChange>
                </w:rPr>
                <w:delText>15</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748DF406" w14:textId="2D5946B0" w:rsidR="00B956E7" w:rsidRPr="002D4B5E" w:rsidDel="006F107C" w:rsidRDefault="00B956E7" w:rsidP="00B956E7">
            <w:pPr>
              <w:spacing w:after="0" w:line="240" w:lineRule="auto"/>
              <w:rPr>
                <w:del w:id="3577" w:author="ראניה אבו אלהווא" w:date="2025-05-21T13:42:00Z"/>
                <w:rFonts w:ascii="David" w:eastAsia="Times New Roman" w:hAnsi="David" w:cs="David"/>
                <w:sz w:val="28"/>
                <w:szCs w:val="28"/>
                <w:rtl/>
                <w:rPrChange w:id="3578" w:author="ראניה אבו אלהווא" w:date="2025-05-21T13:53:00Z">
                  <w:rPr>
                    <w:del w:id="3579" w:author="ראניה אבו אלהווא" w:date="2025-05-21T13:42:00Z"/>
                    <w:rFonts w:ascii="David" w:eastAsia="Times New Roman" w:hAnsi="David" w:cs="David"/>
                    <w:sz w:val="24"/>
                    <w:szCs w:val="24"/>
                    <w:rtl/>
                  </w:rPr>
                </w:rPrChange>
              </w:rPr>
            </w:pPr>
            <w:del w:id="3580" w:author="ראניה אבו אלהווא" w:date="2025-05-21T13:29:00Z">
              <w:r w:rsidRPr="002D4B5E" w:rsidDel="00B956E7">
                <w:rPr>
                  <w:rFonts w:ascii="David" w:eastAsia="Times New Roman" w:hAnsi="David" w:cs="David"/>
                  <w:sz w:val="28"/>
                  <w:szCs w:val="28"/>
                  <w:rtl/>
                  <w:rPrChange w:id="3581" w:author="ראניה אבו אלהווא" w:date="2025-05-21T13:53:00Z">
                    <w:rPr>
                      <w:rFonts w:ascii="David" w:eastAsia="Times New Roman" w:hAnsi="David" w:cs="David"/>
                      <w:sz w:val="24"/>
                      <w:szCs w:val="24"/>
                      <w:rtl/>
                    </w:rPr>
                  </w:rPrChange>
                </w:rPr>
                <w:delText>ציינתם שתוכנית העבודה מהווה 20% מהציון, ביחד עם ראיון ההתרשמות. אנא הבהירו:</w:delText>
              </w:r>
              <w:r w:rsidRPr="002D4B5E" w:rsidDel="00B956E7">
                <w:rPr>
                  <w:rFonts w:ascii="David" w:eastAsia="Times New Roman" w:hAnsi="David" w:cs="David"/>
                  <w:sz w:val="28"/>
                  <w:szCs w:val="28"/>
                  <w:rtl/>
                  <w:rPrChange w:id="3582" w:author="ראניה אבו אלהווא" w:date="2025-05-21T13:53:00Z">
                    <w:rPr>
                      <w:rFonts w:ascii="David" w:eastAsia="Times New Roman" w:hAnsi="David" w:cs="David"/>
                      <w:sz w:val="24"/>
                      <w:szCs w:val="24"/>
                      <w:rtl/>
                    </w:rPr>
                  </w:rPrChange>
                </w:rPr>
                <w:br/>
                <w:delText>א.מהי חלוקת הניקוד בין הת"ע ובין הראיון?</w:delText>
              </w:r>
              <w:r w:rsidRPr="002D4B5E" w:rsidDel="00B956E7">
                <w:rPr>
                  <w:rFonts w:ascii="David" w:eastAsia="Times New Roman" w:hAnsi="David" w:cs="David"/>
                  <w:sz w:val="28"/>
                  <w:szCs w:val="28"/>
                  <w:rtl/>
                  <w:rPrChange w:id="3583" w:author="ראניה אבו אלהווא" w:date="2025-05-21T13:53:00Z">
                    <w:rPr>
                      <w:rFonts w:ascii="David" w:eastAsia="Times New Roman" w:hAnsi="David" w:cs="David"/>
                      <w:sz w:val="24"/>
                      <w:szCs w:val="24"/>
                      <w:rtl/>
                    </w:rPr>
                  </w:rPrChange>
                </w:rPr>
                <w:br/>
                <w:delText>ב. האם נדרשים לצרף כבר במעמד ההגשה הפיזית של ההצעות במסגרת המכרז תוכנית עבודה שנתית? במידה וכן אנא פרטו אילו רכיבים נדרש לפרט בתוכנית העבודה בשלב הגשת המכרז והאם יש פורמט מסודר לכך.</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4D78CA2" w14:textId="54F9A980" w:rsidR="00B956E7" w:rsidRPr="002D4B5E" w:rsidDel="006F107C" w:rsidRDefault="00B956E7" w:rsidP="00B956E7">
            <w:pPr>
              <w:spacing w:after="0" w:line="240" w:lineRule="auto"/>
              <w:rPr>
                <w:del w:id="3584" w:author="ראניה אבו אלהווא" w:date="2025-05-21T13:42:00Z"/>
                <w:rFonts w:ascii="David" w:eastAsia="Times New Roman" w:hAnsi="David" w:cs="David"/>
                <w:sz w:val="28"/>
                <w:szCs w:val="28"/>
                <w:rtl/>
                <w:rPrChange w:id="3585" w:author="ראניה אבו אלהווא" w:date="2025-05-21T13:53:00Z">
                  <w:rPr>
                    <w:del w:id="3586" w:author="ראניה אבו אלהווא" w:date="2025-05-21T13:42:00Z"/>
                    <w:rFonts w:ascii="David" w:eastAsia="Times New Roman" w:hAnsi="David" w:cs="David"/>
                    <w:sz w:val="24"/>
                    <w:szCs w:val="24"/>
                    <w:rtl/>
                  </w:rPr>
                </w:rPrChange>
              </w:rPr>
            </w:pPr>
            <w:del w:id="3587" w:author="ראניה אבו אלהווא" w:date="2025-05-21T13:29:00Z">
              <w:r w:rsidRPr="002D4B5E" w:rsidDel="00B956E7">
                <w:rPr>
                  <w:rFonts w:ascii="David" w:eastAsia="Times New Roman" w:hAnsi="David" w:cs="David"/>
                  <w:sz w:val="28"/>
                  <w:szCs w:val="28"/>
                  <w:rtl/>
                  <w:rPrChange w:id="3588"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B956E7">
                <w:rPr>
                  <w:rFonts w:ascii="David" w:eastAsia="Times New Roman" w:hAnsi="David" w:cs="David"/>
                  <w:sz w:val="28"/>
                  <w:szCs w:val="28"/>
                  <w:rtl/>
                  <w:rPrChange w:id="3589" w:author="ראניה אבו אלהווא" w:date="2025-05-21T13:53:00Z">
                    <w:rPr>
                      <w:rFonts w:ascii="David" w:eastAsia="Times New Roman" w:hAnsi="David" w:cs="David"/>
                      <w:sz w:val="24"/>
                      <w:szCs w:val="24"/>
                      <w:rtl/>
                    </w:rPr>
                  </w:rPrChange>
                </w:rPr>
                <w:br/>
                <w:delText>בנוגע להגשת תוכנית עבודה במסגרת מסמכי ההצעה - ראו תשבוה לשאלה 167 לעיל.</w:delText>
              </w:r>
            </w:del>
          </w:p>
        </w:tc>
      </w:tr>
      <w:tr w:rsidR="006F107C" w:rsidRPr="002D4B5E" w:rsidDel="006F107C" w14:paraId="5F5ED288" w14:textId="63FE4A4C" w:rsidTr="006F107C">
        <w:trPr>
          <w:trHeight w:val="1260"/>
          <w:jc w:val="center"/>
          <w:del w:id="359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99BD669" w14:textId="73012F26" w:rsidR="00B956E7" w:rsidRPr="002D4B5E" w:rsidDel="006F107C" w:rsidRDefault="00B956E7" w:rsidP="00B956E7">
            <w:pPr>
              <w:spacing w:after="0" w:line="240" w:lineRule="auto"/>
              <w:jc w:val="center"/>
              <w:rPr>
                <w:del w:id="3591" w:author="ראניה אבו אלהווא" w:date="2025-05-21T13:42:00Z"/>
                <w:rFonts w:ascii="David" w:eastAsia="Times New Roman" w:hAnsi="David" w:cs="David"/>
                <w:sz w:val="28"/>
                <w:szCs w:val="28"/>
                <w:rtl/>
                <w:rPrChange w:id="3592" w:author="ראניה אבו אלהווא" w:date="2025-05-21T13:53:00Z">
                  <w:rPr>
                    <w:del w:id="3593" w:author="ראניה אבו אלהווא" w:date="2025-05-21T13:42:00Z"/>
                    <w:rFonts w:ascii="David" w:eastAsia="Times New Roman" w:hAnsi="David" w:cs="David"/>
                    <w:sz w:val="24"/>
                    <w:szCs w:val="24"/>
                    <w:rtl/>
                  </w:rPr>
                </w:rPrChange>
              </w:rPr>
            </w:pPr>
            <w:del w:id="3594" w:author="ראניה אבו אלהווא" w:date="2025-05-21T13:42:00Z">
              <w:r w:rsidRPr="002D4B5E" w:rsidDel="006F107C">
                <w:rPr>
                  <w:rFonts w:ascii="David" w:eastAsia="Times New Roman" w:hAnsi="David" w:cs="David"/>
                  <w:sz w:val="28"/>
                  <w:szCs w:val="28"/>
                  <w:rtl/>
                  <w:rPrChange w:id="3595" w:author="ראניה אבו אלהווא" w:date="2025-05-21T13:53:00Z">
                    <w:rPr>
                      <w:rFonts w:ascii="David" w:eastAsia="Times New Roman" w:hAnsi="David" w:cs="David"/>
                      <w:sz w:val="24"/>
                      <w:szCs w:val="24"/>
                      <w:rtl/>
                    </w:rPr>
                  </w:rPrChange>
                </w:rPr>
                <w:delText>78</w:delText>
              </w:r>
            </w:del>
          </w:p>
        </w:tc>
        <w:tc>
          <w:tcPr>
            <w:tcW w:w="1232" w:type="dxa"/>
            <w:tcBorders>
              <w:top w:val="nil"/>
              <w:left w:val="single" w:sz="4" w:space="0" w:color="auto"/>
              <w:bottom w:val="single" w:sz="4" w:space="0" w:color="auto"/>
              <w:right w:val="single" w:sz="4" w:space="0" w:color="auto"/>
            </w:tcBorders>
            <w:shd w:val="clear" w:color="auto" w:fill="auto"/>
          </w:tcPr>
          <w:p w14:paraId="445F43FA" w14:textId="0F7AB2A7" w:rsidR="00B956E7" w:rsidRPr="002D4B5E" w:rsidDel="006F107C" w:rsidRDefault="00B956E7" w:rsidP="00B956E7">
            <w:pPr>
              <w:spacing w:after="0" w:line="240" w:lineRule="auto"/>
              <w:jc w:val="center"/>
              <w:rPr>
                <w:del w:id="3596" w:author="ראניה אבו אלהווא" w:date="2025-05-21T13:42:00Z"/>
                <w:rFonts w:ascii="David" w:eastAsia="Times New Roman" w:hAnsi="David" w:cs="David"/>
                <w:sz w:val="28"/>
                <w:szCs w:val="28"/>
                <w:rtl/>
                <w:rPrChange w:id="3597" w:author="ראניה אבו אלהווא" w:date="2025-05-21T13:53:00Z">
                  <w:rPr>
                    <w:del w:id="3598" w:author="ראניה אבו אלהווא" w:date="2025-05-21T13:42:00Z"/>
                    <w:rFonts w:ascii="David" w:eastAsia="Times New Roman" w:hAnsi="David" w:cs="David"/>
                    <w:sz w:val="24"/>
                    <w:szCs w:val="24"/>
                    <w:rtl/>
                  </w:rPr>
                </w:rPrChange>
              </w:rPr>
            </w:pPr>
            <w:del w:id="3599" w:author="ראניה אבו אלהווא" w:date="2025-05-21T13:29:00Z">
              <w:r w:rsidRPr="002D4B5E" w:rsidDel="00B956E7">
                <w:rPr>
                  <w:rFonts w:ascii="David" w:eastAsia="Times New Roman" w:hAnsi="David" w:cs="David"/>
                  <w:sz w:val="28"/>
                  <w:szCs w:val="28"/>
                  <w:rtl/>
                  <w:rPrChange w:id="3600" w:author="ראניה אבו אלהווא" w:date="2025-05-21T13:53:00Z">
                    <w:rPr>
                      <w:rFonts w:ascii="David" w:eastAsia="Times New Roman" w:hAnsi="David" w:cs="David"/>
                      <w:sz w:val="24"/>
                      <w:szCs w:val="24"/>
                      <w:rtl/>
                    </w:rPr>
                  </w:rPrChange>
                </w:rPr>
                <w:delText>תוכנית עבודה וראיון התרשמות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5BFB84C" w14:textId="71246F3B" w:rsidR="00B956E7" w:rsidRPr="002D4B5E" w:rsidDel="006F107C" w:rsidRDefault="00B956E7" w:rsidP="00B956E7">
            <w:pPr>
              <w:spacing w:after="0" w:line="240" w:lineRule="auto"/>
              <w:jc w:val="center"/>
              <w:rPr>
                <w:del w:id="3601" w:author="ראניה אבו אלהווא" w:date="2025-05-21T13:42:00Z"/>
                <w:rFonts w:ascii="David" w:eastAsia="Times New Roman" w:hAnsi="David" w:cs="David"/>
                <w:sz w:val="28"/>
                <w:szCs w:val="28"/>
                <w:rtl/>
                <w:rPrChange w:id="3602" w:author="ראניה אבו אלהווא" w:date="2025-05-21T13:53:00Z">
                  <w:rPr>
                    <w:del w:id="3603" w:author="ראניה אבו אלהווא" w:date="2025-05-21T13:42:00Z"/>
                    <w:rFonts w:ascii="David" w:eastAsia="Times New Roman" w:hAnsi="David" w:cs="David"/>
                    <w:sz w:val="24"/>
                    <w:szCs w:val="24"/>
                    <w:rtl/>
                  </w:rPr>
                </w:rPrChange>
              </w:rPr>
            </w:pPr>
            <w:del w:id="3604" w:author="ראניה אבו אלהווא" w:date="2025-05-21T13:29:00Z">
              <w:r w:rsidRPr="002D4B5E" w:rsidDel="00B956E7">
                <w:rPr>
                  <w:rFonts w:ascii="David" w:eastAsia="Times New Roman" w:hAnsi="David" w:cs="David"/>
                  <w:sz w:val="28"/>
                  <w:szCs w:val="28"/>
                  <w:rtl/>
                  <w:rPrChange w:id="3605" w:author="ראניה אבו אלהווא" w:date="2025-05-21T13:53:00Z">
                    <w:rPr>
                      <w:rFonts w:ascii="David" w:eastAsia="Times New Roman" w:hAnsi="David" w:cs="David"/>
                      <w:sz w:val="24"/>
                      <w:szCs w:val="24"/>
                      <w:rtl/>
                    </w:rPr>
                  </w:rPrChange>
                </w:rPr>
                <w:delText>6.6.3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70DF35A" w14:textId="1DCC1DFA" w:rsidR="00B956E7" w:rsidRPr="002D4B5E" w:rsidDel="006F107C" w:rsidRDefault="00B956E7" w:rsidP="00B956E7">
            <w:pPr>
              <w:spacing w:after="0" w:line="240" w:lineRule="auto"/>
              <w:jc w:val="center"/>
              <w:rPr>
                <w:del w:id="3606" w:author="ראניה אבו אלהווא" w:date="2025-05-21T13:42:00Z"/>
                <w:rFonts w:ascii="David" w:eastAsia="Times New Roman" w:hAnsi="David" w:cs="David"/>
                <w:sz w:val="28"/>
                <w:szCs w:val="28"/>
                <w:rtl/>
                <w:rPrChange w:id="3607" w:author="ראניה אבו אלהווא" w:date="2025-05-21T13:53:00Z">
                  <w:rPr>
                    <w:del w:id="3608" w:author="ראניה אבו אלהווא" w:date="2025-05-21T13:42:00Z"/>
                    <w:rFonts w:ascii="David" w:eastAsia="Times New Roman" w:hAnsi="David" w:cs="David"/>
                    <w:sz w:val="24"/>
                    <w:szCs w:val="24"/>
                    <w:rtl/>
                  </w:rPr>
                </w:rPrChange>
              </w:rPr>
            </w:pPr>
            <w:del w:id="3609" w:author="ראניה אבו אלהווא" w:date="2025-05-21T13:29:00Z">
              <w:r w:rsidRPr="002D4B5E" w:rsidDel="00B956E7">
                <w:rPr>
                  <w:rFonts w:ascii="David" w:eastAsia="Times New Roman" w:hAnsi="David" w:cs="David"/>
                  <w:sz w:val="28"/>
                  <w:szCs w:val="28"/>
                  <w:rtl/>
                  <w:rPrChange w:id="3610" w:author="ראניה אבו אלהווא" w:date="2025-05-21T13:53:00Z">
                    <w:rPr>
                      <w:rFonts w:ascii="David" w:eastAsia="Times New Roman" w:hAnsi="David" w:cs="David"/>
                      <w:sz w:val="24"/>
                      <w:szCs w:val="24"/>
                      <w:rtl/>
                    </w:rPr>
                  </w:rPrChange>
                </w:rPr>
                <w:delText>15</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D3DC94A" w14:textId="3AA6B6E5" w:rsidR="00B956E7" w:rsidRPr="002D4B5E" w:rsidDel="006F107C" w:rsidRDefault="00B956E7" w:rsidP="00B956E7">
            <w:pPr>
              <w:spacing w:after="0" w:line="240" w:lineRule="auto"/>
              <w:rPr>
                <w:del w:id="3611" w:author="ראניה אבו אלהווא" w:date="2025-05-21T13:42:00Z"/>
                <w:rFonts w:ascii="David" w:eastAsia="Times New Roman" w:hAnsi="David" w:cs="David"/>
                <w:sz w:val="28"/>
                <w:szCs w:val="28"/>
                <w:rtl/>
                <w:rPrChange w:id="3612" w:author="ראניה אבו אלהווא" w:date="2025-05-21T13:53:00Z">
                  <w:rPr>
                    <w:del w:id="3613" w:author="ראניה אבו אלהווא" w:date="2025-05-21T13:42:00Z"/>
                    <w:rFonts w:ascii="David" w:eastAsia="Times New Roman" w:hAnsi="David" w:cs="David"/>
                    <w:sz w:val="24"/>
                    <w:szCs w:val="24"/>
                    <w:rtl/>
                  </w:rPr>
                </w:rPrChange>
              </w:rPr>
            </w:pPr>
            <w:del w:id="3614" w:author="ראניה אבו אלהווא" w:date="2025-05-21T13:29:00Z">
              <w:r w:rsidRPr="002D4B5E" w:rsidDel="00B956E7">
                <w:rPr>
                  <w:rFonts w:ascii="David" w:eastAsia="Times New Roman" w:hAnsi="David" w:cs="David"/>
                  <w:sz w:val="28"/>
                  <w:szCs w:val="28"/>
                  <w:rtl/>
                  <w:rPrChange w:id="3615" w:author="ראניה אבו אלהווא" w:date="2025-05-21T13:53:00Z">
                    <w:rPr>
                      <w:rFonts w:ascii="David" w:eastAsia="Times New Roman" w:hAnsi="David" w:cs="David"/>
                      <w:sz w:val="24"/>
                      <w:szCs w:val="24"/>
                      <w:rtl/>
                    </w:rPr>
                  </w:rPrChange>
                </w:rPr>
                <w:delText>תכניות עבודה וראיון התרשמות - נבקש לחלק את הסעיף לקטגוריות ולקבוע ניקוד לכל קטגוריה- סוגי משתתפים, מענים מותאמים, לוחות זמנים, שת"פ מוסדות לימוד, שת"פ מעסיקים וכדומה.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66016FD" w14:textId="28C33613" w:rsidR="00B956E7" w:rsidRPr="002D4B5E" w:rsidDel="006F107C" w:rsidRDefault="00B956E7" w:rsidP="00B956E7">
            <w:pPr>
              <w:spacing w:after="0" w:line="240" w:lineRule="auto"/>
              <w:rPr>
                <w:del w:id="3616" w:author="ראניה אבו אלהווא" w:date="2025-05-21T13:42:00Z"/>
                <w:rFonts w:ascii="David" w:eastAsia="Times New Roman" w:hAnsi="David" w:cs="David"/>
                <w:sz w:val="28"/>
                <w:szCs w:val="28"/>
                <w:rtl/>
                <w:rPrChange w:id="3617" w:author="ראניה אבו אלהווא" w:date="2025-05-21T13:53:00Z">
                  <w:rPr>
                    <w:del w:id="3618" w:author="ראניה אבו אלהווא" w:date="2025-05-21T13:42:00Z"/>
                    <w:rFonts w:ascii="David" w:eastAsia="Times New Roman" w:hAnsi="David" w:cs="David"/>
                    <w:sz w:val="24"/>
                    <w:szCs w:val="24"/>
                    <w:rtl/>
                  </w:rPr>
                </w:rPrChange>
              </w:rPr>
            </w:pPr>
            <w:del w:id="3619" w:author="ראניה אבו אלהווא" w:date="2025-05-21T13:29:00Z">
              <w:r w:rsidRPr="002D4B5E" w:rsidDel="00B956E7">
                <w:rPr>
                  <w:rFonts w:ascii="David" w:eastAsia="Times New Roman" w:hAnsi="David" w:cs="David"/>
                  <w:sz w:val="28"/>
                  <w:szCs w:val="28"/>
                  <w:rtl/>
                  <w:rPrChange w:id="3620"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1AD6352F" w14:textId="3E7E974B" w:rsidTr="006F107C">
        <w:trPr>
          <w:trHeight w:val="1260"/>
          <w:jc w:val="center"/>
          <w:del w:id="362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3BF9787" w14:textId="0238A576" w:rsidR="00B956E7" w:rsidRPr="002D4B5E" w:rsidDel="006F107C" w:rsidRDefault="00B956E7" w:rsidP="00B956E7">
            <w:pPr>
              <w:spacing w:after="0" w:line="240" w:lineRule="auto"/>
              <w:jc w:val="center"/>
              <w:rPr>
                <w:del w:id="3622" w:author="ראניה אבו אלהווא" w:date="2025-05-21T13:42:00Z"/>
                <w:rFonts w:ascii="David" w:eastAsia="Times New Roman" w:hAnsi="David" w:cs="David"/>
                <w:sz w:val="28"/>
                <w:szCs w:val="28"/>
                <w:rtl/>
                <w:rPrChange w:id="3623" w:author="ראניה אבו אלהווא" w:date="2025-05-21T13:53:00Z">
                  <w:rPr>
                    <w:del w:id="3624" w:author="ראניה אבו אלהווא" w:date="2025-05-21T13:42:00Z"/>
                    <w:rFonts w:ascii="David" w:eastAsia="Times New Roman" w:hAnsi="David" w:cs="David"/>
                    <w:sz w:val="24"/>
                    <w:szCs w:val="24"/>
                    <w:rtl/>
                  </w:rPr>
                </w:rPrChange>
              </w:rPr>
            </w:pPr>
            <w:del w:id="3625" w:author="ראניה אבו אלהווא" w:date="2025-05-21T13:42:00Z">
              <w:r w:rsidRPr="002D4B5E" w:rsidDel="006F107C">
                <w:rPr>
                  <w:rFonts w:ascii="David" w:eastAsia="Times New Roman" w:hAnsi="David" w:cs="David"/>
                  <w:sz w:val="28"/>
                  <w:szCs w:val="28"/>
                  <w:rtl/>
                  <w:rPrChange w:id="3626" w:author="ראניה אבו אלהווא" w:date="2025-05-21T13:53:00Z">
                    <w:rPr>
                      <w:rFonts w:ascii="David" w:eastAsia="Times New Roman" w:hAnsi="David" w:cs="David"/>
                      <w:sz w:val="24"/>
                      <w:szCs w:val="24"/>
                      <w:rtl/>
                    </w:rPr>
                  </w:rPrChange>
                </w:rPr>
                <w:delText>79</w:delText>
              </w:r>
            </w:del>
          </w:p>
        </w:tc>
        <w:tc>
          <w:tcPr>
            <w:tcW w:w="1232" w:type="dxa"/>
            <w:tcBorders>
              <w:top w:val="nil"/>
              <w:left w:val="single" w:sz="4" w:space="0" w:color="auto"/>
              <w:bottom w:val="single" w:sz="4" w:space="0" w:color="auto"/>
              <w:right w:val="single" w:sz="4" w:space="0" w:color="auto"/>
            </w:tcBorders>
            <w:shd w:val="clear" w:color="auto" w:fill="auto"/>
          </w:tcPr>
          <w:p w14:paraId="3CB19BA9" w14:textId="52304DDF" w:rsidR="00B956E7" w:rsidRPr="002D4B5E" w:rsidDel="006F107C" w:rsidRDefault="00B956E7" w:rsidP="00B956E7">
            <w:pPr>
              <w:spacing w:after="0" w:line="240" w:lineRule="auto"/>
              <w:jc w:val="center"/>
              <w:rPr>
                <w:del w:id="3627" w:author="ראניה אבו אלהווא" w:date="2025-05-21T13:42:00Z"/>
                <w:rFonts w:ascii="David" w:eastAsia="Times New Roman" w:hAnsi="David" w:cs="David"/>
                <w:sz w:val="28"/>
                <w:szCs w:val="28"/>
                <w:rtl/>
                <w:rPrChange w:id="3628" w:author="ראניה אבו אלהווא" w:date="2025-05-21T13:53:00Z">
                  <w:rPr>
                    <w:del w:id="3629" w:author="ראניה אבו אלהווא" w:date="2025-05-21T13:42:00Z"/>
                    <w:rFonts w:ascii="David" w:eastAsia="Times New Roman" w:hAnsi="David" w:cs="David"/>
                    <w:sz w:val="24"/>
                    <w:szCs w:val="24"/>
                    <w:rtl/>
                  </w:rPr>
                </w:rPrChange>
              </w:rPr>
            </w:pPr>
            <w:del w:id="3630" w:author="ראניה אבו אלהווא" w:date="2025-05-21T13:29:00Z">
              <w:r w:rsidRPr="002D4B5E" w:rsidDel="00B956E7">
                <w:rPr>
                  <w:rFonts w:ascii="David" w:eastAsia="Times New Roman" w:hAnsi="David" w:cs="David"/>
                  <w:sz w:val="28"/>
                  <w:szCs w:val="28"/>
                  <w:rtl/>
                  <w:rPrChange w:id="3631" w:author="ראניה אבו אלהווא" w:date="2025-05-21T13:53:00Z">
                    <w:rPr>
                      <w:rFonts w:ascii="David" w:eastAsia="Times New Roman" w:hAnsi="David" w:cs="David"/>
                      <w:sz w:val="24"/>
                      <w:szCs w:val="24"/>
                      <w:rtl/>
                    </w:rPr>
                  </w:rPrChange>
                </w:rPr>
                <w:delText>תוכנית עבודה וראיון התרשמות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4AD7F62" w14:textId="22285216" w:rsidR="00B956E7" w:rsidRPr="002D4B5E" w:rsidDel="006F107C" w:rsidRDefault="00B956E7" w:rsidP="00B956E7">
            <w:pPr>
              <w:spacing w:after="0" w:line="240" w:lineRule="auto"/>
              <w:jc w:val="center"/>
              <w:rPr>
                <w:del w:id="3632" w:author="ראניה אבו אלהווא" w:date="2025-05-21T13:42:00Z"/>
                <w:rFonts w:ascii="David" w:eastAsia="Times New Roman" w:hAnsi="David" w:cs="David"/>
                <w:sz w:val="28"/>
                <w:szCs w:val="28"/>
                <w:rtl/>
                <w:rPrChange w:id="3633" w:author="ראניה אבו אלהווא" w:date="2025-05-21T13:53:00Z">
                  <w:rPr>
                    <w:del w:id="3634" w:author="ראניה אבו אלהווא" w:date="2025-05-21T13:42:00Z"/>
                    <w:rFonts w:ascii="David" w:eastAsia="Times New Roman" w:hAnsi="David" w:cs="David"/>
                    <w:sz w:val="24"/>
                    <w:szCs w:val="24"/>
                    <w:rtl/>
                  </w:rPr>
                </w:rPrChange>
              </w:rPr>
            </w:pPr>
            <w:del w:id="3635" w:author="ראניה אבו אלהווא" w:date="2025-05-21T13:29:00Z">
              <w:r w:rsidRPr="002D4B5E" w:rsidDel="00B956E7">
                <w:rPr>
                  <w:rFonts w:ascii="David" w:eastAsia="Times New Roman" w:hAnsi="David" w:cs="David"/>
                  <w:sz w:val="28"/>
                  <w:szCs w:val="28"/>
                  <w:rtl/>
                  <w:rPrChange w:id="3636" w:author="ראניה אבו אלהווא" w:date="2025-05-21T13:53:00Z">
                    <w:rPr>
                      <w:rFonts w:ascii="David" w:eastAsia="Times New Roman" w:hAnsi="David" w:cs="David"/>
                      <w:sz w:val="24"/>
                      <w:szCs w:val="24"/>
                      <w:rtl/>
                    </w:rPr>
                  </w:rPrChange>
                </w:rPr>
                <w:delText>6.6.3.2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0EFC960A" w14:textId="7FE1D9F3" w:rsidR="00B956E7" w:rsidRPr="002D4B5E" w:rsidDel="006F107C" w:rsidRDefault="00B956E7" w:rsidP="00B956E7">
            <w:pPr>
              <w:spacing w:after="0" w:line="240" w:lineRule="auto"/>
              <w:jc w:val="center"/>
              <w:rPr>
                <w:del w:id="3637" w:author="ראניה אבו אלהווא" w:date="2025-05-21T13:42:00Z"/>
                <w:rFonts w:ascii="David" w:eastAsia="Times New Roman" w:hAnsi="David" w:cs="David"/>
                <w:sz w:val="28"/>
                <w:szCs w:val="28"/>
                <w:rtl/>
                <w:rPrChange w:id="3638" w:author="ראניה אבו אלהווא" w:date="2025-05-21T13:53:00Z">
                  <w:rPr>
                    <w:del w:id="3639" w:author="ראניה אבו אלהווא" w:date="2025-05-21T13:42:00Z"/>
                    <w:rFonts w:ascii="David" w:eastAsia="Times New Roman" w:hAnsi="David" w:cs="David"/>
                    <w:sz w:val="24"/>
                    <w:szCs w:val="24"/>
                    <w:rtl/>
                  </w:rPr>
                </w:rPrChange>
              </w:rPr>
            </w:pPr>
            <w:del w:id="3640" w:author="ראניה אבו אלהווא" w:date="2025-05-21T13:29:00Z">
              <w:r w:rsidRPr="002D4B5E" w:rsidDel="00B956E7">
                <w:rPr>
                  <w:rFonts w:ascii="David" w:eastAsia="Times New Roman" w:hAnsi="David" w:cs="David"/>
                  <w:sz w:val="28"/>
                  <w:szCs w:val="28"/>
                  <w:rtl/>
                  <w:rPrChange w:id="3641" w:author="ראניה אבו אלהווא" w:date="2025-05-21T13:53:00Z">
                    <w:rPr>
                      <w:rFonts w:ascii="David" w:eastAsia="Times New Roman" w:hAnsi="David" w:cs="David"/>
                      <w:sz w:val="24"/>
                      <w:szCs w:val="24"/>
                      <w:rtl/>
                    </w:rPr>
                  </w:rPrChange>
                </w:rPr>
                <w:delText>15</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B14C365" w14:textId="167335D1" w:rsidR="00B956E7" w:rsidRPr="002D4B5E" w:rsidDel="006F107C" w:rsidRDefault="00B956E7" w:rsidP="00B956E7">
            <w:pPr>
              <w:spacing w:after="0" w:line="240" w:lineRule="auto"/>
              <w:rPr>
                <w:del w:id="3642" w:author="ראניה אבו אלהווא" w:date="2025-05-21T13:42:00Z"/>
                <w:rFonts w:ascii="David" w:eastAsia="Times New Roman" w:hAnsi="David" w:cs="David"/>
                <w:sz w:val="28"/>
                <w:szCs w:val="28"/>
                <w:rtl/>
                <w:rPrChange w:id="3643" w:author="ראניה אבו אלהווא" w:date="2025-05-21T13:53:00Z">
                  <w:rPr>
                    <w:del w:id="3644" w:author="ראניה אבו אלהווא" w:date="2025-05-21T13:42:00Z"/>
                    <w:rFonts w:ascii="David" w:eastAsia="Times New Roman" w:hAnsi="David" w:cs="David"/>
                    <w:sz w:val="24"/>
                    <w:szCs w:val="24"/>
                    <w:rtl/>
                  </w:rPr>
                </w:rPrChange>
              </w:rPr>
            </w:pPr>
            <w:del w:id="3645" w:author="ראניה אבו אלהווא" w:date="2025-05-21T13:29:00Z">
              <w:r w:rsidRPr="002D4B5E" w:rsidDel="00B956E7">
                <w:rPr>
                  <w:rFonts w:ascii="David" w:eastAsia="Times New Roman" w:hAnsi="David" w:cs="David"/>
                  <w:sz w:val="28"/>
                  <w:szCs w:val="28"/>
                  <w:rtl/>
                  <w:rPrChange w:id="3646" w:author="ראניה אבו אלהווא" w:date="2025-05-21T13:53:00Z">
                    <w:rPr>
                      <w:rFonts w:ascii="David" w:eastAsia="Times New Roman" w:hAnsi="David" w:cs="David"/>
                      <w:sz w:val="24"/>
                      <w:szCs w:val="24"/>
                      <w:rtl/>
                    </w:rPr>
                  </w:rPrChange>
                </w:rPr>
                <w:delText>נודה להבהרתכם באשר לגובה הניקוד המקסימלי ביחס לכל אחד מנושאי התוכנית המפורטים בסעיף זה.</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3698B14A" w14:textId="5CE45430" w:rsidR="00B956E7" w:rsidRPr="002D4B5E" w:rsidDel="006F107C" w:rsidRDefault="00B956E7" w:rsidP="00B956E7">
            <w:pPr>
              <w:spacing w:after="0" w:line="240" w:lineRule="auto"/>
              <w:rPr>
                <w:del w:id="3647" w:author="ראניה אבו אלהווא" w:date="2025-05-21T13:42:00Z"/>
                <w:rFonts w:ascii="David" w:eastAsia="Times New Roman" w:hAnsi="David" w:cs="David"/>
                <w:sz w:val="28"/>
                <w:szCs w:val="28"/>
                <w:rtl/>
                <w:rPrChange w:id="3648" w:author="ראניה אבו אלהווא" w:date="2025-05-21T13:53:00Z">
                  <w:rPr>
                    <w:del w:id="3649" w:author="ראניה אבו אלהווא" w:date="2025-05-21T13:42:00Z"/>
                    <w:rFonts w:ascii="David" w:eastAsia="Times New Roman" w:hAnsi="David" w:cs="David"/>
                    <w:sz w:val="24"/>
                    <w:szCs w:val="24"/>
                    <w:rtl/>
                  </w:rPr>
                </w:rPrChange>
              </w:rPr>
            </w:pPr>
            <w:del w:id="3650" w:author="ראניה אבו אלהווא" w:date="2025-05-21T13:29:00Z">
              <w:r w:rsidRPr="002D4B5E" w:rsidDel="00B956E7">
                <w:rPr>
                  <w:rFonts w:ascii="David" w:eastAsia="Times New Roman" w:hAnsi="David" w:cs="David"/>
                  <w:sz w:val="28"/>
                  <w:szCs w:val="28"/>
                  <w:rtl/>
                  <w:rPrChange w:id="3651"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15CE58D3" w14:textId="1C09D472" w:rsidTr="006F107C">
        <w:trPr>
          <w:trHeight w:val="1575"/>
          <w:jc w:val="center"/>
          <w:del w:id="365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6C302A0" w14:textId="3761B8EC" w:rsidR="00B956E7" w:rsidRPr="002D4B5E" w:rsidDel="006F107C" w:rsidRDefault="00B956E7" w:rsidP="00B956E7">
            <w:pPr>
              <w:spacing w:after="0" w:line="240" w:lineRule="auto"/>
              <w:jc w:val="center"/>
              <w:rPr>
                <w:del w:id="3653" w:author="ראניה אבו אלהווא" w:date="2025-05-21T13:42:00Z"/>
                <w:rFonts w:ascii="David" w:eastAsia="Times New Roman" w:hAnsi="David" w:cs="David"/>
                <w:sz w:val="28"/>
                <w:szCs w:val="28"/>
                <w:rtl/>
                <w:rPrChange w:id="3654" w:author="ראניה אבו אלהווא" w:date="2025-05-21T13:53:00Z">
                  <w:rPr>
                    <w:del w:id="3655" w:author="ראניה אבו אלהווא" w:date="2025-05-21T13:42:00Z"/>
                    <w:rFonts w:ascii="David" w:eastAsia="Times New Roman" w:hAnsi="David" w:cs="David"/>
                    <w:sz w:val="24"/>
                    <w:szCs w:val="24"/>
                    <w:rtl/>
                  </w:rPr>
                </w:rPrChange>
              </w:rPr>
            </w:pPr>
            <w:del w:id="3656" w:author="ראניה אבו אלהווא" w:date="2025-05-21T13:42:00Z">
              <w:r w:rsidRPr="002D4B5E" w:rsidDel="006F107C">
                <w:rPr>
                  <w:rFonts w:ascii="David" w:eastAsia="Times New Roman" w:hAnsi="David" w:cs="David"/>
                  <w:sz w:val="28"/>
                  <w:szCs w:val="28"/>
                  <w:rtl/>
                  <w:rPrChange w:id="3657" w:author="ראניה אבו אלהווא" w:date="2025-05-21T13:53:00Z">
                    <w:rPr>
                      <w:rFonts w:ascii="David" w:eastAsia="Times New Roman" w:hAnsi="David" w:cs="David"/>
                      <w:sz w:val="24"/>
                      <w:szCs w:val="24"/>
                      <w:rtl/>
                    </w:rPr>
                  </w:rPrChange>
                </w:rPr>
                <w:delText>80</w:delText>
              </w:r>
            </w:del>
          </w:p>
        </w:tc>
        <w:tc>
          <w:tcPr>
            <w:tcW w:w="1232" w:type="dxa"/>
            <w:tcBorders>
              <w:top w:val="nil"/>
              <w:left w:val="single" w:sz="4" w:space="0" w:color="auto"/>
              <w:bottom w:val="single" w:sz="4" w:space="0" w:color="auto"/>
              <w:right w:val="single" w:sz="4" w:space="0" w:color="auto"/>
            </w:tcBorders>
            <w:shd w:val="clear" w:color="auto" w:fill="auto"/>
          </w:tcPr>
          <w:p w14:paraId="50144119" w14:textId="3B0005AF" w:rsidR="00B956E7" w:rsidRPr="002D4B5E" w:rsidDel="006F107C" w:rsidRDefault="00B956E7" w:rsidP="00B956E7">
            <w:pPr>
              <w:spacing w:after="0" w:line="240" w:lineRule="auto"/>
              <w:jc w:val="center"/>
              <w:rPr>
                <w:del w:id="3658" w:author="ראניה אבו אלהווא" w:date="2025-05-21T13:42:00Z"/>
                <w:rFonts w:ascii="David" w:eastAsia="Times New Roman" w:hAnsi="David" w:cs="David"/>
                <w:sz w:val="28"/>
                <w:szCs w:val="28"/>
                <w:rtl/>
                <w:rPrChange w:id="3659" w:author="ראניה אבו אלהווא" w:date="2025-05-21T13:53:00Z">
                  <w:rPr>
                    <w:del w:id="3660" w:author="ראניה אבו אלהווא" w:date="2025-05-21T13:42:00Z"/>
                    <w:rFonts w:ascii="David" w:eastAsia="Times New Roman" w:hAnsi="David" w:cs="David"/>
                    <w:sz w:val="24"/>
                    <w:szCs w:val="24"/>
                    <w:rtl/>
                  </w:rPr>
                </w:rPrChange>
              </w:rPr>
            </w:pPr>
            <w:del w:id="3661" w:author="ראניה אבו אלהווא" w:date="2025-05-21T13:29:00Z">
              <w:r w:rsidRPr="002D4B5E" w:rsidDel="00B956E7">
                <w:rPr>
                  <w:rFonts w:ascii="David" w:eastAsia="Times New Roman" w:hAnsi="David" w:cs="David"/>
                  <w:sz w:val="28"/>
                  <w:szCs w:val="28"/>
                  <w:rtl/>
                  <w:rPrChange w:id="3662"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41239AB" w14:textId="0AE6DD26" w:rsidR="00B956E7" w:rsidRPr="002D4B5E" w:rsidDel="006F107C" w:rsidRDefault="00B956E7" w:rsidP="00B956E7">
            <w:pPr>
              <w:spacing w:after="0" w:line="240" w:lineRule="auto"/>
              <w:jc w:val="center"/>
              <w:rPr>
                <w:del w:id="3663" w:author="ראניה אבו אלהווא" w:date="2025-05-21T13:42:00Z"/>
                <w:rFonts w:ascii="David" w:eastAsia="Times New Roman" w:hAnsi="David" w:cs="David"/>
                <w:sz w:val="28"/>
                <w:szCs w:val="28"/>
                <w:rtl/>
                <w:rPrChange w:id="3664" w:author="ראניה אבו אלהווא" w:date="2025-05-21T13:53:00Z">
                  <w:rPr>
                    <w:del w:id="3665" w:author="ראניה אבו אלהווא" w:date="2025-05-21T13:42:00Z"/>
                    <w:rFonts w:ascii="David" w:eastAsia="Times New Roman" w:hAnsi="David" w:cs="David"/>
                    <w:sz w:val="24"/>
                    <w:szCs w:val="24"/>
                    <w:rtl/>
                  </w:rPr>
                </w:rPrChange>
              </w:rPr>
            </w:pPr>
            <w:del w:id="3666" w:author="ראניה אבו אלהווא" w:date="2025-05-21T13:29:00Z">
              <w:r w:rsidRPr="002D4B5E" w:rsidDel="00B956E7">
                <w:rPr>
                  <w:rFonts w:ascii="David" w:eastAsia="Times New Roman" w:hAnsi="David" w:cs="David"/>
                  <w:sz w:val="28"/>
                  <w:szCs w:val="28"/>
                  <w:rtl/>
                  <w:rPrChange w:id="3667" w:author="ראניה אבו אלהווא" w:date="2025-05-21T13:53:00Z">
                    <w:rPr>
                      <w:rFonts w:ascii="David" w:eastAsia="Times New Roman" w:hAnsi="David" w:cs="David"/>
                      <w:sz w:val="24"/>
                      <w:szCs w:val="24"/>
                      <w:rtl/>
                    </w:rPr>
                  </w:rPrChange>
                </w:rPr>
                <w:delText>6.7.3.3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A3B29F1" w14:textId="55BEB4B9" w:rsidR="00B956E7" w:rsidRPr="002D4B5E" w:rsidDel="006F107C" w:rsidRDefault="00B956E7" w:rsidP="00B956E7">
            <w:pPr>
              <w:spacing w:after="0" w:line="240" w:lineRule="auto"/>
              <w:jc w:val="center"/>
              <w:rPr>
                <w:del w:id="3668" w:author="ראניה אבו אלהווא" w:date="2025-05-21T13:42:00Z"/>
                <w:rFonts w:ascii="David" w:eastAsia="Times New Roman" w:hAnsi="David" w:cs="David"/>
                <w:sz w:val="28"/>
                <w:szCs w:val="28"/>
                <w:rtl/>
                <w:rPrChange w:id="3669" w:author="ראניה אבו אלהווא" w:date="2025-05-21T13:53:00Z">
                  <w:rPr>
                    <w:del w:id="3670" w:author="ראניה אבו אלהווא" w:date="2025-05-21T13:42:00Z"/>
                    <w:rFonts w:ascii="David" w:eastAsia="Times New Roman" w:hAnsi="David" w:cs="David"/>
                    <w:sz w:val="24"/>
                    <w:szCs w:val="24"/>
                    <w:rtl/>
                  </w:rPr>
                </w:rPrChange>
              </w:rPr>
            </w:pPr>
            <w:del w:id="3671" w:author="ראניה אבו אלהווא" w:date="2025-05-21T13:29:00Z">
              <w:r w:rsidRPr="002D4B5E" w:rsidDel="00B956E7">
                <w:rPr>
                  <w:rFonts w:ascii="David" w:eastAsia="Times New Roman" w:hAnsi="David" w:cs="David"/>
                  <w:sz w:val="28"/>
                  <w:szCs w:val="28"/>
                  <w:rtl/>
                  <w:rPrChange w:id="3672" w:author="ראניה אבו אלהווא" w:date="2025-05-21T13:53:00Z">
                    <w:rPr>
                      <w:rFonts w:ascii="David" w:eastAsia="Times New Roman" w:hAnsi="David" w:cs="David"/>
                      <w:sz w:val="24"/>
                      <w:szCs w:val="24"/>
                      <w:rtl/>
                    </w:rPr>
                  </w:rPrChange>
                </w:rPr>
                <w:delText>16</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AC4CDB5" w14:textId="102806B6" w:rsidR="00B956E7" w:rsidRPr="002D4B5E" w:rsidDel="006F107C" w:rsidRDefault="00B956E7" w:rsidP="00B956E7">
            <w:pPr>
              <w:spacing w:after="0" w:line="240" w:lineRule="auto"/>
              <w:rPr>
                <w:del w:id="3673" w:author="ראניה אבו אלהווא" w:date="2025-05-21T13:42:00Z"/>
                <w:rFonts w:ascii="David" w:eastAsia="Times New Roman" w:hAnsi="David" w:cs="David"/>
                <w:sz w:val="28"/>
                <w:szCs w:val="28"/>
                <w:rtl/>
                <w:rPrChange w:id="3674" w:author="ראניה אבו אלהווא" w:date="2025-05-21T13:53:00Z">
                  <w:rPr>
                    <w:del w:id="3675" w:author="ראניה אבו אלהווא" w:date="2025-05-21T13:42:00Z"/>
                    <w:rFonts w:ascii="David" w:eastAsia="Times New Roman" w:hAnsi="David" w:cs="David"/>
                    <w:sz w:val="24"/>
                    <w:szCs w:val="24"/>
                    <w:rtl/>
                  </w:rPr>
                </w:rPrChange>
              </w:rPr>
            </w:pPr>
            <w:del w:id="3676" w:author="ראניה אבו אלהווא" w:date="2025-05-21T13:29:00Z">
              <w:r w:rsidRPr="002D4B5E" w:rsidDel="00B956E7">
                <w:rPr>
                  <w:rFonts w:ascii="David" w:eastAsia="Times New Roman" w:hAnsi="David" w:cs="David"/>
                  <w:sz w:val="28"/>
                  <w:szCs w:val="28"/>
                  <w:rtl/>
                  <w:rPrChange w:id="3677" w:author="ראניה אבו אלהווא" w:date="2025-05-21T13:53:00Z">
                    <w:rPr>
                      <w:rFonts w:ascii="David" w:eastAsia="Times New Roman" w:hAnsi="David" w:cs="David"/>
                      <w:sz w:val="24"/>
                      <w:szCs w:val="24"/>
                      <w:rtl/>
                    </w:rPr>
                  </w:rPrChange>
                </w:rPr>
                <w:delText xml:space="preserve">" התעריף המוצע עבור שכ"ד ותפעול התוכנית הינו בגין תפעול התוכנית ויכלול בין היתר: </w:delText>
              </w:r>
              <w:r w:rsidRPr="002D4B5E" w:rsidDel="00B956E7">
                <w:rPr>
                  <w:rFonts w:ascii="David" w:eastAsia="Times New Roman" w:hAnsi="David" w:cs="David"/>
                  <w:sz w:val="28"/>
                  <w:szCs w:val="28"/>
                  <w:u w:val="single"/>
                  <w:rtl/>
                  <w:rPrChange w:id="3678" w:author="ראניה אבו אלהווא" w:date="2025-05-21T13:53:00Z">
                    <w:rPr>
                      <w:rFonts w:ascii="David" w:eastAsia="Times New Roman" w:hAnsi="David" w:cs="David"/>
                      <w:sz w:val="24"/>
                      <w:szCs w:val="24"/>
                      <w:u w:val="single"/>
                      <w:rtl/>
                    </w:rPr>
                  </w:rPrChange>
                </w:rPr>
                <w:delText>שכירות</w:delText>
              </w:r>
              <w:r w:rsidRPr="002D4B5E" w:rsidDel="00B956E7">
                <w:rPr>
                  <w:rFonts w:ascii="David" w:eastAsia="Times New Roman" w:hAnsi="David" w:cs="David"/>
                  <w:sz w:val="28"/>
                  <w:szCs w:val="28"/>
                  <w:rtl/>
                  <w:rPrChange w:id="3679" w:author="ראניה אבו אלהווא" w:date="2025-05-21T13:53:00Z">
                    <w:rPr>
                      <w:rFonts w:ascii="David" w:eastAsia="Times New Roman" w:hAnsi="David" w:cs="David"/>
                      <w:sz w:val="24"/>
                      <w:szCs w:val="24"/>
                      <w:rtl/>
                    </w:rPr>
                  </w:rPrChange>
                </w:rPr>
                <w:delText>, אחזקה, ניהול חשבונות..." – האם הוצאות שכירות הינן בגין המקום הפיזי ממנו ינוהל מטה התוכנית (בהתאם לאמור בסעיף 4.2.1.5 למפרט השירותים, עמ' 88), או שישנן עלויות שכירות נוספות שיש לקחת בחשבון במסגרת הפעלת התוכנית? כמו למשל מרכזי שירות/סניפים וכד'?</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3B145359" w14:textId="6A961E00" w:rsidR="00B956E7" w:rsidRPr="002D4B5E" w:rsidDel="006F107C" w:rsidRDefault="00B956E7" w:rsidP="00B956E7">
            <w:pPr>
              <w:spacing w:after="0" w:line="240" w:lineRule="auto"/>
              <w:rPr>
                <w:del w:id="3680" w:author="ראניה אבו אלהווא" w:date="2025-05-21T13:42:00Z"/>
                <w:rFonts w:ascii="David" w:eastAsia="Times New Roman" w:hAnsi="David" w:cs="David"/>
                <w:sz w:val="28"/>
                <w:szCs w:val="28"/>
                <w:rtl/>
                <w:rPrChange w:id="3681" w:author="ראניה אבו אלהווא" w:date="2025-05-21T13:53:00Z">
                  <w:rPr>
                    <w:del w:id="3682" w:author="ראניה אבו אלהווא" w:date="2025-05-21T13:42:00Z"/>
                    <w:rFonts w:ascii="David" w:eastAsia="Times New Roman" w:hAnsi="David" w:cs="David"/>
                    <w:sz w:val="24"/>
                    <w:szCs w:val="24"/>
                    <w:rtl/>
                  </w:rPr>
                </w:rPrChange>
              </w:rPr>
            </w:pPr>
            <w:del w:id="3683" w:author="ראניה אבו אלהווא" w:date="2025-05-21T13:29:00Z">
              <w:r w:rsidRPr="002D4B5E" w:rsidDel="00B956E7">
                <w:rPr>
                  <w:rFonts w:ascii="David" w:eastAsia="Times New Roman" w:hAnsi="David" w:cs="David"/>
                  <w:sz w:val="28"/>
                  <w:szCs w:val="28"/>
                  <w:rtl/>
                  <w:rPrChange w:id="3684" w:author="ראניה אבו אלהווא" w:date="2025-05-21T13:53:00Z">
                    <w:rPr>
                      <w:rFonts w:ascii="David" w:eastAsia="Times New Roman" w:hAnsi="David" w:cs="David"/>
                      <w:sz w:val="24"/>
                      <w:szCs w:val="24"/>
                      <w:rtl/>
                    </w:rPr>
                  </w:rPrChange>
                </w:rPr>
                <w:delText>אין עלויות שכירות נוספות נדרשות במסגרת מכרז זו, למעט מטה התוכנית כמפורט בסעיף 4.2.1.5 למפרט השירותים.</w:delText>
              </w:r>
            </w:del>
          </w:p>
        </w:tc>
      </w:tr>
      <w:tr w:rsidR="006F107C" w:rsidRPr="002D4B5E" w:rsidDel="006F107C" w14:paraId="78A476A5" w14:textId="3093AD0B" w:rsidTr="006F107C">
        <w:trPr>
          <w:trHeight w:val="945"/>
          <w:jc w:val="center"/>
          <w:del w:id="368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83241D0" w14:textId="562AA79D" w:rsidR="00B956E7" w:rsidRPr="002D4B5E" w:rsidDel="006F107C" w:rsidRDefault="00B956E7" w:rsidP="00B956E7">
            <w:pPr>
              <w:spacing w:after="0" w:line="240" w:lineRule="auto"/>
              <w:jc w:val="center"/>
              <w:rPr>
                <w:del w:id="3686" w:author="ראניה אבו אלהווא" w:date="2025-05-21T13:42:00Z"/>
                <w:rFonts w:ascii="David" w:eastAsia="Times New Roman" w:hAnsi="David" w:cs="David"/>
                <w:sz w:val="28"/>
                <w:szCs w:val="28"/>
                <w:rtl/>
                <w:rPrChange w:id="3687" w:author="ראניה אבו אלהווא" w:date="2025-05-21T13:53:00Z">
                  <w:rPr>
                    <w:del w:id="3688" w:author="ראניה אבו אלהווא" w:date="2025-05-21T13:42:00Z"/>
                    <w:rFonts w:ascii="David" w:eastAsia="Times New Roman" w:hAnsi="David" w:cs="David"/>
                    <w:sz w:val="24"/>
                    <w:szCs w:val="24"/>
                    <w:rtl/>
                  </w:rPr>
                </w:rPrChange>
              </w:rPr>
            </w:pPr>
            <w:del w:id="3689" w:author="ראניה אבו אלהווא" w:date="2025-05-21T13:42:00Z">
              <w:r w:rsidRPr="002D4B5E" w:rsidDel="006F107C">
                <w:rPr>
                  <w:rFonts w:ascii="David" w:eastAsia="Times New Roman" w:hAnsi="David" w:cs="David"/>
                  <w:sz w:val="28"/>
                  <w:szCs w:val="28"/>
                  <w:rtl/>
                  <w:rPrChange w:id="3690" w:author="ראניה אבו אלהווא" w:date="2025-05-21T13:53:00Z">
                    <w:rPr>
                      <w:rFonts w:ascii="David" w:eastAsia="Times New Roman" w:hAnsi="David" w:cs="David"/>
                      <w:sz w:val="24"/>
                      <w:szCs w:val="24"/>
                      <w:rtl/>
                    </w:rPr>
                  </w:rPrChange>
                </w:rPr>
                <w:delText>81</w:delText>
              </w:r>
            </w:del>
          </w:p>
        </w:tc>
        <w:tc>
          <w:tcPr>
            <w:tcW w:w="1232" w:type="dxa"/>
            <w:tcBorders>
              <w:top w:val="nil"/>
              <w:left w:val="single" w:sz="4" w:space="0" w:color="auto"/>
              <w:bottom w:val="single" w:sz="4" w:space="0" w:color="auto"/>
              <w:right w:val="single" w:sz="4" w:space="0" w:color="auto"/>
            </w:tcBorders>
            <w:shd w:val="clear" w:color="auto" w:fill="auto"/>
          </w:tcPr>
          <w:p w14:paraId="292233EC" w14:textId="3D6D1A90" w:rsidR="00B956E7" w:rsidRPr="002D4B5E" w:rsidDel="006F107C" w:rsidRDefault="00B956E7" w:rsidP="00B956E7">
            <w:pPr>
              <w:spacing w:after="0" w:line="240" w:lineRule="auto"/>
              <w:jc w:val="center"/>
              <w:rPr>
                <w:del w:id="3691" w:author="ראניה אבו אלהווא" w:date="2025-05-21T13:42:00Z"/>
                <w:rFonts w:ascii="David" w:eastAsia="Times New Roman" w:hAnsi="David" w:cs="David"/>
                <w:sz w:val="28"/>
                <w:szCs w:val="28"/>
                <w:rtl/>
                <w:rPrChange w:id="3692" w:author="ראניה אבו אלהווא" w:date="2025-05-21T13:53:00Z">
                  <w:rPr>
                    <w:del w:id="3693" w:author="ראניה אבו אלהווא" w:date="2025-05-21T13:42:00Z"/>
                    <w:rFonts w:ascii="David" w:eastAsia="Times New Roman" w:hAnsi="David" w:cs="David"/>
                    <w:sz w:val="24"/>
                    <w:szCs w:val="24"/>
                    <w:rtl/>
                  </w:rPr>
                </w:rPrChange>
              </w:rPr>
            </w:pPr>
            <w:del w:id="3694" w:author="ראניה אבו אלהווא" w:date="2025-05-21T13:29:00Z">
              <w:r w:rsidRPr="002D4B5E" w:rsidDel="00B956E7">
                <w:rPr>
                  <w:rFonts w:ascii="David" w:eastAsia="Times New Roman" w:hAnsi="David" w:cs="David"/>
                  <w:sz w:val="28"/>
                  <w:szCs w:val="28"/>
                  <w:rtl/>
                  <w:rPrChange w:id="3695"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02EAFBD" w14:textId="1DA0C8B4" w:rsidR="00B956E7" w:rsidRPr="002D4B5E" w:rsidDel="006F107C" w:rsidRDefault="00B956E7" w:rsidP="00B956E7">
            <w:pPr>
              <w:spacing w:after="0" w:line="240" w:lineRule="auto"/>
              <w:jc w:val="center"/>
              <w:rPr>
                <w:del w:id="3696" w:author="ראניה אבו אלהווא" w:date="2025-05-21T13:42:00Z"/>
                <w:rFonts w:ascii="David" w:eastAsia="Times New Roman" w:hAnsi="David" w:cs="David"/>
                <w:sz w:val="28"/>
                <w:szCs w:val="28"/>
                <w:rtl/>
                <w:rPrChange w:id="3697" w:author="ראניה אבו אלהווא" w:date="2025-05-21T13:53:00Z">
                  <w:rPr>
                    <w:del w:id="3698" w:author="ראניה אבו אלהווא" w:date="2025-05-21T13:42:00Z"/>
                    <w:rFonts w:ascii="David" w:eastAsia="Times New Roman" w:hAnsi="David" w:cs="David"/>
                    <w:sz w:val="24"/>
                    <w:szCs w:val="24"/>
                    <w:rtl/>
                  </w:rPr>
                </w:rPrChange>
              </w:rPr>
            </w:pPr>
            <w:del w:id="3699" w:author="ראניה אבו אלהווא" w:date="2025-05-21T13:29:00Z">
              <w:r w:rsidRPr="002D4B5E" w:rsidDel="00B956E7">
                <w:rPr>
                  <w:rFonts w:ascii="David" w:eastAsia="Times New Roman" w:hAnsi="David" w:cs="David"/>
                  <w:sz w:val="28"/>
                  <w:szCs w:val="28"/>
                  <w:rtl/>
                  <w:rPrChange w:id="3700" w:author="ראניה אבו אלהווא" w:date="2025-05-21T13:53:00Z">
                    <w:rPr>
                      <w:rFonts w:ascii="David" w:eastAsia="Times New Roman" w:hAnsi="David" w:cs="David"/>
                      <w:sz w:val="24"/>
                      <w:szCs w:val="24"/>
                      <w:rtl/>
                    </w:rPr>
                  </w:rPrChange>
                </w:rPr>
                <w:delText>6.7.3</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A18B8AE" w14:textId="3C405252" w:rsidR="00B956E7" w:rsidRPr="002D4B5E" w:rsidDel="006F107C" w:rsidRDefault="00B956E7" w:rsidP="00B956E7">
            <w:pPr>
              <w:spacing w:after="0" w:line="240" w:lineRule="auto"/>
              <w:jc w:val="center"/>
              <w:rPr>
                <w:del w:id="3701" w:author="ראניה אבו אלהווא" w:date="2025-05-21T13:42:00Z"/>
                <w:rFonts w:ascii="David" w:eastAsia="Times New Roman" w:hAnsi="David" w:cs="David"/>
                <w:sz w:val="28"/>
                <w:szCs w:val="28"/>
                <w:rtl/>
                <w:rPrChange w:id="3702" w:author="ראניה אבו אלהווא" w:date="2025-05-21T13:53:00Z">
                  <w:rPr>
                    <w:del w:id="3703" w:author="ראניה אבו אלהווא" w:date="2025-05-21T13:42:00Z"/>
                    <w:rFonts w:ascii="David" w:eastAsia="Times New Roman" w:hAnsi="David" w:cs="David"/>
                    <w:sz w:val="24"/>
                    <w:szCs w:val="24"/>
                    <w:rtl/>
                  </w:rPr>
                </w:rPrChange>
              </w:rPr>
            </w:pPr>
            <w:del w:id="3704" w:author="ראניה אבו אלהווא" w:date="2025-05-21T13:29:00Z">
              <w:r w:rsidRPr="002D4B5E" w:rsidDel="00B956E7">
                <w:rPr>
                  <w:rFonts w:ascii="David" w:eastAsia="Times New Roman" w:hAnsi="David" w:cs="David"/>
                  <w:sz w:val="28"/>
                  <w:szCs w:val="28"/>
                  <w:rtl/>
                  <w:rPrChange w:id="3705" w:author="ראניה אבו אלהווא" w:date="2025-05-21T13:53:00Z">
                    <w:rPr>
                      <w:rFonts w:ascii="David" w:eastAsia="Times New Roman" w:hAnsi="David" w:cs="David"/>
                      <w:sz w:val="24"/>
                      <w:szCs w:val="24"/>
                      <w:rtl/>
                    </w:rPr>
                  </w:rPrChange>
                </w:rPr>
                <w:delText>17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171CEF0" w14:textId="0AA2DEB9" w:rsidR="00B956E7" w:rsidRPr="002D4B5E" w:rsidDel="006F107C" w:rsidRDefault="00B956E7" w:rsidP="00B956E7">
            <w:pPr>
              <w:spacing w:after="0" w:line="240" w:lineRule="auto"/>
              <w:rPr>
                <w:del w:id="3706" w:author="ראניה אבו אלהווא" w:date="2025-05-21T13:42:00Z"/>
                <w:rFonts w:ascii="David" w:eastAsia="Times New Roman" w:hAnsi="David" w:cs="David"/>
                <w:sz w:val="28"/>
                <w:szCs w:val="28"/>
                <w:rtl/>
                <w:rPrChange w:id="3707" w:author="ראניה אבו אלהווא" w:date="2025-05-21T13:53:00Z">
                  <w:rPr>
                    <w:del w:id="3708" w:author="ראניה אבו אלהווא" w:date="2025-05-21T13:42:00Z"/>
                    <w:rFonts w:ascii="David" w:eastAsia="Times New Roman" w:hAnsi="David" w:cs="David"/>
                    <w:sz w:val="24"/>
                    <w:szCs w:val="24"/>
                    <w:rtl/>
                  </w:rPr>
                </w:rPrChange>
              </w:rPr>
            </w:pPr>
            <w:del w:id="3709" w:author="ראניה אבו אלהווא" w:date="2025-05-21T13:29:00Z">
              <w:r w:rsidRPr="002D4B5E" w:rsidDel="00B956E7">
                <w:rPr>
                  <w:rFonts w:ascii="David" w:eastAsia="Times New Roman" w:hAnsi="David" w:cs="David"/>
                  <w:sz w:val="28"/>
                  <w:szCs w:val="28"/>
                  <w:rtl/>
                  <w:rPrChange w:id="3710" w:author="ראניה אבו אלהווא" w:date="2025-05-21T13:53:00Z">
                    <w:rPr>
                      <w:rFonts w:ascii="David" w:eastAsia="Times New Roman" w:hAnsi="David" w:cs="David"/>
                      <w:sz w:val="24"/>
                      <w:szCs w:val="24"/>
                      <w:rtl/>
                    </w:rPr>
                  </w:rPrChange>
                </w:rPr>
                <w:delText>נבקש לוודא כי התעריף המקסימלי המוצג בגין העסקת תקן במשרה מלאה/יחידה כולל את כל העלויות הסוציאליות, תוספות ותנאים נלווים.</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661CC452" w14:textId="254704E6" w:rsidR="00B956E7" w:rsidRPr="002D4B5E" w:rsidDel="006F107C" w:rsidRDefault="00B956E7" w:rsidP="00B956E7">
            <w:pPr>
              <w:spacing w:after="0" w:line="240" w:lineRule="auto"/>
              <w:rPr>
                <w:del w:id="3711" w:author="ראניה אבו אלהווא" w:date="2025-05-21T13:42:00Z"/>
                <w:rFonts w:ascii="David" w:eastAsia="Times New Roman" w:hAnsi="David" w:cs="David"/>
                <w:sz w:val="28"/>
                <w:szCs w:val="28"/>
                <w:rtl/>
                <w:rPrChange w:id="3712" w:author="ראניה אבו אלהווא" w:date="2025-05-21T13:53:00Z">
                  <w:rPr>
                    <w:del w:id="3713" w:author="ראניה אבו אלהווא" w:date="2025-05-21T13:42:00Z"/>
                    <w:rFonts w:ascii="David" w:eastAsia="Times New Roman" w:hAnsi="David" w:cs="David"/>
                    <w:sz w:val="24"/>
                    <w:szCs w:val="24"/>
                    <w:rtl/>
                  </w:rPr>
                </w:rPrChange>
              </w:rPr>
            </w:pPr>
            <w:del w:id="3714" w:author="ראניה אבו אלהווא" w:date="2025-05-21T13:29:00Z">
              <w:r w:rsidRPr="002D4B5E" w:rsidDel="00B956E7">
                <w:rPr>
                  <w:rFonts w:ascii="David" w:eastAsia="Times New Roman" w:hAnsi="David" w:cs="David"/>
                  <w:sz w:val="28"/>
                  <w:szCs w:val="28"/>
                  <w:rtl/>
                  <w:rPrChange w:id="3715" w:author="ראניה אבו אלהווא" w:date="2025-05-21T13:53:00Z">
                    <w:rPr>
                      <w:rFonts w:ascii="David" w:eastAsia="Times New Roman" w:hAnsi="David" w:cs="David"/>
                      <w:sz w:val="24"/>
                      <w:szCs w:val="24"/>
                      <w:rtl/>
                    </w:rPr>
                  </w:rPrChange>
                </w:rPr>
                <w:delText xml:space="preserve">כאמור בסעיף 6.7.3.2 - יובהר כי הצעת המחיר של הספק לכל תקן כוח אדם תכלול את כל העלויות הסוציאליות הנדרשות כחוק, תוספות ותנאים </w:delText>
              </w:r>
              <w:r w:rsidRPr="002D4B5E" w:rsidDel="00B956E7">
                <w:rPr>
                  <w:rFonts w:ascii="David" w:eastAsia="Times New Roman" w:hAnsi="David" w:cs="David" w:hint="eastAsia"/>
                  <w:sz w:val="28"/>
                  <w:szCs w:val="28"/>
                  <w:rtl/>
                  <w:rPrChange w:id="3716" w:author="ראניה אבו אלהווא" w:date="2025-05-21T13:53:00Z">
                    <w:rPr>
                      <w:rFonts w:ascii="David" w:eastAsia="Times New Roman" w:hAnsi="David" w:cs="David" w:hint="eastAsia"/>
                      <w:sz w:val="24"/>
                      <w:szCs w:val="24"/>
                      <w:rtl/>
                    </w:rPr>
                  </w:rPrChange>
                </w:rPr>
                <w:delText>נלווים</w:delText>
              </w:r>
              <w:r w:rsidRPr="002D4B5E" w:rsidDel="00B956E7">
                <w:rPr>
                  <w:rFonts w:ascii="David" w:eastAsia="Times New Roman" w:hAnsi="David" w:cs="David"/>
                  <w:sz w:val="28"/>
                  <w:szCs w:val="28"/>
                  <w:rtl/>
                  <w:rPrChange w:id="3717" w:author="ראניה אבו אלהווא" w:date="2025-05-21T13:53:00Z">
                    <w:rPr>
                      <w:rFonts w:ascii="David" w:eastAsia="Times New Roman" w:hAnsi="David" w:cs="David"/>
                      <w:sz w:val="24"/>
                      <w:szCs w:val="24"/>
                      <w:rtl/>
                    </w:rPr>
                  </w:rPrChange>
                </w:rPr>
                <w:delText xml:space="preserve"> כגון נסיעות ותמריצים (ככל ורלוונטי).</w:delText>
              </w:r>
            </w:del>
          </w:p>
        </w:tc>
      </w:tr>
      <w:tr w:rsidR="006F107C" w:rsidRPr="002D4B5E" w:rsidDel="006F107C" w14:paraId="538A58FA" w14:textId="1D4D050F" w:rsidTr="006F107C">
        <w:trPr>
          <w:trHeight w:val="2205"/>
          <w:jc w:val="center"/>
          <w:del w:id="371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868979E" w14:textId="528CABB5" w:rsidR="00B956E7" w:rsidRPr="002D4B5E" w:rsidDel="006F107C" w:rsidRDefault="00B956E7" w:rsidP="00B956E7">
            <w:pPr>
              <w:spacing w:after="0" w:line="240" w:lineRule="auto"/>
              <w:jc w:val="center"/>
              <w:rPr>
                <w:del w:id="3719" w:author="ראניה אבו אלהווא" w:date="2025-05-21T13:42:00Z"/>
                <w:rFonts w:ascii="David" w:eastAsia="Times New Roman" w:hAnsi="David" w:cs="David"/>
                <w:sz w:val="28"/>
                <w:szCs w:val="28"/>
                <w:rtl/>
                <w:rPrChange w:id="3720" w:author="ראניה אבו אלהווא" w:date="2025-05-21T13:53:00Z">
                  <w:rPr>
                    <w:del w:id="3721" w:author="ראניה אבו אלהווא" w:date="2025-05-21T13:42:00Z"/>
                    <w:rFonts w:ascii="David" w:eastAsia="Times New Roman" w:hAnsi="David" w:cs="David"/>
                    <w:sz w:val="24"/>
                    <w:szCs w:val="24"/>
                    <w:rtl/>
                  </w:rPr>
                </w:rPrChange>
              </w:rPr>
            </w:pPr>
            <w:del w:id="3722" w:author="ראניה אבו אלהווא" w:date="2025-05-21T13:42:00Z">
              <w:r w:rsidRPr="002D4B5E" w:rsidDel="006F107C">
                <w:rPr>
                  <w:rFonts w:ascii="David" w:eastAsia="Times New Roman" w:hAnsi="David" w:cs="David"/>
                  <w:sz w:val="28"/>
                  <w:szCs w:val="28"/>
                  <w:rtl/>
                  <w:rPrChange w:id="3723" w:author="ראניה אבו אלהווא" w:date="2025-05-21T13:53:00Z">
                    <w:rPr>
                      <w:rFonts w:ascii="David" w:eastAsia="Times New Roman" w:hAnsi="David" w:cs="David"/>
                      <w:sz w:val="24"/>
                      <w:szCs w:val="24"/>
                      <w:rtl/>
                    </w:rPr>
                  </w:rPrChange>
                </w:rPr>
                <w:delText>82</w:delText>
              </w:r>
            </w:del>
          </w:p>
        </w:tc>
        <w:tc>
          <w:tcPr>
            <w:tcW w:w="1232" w:type="dxa"/>
            <w:tcBorders>
              <w:top w:val="nil"/>
              <w:left w:val="single" w:sz="4" w:space="0" w:color="auto"/>
              <w:bottom w:val="single" w:sz="4" w:space="0" w:color="auto"/>
              <w:right w:val="single" w:sz="4" w:space="0" w:color="auto"/>
            </w:tcBorders>
            <w:shd w:val="clear" w:color="auto" w:fill="auto"/>
          </w:tcPr>
          <w:p w14:paraId="30F56DB1" w14:textId="79A42CAC" w:rsidR="00B956E7" w:rsidRPr="002D4B5E" w:rsidDel="006F107C" w:rsidRDefault="00B956E7" w:rsidP="00B956E7">
            <w:pPr>
              <w:spacing w:after="0" w:line="240" w:lineRule="auto"/>
              <w:jc w:val="center"/>
              <w:rPr>
                <w:del w:id="3724" w:author="ראניה אבו אלהווא" w:date="2025-05-21T13:42:00Z"/>
                <w:rFonts w:ascii="David" w:eastAsia="Times New Roman" w:hAnsi="David" w:cs="David"/>
                <w:sz w:val="28"/>
                <w:szCs w:val="28"/>
                <w:rtl/>
                <w:rPrChange w:id="3725" w:author="ראניה אבו אלהווא" w:date="2025-05-21T13:53:00Z">
                  <w:rPr>
                    <w:del w:id="3726" w:author="ראניה אבו אלהווא" w:date="2025-05-21T13:42:00Z"/>
                    <w:rFonts w:ascii="David" w:eastAsia="Times New Roman" w:hAnsi="David" w:cs="David"/>
                    <w:sz w:val="24"/>
                    <w:szCs w:val="24"/>
                    <w:rtl/>
                  </w:rPr>
                </w:rPrChange>
              </w:rPr>
            </w:pPr>
            <w:del w:id="3727" w:author="ראניה אבו אלהווא" w:date="2025-05-21T13:29:00Z">
              <w:r w:rsidRPr="002D4B5E" w:rsidDel="00B956E7">
                <w:rPr>
                  <w:rFonts w:ascii="David" w:eastAsia="Times New Roman" w:hAnsi="David" w:cs="David"/>
                  <w:sz w:val="28"/>
                  <w:szCs w:val="28"/>
                  <w:rtl/>
                  <w:rPrChange w:id="3728"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27DEAE7" w14:textId="2A52AE3C" w:rsidR="00B956E7" w:rsidRPr="002D4B5E" w:rsidDel="006F107C" w:rsidRDefault="00B956E7" w:rsidP="00B956E7">
            <w:pPr>
              <w:spacing w:after="0" w:line="240" w:lineRule="auto"/>
              <w:jc w:val="center"/>
              <w:rPr>
                <w:del w:id="3729" w:author="ראניה אבו אלהווא" w:date="2025-05-21T13:42:00Z"/>
                <w:rFonts w:ascii="David" w:eastAsia="Times New Roman" w:hAnsi="David" w:cs="David"/>
                <w:sz w:val="28"/>
                <w:szCs w:val="28"/>
                <w:rtl/>
                <w:rPrChange w:id="3730" w:author="ראניה אבו אלהווא" w:date="2025-05-21T13:53:00Z">
                  <w:rPr>
                    <w:del w:id="3731" w:author="ראניה אבו אלהווא" w:date="2025-05-21T13:42:00Z"/>
                    <w:rFonts w:ascii="David" w:eastAsia="Times New Roman" w:hAnsi="David" w:cs="David"/>
                    <w:sz w:val="24"/>
                    <w:szCs w:val="24"/>
                    <w:rtl/>
                  </w:rPr>
                </w:rPrChange>
              </w:rPr>
            </w:pPr>
            <w:del w:id="3732" w:author="ראניה אבו אלהווא" w:date="2025-05-21T13:29:00Z">
              <w:r w:rsidRPr="002D4B5E" w:rsidDel="00B956E7">
                <w:rPr>
                  <w:rFonts w:ascii="David" w:eastAsia="Times New Roman" w:hAnsi="David" w:cs="David"/>
                  <w:sz w:val="28"/>
                  <w:szCs w:val="28"/>
                  <w:rtl/>
                  <w:rPrChange w:id="3733" w:author="ראניה אבו אלהווא" w:date="2025-05-21T13:53:00Z">
                    <w:rPr>
                      <w:rFonts w:ascii="David" w:eastAsia="Times New Roman" w:hAnsi="David" w:cs="David"/>
                      <w:sz w:val="24"/>
                      <w:szCs w:val="24"/>
                      <w:rtl/>
                    </w:rPr>
                  </w:rPrChange>
                </w:rPr>
                <w:delText>6.7.3.4</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3A98452" w14:textId="40F2EF11" w:rsidR="00B956E7" w:rsidRPr="002D4B5E" w:rsidDel="006F107C" w:rsidRDefault="00B956E7" w:rsidP="00B956E7">
            <w:pPr>
              <w:spacing w:after="0" w:line="240" w:lineRule="auto"/>
              <w:jc w:val="center"/>
              <w:rPr>
                <w:del w:id="3734" w:author="ראניה אבו אלהווא" w:date="2025-05-21T13:42:00Z"/>
                <w:rFonts w:ascii="David" w:eastAsia="Times New Roman" w:hAnsi="David" w:cs="David"/>
                <w:sz w:val="28"/>
                <w:szCs w:val="28"/>
                <w:rtl/>
                <w:rPrChange w:id="3735" w:author="ראניה אבו אלהווא" w:date="2025-05-21T13:53:00Z">
                  <w:rPr>
                    <w:del w:id="3736" w:author="ראניה אבו אלהווא" w:date="2025-05-21T13:42:00Z"/>
                    <w:rFonts w:ascii="David" w:eastAsia="Times New Roman" w:hAnsi="David" w:cs="David"/>
                    <w:sz w:val="24"/>
                    <w:szCs w:val="24"/>
                    <w:rtl/>
                  </w:rPr>
                </w:rPrChange>
              </w:rPr>
            </w:pPr>
            <w:del w:id="3737" w:author="ראניה אבו אלהווא" w:date="2025-05-21T13:29:00Z">
              <w:r w:rsidRPr="002D4B5E" w:rsidDel="00B956E7">
                <w:rPr>
                  <w:rFonts w:ascii="David" w:eastAsia="Times New Roman" w:hAnsi="David" w:cs="David"/>
                  <w:sz w:val="28"/>
                  <w:szCs w:val="28"/>
                  <w:rtl/>
                  <w:rPrChange w:id="3738" w:author="ראניה אבו אלהווא" w:date="2025-05-21T13:53:00Z">
                    <w:rPr>
                      <w:rFonts w:ascii="David" w:eastAsia="Times New Roman" w:hAnsi="David" w:cs="David"/>
                      <w:sz w:val="24"/>
                      <w:szCs w:val="24"/>
                      <w:rtl/>
                    </w:rPr>
                  </w:rPrChange>
                </w:rPr>
                <w:delText>17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594626EA" w14:textId="42CA2CA7" w:rsidR="00B956E7" w:rsidRPr="002D4B5E" w:rsidDel="006F107C" w:rsidRDefault="00B956E7" w:rsidP="00B956E7">
            <w:pPr>
              <w:spacing w:after="0" w:line="240" w:lineRule="auto"/>
              <w:rPr>
                <w:del w:id="3739" w:author="ראניה אבו אלהווא" w:date="2025-05-21T13:42:00Z"/>
                <w:rFonts w:ascii="David" w:eastAsia="Times New Roman" w:hAnsi="David" w:cs="David"/>
                <w:b/>
                <w:bCs/>
                <w:sz w:val="28"/>
                <w:szCs w:val="28"/>
                <w:rtl/>
                <w:rPrChange w:id="3740" w:author="ראניה אבו אלהווא" w:date="2025-05-21T13:53:00Z">
                  <w:rPr>
                    <w:del w:id="3741" w:author="ראניה אבו אלהווא" w:date="2025-05-21T13:42:00Z"/>
                    <w:rFonts w:ascii="David" w:eastAsia="Times New Roman" w:hAnsi="David" w:cs="David"/>
                    <w:b/>
                    <w:bCs/>
                    <w:sz w:val="24"/>
                    <w:szCs w:val="24"/>
                    <w:rtl/>
                  </w:rPr>
                </w:rPrChange>
              </w:rPr>
            </w:pPr>
            <w:del w:id="3742" w:author="ראניה אבו אלהווא" w:date="2025-05-21T13:29:00Z">
              <w:r w:rsidRPr="002D4B5E" w:rsidDel="00B956E7">
                <w:rPr>
                  <w:rFonts w:ascii="David" w:eastAsia="Times New Roman" w:hAnsi="David" w:cs="David"/>
                  <w:b/>
                  <w:bCs/>
                  <w:sz w:val="28"/>
                  <w:szCs w:val="28"/>
                  <w:rtl/>
                  <w:rPrChange w:id="3743" w:author="ראניה אבו אלהווא" w:date="2025-05-21T13:53:00Z">
                    <w:rPr>
                      <w:rFonts w:ascii="David" w:eastAsia="Times New Roman" w:hAnsi="David" w:cs="David"/>
                      <w:b/>
                      <w:bCs/>
                      <w:sz w:val="24"/>
                      <w:szCs w:val="24"/>
                      <w:rtl/>
                    </w:rPr>
                  </w:rPrChange>
                </w:rPr>
                <w:delText xml:space="preserve">שכ"ד ותפעול התוכנית – </w:delText>
              </w:r>
              <w:r w:rsidRPr="002D4B5E" w:rsidDel="00B956E7">
                <w:rPr>
                  <w:rFonts w:ascii="David" w:eastAsia="Times New Roman" w:hAnsi="David" w:cs="David"/>
                  <w:sz w:val="28"/>
                  <w:szCs w:val="28"/>
                  <w:rtl/>
                  <w:rPrChange w:id="3744" w:author="ראניה אבו אלהווא" w:date="2025-05-21T13:53:00Z">
                    <w:rPr>
                      <w:rFonts w:ascii="David" w:eastAsia="Times New Roman" w:hAnsi="David" w:cs="David"/>
                      <w:sz w:val="24"/>
                      <w:szCs w:val="24"/>
                      <w:rtl/>
                    </w:rPr>
                  </w:rPrChange>
                </w:rPr>
                <w:delText xml:space="preserve">ועדת המכרזים מתבקשת להגדיר מחיר </w:delText>
              </w:r>
              <w:r w:rsidRPr="002D4B5E" w:rsidDel="00B956E7">
                <w:rPr>
                  <w:rFonts w:ascii="David" w:eastAsia="Times New Roman" w:hAnsi="David" w:cs="David"/>
                  <w:b/>
                  <w:bCs/>
                  <w:sz w:val="28"/>
                  <w:szCs w:val="28"/>
                  <w:rtl/>
                  <w:rPrChange w:id="3745" w:author="ראניה אבו אלהווא" w:date="2025-05-21T13:53:00Z">
                    <w:rPr>
                      <w:rFonts w:ascii="David" w:eastAsia="Times New Roman" w:hAnsi="David" w:cs="David"/>
                      <w:b/>
                      <w:bCs/>
                      <w:sz w:val="24"/>
                      <w:szCs w:val="24"/>
                      <w:rtl/>
                    </w:rPr>
                  </w:rPrChange>
                </w:rPr>
                <w:delText>מינימום</w:delText>
              </w:r>
              <w:r w:rsidRPr="002D4B5E" w:rsidDel="00B956E7">
                <w:rPr>
                  <w:rFonts w:ascii="David" w:eastAsia="Times New Roman" w:hAnsi="David" w:cs="David"/>
                  <w:sz w:val="28"/>
                  <w:szCs w:val="28"/>
                  <w:rtl/>
                  <w:rPrChange w:id="3746" w:author="ראניה אבו אלהווא" w:date="2025-05-21T13:53:00Z">
                    <w:rPr>
                      <w:rFonts w:ascii="David" w:eastAsia="Times New Roman" w:hAnsi="David" w:cs="David"/>
                      <w:sz w:val="24"/>
                      <w:szCs w:val="24"/>
                      <w:rtl/>
                    </w:rPr>
                  </w:rPrChange>
                </w:rPr>
                <w:delText xml:space="preserve"> לרכיב זה, על מנת להבטיח את איכות השירותים, אמות המידה המקצועיות ואי זילות המכרז.</w:delText>
              </w:r>
              <w:r w:rsidRPr="002D4B5E" w:rsidDel="00B956E7">
                <w:rPr>
                  <w:rFonts w:ascii="David" w:eastAsia="Times New Roman" w:hAnsi="David" w:cs="David"/>
                  <w:sz w:val="28"/>
                  <w:szCs w:val="28"/>
                  <w:rtl/>
                  <w:rPrChange w:id="3747" w:author="ראניה אבו אלהווא" w:date="2025-05-21T13:53:00Z">
                    <w:rPr>
                      <w:rFonts w:ascii="David" w:eastAsia="Times New Roman" w:hAnsi="David" w:cs="David"/>
                      <w:sz w:val="24"/>
                      <w:szCs w:val="24"/>
                      <w:rtl/>
                    </w:rPr>
                  </w:rPrChange>
                </w:rPr>
                <w:br/>
                <w:delText>ככל וקיימת פעילות דומה כיום, מבוקש כי מחיר המינימום שייקבע יהיה זהה לרף המחיר הקיים כיום (לכל הפחות), וזאת על מנת להבטיח את איכות השירותים ויכולת העמידה של הזוכה בהפעלתם לאורך כל תקופת ההתקשרות באופן מקצועי ואיכותי.</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34FB2C6" w14:textId="611FD576" w:rsidR="00B956E7" w:rsidRPr="002D4B5E" w:rsidDel="006F107C" w:rsidRDefault="00B956E7" w:rsidP="00B956E7">
            <w:pPr>
              <w:spacing w:after="0" w:line="240" w:lineRule="auto"/>
              <w:rPr>
                <w:del w:id="3748" w:author="ראניה אבו אלהווא" w:date="2025-05-21T13:42:00Z"/>
                <w:rFonts w:ascii="David" w:eastAsia="Times New Roman" w:hAnsi="David" w:cs="David"/>
                <w:sz w:val="28"/>
                <w:szCs w:val="28"/>
                <w:rtl/>
                <w:rPrChange w:id="3749" w:author="ראניה אבו אלהווא" w:date="2025-05-21T13:53:00Z">
                  <w:rPr>
                    <w:del w:id="3750" w:author="ראניה אבו אלהווא" w:date="2025-05-21T13:42:00Z"/>
                    <w:rFonts w:ascii="David" w:eastAsia="Times New Roman" w:hAnsi="David" w:cs="David"/>
                    <w:sz w:val="24"/>
                    <w:szCs w:val="24"/>
                    <w:rtl/>
                  </w:rPr>
                </w:rPrChange>
              </w:rPr>
            </w:pPr>
            <w:del w:id="3751" w:author="ראניה אבו אלהווא" w:date="2025-05-21T13:29:00Z">
              <w:r w:rsidRPr="002D4B5E" w:rsidDel="00B956E7">
                <w:rPr>
                  <w:rFonts w:ascii="David" w:eastAsia="Times New Roman" w:hAnsi="David" w:cs="David"/>
                  <w:sz w:val="28"/>
                  <w:szCs w:val="28"/>
                  <w:rtl/>
                  <w:rPrChange w:id="3752"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2B1B3543" w14:textId="164190DC" w:rsidTr="006F107C">
        <w:trPr>
          <w:trHeight w:val="945"/>
          <w:jc w:val="center"/>
          <w:del w:id="375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D84632E" w14:textId="4132A714" w:rsidR="00B956E7" w:rsidRPr="002D4B5E" w:rsidDel="006F107C" w:rsidRDefault="00B956E7" w:rsidP="00B956E7">
            <w:pPr>
              <w:spacing w:after="0" w:line="240" w:lineRule="auto"/>
              <w:jc w:val="center"/>
              <w:rPr>
                <w:del w:id="3754" w:author="ראניה אבו אלהווא" w:date="2025-05-21T13:42:00Z"/>
                <w:rFonts w:ascii="David" w:eastAsia="Times New Roman" w:hAnsi="David" w:cs="David"/>
                <w:sz w:val="28"/>
                <w:szCs w:val="28"/>
                <w:rtl/>
                <w:rPrChange w:id="3755" w:author="ראניה אבו אלהווא" w:date="2025-05-21T13:53:00Z">
                  <w:rPr>
                    <w:del w:id="3756" w:author="ראניה אבו אלהווא" w:date="2025-05-21T13:42:00Z"/>
                    <w:rFonts w:ascii="David" w:eastAsia="Times New Roman" w:hAnsi="David" w:cs="David"/>
                    <w:sz w:val="24"/>
                    <w:szCs w:val="24"/>
                    <w:rtl/>
                  </w:rPr>
                </w:rPrChange>
              </w:rPr>
            </w:pPr>
            <w:del w:id="3757" w:author="ראניה אבו אלהווא" w:date="2025-05-21T13:42:00Z">
              <w:r w:rsidRPr="002D4B5E" w:rsidDel="006F107C">
                <w:rPr>
                  <w:rFonts w:ascii="David" w:eastAsia="Times New Roman" w:hAnsi="David" w:cs="David"/>
                  <w:sz w:val="28"/>
                  <w:szCs w:val="28"/>
                  <w:rtl/>
                  <w:rPrChange w:id="3758" w:author="ראניה אבו אלהווא" w:date="2025-05-21T13:53:00Z">
                    <w:rPr>
                      <w:rFonts w:ascii="David" w:eastAsia="Times New Roman" w:hAnsi="David" w:cs="David"/>
                      <w:sz w:val="24"/>
                      <w:szCs w:val="24"/>
                      <w:rtl/>
                    </w:rPr>
                  </w:rPrChange>
                </w:rPr>
                <w:delText>83</w:delText>
              </w:r>
            </w:del>
          </w:p>
        </w:tc>
        <w:tc>
          <w:tcPr>
            <w:tcW w:w="1232" w:type="dxa"/>
            <w:tcBorders>
              <w:top w:val="nil"/>
              <w:left w:val="single" w:sz="4" w:space="0" w:color="auto"/>
              <w:bottom w:val="single" w:sz="4" w:space="0" w:color="auto"/>
              <w:right w:val="single" w:sz="4" w:space="0" w:color="auto"/>
            </w:tcBorders>
            <w:shd w:val="clear" w:color="auto" w:fill="auto"/>
          </w:tcPr>
          <w:p w14:paraId="0CCBCBDD" w14:textId="4F408E25" w:rsidR="00B956E7" w:rsidRPr="002D4B5E" w:rsidDel="006F107C" w:rsidRDefault="00B956E7" w:rsidP="00B956E7">
            <w:pPr>
              <w:spacing w:after="0" w:line="240" w:lineRule="auto"/>
              <w:jc w:val="center"/>
              <w:rPr>
                <w:del w:id="3759" w:author="ראניה אבו אלהווא" w:date="2025-05-21T13:42:00Z"/>
                <w:rFonts w:ascii="David" w:eastAsia="Times New Roman" w:hAnsi="David" w:cs="David"/>
                <w:sz w:val="28"/>
                <w:szCs w:val="28"/>
                <w:rtl/>
                <w:rPrChange w:id="3760" w:author="ראניה אבו אלהווא" w:date="2025-05-21T13:53:00Z">
                  <w:rPr>
                    <w:del w:id="3761" w:author="ראניה אבו אלהווא" w:date="2025-05-21T13:42:00Z"/>
                    <w:rFonts w:ascii="David" w:eastAsia="Times New Roman" w:hAnsi="David" w:cs="David"/>
                    <w:sz w:val="24"/>
                    <w:szCs w:val="24"/>
                    <w:rtl/>
                  </w:rPr>
                </w:rPrChange>
              </w:rPr>
            </w:pPr>
            <w:del w:id="3762" w:author="ראניה אבו אלהווא" w:date="2025-05-21T13:29:00Z">
              <w:r w:rsidRPr="002D4B5E" w:rsidDel="00B956E7">
                <w:rPr>
                  <w:rFonts w:ascii="David" w:eastAsia="Times New Roman" w:hAnsi="David" w:cs="David"/>
                  <w:sz w:val="28"/>
                  <w:szCs w:val="28"/>
                  <w:rtl/>
                  <w:rPrChange w:id="3763"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15896AF" w14:textId="7A9A0026" w:rsidR="00B956E7" w:rsidRPr="002D4B5E" w:rsidDel="006F107C" w:rsidRDefault="00B956E7" w:rsidP="00B956E7">
            <w:pPr>
              <w:spacing w:after="0" w:line="240" w:lineRule="auto"/>
              <w:jc w:val="center"/>
              <w:rPr>
                <w:del w:id="3764" w:author="ראניה אבו אלהווא" w:date="2025-05-21T13:42:00Z"/>
                <w:rFonts w:ascii="David" w:eastAsia="Times New Roman" w:hAnsi="David" w:cs="David"/>
                <w:sz w:val="28"/>
                <w:szCs w:val="28"/>
                <w:rtl/>
                <w:rPrChange w:id="3765" w:author="ראניה אבו אלהווא" w:date="2025-05-21T13:53:00Z">
                  <w:rPr>
                    <w:del w:id="3766" w:author="ראניה אבו אלהווא" w:date="2025-05-21T13:42:00Z"/>
                    <w:rFonts w:ascii="David" w:eastAsia="Times New Roman" w:hAnsi="David" w:cs="David"/>
                    <w:sz w:val="24"/>
                    <w:szCs w:val="24"/>
                    <w:rtl/>
                  </w:rPr>
                </w:rPrChange>
              </w:rPr>
            </w:pPr>
            <w:del w:id="3767" w:author="ראניה אבו אלהווא" w:date="2025-05-21T13:29:00Z">
              <w:r w:rsidRPr="002D4B5E" w:rsidDel="00B956E7">
                <w:rPr>
                  <w:rFonts w:ascii="David" w:eastAsia="Times New Roman" w:hAnsi="David" w:cs="David"/>
                  <w:sz w:val="28"/>
                  <w:szCs w:val="28"/>
                  <w:rtl/>
                  <w:rPrChange w:id="3768" w:author="ראניה אבו אלהווא" w:date="2025-05-21T13:53:00Z">
                    <w:rPr>
                      <w:rFonts w:ascii="David" w:eastAsia="Times New Roman" w:hAnsi="David" w:cs="David"/>
                      <w:sz w:val="24"/>
                      <w:szCs w:val="24"/>
                      <w:rtl/>
                    </w:rPr>
                  </w:rPrChange>
                </w:rPr>
                <w:delText>6.7.3.4</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E99704C" w14:textId="0104A26D" w:rsidR="00B956E7" w:rsidRPr="002D4B5E" w:rsidDel="006F107C" w:rsidRDefault="00B956E7" w:rsidP="00B956E7">
            <w:pPr>
              <w:spacing w:after="0" w:line="240" w:lineRule="auto"/>
              <w:jc w:val="center"/>
              <w:rPr>
                <w:del w:id="3769" w:author="ראניה אבו אלהווא" w:date="2025-05-21T13:42:00Z"/>
                <w:rFonts w:ascii="David" w:eastAsia="Times New Roman" w:hAnsi="David" w:cs="David"/>
                <w:sz w:val="28"/>
                <w:szCs w:val="28"/>
                <w:rtl/>
                <w:rPrChange w:id="3770" w:author="ראניה אבו אלהווא" w:date="2025-05-21T13:53:00Z">
                  <w:rPr>
                    <w:del w:id="3771" w:author="ראניה אבו אלהווא" w:date="2025-05-21T13:42:00Z"/>
                    <w:rFonts w:ascii="David" w:eastAsia="Times New Roman" w:hAnsi="David" w:cs="David"/>
                    <w:sz w:val="24"/>
                    <w:szCs w:val="24"/>
                    <w:rtl/>
                  </w:rPr>
                </w:rPrChange>
              </w:rPr>
            </w:pPr>
            <w:del w:id="3772" w:author="ראניה אבו אלהווא" w:date="2025-05-21T13:29:00Z">
              <w:r w:rsidRPr="002D4B5E" w:rsidDel="00B956E7">
                <w:rPr>
                  <w:rFonts w:ascii="David" w:eastAsia="Times New Roman" w:hAnsi="David" w:cs="David"/>
                  <w:sz w:val="28"/>
                  <w:szCs w:val="28"/>
                  <w:rtl/>
                  <w:rPrChange w:id="3773" w:author="ראניה אבו אלהווא" w:date="2025-05-21T13:53:00Z">
                    <w:rPr>
                      <w:rFonts w:ascii="David" w:eastAsia="Times New Roman" w:hAnsi="David" w:cs="David"/>
                      <w:sz w:val="24"/>
                      <w:szCs w:val="24"/>
                      <w:rtl/>
                    </w:rPr>
                  </w:rPrChange>
                </w:rPr>
                <w:delText>17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F75DA58" w14:textId="29D7E360" w:rsidR="00B956E7" w:rsidRPr="002D4B5E" w:rsidDel="006F107C" w:rsidRDefault="00B956E7" w:rsidP="00B956E7">
            <w:pPr>
              <w:spacing w:after="0" w:line="240" w:lineRule="auto"/>
              <w:rPr>
                <w:del w:id="3774" w:author="ראניה אבו אלהווא" w:date="2025-05-21T13:42:00Z"/>
                <w:rFonts w:ascii="David" w:eastAsia="Times New Roman" w:hAnsi="David" w:cs="David"/>
                <w:sz w:val="28"/>
                <w:szCs w:val="28"/>
                <w:rtl/>
                <w:rPrChange w:id="3775" w:author="ראניה אבו אלהווא" w:date="2025-05-21T13:53:00Z">
                  <w:rPr>
                    <w:del w:id="3776" w:author="ראניה אבו אלהווא" w:date="2025-05-21T13:42:00Z"/>
                    <w:rFonts w:ascii="David" w:eastAsia="Times New Roman" w:hAnsi="David" w:cs="David"/>
                    <w:sz w:val="24"/>
                    <w:szCs w:val="24"/>
                    <w:rtl/>
                  </w:rPr>
                </w:rPrChange>
              </w:rPr>
            </w:pPr>
            <w:del w:id="3777" w:author="ראניה אבו אלהווא" w:date="2025-05-21T13:29:00Z">
              <w:r w:rsidRPr="002D4B5E" w:rsidDel="00B956E7">
                <w:rPr>
                  <w:rFonts w:ascii="David" w:eastAsia="Times New Roman" w:hAnsi="David" w:cs="David"/>
                  <w:sz w:val="28"/>
                  <w:szCs w:val="28"/>
                  <w:rtl/>
                  <w:rPrChange w:id="3778" w:author="ראניה אבו אלהווא" w:date="2025-05-21T13:53:00Z">
                    <w:rPr>
                      <w:rFonts w:ascii="David" w:eastAsia="Times New Roman" w:hAnsi="David" w:cs="David"/>
                      <w:sz w:val="24"/>
                      <w:szCs w:val="24"/>
                      <w:rtl/>
                    </w:rPr>
                  </w:rPrChange>
                </w:rPr>
                <w:delText>שכר ברוטו מינימאלי - מה הכוונה לא כולל נסיעות ותנאים נלווים? מה עוד נדרש להוסיף על בסיס השכר? האם ברכיב המע"מ כבר מחושב לפי 18% כפי שצפוי לקרות החל מה1.1.25.</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074632E5" w14:textId="5A3AA10F" w:rsidR="00B956E7" w:rsidRPr="002D4B5E" w:rsidDel="006F107C" w:rsidRDefault="00B956E7" w:rsidP="00B956E7">
            <w:pPr>
              <w:spacing w:after="0" w:line="240" w:lineRule="auto"/>
              <w:rPr>
                <w:del w:id="3779" w:author="ראניה אבו אלהווא" w:date="2025-05-21T13:42:00Z"/>
                <w:rFonts w:ascii="David" w:eastAsia="Times New Roman" w:hAnsi="David" w:cs="David"/>
                <w:sz w:val="28"/>
                <w:szCs w:val="28"/>
                <w:rtl/>
                <w:rPrChange w:id="3780" w:author="ראניה אבו אלהווא" w:date="2025-05-21T13:53:00Z">
                  <w:rPr>
                    <w:del w:id="3781" w:author="ראניה אבו אלהווא" w:date="2025-05-21T13:42:00Z"/>
                    <w:rFonts w:ascii="David" w:eastAsia="Times New Roman" w:hAnsi="David" w:cs="David"/>
                    <w:sz w:val="24"/>
                    <w:szCs w:val="24"/>
                    <w:rtl/>
                  </w:rPr>
                </w:rPrChange>
              </w:rPr>
            </w:pPr>
            <w:del w:id="3782" w:author="ראניה אבו אלהווא" w:date="2025-05-21T13:29:00Z">
              <w:r w:rsidRPr="002D4B5E" w:rsidDel="00B956E7">
                <w:rPr>
                  <w:rFonts w:ascii="David" w:eastAsia="Times New Roman" w:hAnsi="David" w:cs="David"/>
                  <w:sz w:val="28"/>
                  <w:szCs w:val="28"/>
                  <w:rtl/>
                  <w:rPrChange w:id="3783" w:author="ראניה אבו אלהווא" w:date="2025-05-21T13:53:00Z">
                    <w:rPr>
                      <w:rFonts w:ascii="David" w:eastAsia="Times New Roman" w:hAnsi="David" w:cs="David"/>
                      <w:sz w:val="24"/>
                      <w:szCs w:val="24"/>
                      <w:rtl/>
                    </w:rPr>
                  </w:rPrChange>
                </w:rPr>
                <w:delText xml:space="preserve">יודגש כי בהתאם למצוין בסעיף 6.7.3.4 למכרז, שכר הברוטו המינימאלי הנדרש לתקן, הוא לא כולל נסיעות ותנאים </w:delText>
              </w:r>
              <w:r w:rsidRPr="002D4B5E" w:rsidDel="00B956E7">
                <w:rPr>
                  <w:rFonts w:ascii="David" w:eastAsia="Times New Roman" w:hAnsi="David" w:cs="David" w:hint="eastAsia"/>
                  <w:sz w:val="28"/>
                  <w:szCs w:val="28"/>
                  <w:rtl/>
                  <w:rPrChange w:id="3784" w:author="ראניה אבו אלהווא" w:date="2025-05-21T13:53:00Z">
                    <w:rPr>
                      <w:rFonts w:ascii="David" w:eastAsia="Times New Roman" w:hAnsi="David" w:cs="David" w:hint="eastAsia"/>
                      <w:sz w:val="24"/>
                      <w:szCs w:val="24"/>
                      <w:rtl/>
                    </w:rPr>
                  </w:rPrChange>
                </w:rPr>
                <w:delText>נלווים</w:delText>
              </w:r>
              <w:r w:rsidRPr="002D4B5E" w:rsidDel="00B956E7">
                <w:rPr>
                  <w:rFonts w:ascii="David" w:eastAsia="Times New Roman" w:hAnsi="David" w:cs="David"/>
                  <w:sz w:val="28"/>
                  <w:szCs w:val="28"/>
                  <w:rtl/>
                  <w:rPrChange w:id="3785" w:author="ראניה אבו אלהווא" w:date="2025-05-21T13:53:00Z">
                    <w:rPr>
                      <w:rFonts w:ascii="David" w:eastAsia="Times New Roman" w:hAnsi="David" w:cs="David"/>
                      <w:sz w:val="24"/>
                      <w:szCs w:val="24"/>
                      <w:rtl/>
                    </w:rPr>
                  </w:rPrChange>
                </w:rPr>
                <w:delText>. יודגש כי זהו גובה השכר אשר ישולם לכ"א, ועל כן, לא כולל מע"מ.</w:delText>
              </w:r>
            </w:del>
          </w:p>
        </w:tc>
      </w:tr>
      <w:tr w:rsidR="006F107C" w:rsidRPr="002D4B5E" w:rsidDel="006F107C" w14:paraId="47E5642D" w14:textId="2FB827E1" w:rsidTr="006F107C">
        <w:trPr>
          <w:trHeight w:val="945"/>
          <w:jc w:val="center"/>
          <w:del w:id="378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DD71C69" w14:textId="138EA1D7" w:rsidR="00B956E7" w:rsidRPr="002D4B5E" w:rsidDel="006F107C" w:rsidRDefault="00B956E7" w:rsidP="00B956E7">
            <w:pPr>
              <w:spacing w:after="0" w:line="240" w:lineRule="auto"/>
              <w:jc w:val="center"/>
              <w:rPr>
                <w:del w:id="3787" w:author="ראניה אבו אלהווא" w:date="2025-05-21T13:42:00Z"/>
                <w:rFonts w:ascii="David" w:eastAsia="Times New Roman" w:hAnsi="David" w:cs="David"/>
                <w:sz w:val="28"/>
                <w:szCs w:val="28"/>
                <w:rtl/>
                <w:rPrChange w:id="3788" w:author="ראניה אבו אלהווא" w:date="2025-05-21T13:53:00Z">
                  <w:rPr>
                    <w:del w:id="3789" w:author="ראניה אבו אלהווא" w:date="2025-05-21T13:42:00Z"/>
                    <w:rFonts w:ascii="David" w:eastAsia="Times New Roman" w:hAnsi="David" w:cs="David"/>
                    <w:sz w:val="24"/>
                    <w:szCs w:val="24"/>
                    <w:rtl/>
                  </w:rPr>
                </w:rPrChange>
              </w:rPr>
            </w:pPr>
            <w:del w:id="3790" w:author="ראניה אבו אלהווא" w:date="2025-05-21T13:42:00Z">
              <w:r w:rsidRPr="002D4B5E" w:rsidDel="006F107C">
                <w:rPr>
                  <w:rFonts w:ascii="David" w:eastAsia="Times New Roman" w:hAnsi="David" w:cs="David"/>
                  <w:sz w:val="28"/>
                  <w:szCs w:val="28"/>
                  <w:rtl/>
                  <w:rPrChange w:id="3791" w:author="ראניה אבו אלהווא" w:date="2025-05-21T13:53:00Z">
                    <w:rPr>
                      <w:rFonts w:ascii="David" w:eastAsia="Times New Roman" w:hAnsi="David" w:cs="David"/>
                      <w:sz w:val="24"/>
                      <w:szCs w:val="24"/>
                      <w:rtl/>
                    </w:rPr>
                  </w:rPrChange>
                </w:rPr>
                <w:delText>84</w:delText>
              </w:r>
            </w:del>
          </w:p>
        </w:tc>
        <w:tc>
          <w:tcPr>
            <w:tcW w:w="1232" w:type="dxa"/>
            <w:tcBorders>
              <w:top w:val="nil"/>
              <w:left w:val="single" w:sz="4" w:space="0" w:color="auto"/>
              <w:bottom w:val="single" w:sz="4" w:space="0" w:color="auto"/>
              <w:right w:val="single" w:sz="4" w:space="0" w:color="auto"/>
            </w:tcBorders>
            <w:shd w:val="clear" w:color="auto" w:fill="auto"/>
          </w:tcPr>
          <w:p w14:paraId="07574ECA" w14:textId="61E3795D" w:rsidR="00B956E7" w:rsidRPr="002D4B5E" w:rsidDel="006F107C" w:rsidRDefault="00B956E7" w:rsidP="00B956E7">
            <w:pPr>
              <w:spacing w:after="0" w:line="240" w:lineRule="auto"/>
              <w:jc w:val="center"/>
              <w:rPr>
                <w:del w:id="3792" w:author="ראניה אבו אלהווא" w:date="2025-05-21T13:42:00Z"/>
                <w:rFonts w:ascii="David" w:eastAsia="Times New Roman" w:hAnsi="David" w:cs="David"/>
                <w:sz w:val="28"/>
                <w:szCs w:val="28"/>
                <w:rtl/>
                <w:rPrChange w:id="3793" w:author="ראניה אבו אלהווא" w:date="2025-05-21T13:53:00Z">
                  <w:rPr>
                    <w:del w:id="3794" w:author="ראניה אבו אלהווא" w:date="2025-05-21T13:42:00Z"/>
                    <w:rFonts w:ascii="David" w:eastAsia="Times New Roman" w:hAnsi="David" w:cs="David"/>
                    <w:sz w:val="24"/>
                    <w:szCs w:val="24"/>
                    <w:rtl/>
                  </w:rPr>
                </w:rPrChange>
              </w:rPr>
            </w:pPr>
            <w:del w:id="3795" w:author="ראניה אבו אלהווא" w:date="2025-05-21T13:29:00Z">
              <w:r w:rsidRPr="002D4B5E" w:rsidDel="00B956E7">
                <w:rPr>
                  <w:rFonts w:ascii="David" w:eastAsia="Times New Roman" w:hAnsi="David" w:cs="David"/>
                  <w:sz w:val="28"/>
                  <w:szCs w:val="28"/>
                  <w:rtl/>
                  <w:rPrChange w:id="3796"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B763DC7" w14:textId="6EB3D0D4" w:rsidR="00B956E7" w:rsidRPr="002D4B5E" w:rsidDel="006F107C" w:rsidRDefault="00B956E7" w:rsidP="00B956E7">
            <w:pPr>
              <w:spacing w:after="0" w:line="240" w:lineRule="auto"/>
              <w:jc w:val="center"/>
              <w:rPr>
                <w:del w:id="3797" w:author="ראניה אבו אלהווא" w:date="2025-05-21T13:42:00Z"/>
                <w:rFonts w:ascii="David" w:eastAsia="Times New Roman" w:hAnsi="David" w:cs="David"/>
                <w:sz w:val="28"/>
                <w:szCs w:val="28"/>
                <w:rtl/>
                <w:rPrChange w:id="3798" w:author="ראניה אבו אלהווא" w:date="2025-05-21T13:53:00Z">
                  <w:rPr>
                    <w:del w:id="3799" w:author="ראניה אבו אלהווא" w:date="2025-05-21T13:42:00Z"/>
                    <w:rFonts w:ascii="David" w:eastAsia="Times New Roman" w:hAnsi="David" w:cs="David"/>
                    <w:sz w:val="24"/>
                    <w:szCs w:val="24"/>
                    <w:rtl/>
                  </w:rPr>
                </w:rPrChange>
              </w:rPr>
            </w:pPr>
            <w:del w:id="3800" w:author="ראניה אבו אלהווא" w:date="2025-05-21T13:29:00Z">
              <w:r w:rsidRPr="002D4B5E" w:rsidDel="00B956E7">
                <w:rPr>
                  <w:rFonts w:ascii="David" w:eastAsia="Times New Roman" w:hAnsi="David" w:cs="David"/>
                  <w:sz w:val="28"/>
                  <w:szCs w:val="28"/>
                  <w:rtl/>
                  <w:rPrChange w:id="3801" w:author="ראניה אבו אלהווא" w:date="2025-05-21T13:53:00Z">
                    <w:rPr>
                      <w:rFonts w:ascii="David" w:eastAsia="Times New Roman" w:hAnsi="David" w:cs="David"/>
                      <w:sz w:val="24"/>
                      <w:szCs w:val="24"/>
                      <w:rtl/>
                    </w:rPr>
                  </w:rPrChange>
                </w:rPr>
                <w:delText>6.7.4</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22CBD15" w14:textId="035F5260" w:rsidR="00B956E7" w:rsidRPr="002D4B5E" w:rsidDel="006F107C" w:rsidRDefault="00B956E7" w:rsidP="00B956E7">
            <w:pPr>
              <w:spacing w:after="0" w:line="240" w:lineRule="auto"/>
              <w:jc w:val="center"/>
              <w:rPr>
                <w:del w:id="3802" w:author="ראניה אבו אלהווא" w:date="2025-05-21T13:42:00Z"/>
                <w:rFonts w:ascii="David" w:eastAsia="Times New Roman" w:hAnsi="David" w:cs="David"/>
                <w:sz w:val="28"/>
                <w:szCs w:val="28"/>
                <w:rtl/>
                <w:rPrChange w:id="3803" w:author="ראניה אבו אלהווא" w:date="2025-05-21T13:53:00Z">
                  <w:rPr>
                    <w:del w:id="3804" w:author="ראניה אבו אלהווא" w:date="2025-05-21T13:42:00Z"/>
                    <w:rFonts w:ascii="David" w:eastAsia="Times New Roman" w:hAnsi="David" w:cs="David"/>
                    <w:sz w:val="24"/>
                    <w:szCs w:val="24"/>
                    <w:rtl/>
                  </w:rPr>
                </w:rPrChange>
              </w:rPr>
            </w:pPr>
            <w:del w:id="3805" w:author="ראניה אבו אלהווא" w:date="2025-05-21T13:29:00Z">
              <w:r w:rsidRPr="002D4B5E" w:rsidDel="00B956E7">
                <w:rPr>
                  <w:rFonts w:ascii="David" w:eastAsia="Times New Roman" w:hAnsi="David" w:cs="David"/>
                  <w:sz w:val="28"/>
                  <w:szCs w:val="28"/>
                  <w:rtl/>
                  <w:rPrChange w:id="3806" w:author="ראניה אבו אלהווא" w:date="2025-05-21T13:53:00Z">
                    <w:rPr>
                      <w:rFonts w:ascii="David" w:eastAsia="Times New Roman" w:hAnsi="David" w:cs="David"/>
                      <w:sz w:val="24"/>
                      <w:szCs w:val="24"/>
                      <w:rtl/>
                    </w:rPr>
                  </w:rPrChange>
                </w:rPr>
                <w:delText>17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95E9489" w14:textId="7AE7DC00" w:rsidR="00B956E7" w:rsidRPr="002D4B5E" w:rsidDel="006F107C" w:rsidRDefault="00B956E7" w:rsidP="00B956E7">
            <w:pPr>
              <w:spacing w:after="0" w:line="240" w:lineRule="auto"/>
              <w:rPr>
                <w:del w:id="3807" w:author="ראניה אבו אלהווא" w:date="2025-05-21T13:42:00Z"/>
                <w:rFonts w:ascii="David" w:eastAsia="Times New Roman" w:hAnsi="David" w:cs="David"/>
                <w:sz w:val="28"/>
                <w:szCs w:val="28"/>
                <w:rtl/>
                <w:rPrChange w:id="3808" w:author="ראניה אבו אלהווא" w:date="2025-05-21T13:53:00Z">
                  <w:rPr>
                    <w:del w:id="3809" w:author="ראניה אבו אלהווא" w:date="2025-05-21T13:42:00Z"/>
                    <w:rFonts w:ascii="David" w:eastAsia="Times New Roman" w:hAnsi="David" w:cs="David"/>
                    <w:sz w:val="24"/>
                    <w:szCs w:val="24"/>
                    <w:rtl/>
                  </w:rPr>
                </w:rPrChange>
              </w:rPr>
            </w:pPr>
            <w:del w:id="3810" w:author="ראניה אבו אלהווא" w:date="2025-05-21T13:29:00Z">
              <w:r w:rsidRPr="002D4B5E" w:rsidDel="00B956E7">
                <w:rPr>
                  <w:rFonts w:ascii="David" w:eastAsia="Times New Roman" w:hAnsi="David" w:cs="David"/>
                  <w:sz w:val="28"/>
                  <w:szCs w:val="28"/>
                  <w:rtl/>
                  <w:rPrChange w:id="3811" w:author="ראניה אבו אלהווא" w:date="2025-05-21T13:53:00Z">
                    <w:rPr>
                      <w:rFonts w:ascii="David" w:eastAsia="Times New Roman" w:hAnsi="David" w:cs="David"/>
                      <w:sz w:val="24"/>
                      <w:szCs w:val="24"/>
                      <w:rtl/>
                    </w:rPr>
                  </w:rPrChange>
                </w:rPr>
                <w:delText>אנא הבהירו האם הבונוס פר השמה ישולם רק מתוך הסכום שמוסט מתקציב התפעול הקבוע, או שיתקבל מענק שהוא תוספתי על המחיר הכולל?</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C7537AA" w14:textId="2BEFF5DF" w:rsidR="00B956E7" w:rsidRPr="002D4B5E" w:rsidDel="006F107C" w:rsidRDefault="00B956E7" w:rsidP="00B956E7">
            <w:pPr>
              <w:spacing w:after="0" w:line="240" w:lineRule="auto"/>
              <w:rPr>
                <w:del w:id="3812" w:author="ראניה אבו אלהווא" w:date="2025-05-21T13:42:00Z"/>
                <w:rFonts w:ascii="David" w:eastAsia="Times New Roman" w:hAnsi="David" w:cs="David"/>
                <w:sz w:val="28"/>
                <w:szCs w:val="28"/>
                <w:rtl/>
                <w:rPrChange w:id="3813" w:author="ראניה אבו אלהווא" w:date="2025-05-21T13:53:00Z">
                  <w:rPr>
                    <w:del w:id="3814" w:author="ראניה אבו אלהווא" w:date="2025-05-21T13:42:00Z"/>
                    <w:rFonts w:ascii="David" w:eastAsia="Times New Roman" w:hAnsi="David" w:cs="David"/>
                    <w:sz w:val="24"/>
                    <w:szCs w:val="24"/>
                    <w:rtl/>
                  </w:rPr>
                </w:rPrChange>
              </w:rPr>
            </w:pPr>
            <w:del w:id="3815" w:author="ראניה אבו אלהווא" w:date="2025-05-21T13:29:00Z">
              <w:r w:rsidRPr="002D4B5E" w:rsidDel="00B956E7">
                <w:rPr>
                  <w:rFonts w:ascii="David" w:eastAsia="Times New Roman" w:hAnsi="David" w:cs="David"/>
                  <w:sz w:val="28"/>
                  <w:szCs w:val="28"/>
                  <w:rtl/>
                  <w:rPrChange w:id="3816"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65B7ECB4" w14:textId="660E672C" w:rsidTr="006F107C">
        <w:trPr>
          <w:trHeight w:val="1575"/>
          <w:jc w:val="center"/>
          <w:del w:id="381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640F002" w14:textId="6AB5E2C5" w:rsidR="00B956E7" w:rsidRPr="002D4B5E" w:rsidDel="006F107C" w:rsidRDefault="00B956E7" w:rsidP="00B956E7">
            <w:pPr>
              <w:spacing w:after="0" w:line="240" w:lineRule="auto"/>
              <w:jc w:val="center"/>
              <w:rPr>
                <w:del w:id="3818" w:author="ראניה אבו אלהווא" w:date="2025-05-21T13:42:00Z"/>
                <w:rFonts w:ascii="David" w:eastAsia="Times New Roman" w:hAnsi="David" w:cs="David"/>
                <w:sz w:val="28"/>
                <w:szCs w:val="28"/>
                <w:rtl/>
                <w:rPrChange w:id="3819" w:author="ראניה אבו אלהווא" w:date="2025-05-21T13:53:00Z">
                  <w:rPr>
                    <w:del w:id="3820" w:author="ראניה אבו אלהווא" w:date="2025-05-21T13:42:00Z"/>
                    <w:rFonts w:ascii="David" w:eastAsia="Times New Roman" w:hAnsi="David" w:cs="David"/>
                    <w:sz w:val="24"/>
                    <w:szCs w:val="24"/>
                    <w:rtl/>
                  </w:rPr>
                </w:rPrChange>
              </w:rPr>
            </w:pPr>
            <w:del w:id="3821" w:author="ראניה אבו אלהווא" w:date="2025-05-21T13:42:00Z">
              <w:r w:rsidRPr="002D4B5E" w:rsidDel="006F107C">
                <w:rPr>
                  <w:rFonts w:ascii="David" w:eastAsia="Times New Roman" w:hAnsi="David" w:cs="David"/>
                  <w:sz w:val="28"/>
                  <w:szCs w:val="28"/>
                  <w:rtl/>
                  <w:rPrChange w:id="3822" w:author="ראניה אבו אלהווא" w:date="2025-05-21T13:53:00Z">
                    <w:rPr>
                      <w:rFonts w:ascii="David" w:eastAsia="Times New Roman" w:hAnsi="David" w:cs="David"/>
                      <w:sz w:val="24"/>
                      <w:szCs w:val="24"/>
                      <w:rtl/>
                    </w:rPr>
                  </w:rPrChange>
                </w:rPr>
                <w:delText>85</w:delText>
              </w:r>
            </w:del>
          </w:p>
        </w:tc>
        <w:tc>
          <w:tcPr>
            <w:tcW w:w="1232" w:type="dxa"/>
            <w:tcBorders>
              <w:top w:val="nil"/>
              <w:left w:val="single" w:sz="4" w:space="0" w:color="auto"/>
              <w:bottom w:val="single" w:sz="4" w:space="0" w:color="auto"/>
              <w:right w:val="single" w:sz="4" w:space="0" w:color="auto"/>
            </w:tcBorders>
            <w:shd w:val="clear" w:color="auto" w:fill="auto"/>
          </w:tcPr>
          <w:p w14:paraId="0D0486FD" w14:textId="5EC997C0" w:rsidR="00B956E7" w:rsidRPr="002D4B5E" w:rsidDel="006F107C" w:rsidRDefault="00B956E7" w:rsidP="00B956E7">
            <w:pPr>
              <w:spacing w:after="0" w:line="240" w:lineRule="auto"/>
              <w:jc w:val="center"/>
              <w:rPr>
                <w:del w:id="3823" w:author="ראניה אבו אלהווא" w:date="2025-05-21T13:42:00Z"/>
                <w:rFonts w:ascii="David" w:eastAsia="Times New Roman" w:hAnsi="David" w:cs="David"/>
                <w:sz w:val="28"/>
                <w:szCs w:val="28"/>
                <w:rtl/>
                <w:rPrChange w:id="3824" w:author="ראניה אבו אלהווא" w:date="2025-05-21T13:53:00Z">
                  <w:rPr>
                    <w:del w:id="3825" w:author="ראניה אבו אלהווא" w:date="2025-05-21T13:42:00Z"/>
                    <w:rFonts w:ascii="David" w:eastAsia="Times New Roman" w:hAnsi="David" w:cs="David"/>
                    <w:sz w:val="24"/>
                    <w:szCs w:val="24"/>
                    <w:rtl/>
                  </w:rPr>
                </w:rPrChange>
              </w:rPr>
            </w:pPr>
            <w:del w:id="3826" w:author="ראניה אבו אלהווא" w:date="2025-05-21T13:29:00Z">
              <w:r w:rsidRPr="002D4B5E" w:rsidDel="00B956E7">
                <w:rPr>
                  <w:rFonts w:ascii="David" w:eastAsia="Times New Roman" w:hAnsi="David" w:cs="David"/>
                  <w:sz w:val="28"/>
                  <w:szCs w:val="28"/>
                  <w:rtl/>
                  <w:rPrChange w:id="3827"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01BB52E2" w14:textId="76CF8813" w:rsidR="00B956E7" w:rsidRPr="002D4B5E" w:rsidDel="006F107C" w:rsidRDefault="00B956E7" w:rsidP="00B956E7">
            <w:pPr>
              <w:spacing w:after="0" w:line="240" w:lineRule="auto"/>
              <w:jc w:val="center"/>
              <w:rPr>
                <w:del w:id="3828" w:author="ראניה אבו אלהווא" w:date="2025-05-21T13:42:00Z"/>
                <w:rFonts w:ascii="David" w:eastAsia="Times New Roman" w:hAnsi="David" w:cs="David"/>
                <w:sz w:val="28"/>
                <w:szCs w:val="28"/>
                <w:rtl/>
                <w:rPrChange w:id="3829" w:author="ראניה אבו אלהווא" w:date="2025-05-21T13:53:00Z">
                  <w:rPr>
                    <w:del w:id="3830" w:author="ראניה אבו אלהווא" w:date="2025-05-21T13:42:00Z"/>
                    <w:rFonts w:ascii="David" w:eastAsia="Times New Roman" w:hAnsi="David" w:cs="David"/>
                    <w:sz w:val="24"/>
                    <w:szCs w:val="24"/>
                    <w:rtl/>
                  </w:rPr>
                </w:rPrChange>
              </w:rPr>
            </w:pPr>
            <w:del w:id="3831" w:author="ראניה אבו אלהווא" w:date="2025-05-21T13:29:00Z">
              <w:r w:rsidRPr="002D4B5E" w:rsidDel="00B956E7">
                <w:rPr>
                  <w:rFonts w:ascii="David" w:eastAsia="Times New Roman" w:hAnsi="David" w:cs="David"/>
                  <w:sz w:val="28"/>
                  <w:szCs w:val="28"/>
                  <w:rtl/>
                  <w:rPrChange w:id="3832" w:author="ראניה אבו אלהווא" w:date="2025-05-21T13:53:00Z">
                    <w:rPr>
                      <w:rFonts w:ascii="David" w:eastAsia="Times New Roman" w:hAnsi="David" w:cs="David"/>
                      <w:sz w:val="24"/>
                      <w:szCs w:val="24"/>
                      <w:rtl/>
                    </w:rPr>
                  </w:rPrChange>
                </w:rPr>
                <w:delText>6.7.4</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0A6759B5" w14:textId="12A42D40" w:rsidR="00B956E7" w:rsidRPr="002D4B5E" w:rsidDel="006F107C" w:rsidRDefault="00B956E7" w:rsidP="00B956E7">
            <w:pPr>
              <w:spacing w:after="0" w:line="240" w:lineRule="auto"/>
              <w:jc w:val="center"/>
              <w:rPr>
                <w:del w:id="3833" w:author="ראניה אבו אלהווא" w:date="2025-05-21T13:42:00Z"/>
                <w:rFonts w:ascii="David" w:eastAsia="Times New Roman" w:hAnsi="David" w:cs="David"/>
                <w:sz w:val="28"/>
                <w:szCs w:val="28"/>
                <w:rtl/>
                <w:rPrChange w:id="3834" w:author="ראניה אבו אלהווא" w:date="2025-05-21T13:53:00Z">
                  <w:rPr>
                    <w:del w:id="3835" w:author="ראניה אבו אלהווא" w:date="2025-05-21T13:42:00Z"/>
                    <w:rFonts w:ascii="David" w:eastAsia="Times New Roman" w:hAnsi="David" w:cs="David"/>
                    <w:sz w:val="24"/>
                    <w:szCs w:val="24"/>
                    <w:rtl/>
                  </w:rPr>
                </w:rPrChange>
              </w:rPr>
            </w:pPr>
            <w:del w:id="3836" w:author="ראניה אבו אלהווא" w:date="2025-05-21T13:29:00Z">
              <w:r w:rsidRPr="002D4B5E" w:rsidDel="00B956E7">
                <w:rPr>
                  <w:rFonts w:ascii="David" w:eastAsia="Times New Roman" w:hAnsi="David" w:cs="David"/>
                  <w:sz w:val="28"/>
                  <w:szCs w:val="28"/>
                  <w:rtl/>
                  <w:rPrChange w:id="3837" w:author="ראניה אבו אלהווא" w:date="2025-05-21T13:53:00Z">
                    <w:rPr>
                      <w:rFonts w:ascii="David" w:eastAsia="Times New Roman" w:hAnsi="David" w:cs="David"/>
                      <w:sz w:val="24"/>
                      <w:szCs w:val="24"/>
                      <w:rtl/>
                    </w:rPr>
                  </w:rPrChange>
                </w:rPr>
                <w:delText>17</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39E931AC" w14:textId="3F68BCE7" w:rsidR="00B956E7" w:rsidRPr="002D4B5E" w:rsidDel="006F107C" w:rsidRDefault="00B956E7" w:rsidP="00B956E7">
            <w:pPr>
              <w:spacing w:after="0" w:line="240" w:lineRule="auto"/>
              <w:rPr>
                <w:del w:id="3838" w:author="ראניה אבו אלהווא" w:date="2025-05-21T13:42:00Z"/>
                <w:rFonts w:ascii="David" w:eastAsia="Times New Roman" w:hAnsi="David" w:cs="David"/>
                <w:sz w:val="28"/>
                <w:szCs w:val="28"/>
                <w:rtl/>
                <w:rPrChange w:id="3839" w:author="ראניה אבו אלהווא" w:date="2025-05-21T13:53:00Z">
                  <w:rPr>
                    <w:del w:id="3840" w:author="ראניה אבו אלהווא" w:date="2025-05-21T13:42:00Z"/>
                    <w:rFonts w:ascii="David" w:eastAsia="Times New Roman" w:hAnsi="David" w:cs="David"/>
                    <w:sz w:val="24"/>
                    <w:szCs w:val="24"/>
                    <w:rtl/>
                  </w:rPr>
                </w:rPrChange>
              </w:rPr>
            </w:pPr>
            <w:del w:id="3841" w:author="ראניה אבו אלהווא" w:date="2025-05-21T13:29:00Z">
              <w:r w:rsidRPr="002D4B5E" w:rsidDel="00B956E7">
                <w:rPr>
                  <w:rFonts w:ascii="David" w:eastAsia="Times New Roman" w:hAnsi="David" w:cs="David"/>
                  <w:sz w:val="28"/>
                  <w:szCs w:val="28"/>
                  <w:rtl/>
                  <w:rPrChange w:id="3842" w:author="ראניה אבו אלהווא" w:date="2025-05-21T13:53:00Z">
                    <w:rPr>
                      <w:rFonts w:ascii="David" w:eastAsia="Times New Roman" w:hAnsi="David" w:cs="David"/>
                      <w:sz w:val="24"/>
                      <w:szCs w:val="24"/>
                      <w:rtl/>
                    </w:rPr>
                  </w:rPrChange>
                </w:rPr>
                <w:delText>נא להסביר את מנגנון "סכום ההסטה לבונוס" ואת מטרתו.</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22377CE" w14:textId="3023BCCA" w:rsidR="00B956E7" w:rsidRPr="002D4B5E" w:rsidDel="006F107C" w:rsidRDefault="00B956E7" w:rsidP="00B956E7">
            <w:pPr>
              <w:spacing w:after="0" w:line="240" w:lineRule="auto"/>
              <w:rPr>
                <w:del w:id="3843" w:author="ראניה אבו אלהווא" w:date="2025-05-21T13:42:00Z"/>
                <w:rFonts w:ascii="David" w:eastAsia="Times New Roman" w:hAnsi="David" w:cs="David"/>
                <w:sz w:val="28"/>
                <w:szCs w:val="28"/>
                <w:rtl/>
                <w:rPrChange w:id="3844" w:author="ראניה אבו אלהווא" w:date="2025-05-21T13:53:00Z">
                  <w:rPr>
                    <w:del w:id="3845" w:author="ראניה אבו אלהווא" w:date="2025-05-21T13:42:00Z"/>
                    <w:rFonts w:ascii="David" w:eastAsia="Times New Roman" w:hAnsi="David" w:cs="David"/>
                    <w:sz w:val="24"/>
                    <w:szCs w:val="24"/>
                    <w:rtl/>
                  </w:rPr>
                </w:rPrChange>
              </w:rPr>
            </w:pPr>
            <w:del w:id="3846" w:author="ראניה אבו אלהווא" w:date="2025-05-21T13:29:00Z">
              <w:r w:rsidRPr="002D4B5E" w:rsidDel="00B956E7">
                <w:rPr>
                  <w:rFonts w:ascii="David" w:eastAsia="Times New Roman" w:hAnsi="David" w:cs="David"/>
                  <w:sz w:val="28"/>
                  <w:szCs w:val="28"/>
                  <w:rtl/>
                  <w:rPrChange w:id="3847"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6CBA8106" w14:textId="625AD121" w:rsidTr="006F107C">
        <w:trPr>
          <w:trHeight w:val="2520"/>
          <w:jc w:val="center"/>
          <w:del w:id="384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C00B18C" w14:textId="75FC7B87" w:rsidR="00B956E7" w:rsidRPr="002D4B5E" w:rsidDel="006F107C" w:rsidRDefault="00B956E7" w:rsidP="00B956E7">
            <w:pPr>
              <w:spacing w:after="0" w:line="240" w:lineRule="auto"/>
              <w:jc w:val="center"/>
              <w:rPr>
                <w:del w:id="3849" w:author="ראניה אבו אלהווא" w:date="2025-05-21T13:42:00Z"/>
                <w:rFonts w:ascii="David" w:eastAsia="Times New Roman" w:hAnsi="David" w:cs="David"/>
                <w:sz w:val="28"/>
                <w:szCs w:val="28"/>
                <w:rtl/>
                <w:rPrChange w:id="3850" w:author="ראניה אבו אלהווא" w:date="2025-05-21T13:53:00Z">
                  <w:rPr>
                    <w:del w:id="3851" w:author="ראניה אבו אלהווא" w:date="2025-05-21T13:42:00Z"/>
                    <w:rFonts w:ascii="David" w:eastAsia="Times New Roman" w:hAnsi="David" w:cs="David"/>
                    <w:sz w:val="24"/>
                    <w:szCs w:val="24"/>
                    <w:rtl/>
                  </w:rPr>
                </w:rPrChange>
              </w:rPr>
            </w:pPr>
            <w:del w:id="3852" w:author="ראניה אבו אלהווא" w:date="2025-05-21T13:42:00Z">
              <w:r w:rsidRPr="002D4B5E" w:rsidDel="006F107C">
                <w:rPr>
                  <w:rFonts w:ascii="David" w:eastAsia="Times New Roman" w:hAnsi="David" w:cs="David"/>
                  <w:sz w:val="28"/>
                  <w:szCs w:val="28"/>
                  <w:rtl/>
                  <w:rPrChange w:id="3853" w:author="ראניה אבו אלהווא" w:date="2025-05-21T13:53:00Z">
                    <w:rPr>
                      <w:rFonts w:ascii="David" w:eastAsia="Times New Roman" w:hAnsi="David" w:cs="David"/>
                      <w:sz w:val="24"/>
                      <w:szCs w:val="24"/>
                      <w:rtl/>
                    </w:rPr>
                  </w:rPrChange>
                </w:rPr>
                <w:delText>86</w:delText>
              </w:r>
            </w:del>
          </w:p>
        </w:tc>
        <w:tc>
          <w:tcPr>
            <w:tcW w:w="1232" w:type="dxa"/>
            <w:tcBorders>
              <w:top w:val="nil"/>
              <w:left w:val="single" w:sz="4" w:space="0" w:color="auto"/>
              <w:bottom w:val="single" w:sz="4" w:space="0" w:color="auto"/>
              <w:right w:val="single" w:sz="4" w:space="0" w:color="auto"/>
            </w:tcBorders>
            <w:shd w:val="clear" w:color="auto" w:fill="auto"/>
          </w:tcPr>
          <w:p w14:paraId="4A02031F" w14:textId="721BF0C3" w:rsidR="00B956E7" w:rsidRPr="002D4B5E" w:rsidDel="006F107C" w:rsidRDefault="00B956E7" w:rsidP="00B956E7">
            <w:pPr>
              <w:spacing w:after="0" w:line="240" w:lineRule="auto"/>
              <w:jc w:val="center"/>
              <w:rPr>
                <w:del w:id="3854" w:author="ראניה אבו אלהווא" w:date="2025-05-21T13:42:00Z"/>
                <w:rFonts w:ascii="David" w:eastAsia="Times New Roman" w:hAnsi="David" w:cs="David"/>
                <w:sz w:val="28"/>
                <w:szCs w:val="28"/>
                <w:rtl/>
                <w:rPrChange w:id="3855" w:author="ראניה אבו אלהווא" w:date="2025-05-21T13:53:00Z">
                  <w:rPr>
                    <w:del w:id="3856" w:author="ראניה אבו אלהווא" w:date="2025-05-21T13:42:00Z"/>
                    <w:rFonts w:ascii="David" w:eastAsia="Times New Roman" w:hAnsi="David" w:cs="David"/>
                    <w:sz w:val="24"/>
                    <w:szCs w:val="24"/>
                    <w:rtl/>
                  </w:rPr>
                </w:rPrChange>
              </w:rPr>
            </w:pPr>
            <w:del w:id="3857" w:author="ראניה אבו אלהווא" w:date="2025-05-21T13:29:00Z">
              <w:r w:rsidRPr="002D4B5E" w:rsidDel="00B956E7">
                <w:rPr>
                  <w:rFonts w:ascii="David" w:eastAsia="Times New Roman" w:hAnsi="David" w:cs="David"/>
                  <w:sz w:val="28"/>
                  <w:szCs w:val="28"/>
                  <w:rtl/>
                  <w:rPrChange w:id="3858"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4A3E9C9F" w14:textId="34F05975" w:rsidR="00B956E7" w:rsidRPr="002D4B5E" w:rsidDel="006F107C" w:rsidRDefault="00B956E7" w:rsidP="00B956E7">
            <w:pPr>
              <w:spacing w:after="0" w:line="240" w:lineRule="auto"/>
              <w:jc w:val="center"/>
              <w:rPr>
                <w:del w:id="3859" w:author="ראניה אבו אלהווא" w:date="2025-05-21T13:42:00Z"/>
                <w:rFonts w:ascii="David" w:eastAsia="Times New Roman" w:hAnsi="David" w:cs="David"/>
                <w:sz w:val="28"/>
                <w:szCs w:val="28"/>
                <w:rtl/>
                <w:rPrChange w:id="3860" w:author="ראניה אבו אלהווא" w:date="2025-05-21T13:53:00Z">
                  <w:rPr>
                    <w:del w:id="3861" w:author="ראניה אבו אלהווא" w:date="2025-05-21T13:42:00Z"/>
                    <w:rFonts w:ascii="David" w:eastAsia="Times New Roman" w:hAnsi="David" w:cs="David"/>
                    <w:sz w:val="24"/>
                    <w:szCs w:val="24"/>
                    <w:rtl/>
                  </w:rPr>
                </w:rPrChange>
              </w:rPr>
            </w:pPr>
            <w:del w:id="3862" w:author="ראניה אבו אלהווא" w:date="2025-05-21T13:29:00Z">
              <w:r w:rsidRPr="002D4B5E" w:rsidDel="00B956E7">
                <w:rPr>
                  <w:rFonts w:ascii="David" w:eastAsia="Times New Roman" w:hAnsi="David" w:cs="David"/>
                  <w:sz w:val="28"/>
                  <w:szCs w:val="28"/>
                  <w:rtl/>
                  <w:rPrChange w:id="3863" w:author="ראניה אבו אלהווא" w:date="2025-05-21T13:53:00Z">
                    <w:rPr>
                      <w:rFonts w:ascii="David" w:eastAsia="Times New Roman" w:hAnsi="David" w:cs="David"/>
                      <w:sz w:val="24"/>
                      <w:szCs w:val="24"/>
                      <w:rtl/>
                    </w:rPr>
                  </w:rPrChange>
                </w:rPr>
                <w:delText>6.7.4.2</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5F0B49DD" w14:textId="03A4B7A6" w:rsidR="00B956E7" w:rsidRPr="002D4B5E" w:rsidDel="006F107C" w:rsidRDefault="00B956E7" w:rsidP="00B956E7">
            <w:pPr>
              <w:spacing w:after="0" w:line="240" w:lineRule="auto"/>
              <w:jc w:val="center"/>
              <w:rPr>
                <w:del w:id="3864" w:author="ראניה אבו אלהווא" w:date="2025-05-21T13:42:00Z"/>
                <w:rFonts w:ascii="David" w:eastAsia="Times New Roman" w:hAnsi="David" w:cs="David"/>
                <w:sz w:val="28"/>
                <w:szCs w:val="28"/>
                <w:rtl/>
                <w:rPrChange w:id="3865" w:author="ראניה אבו אלהווא" w:date="2025-05-21T13:53:00Z">
                  <w:rPr>
                    <w:del w:id="3866" w:author="ראניה אבו אלהווא" w:date="2025-05-21T13:42:00Z"/>
                    <w:rFonts w:ascii="David" w:eastAsia="Times New Roman" w:hAnsi="David" w:cs="David"/>
                    <w:sz w:val="24"/>
                    <w:szCs w:val="24"/>
                    <w:rtl/>
                  </w:rPr>
                </w:rPrChange>
              </w:rPr>
            </w:pPr>
            <w:del w:id="3867" w:author="ראניה אבו אלהווא" w:date="2025-05-21T13:29:00Z">
              <w:r w:rsidRPr="002D4B5E" w:rsidDel="00B956E7">
                <w:rPr>
                  <w:rFonts w:ascii="David" w:eastAsia="Times New Roman" w:hAnsi="David" w:cs="David"/>
                  <w:sz w:val="28"/>
                  <w:szCs w:val="28"/>
                  <w:rtl/>
                  <w:rPrChange w:id="3868" w:author="ראניה אבו אלהווא" w:date="2025-05-21T13:53:00Z">
                    <w:rPr>
                      <w:rFonts w:ascii="David" w:eastAsia="Times New Roman" w:hAnsi="David" w:cs="David"/>
                      <w:sz w:val="24"/>
                      <w:szCs w:val="24"/>
                      <w:rtl/>
                    </w:rPr>
                  </w:rPrChange>
                </w:rPr>
                <w:delText>18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F1D95C6" w14:textId="6125FC1F" w:rsidR="00B956E7" w:rsidRPr="002D4B5E" w:rsidDel="006F107C" w:rsidRDefault="00B956E7" w:rsidP="00B956E7">
            <w:pPr>
              <w:spacing w:after="0" w:line="240" w:lineRule="auto"/>
              <w:rPr>
                <w:del w:id="3869" w:author="ראניה אבו אלהווא" w:date="2025-05-21T13:42:00Z"/>
                <w:rFonts w:ascii="David" w:eastAsia="Times New Roman" w:hAnsi="David" w:cs="David"/>
                <w:sz w:val="28"/>
                <w:szCs w:val="28"/>
                <w:rtl/>
                <w:rPrChange w:id="3870" w:author="ראניה אבו אלהווא" w:date="2025-05-21T13:53:00Z">
                  <w:rPr>
                    <w:del w:id="3871" w:author="ראניה אבו אלהווא" w:date="2025-05-21T13:42:00Z"/>
                    <w:rFonts w:ascii="David" w:eastAsia="Times New Roman" w:hAnsi="David" w:cs="David"/>
                    <w:sz w:val="24"/>
                    <w:szCs w:val="24"/>
                    <w:rtl/>
                  </w:rPr>
                </w:rPrChange>
              </w:rPr>
            </w:pPr>
            <w:del w:id="3872" w:author="ראניה אבו אלהווא" w:date="2025-05-21T13:29:00Z">
              <w:r w:rsidRPr="002D4B5E" w:rsidDel="00B956E7">
                <w:rPr>
                  <w:rFonts w:ascii="David" w:eastAsia="Times New Roman" w:hAnsi="David" w:cs="David"/>
                  <w:sz w:val="28"/>
                  <w:szCs w:val="28"/>
                  <w:rtl/>
                  <w:rPrChange w:id="3873" w:author="ראניה אבו אלהווא" w:date="2025-05-21T13:53:00Z">
                    <w:rPr>
                      <w:rFonts w:ascii="David" w:eastAsia="Times New Roman" w:hAnsi="David" w:cs="David"/>
                      <w:sz w:val="24"/>
                      <w:szCs w:val="24"/>
                      <w:rtl/>
                    </w:rPr>
                  </w:rPrChange>
                </w:rPr>
                <w:delText>למען הסר ספק, נודה להבהרתכם כי במקרה בו סכום ההסטה לבונוס הוא 50,000 אזי יינתן בונוס של 2,000 ₪ על כל מושם עד מקסימום של 25 השמות, ובעבור ההשמה ה 26 ומעלה לא יינתן בונוס.</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3D07BBC0" w14:textId="09462089" w:rsidR="00B956E7" w:rsidRPr="002D4B5E" w:rsidDel="006F107C" w:rsidRDefault="00B956E7" w:rsidP="00B956E7">
            <w:pPr>
              <w:spacing w:after="0" w:line="240" w:lineRule="auto"/>
              <w:rPr>
                <w:del w:id="3874" w:author="ראניה אבו אלהווא" w:date="2025-05-21T13:42:00Z"/>
                <w:rFonts w:ascii="David" w:eastAsia="Times New Roman" w:hAnsi="David" w:cs="David"/>
                <w:sz w:val="28"/>
                <w:szCs w:val="28"/>
                <w:rtl/>
                <w:rPrChange w:id="3875" w:author="ראניה אבו אלהווא" w:date="2025-05-21T13:53:00Z">
                  <w:rPr>
                    <w:del w:id="3876" w:author="ראניה אבו אלהווא" w:date="2025-05-21T13:42:00Z"/>
                    <w:rFonts w:ascii="David" w:eastAsia="Times New Roman" w:hAnsi="David" w:cs="David"/>
                    <w:sz w:val="24"/>
                    <w:szCs w:val="24"/>
                    <w:rtl/>
                  </w:rPr>
                </w:rPrChange>
              </w:rPr>
            </w:pPr>
            <w:del w:id="3877" w:author="ראניה אבו אלהווא" w:date="2025-05-21T13:29:00Z">
              <w:r w:rsidRPr="002D4B5E" w:rsidDel="00B956E7">
                <w:rPr>
                  <w:rFonts w:ascii="David" w:eastAsia="Times New Roman" w:hAnsi="David" w:cs="David"/>
                  <w:sz w:val="28"/>
                  <w:szCs w:val="28"/>
                  <w:rtl/>
                  <w:rPrChange w:id="3878"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4625DA3B" w14:textId="615EEA19" w:rsidTr="006F107C">
        <w:trPr>
          <w:trHeight w:val="2205"/>
          <w:jc w:val="center"/>
          <w:del w:id="387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9F4BFEF" w14:textId="4AE75D19" w:rsidR="00B956E7" w:rsidRPr="002D4B5E" w:rsidDel="006F107C" w:rsidRDefault="00B956E7" w:rsidP="00B956E7">
            <w:pPr>
              <w:spacing w:after="0" w:line="240" w:lineRule="auto"/>
              <w:jc w:val="center"/>
              <w:rPr>
                <w:del w:id="3880" w:author="ראניה אבו אלהווא" w:date="2025-05-21T13:42:00Z"/>
                <w:rFonts w:ascii="David" w:eastAsia="Times New Roman" w:hAnsi="David" w:cs="David"/>
                <w:sz w:val="28"/>
                <w:szCs w:val="28"/>
                <w:rtl/>
                <w:rPrChange w:id="3881" w:author="ראניה אבו אלהווא" w:date="2025-05-21T13:53:00Z">
                  <w:rPr>
                    <w:del w:id="3882" w:author="ראניה אבו אלהווא" w:date="2025-05-21T13:42:00Z"/>
                    <w:rFonts w:ascii="David" w:eastAsia="Times New Roman" w:hAnsi="David" w:cs="David"/>
                    <w:sz w:val="24"/>
                    <w:szCs w:val="24"/>
                    <w:rtl/>
                  </w:rPr>
                </w:rPrChange>
              </w:rPr>
            </w:pPr>
            <w:del w:id="3883" w:author="ראניה אבו אלהווא" w:date="2025-05-21T13:42:00Z">
              <w:r w:rsidRPr="002D4B5E" w:rsidDel="006F107C">
                <w:rPr>
                  <w:rFonts w:ascii="David" w:eastAsia="Times New Roman" w:hAnsi="David" w:cs="David"/>
                  <w:sz w:val="28"/>
                  <w:szCs w:val="28"/>
                  <w:rtl/>
                  <w:rPrChange w:id="3884" w:author="ראניה אבו אלהווא" w:date="2025-05-21T13:53:00Z">
                    <w:rPr>
                      <w:rFonts w:ascii="David" w:eastAsia="Times New Roman" w:hAnsi="David" w:cs="David"/>
                      <w:sz w:val="24"/>
                      <w:szCs w:val="24"/>
                      <w:rtl/>
                    </w:rPr>
                  </w:rPrChange>
                </w:rPr>
                <w:delText>87</w:delText>
              </w:r>
            </w:del>
          </w:p>
        </w:tc>
        <w:tc>
          <w:tcPr>
            <w:tcW w:w="1232" w:type="dxa"/>
            <w:tcBorders>
              <w:top w:val="nil"/>
              <w:left w:val="single" w:sz="4" w:space="0" w:color="auto"/>
              <w:bottom w:val="single" w:sz="4" w:space="0" w:color="auto"/>
              <w:right w:val="single" w:sz="4" w:space="0" w:color="auto"/>
            </w:tcBorders>
            <w:shd w:val="clear" w:color="auto" w:fill="auto"/>
          </w:tcPr>
          <w:p w14:paraId="7ABB27B7" w14:textId="28EB7075" w:rsidR="00B956E7" w:rsidRPr="002D4B5E" w:rsidDel="006F107C" w:rsidRDefault="00B956E7" w:rsidP="00B956E7">
            <w:pPr>
              <w:spacing w:after="0" w:line="240" w:lineRule="auto"/>
              <w:jc w:val="center"/>
              <w:rPr>
                <w:del w:id="3885" w:author="ראניה אבו אלהווא" w:date="2025-05-21T13:42:00Z"/>
                <w:rFonts w:ascii="David" w:eastAsia="Times New Roman" w:hAnsi="David" w:cs="David"/>
                <w:sz w:val="28"/>
                <w:szCs w:val="28"/>
                <w:rtl/>
                <w:rPrChange w:id="3886" w:author="ראניה אבו אלהווא" w:date="2025-05-21T13:53:00Z">
                  <w:rPr>
                    <w:del w:id="3887" w:author="ראניה אבו אלהווא" w:date="2025-05-21T13:42:00Z"/>
                    <w:rFonts w:ascii="David" w:eastAsia="Times New Roman" w:hAnsi="David" w:cs="David"/>
                    <w:sz w:val="24"/>
                    <w:szCs w:val="24"/>
                    <w:rtl/>
                  </w:rPr>
                </w:rPrChange>
              </w:rPr>
            </w:pPr>
            <w:del w:id="3888" w:author="ראניה אבו אלהווא" w:date="2025-05-21T13:29:00Z">
              <w:r w:rsidRPr="002D4B5E" w:rsidDel="00B956E7">
                <w:rPr>
                  <w:rFonts w:ascii="David" w:eastAsia="Times New Roman" w:hAnsi="David" w:cs="David"/>
                  <w:sz w:val="28"/>
                  <w:szCs w:val="28"/>
                  <w:rtl/>
                  <w:rPrChange w:id="3889"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78EF9D13" w14:textId="6B461351" w:rsidR="00B956E7" w:rsidRPr="002D4B5E" w:rsidDel="006F107C" w:rsidRDefault="00B956E7" w:rsidP="00B956E7">
            <w:pPr>
              <w:spacing w:after="0" w:line="240" w:lineRule="auto"/>
              <w:jc w:val="center"/>
              <w:rPr>
                <w:del w:id="3890" w:author="ראניה אבו אלהווא" w:date="2025-05-21T13:42:00Z"/>
                <w:rFonts w:ascii="David" w:eastAsia="Times New Roman" w:hAnsi="David" w:cs="David"/>
                <w:sz w:val="28"/>
                <w:szCs w:val="28"/>
                <w:rtl/>
                <w:rPrChange w:id="3891" w:author="ראניה אבו אלהווא" w:date="2025-05-21T13:53:00Z">
                  <w:rPr>
                    <w:del w:id="3892" w:author="ראניה אבו אלהווא" w:date="2025-05-21T13:42:00Z"/>
                    <w:rFonts w:ascii="David" w:eastAsia="Times New Roman" w:hAnsi="David" w:cs="David"/>
                    <w:sz w:val="24"/>
                    <w:szCs w:val="24"/>
                    <w:rtl/>
                  </w:rPr>
                </w:rPrChange>
              </w:rPr>
            </w:pPr>
            <w:del w:id="3893" w:author="ראניה אבו אלהווא" w:date="2025-05-21T13:29:00Z">
              <w:r w:rsidRPr="002D4B5E" w:rsidDel="00B956E7">
                <w:rPr>
                  <w:rFonts w:ascii="David" w:eastAsia="Times New Roman" w:hAnsi="David" w:cs="David"/>
                  <w:sz w:val="28"/>
                  <w:szCs w:val="28"/>
                  <w:rtl/>
                  <w:rPrChange w:id="3894" w:author="ראניה אבו אלהווא" w:date="2025-05-21T13:53:00Z">
                    <w:rPr>
                      <w:rFonts w:ascii="David" w:eastAsia="Times New Roman" w:hAnsi="David" w:cs="David"/>
                      <w:sz w:val="24"/>
                      <w:szCs w:val="24"/>
                      <w:rtl/>
                    </w:rPr>
                  </w:rPrChange>
                </w:rPr>
                <w:delText>6.7.5</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1B69DD03" w14:textId="7A5FE9F5" w:rsidR="00B956E7" w:rsidRPr="002D4B5E" w:rsidDel="006F107C" w:rsidRDefault="00B956E7" w:rsidP="00B956E7">
            <w:pPr>
              <w:spacing w:after="0" w:line="240" w:lineRule="auto"/>
              <w:jc w:val="center"/>
              <w:rPr>
                <w:del w:id="3895" w:author="ראניה אבו אלהווא" w:date="2025-05-21T13:42:00Z"/>
                <w:rFonts w:ascii="David" w:eastAsia="Times New Roman" w:hAnsi="David" w:cs="David"/>
                <w:sz w:val="28"/>
                <w:szCs w:val="28"/>
                <w:rtl/>
                <w:rPrChange w:id="3896" w:author="ראניה אבו אלהווא" w:date="2025-05-21T13:53:00Z">
                  <w:rPr>
                    <w:del w:id="3897" w:author="ראניה אבו אלהווא" w:date="2025-05-21T13:42:00Z"/>
                    <w:rFonts w:ascii="David" w:eastAsia="Times New Roman" w:hAnsi="David" w:cs="David"/>
                    <w:sz w:val="24"/>
                    <w:szCs w:val="24"/>
                    <w:rtl/>
                  </w:rPr>
                </w:rPrChange>
              </w:rPr>
            </w:pPr>
            <w:del w:id="3898" w:author="ראניה אבו אלהווא" w:date="2025-05-21T13:29:00Z">
              <w:r w:rsidRPr="002D4B5E" w:rsidDel="00B956E7">
                <w:rPr>
                  <w:rFonts w:ascii="David" w:eastAsia="Times New Roman" w:hAnsi="David" w:cs="David"/>
                  <w:sz w:val="28"/>
                  <w:szCs w:val="28"/>
                  <w:rtl/>
                  <w:rPrChange w:id="3899" w:author="ראניה אבו אלהווא" w:date="2025-05-21T13:53:00Z">
                    <w:rPr>
                      <w:rFonts w:ascii="David" w:eastAsia="Times New Roman" w:hAnsi="David" w:cs="David"/>
                      <w:sz w:val="24"/>
                      <w:szCs w:val="24"/>
                      <w:rtl/>
                    </w:rPr>
                  </w:rPrChange>
                </w:rPr>
                <w:delText>18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7508059" w14:textId="4C9F4C9F" w:rsidR="00B956E7" w:rsidRPr="002D4B5E" w:rsidDel="006F107C" w:rsidRDefault="00B956E7" w:rsidP="00B956E7">
            <w:pPr>
              <w:spacing w:after="0" w:line="240" w:lineRule="auto"/>
              <w:rPr>
                <w:del w:id="3900" w:author="ראניה אבו אלהווא" w:date="2025-05-21T13:42:00Z"/>
                <w:rFonts w:ascii="David" w:eastAsia="Times New Roman" w:hAnsi="David" w:cs="David"/>
                <w:b/>
                <w:bCs/>
                <w:sz w:val="28"/>
                <w:szCs w:val="28"/>
                <w:rtl/>
                <w:rPrChange w:id="3901" w:author="ראניה אבו אלהווא" w:date="2025-05-21T13:53:00Z">
                  <w:rPr>
                    <w:del w:id="3902" w:author="ראניה אבו אלהווא" w:date="2025-05-21T13:42:00Z"/>
                    <w:rFonts w:ascii="David" w:eastAsia="Times New Roman" w:hAnsi="David" w:cs="David"/>
                    <w:b/>
                    <w:bCs/>
                    <w:sz w:val="24"/>
                    <w:szCs w:val="24"/>
                    <w:rtl/>
                  </w:rPr>
                </w:rPrChange>
              </w:rPr>
            </w:pPr>
            <w:del w:id="3903" w:author="ראניה אבו אלהווא" w:date="2025-05-21T13:29:00Z">
              <w:r w:rsidRPr="002D4B5E" w:rsidDel="00B956E7">
                <w:rPr>
                  <w:rFonts w:ascii="David" w:eastAsia="Times New Roman" w:hAnsi="David" w:cs="David"/>
                  <w:b/>
                  <w:bCs/>
                  <w:sz w:val="28"/>
                  <w:szCs w:val="28"/>
                  <w:rtl/>
                  <w:rPrChange w:id="3904" w:author="ראניה אבו אלהווא" w:date="2025-05-21T13:53:00Z">
                    <w:rPr>
                      <w:rFonts w:ascii="David" w:eastAsia="Times New Roman" w:hAnsi="David" w:cs="David"/>
                      <w:b/>
                      <w:bCs/>
                      <w:sz w:val="24"/>
                      <w:szCs w:val="24"/>
                      <w:rtl/>
                    </w:rPr>
                  </w:rPrChange>
                </w:rPr>
                <w:delText xml:space="preserve">תעריפון סל שירותים – </w:delText>
              </w:r>
              <w:r w:rsidRPr="002D4B5E" w:rsidDel="00B956E7">
                <w:rPr>
                  <w:rFonts w:ascii="David" w:eastAsia="Times New Roman" w:hAnsi="David" w:cs="David"/>
                  <w:sz w:val="28"/>
                  <w:szCs w:val="28"/>
                  <w:rtl/>
                  <w:rPrChange w:id="3905" w:author="ראניה אבו אלהווא" w:date="2025-05-21T13:53:00Z">
                    <w:rPr>
                      <w:rFonts w:ascii="David" w:eastAsia="Times New Roman" w:hAnsi="David" w:cs="David"/>
                      <w:sz w:val="24"/>
                      <w:szCs w:val="24"/>
                      <w:rtl/>
                    </w:rPr>
                  </w:rPrChange>
                </w:rPr>
                <w:delText xml:space="preserve">ועדת המכרזים מתבקשת להגדיר מחיר </w:delText>
              </w:r>
              <w:r w:rsidRPr="002D4B5E" w:rsidDel="00B956E7">
                <w:rPr>
                  <w:rFonts w:ascii="David" w:eastAsia="Times New Roman" w:hAnsi="David" w:cs="David"/>
                  <w:b/>
                  <w:bCs/>
                  <w:sz w:val="28"/>
                  <w:szCs w:val="28"/>
                  <w:rtl/>
                  <w:rPrChange w:id="3906" w:author="ראניה אבו אלהווא" w:date="2025-05-21T13:53:00Z">
                    <w:rPr>
                      <w:rFonts w:ascii="David" w:eastAsia="Times New Roman" w:hAnsi="David" w:cs="David"/>
                      <w:b/>
                      <w:bCs/>
                      <w:sz w:val="24"/>
                      <w:szCs w:val="24"/>
                      <w:rtl/>
                    </w:rPr>
                  </w:rPrChange>
                </w:rPr>
                <w:delText>מינימום</w:delText>
              </w:r>
              <w:r w:rsidRPr="002D4B5E" w:rsidDel="00B956E7">
                <w:rPr>
                  <w:rFonts w:ascii="David" w:eastAsia="Times New Roman" w:hAnsi="David" w:cs="David"/>
                  <w:sz w:val="28"/>
                  <w:szCs w:val="28"/>
                  <w:rtl/>
                  <w:rPrChange w:id="3907" w:author="ראניה אבו אלהווא" w:date="2025-05-21T13:53:00Z">
                    <w:rPr>
                      <w:rFonts w:ascii="David" w:eastAsia="Times New Roman" w:hAnsi="David" w:cs="David"/>
                      <w:sz w:val="24"/>
                      <w:szCs w:val="24"/>
                      <w:rtl/>
                    </w:rPr>
                  </w:rPrChange>
                </w:rPr>
                <w:delText xml:space="preserve"> לכל אחד מהשירותים המפורטים בסעיף זה, על מנת להבטיח את איכות השירותים, אמות המידה המקצועיות ואי זילות המכרז.</w:delText>
              </w:r>
              <w:r w:rsidRPr="002D4B5E" w:rsidDel="00B956E7">
                <w:rPr>
                  <w:rFonts w:ascii="David" w:eastAsia="Times New Roman" w:hAnsi="David" w:cs="David"/>
                  <w:b/>
                  <w:bCs/>
                  <w:sz w:val="28"/>
                  <w:szCs w:val="28"/>
                  <w:rtl/>
                  <w:rPrChange w:id="3908" w:author="ראניה אבו אלהווא" w:date="2025-05-21T13:53:00Z">
                    <w:rPr>
                      <w:rFonts w:ascii="David" w:eastAsia="Times New Roman" w:hAnsi="David" w:cs="David"/>
                      <w:b/>
                      <w:bCs/>
                      <w:sz w:val="24"/>
                      <w:szCs w:val="24"/>
                      <w:rtl/>
                    </w:rPr>
                  </w:rPrChange>
                </w:rPr>
                <w:br/>
              </w:r>
              <w:r w:rsidRPr="002D4B5E" w:rsidDel="00B956E7">
                <w:rPr>
                  <w:rFonts w:ascii="David" w:eastAsia="Times New Roman" w:hAnsi="David" w:cs="David"/>
                  <w:sz w:val="28"/>
                  <w:szCs w:val="28"/>
                  <w:rtl/>
                  <w:rPrChange w:id="3909" w:author="ראניה אבו אלהווא" w:date="2025-05-21T13:53:00Z">
                    <w:rPr>
                      <w:rFonts w:ascii="David" w:eastAsia="Times New Roman" w:hAnsi="David" w:cs="David"/>
                      <w:sz w:val="24"/>
                      <w:szCs w:val="24"/>
                      <w:rtl/>
                    </w:rPr>
                  </w:rPrChange>
                </w:rPr>
                <w:delText>ככל וקיימת פעילות דומה כיום, מבוקש כי מחיר המינימום שייקבע יהיה זהה לרף המחיר הקיים כיום (לכל הפחות), וזאת על מנת להבטיח את איכות השירותים ויכולת העמידה של הזוכה בהפעלתם לאורך כל תקופת ההתקשרות באופן מקצועי ואיכותי.</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658C260" w14:textId="164B49E7" w:rsidR="00B956E7" w:rsidRPr="002D4B5E" w:rsidDel="006F107C" w:rsidRDefault="00B956E7" w:rsidP="00B956E7">
            <w:pPr>
              <w:spacing w:after="0" w:line="240" w:lineRule="auto"/>
              <w:rPr>
                <w:del w:id="3910" w:author="ראניה אבו אלהווא" w:date="2025-05-21T13:42:00Z"/>
                <w:rFonts w:ascii="David" w:eastAsia="Times New Roman" w:hAnsi="David" w:cs="David"/>
                <w:sz w:val="28"/>
                <w:szCs w:val="28"/>
                <w:rtl/>
                <w:rPrChange w:id="3911" w:author="ראניה אבו אלהווא" w:date="2025-05-21T13:53:00Z">
                  <w:rPr>
                    <w:del w:id="3912" w:author="ראניה אבו אלהווא" w:date="2025-05-21T13:42:00Z"/>
                    <w:rFonts w:ascii="David" w:eastAsia="Times New Roman" w:hAnsi="David" w:cs="David"/>
                    <w:sz w:val="24"/>
                    <w:szCs w:val="24"/>
                    <w:rtl/>
                  </w:rPr>
                </w:rPrChange>
              </w:rPr>
            </w:pPr>
            <w:del w:id="3913" w:author="ראניה אבו אלהווא" w:date="2025-05-21T13:29:00Z">
              <w:r w:rsidRPr="002D4B5E" w:rsidDel="00B956E7">
                <w:rPr>
                  <w:rFonts w:ascii="David" w:eastAsia="Times New Roman" w:hAnsi="David" w:cs="David"/>
                  <w:sz w:val="28"/>
                  <w:szCs w:val="28"/>
                  <w:rtl/>
                  <w:rPrChange w:id="3914" w:author="ראניה אבו אלהווא" w:date="2025-05-21T13:53:00Z">
                    <w:rPr>
                      <w:rFonts w:ascii="David" w:eastAsia="Times New Roman" w:hAnsi="David" w:cs="David"/>
                      <w:sz w:val="24"/>
                      <w:szCs w:val="24"/>
                      <w:rtl/>
                    </w:rPr>
                  </w:rPrChange>
                </w:rPr>
                <w:delText xml:space="preserve"> ראו שינויים במסמכי המכרז</w:delText>
              </w:r>
            </w:del>
          </w:p>
        </w:tc>
      </w:tr>
      <w:tr w:rsidR="006F107C" w:rsidRPr="002D4B5E" w:rsidDel="006F107C" w14:paraId="739D3E9B" w14:textId="5E9F0D06" w:rsidTr="006F107C">
        <w:trPr>
          <w:trHeight w:val="945"/>
          <w:jc w:val="center"/>
          <w:del w:id="391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531DEEE" w14:textId="06453C6C" w:rsidR="00B956E7" w:rsidRPr="002D4B5E" w:rsidDel="006F107C" w:rsidRDefault="00B956E7" w:rsidP="00B956E7">
            <w:pPr>
              <w:spacing w:after="0" w:line="240" w:lineRule="auto"/>
              <w:jc w:val="center"/>
              <w:rPr>
                <w:del w:id="3916" w:author="ראניה אבו אלהווא" w:date="2025-05-21T13:42:00Z"/>
                <w:rFonts w:ascii="David" w:eastAsia="Times New Roman" w:hAnsi="David" w:cs="David"/>
                <w:sz w:val="28"/>
                <w:szCs w:val="28"/>
                <w:rtl/>
                <w:rPrChange w:id="3917" w:author="ראניה אבו אלהווא" w:date="2025-05-21T13:53:00Z">
                  <w:rPr>
                    <w:del w:id="3918" w:author="ראניה אבו אלהווא" w:date="2025-05-21T13:42:00Z"/>
                    <w:rFonts w:ascii="David" w:eastAsia="Times New Roman" w:hAnsi="David" w:cs="David"/>
                    <w:sz w:val="24"/>
                    <w:szCs w:val="24"/>
                    <w:rtl/>
                  </w:rPr>
                </w:rPrChange>
              </w:rPr>
            </w:pPr>
            <w:del w:id="3919" w:author="ראניה אבו אלהווא" w:date="2025-05-21T13:42:00Z">
              <w:r w:rsidRPr="002D4B5E" w:rsidDel="006F107C">
                <w:rPr>
                  <w:rFonts w:ascii="David" w:eastAsia="Times New Roman" w:hAnsi="David" w:cs="David"/>
                  <w:sz w:val="28"/>
                  <w:szCs w:val="28"/>
                  <w:rtl/>
                  <w:rPrChange w:id="3920" w:author="ראניה אבו אלהווא" w:date="2025-05-21T13:53:00Z">
                    <w:rPr>
                      <w:rFonts w:ascii="David" w:eastAsia="Times New Roman" w:hAnsi="David" w:cs="David"/>
                      <w:sz w:val="24"/>
                      <w:szCs w:val="24"/>
                      <w:rtl/>
                    </w:rPr>
                  </w:rPrChange>
                </w:rPr>
                <w:delText>88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210AF2D" w14:textId="0D613C34" w:rsidR="00B956E7" w:rsidRPr="002D4B5E" w:rsidDel="006F107C" w:rsidRDefault="00B956E7" w:rsidP="00B956E7">
            <w:pPr>
              <w:spacing w:after="0" w:line="240" w:lineRule="auto"/>
              <w:jc w:val="center"/>
              <w:rPr>
                <w:del w:id="3921" w:author="ראניה אבו אלהווא" w:date="2025-05-21T13:42:00Z"/>
                <w:rFonts w:ascii="David" w:eastAsia="Times New Roman" w:hAnsi="David" w:cs="David"/>
                <w:sz w:val="28"/>
                <w:szCs w:val="28"/>
                <w:rtl/>
                <w:rPrChange w:id="3922" w:author="ראניה אבו אלהווא" w:date="2025-05-21T13:53:00Z">
                  <w:rPr>
                    <w:del w:id="3923" w:author="ראניה אבו אלהווא" w:date="2025-05-21T13:42:00Z"/>
                    <w:rFonts w:ascii="David" w:eastAsia="Times New Roman" w:hAnsi="David" w:cs="David"/>
                    <w:sz w:val="24"/>
                    <w:szCs w:val="24"/>
                    <w:rtl/>
                  </w:rPr>
                </w:rPrChange>
              </w:rPr>
            </w:pPr>
            <w:del w:id="3924" w:author="ראניה אבו אלהווא" w:date="2025-05-21T13:42:00Z">
              <w:r w:rsidRPr="002D4B5E" w:rsidDel="006F107C">
                <w:rPr>
                  <w:rFonts w:ascii="David" w:eastAsia="Times New Roman" w:hAnsi="David" w:cs="David"/>
                  <w:sz w:val="28"/>
                  <w:szCs w:val="28"/>
                  <w:rtl/>
                  <w:rPrChange w:id="3925"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351D3035" w14:textId="664F58E7" w:rsidR="00B956E7" w:rsidRPr="002D4B5E" w:rsidDel="006F107C" w:rsidRDefault="00B956E7" w:rsidP="00B956E7">
            <w:pPr>
              <w:spacing w:after="0" w:line="240" w:lineRule="auto"/>
              <w:jc w:val="center"/>
              <w:rPr>
                <w:del w:id="3926" w:author="ראניה אבו אלהווא" w:date="2025-05-21T13:42:00Z"/>
                <w:rFonts w:ascii="David" w:eastAsia="Times New Roman" w:hAnsi="David" w:cs="David"/>
                <w:sz w:val="28"/>
                <w:szCs w:val="28"/>
                <w:rtl/>
                <w:rPrChange w:id="3927" w:author="ראניה אבו אלהווא" w:date="2025-05-21T13:53:00Z">
                  <w:rPr>
                    <w:del w:id="3928" w:author="ראניה אבו אלהווא" w:date="2025-05-21T13:42:00Z"/>
                    <w:rFonts w:ascii="David" w:eastAsia="Times New Roman" w:hAnsi="David" w:cs="David"/>
                    <w:sz w:val="24"/>
                    <w:szCs w:val="24"/>
                    <w:rtl/>
                  </w:rPr>
                </w:rPrChange>
              </w:rPr>
            </w:pPr>
            <w:del w:id="3929" w:author="ראניה אבו אלהווא" w:date="2025-05-21T13:30:00Z">
              <w:r w:rsidRPr="002D4B5E" w:rsidDel="000C6FA7">
                <w:rPr>
                  <w:rFonts w:ascii="David" w:eastAsia="Times New Roman" w:hAnsi="David" w:cs="David"/>
                  <w:sz w:val="28"/>
                  <w:szCs w:val="28"/>
                  <w:rtl/>
                  <w:rPrChange w:id="3930" w:author="ראניה אבו אלהווא" w:date="2025-05-21T13:53:00Z">
                    <w:rPr>
                      <w:rFonts w:ascii="David" w:eastAsia="Times New Roman" w:hAnsi="David" w:cs="David"/>
                      <w:sz w:val="24"/>
                      <w:szCs w:val="24"/>
                      <w:rtl/>
                    </w:rPr>
                  </w:rPrChange>
                </w:rPr>
                <w:delText>6.7.5.1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BCF3972" w14:textId="0D1270BC" w:rsidR="00B956E7" w:rsidRPr="002D4B5E" w:rsidDel="006F107C" w:rsidRDefault="00B956E7" w:rsidP="00B956E7">
            <w:pPr>
              <w:spacing w:after="0" w:line="240" w:lineRule="auto"/>
              <w:jc w:val="center"/>
              <w:rPr>
                <w:del w:id="3931" w:author="ראניה אבו אלהווא" w:date="2025-05-21T13:42:00Z"/>
                <w:rFonts w:ascii="David" w:eastAsia="Times New Roman" w:hAnsi="David" w:cs="David"/>
                <w:sz w:val="28"/>
                <w:szCs w:val="28"/>
                <w:rtl/>
                <w:rPrChange w:id="3932" w:author="ראניה אבו אלהווא" w:date="2025-05-21T13:53:00Z">
                  <w:rPr>
                    <w:del w:id="3933" w:author="ראניה אבו אלהווא" w:date="2025-05-21T13:42:00Z"/>
                    <w:rFonts w:ascii="David" w:eastAsia="Times New Roman" w:hAnsi="David" w:cs="David"/>
                    <w:sz w:val="24"/>
                    <w:szCs w:val="24"/>
                    <w:rtl/>
                  </w:rPr>
                </w:rPrChange>
              </w:rPr>
            </w:pPr>
            <w:del w:id="3934" w:author="ראניה אבו אלהווא" w:date="2025-05-21T13:30:00Z">
              <w:r w:rsidRPr="002D4B5E" w:rsidDel="000C6FA7">
                <w:rPr>
                  <w:rFonts w:ascii="David" w:eastAsia="Times New Roman" w:hAnsi="David" w:cs="David"/>
                  <w:sz w:val="28"/>
                  <w:szCs w:val="28"/>
                  <w:rtl/>
                  <w:rPrChange w:id="3935" w:author="ראניה אבו אלהווא" w:date="2025-05-21T13:53:00Z">
                    <w:rPr>
                      <w:rFonts w:ascii="David" w:eastAsia="Times New Roman" w:hAnsi="David" w:cs="David"/>
                      <w:sz w:val="24"/>
                      <w:szCs w:val="24"/>
                      <w:rtl/>
                    </w:rPr>
                  </w:rPrChange>
                </w:rPr>
                <w:delText>18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17DB9C3D" w14:textId="177B9578" w:rsidR="00B956E7" w:rsidRPr="002D4B5E" w:rsidDel="006F107C" w:rsidRDefault="00B956E7" w:rsidP="00B956E7">
            <w:pPr>
              <w:spacing w:after="0" w:line="240" w:lineRule="auto"/>
              <w:rPr>
                <w:del w:id="3936" w:author="ראניה אבו אלהווא" w:date="2025-05-21T13:42:00Z"/>
                <w:rFonts w:ascii="David" w:eastAsia="Times New Roman" w:hAnsi="David" w:cs="David"/>
                <w:sz w:val="28"/>
                <w:szCs w:val="28"/>
                <w:rtl/>
                <w:rPrChange w:id="3937" w:author="ראניה אבו אלהווא" w:date="2025-05-21T13:53:00Z">
                  <w:rPr>
                    <w:del w:id="3938" w:author="ראניה אבו אלהווא" w:date="2025-05-21T13:42:00Z"/>
                    <w:rFonts w:ascii="David" w:eastAsia="Times New Roman" w:hAnsi="David" w:cs="David"/>
                    <w:sz w:val="24"/>
                    <w:szCs w:val="24"/>
                    <w:rtl/>
                  </w:rPr>
                </w:rPrChange>
              </w:rPr>
            </w:pPr>
            <w:del w:id="3939" w:author="ראניה אבו אלהווא" w:date="2025-05-21T13:30:00Z">
              <w:r w:rsidRPr="002D4B5E" w:rsidDel="000C6FA7">
                <w:rPr>
                  <w:rFonts w:ascii="David" w:eastAsia="Times New Roman" w:hAnsi="David" w:cs="David"/>
                  <w:sz w:val="28"/>
                  <w:szCs w:val="28"/>
                  <w:rtl/>
                  <w:rPrChange w:id="3940" w:author="ראניה אבו אלהווא" w:date="2025-05-21T13:53:00Z">
                    <w:rPr>
                      <w:rFonts w:ascii="David" w:eastAsia="Times New Roman" w:hAnsi="David" w:cs="David"/>
                      <w:sz w:val="24"/>
                      <w:szCs w:val="24"/>
                      <w:rtl/>
                    </w:rPr>
                  </w:rPrChange>
                </w:rPr>
                <w:delText xml:space="preserve">למיטב ניסיוננו, התעריף אשר נקבע </w:delText>
              </w:r>
              <w:r w:rsidRPr="002D4B5E" w:rsidDel="000C6FA7">
                <w:rPr>
                  <w:rFonts w:ascii="David" w:eastAsia="Times New Roman" w:hAnsi="David" w:cs="David"/>
                  <w:b/>
                  <w:bCs/>
                  <w:sz w:val="28"/>
                  <w:szCs w:val="28"/>
                  <w:rtl/>
                  <w:rPrChange w:id="3941" w:author="ראניה אבו אלהווא" w:date="2025-05-21T13:53:00Z">
                    <w:rPr>
                      <w:rFonts w:ascii="David" w:eastAsia="Times New Roman" w:hAnsi="David" w:cs="David"/>
                      <w:b/>
                      <w:bCs/>
                      <w:sz w:val="24"/>
                      <w:szCs w:val="24"/>
                      <w:rtl/>
                    </w:rPr>
                  </w:rPrChange>
                </w:rPr>
                <w:delText>לקורס לימודי שפה</w:delText>
              </w:r>
              <w:r w:rsidRPr="002D4B5E" w:rsidDel="000C6FA7">
                <w:rPr>
                  <w:rFonts w:ascii="David" w:eastAsia="Times New Roman" w:hAnsi="David" w:cs="David"/>
                  <w:sz w:val="28"/>
                  <w:szCs w:val="28"/>
                  <w:rtl/>
                  <w:rPrChange w:id="3942" w:author="ראניה אבו אלהווא" w:date="2025-05-21T13:53:00Z">
                    <w:rPr>
                      <w:rFonts w:ascii="David" w:eastAsia="Times New Roman" w:hAnsi="David" w:cs="David"/>
                      <w:sz w:val="24"/>
                      <w:szCs w:val="24"/>
                      <w:rtl/>
                    </w:rPr>
                  </w:rPrChange>
                </w:rPr>
                <w:delText xml:space="preserve"> הינו נמוך, במיוחד בשים לכך שהוא כולל גם מע"מ וגם עלות השכרת כיתות. נבקשכם להעלות את הסכום ל-400 ₪ כולל מע"מ.</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F05911F" w14:textId="7B21E6C5" w:rsidR="00B956E7" w:rsidRPr="002D4B5E" w:rsidDel="006F107C" w:rsidRDefault="00B956E7" w:rsidP="00B956E7">
            <w:pPr>
              <w:spacing w:after="0" w:line="240" w:lineRule="auto"/>
              <w:rPr>
                <w:del w:id="3943" w:author="ראניה אבו אלהווא" w:date="2025-05-21T13:42:00Z"/>
                <w:rFonts w:ascii="David" w:eastAsia="Times New Roman" w:hAnsi="David" w:cs="David"/>
                <w:sz w:val="28"/>
                <w:szCs w:val="28"/>
                <w:rtl/>
                <w:rPrChange w:id="3944" w:author="ראניה אבו אלהווא" w:date="2025-05-21T13:53:00Z">
                  <w:rPr>
                    <w:del w:id="3945" w:author="ראניה אבו אלהווא" w:date="2025-05-21T13:42:00Z"/>
                    <w:rFonts w:ascii="David" w:eastAsia="Times New Roman" w:hAnsi="David" w:cs="David"/>
                    <w:sz w:val="24"/>
                    <w:szCs w:val="24"/>
                    <w:rtl/>
                  </w:rPr>
                </w:rPrChange>
              </w:rPr>
            </w:pPr>
            <w:del w:id="3946" w:author="ראניה אבו אלהווא" w:date="2025-05-21T13:30:00Z">
              <w:r w:rsidRPr="002D4B5E" w:rsidDel="000C6FA7">
                <w:rPr>
                  <w:rFonts w:ascii="David" w:hAnsi="David" w:cs="David"/>
                  <w:sz w:val="28"/>
                  <w:szCs w:val="28"/>
                  <w:rtl/>
                  <w:rPrChange w:id="3947" w:author="ראניה אבו אלהווא" w:date="2025-05-21T13:53:00Z">
                    <w:rPr>
                      <w:rtl/>
                    </w:rPr>
                  </w:rPrChange>
                </w:rPr>
                <w:delText xml:space="preserve"> </w:delText>
              </w:r>
              <w:r w:rsidRPr="002D4B5E" w:rsidDel="000C6FA7">
                <w:rPr>
                  <w:rFonts w:ascii="David" w:eastAsia="Times New Roman" w:hAnsi="David" w:cs="David"/>
                  <w:sz w:val="28"/>
                  <w:szCs w:val="28"/>
                  <w:rtl/>
                  <w:rPrChange w:id="3948" w:author="ראניה אבו אלהווא" w:date="2025-05-21T13:53:00Z">
                    <w:rPr>
                      <w:rFonts w:ascii="David" w:eastAsia="Times New Roman" w:hAnsi="David" w:cs="David"/>
                      <w:sz w:val="24"/>
                      <w:szCs w:val="24"/>
                      <w:rtl/>
                    </w:rPr>
                  </w:rPrChange>
                </w:rPr>
                <w:delText xml:space="preserve">ראו שינויים במסמכי המכרז </w:delText>
              </w:r>
            </w:del>
          </w:p>
        </w:tc>
      </w:tr>
      <w:tr w:rsidR="006F107C" w:rsidRPr="002D4B5E" w:rsidDel="006F107C" w14:paraId="07E10346" w14:textId="5CD8D6BF" w:rsidTr="006F107C">
        <w:trPr>
          <w:trHeight w:val="945"/>
          <w:jc w:val="center"/>
          <w:del w:id="394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277B32C" w14:textId="66902942" w:rsidR="00B956E7" w:rsidRPr="002D4B5E" w:rsidDel="006F107C" w:rsidRDefault="00B956E7" w:rsidP="00B956E7">
            <w:pPr>
              <w:spacing w:after="0" w:line="240" w:lineRule="auto"/>
              <w:jc w:val="center"/>
              <w:rPr>
                <w:del w:id="3950" w:author="ראניה אבו אלהווא" w:date="2025-05-21T13:42:00Z"/>
                <w:rFonts w:ascii="David" w:eastAsia="Times New Roman" w:hAnsi="David" w:cs="David"/>
                <w:sz w:val="28"/>
                <w:szCs w:val="28"/>
                <w:rtl/>
                <w:rPrChange w:id="3951" w:author="ראניה אבו אלהווא" w:date="2025-05-21T13:53:00Z">
                  <w:rPr>
                    <w:del w:id="3952" w:author="ראניה אבו אלהווא" w:date="2025-05-21T13:42:00Z"/>
                    <w:rFonts w:ascii="David" w:eastAsia="Times New Roman" w:hAnsi="David" w:cs="David"/>
                    <w:sz w:val="24"/>
                    <w:szCs w:val="24"/>
                    <w:rtl/>
                  </w:rPr>
                </w:rPrChange>
              </w:rPr>
            </w:pPr>
            <w:del w:id="3953" w:author="ראניה אבו אלהווא" w:date="2025-05-21T13:42:00Z">
              <w:r w:rsidRPr="002D4B5E" w:rsidDel="006F107C">
                <w:rPr>
                  <w:rFonts w:ascii="David" w:eastAsia="Times New Roman" w:hAnsi="David" w:cs="David"/>
                  <w:sz w:val="28"/>
                  <w:szCs w:val="28"/>
                  <w:rtl/>
                  <w:rPrChange w:id="3954" w:author="ראניה אבו אלהווא" w:date="2025-05-21T13:53:00Z">
                    <w:rPr>
                      <w:rFonts w:ascii="David" w:eastAsia="Times New Roman" w:hAnsi="David" w:cs="David"/>
                      <w:sz w:val="24"/>
                      <w:szCs w:val="24"/>
                      <w:rtl/>
                    </w:rPr>
                  </w:rPrChange>
                </w:rPr>
                <w:delText>89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2C5AA24" w14:textId="63084E85" w:rsidR="00B956E7" w:rsidRPr="002D4B5E" w:rsidDel="006F107C" w:rsidRDefault="00B956E7" w:rsidP="00B956E7">
            <w:pPr>
              <w:spacing w:after="0" w:line="240" w:lineRule="auto"/>
              <w:jc w:val="center"/>
              <w:rPr>
                <w:del w:id="3955" w:author="ראניה אבו אלהווא" w:date="2025-05-21T13:42:00Z"/>
                <w:rFonts w:ascii="David" w:eastAsia="Times New Roman" w:hAnsi="David" w:cs="David"/>
                <w:sz w:val="28"/>
                <w:szCs w:val="28"/>
                <w:rtl/>
                <w:rPrChange w:id="3956" w:author="ראניה אבו אלהווא" w:date="2025-05-21T13:53:00Z">
                  <w:rPr>
                    <w:del w:id="3957" w:author="ראניה אבו אלהווא" w:date="2025-05-21T13:42:00Z"/>
                    <w:rFonts w:ascii="David" w:eastAsia="Times New Roman" w:hAnsi="David" w:cs="David"/>
                    <w:sz w:val="24"/>
                    <w:szCs w:val="24"/>
                    <w:rtl/>
                  </w:rPr>
                </w:rPrChange>
              </w:rPr>
            </w:pPr>
            <w:del w:id="3958" w:author="ראניה אבו אלהווא" w:date="2025-05-21T13:42:00Z">
              <w:r w:rsidRPr="002D4B5E" w:rsidDel="006F107C">
                <w:rPr>
                  <w:rFonts w:ascii="David" w:eastAsia="Times New Roman" w:hAnsi="David" w:cs="David"/>
                  <w:sz w:val="28"/>
                  <w:szCs w:val="28"/>
                  <w:rtl/>
                  <w:rPrChange w:id="3959"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41CDBE8" w14:textId="50B9402C" w:rsidR="00B956E7" w:rsidRPr="002D4B5E" w:rsidDel="006F107C" w:rsidRDefault="00B956E7" w:rsidP="00B956E7">
            <w:pPr>
              <w:spacing w:after="0" w:line="240" w:lineRule="auto"/>
              <w:jc w:val="center"/>
              <w:rPr>
                <w:del w:id="3960" w:author="ראניה אבו אלהווא" w:date="2025-05-21T13:42:00Z"/>
                <w:rFonts w:ascii="David" w:eastAsia="Times New Roman" w:hAnsi="David" w:cs="David"/>
                <w:sz w:val="28"/>
                <w:szCs w:val="28"/>
                <w:rtl/>
                <w:rPrChange w:id="3961" w:author="ראניה אבו אלהווא" w:date="2025-05-21T13:53:00Z">
                  <w:rPr>
                    <w:del w:id="3962" w:author="ראניה אבו אלהווא" w:date="2025-05-21T13:42:00Z"/>
                    <w:rFonts w:ascii="David" w:eastAsia="Times New Roman" w:hAnsi="David" w:cs="David"/>
                    <w:sz w:val="24"/>
                    <w:szCs w:val="24"/>
                    <w:rtl/>
                  </w:rPr>
                </w:rPrChange>
              </w:rPr>
            </w:pPr>
            <w:del w:id="3963" w:author="ראניה אבו אלהווא" w:date="2025-05-21T13:30:00Z">
              <w:r w:rsidRPr="002D4B5E" w:rsidDel="000C6FA7">
                <w:rPr>
                  <w:rFonts w:ascii="David" w:eastAsia="Times New Roman" w:hAnsi="David" w:cs="David"/>
                  <w:sz w:val="28"/>
                  <w:szCs w:val="28"/>
                  <w:rtl/>
                  <w:rPrChange w:id="3964" w:author="ראניה אבו אלהווא" w:date="2025-05-21T13:53:00Z">
                    <w:rPr>
                      <w:rFonts w:ascii="David" w:eastAsia="Times New Roman" w:hAnsi="David" w:cs="David"/>
                      <w:sz w:val="24"/>
                      <w:szCs w:val="24"/>
                      <w:rtl/>
                    </w:rPr>
                  </w:rPrChange>
                </w:rPr>
                <w:delText>6.7.5.1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322D08EE" w14:textId="6DDFBB7D" w:rsidR="00B956E7" w:rsidRPr="002D4B5E" w:rsidDel="006F107C" w:rsidRDefault="00B956E7" w:rsidP="00B956E7">
            <w:pPr>
              <w:spacing w:after="0" w:line="240" w:lineRule="auto"/>
              <w:jc w:val="center"/>
              <w:rPr>
                <w:del w:id="3965" w:author="ראניה אבו אלהווא" w:date="2025-05-21T13:42:00Z"/>
                <w:rFonts w:ascii="David" w:eastAsia="Times New Roman" w:hAnsi="David" w:cs="David"/>
                <w:sz w:val="28"/>
                <w:szCs w:val="28"/>
                <w:rtl/>
                <w:rPrChange w:id="3966" w:author="ראניה אבו אלהווא" w:date="2025-05-21T13:53:00Z">
                  <w:rPr>
                    <w:del w:id="3967" w:author="ראניה אבו אלהווא" w:date="2025-05-21T13:42:00Z"/>
                    <w:rFonts w:ascii="David" w:eastAsia="Times New Roman" w:hAnsi="David" w:cs="David"/>
                    <w:sz w:val="24"/>
                    <w:szCs w:val="24"/>
                    <w:rtl/>
                  </w:rPr>
                </w:rPrChange>
              </w:rPr>
            </w:pPr>
            <w:del w:id="3968" w:author="ראניה אבו אלהווא" w:date="2025-05-21T13:30:00Z">
              <w:r w:rsidRPr="002D4B5E" w:rsidDel="000C6FA7">
                <w:rPr>
                  <w:rFonts w:ascii="David" w:eastAsia="Times New Roman" w:hAnsi="David" w:cs="David"/>
                  <w:sz w:val="28"/>
                  <w:szCs w:val="28"/>
                  <w:rtl/>
                  <w:rPrChange w:id="3969" w:author="ראניה אבו אלהווא" w:date="2025-05-21T13:53:00Z">
                    <w:rPr>
                      <w:rFonts w:ascii="David" w:eastAsia="Times New Roman" w:hAnsi="David" w:cs="David"/>
                      <w:sz w:val="24"/>
                      <w:szCs w:val="24"/>
                      <w:rtl/>
                    </w:rPr>
                  </w:rPrChange>
                </w:rPr>
                <w:delText>18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04BC6E67" w14:textId="3B288CA4" w:rsidR="00B956E7" w:rsidRPr="002D4B5E" w:rsidDel="006F107C" w:rsidRDefault="00B956E7" w:rsidP="00B956E7">
            <w:pPr>
              <w:spacing w:after="0" w:line="240" w:lineRule="auto"/>
              <w:rPr>
                <w:del w:id="3970" w:author="ראניה אבו אלהווא" w:date="2025-05-21T13:42:00Z"/>
                <w:rFonts w:ascii="David" w:eastAsia="Times New Roman" w:hAnsi="David" w:cs="David"/>
                <w:sz w:val="28"/>
                <w:szCs w:val="28"/>
                <w:rtl/>
                <w:rPrChange w:id="3971" w:author="ראניה אבו אלהווא" w:date="2025-05-21T13:53:00Z">
                  <w:rPr>
                    <w:del w:id="3972" w:author="ראניה אבו אלהווא" w:date="2025-05-21T13:42:00Z"/>
                    <w:rFonts w:ascii="David" w:eastAsia="Times New Roman" w:hAnsi="David" w:cs="David"/>
                    <w:sz w:val="24"/>
                    <w:szCs w:val="24"/>
                    <w:rtl/>
                  </w:rPr>
                </w:rPrChange>
              </w:rPr>
            </w:pPr>
            <w:del w:id="3973" w:author="ראניה אבו אלהווא" w:date="2025-05-21T13:30:00Z">
              <w:r w:rsidRPr="002D4B5E" w:rsidDel="000C6FA7">
                <w:rPr>
                  <w:rFonts w:ascii="David" w:eastAsia="Times New Roman" w:hAnsi="David" w:cs="David"/>
                  <w:sz w:val="28"/>
                  <w:szCs w:val="28"/>
                  <w:rtl/>
                  <w:rPrChange w:id="3974" w:author="ראניה אבו אלהווא" w:date="2025-05-21T13:53:00Z">
                    <w:rPr>
                      <w:rFonts w:ascii="David" w:eastAsia="Times New Roman" w:hAnsi="David" w:cs="David"/>
                      <w:sz w:val="24"/>
                      <w:szCs w:val="24"/>
                      <w:rtl/>
                    </w:rPr>
                  </w:rPrChange>
                </w:rPr>
                <w:delText>למיטב ניסיוננו, התעריף אשר נקבע ל</w:delText>
              </w:r>
              <w:r w:rsidRPr="002D4B5E" w:rsidDel="000C6FA7">
                <w:rPr>
                  <w:rFonts w:ascii="David" w:eastAsia="Times New Roman" w:hAnsi="David" w:cs="David"/>
                  <w:b/>
                  <w:bCs/>
                  <w:sz w:val="28"/>
                  <w:szCs w:val="28"/>
                  <w:rtl/>
                  <w:rPrChange w:id="3975" w:author="ראניה אבו אלהווא" w:date="2025-05-21T13:53:00Z">
                    <w:rPr>
                      <w:rFonts w:ascii="David" w:eastAsia="Times New Roman" w:hAnsi="David" w:cs="David"/>
                      <w:b/>
                      <w:bCs/>
                      <w:sz w:val="24"/>
                      <w:szCs w:val="24"/>
                      <w:rtl/>
                    </w:rPr>
                  </w:rPrChange>
                </w:rPr>
                <w:delText>סדנת מיומנויות רכות</w:delText>
              </w:r>
              <w:r w:rsidRPr="002D4B5E" w:rsidDel="000C6FA7">
                <w:rPr>
                  <w:rFonts w:ascii="David" w:eastAsia="Times New Roman" w:hAnsi="David" w:cs="David"/>
                  <w:sz w:val="28"/>
                  <w:szCs w:val="28"/>
                  <w:rtl/>
                  <w:rPrChange w:id="3976" w:author="ראניה אבו אלהווא" w:date="2025-05-21T13:53:00Z">
                    <w:rPr>
                      <w:rFonts w:ascii="David" w:eastAsia="Times New Roman" w:hAnsi="David" w:cs="David"/>
                      <w:sz w:val="24"/>
                      <w:szCs w:val="24"/>
                      <w:rtl/>
                    </w:rPr>
                  </w:rPrChange>
                </w:rPr>
                <w:delText xml:space="preserve"> הינו נמוך, במיוחד בשים לכך שהוא כולל גם מע"מ וגם עלות השכרת כיתות. נבקשכם להעלות את הסכום ל-600 ₪ כולל מע"מ.</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BE41406" w14:textId="1DA84E84" w:rsidR="00B956E7" w:rsidRPr="002D4B5E" w:rsidDel="006F107C" w:rsidRDefault="00B956E7" w:rsidP="00B956E7">
            <w:pPr>
              <w:spacing w:after="0" w:line="240" w:lineRule="auto"/>
              <w:rPr>
                <w:del w:id="3977" w:author="ראניה אבו אלהווא" w:date="2025-05-21T13:42:00Z"/>
                <w:rFonts w:ascii="David" w:eastAsia="Times New Roman" w:hAnsi="David" w:cs="David"/>
                <w:sz w:val="28"/>
                <w:szCs w:val="28"/>
                <w:rtl/>
                <w:rPrChange w:id="3978" w:author="ראניה אבו אלהווא" w:date="2025-05-21T13:53:00Z">
                  <w:rPr>
                    <w:del w:id="3979" w:author="ראניה אבו אלהווא" w:date="2025-05-21T13:42:00Z"/>
                    <w:rFonts w:ascii="David" w:eastAsia="Times New Roman" w:hAnsi="David" w:cs="David"/>
                    <w:sz w:val="24"/>
                    <w:szCs w:val="24"/>
                    <w:rtl/>
                  </w:rPr>
                </w:rPrChange>
              </w:rPr>
            </w:pPr>
            <w:del w:id="3980" w:author="ראניה אבו אלהווא" w:date="2025-05-21T13:30:00Z">
              <w:r w:rsidRPr="002D4B5E" w:rsidDel="000C6FA7">
                <w:rPr>
                  <w:rFonts w:ascii="David" w:eastAsia="Times New Roman" w:hAnsi="David" w:cs="David"/>
                  <w:sz w:val="28"/>
                  <w:szCs w:val="28"/>
                  <w:rtl/>
                  <w:rPrChange w:id="3981"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58503854" w14:textId="4285AACC" w:rsidTr="006F107C">
        <w:trPr>
          <w:trHeight w:val="945"/>
          <w:jc w:val="center"/>
          <w:del w:id="398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E4746C8" w14:textId="4B48907A" w:rsidR="00B956E7" w:rsidRPr="002D4B5E" w:rsidDel="006F107C" w:rsidRDefault="00B956E7" w:rsidP="00B956E7">
            <w:pPr>
              <w:spacing w:after="0" w:line="240" w:lineRule="auto"/>
              <w:jc w:val="center"/>
              <w:rPr>
                <w:del w:id="3983" w:author="ראניה אבו אלהווא" w:date="2025-05-21T13:42:00Z"/>
                <w:rFonts w:ascii="David" w:eastAsia="Times New Roman" w:hAnsi="David" w:cs="David"/>
                <w:sz w:val="28"/>
                <w:szCs w:val="28"/>
                <w:rtl/>
                <w:rPrChange w:id="3984" w:author="ראניה אבו אלהווא" w:date="2025-05-21T13:53:00Z">
                  <w:rPr>
                    <w:del w:id="3985" w:author="ראניה אבו אלהווא" w:date="2025-05-21T13:42:00Z"/>
                    <w:rFonts w:ascii="David" w:eastAsia="Times New Roman" w:hAnsi="David" w:cs="David"/>
                    <w:sz w:val="24"/>
                    <w:szCs w:val="24"/>
                    <w:rtl/>
                  </w:rPr>
                </w:rPrChange>
              </w:rPr>
            </w:pPr>
            <w:del w:id="3986" w:author="ראניה אבו אלהווא" w:date="2025-05-21T13:42:00Z">
              <w:r w:rsidRPr="002D4B5E" w:rsidDel="006F107C">
                <w:rPr>
                  <w:rFonts w:ascii="David" w:eastAsia="Times New Roman" w:hAnsi="David" w:cs="David"/>
                  <w:sz w:val="28"/>
                  <w:szCs w:val="28"/>
                  <w:rtl/>
                  <w:rPrChange w:id="3987" w:author="ראניה אבו אלהווא" w:date="2025-05-21T13:53:00Z">
                    <w:rPr>
                      <w:rFonts w:ascii="David" w:eastAsia="Times New Roman" w:hAnsi="David" w:cs="David"/>
                      <w:sz w:val="24"/>
                      <w:szCs w:val="24"/>
                      <w:rtl/>
                    </w:rPr>
                  </w:rPrChange>
                </w:rPr>
                <w:delText>90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3DA15AC" w14:textId="34F646B4" w:rsidR="00B956E7" w:rsidRPr="002D4B5E" w:rsidDel="006F107C" w:rsidRDefault="00B956E7" w:rsidP="00B956E7">
            <w:pPr>
              <w:spacing w:after="0" w:line="240" w:lineRule="auto"/>
              <w:jc w:val="center"/>
              <w:rPr>
                <w:del w:id="3988" w:author="ראניה אבו אלהווא" w:date="2025-05-21T13:42:00Z"/>
                <w:rFonts w:ascii="David" w:eastAsia="Times New Roman" w:hAnsi="David" w:cs="David"/>
                <w:sz w:val="28"/>
                <w:szCs w:val="28"/>
                <w:rtl/>
                <w:rPrChange w:id="3989" w:author="ראניה אבו אלהווא" w:date="2025-05-21T13:53:00Z">
                  <w:rPr>
                    <w:del w:id="3990" w:author="ראניה אבו אלהווא" w:date="2025-05-21T13:42:00Z"/>
                    <w:rFonts w:ascii="David" w:eastAsia="Times New Roman" w:hAnsi="David" w:cs="David"/>
                    <w:sz w:val="24"/>
                    <w:szCs w:val="24"/>
                    <w:rtl/>
                  </w:rPr>
                </w:rPrChange>
              </w:rPr>
            </w:pPr>
            <w:del w:id="3991" w:author="ראניה אבו אלהווא" w:date="2025-05-21T13:42:00Z">
              <w:r w:rsidRPr="002D4B5E" w:rsidDel="006F107C">
                <w:rPr>
                  <w:rFonts w:ascii="David" w:eastAsia="Times New Roman" w:hAnsi="David" w:cs="David"/>
                  <w:sz w:val="28"/>
                  <w:szCs w:val="28"/>
                  <w:rtl/>
                  <w:rPrChange w:id="3992"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507E303D" w14:textId="67032E32" w:rsidR="00B956E7" w:rsidRPr="002D4B5E" w:rsidDel="006F107C" w:rsidRDefault="00B956E7" w:rsidP="00B956E7">
            <w:pPr>
              <w:spacing w:after="0" w:line="240" w:lineRule="auto"/>
              <w:jc w:val="center"/>
              <w:rPr>
                <w:del w:id="3993" w:author="ראניה אבו אלהווא" w:date="2025-05-21T13:42:00Z"/>
                <w:rFonts w:ascii="David" w:eastAsia="Times New Roman" w:hAnsi="David" w:cs="David"/>
                <w:sz w:val="28"/>
                <w:szCs w:val="28"/>
                <w:rtl/>
                <w:rPrChange w:id="3994" w:author="ראניה אבו אלהווא" w:date="2025-05-21T13:53:00Z">
                  <w:rPr>
                    <w:del w:id="3995" w:author="ראניה אבו אלהווא" w:date="2025-05-21T13:42:00Z"/>
                    <w:rFonts w:ascii="David" w:eastAsia="Times New Roman" w:hAnsi="David" w:cs="David"/>
                    <w:sz w:val="24"/>
                    <w:szCs w:val="24"/>
                    <w:rtl/>
                  </w:rPr>
                </w:rPrChange>
              </w:rPr>
            </w:pPr>
            <w:del w:id="3996" w:author="ראניה אבו אלהווא" w:date="2025-05-21T13:30:00Z">
              <w:r w:rsidRPr="002D4B5E" w:rsidDel="000C6FA7">
                <w:rPr>
                  <w:rFonts w:ascii="David" w:eastAsia="Times New Roman" w:hAnsi="David" w:cs="David"/>
                  <w:sz w:val="28"/>
                  <w:szCs w:val="28"/>
                  <w:rtl/>
                  <w:rPrChange w:id="3997" w:author="ראניה אבו אלהווא" w:date="2025-05-21T13:53:00Z">
                    <w:rPr>
                      <w:rFonts w:ascii="David" w:eastAsia="Times New Roman" w:hAnsi="David" w:cs="David"/>
                      <w:sz w:val="24"/>
                      <w:szCs w:val="24"/>
                      <w:rtl/>
                    </w:rPr>
                  </w:rPrChange>
                </w:rPr>
                <w:delText>6.7.5.1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140D7C50" w14:textId="001026F5" w:rsidR="00B956E7" w:rsidRPr="002D4B5E" w:rsidDel="006F107C" w:rsidRDefault="00B956E7" w:rsidP="00B956E7">
            <w:pPr>
              <w:spacing w:after="0" w:line="240" w:lineRule="auto"/>
              <w:jc w:val="center"/>
              <w:rPr>
                <w:del w:id="3998" w:author="ראניה אבו אלהווא" w:date="2025-05-21T13:42:00Z"/>
                <w:rFonts w:ascii="David" w:eastAsia="Times New Roman" w:hAnsi="David" w:cs="David"/>
                <w:sz w:val="28"/>
                <w:szCs w:val="28"/>
                <w:rtl/>
                <w:rPrChange w:id="3999" w:author="ראניה אבו אלהווא" w:date="2025-05-21T13:53:00Z">
                  <w:rPr>
                    <w:del w:id="4000" w:author="ראניה אבו אלהווא" w:date="2025-05-21T13:42:00Z"/>
                    <w:rFonts w:ascii="David" w:eastAsia="Times New Roman" w:hAnsi="David" w:cs="David"/>
                    <w:sz w:val="24"/>
                    <w:szCs w:val="24"/>
                    <w:rtl/>
                  </w:rPr>
                </w:rPrChange>
              </w:rPr>
            </w:pPr>
            <w:del w:id="4001" w:author="ראניה אבו אלהווא" w:date="2025-05-21T13:30:00Z">
              <w:r w:rsidRPr="002D4B5E" w:rsidDel="000C6FA7">
                <w:rPr>
                  <w:rFonts w:ascii="David" w:eastAsia="Times New Roman" w:hAnsi="David" w:cs="David"/>
                  <w:sz w:val="28"/>
                  <w:szCs w:val="28"/>
                  <w:rtl/>
                  <w:rPrChange w:id="4002" w:author="ראניה אבו אלהווא" w:date="2025-05-21T13:53:00Z">
                    <w:rPr>
                      <w:rFonts w:ascii="David" w:eastAsia="Times New Roman" w:hAnsi="David" w:cs="David"/>
                      <w:sz w:val="24"/>
                      <w:szCs w:val="24"/>
                      <w:rtl/>
                    </w:rPr>
                  </w:rPrChange>
                </w:rPr>
                <w:delText>18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466CEF8" w14:textId="06B342F9" w:rsidR="00B956E7" w:rsidRPr="002D4B5E" w:rsidDel="006F107C" w:rsidRDefault="00B956E7" w:rsidP="00B956E7">
            <w:pPr>
              <w:spacing w:after="0" w:line="240" w:lineRule="auto"/>
              <w:rPr>
                <w:del w:id="4003" w:author="ראניה אבו אלהווא" w:date="2025-05-21T13:42:00Z"/>
                <w:rFonts w:ascii="David" w:eastAsia="Times New Roman" w:hAnsi="David" w:cs="David"/>
                <w:sz w:val="28"/>
                <w:szCs w:val="28"/>
                <w:rtl/>
                <w:rPrChange w:id="4004" w:author="ראניה אבו אלהווא" w:date="2025-05-21T13:53:00Z">
                  <w:rPr>
                    <w:del w:id="4005" w:author="ראניה אבו אלהווא" w:date="2025-05-21T13:42:00Z"/>
                    <w:rFonts w:ascii="David" w:eastAsia="Times New Roman" w:hAnsi="David" w:cs="David"/>
                    <w:sz w:val="24"/>
                    <w:szCs w:val="24"/>
                    <w:rtl/>
                  </w:rPr>
                </w:rPrChange>
              </w:rPr>
            </w:pPr>
            <w:del w:id="4006" w:author="ראניה אבו אלהווא" w:date="2025-05-21T13:30:00Z">
              <w:r w:rsidRPr="002D4B5E" w:rsidDel="000C6FA7">
                <w:rPr>
                  <w:rFonts w:ascii="David" w:eastAsia="Times New Roman" w:hAnsi="David" w:cs="David"/>
                  <w:sz w:val="28"/>
                  <w:szCs w:val="28"/>
                  <w:rtl/>
                  <w:rPrChange w:id="4007" w:author="ראניה אבו אלהווא" w:date="2025-05-21T13:53:00Z">
                    <w:rPr>
                      <w:rFonts w:ascii="David" w:eastAsia="Times New Roman" w:hAnsi="David" w:cs="David"/>
                      <w:sz w:val="24"/>
                      <w:szCs w:val="24"/>
                      <w:rtl/>
                    </w:rPr>
                  </w:rPrChange>
                </w:rPr>
                <w:delText>למיטב ניסיוננו, התעריף אשר נקבע ל</w:delText>
              </w:r>
              <w:r w:rsidRPr="002D4B5E" w:rsidDel="000C6FA7">
                <w:rPr>
                  <w:rFonts w:ascii="David" w:eastAsia="Times New Roman" w:hAnsi="David" w:cs="David"/>
                  <w:b/>
                  <w:bCs/>
                  <w:sz w:val="28"/>
                  <w:szCs w:val="28"/>
                  <w:rtl/>
                  <w:rPrChange w:id="4008" w:author="ראניה אבו אלהווא" w:date="2025-05-21T13:53:00Z">
                    <w:rPr>
                      <w:rFonts w:ascii="David" w:eastAsia="Times New Roman" w:hAnsi="David" w:cs="David"/>
                      <w:b/>
                      <w:bCs/>
                      <w:sz w:val="24"/>
                      <w:szCs w:val="24"/>
                      <w:rtl/>
                    </w:rPr>
                  </w:rPrChange>
                </w:rPr>
                <w:delText xml:space="preserve">סדנה למעסיק </w:delText>
              </w:r>
              <w:r w:rsidRPr="002D4B5E" w:rsidDel="000C6FA7">
                <w:rPr>
                  <w:rFonts w:ascii="David" w:eastAsia="Times New Roman" w:hAnsi="David" w:cs="David"/>
                  <w:sz w:val="28"/>
                  <w:szCs w:val="28"/>
                  <w:rtl/>
                  <w:rPrChange w:id="4009" w:author="ראניה אבו אלהווא" w:date="2025-05-21T13:53:00Z">
                    <w:rPr>
                      <w:rFonts w:ascii="David" w:eastAsia="Times New Roman" w:hAnsi="David" w:cs="David"/>
                      <w:sz w:val="24"/>
                      <w:szCs w:val="24"/>
                      <w:rtl/>
                    </w:rPr>
                  </w:rPrChange>
                </w:rPr>
                <w:delText>הינו נמוך, במיוחד בשים לכך שהוא כולל גם מע"מ וגם עלות השכרת כיתות. נבקשכם להעלות את הסכום ל-400 ₪ כולל מע"מ.</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571EEBFD" w14:textId="261D0641" w:rsidR="00B956E7" w:rsidRPr="002D4B5E" w:rsidDel="006F107C" w:rsidRDefault="00B956E7" w:rsidP="00B956E7">
            <w:pPr>
              <w:spacing w:after="0" w:line="240" w:lineRule="auto"/>
              <w:rPr>
                <w:del w:id="4010" w:author="ראניה אבו אלהווא" w:date="2025-05-21T13:42:00Z"/>
                <w:rFonts w:ascii="David" w:eastAsia="Times New Roman" w:hAnsi="David" w:cs="David"/>
                <w:sz w:val="28"/>
                <w:szCs w:val="28"/>
                <w:rtl/>
                <w:rPrChange w:id="4011" w:author="ראניה אבו אלהווא" w:date="2025-05-21T13:53:00Z">
                  <w:rPr>
                    <w:del w:id="4012" w:author="ראניה אבו אלהווא" w:date="2025-05-21T13:42:00Z"/>
                    <w:rFonts w:ascii="David" w:eastAsia="Times New Roman" w:hAnsi="David" w:cs="David"/>
                    <w:sz w:val="24"/>
                    <w:szCs w:val="24"/>
                    <w:rtl/>
                  </w:rPr>
                </w:rPrChange>
              </w:rPr>
            </w:pPr>
            <w:del w:id="4013" w:author="ראניה אבו אלהווא" w:date="2025-05-21T13:30:00Z">
              <w:r w:rsidRPr="002D4B5E" w:rsidDel="000C6FA7">
                <w:rPr>
                  <w:rFonts w:ascii="David" w:eastAsia="Times New Roman" w:hAnsi="David" w:cs="David"/>
                  <w:sz w:val="28"/>
                  <w:szCs w:val="28"/>
                  <w:rtl/>
                  <w:rPrChange w:id="4014"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530524F3" w14:textId="462C4EF1" w:rsidTr="006F107C">
        <w:trPr>
          <w:trHeight w:val="945"/>
          <w:jc w:val="center"/>
          <w:del w:id="401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88DCC2E" w14:textId="2AD4DA62" w:rsidR="00B956E7" w:rsidRPr="002D4B5E" w:rsidDel="006F107C" w:rsidRDefault="00B956E7" w:rsidP="00B956E7">
            <w:pPr>
              <w:spacing w:after="0" w:line="240" w:lineRule="auto"/>
              <w:jc w:val="center"/>
              <w:rPr>
                <w:del w:id="4016" w:author="ראניה אבו אלהווא" w:date="2025-05-21T13:42:00Z"/>
                <w:rFonts w:ascii="David" w:eastAsia="Times New Roman" w:hAnsi="David" w:cs="David"/>
                <w:sz w:val="28"/>
                <w:szCs w:val="28"/>
                <w:rtl/>
                <w:rPrChange w:id="4017" w:author="ראניה אבו אלהווא" w:date="2025-05-21T13:53:00Z">
                  <w:rPr>
                    <w:del w:id="4018" w:author="ראניה אבו אלהווא" w:date="2025-05-21T13:42:00Z"/>
                    <w:rFonts w:ascii="David" w:eastAsia="Times New Roman" w:hAnsi="David" w:cs="David"/>
                    <w:sz w:val="24"/>
                    <w:szCs w:val="24"/>
                    <w:rtl/>
                  </w:rPr>
                </w:rPrChange>
              </w:rPr>
            </w:pPr>
            <w:del w:id="4019" w:author="ראניה אבו אלהווא" w:date="2025-05-21T13:42:00Z">
              <w:r w:rsidRPr="002D4B5E" w:rsidDel="006F107C">
                <w:rPr>
                  <w:rFonts w:ascii="David" w:eastAsia="Times New Roman" w:hAnsi="David" w:cs="David"/>
                  <w:sz w:val="28"/>
                  <w:szCs w:val="28"/>
                  <w:rtl/>
                  <w:rPrChange w:id="4020" w:author="ראניה אבו אלהווא" w:date="2025-05-21T13:53:00Z">
                    <w:rPr>
                      <w:rFonts w:ascii="David" w:eastAsia="Times New Roman" w:hAnsi="David" w:cs="David"/>
                      <w:sz w:val="24"/>
                      <w:szCs w:val="24"/>
                      <w:rtl/>
                    </w:rPr>
                  </w:rPrChange>
                </w:rPr>
                <w:delText>91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4FE23C0" w14:textId="73A5D0D4" w:rsidR="00B956E7" w:rsidRPr="002D4B5E" w:rsidDel="006F107C" w:rsidRDefault="00B956E7" w:rsidP="00B956E7">
            <w:pPr>
              <w:spacing w:after="0" w:line="240" w:lineRule="auto"/>
              <w:jc w:val="center"/>
              <w:rPr>
                <w:del w:id="4021" w:author="ראניה אבו אלהווא" w:date="2025-05-21T13:42:00Z"/>
                <w:rFonts w:ascii="David" w:eastAsia="Times New Roman" w:hAnsi="David" w:cs="David"/>
                <w:sz w:val="28"/>
                <w:szCs w:val="28"/>
                <w:rtl/>
                <w:rPrChange w:id="4022" w:author="ראניה אבו אלהווא" w:date="2025-05-21T13:53:00Z">
                  <w:rPr>
                    <w:del w:id="4023" w:author="ראניה אבו אלהווא" w:date="2025-05-21T13:42:00Z"/>
                    <w:rFonts w:ascii="David" w:eastAsia="Times New Roman" w:hAnsi="David" w:cs="David"/>
                    <w:sz w:val="24"/>
                    <w:szCs w:val="24"/>
                    <w:rtl/>
                  </w:rPr>
                </w:rPrChange>
              </w:rPr>
            </w:pPr>
            <w:del w:id="4024" w:author="ראניה אבו אלהווא" w:date="2025-05-21T13:42:00Z">
              <w:r w:rsidRPr="002D4B5E" w:rsidDel="006F107C">
                <w:rPr>
                  <w:rFonts w:ascii="David" w:eastAsia="Times New Roman" w:hAnsi="David" w:cs="David"/>
                  <w:sz w:val="28"/>
                  <w:szCs w:val="28"/>
                  <w:rtl/>
                  <w:rPrChange w:id="4025"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4AE37B8" w14:textId="3B494196" w:rsidR="00B956E7" w:rsidRPr="002D4B5E" w:rsidDel="006F107C" w:rsidRDefault="00B956E7" w:rsidP="00B956E7">
            <w:pPr>
              <w:spacing w:after="0" w:line="240" w:lineRule="auto"/>
              <w:jc w:val="center"/>
              <w:rPr>
                <w:del w:id="4026" w:author="ראניה אבו אלהווא" w:date="2025-05-21T13:42:00Z"/>
                <w:rFonts w:ascii="David" w:eastAsia="Times New Roman" w:hAnsi="David" w:cs="David"/>
                <w:sz w:val="28"/>
                <w:szCs w:val="28"/>
                <w:rtl/>
                <w:rPrChange w:id="4027" w:author="ראניה אבו אלהווא" w:date="2025-05-21T13:53:00Z">
                  <w:rPr>
                    <w:del w:id="4028" w:author="ראניה אבו אלהווא" w:date="2025-05-21T13:42:00Z"/>
                    <w:rFonts w:ascii="David" w:eastAsia="Times New Roman" w:hAnsi="David" w:cs="David"/>
                    <w:sz w:val="24"/>
                    <w:szCs w:val="24"/>
                    <w:rtl/>
                  </w:rPr>
                </w:rPrChange>
              </w:rPr>
            </w:pPr>
            <w:del w:id="4029" w:author="ראניה אבו אלהווא" w:date="2025-05-21T13:30:00Z">
              <w:r w:rsidRPr="002D4B5E" w:rsidDel="000C6FA7">
                <w:rPr>
                  <w:rFonts w:ascii="David" w:eastAsia="Times New Roman" w:hAnsi="David" w:cs="David"/>
                  <w:sz w:val="28"/>
                  <w:szCs w:val="28"/>
                  <w:rtl/>
                  <w:rPrChange w:id="4030" w:author="ראניה אבו אלהווא" w:date="2025-05-21T13:53:00Z">
                    <w:rPr>
                      <w:rFonts w:ascii="David" w:eastAsia="Times New Roman" w:hAnsi="David" w:cs="David"/>
                      <w:sz w:val="24"/>
                      <w:szCs w:val="24"/>
                      <w:rtl/>
                    </w:rPr>
                  </w:rPrChange>
                </w:rPr>
                <w:delText>6.7.5.1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A9C65CF" w14:textId="0465F8FA" w:rsidR="00B956E7" w:rsidRPr="002D4B5E" w:rsidDel="006F107C" w:rsidRDefault="00B956E7" w:rsidP="00B956E7">
            <w:pPr>
              <w:spacing w:after="0" w:line="240" w:lineRule="auto"/>
              <w:jc w:val="center"/>
              <w:rPr>
                <w:del w:id="4031" w:author="ראניה אבו אלהווא" w:date="2025-05-21T13:42:00Z"/>
                <w:rFonts w:ascii="David" w:eastAsia="Times New Roman" w:hAnsi="David" w:cs="David"/>
                <w:sz w:val="28"/>
                <w:szCs w:val="28"/>
                <w:rtl/>
                <w:rPrChange w:id="4032" w:author="ראניה אבו אלהווא" w:date="2025-05-21T13:53:00Z">
                  <w:rPr>
                    <w:del w:id="4033" w:author="ראניה אבו אלהווא" w:date="2025-05-21T13:42:00Z"/>
                    <w:rFonts w:ascii="David" w:eastAsia="Times New Roman" w:hAnsi="David" w:cs="David"/>
                    <w:sz w:val="24"/>
                    <w:szCs w:val="24"/>
                    <w:rtl/>
                  </w:rPr>
                </w:rPrChange>
              </w:rPr>
            </w:pPr>
            <w:del w:id="4034" w:author="ראניה אבו אלהווא" w:date="2025-05-21T13:30:00Z">
              <w:r w:rsidRPr="002D4B5E" w:rsidDel="000C6FA7">
                <w:rPr>
                  <w:rFonts w:ascii="David" w:eastAsia="Times New Roman" w:hAnsi="David" w:cs="David"/>
                  <w:sz w:val="28"/>
                  <w:szCs w:val="28"/>
                  <w:rtl/>
                  <w:rPrChange w:id="4035" w:author="ראניה אבו אלהווא" w:date="2025-05-21T13:53:00Z">
                    <w:rPr>
                      <w:rFonts w:ascii="David" w:eastAsia="Times New Roman" w:hAnsi="David" w:cs="David"/>
                      <w:sz w:val="24"/>
                      <w:szCs w:val="24"/>
                      <w:rtl/>
                    </w:rPr>
                  </w:rPrChange>
                </w:rPr>
                <w:delText>18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6CFA997A" w14:textId="570D4E5C" w:rsidR="00B956E7" w:rsidRPr="002D4B5E" w:rsidDel="006F107C" w:rsidRDefault="00B956E7" w:rsidP="00B956E7">
            <w:pPr>
              <w:spacing w:after="0" w:line="240" w:lineRule="auto"/>
              <w:rPr>
                <w:del w:id="4036" w:author="ראניה אבו אלהווא" w:date="2025-05-21T13:42:00Z"/>
                <w:rFonts w:ascii="David" w:eastAsia="Times New Roman" w:hAnsi="David" w:cs="David"/>
                <w:sz w:val="28"/>
                <w:szCs w:val="28"/>
                <w:rtl/>
                <w:rPrChange w:id="4037" w:author="ראניה אבו אלהווא" w:date="2025-05-21T13:53:00Z">
                  <w:rPr>
                    <w:del w:id="4038" w:author="ראניה אבו אלהווא" w:date="2025-05-21T13:42:00Z"/>
                    <w:rFonts w:ascii="David" w:eastAsia="Times New Roman" w:hAnsi="David" w:cs="David"/>
                    <w:sz w:val="24"/>
                    <w:szCs w:val="24"/>
                    <w:rtl/>
                  </w:rPr>
                </w:rPrChange>
              </w:rPr>
            </w:pPr>
            <w:del w:id="4039" w:author="ראניה אבו אלהווא" w:date="2025-05-21T13:30:00Z">
              <w:r w:rsidRPr="002D4B5E" w:rsidDel="000C6FA7">
                <w:rPr>
                  <w:rFonts w:ascii="David" w:eastAsia="Times New Roman" w:hAnsi="David" w:cs="David"/>
                  <w:sz w:val="28"/>
                  <w:szCs w:val="28"/>
                  <w:rtl/>
                  <w:rPrChange w:id="4040" w:author="ראניה אבו אלהווא" w:date="2025-05-21T13:53:00Z">
                    <w:rPr>
                      <w:rFonts w:ascii="David" w:eastAsia="Times New Roman" w:hAnsi="David" w:cs="David"/>
                      <w:sz w:val="24"/>
                      <w:szCs w:val="24"/>
                      <w:rtl/>
                    </w:rPr>
                  </w:rPrChange>
                </w:rPr>
                <w:delText>בסדנה למעסיק, נבקשכם להוסיף שעת הכנה אשר נדרשת לפני כל סדנת מעסיק על מנת להתאים את הסדנא למעסיק הספציפי. לפיכך, נבקש להוסיף יחידת שירות של שעת הכנה לסדנה למעסיק במחיר מקסימאלי של 200 ₪.</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64DED102" w14:textId="3483FA76" w:rsidR="00B956E7" w:rsidRPr="002D4B5E" w:rsidDel="006F107C" w:rsidRDefault="00B956E7" w:rsidP="00B956E7">
            <w:pPr>
              <w:spacing w:after="0" w:line="240" w:lineRule="auto"/>
              <w:rPr>
                <w:del w:id="4041" w:author="ראניה אבו אלהווא" w:date="2025-05-21T13:42:00Z"/>
                <w:rFonts w:ascii="David" w:eastAsia="Times New Roman" w:hAnsi="David" w:cs="David"/>
                <w:sz w:val="28"/>
                <w:szCs w:val="28"/>
                <w:rtl/>
                <w:rPrChange w:id="4042" w:author="ראניה אבו אלהווא" w:date="2025-05-21T13:53:00Z">
                  <w:rPr>
                    <w:del w:id="4043" w:author="ראניה אבו אלהווא" w:date="2025-05-21T13:42:00Z"/>
                    <w:rFonts w:ascii="David" w:eastAsia="Times New Roman" w:hAnsi="David" w:cs="David"/>
                    <w:sz w:val="24"/>
                    <w:szCs w:val="24"/>
                    <w:rtl/>
                  </w:rPr>
                </w:rPrChange>
              </w:rPr>
            </w:pPr>
            <w:del w:id="4044" w:author="ראניה אבו אלהווא" w:date="2025-05-21T13:30:00Z">
              <w:r w:rsidRPr="002D4B5E" w:rsidDel="000C6FA7">
                <w:rPr>
                  <w:rFonts w:ascii="David" w:eastAsia="Times New Roman" w:hAnsi="David" w:cs="David"/>
                  <w:sz w:val="28"/>
                  <w:szCs w:val="28"/>
                  <w:rtl/>
                  <w:rPrChange w:id="4045"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5D57ABB6" w14:textId="045F904A" w:rsidTr="006F107C">
        <w:trPr>
          <w:trHeight w:val="945"/>
          <w:jc w:val="center"/>
          <w:del w:id="404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7675559" w14:textId="427B7527" w:rsidR="00B956E7" w:rsidRPr="002D4B5E" w:rsidDel="006F107C" w:rsidRDefault="00B956E7" w:rsidP="00B956E7">
            <w:pPr>
              <w:spacing w:after="0" w:line="240" w:lineRule="auto"/>
              <w:jc w:val="center"/>
              <w:rPr>
                <w:del w:id="4047" w:author="ראניה אבו אלהווא" w:date="2025-05-21T13:42:00Z"/>
                <w:rFonts w:ascii="David" w:eastAsia="Times New Roman" w:hAnsi="David" w:cs="David"/>
                <w:sz w:val="28"/>
                <w:szCs w:val="28"/>
                <w:rtl/>
                <w:rPrChange w:id="4048" w:author="ראניה אבו אלהווא" w:date="2025-05-21T13:53:00Z">
                  <w:rPr>
                    <w:del w:id="4049" w:author="ראניה אבו אלהווא" w:date="2025-05-21T13:42:00Z"/>
                    <w:rFonts w:ascii="David" w:eastAsia="Times New Roman" w:hAnsi="David" w:cs="David"/>
                    <w:sz w:val="24"/>
                    <w:szCs w:val="24"/>
                    <w:rtl/>
                  </w:rPr>
                </w:rPrChange>
              </w:rPr>
            </w:pPr>
            <w:del w:id="4050" w:author="ראניה אבו אלהווא" w:date="2025-05-21T13:42:00Z">
              <w:r w:rsidRPr="002D4B5E" w:rsidDel="006F107C">
                <w:rPr>
                  <w:rFonts w:ascii="David" w:eastAsia="Times New Roman" w:hAnsi="David" w:cs="David"/>
                  <w:sz w:val="28"/>
                  <w:szCs w:val="28"/>
                  <w:rtl/>
                  <w:rPrChange w:id="4051" w:author="ראניה אבו אלהווא" w:date="2025-05-21T13:53:00Z">
                    <w:rPr>
                      <w:rFonts w:ascii="David" w:eastAsia="Times New Roman" w:hAnsi="David" w:cs="David"/>
                      <w:sz w:val="24"/>
                      <w:szCs w:val="24"/>
                      <w:rtl/>
                    </w:rPr>
                  </w:rPrChange>
                </w:rPr>
                <w:delText>92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63B9479" w14:textId="5B851A89" w:rsidR="00B956E7" w:rsidRPr="002D4B5E" w:rsidDel="006F107C" w:rsidRDefault="00B956E7" w:rsidP="00B956E7">
            <w:pPr>
              <w:spacing w:after="0" w:line="240" w:lineRule="auto"/>
              <w:jc w:val="center"/>
              <w:rPr>
                <w:del w:id="4052" w:author="ראניה אבו אלהווא" w:date="2025-05-21T13:42:00Z"/>
                <w:rFonts w:ascii="David" w:eastAsia="Times New Roman" w:hAnsi="David" w:cs="David"/>
                <w:sz w:val="28"/>
                <w:szCs w:val="28"/>
                <w:rtl/>
                <w:rPrChange w:id="4053" w:author="ראניה אבו אלהווא" w:date="2025-05-21T13:53:00Z">
                  <w:rPr>
                    <w:del w:id="4054" w:author="ראניה אבו אלהווא" w:date="2025-05-21T13:42:00Z"/>
                    <w:rFonts w:ascii="David" w:eastAsia="Times New Roman" w:hAnsi="David" w:cs="David"/>
                    <w:sz w:val="24"/>
                    <w:szCs w:val="24"/>
                    <w:rtl/>
                  </w:rPr>
                </w:rPrChange>
              </w:rPr>
            </w:pPr>
            <w:del w:id="4055" w:author="ראניה אבו אלהווא" w:date="2025-05-21T13:42:00Z">
              <w:r w:rsidRPr="002D4B5E" w:rsidDel="006F107C">
                <w:rPr>
                  <w:rFonts w:ascii="David" w:eastAsia="Times New Roman" w:hAnsi="David" w:cs="David"/>
                  <w:sz w:val="28"/>
                  <w:szCs w:val="28"/>
                  <w:rtl/>
                  <w:rPrChange w:id="4056"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46BBCCAF" w14:textId="1C57D243" w:rsidR="00B956E7" w:rsidRPr="002D4B5E" w:rsidDel="006F107C" w:rsidRDefault="00B956E7" w:rsidP="00B956E7">
            <w:pPr>
              <w:spacing w:after="0" w:line="240" w:lineRule="auto"/>
              <w:jc w:val="center"/>
              <w:rPr>
                <w:del w:id="4057" w:author="ראניה אבו אלהווא" w:date="2025-05-21T13:42:00Z"/>
                <w:rFonts w:ascii="David" w:eastAsia="Times New Roman" w:hAnsi="David" w:cs="David"/>
                <w:sz w:val="28"/>
                <w:szCs w:val="28"/>
                <w:rtl/>
                <w:rPrChange w:id="4058" w:author="ראניה אבו אלהווא" w:date="2025-05-21T13:53:00Z">
                  <w:rPr>
                    <w:del w:id="4059" w:author="ראניה אבו אלהווא" w:date="2025-05-21T13:42:00Z"/>
                    <w:rFonts w:ascii="David" w:eastAsia="Times New Roman" w:hAnsi="David" w:cs="David"/>
                    <w:sz w:val="24"/>
                    <w:szCs w:val="24"/>
                    <w:rtl/>
                  </w:rPr>
                </w:rPrChange>
              </w:rPr>
            </w:pPr>
            <w:del w:id="4060" w:author="ראניה אבו אלהווא" w:date="2025-05-21T13:30:00Z">
              <w:r w:rsidRPr="002D4B5E" w:rsidDel="000C6FA7">
                <w:rPr>
                  <w:rFonts w:ascii="David" w:eastAsia="Times New Roman" w:hAnsi="David" w:cs="David"/>
                  <w:sz w:val="28"/>
                  <w:szCs w:val="28"/>
                  <w:rtl/>
                  <w:rPrChange w:id="4061" w:author="ראניה אבו אלהווא" w:date="2025-05-21T13:53:00Z">
                    <w:rPr>
                      <w:rFonts w:ascii="David" w:eastAsia="Times New Roman" w:hAnsi="David" w:cs="David"/>
                      <w:sz w:val="24"/>
                      <w:szCs w:val="24"/>
                      <w:rtl/>
                    </w:rPr>
                  </w:rPrChange>
                </w:rPr>
                <w:delText>6.7.5.1</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2DA8308A" w14:textId="702A1BAB" w:rsidR="00B956E7" w:rsidRPr="002D4B5E" w:rsidDel="006F107C" w:rsidRDefault="00B956E7" w:rsidP="00B956E7">
            <w:pPr>
              <w:spacing w:after="0" w:line="240" w:lineRule="auto"/>
              <w:jc w:val="center"/>
              <w:rPr>
                <w:del w:id="4062" w:author="ראניה אבו אלהווא" w:date="2025-05-21T13:42:00Z"/>
                <w:rFonts w:ascii="David" w:eastAsia="Times New Roman" w:hAnsi="David" w:cs="David"/>
                <w:sz w:val="28"/>
                <w:szCs w:val="28"/>
                <w:rtl/>
                <w:rPrChange w:id="4063" w:author="ראניה אבו אלהווא" w:date="2025-05-21T13:53:00Z">
                  <w:rPr>
                    <w:del w:id="4064" w:author="ראניה אבו אלהווא" w:date="2025-05-21T13:42:00Z"/>
                    <w:rFonts w:ascii="David" w:eastAsia="Times New Roman" w:hAnsi="David" w:cs="David"/>
                    <w:sz w:val="24"/>
                    <w:szCs w:val="24"/>
                    <w:rtl/>
                  </w:rPr>
                </w:rPrChange>
              </w:rPr>
            </w:pPr>
            <w:del w:id="4065" w:author="ראניה אבו אלהווא" w:date="2025-05-21T13:30:00Z">
              <w:r w:rsidRPr="002D4B5E" w:rsidDel="000C6FA7">
                <w:rPr>
                  <w:rFonts w:ascii="David" w:eastAsia="Times New Roman" w:hAnsi="David" w:cs="David"/>
                  <w:sz w:val="28"/>
                  <w:szCs w:val="28"/>
                  <w:rtl/>
                  <w:rPrChange w:id="4066" w:author="ראניה אבו אלהווא" w:date="2025-05-21T13:53:00Z">
                    <w:rPr>
                      <w:rFonts w:ascii="David" w:eastAsia="Times New Roman" w:hAnsi="David" w:cs="David"/>
                      <w:sz w:val="24"/>
                      <w:szCs w:val="24"/>
                      <w:rtl/>
                    </w:rPr>
                  </w:rPrChange>
                </w:rPr>
                <w:delText>18</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85AE53E" w14:textId="1A746C54" w:rsidR="00B956E7" w:rsidRPr="002D4B5E" w:rsidDel="006F107C" w:rsidRDefault="00B956E7" w:rsidP="00B956E7">
            <w:pPr>
              <w:spacing w:after="0" w:line="240" w:lineRule="auto"/>
              <w:rPr>
                <w:del w:id="4067" w:author="ראניה אבו אלהווא" w:date="2025-05-21T13:42:00Z"/>
                <w:rFonts w:ascii="David" w:eastAsia="Times New Roman" w:hAnsi="David" w:cs="David"/>
                <w:sz w:val="28"/>
                <w:szCs w:val="28"/>
                <w:rtl/>
                <w:rPrChange w:id="4068" w:author="ראניה אבו אלהווא" w:date="2025-05-21T13:53:00Z">
                  <w:rPr>
                    <w:del w:id="4069" w:author="ראניה אבו אלהווא" w:date="2025-05-21T13:42:00Z"/>
                    <w:rFonts w:ascii="David" w:eastAsia="Times New Roman" w:hAnsi="David" w:cs="David"/>
                    <w:sz w:val="24"/>
                    <w:szCs w:val="24"/>
                    <w:rtl/>
                  </w:rPr>
                </w:rPrChange>
              </w:rPr>
            </w:pPr>
            <w:del w:id="4070" w:author="ראניה אבו אלהווא" w:date="2025-05-21T13:30:00Z">
              <w:r w:rsidRPr="002D4B5E" w:rsidDel="000C6FA7">
                <w:rPr>
                  <w:rFonts w:ascii="David" w:eastAsia="Times New Roman" w:hAnsi="David" w:cs="David"/>
                  <w:sz w:val="28"/>
                  <w:szCs w:val="28"/>
                  <w:rtl/>
                  <w:rPrChange w:id="4071" w:author="ראניה אבו אלהווא" w:date="2025-05-21T13:53:00Z">
                    <w:rPr>
                      <w:rFonts w:ascii="David" w:eastAsia="Times New Roman" w:hAnsi="David" w:cs="David"/>
                      <w:sz w:val="24"/>
                      <w:szCs w:val="24"/>
                      <w:rtl/>
                    </w:rPr>
                  </w:rPrChange>
                </w:rPr>
                <w:delText>נבקשכם לשנות את כל יחידות המידה עבור שעת הדרכה/הנחייה כך שיהיו שעות אקדמאיות אשר משכן 45 דקות, ולא יחידות בנות 60 דקות, וזאת בהתאם למקובל ולנהוג.</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42193D76" w14:textId="7F6C9A12" w:rsidR="00B956E7" w:rsidRPr="002D4B5E" w:rsidDel="006F107C" w:rsidRDefault="00B956E7" w:rsidP="00B956E7">
            <w:pPr>
              <w:spacing w:after="0" w:line="240" w:lineRule="auto"/>
              <w:rPr>
                <w:del w:id="4072" w:author="ראניה אבו אלהווא" w:date="2025-05-21T13:42:00Z"/>
                <w:rFonts w:ascii="David" w:eastAsia="Times New Roman" w:hAnsi="David" w:cs="David"/>
                <w:sz w:val="28"/>
                <w:szCs w:val="28"/>
                <w:rtl/>
                <w:rPrChange w:id="4073" w:author="ראניה אבו אלהווא" w:date="2025-05-21T13:53:00Z">
                  <w:rPr>
                    <w:del w:id="4074" w:author="ראניה אבו אלהווא" w:date="2025-05-21T13:42:00Z"/>
                    <w:rFonts w:ascii="David" w:eastAsia="Times New Roman" w:hAnsi="David" w:cs="David"/>
                    <w:sz w:val="24"/>
                    <w:szCs w:val="24"/>
                    <w:rtl/>
                  </w:rPr>
                </w:rPrChange>
              </w:rPr>
            </w:pPr>
            <w:del w:id="4075" w:author="ראניה אבו אלהווא" w:date="2025-05-21T13:30:00Z">
              <w:r w:rsidRPr="002D4B5E" w:rsidDel="000C6FA7">
                <w:rPr>
                  <w:rFonts w:ascii="David" w:hAnsi="David" w:cs="David"/>
                  <w:sz w:val="28"/>
                  <w:szCs w:val="28"/>
                  <w:rtl/>
                  <w:rPrChange w:id="4076" w:author="ראניה אבו אלהווא" w:date="2025-05-21T13:53:00Z">
                    <w:rPr>
                      <w:rtl/>
                    </w:rPr>
                  </w:rPrChange>
                </w:rPr>
                <w:delText xml:space="preserve"> </w:delText>
              </w:r>
              <w:r w:rsidRPr="002D4B5E" w:rsidDel="000C6FA7">
                <w:rPr>
                  <w:rFonts w:ascii="David" w:eastAsia="Times New Roman" w:hAnsi="David" w:cs="David"/>
                  <w:sz w:val="28"/>
                  <w:szCs w:val="28"/>
                  <w:rtl/>
                  <w:rPrChange w:id="4077" w:author="ראניה אבו אלהווא" w:date="2025-05-21T13:53:00Z">
                    <w:rPr>
                      <w:rFonts w:ascii="David" w:eastAsia="Times New Roman" w:hAnsi="David" w:cs="David"/>
                      <w:sz w:val="24"/>
                      <w:szCs w:val="24"/>
                      <w:rtl/>
                    </w:rPr>
                  </w:rPrChange>
                </w:rPr>
                <w:delText xml:space="preserve">ראו שינויים במסמכי המכרז </w:delText>
              </w:r>
            </w:del>
          </w:p>
        </w:tc>
      </w:tr>
      <w:tr w:rsidR="006F107C" w:rsidRPr="002D4B5E" w:rsidDel="006F107C" w14:paraId="36076F6E" w14:textId="7EA15341" w:rsidTr="006F107C">
        <w:trPr>
          <w:trHeight w:val="630"/>
          <w:jc w:val="center"/>
          <w:del w:id="407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76348C7" w14:textId="683DFFA4" w:rsidR="00B956E7" w:rsidRPr="002D4B5E" w:rsidDel="006F107C" w:rsidRDefault="00B956E7" w:rsidP="00B956E7">
            <w:pPr>
              <w:spacing w:after="0" w:line="240" w:lineRule="auto"/>
              <w:jc w:val="center"/>
              <w:rPr>
                <w:del w:id="4079" w:author="ראניה אבו אלהווא" w:date="2025-05-21T13:42:00Z"/>
                <w:rFonts w:ascii="David" w:eastAsia="Times New Roman" w:hAnsi="David" w:cs="David"/>
                <w:sz w:val="28"/>
                <w:szCs w:val="28"/>
                <w:rtl/>
                <w:rPrChange w:id="4080" w:author="ראניה אבו אלהווא" w:date="2025-05-21T13:53:00Z">
                  <w:rPr>
                    <w:del w:id="4081" w:author="ראניה אבו אלהווא" w:date="2025-05-21T13:42:00Z"/>
                    <w:rFonts w:ascii="David" w:eastAsia="Times New Roman" w:hAnsi="David" w:cs="David"/>
                    <w:sz w:val="24"/>
                    <w:szCs w:val="24"/>
                    <w:rtl/>
                  </w:rPr>
                </w:rPrChange>
              </w:rPr>
            </w:pPr>
            <w:del w:id="4082" w:author="ראניה אבו אלהווא" w:date="2025-05-21T13:42:00Z">
              <w:r w:rsidRPr="002D4B5E" w:rsidDel="006F107C">
                <w:rPr>
                  <w:rFonts w:ascii="David" w:eastAsia="Times New Roman" w:hAnsi="David" w:cs="David"/>
                  <w:sz w:val="28"/>
                  <w:szCs w:val="28"/>
                  <w:rtl/>
                  <w:rPrChange w:id="4083" w:author="ראניה אבו אלהווא" w:date="2025-05-21T13:53:00Z">
                    <w:rPr>
                      <w:rFonts w:ascii="David" w:eastAsia="Times New Roman" w:hAnsi="David" w:cs="David"/>
                      <w:sz w:val="24"/>
                      <w:szCs w:val="24"/>
                      <w:rtl/>
                    </w:rPr>
                  </w:rPrChange>
                </w:rPr>
                <w:delText>93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80F0BEB" w14:textId="6985347C" w:rsidR="00B956E7" w:rsidRPr="002D4B5E" w:rsidDel="006F107C" w:rsidRDefault="00B956E7" w:rsidP="00B956E7">
            <w:pPr>
              <w:spacing w:after="0" w:line="240" w:lineRule="auto"/>
              <w:jc w:val="center"/>
              <w:rPr>
                <w:del w:id="4084" w:author="ראניה אבו אלהווא" w:date="2025-05-21T13:42:00Z"/>
                <w:rFonts w:ascii="David" w:eastAsia="Times New Roman" w:hAnsi="David" w:cs="David"/>
                <w:sz w:val="28"/>
                <w:szCs w:val="28"/>
                <w:rtl/>
                <w:rPrChange w:id="4085" w:author="ראניה אבו אלהווא" w:date="2025-05-21T13:53:00Z">
                  <w:rPr>
                    <w:del w:id="4086" w:author="ראניה אבו אלהווא" w:date="2025-05-21T13:42:00Z"/>
                    <w:rFonts w:ascii="David" w:eastAsia="Times New Roman" w:hAnsi="David" w:cs="David"/>
                    <w:sz w:val="24"/>
                    <w:szCs w:val="24"/>
                    <w:rtl/>
                  </w:rPr>
                </w:rPrChange>
              </w:rPr>
            </w:pPr>
            <w:del w:id="4087" w:author="ראניה אבו אלהווא" w:date="2025-05-21T13:42:00Z">
              <w:r w:rsidRPr="002D4B5E" w:rsidDel="006F107C">
                <w:rPr>
                  <w:rFonts w:ascii="David" w:eastAsia="Times New Roman" w:hAnsi="David" w:cs="David"/>
                  <w:sz w:val="28"/>
                  <w:szCs w:val="28"/>
                  <w:rtl/>
                  <w:rPrChange w:id="4088" w:author="ראניה אבו אלהווא" w:date="2025-05-21T13:53:00Z">
                    <w:rPr>
                      <w:rFonts w:ascii="David" w:eastAsia="Times New Roman" w:hAnsi="David" w:cs="David"/>
                      <w:sz w:val="24"/>
                      <w:szCs w:val="24"/>
                      <w:rtl/>
                    </w:rPr>
                  </w:rPrChange>
                </w:rPr>
                <w:delText>הצעת מחיר</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1448E8F3" w14:textId="363B562F" w:rsidR="00B956E7" w:rsidRPr="002D4B5E" w:rsidDel="006F107C" w:rsidRDefault="00B956E7" w:rsidP="00B956E7">
            <w:pPr>
              <w:spacing w:after="0" w:line="240" w:lineRule="auto"/>
              <w:jc w:val="center"/>
              <w:rPr>
                <w:del w:id="4089" w:author="ראניה אבו אלהווא" w:date="2025-05-21T13:42:00Z"/>
                <w:rFonts w:ascii="David" w:eastAsia="Times New Roman" w:hAnsi="David" w:cs="David"/>
                <w:sz w:val="28"/>
                <w:szCs w:val="28"/>
                <w:rtl/>
                <w:rPrChange w:id="4090" w:author="ראניה אבו אלהווא" w:date="2025-05-21T13:53:00Z">
                  <w:rPr>
                    <w:del w:id="4091" w:author="ראניה אבו אלהווא" w:date="2025-05-21T13:42:00Z"/>
                    <w:rFonts w:ascii="David" w:eastAsia="Times New Roman" w:hAnsi="David" w:cs="David"/>
                    <w:sz w:val="24"/>
                    <w:szCs w:val="24"/>
                    <w:rtl/>
                  </w:rPr>
                </w:rPrChange>
              </w:rPr>
            </w:pPr>
            <w:del w:id="4092" w:author="ראניה אבו אלהווא" w:date="2025-05-21T13:30:00Z">
              <w:r w:rsidRPr="002D4B5E" w:rsidDel="000C6FA7">
                <w:rPr>
                  <w:rFonts w:ascii="David" w:eastAsia="Times New Roman" w:hAnsi="David" w:cs="David"/>
                  <w:sz w:val="28"/>
                  <w:szCs w:val="28"/>
                  <w:rtl/>
                  <w:rPrChange w:id="4093" w:author="ראניה אבו אלהווא" w:date="2025-05-21T13:53:00Z">
                    <w:rPr>
                      <w:rFonts w:ascii="David" w:eastAsia="Times New Roman" w:hAnsi="David" w:cs="David"/>
                      <w:sz w:val="24"/>
                      <w:szCs w:val="24"/>
                      <w:rtl/>
                    </w:rPr>
                  </w:rPrChange>
                </w:rPr>
                <w:delText>6.7.5.6</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4C1D7D0E" w14:textId="1D661A73" w:rsidR="00B956E7" w:rsidRPr="002D4B5E" w:rsidDel="006F107C" w:rsidRDefault="00B956E7" w:rsidP="00B956E7">
            <w:pPr>
              <w:spacing w:after="0" w:line="240" w:lineRule="auto"/>
              <w:jc w:val="center"/>
              <w:rPr>
                <w:del w:id="4094" w:author="ראניה אבו אלהווא" w:date="2025-05-21T13:42:00Z"/>
                <w:rFonts w:ascii="David" w:eastAsia="Times New Roman" w:hAnsi="David" w:cs="David"/>
                <w:sz w:val="28"/>
                <w:szCs w:val="28"/>
                <w:rtl/>
                <w:rPrChange w:id="4095" w:author="ראניה אבו אלהווא" w:date="2025-05-21T13:53:00Z">
                  <w:rPr>
                    <w:del w:id="4096" w:author="ראניה אבו אלהווא" w:date="2025-05-21T13:42:00Z"/>
                    <w:rFonts w:ascii="David" w:eastAsia="Times New Roman" w:hAnsi="David" w:cs="David"/>
                    <w:sz w:val="24"/>
                    <w:szCs w:val="24"/>
                    <w:rtl/>
                  </w:rPr>
                </w:rPrChange>
              </w:rPr>
            </w:pPr>
            <w:del w:id="4097" w:author="ראניה אבו אלהווא" w:date="2025-05-21T13:30:00Z">
              <w:r w:rsidRPr="002D4B5E" w:rsidDel="000C6FA7">
                <w:rPr>
                  <w:rFonts w:ascii="David" w:eastAsia="Times New Roman" w:hAnsi="David" w:cs="David"/>
                  <w:sz w:val="28"/>
                  <w:szCs w:val="28"/>
                  <w:rtl/>
                  <w:rPrChange w:id="4098" w:author="ראניה אבו אלהווא" w:date="2025-05-21T13:53:00Z">
                    <w:rPr>
                      <w:rFonts w:ascii="David" w:eastAsia="Times New Roman" w:hAnsi="David" w:cs="David"/>
                      <w:sz w:val="24"/>
                      <w:szCs w:val="24"/>
                      <w:rtl/>
                    </w:rPr>
                  </w:rPrChange>
                </w:rPr>
                <w:delText>19</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22536691" w14:textId="71116B4A" w:rsidR="00B956E7" w:rsidRPr="002D4B5E" w:rsidDel="006F107C" w:rsidRDefault="00B956E7" w:rsidP="00B956E7">
            <w:pPr>
              <w:spacing w:after="0" w:line="240" w:lineRule="auto"/>
              <w:rPr>
                <w:del w:id="4099" w:author="ראניה אבו אלהווא" w:date="2025-05-21T13:42:00Z"/>
                <w:rFonts w:ascii="David" w:eastAsia="Times New Roman" w:hAnsi="David" w:cs="David"/>
                <w:sz w:val="28"/>
                <w:szCs w:val="28"/>
                <w:rtl/>
                <w:rPrChange w:id="4100" w:author="ראניה אבו אלהווא" w:date="2025-05-21T13:53:00Z">
                  <w:rPr>
                    <w:del w:id="4101" w:author="ראניה אבו אלהווא" w:date="2025-05-21T13:42:00Z"/>
                    <w:rFonts w:ascii="David" w:eastAsia="Times New Roman" w:hAnsi="David" w:cs="David"/>
                    <w:sz w:val="24"/>
                    <w:szCs w:val="24"/>
                    <w:rtl/>
                  </w:rPr>
                </w:rPrChange>
              </w:rPr>
            </w:pPr>
            <w:del w:id="4102" w:author="ראניה אבו אלהווא" w:date="2025-05-21T13:30:00Z">
              <w:r w:rsidRPr="002D4B5E" w:rsidDel="000C6FA7">
                <w:rPr>
                  <w:rFonts w:ascii="David" w:eastAsia="Times New Roman" w:hAnsi="David" w:cs="David"/>
                  <w:sz w:val="28"/>
                  <w:szCs w:val="28"/>
                  <w:rtl/>
                  <w:rPrChange w:id="4103" w:author="ראניה אבו אלהווא" w:date="2025-05-21T13:53:00Z">
                    <w:rPr>
                      <w:rFonts w:ascii="David" w:eastAsia="Times New Roman" w:hAnsi="David" w:cs="David"/>
                      <w:sz w:val="24"/>
                      <w:szCs w:val="24"/>
                      <w:rtl/>
                    </w:rPr>
                  </w:rPrChange>
                </w:rPr>
                <w:delText>מה הדרישה בנוגע לאופן ההכשרה - האם כל ההכשרות נדרשות להיות פיזיות או שניתן גם לשלב מפגשים היברידיים במסגרת ההכשרות?</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4929267" w14:textId="444DFAF5" w:rsidR="00B956E7" w:rsidRPr="002D4B5E" w:rsidDel="006F107C" w:rsidRDefault="00B956E7" w:rsidP="00B956E7">
            <w:pPr>
              <w:spacing w:after="0" w:line="240" w:lineRule="auto"/>
              <w:rPr>
                <w:del w:id="4104" w:author="ראניה אבו אלהווא" w:date="2025-05-21T13:42:00Z"/>
                <w:rFonts w:ascii="David" w:eastAsia="Times New Roman" w:hAnsi="David" w:cs="David"/>
                <w:sz w:val="28"/>
                <w:szCs w:val="28"/>
                <w:rtl/>
                <w:rPrChange w:id="4105" w:author="ראניה אבו אלהווא" w:date="2025-05-21T13:53:00Z">
                  <w:rPr>
                    <w:del w:id="4106" w:author="ראניה אבו אלהווא" w:date="2025-05-21T13:42:00Z"/>
                    <w:rFonts w:ascii="David" w:eastAsia="Times New Roman" w:hAnsi="David" w:cs="David"/>
                    <w:sz w:val="24"/>
                    <w:szCs w:val="24"/>
                    <w:rtl/>
                  </w:rPr>
                </w:rPrChange>
              </w:rPr>
            </w:pPr>
            <w:del w:id="4107" w:author="ראניה אבו אלהווא" w:date="2025-05-21T13:30:00Z">
              <w:r w:rsidRPr="002D4B5E" w:rsidDel="000C6FA7">
                <w:rPr>
                  <w:rFonts w:ascii="David" w:eastAsia="Times New Roman" w:hAnsi="David" w:cs="David"/>
                  <w:sz w:val="28"/>
                  <w:szCs w:val="28"/>
                  <w:rtl/>
                  <w:rPrChange w:id="4108" w:author="ראניה אבו אלהווא" w:date="2025-05-21T13:53:00Z">
                    <w:rPr>
                      <w:rFonts w:ascii="David" w:eastAsia="Times New Roman" w:hAnsi="David" w:cs="David"/>
                      <w:sz w:val="24"/>
                      <w:szCs w:val="24"/>
                      <w:rtl/>
                    </w:rPr>
                  </w:rPrChange>
                </w:rPr>
                <w:delText xml:space="preserve">אין הכרח כי השירותים במסגרת סל השירותים כאמור בסעיף 8.3.1 למפרט השירותים, יהיו </w:delText>
              </w:r>
              <w:r w:rsidRPr="002D4B5E" w:rsidDel="000C6FA7">
                <w:rPr>
                  <w:rFonts w:ascii="David" w:eastAsia="Times New Roman" w:hAnsi="David" w:cs="David" w:hint="eastAsia"/>
                  <w:sz w:val="28"/>
                  <w:szCs w:val="28"/>
                  <w:rtl/>
                  <w:rPrChange w:id="4109" w:author="ראניה אבו אלהווא" w:date="2025-05-21T13:53:00Z">
                    <w:rPr>
                      <w:rFonts w:ascii="David" w:eastAsia="Times New Roman" w:hAnsi="David" w:cs="David" w:hint="eastAsia"/>
                      <w:sz w:val="24"/>
                      <w:szCs w:val="24"/>
                      <w:rtl/>
                    </w:rPr>
                  </w:rPrChange>
                </w:rPr>
                <w:delText>רק</w:delText>
              </w:r>
              <w:r w:rsidRPr="002D4B5E" w:rsidDel="000C6FA7">
                <w:rPr>
                  <w:rFonts w:ascii="David" w:eastAsia="Times New Roman" w:hAnsi="David" w:cs="David"/>
                  <w:sz w:val="28"/>
                  <w:szCs w:val="28"/>
                  <w:rtl/>
                  <w:rPrChange w:id="4110" w:author="ראניה אבו אלהווא" w:date="2025-05-21T13:53:00Z">
                    <w:rPr>
                      <w:rFonts w:ascii="David" w:eastAsia="Times New Roman" w:hAnsi="David" w:cs="David"/>
                      <w:sz w:val="24"/>
                      <w:szCs w:val="24"/>
                      <w:rtl/>
                    </w:rPr>
                  </w:rPrChange>
                </w:rPr>
                <w:delText xml:space="preserve"> פיזיים.</w:delText>
              </w:r>
            </w:del>
          </w:p>
        </w:tc>
      </w:tr>
      <w:tr w:rsidR="006F107C" w:rsidRPr="002D4B5E" w:rsidDel="006F107C" w14:paraId="1A5EC195" w14:textId="426D0F1B" w:rsidTr="006F107C">
        <w:trPr>
          <w:trHeight w:val="945"/>
          <w:jc w:val="center"/>
          <w:del w:id="411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64AAC19" w14:textId="4676975C" w:rsidR="00B956E7" w:rsidRPr="002D4B5E" w:rsidDel="006F107C" w:rsidRDefault="00B956E7" w:rsidP="00B956E7">
            <w:pPr>
              <w:spacing w:after="0" w:line="240" w:lineRule="auto"/>
              <w:jc w:val="center"/>
              <w:rPr>
                <w:del w:id="4112" w:author="ראניה אבו אלהווא" w:date="2025-05-21T13:42:00Z"/>
                <w:rFonts w:ascii="David" w:eastAsia="Times New Roman" w:hAnsi="David" w:cs="David"/>
                <w:sz w:val="28"/>
                <w:szCs w:val="28"/>
                <w:rtl/>
                <w:rPrChange w:id="4113" w:author="ראניה אבו אלהווא" w:date="2025-05-21T13:53:00Z">
                  <w:rPr>
                    <w:del w:id="4114" w:author="ראניה אבו אלהווא" w:date="2025-05-21T13:42:00Z"/>
                    <w:rFonts w:ascii="David" w:eastAsia="Times New Roman" w:hAnsi="David" w:cs="David"/>
                    <w:sz w:val="24"/>
                    <w:szCs w:val="24"/>
                    <w:rtl/>
                  </w:rPr>
                </w:rPrChange>
              </w:rPr>
            </w:pPr>
            <w:del w:id="4115" w:author="ראניה אבו אלהווא" w:date="2025-05-21T13:42:00Z">
              <w:r w:rsidRPr="002D4B5E" w:rsidDel="006F107C">
                <w:rPr>
                  <w:rFonts w:ascii="David" w:eastAsia="Times New Roman" w:hAnsi="David" w:cs="David"/>
                  <w:sz w:val="28"/>
                  <w:szCs w:val="28"/>
                  <w:rtl/>
                  <w:rPrChange w:id="4116" w:author="ראניה אבו אלהווא" w:date="2025-05-21T13:53:00Z">
                    <w:rPr>
                      <w:rFonts w:ascii="David" w:eastAsia="Times New Roman" w:hAnsi="David" w:cs="David"/>
                      <w:sz w:val="24"/>
                      <w:szCs w:val="24"/>
                      <w:rtl/>
                    </w:rPr>
                  </w:rPrChange>
                </w:rPr>
                <w:delText>94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B1FA206" w14:textId="71B8C012" w:rsidR="00B956E7" w:rsidRPr="002D4B5E" w:rsidDel="006F107C" w:rsidRDefault="00B956E7" w:rsidP="00B956E7">
            <w:pPr>
              <w:spacing w:after="0" w:line="240" w:lineRule="auto"/>
              <w:jc w:val="center"/>
              <w:rPr>
                <w:del w:id="4117" w:author="ראניה אבו אלהווא" w:date="2025-05-21T13:42:00Z"/>
                <w:rFonts w:ascii="David" w:eastAsia="Times New Roman" w:hAnsi="David" w:cs="David"/>
                <w:sz w:val="28"/>
                <w:szCs w:val="28"/>
                <w:rtl/>
                <w:rPrChange w:id="4118" w:author="ראניה אבו אלהווא" w:date="2025-05-21T13:53:00Z">
                  <w:rPr>
                    <w:del w:id="4119" w:author="ראניה אבו אלהווא" w:date="2025-05-21T13:42:00Z"/>
                    <w:rFonts w:ascii="David" w:eastAsia="Times New Roman" w:hAnsi="David" w:cs="David"/>
                    <w:sz w:val="24"/>
                    <w:szCs w:val="24"/>
                    <w:rtl/>
                  </w:rPr>
                </w:rPrChange>
              </w:rPr>
            </w:pPr>
            <w:del w:id="4120" w:author="ראניה אבו אלהווא" w:date="2025-05-21T13:42:00Z">
              <w:r w:rsidRPr="002D4B5E" w:rsidDel="006F107C">
                <w:rPr>
                  <w:rFonts w:ascii="David" w:eastAsia="Times New Roman" w:hAnsi="David" w:cs="David"/>
                  <w:sz w:val="28"/>
                  <w:szCs w:val="28"/>
                  <w:rtl/>
                  <w:rPrChange w:id="4121" w:author="ראניה אבו אלהווא" w:date="2025-05-21T13:53:00Z">
                    <w:rPr>
                      <w:rFonts w:ascii="David" w:eastAsia="Times New Roman" w:hAnsi="David" w:cs="David"/>
                      <w:sz w:val="24"/>
                      <w:szCs w:val="24"/>
                      <w:rtl/>
                    </w:rPr>
                  </w:rPrChange>
                </w:rPr>
                <w:delText>תקופת ההתקשרות</w:delText>
              </w:r>
            </w:del>
          </w:p>
        </w:tc>
        <w:tc>
          <w:tcPr>
            <w:tcW w:w="927" w:type="dxa"/>
            <w:tcBorders>
              <w:top w:val="nil"/>
              <w:left w:val="single" w:sz="4" w:space="0" w:color="auto"/>
              <w:bottom w:val="single" w:sz="4" w:space="0" w:color="auto"/>
              <w:right w:val="single" w:sz="4" w:space="0" w:color="auto"/>
            </w:tcBorders>
            <w:shd w:val="clear" w:color="auto" w:fill="auto"/>
            <w:vAlign w:val="center"/>
          </w:tcPr>
          <w:p w14:paraId="27977887" w14:textId="57AD5AD7" w:rsidR="00B956E7" w:rsidRPr="002D4B5E" w:rsidDel="006F107C" w:rsidRDefault="00B956E7" w:rsidP="00B956E7">
            <w:pPr>
              <w:spacing w:after="0" w:line="240" w:lineRule="auto"/>
              <w:jc w:val="center"/>
              <w:rPr>
                <w:del w:id="4122" w:author="ראניה אבו אלהווא" w:date="2025-05-21T13:42:00Z"/>
                <w:rFonts w:ascii="David" w:eastAsia="Times New Roman" w:hAnsi="David" w:cs="David"/>
                <w:sz w:val="28"/>
                <w:szCs w:val="28"/>
                <w:rtl/>
                <w:rPrChange w:id="4123" w:author="ראניה אבו אלהווא" w:date="2025-05-21T13:53:00Z">
                  <w:rPr>
                    <w:del w:id="4124" w:author="ראניה אבו אלהווא" w:date="2025-05-21T13:42:00Z"/>
                    <w:rFonts w:ascii="David" w:eastAsia="Times New Roman" w:hAnsi="David" w:cs="David"/>
                    <w:sz w:val="24"/>
                    <w:szCs w:val="24"/>
                    <w:rtl/>
                  </w:rPr>
                </w:rPrChange>
              </w:rPr>
            </w:pPr>
            <w:del w:id="4125" w:author="ראניה אבו אלהווא" w:date="2025-05-21T13:30:00Z">
              <w:r w:rsidRPr="002D4B5E" w:rsidDel="000C6FA7">
                <w:rPr>
                  <w:rFonts w:ascii="David" w:eastAsia="Times New Roman" w:hAnsi="David" w:cs="David"/>
                  <w:sz w:val="28"/>
                  <w:szCs w:val="28"/>
                  <w:rtl/>
                  <w:rPrChange w:id="4126" w:author="ראניה אבו אלהווא" w:date="2025-05-21T13:53:00Z">
                    <w:rPr>
                      <w:rFonts w:ascii="David" w:eastAsia="Times New Roman" w:hAnsi="David" w:cs="David"/>
                      <w:sz w:val="24"/>
                      <w:szCs w:val="24"/>
                      <w:rtl/>
                    </w:rPr>
                  </w:rPrChange>
                </w:rPr>
                <w:delText>7.4</w:delText>
              </w:r>
            </w:del>
          </w:p>
        </w:tc>
        <w:tc>
          <w:tcPr>
            <w:tcW w:w="535" w:type="dxa"/>
            <w:tcBorders>
              <w:top w:val="nil"/>
              <w:left w:val="single" w:sz="4" w:space="0" w:color="auto"/>
              <w:bottom w:val="single" w:sz="4" w:space="0" w:color="auto"/>
              <w:right w:val="single" w:sz="4" w:space="0" w:color="auto"/>
            </w:tcBorders>
            <w:shd w:val="clear" w:color="auto" w:fill="auto"/>
            <w:vAlign w:val="center"/>
          </w:tcPr>
          <w:p w14:paraId="78F79D4B" w14:textId="3082BDF4" w:rsidR="00B956E7" w:rsidRPr="002D4B5E" w:rsidDel="006F107C" w:rsidRDefault="00B956E7" w:rsidP="00B956E7">
            <w:pPr>
              <w:spacing w:after="0" w:line="240" w:lineRule="auto"/>
              <w:jc w:val="center"/>
              <w:rPr>
                <w:del w:id="4127" w:author="ראניה אבו אלהווא" w:date="2025-05-21T13:42:00Z"/>
                <w:rFonts w:ascii="David" w:eastAsia="Times New Roman" w:hAnsi="David" w:cs="David"/>
                <w:sz w:val="28"/>
                <w:szCs w:val="28"/>
                <w:rtl/>
                <w:rPrChange w:id="4128" w:author="ראניה אבו אלהווא" w:date="2025-05-21T13:53:00Z">
                  <w:rPr>
                    <w:del w:id="4129" w:author="ראניה אבו אלהווא" w:date="2025-05-21T13:42:00Z"/>
                    <w:rFonts w:ascii="David" w:eastAsia="Times New Roman" w:hAnsi="David" w:cs="David"/>
                    <w:sz w:val="24"/>
                    <w:szCs w:val="24"/>
                    <w:rtl/>
                  </w:rPr>
                </w:rPrChange>
              </w:rPr>
            </w:pPr>
            <w:del w:id="4130" w:author="ראניה אבו אלהווא" w:date="2025-05-21T13:30:00Z">
              <w:r w:rsidRPr="002D4B5E" w:rsidDel="000C6FA7">
                <w:rPr>
                  <w:rFonts w:ascii="David" w:eastAsia="Times New Roman" w:hAnsi="David" w:cs="David"/>
                  <w:sz w:val="28"/>
                  <w:szCs w:val="28"/>
                  <w:rtl/>
                  <w:rPrChange w:id="4131" w:author="ראניה אבו אלהווא" w:date="2025-05-21T13:53:00Z">
                    <w:rPr>
                      <w:rFonts w:ascii="David" w:eastAsia="Times New Roman" w:hAnsi="David" w:cs="David"/>
                      <w:sz w:val="24"/>
                      <w:szCs w:val="24"/>
                      <w:rtl/>
                    </w:rPr>
                  </w:rPrChange>
                </w:rPr>
                <w:delText>20</w:delText>
              </w:r>
            </w:del>
          </w:p>
        </w:tc>
        <w:tc>
          <w:tcPr>
            <w:tcW w:w="4019" w:type="dxa"/>
            <w:tcBorders>
              <w:top w:val="nil"/>
              <w:left w:val="single" w:sz="4" w:space="0" w:color="auto"/>
              <w:bottom w:val="single" w:sz="4" w:space="0" w:color="auto"/>
              <w:right w:val="single" w:sz="4" w:space="0" w:color="auto"/>
            </w:tcBorders>
            <w:shd w:val="clear" w:color="auto" w:fill="auto"/>
            <w:vAlign w:val="center"/>
          </w:tcPr>
          <w:p w14:paraId="4E5A46AC" w14:textId="22BDF6EF" w:rsidR="00B956E7" w:rsidRPr="002D4B5E" w:rsidDel="006F107C" w:rsidRDefault="00B956E7" w:rsidP="00B956E7">
            <w:pPr>
              <w:spacing w:after="0" w:line="240" w:lineRule="auto"/>
              <w:rPr>
                <w:del w:id="4132" w:author="ראניה אבו אלהווא" w:date="2025-05-21T13:42:00Z"/>
                <w:rFonts w:ascii="David" w:eastAsia="Times New Roman" w:hAnsi="David" w:cs="David"/>
                <w:sz w:val="28"/>
                <w:szCs w:val="28"/>
                <w:rtl/>
                <w:rPrChange w:id="4133" w:author="ראניה אבו אלהווא" w:date="2025-05-21T13:53:00Z">
                  <w:rPr>
                    <w:del w:id="4134" w:author="ראניה אבו אלהווא" w:date="2025-05-21T13:42:00Z"/>
                    <w:rFonts w:ascii="David" w:eastAsia="Times New Roman" w:hAnsi="David" w:cs="David"/>
                    <w:sz w:val="24"/>
                    <w:szCs w:val="24"/>
                    <w:rtl/>
                  </w:rPr>
                </w:rPrChange>
              </w:rPr>
            </w:pPr>
            <w:del w:id="4135" w:author="ראניה אבו אלהווא" w:date="2025-05-21T13:30:00Z">
              <w:r w:rsidRPr="002D4B5E" w:rsidDel="000C6FA7">
                <w:rPr>
                  <w:rFonts w:ascii="David" w:eastAsia="Times New Roman" w:hAnsi="David" w:cs="David"/>
                  <w:sz w:val="28"/>
                  <w:szCs w:val="28"/>
                  <w:rtl/>
                  <w:rPrChange w:id="4136" w:author="ראניה אבו אלהווא" w:date="2025-05-21T13:53:00Z">
                    <w:rPr>
                      <w:rFonts w:ascii="David" w:eastAsia="Times New Roman" w:hAnsi="David" w:cs="David"/>
                      <w:sz w:val="24"/>
                      <w:szCs w:val="24"/>
                      <w:rtl/>
                    </w:rPr>
                  </w:rPrChange>
                </w:rPr>
                <w:delText xml:space="preserve">נבקשכם לבטל את הסעיף. אין זה סביר שהספק ימשיך לאחר תום תקופת ההתקשרות לספק שירותים, תוך תשלום שכר עבור כל תקני כוח האדם ועלויות התפעול הקבועות, מבלי לקבל על כך כל תוספת תשלום. </w:delText>
              </w:r>
            </w:del>
          </w:p>
        </w:tc>
        <w:tc>
          <w:tcPr>
            <w:tcW w:w="5509" w:type="dxa"/>
            <w:tcBorders>
              <w:top w:val="nil"/>
              <w:left w:val="single" w:sz="4" w:space="0" w:color="auto"/>
              <w:bottom w:val="single" w:sz="4" w:space="0" w:color="auto"/>
              <w:right w:val="single" w:sz="4" w:space="0" w:color="auto"/>
            </w:tcBorders>
            <w:shd w:val="clear" w:color="auto" w:fill="auto"/>
            <w:vAlign w:val="center"/>
          </w:tcPr>
          <w:p w14:paraId="78561B35" w14:textId="6CB6F8A0" w:rsidR="00B956E7" w:rsidRPr="002D4B5E" w:rsidDel="006F107C" w:rsidRDefault="00B956E7" w:rsidP="00B956E7">
            <w:pPr>
              <w:spacing w:after="0" w:line="240" w:lineRule="auto"/>
              <w:rPr>
                <w:del w:id="4137" w:author="ראניה אבו אלהווא" w:date="2025-05-21T13:42:00Z"/>
                <w:rFonts w:ascii="David" w:eastAsia="Times New Roman" w:hAnsi="David" w:cs="David"/>
                <w:sz w:val="28"/>
                <w:szCs w:val="28"/>
                <w:rtl/>
                <w:rPrChange w:id="4138" w:author="ראניה אבו אלהווא" w:date="2025-05-21T13:53:00Z">
                  <w:rPr>
                    <w:del w:id="4139" w:author="ראניה אבו אלהווא" w:date="2025-05-21T13:42:00Z"/>
                    <w:rFonts w:ascii="David" w:eastAsia="Times New Roman" w:hAnsi="David" w:cs="David"/>
                    <w:sz w:val="24"/>
                    <w:szCs w:val="24"/>
                    <w:rtl/>
                  </w:rPr>
                </w:rPrChange>
              </w:rPr>
            </w:pPr>
            <w:del w:id="4140" w:author="ראניה אבו אלהווא" w:date="2025-05-21T13:30:00Z">
              <w:r w:rsidRPr="002D4B5E" w:rsidDel="000C6FA7">
                <w:rPr>
                  <w:rFonts w:ascii="David" w:eastAsia="Times New Roman" w:hAnsi="David" w:cs="David"/>
                  <w:sz w:val="28"/>
                  <w:szCs w:val="28"/>
                  <w:rtl/>
                  <w:rPrChange w:id="4141" w:author="ראניה אבו אלהווא" w:date="2025-05-21T13:53:00Z">
                    <w:rPr>
                      <w:rFonts w:ascii="David" w:eastAsia="Times New Roman" w:hAnsi="David" w:cs="David"/>
                      <w:sz w:val="24"/>
                      <w:szCs w:val="24"/>
                      <w:rtl/>
                    </w:rPr>
                  </w:rPrChange>
                </w:rPr>
                <w:delText>לא יחול שינוי במסמכי המכרז. מדובר במקרה בו הספק קיבל את התמורה אך לא השלים את המשימות שהיה עליו להשלים עבור התמורה ששולמה לו.</w:delText>
              </w:r>
            </w:del>
          </w:p>
        </w:tc>
      </w:tr>
      <w:tr w:rsidR="006F107C" w:rsidRPr="002D4B5E" w:rsidDel="006F107C" w14:paraId="7B88C0B5" w14:textId="0F9174D0" w:rsidTr="006F107C">
        <w:trPr>
          <w:trHeight w:val="1260"/>
          <w:jc w:val="center"/>
          <w:del w:id="414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0353863" w14:textId="4ED82B87" w:rsidR="00B956E7" w:rsidRPr="002D4B5E" w:rsidDel="006F107C" w:rsidRDefault="00B956E7" w:rsidP="00746156">
            <w:pPr>
              <w:spacing w:after="0" w:line="240" w:lineRule="auto"/>
              <w:jc w:val="center"/>
              <w:rPr>
                <w:del w:id="4143" w:author="ראניה אבו אלהווא" w:date="2025-05-21T13:42:00Z"/>
                <w:rFonts w:ascii="David" w:eastAsia="Times New Roman" w:hAnsi="David" w:cs="David"/>
                <w:sz w:val="28"/>
                <w:szCs w:val="28"/>
                <w:rtl/>
                <w:rPrChange w:id="4144" w:author="ראניה אבו אלהווא" w:date="2025-05-21T13:53:00Z">
                  <w:rPr>
                    <w:del w:id="4145" w:author="ראניה אבו אלהווא" w:date="2025-05-21T13:42:00Z"/>
                    <w:rFonts w:ascii="David" w:eastAsia="Times New Roman" w:hAnsi="David" w:cs="David"/>
                    <w:sz w:val="24"/>
                    <w:szCs w:val="24"/>
                    <w:rtl/>
                  </w:rPr>
                </w:rPrChange>
              </w:rPr>
            </w:pPr>
            <w:del w:id="4146" w:author="ראניה אבו אלהווא" w:date="2025-05-21T13:42:00Z">
              <w:r w:rsidRPr="002D4B5E" w:rsidDel="006F107C">
                <w:rPr>
                  <w:rFonts w:ascii="David" w:eastAsia="Times New Roman" w:hAnsi="David" w:cs="David"/>
                  <w:sz w:val="28"/>
                  <w:szCs w:val="28"/>
                  <w:rtl/>
                  <w:rPrChange w:id="4147" w:author="ראניה אבו אלהווא" w:date="2025-05-21T13:53:00Z">
                    <w:rPr>
                      <w:rFonts w:ascii="David" w:eastAsia="Times New Roman" w:hAnsi="David" w:cs="David"/>
                      <w:sz w:val="24"/>
                      <w:szCs w:val="24"/>
                      <w:rtl/>
                    </w:rPr>
                  </w:rPrChange>
                </w:rPr>
                <w:delText>95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AD6ECB6" w14:textId="7541A426" w:rsidR="00B956E7" w:rsidRPr="002D4B5E" w:rsidDel="006F107C" w:rsidRDefault="00B956E7" w:rsidP="00746156">
            <w:pPr>
              <w:spacing w:after="0" w:line="240" w:lineRule="auto"/>
              <w:jc w:val="center"/>
              <w:rPr>
                <w:del w:id="4148" w:author="ראניה אבו אלהווא" w:date="2025-05-21T13:42:00Z"/>
                <w:rFonts w:ascii="David" w:eastAsia="Times New Roman" w:hAnsi="David" w:cs="David"/>
                <w:sz w:val="28"/>
                <w:szCs w:val="28"/>
                <w:rtl/>
                <w:rPrChange w:id="4149" w:author="ראניה אבו אלהווא" w:date="2025-05-21T13:53:00Z">
                  <w:rPr>
                    <w:del w:id="4150" w:author="ראניה אבו אלהווא" w:date="2025-05-21T13:42:00Z"/>
                    <w:rFonts w:ascii="David" w:eastAsia="Times New Roman" w:hAnsi="David" w:cs="David"/>
                    <w:sz w:val="24"/>
                    <w:szCs w:val="24"/>
                    <w:rtl/>
                  </w:rPr>
                </w:rPrChange>
              </w:rPr>
            </w:pPr>
            <w:del w:id="4151" w:author="ראניה אבו אלהווא" w:date="2025-05-21T13:42:00Z">
              <w:r w:rsidRPr="002D4B5E" w:rsidDel="006F107C">
                <w:rPr>
                  <w:rFonts w:ascii="David" w:eastAsia="Times New Roman" w:hAnsi="David" w:cs="David"/>
                  <w:sz w:val="28"/>
                  <w:szCs w:val="28"/>
                  <w:rtl/>
                  <w:rPrChange w:id="4152" w:author="ראניה אבו אלהווא" w:date="2025-05-21T13:53:00Z">
                    <w:rPr>
                      <w:rFonts w:ascii="David" w:eastAsia="Times New Roman" w:hAnsi="David" w:cs="David"/>
                      <w:sz w:val="24"/>
                      <w:szCs w:val="24"/>
                      <w:rtl/>
                    </w:rPr>
                  </w:rPrChange>
                </w:rPr>
                <w:delText>תקופת ההתקשרות</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243C028" w14:textId="171E6C4A" w:rsidR="00B956E7" w:rsidRPr="002D4B5E" w:rsidDel="006F107C" w:rsidRDefault="00B956E7" w:rsidP="00746156">
            <w:pPr>
              <w:spacing w:after="0" w:line="240" w:lineRule="auto"/>
              <w:jc w:val="center"/>
              <w:rPr>
                <w:del w:id="4153" w:author="ראניה אבו אלהווא" w:date="2025-05-21T13:42:00Z"/>
                <w:rFonts w:ascii="David" w:eastAsia="Times New Roman" w:hAnsi="David" w:cs="David"/>
                <w:sz w:val="28"/>
                <w:szCs w:val="28"/>
                <w:rtl/>
                <w:rPrChange w:id="4154" w:author="ראניה אבו אלהווא" w:date="2025-05-21T13:53:00Z">
                  <w:rPr>
                    <w:del w:id="4155" w:author="ראניה אבו אלהווא" w:date="2025-05-21T13:42:00Z"/>
                    <w:rFonts w:ascii="David" w:eastAsia="Times New Roman" w:hAnsi="David" w:cs="David"/>
                    <w:sz w:val="24"/>
                    <w:szCs w:val="24"/>
                    <w:rtl/>
                  </w:rPr>
                </w:rPrChange>
              </w:rPr>
            </w:pPr>
            <w:del w:id="4156" w:author="ראניה אבו אלהווא" w:date="2025-05-21T13:42:00Z">
              <w:r w:rsidRPr="002D4B5E" w:rsidDel="006F107C">
                <w:rPr>
                  <w:rFonts w:ascii="David" w:eastAsia="Times New Roman" w:hAnsi="David" w:cs="David"/>
                  <w:sz w:val="28"/>
                  <w:szCs w:val="28"/>
                  <w:rtl/>
                  <w:rPrChange w:id="4157" w:author="ראניה אבו אלהווא" w:date="2025-05-21T13:53:00Z">
                    <w:rPr>
                      <w:rFonts w:ascii="David" w:eastAsia="Times New Roman" w:hAnsi="David" w:cs="David"/>
                      <w:sz w:val="24"/>
                      <w:szCs w:val="24"/>
                      <w:rtl/>
                    </w:rPr>
                  </w:rPrChange>
                </w:rPr>
                <w:delText>7.5</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C2FA7A8" w14:textId="2EC96185" w:rsidR="00B956E7" w:rsidRPr="002D4B5E" w:rsidDel="006F107C" w:rsidRDefault="00B956E7" w:rsidP="00746156">
            <w:pPr>
              <w:spacing w:after="0" w:line="240" w:lineRule="auto"/>
              <w:jc w:val="center"/>
              <w:rPr>
                <w:del w:id="4158" w:author="ראניה אבו אלהווא" w:date="2025-05-21T13:42:00Z"/>
                <w:rFonts w:ascii="David" w:eastAsia="Times New Roman" w:hAnsi="David" w:cs="David"/>
                <w:sz w:val="28"/>
                <w:szCs w:val="28"/>
                <w:rtl/>
                <w:rPrChange w:id="4159" w:author="ראניה אבו אלהווא" w:date="2025-05-21T13:53:00Z">
                  <w:rPr>
                    <w:del w:id="4160" w:author="ראניה אבו אלהווא" w:date="2025-05-21T13:42:00Z"/>
                    <w:rFonts w:ascii="David" w:eastAsia="Times New Roman" w:hAnsi="David" w:cs="David"/>
                    <w:sz w:val="24"/>
                    <w:szCs w:val="24"/>
                    <w:rtl/>
                  </w:rPr>
                </w:rPrChange>
              </w:rPr>
            </w:pPr>
            <w:del w:id="4161" w:author="ראניה אבו אלהווא" w:date="2025-05-21T13:42:00Z">
              <w:r w:rsidRPr="002D4B5E" w:rsidDel="006F107C">
                <w:rPr>
                  <w:rFonts w:ascii="David" w:eastAsia="Times New Roman" w:hAnsi="David" w:cs="David"/>
                  <w:sz w:val="28"/>
                  <w:szCs w:val="28"/>
                  <w:rtl/>
                  <w:rPrChange w:id="4162" w:author="ראניה אבו אלהווא" w:date="2025-05-21T13:53:00Z">
                    <w:rPr>
                      <w:rFonts w:ascii="David" w:eastAsia="Times New Roman" w:hAnsi="David" w:cs="David"/>
                      <w:sz w:val="24"/>
                      <w:szCs w:val="24"/>
                      <w:rtl/>
                    </w:rPr>
                  </w:rPrChange>
                </w:rPr>
                <w:delText>20</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B3FABE0" w14:textId="7D66F2DE" w:rsidR="00B956E7" w:rsidRPr="002D4B5E" w:rsidDel="006F107C" w:rsidRDefault="00B956E7" w:rsidP="005F2CD5">
            <w:pPr>
              <w:spacing w:after="0" w:line="240" w:lineRule="auto"/>
              <w:rPr>
                <w:del w:id="4163" w:author="ראניה אבו אלהווא" w:date="2025-05-21T13:42:00Z"/>
                <w:rFonts w:ascii="David" w:eastAsia="Times New Roman" w:hAnsi="David" w:cs="David"/>
                <w:sz w:val="28"/>
                <w:szCs w:val="28"/>
                <w:rtl/>
                <w:rPrChange w:id="4164" w:author="ראניה אבו אלהווא" w:date="2025-05-21T13:53:00Z">
                  <w:rPr>
                    <w:del w:id="4165" w:author="ראניה אבו אלהווא" w:date="2025-05-21T13:42:00Z"/>
                    <w:rFonts w:ascii="David" w:eastAsia="Times New Roman" w:hAnsi="David" w:cs="David"/>
                    <w:sz w:val="24"/>
                    <w:szCs w:val="24"/>
                    <w:rtl/>
                  </w:rPr>
                </w:rPrChange>
              </w:rPr>
            </w:pPr>
            <w:del w:id="4166" w:author="ראניה אבו אלהווא" w:date="2025-05-21T13:42:00Z">
              <w:r w:rsidRPr="002D4B5E" w:rsidDel="006F107C">
                <w:rPr>
                  <w:rFonts w:ascii="David" w:eastAsia="Times New Roman" w:hAnsi="David" w:cs="David"/>
                  <w:sz w:val="28"/>
                  <w:szCs w:val="28"/>
                  <w:rtl/>
                  <w:rPrChange w:id="4167" w:author="ראניה אבו אלהווא" w:date="2025-05-21T13:53:00Z">
                    <w:rPr>
                      <w:rFonts w:ascii="David" w:eastAsia="Times New Roman" w:hAnsi="David" w:cs="David"/>
                      <w:sz w:val="24"/>
                      <w:szCs w:val="24"/>
                      <w:rtl/>
                    </w:rPr>
                  </w:rPrChange>
                </w:rPr>
                <w:delText>נכתב כי למשרד הזכות להביא להפסקת ההתקשרות בהודעה בת 30 יום בלבד. זו תקופה קצרה באופן בלתי סביר, שכן היא אינה מאפשרת לספק להיערך להפסקת ההתקשרות בתחומים שונים לרבות בתחום יחסי העבודה. לפיכך מבקשים לתקן כך שבמקום המילים "30 יום" יבוא "90 יום".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4B19408" w14:textId="54F329A5" w:rsidR="00B956E7" w:rsidRPr="002D4B5E" w:rsidDel="006F107C" w:rsidRDefault="00B956E7" w:rsidP="005F2CD5">
            <w:pPr>
              <w:spacing w:after="0" w:line="240" w:lineRule="auto"/>
              <w:rPr>
                <w:del w:id="4168" w:author="ראניה אבו אלהווא" w:date="2025-05-21T13:42:00Z"/>
                <w:rFonts w:ascii="David" w:eastAsia="Times New Roman" w:hAnsi="David" w:cs="David"/>
                <w:sz w:val="28"/>
                <w:szCs w:val="28"/>
                <w:rtl/>
                <w:rPrChange w:id="4169" w:author="ראניה אבו אלהווא" w:date="2025-05-21T13:53:00Z">
                  <w:rPr>
                    <w:del w:id="4170" w:author="ראניה אבו אלהווא" w:date="2025-05-21T13:42:00Z"/>
                    <w:rFonts w:ascii="David" w:eastAsia="Times New Roman" w:hAnsi="David" w:cs="David"/>
                    <w:sz w:val="24"/>
                    <w:szCs w:val="24"/>
                    <w:rtl/>
                  </w:rPr>
                </w:rPrChange>
              </w:rPr>
            </w:pPr>
            <w:del w:id="4171" w:author="ראניה אבו אלהווא" w:date="2025-05-21T13:42:00Z">
              <w:r w:rsidRPr="002D4B5E" w:rsidDel="006F107C">
                <w:rPr>
                  <w:rFonts w:ascii="David" w:eastAsia="Times New Roman" w:hAnsi="David" w:cs="David"/>
                  <w:sz w:val="28"/>
                  <w:szCs w:val="28"/>
                  <w:rtl/>
                  <w:rPrChange w:id="4172" w:author="ראניה אבו אלהווא" w:date="2025-05-21T13:53:00Z">
                    <w:rPr>
                      <w:rFonts w:ascii="David" w:eastAsia="Times New Roman" w:hAnsi="David" w:cs="David"/>
                      <w:sz w:val="24"/>
                      <w:szCs w:val="24"/>
                      <w:rtl/>
                    </w:rPr>
                  </w:rPrChange>
                </w:rPr>
                <w:delText xml:space="preserve">מאושר </w:delText>
              </w:r>
              <w:r w:rsidRPr="002D4B5E" w:rsidDel="006F107C">
                <w:rPr>
                  <w:rFonts w:ascii="David" w:eastAsia="Times New Roman" w:hAnsi="David" w:cs="David"/>
                  <w:sz w:val="28"/>
                  <w:szCs w:val="28"/>
                  <w:rtl/>
                  <w:rPrChange w:id="4173" w:author="ראניה אבו אלהווא" w:date="2025-05-21T13:53:00Z">
                    <w:rPr>
                      <w:rFonts w:ascii="David" w:eastAsia="Times New Roman" w:hAnsi="David" w:cs="David"/>
                      <w:sz w:val="24"/>
                      <w:szCs w:val="24"/>
                      <w:rtl/>
                    </w:rPr>
                  </w:rPrChange>
                </w:rPr>
                <w:br/>
                <w:delText>הסעיף יעודכן בהתאם.</w:delText>
              </w:r>
            </w:del>
          </w:p>
        </w:tc>
      </w:tr>
      <w:tr w:rsidR="006F107C" w:rsidRPr="002D4B5E" w:rsidDel="006F107C" w14:paraId="64F61BCF" w14:textId="2F1329F6" w:rsidTr="006F107C">
        <w:trPr>
          <w:trHeight w:val="630"/>
          <w:jc w:val="center"/>
          <w:del w:id="417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855DCBC" w14:textId="25DC1DB4" w:rsidR="00B956E7" w:rsidRPr="002D4B5E" w:rsidDel="006F107C" w:rsidRDefault="00B956E7" w:rsidP="00746156">
            <w:pPr>
              <w:spacing w:after="0" w:line="240" w:lineRule="auto"/>
              <w:jc w:val="center"/>
              <w:rPr>
                <w:del w:id="4175" w:author="ראניה אבו אלהווא" w:date="2025-05-21T13:42:00Z"/>
                <w:rFonts w:ascii="David" w:eastAsia="Times New Roman" w:hAnsi="David" w:cs="David"/>
                <w:sz w:val="28"/>
                <w:szCs w:val="28"/>
                <w:rtl/>
                <w:rPrChange w:id="4176" w:author="ראניה אבו אלהווא" w:date="2025-05-21T13:53:00Z">
                  <w:rPr>
                    <w:del w:id="4177" w:author="ראניה אבו אלהווא" w:date="2025-05-21T13:42:00Z"/>
                    <w:rFonts w:ascii="David" w:eastAsia="Times New Roman" w:hAnsi="David" w:cs="David"/>
                    <w:sz w:val="24"/>
                    <w:szCs w:val="24"/>
                    <w:rtl/>
                  </w:rPr>
                </w:rPrChange>
              </w:rPr>
            </w:pPr>
            <w:del w:id="4178" w:author="ראניה אבו אלהווא" w:date="2025-05-21T13:42:00Z">
              <w:r w:rsidRPr="002D4B5E" w:rsidDel="006F107C">
                <w:rPr>
                  <w:rFonts w:ascii="David" w:eastAsia="Times New Roman" w:hAnsi="David" w:cs="David"/>
                  <w:sz w:val="28"/>
                  <w:szCs w:val="28"/>
                  <w:rtl/>
                  <w:rPrChange w:id="4179" w:author="ראניה אבו אלהווא" w:date="2025-05-21T13:53:00Z">
                    <w:rPr>
                      <w:rFonts w:ascii="David" w:eastAsia="Times New Roman" w:hAnsi="David" w:cs="David"/>
                      <w:sz w:val="24"/>
                      <w:szCs w:val="24"/>
                      <w:rtl/>
                    </w:rPr>
                  </w:rPrChange>
                </w:rPr>
                <w:delText>96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2907BF0" w14:textId="7E7FCC1E" w:rsidR="00B956E7" w:rsidRPr="002D4B5E" w:rsidDel="006F107C" w:rsidRDefault="00B956E7" w:rsidP="00746156">
            <w:pPr>
              <w:spacing w:after="0" w:line="240" w:lineRule="auto"/>
              <w:jc w:val="center"/>
              <w:rPr>
                <w:del w:id="4180" w:author="ראניה אבו אלהווא" w:date="2025-05-21T13:42:00Z"/>
                <w:rFonts w:ascii="David" w:eastAsia="Times New Roman" w:hAnsi="David" w:cs="David"/>
                <w:sz w:val="28"/>
                <w:szCs w:val="28"/>
                <w:rtl/>
                <w:rPrChange w:id="4181" w:author="ראניה אבו אלהווא" w:date="2025-05-21T13:53:00Z">
                  <w:rPr>
                    <w:del w:id="4182" w:author="ראניה אבו אלהווא" w:date="2025-05-21T13:42:00Z"/>
                    <w:rFonts w:ascii="David" w:eastAsia="Times New Roman" w:hAnsi="David" w:cs="David"/>
                    <w:sz w:val="24"/>
                    <w:szCs w:val="24"/>
                    <w:rtl/>
                  </w:rPr>
                </w:rPrChange>
              </w:rPr>
            </w:pPr>
            <w:del w:id="4183" w:author="ראניה אבו אלהווא" w:date="2025-05-21T13:42:00Z">
              <w:r w:rsidRPr="002D4B5E" w:rsidDel="006F107C">
                <w:rPr>
                  <w:rFonts w:ascii="David" w:eastAsia="Times New Roman" w:hAnsi="David" w:cs="David"/>
                  <w:sz w:val="28"/>
                  <w:szCs w:val="28"/>
                  <w:rtl/>
                  <w:rPrChange w:id="4184" w:author="ראניה אבו אלהווא" w:date="2025-05-21T13:53:00Z">
                    <w:rPr>
                      <w:rFonts w:ascii="David" w:eastAsia="Times New Roman" w:hAnsi="David" w:cs="David"/>
                      <w:sz w:val="24"/>
                      <w:szCs w:val="24"/>
                      <w:rtl/>
                    </w:rPr>
                  </w:rPrChange>
                </w:rPr>
                <w:delText>אופן הגשת הצעה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BEF8AAA" w14:textId="66E600E3" w:rsidR="00B956E7" w:rsidRPr="002D4B5E" w:rsidDel="006F107C" w:rsidRDefault="00B956E7" w:rsidP="00746156">
            <w:pPr>
              <w:spacing w:after="0" w:line="240" w:lineRule="auto"/>
              <w:jc w:val="center"/>
              <w:rPr>
                <w:del w:id="4185" w:author="ראניה אבו אלהווא" w:date="2025-05-21T13:42:00Z"/>
                <w:rFonts w:ascii="David" w:eastAsia="Times New Roman" w:hAnsi="David" w:cs="David"/>
                <w:sz w:val="28"/>
                <w:szCs w:val="28"/>
                <w:rtl/>
                <w:rPrChange w:id="4186" w:author="ראניה אבו אלהווא" w:date="2025-05-21T13:53:00Z">
                  <w:rPr>
                    <w:del w:id="4187" w:author="ראניה אבו אלהווא" w:date="2025-05-21T13:42:00Z"/>
                    <w:rFonts w:ascii="David" w:eastAsia="Times New Roman" w:hAnsi="David" w:cs="David"/>
                    <w:sz w:val="24"/>
                    <w:szCs w:val="24"/>
                    <w:rtl/>
                  </w:rPr>
                </w:rPrChange>
              </w:rPr>
            </w:pPr>
            <w:del w:id="4188" w:author="ראניה אבו אלהווא" w:date="2025-05-21T13:42:00Z">
              <w:r w:rsidRPr="002D4B5E" w:rsidDel="006F107C">
                <w:rPr>
                  <w:rFonts w:ascii="David" w:eastAsia="Times New Roman" w:hAnsi="David" w:cs="David"/>
                  <w:sz w:val="28"/>
                  <w:szCs w:val="28"/>
                  <w:rtl/>
                  <w:rPrChange w:id="4189" w:author="ראניה אבו אלהווא" w:date="2025-05-21T13:53:00Z">
                    <w:rPr>
                      <w:rFonts w:ascii="David" w:eastAsia="Times New Roman" w:hAnsi="David" w:cs="David"/>
                      <w:sz w:val="24"/>
                      <w:szCs w:val="24"/>
                      <w:rtl/>
                    </w:rPr>
                  </w:rPrChange>
                </w:rPr>
                <w:delText>8.2.1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FA78BDB" w14:textId="09F3B924" w:rsidR="00B956E7" w:rsidRPr="002D4B5E" w:rsidDel="006F107C" w:rsidRDefault="00B956E7" w:rsidP="00746156">
            <w:pPr>
              <w:spacing w:after="0" w:line="240" w:lineRule="auto"/>
              <w:jc w:val="center"/>
              <w:rPr>
                <w:del w:id="4190" w:author="ראניה אבו אלהווא" w:date="2025-05-21T13:42:00Z"/>
                <w:rFonts w:ascii="David" w:eastAsia="Times New Roman" w:hAnsi="David" w:cs="David"/>
                <w:sz w:val="28"/>
                <w:szCs w:val="28"/>
                <w:rtl/>
                <w:rPrChange w:id="4191" w:author="ראניה אבו אלהווא" w:date="2025-05-21T13:53:00Z">
                  <w:rPr>
                    <w:del w:id="4192" w:author="ראניה אבו אלהווא" w:date="2025-05-21T13:42:00Z"/>
                    <w:rFonts w:ascii="David" w:eastAsia="Times New Roman" w:hAnsi="David" w:cs="David"/>
                    <w:sz w:val="24"/>
                    <w:szCs w:val="24"/>
                    <w:rtl/>
                  </w:rPr>
                </w:rPrChange>
              </w:rPr>
            </w:pPr>
            <w:del w:id="4193" w:author="ראניה אבו אלהווא" w:date="2025-05-21T13:42:00Z">
              <w:r w:rsidRPr="002D4B5E" w:rsidDel="006F107C">
                <w:rPr>
                  <w:rFonts w:ascii="David" w:eastAsia="Times New Roman" w:hAnsi="David" w:cs="David"/>
                  <w:sz w:val="28"/>
                  <w:szCs w:val="28"/>
                  <w:rtl/>
                  <w:rPrChange w:id="4194" w:author="ראניה אבו אלהווא" w:date="2025-05-21T13:53:00Z">
                    <w:rPr>
                      <w:rFonts w:ascii="David" w:eastAsia="Times New Roman" w:hAnsi="David" w:cs="David"/>
                      <w:sz w:val="24"/>
                      <w:szCs w:val="24"/>
                      <w:rtl/>
                    </w:rPr>
                  </w:rPrChange>
                </w:rPr>
                <w:delText>21</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9ACF9D9" w14:textId="12F7EDD1" w:rsidR="00B956E7" w:rsidRPr="002D4B5E" w:rsidDel="006F107C" w:rsidRDefault="00B956E7" w:rsidP="005F2CD5">
            <w:pPr>
              <w:spacing w:after="0" w:line="240" w:lineRule="auto"/>
              <w:rPr>
                <w:del w:id="4195" w:author="ראניה אבו אלהווא" w:date="2025-05-21T13:42:00Z"/>
                <w:rFonts w:ascii="David" w:eastAsia="Times New Roman" w:hAnsi="David" w:cs="David"/>
                <w:sz w:val="28"/>
                <w:szCs w:val="28"/>
                <w:rtl/>
                <w:rPrChange w:id="4196" w:author="ראניה אבו אלהווא" w:date="2025-05-21T13:53:00Z">
                  <w:rPr>
                    <w:del w:id="4197" w:author="ראניה אבו אלהווא" w:date="2025-05-21T13:42:00Z"/>
                    <w:rFonts w:ascii="David" w:eastAsia="Times New Roman" w:hAnsi="David" w:cs="David"/>
                    <w:sz w:val="24"/>
                    <w:szCs w:val="24"/>
                    <w:rtl/>
                  </w:rPr>
                </w:rPrChange>
              </w:rPr>
            </w:pPr>
            <w:del w:id="4198" w:author="ראניה אבו אלהווא" w:date="2025-05-21T13:42:00Z">
              <w:r w:rsidRPr="002D4B5E" w:rsidDel="006F107C">
                <w:rPr>
                  <w:rFonts w:ascii="David" w:eastAsia="Times New Roman" w:hAnsi="David" w:cs="David"/>
                  <w:sz w:val="28"/>
                  <w:szCs w:val="28"/>
                  <w:rtl/>
                  <w:rPrChange w:id="4199" w:author="ראניה אבו אלהווא" w:date="2025-05-21T13:53:00Z">
                    <w:rPr>
                      <w:rFonts w:ascii="David" w:eastAsia="Times New Roman" w:hAnsi="David" w:cs="David"/>
                      <w:sz w:val="24"/>
                      <w:szCs w:val="24"/>
                      <w:rtl/>
                    </w:rPr>
                  </w:rPrChange>
                </w:rPr>
                <w:delText>"אין צורך לצרף להצעה את נוסח המכרז" - נבקש לוודא כי הכוונה לעמ' 1-31.</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BF9B087" w14:textId="43BC6FA0" w:rsidR="00B956E7" w:rsidRPr="002D4B5E" w:rsidDel="006F107C" w:rsidRDefault="00B956E7" w:rsidP="005F2CD5">
            <w:pPr>
              <w:spacing w:after="0" w:line="240" w:lineRule="auto"/>
              <w:rPr>
                <w:del w:id="4200" w:author="ראניה אבו אלהווא" w:date="2025-05-21T13:42:00Z"/>
                <w:rFonts w:ascii="David" w:eastAsia="Times New Roman" w:hAnsi="David" w:cs="David"/>
                <w:sz w:val="28"/>
                <w:szCs w:val="28"/>
                <w:rtl/>
                <w:rPrChange w:id="4201" w:author="ראניה אבו אלהווא" w:date="2025-05-21T13:53:00Z">
                  <w:rPr>
                    <w:del w:id="4202" w:author="ראניה אבו אלהווא" w:date="2025-05-21T13:42:00Z"/>
                    <w:rFonts w:ascii="David" w:eastAsia="Times New Roman" w:hAnsi="David" w:cs="David"/>
                    <w:sz w:val="24"/>
                    <w:szCs w:val="24"/>
                    <w:rtl/>
                  </w:rPr>
                </w:rPrChange>
              </w:rPr>
            </w:pPr>
            <w:del w:id="4203" w:author="ראניה אבו אלהווא" w:date="2025-05-21T13:42:00Z">
              <w:r w:rsidRPr="002D4B5E" w:rsidDel="006F107C">
                <w:rPr>
                  <w:rFonts w:ascii="David" w:eastAsia="Times New Roman" w:hAnsi="David" w:cs="David"/>
                  <w:sz w:val="28"/>
                  <w:szCs w:val="28"/>
                  <w:rtl/>
                  <w:rPrChange w:id="4204" w:author="ראניה אבו אלהווא" w:date="2025-05-21T13:53:00Z">
                    <w:rPr>
                      <w:rFonts w:ascii="David" w:eastAsia="Times New Roman" w:hAnsi="David" w:cs="David"/>
                      <w:sz w:val="24"/>
                      <w:szCs w:val="24"/>
                      <w:rtl/>
                    </w:rPr>
                  </w:rPrChange>
                </w:rPr>
                <w:delText>"נוסח המכרז" כולל את עמ' 1-31 בלבד.</w:delText>
              </w:r>
            </w:del>
          </w:p>
        </w:tc>
      </w:tr>
      <w:tr w:rsidR="006F107C" w:rsidRPr="002D4B5E" w:rsidDel="006F107C" w14:paraId="63A42AE3" w14:textId="55A516EE" w:rsidTr="006F107C">
        <w:trPr>
          <w:trHeight w:val="1260"/>
          <w:jc w:val="center"/>
          <w:del w:id="420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095BC46" w14:textId="0FEC0B70" w:rsidR="00B956E7" w:rsidRPr="002D4B5E" w:rsidDel="006F107C" w:rsidRDefault="00B956E7" w:rsidP="00746156">
            <w:pPr>
              <w:spacing w:after="0" w:line="240" w:lineRule="auto"/>
              <w:jc w:val="center"/>
              <w:rPr>
                <w:del w:id="4206" w:author="ראניה אבו אלהווא" w:date="2025-05-21T13:42:00Z"/>
                <w:rFonts w:ascii="David" w:eastAsia="Times New Roman" w:hAnsi="David" w:cs="David"/>
                <w:sz w:val="28"/>
                <w:szCs w:val="28"/>
                <w:rtl/>
                <w:rPrChange w:id="4207" w:author="ראניה אבו אלהווא" w:date="2025-05-21T13:53:00Z">
                  <w:rPr>
                    <w:del w:id="4208" w:author="ראניה אבו אלהווא" w:date="2025-05-21T13:42:00Z"/>
                    <w:rFonts w:ascii="David" w:eastAsia="Times New Roman" w:hAnsi="David" w:cs="David"/>
                    <w:sz w:val="24"/>
                    <w:szCs w:val="24"/>
                    <w:rtl/>
                  </w:rPr>
                </w:rPrChange>
              </w:rPr>
            </w:pPr>
            <w:del w:id="4209" w:author="ראניה אבו אלהווא" w:date="2025-05-21T13:42:00Z">
              <w:r w:rsidRPr="002D4B5E" w:rsidDel="006F107C">
                <w:rPr>
                  <w:rFonts w:ascii="David" w:eastAsia="Times New Roman" w:hAnsi="David" w:cs="David"/>
                  <w:sz w:val="28"/>
                  <w:szCs w:val="28"/>
                  <w:rtl/>
                  <w:rPrChange w:id="4210" w:author="ראניה אבו אלהווא" w:date="2025-05-21T13:53:00Z">
                    <w:rPr>
                      <w:rFonts w:ascii="David" w:eastAsia="Times New Roman" w:hAnsi="David" w:cs="David"/>
                      <w:sz w:val="24"/>
                      <w:szCs w:val="24"/>
                      <w:rtl/>
                    </w:rPr>
                  </w:rPrChange>
                </w:rPr>
                <w:delText>97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0902BF5" w14:textId="4F26261C" w:rsidR="00B956E7" w:rsidRPr="002D4B5E" w:rsidDel="006F107C" w:rsidRDefault="00B956E7" w:rsidP="00746156">
            <w:pPr>
              <w:spacing w:after="0" w:line="240" w:lineRule="auto"/>
              <w:jc w:val="center"/>
              <w:rPr>
                <w:del w:id="4211" w:author="ראניה אבו אלהווא" w:date="2025-05-21T13:42:00Z"/>
                <w:rFonts w:ascii="David" w:eastAsia="Times New Roman" w:hAnsi="David" w:cs="David"/>
                <w:sz w:val="28"/>
                <w:szCs w:val="28"/>
                <w:rtl/>
                <w:rPrChange w:id="4212" w:author="ראניה אבו אלהווא" w:date="2025-05-21T13:53:00Z">
                  <w:rPr>
                    <w:del w:id="4213" w:author="ראניה אבו אלהווא" w:date="2025-05-21T13:42:00Z"/>
                    <w:rFonts w:ascii="David" w:eastAsia="Times New Roman" w:hAnsi="David" w:cs="David"/>
                    <w:sz w:val="24"/>
                    <w:szCs w:val="24"/>
                    <w:rtl/>
                  </w:rPr>
                </w:rPrChange>
              </w:rPr>
            </w:pPr>
            <w:del w:id="4214" w:author="ראניה אבו אלהווא" w:date="2025-05-21T13:42:00Z">
              <w:r w:rsidRPr="002D4B5E" w:rsidDel="006F107C">
                <w:rPr>
                  <w:rFonts w:ascii="David" w:eastAsia="Times New Roman" w:hAnsi="David" w:cs="David"/>
                  <w:sz w:val="28"/>
                  <w:szCs w:val="28"/>
                  <w:rtl/>
                  <w:rPrChange w:id="4215"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5F2F852" w14:textId="21EE6C6B" w:rsidR="00B956E7" w:rsidRPr="002D4B5E" w:rsidDel="006F107C" w:rsidRDefault="00B956E7" w:rsidP="00746156">
            <w:pPr>
              <w:spacing w:after="0" w:line="240" w:lineRule="auto"/>
              <w:jc w:val="center"/>
              <w:rPr>
                <w:del w:id="4216" w:author="ראניה אבו אלהווא" w:date="2025-05-21T13:42:00Z"/>
                <w:rFonts w:ascii="David" w:eastAsia="Times New Roman" w:hAnsi="David" w:cs="David"/>
                <w:sz w:val="28"/>
                <w:szCs w:val="28"/>
                <w:rtl/>
                <w:rPrChange w:id="4217" w:author="ראניה אבו אלהווא" w:date="2025-05-21T13:53:00Z">
                  <w:rPr>
                    <w:del w:id="4218" w:author="ראניה אבו אלהווא" w:date="2025-05-21T13:42:00Z"/>
                    <w:rFonts w:ascii="David" w:eastAsia="Times New Roman" w:hAnsi="David" w:cs="David"/>
                    <w:sz w:val="24"/>
                    <w:szCs w:val="24"/>
                    <w:rtl/>
                  </w:rPr>
                </w:rPrChange>
              </w:rPr>
            </w:pPr>
            <w:del w:id="4219" w:author="ראניה אבו אלהווא" w:date="2025-05-21T13:42:00Z">
              <w:r w:rsidRPr="002D4B5E" w:rsidDel="006F107C">
                <w:rPr>
                  <w:rFonts w:ascii="David" w:eastAsia="Times New Roman" w:hAnsi="David" w:cs="David"/>
                  <w:sz w:val="28"/>
                  <w:szCs w:val="28"/>
                  <w:rtl/>
                  <w:rPrChange w:id="4220" w:author="ראניה אבו אלהווא" w:date="2025-05-21T13:53:00Z">
                    <w:rPr>
                      <w:rFonts w:ascii="David" w:eastAsia="Times New Roman" w:hAnsi="David" w:cs="David"/>
                      <w:sz w:val="24"/>
                      <w:szCs w:val="24"/>
                      <w:rtl/>
                    </w:rPr>
                  </w:rPrChange>
                </w:rPr>
                <w:delText>8.3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52D42F9" w14:textId="78A5E5E0" w:rsidR="00B956E7" w:rsidRPr="002D4B5E" w:rsidDel="006F107C" w:rsidRDefault="00B956E7" w:rsidP="00746156">
            <w:pPr>
              <w:spacing w:after="0" w:line="240" w:lineRule="auto"/>
              <w:jc w:val="center"/>
              <w:rPr>
                <w:del w:id="4221" w:author="ראניה אבו אלהווא" w:date="2025-05-21T13:42:00Z"/>
                <w:rFonts w:ascii="David" w:eastAsia="Times New Roman" w:hAnsi="David" w:cs="David"/>
                <w:sz w:val="28"/>
                <w:szCs w:val="28"/>
                <w:rtl/>
                <w:rPrChange w:id="4222" w:author="ראניה אבו אלהווא" w:date="2025-05-21T13:53:00Z">
                  <w:rPr>
                    <w:del w:id="4223" w:author="ראניה אבו אלהווא" w:date="2025-05-21T13:42:00Z"/>
                    <w:rFonts w:ascii="David" w:eastAsia="Times New Roman" w:hAnsi="David" w:cs="David"/>
                    <w:sz w:val="24"/>
                    <w:szCs w:val="24"/>
                    <w:rtl/>
                  </w:rPr>
                </w:rPrChange>
              </w:rPr>
            </w:pPr>
            <w:del w:id="4224" w:author="ראניה אבו אלהווא" w:date="2025-05-21T13:42:00Z">
              <w:r w:rsidRPr="002D4B5E" w:rsidDel="006F107C">
                <w:rPr>
                  <w:rFonts w:ascii="David" w:eastAsia="Times New Roman" w:hAnsi="David" w:cs="David"/>
                  <w:sz w:val="28"/>
                  <w:szCs w:val="28"/>
                  <w:rtl/>
                  <w:rPrChange w:id="4225" w:author="ראניה אבו אלהווא" w:date="2025-05-21T13:53:00Z">
                    <w:rPr>
                      <w:rFonts w:ascii="David" w:eastAsia="Times New Roman" w:hAnsi="David" w:cs="David"/>
                      <w:sz w:val="24"/>
                      <w:szCs w:val="24"/>
                      <w:rtl/>
                    </w:rPr>
                  </w:rPrChange>
                </w:rPr>
                <w:delText>22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46F1FF3" w14:textId="61C5708A" w:rsidR="00B956E7" w:rsidRPr="002D4B5E" w:rsidDel="006F107C" w:rsidRDefault="00B956E7" w:rsidP="005F2CD5">
            <w:pPr>
              <w:spacing w:after="0" w:line="240" w:lineRule="auto"/>
              <w:rPr>
                <w:del w:id="4226" w:author="ראניה אבו אלהווא" w:date="2025-05-21T13:42:00Z"/>
                <w:rFonts w:ascii="David" w:eastAsia="Times New Roman" w:hAnsi="David" w:cs="David"/>
                <w:sz w:val="28"/>
                <w:szCs w:val="28"/>
                <w:rtl/>
                <w:rPrChange w:id="4227" w:author="ראניה אבו אלהווא" w:date="2025-05-21T13:53:00Z">
                  <w:rPr>
                    <w:del w:id="4228" w:author="ראניה אבו אלהווא" w:date="2025-05-21T13:42:00Z"/>
                    <w:rFonts w:ascii="David" w:eastAsia="Times New Roman" w:hAnsi="David" w:cs="David"/>
                    <w:sz w:val="24"/>
                    <w:szCs w:val="24"/>
                    <w:rtl/>
                  </w:rPr>
                </w:rPrChange>
              </w:rPr>
            </w:pPr>
            <w:del w:id="4229" w:author="ראניה אבו אלהווא" w:date="2025-05-21T13:42:00Z">
              <w:r w:rsidRPr="002D4B5E" w:rsidDel="006F107C">
                <w:rPr>
                  <w:rFonts w:ascii="David" w:eastAsia="Times New Roman" w:hAnsi="David" w:cs="David"/>
                  <w:sz w:val="28"/>
                  <w:szCs w:val="28"/>
                  <w:rtl/>
                  <w:rPrChange w:id="4230" w:author="ראניה אבו אלהווא" w:date="2025-05-21T13:53:00Z">
                    <w:rPr>
                      <w:rFonts w:ascii="David" w:eastAsia="Times New Roman" w:hAnsi="David" w:cs="David"/>
                      <w:sz w:val="24"/>
                      <w:szCs w:val="24"/>
                      <w:rtl/>
                    </w:rPr>
                  </w:rPrChange>
                </w:rPr>
                <w:delText xml:space="preserve">נודה להבהרה במקרה של מציעים שמעוניינים להתאגד בצורה של </w:delText>
              </w:r>
              <w:r w:rsidRPr="002D4B5E" w:rsidDel="006F107C">
                <w:rPr>
                  <w:rFonts w:ascii="David" w:eastAsia="Times New Roman" w:hAnsi="David" w:cs="David"/>
                  <w:sz w:val="28"/>
                  <w:szCs w:val="28"/>
                  <w:rPrChange w:id="4231" w:author="ראניה אבו אלהווא" w:date="2025-05-21T13:53:00Z">
                    <w:rPr>
                      <w:rFonts w:ascii="David" w:eastAsia="Times New Roman" w:hAnsi="David" w:cs="David"/>
                      <w:sz w:val="24"/>
                      <w:szCs w:val="24"/>
                    </w:rPr>
                  </w:rPrChange>
                </w:rPr>
                <w:delText>SPC</w:delText>
              </w:r>
              <w:r w:rsidRPr="002D4B5E" w:rsidDel="006F107C">
                <w:rPr>
                  <w:rFonts w:ascii="David" w:eastAsia="Times New Roman" w:hAnsi="David" w:cs="David"/>
                  <w:sz w:val="28"/>
                  <w:szCs w:val="28"/>
                  <w:rtl/>
                  <w:rPrChange w:id="4232" w:author="ראניה אבו אלהווא" w:date="2025-05-21T13:53:00Z">
                    <w:rPr>
                      <w:rFonts w:ascii="David" w:eastAsia="Times New Roman" w:hAnsi="David" w:cs="David"/>
                      <w:sz w:val="24"/>
                      <w:szCs w:val="24"/>
                      <w:rtl/>
                    </w:rPr>
                  </w:rPrChange>
                </w:rPr>
                <w:delText xml:space="preserve"> לטובת המכרז- מה נדרש לציין בטופס פרטי המציע? עבור מי מהשותפים יש למלא את הפרטים בהצעה/בנספחים ולהחתים את ההצעה?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62990C8" w14:textId="49D042F2" w:rsidR="00B956E7" w:rsidRPr="002D4B5E" w:rsidDel="006F107C" w:rsidRDefault="00B956E7" w:rsidP="005F2CD5">
            <w:pPr>
              <w:spacing w:after="0" w:line="240" w:lineRule="auto"/>
              <w:rPr>
                <w:del w:id="4233" w:author="ראניה אבו אלהווא" w:date="2025-05-21T13:42:00Z"/>
                <w:rFonts w:ascii="David" w:eastAsia="Times New Roman" w:hAnsi="David" w:cs="David"/>
                <w:sz w:val="28"/>
                <w:szCs w:val="28"/>
                <w:rtl/>
                <w:rPrChange w:id="4234" w:author="ראניה אבו אלהווא" w:date="2025-05-21T13:53:00Z">
                  <w:rPr>
                    <w:del w:id="4235" w:author="ראניה אבו אלהווא" w:date="2025-05-21T13:42:00Z"/>
                    <w:rFonts w:ascii="David" w:eastAsia="Times New Roman" w:hAnsi="David" w:cs="David"/>
                    <w:sz w:val="24"/>
                    <w:szCs w:val="24"/>
                    <w:rtl/>
                  </w:rPr>
                </w:rPrChange>
              </w:rPr>
            </w:pPr>
            <w:del w:id="4236" w:author="ראניה אבו אלהווא" w:date="2025-05-21T13:42:00Z">
              <w:r w:rsidRPr="002D4B5E" w:rsidDel="006F107C">
                <w:rPr>
                  <w:rFonts w:ascii="David" w:eastAsia="Times New Roman" w:hAnsi="David" w:cs="David"/>
                  <w:sz w:val="28"/>
                  <w:szCs w:val="28"/>
                  <w:rtl/>
                  <w:rPrChange w:id="4237" w:author="ראניה אבו אלהווא" w:date="2025-05-21T13:53:00Z">
                    <w:rPr>
                      <w:rFonts w:ascii="David" w:eastAsia="Times New Roman" w:hAnsi="David" w:cs="David"/>
                      <w:sz w:val="24"/>
                      <w:szCs w:val="24"/>
                      <w:rtl/>
                    </w:rPr>
                  </w:rPrChange>
                </w:rPr>
                <w:delText xml:space="preserve">יש לעקוב אחר הוראות מילוי הטפסים כפי שמפורטות בתתי סעיף 8.3 למכרז, סעיף 5 למכרז והעמידה בתנאי סף לכל אחד מהשותפים במציע או במקרה שנכתב אחרת, ובנספח ד' למכרז. יובהר כי מציע המורכב ממספר שותפים ימלא את הפרטים של כל אחד מהשותפים במציע.    </w:delText>
              </w:r>
            </w:del>
          </w:p>
        </w:tc>
      </w:tr>
      <w:tr w:rsidR="006F107C" w:rsidRPr="002D4B5E" w:rsidDel="006F107C" w14:paraId="1D2B27A8" w14:textId="7263AC12" w:rsidTr="006F107C">
        <w:trPr>
          <w:trHeight w:val="1260"/>
          <w:jc w:val="center"/>
          <w:del w:id="423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C0E2553" w14:textId="37F6239D" w:rsidR="00B956E7" w:rsidRPr="002D4B5E" w:rsidDel="006F107C" w:rsidRDefault="00B956E7" w:rsidP="00746156">
            <w:pPr>
              <w:spacing w:after="0" w:line="240" w:lineRule="auto"/>
              <w:jc w:val="center"/>
              <w:rPr>
                <w:del w:id="4239" w:author="ראניה אבו אלהווא" w:date="2025-05-21T13:42:00Z"/>
                <w:rFonts w:ascii="David" w:eastAsia="Times New Roman" w:hAnsi="David" w:cs="David"/>
                <w:sz w:val="28"/>
                <w:szCs w:val="28"/>
                <w:rtl/>
                <w:rPrChange w:id="4240" w:author="ראניה אבו אלהווא" w:date="2025-05-21T13:53:00Z">
                  <w:rPr>
                    <w:del w:id="4241" w:author="ראניה אבו אלהווא" w:date="2025-05-21T13:42:00Z"/>
                    <w:rFonts w:ascii="David" w:eastAsia="Times New Roman" w:hAnsi="David" w:cs="David"/>
                    <w:sz w:val="24"/>
                    <w:szCs w:val="24"/>
                    <w:rtl/>
                  </w:rPr>
                </w:rPrChange>
              </w:rPr>
            </w:pPr>
            <w:del w:id="4242" w:author="ראניה אבו אלהווא" w:date="2025-05-21T13:42:00Z">
              <w:r w:rsidRPr="002D4B5E" w:rsidDel="006F107C">
                <w:rPr>
                  <w:rFonts w:ascii="David" w:eastAsia="Times New Roman" w:hAnsi="David" w:cs="David"/>
                  <w:sz w:val="28"/>
                  <w:szCs w:val="28"/>
                  <w:rtl/>
                  <w:rPrChange w:id="4243" w:author="ראניה אבו אלהווא" w:date="2025-05-21T13:53:00Z">
                    <w:rPr>
                      <w:rFonts w:ascii="David" w:eastAsia="Times New Roman" w:hAnsi="David" w:cs="David"/>
                      <w:sz w:val="24"/>
                      <w:szCs w:val="24"/>
                      <w:rtl/>
                    </w:rPr>
                  </w:rPrChange>
                </w:rPr>
                <w:delText>98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76536CA" w14:textId="20621935" w:rsidR="00B956E7" w:rsidRPr="002D4B5E" w:rsidDel="006F107C" w:rsidRDefault="00B956E7" w:rsidP="00746156">
            <w:pPr>
              <w:spacing w:after="0" w:line="240" w:lineRule="auto"/>
              <w:jc w:val="center"/>
              <w:rPr>
                <w:del w:id="4244" w:author="ראניה אבו אלהווא" w:date="2025-05-21T13:42:00Z"/>
                <w:rFonts w:ascii="David" w:eastAsia="Times New Roman" w:hAnsi="David" w:cs="David"/>
                <w:sz w:val="28"/>
                <w:szCs w:val="28"/>
                <w:rtl/>
                <w:rPrChange w:id="4245" w:author="ראניה אבו אלהווא" w:date="2025-05-21T13:53:00Z">
                  <w:rPr>
                    <w:del w:id="4246" w:author="ראניה אבו אלהווא" w:date="2025-05-21T13:42:00Z"/>
                    <w:rFonts w:ascii="David" w:eastAsia="Times New Roman" w:hAnsi="David" w:cs="David"/>
                    <w:sz w:val="24"/>
                    <w:szCs w:val="24"/>
                    <w:rtl/>
                  </w:rPr>
                </w:rPrChange>
              </w:rPr>
            </w:pPr>
            <w:del w:id="4247" w:author="ראניה אבו אלהווא" w:date="2025-05-21T13:42:00Z">
              <w:r w:rsidRPr="002D4B5E" w:rsidDel="006F107C">
                <w:rPr>
                  <w:rFonts w:ascii="David" w:eastAsia="Times New Roman" w:hAnsi="David" w:cs="David"/>
                  <w:sz w:val="28"/>
                  <w:szCs w:val="28"/>
                  <w:rtl/>
                  <w:rPrChange w:id="4248"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0F3CAB5" w14:textId="059FE866" w:rsidR="00B956E7" w:rsidRPr="002D4B5E" w:rsidDel="006F107C" w:rsidRDefault="00B956E7" w:rsidP="00746156">
            <w:pPr>
              <w:spacing w:after="0" w:line="240" w:lineRule="auto"/>
              <w:jc w:val="center"/>
              <w:rPr>
                <w:del w:id="4249" w:author="ראניה אבו אלהווא" w:date="2025-05-21T13:42:00Z"/>
                <w:rFonts w:ascii="David" w:eastAsia="Times New Roman" w:hAnsi="David" w:cs="David"/>
                <w:sz w:val="28"/>
                <w:szCs w:val="28"/>
                <w:rtl/>
                <w:rPrChange w:id="4250" w:author="ראניה אבו אלהווא" w:date="2025-05-21T13:53:00Z">
                  <w:rPr>
                    <w:del w:id="4251" w:author="ראניה אבו אלהווא" w:date="2025-05-21T13:42:00Z"/>
                    <w:rFonts w:ascii="David" w:eastAsia="Times New Roman" w:hAnsi="David" w:cs="David"/>
                    <w:sz w:val="24"/>
                    <w:szCs w:val="24"/>
                    <w:rtl/>
                  </w:rPr>
                </w:rPrChange>
              </w:rPr>
            </w:pPr>
            <w:del w:id="4252" w:author="ראניה אבו אלהווא" w:date="2025-05-21T13:42:00Z">
              <w:r w:rsidRPr="002D4B5E" w:rsidDel="006F107C">
                <w:rPr>
                  <w:rFonts w:ascii="David" w:eastAsia="Times New Roman" w:hAnsi="David" w:cs="David"/>
                  <w:sz w:val="28"/>
                  <w:szCs w:val="28"/>
                  <w:rtl/>
                  <w:rPrChange w:id="4253" w:author="ראניה אבו אלהווא" w:date="2025-05-21T13:53:00Z">
                    <w:rPr>
                      <w:rFonts w:ascii="David" w:eastAsia="Times New Roman" w:hAnsi="David" w:cs="David"/>
                      <w:sz w:val="24"/>
                      <w:szCs w:val="24"/>
                      <w:rtl/>
                    </w:rPr>
                  </w:rPrChange>
                </w:rPr>
                <w:delText>8.3.1.8</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3B46E1B" w14:textId="2C0A6CC5" w:rsidR="00B956E7" w:rsidRPr="002D4B5E" w:rsidDel="006F107C" w:rsidRDefault="00B956E7" w:rsidP="00746156">
            <w:pPr>
              <w:spacing w:after="0" w:line="240" w:lineRule="auto"/>
              <w:jc w:val="center"/>
              <w:rPr>
                <w:del w:id="4254" w:author="ראניה אבו אלהווא" w:date="2025-05-21T13:42:00Z"/>
                <w:rFonts w:ascii="David" w:eastAsia="Times New Roman" w:hAnsi="David" w:cs="David"/>
                <w:sz w:val="28"/>
                <w:szCs w:val="28"/>
                <w:rtl/>
                <w:rPrChange w:id="4255" w:author="ראניה אבו אלהווא" w:date="2025-05-21T13:53:00Z">
                  <w:rPr>
                    <w:del w:id="4256" w:author="ראניה אבו אלהווא" w:date="2025-05-21T13:42:00Z"/>
                    <w:rFonts w:ascii="David" w:eastAsia="Times New Roman" w:hAnsi="David" w:cs="David"/>
                    <w:sz w:val="24"/>
                    <w:szCs w:val="24"/>
                    <w:rtl/>
                  </w:rPr>
                </w:rPrChange>
              </w:rPr>
            </w:pPr>
            <w:del w:id="4257" w:author="ראניה אבו אלהווא" w:date="2025-05-21T13:42:00Z">
              <w:r w:rsidRPr="002D4B5E" w:rsidDel="006F107C">
                <w:rPr>
                  <w:rFonts w:ascii="David" w:eastAsia="Times New Roman" w:hAnsi="David" w:cs="David"/>
                  <w:sz w:val="28"/>
                  <w:szCs w:val="28"/>
                  <w:rtl/>
                  <w:rPrChange w:id="4258" w:author="ראניה אבו אלהווא" w:date="2025-05-21T13:53:00Z">
                    <w:rPr>
                      <w:rFonts w:ascii="David" w:eastAsia="Times New Roman" w:hAnsi="David" w:cs="David"/>
                      <w:sz w:val="24"/>
                      <w:szCs w:val="24"/>
                      <w:rtl/>
                    </w:rPr>
                  </w:rPrChange>
                </w:rPr>
                <w:delText>23</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BF0A7F3" w14:textId="3FB2C707" w:rsidR="00B956E7" w:rsidRPr="002D4B5E" w:rsidDel="006F107C" w:rsidRDefault="00B956E7" w:rsidP="005F2CD5">
            <w:pPr>
              <w:spacing w:after="0" w:line="240" w:lineRule="auto"/>
              <w:rPr>
                <w:del w:id="4259" w:author="ראניה אבו אלהווא" w:date="2025-05-21T13:42:00Z"/>
                <w:rFonts w:ascii="David" w:eastAsia="Times New Roman" w:hAnsi="David" w:cs="David"/>
                <w:sz w:val="28"/>
                <w:szCs w:val="28"/>
                <w:rtl/>
                <w:rPrChange w:id="4260" w:author="ראניה אבו אלהווא" w:date="2025-05-21T13:53:00Z">
                  <w:rPr>
                    <w:del w:id="4261" w:author="ראניה אבו אלהווא" w:date="2025-05-21T13:42:00Z"/>
                    <w:rFonts w:ascii="David" w:eastAsia="Times New Roman" w:hAnsi="David" w:cs="David"/>
                    <w:sz w:val="24"/>
                    <w:szCs w:val="24"/>
                    <w:rtl/>
                  </w:rPr>
                </w:rPrChange>
              </w:rPr>
            </w:pPr>
            <w:del w:id="4262" w:author="ראניה אבו אלהווא" w:date="2025-05-21T13:42:00Z">
              <w:r w:rsidRPr="002D4B5E" w:rsidDel="006F107C">
                <w:rPr>
                  <w:rFonts w:ascii="David" w:eastAsia="Times New Roman" w:hAnsi="David" w:cs="David"/>
                  <w:sz w:val="28"/>
                  <w:szCs w:val="28"/>
                  <w:rtl/>
                  <w:rPrChange w:id="4263" w:author="ראניה אבו אלהווא" w:date="2025-05-21T13:53:00Z">
                    <w:rPr>
                      <w:rFonts w:ascii="David" w:eastAsia="Times New Roman" w:hAnsi="David" w:cs="David"/>
                      <w:sz w:val="24"/>
                      <w:szCs w:val="24"/>
                      <w:rtl/>
                    </w:rPr>
                  </w:rPrChange>
                </w:rPr>
                <w:delText>יש להציג רישיון לקיום לשכה פרטית שעמד בתוקף בתקופה הרלוונטית להצגת הניסיון - בשנים האחרונות לא מונפקת תעודת רישיון. קיום רישיון + תוקף רישיון מופיע ברשימת לשכות פרטיות מורשות לתיווך עבודה (עובדים ישראלים בלבד) באתר משרד העבודה. נבקש להציג צילום מסך כהוכחה.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A67DA37" w14:textId="6E70A480" w:rsidR="00B956E7" w:rsidRPr="002D4B5E" w:rsidDel="006F107C" w:rsidRDefault="00B956E7" w:rsidP="005F2CD5">
            <w:pPr>
              <w:spacing w:after="0" w:line="240" w:lineRule="auto"/>
              <w:rPr>
                <w:del w:id="4264" w:author="ראניה אבו אלהווא" w:date="2025-05-21T13:42:00Z"/>
                <w:rFonts w:ascii="David" w:eastAsia="Times New Roman" w:hAnsi="David" w:cs="David"/>
                <w:sz w:val="28"/>
                <w:szCs w:val="28"/>
                <w:rtl/>
                <w:rPrChange w:id="4265" w:author="ראניה אבו אלהווא" w:date="2025-05-21T13:53:00Z">
                  <w:rPr>
                    <w:del w:id="4266" w:author="ראניה אבו אלהווא" w:date="2025-05-21T13:42:00Z"/>
                    <w:rFonts w:ascii="David" w:eastAsia="Times New Roman" w:hAnsi="David" w:cs="David"/>
                    <w:sz w:val="24"/>
                    <w:szCs w:val="24"/>
                    <w:rtl/>
                  </w:rPr>
                </w:rPrChange>
              </w:rPr>
            </w:pPr>
            <w:del w:id="4267" w:author="ראניה אבו אלהווא" w:date="2025-05-21T13:42:00Z">
              <w:r w:rsidRPr="002D4B5E" w:rsidDel="006F107C">
                <w:rPr>
                  <w:rFonts w:ascii="David" w:eastAsia="Times New Roman" w:hAnsi="David" w:cs="David" w:hint="eastAsia"/>
                  <w:sz w:val="28"/>
                  <w:szCs w:val="28"/>
                  <w:rtl/>
                  <w:rPrChange w:id="4268" w:author="ראניה אבו אלהווא" w:date="2025-05-21T13:53:00Z">
                    <w:rPr>
                      <w:rFonts w:ascii="David" w:eastAsia="Times New Roman" w:hAnsi="David" w:cs="David" w:hint="eastAsia"/>
                      <w:sz w:val="24"/>
                      <w:szCs w:val="24"/>
                      <w:rtl/>
                    </w:rPr>
                  </w:rPrChange>
                </w:rPr>
                <w:delText>סעיף</w:delText>
              </w:r>
              <w:r w:rsidRPr="002D4B5E" w:rsidDel="006F107C">
                <w:rPr>
                  <w:rFonts w:ascii="David" w:eastAsia="Times New Roman" w:hAnsi="David" w:cs="David"/>
                  <w:sz w:val="28"/>
                  <w:szCs w:val="28"/>
                  <w:rtl/>
                  <w:rPrChange w:id="4269"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270" w:author="ראניה אבו אלהווא" w:date="2025-05-21T13:53:00Z">
                    <w:rPr>
                      <w:rFonts w:ascii="David" w:eastAsia="Times New Roman" w:hAnsi="David" w:cs="David" w:hint="eastAsia"/>
                      <w:sz w:val="24"/>
                      <w:szCs w:val="24"/>
                      <w:rtl/>
                    </w:rPr>
                  </w:rPrChange>
                </w:rPr>
                <w:delText>זה</w:delText>
              </w:r>
              <w:r w:rsidRPr="002D4B5E" w:rsidDel="006F107C">
                <w:rPr>
                  <w:rFonts w:ascii="David" w:eastAsia="Times New Roman" w:hAnsi="David" w:cs="David"/>
                  <w:sz w:val="28"/>
                  <w:szCs w:val="28"/>
                  <w:rtl/>
                  <w:rPrChange w:id="4271"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272" w:author="ראניה אבו אלהווא" w:date="2025-05-21T13:53:00Z">
                    <w:rPr>
                      <w:rFonts w:ascii="David" w:eastAsia="Times New Roman" w:hAnsi="David" w:cs="David" w:hint="eastAsia"/>
                      <w:sz w:val="24"/>
                      <w:szCs w:val="24"/>
                      <w:rtl/>
                    </w:rPr>
                  </w:rPrChange>
                </w:rPr>
                <w:delText>ישונה</w:delText>
              </w:r>
              <w:r w:rsidRPr="002D4B5E" w:rsidDel="006F107C">
                <w:rPr>
                  <w:rFonts w:ascii="David" w:eastAsia="Times New Roman" w:hAnsi="David" w:cs="David"/>
                  <w:sz w:val="28"/>
                  <w:szCs w:val="28"/>
                  <w:rtl/>
                  <w:rPrChange w:id="4273"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274" w:author="ראניה אבו אלהווא" w:date="2025-05-21T13:53:00Z">
                    <w:rPr>
                      <w:rFonts w:ascii="David" w:eastAsia="Times New Roman" w:hAnsi="David" w:cs="David" w:hint="eastAsia"/>
                      <w:sz w:val="24"/>
                      <w:szCs w:val="24"/>
                      <w:rtl/>
                    </w:rPr>
                  </w:rPrChange>
                </w:rPr>
                <w:delText>חלף</w:delText>
              </w:r>
              <w:r w:rsidRPr="002D4B5E" w:rsidDel="006F107C">
                <w:rPr>
                  <w:rFonts w:ascii="David" w:eastAsia="Times New Roman" w:hAnsi="David" w:cs="David"/>
                  <w:sz w:val="28"/>
                  <w:szCs w:val="28"/>
                  <w:rtl/>
                  <w:rPrChange w:id="4275"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276" w:author="ראניה אבו אלהווא" w:date="2025-05-21T13:53:00Z">
                    <w:rPr>
                      <w:rFonts w:ascii="David" w:eastAsia="Times New Roman" w:hAnsi="David" w:cs="David" w:hint="eastAsia"/>
                      <w:sz w:val="24"/>
                      <w:szCs w:val="24"/>
                      <w:rtl/>
                    </w:rPr>
                  </w:rPrChange>
                </w:rPr>
                <w:delText>הסעיף</w:delText>
              </w:r>
              <w:r w:rsidRPr="002D4B5E" w:rsidDel="006F107C">
                <w:rPr>
                  <w:rFonts w:ascii="David" w:eastAsia="Times New Roman" w:hAnsi="David" w:cs="David"/>
                  <w:sz w:val="28"/>
                  <w:szCs w:val="28"/>
                  <w:rtl/>
                  <w:rPrChange w:id="4277"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278" w:author="ראניה אבו אלהווא" w:date="2025-05-21T13:53:00Z">
                    <w:rPr>
                      <w:rFonts w:ascii="David" w:eastAsia="Times New Roman" w:hAnsi="David" w:cs="David" w:hint="eastAsia"/>
                      <w:sz w:val="24"/>
                      <w:szCs w:val="24"/>
                      <w:rtl/>
                    </w:rPr>
                  </w:rPrChange>
                </w:rPr>
                <w:delText>יבוא</w:delText>
              </w:r>
              <w:r w:rsidRPr="002D4B5E" w:rsidDel="006F107C">
                <w:rPr>
                  <w:rFonts w:ascii="David" w:eastAsia="Times New Roman" w:hAnsi="David" w:cs="David"/>
                  <w:sz w:val="28"/>
                  <w:szCs w:val="28"/>
                  <w:rtl/>
                  <w:rPrChange w:id="4279"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280" w:author="ראניה אבו אלהווא" w:date="2025-05-21T13:53:00Z">
                    <w:rPr>
                      <w:rFonts w:ascii="David" w:eastAsia="Times New Roman" w:hAnsi="David" w:cs="David" w:hint="eastAsia"/>
                      <w:sz w:val="24"/>
                      <w:szCs w:val="24"/>
                      <w:rtl/>
                    </w:rPr>
                  </w:rPrChange>
                </w:rPr>
                <w:delText>כדלקמן</w:delText>
              </w:r>
              <w:r w:rsidRPr="002D4B5E" w:rsidDel="006F107C">
                <w:rPr>
                  <w:rFonts w:ascii="David" w:eastAsia="Times New Roman" w:hAnsi="David" w:cs="David"/>
                  <w:sz w:val="28"/>
                  <w:szCs w:val="28"/>
                  <w:rtl/>
                  <w:rPrChange w:id="4281" w:author="ראניה אבו אלהווא" w:date="2025-05-21T13:53:00Z">
                    <w:rPr>
                      <w:rFonts w:ascii="David" w:eastAsia="Times New Roman" w:hAnsi="David" w:cs="David"/>
                      <w:sz w:val="24"/>
                      <w:szCs w:val="24"/>
                      <w:rtl/>
                    </w:rPr>
                  </w:rPrChange>
                </w:rPr>
                <w:delText xml:space="preserve">: "אם המציע הציג ניסיון בהפניה לתעסוקה, יש להציג רישיון לשכה פרטית שעמד בתוקפו בתקופה הרלוונטית או צילום מסך מאתר המשרד המעיד על רישיון לשכה פרטית בתקופה הרלוונטית וזאת לצורך הוכחת הניסיון בהפניה לתעסוקה. המשרד יהיה רשאי לבדוק כי אכן היה למציע רישיון לשכה פרטית בתקופה הרלוונטית לניסיון המוצג." </w:delText>
              </w:r>
            </w:del>
          </w:p>
        </w:tc>
      </w:tr>
      <w:tr w:rsidR="006F107C" w:rsidRPr="002D4B5E" w:rsidDel="006F107C" w14:paraId="7F160DAE" w14:textId="0AF13F1B" w:rsidTr="006F107C">
        <w:trPr>
          <w:trHeight w:val="1260"/>
          <w:jc w:val="center"/>
          <w:del w:id="428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B9D09F0" w14:textId="7E25452A" w:rsidR="00B956E7" w:rsidRPr="002D4B5E" w:rsidDel="006F107C" w:rsidRDefault="00B956E7" w:rsidP="00746156">
            <w:pPr>
              <w:spacing w:after="0" w:line="240" w:lineRule="auto"/>
              <w:jc w:val="center"/>
              <w:rPr>
                <w:del w:id="4283" w:author="ראניה אבו אלהווא" w:date="2025-05-21T13:42:00Z"/>
                <w:rFonts w:ascii="David" w:eastAsia="Times New Roman" w:hAnsi="David" w:cs="David"/>
                <w:sz w:val="28"/>
                <w:szCs w:val="28"/>
                <w:rtl/>
                <w:rPrChange w:id="4284" w:author="ראניה אבו אלהווא" w:date="2025-05-21T13:53:00Z">
                  <w:rPr>
                    <w:del w:id="4285" w:author="ראניה אבו אלהווא" w:date="2025-05-21T13:42:00Z"/>
                    <w:rFonts w:ascii="David" w:eastAsia="Times New Roman" w:hAnsi="David" w:cs="David"/>
                    <w:sz w:val="24"/>
                    <w:szCs w:val="24"/>
                    <w:rtl/>
                  </w:rPr>
                </w:rPrChange>
              </w:rPr>
            </w:pPr>
            <w:del w:id="4286" w:author="ראניה אבו אלהווא" w:date="2025-05-21T13:42:00Z">
              <w:r w:rsidRPr="002D4B5E" w:rsidDel="006F107C">
                <w:rPr>
                  <w:rFonts w:ascii="David" w:eastAsia="Times New Roman" w:hAnsi="David" w:cs="David"/>
                  <w:sz w:val="28"/>
                  <w:szCs w:val="28"/>
                  <w:rtl/>
                  <w:rPrChange w:id="4287" w:author="ראניה אבו אלהווא" w:date="2025-05-21T13:53:00Z">
                    <w:rPr>
                      <w:rFonts w:ascii="David" w:eastAsia="Times New Roman" w:hAnsi="David" w:cs="David"/>
                      <w:sz w:val="24"/>
                      <w:szCs w:val="24"/>
                      <w:rtl/>
                    </w:rPr>
                  </w:rPrChange>
                </w:rPr>
                <w:delText>99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9D8E03E" w14:textId="57743841" w:rsidR="00B956E7" w:rsidRPr="002D4B5E" w:rsidDel="006F107C" w:rsidRDefault="00B956E7" w:rsidP="00746156">
            <w:pPr>
              <w:spacing w:after="0" w:line="240" w:lineRule="auto"/>
              <w:jc w:val="center"/>
              <w:rPr>
                <w:del w:id="4288" w:author="ראניה אבו אלהווא" w:date="2025-05-21T13:42:00Z"/>
                <w:rFonts w:ascii="David" w:eastAsia="Times New Roman" w:hAnsi="David" w:cs="David"/>
                <w:sz w:val="28"/>
                <w:szCs w:val="28"/>
                <w:rtl/>
                <w:rPrChange w:id="4289" w:author="ראניה אבו אלהווא" w:date="2025-05-21T13:53:00Z">
                  <w:rPr>
                    <w:del w:id="4290" w:author="ראניה אבו אלהווא" w:date="2025-05-21T13:42:00Z"/>
                    <w:rFonts w:ascii="David" w:eastAsia="Times New Roman" w:hAnsi="David" w:cs="David"/>
                    <w:sz w:val="24"/>
                    <w:szCs w:val="24"/>
                    <w:rtl/>
                  </w:rPr>
                </w:rPrChange>
              </w:rPr>
            </w:pPr>
            <w:del w:id="4291" w:author="ראניה אבו אלהווא" w:date="2025-05-21T13:42:00Z">
              <w:r w:rsidRPr="002D4B5E" w:rsidDel="006F107C">
                <w:rPr>
                  <w:rFonts w:ascii="David" w:eastAsia="Times New Roman" w:hAnsi="David" w:cs="David"/>
                  <w:sz w:val="28"/>
                  <w:szCs w:val="28"/>
                  <w:rtl/>
                  <w:rPrChange w:id="4292" w:author="ראניה אבו אלהווא" w:date="2025-05-21T13:53:00Z">
                    <w:rPr>
                      <w:rFonts w:ascii="David" w:eastAsia="Times New Roman" w:hAnsi="David" w:cs="David"/>
                      <w:sz w:val="24"/>
                      <w:szCs w:val="24"/>
                      <w:rtl/>
                    </w:rPr>
                  </w:rPrChange>
                </w:rPr>
                <w:delText>תנאי סף</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01F70E1" w14:textId="0B69516C" w:rsidR="00B956E7" w:rsidRPr="002D4B5E" w:rsidDel="006F107C" w:rsidRDefault="00B956E7" w:rsidP="00746156">
            <w:pPr>
              <w:spacing w:after="0" w:line="240" w:lineRule="auto"/>
              <w:jc w:val="center"/>
              <w:rPr>
                <w:del w:id="4293" w:author="ראניה אבו אלהווא" w:date="2025-05-21T13:42:00Z"/>
                <w:rFonts w:ascii="David" w:eastAsia="Times New Roman" w:hAnsi="David" w:cs="David"/>
                <w:sz w:val="28"/>
                <w:szCs w:val="28"/>
                <w:rtl/>
                <w:rPrChange w:id="4294" w:author="ראניה אבו אלהווא" w:date="2025-05-21T13:53:00Z">
                  <w:rPr>
                    <w:del w:id="4295" w:author="ראניה אבו אלהווא" w:date="2025-05-21T13:42:00Z"/>
                    <w:rFonts w:ascii="David" w:eastAsia="Times New Roman" w:hAnsi="David" w:cs="David"/>
                    <w:sz w:val="24"/>
                    <w:szCs w:val="24"/>
                    <w:rtl/>
                  </w:rPr>
                </w:rPrChange>
              </w:rPr>
            </w:pPr>
            <w:del w:id="4296" w:author="ראניה אבו אלהווא" w:date="2025-05-21T13:42:00Z">
              <w:r w:rsidRPr="002D4B5E" w:rsidDel="006F107C">
                <w:rPr>
                  <w:rFonts w:ascii="David" w:eastAsia="Times New Roman" w:hAnsi="David" w:cs="David"/>
                  <w:sz w:val="28"/>
                  <w:szCs w:val="28"/>
                  <w:rtl/>
                  <w:rPrChange w:id="4297" w:author="ראניה אבו אלהווא" w:date="2025-05-21T13:53:00Z">
                    <w:rPr>
                      <w:rFonts w:ascii="David" w:eastAsia="Times New Roman" w:hAnsi="David" w:cs="David"/>
                      <w:sz w:val="24"/>
                      <w:szCs w:val="24"/>
                      <w:rtl/>
                    </w:rPr>
                  </w:rPrChange>
                </w:rPr>
                <w:delText>8.3.1.8</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13A5715" w14:textId="6284D83D" w:rsidR="00B956E7" w:rsidRPr="002D4B5E" w:rsidDel="006F107C" w:rsidRDefault="00B956E7" w:rsidP="00746156">
            <w:pPr>
              <w:spacing w:after="0" w:line="240" w:lineRule="auto"/>
              <w:jc w:val="center"/>
              <w:rPr>
                <w:del w:id="4298" w:author="ראניה אבו אלהווא" w:date="2025-05-21T13:42:00Z"/>
                <w:rFonts w:ascii="David" w:eastAsia="Times New Roman" w:hAnsi="David" w:cs="David"/>
                <w:sz w:val="28"/>
                <w:szCs w:val="28"/>
                <w:rtl/>
                <w:rPrChange w:id="4299" w:author="ראניה אבו אלהווא" w:date="2025-05-21T13:53:00Z">
                  <w:rPr>
                    <w:del w:id="4300" w:author="ראניה אבו אלהווא" w:date="2025-05-21T13:42:00Z"/>
                    <w:rFonts w:ascii="David" w:eastAsia="Times New Roman" w:hAnsi="David" w:cs="David"/>
                    <w:sz w:val="24"/>
                    <w:szCs w:val="24"/>
                    <w:rtl/>
                  </w:rPr>
                </w:rPrChange>
              </w:rPr>
            </w:pPr>
            <w:del w:id="4301" w:author="ראניה אבו אלהווא" w:date="2025-05-21T13:42:00Z">
              <w:r w:rsidRPr="002D4B5E" w:rsidDel="006F107C">
                <w:rPr>
                  <w:rFonts w:ascii="David" w:eastAsia="Times New Roman" w:hAnsi="David" w:cs="David"/>
                  <w:sz w:val="28"/>
                  <w:szCs w:val="28"/>
                  <w:rtl/>
                  <w:rPrChange w:id="4302" w:author="ראניה אבו אלהווא" w:date="2025-05-21T13:53:00Z">
                    <w:rPr>
                      <w:rFonts w:ascii="David" w:eastAsia="Times New Roman" w:hAnsi="David" w:cs="David"/>
                      <w:sz w:val="24"/>
                      <w:szCs w:val="24"/>
                      <w:rtl/>
                    </w:rPr>
                  </w:rPrChange>
                </w:rPr>
                <w:delText>23</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62B9753" w14:textId="099BA0F6" w:rsidR="00B956E7" w:rsidRPr="002D4B5E" w:rsidDel="006F107C" w:rsidRDefault="00B956E7" w:rsidP="005F2CD5">
            <w:pPr>
              <w:spacing w:after="0" w:line="240" w:lineRule="auto"/>
              <w:rPr>
                <w:del w:id="4303" w:author="ראניה אבו אלהווא" w:date="2025-05-21T13:42:00Z"/>
                <w:rFonts w:ascii="David" w:eastAsia="Times New Roman" w:hAnsi="David" w:cs="David"/>
                <w:sz w:val="28"/>
                <w:szCs w:val="28"/>
                <w:rtl/>
                <w:rPrChange w:id="4304" w:author="ראניה אבו אלהווא" w:date="2025-05-21T13:53:00Z">
                  <w:rPr>
                    <w:del w:id="4305" w:author="ראניה אבו אלהווא" w:date="2025-05-21T13:42:00Z"/>
                    <w:rFonts w:ascii="David" w:eastAsia="Times New Roman" w:hAnsi="David" w:cs="David"/>
                    <w:sz w:val="24"/>
                    <w:szCs w:val="24"/>
                    <w:rtl/>
                  </w:rPr>
                </w:rPrChange>
              </w:rPr>
            </w:pPr>
            <w:del w:id="4306" w:author="ראניה אבו אלהווא" w:date="2025-05-21T13:42:00Z">
              <w:r w:rsidRPr="002D4B5E" w:rsidDel="006F107C">
                <w:rPr>
                  <w:rFonts w:ascii="David" w:eastAsia="Times New Roman" w:hAnsi="David" w:cs="David"/>
                  <w:sz w:val="28"/>
                  <w:szCs w:val="28"/>
                  <w:rtl/>
                  <w:rPrChange w:id="4307" w:author="ראניה אבו אלהווא" w:date="2025-05-21T13:53:00Z">
                    <w:rPr>
                      <w:rFonts w:ascii="David" w:eastAsia="Times New Roman" w:hAnsi="David" w:cs="David"/>
                      <w:sz w:val="24"/>
                      <w:szCs w:val="24"/>
                      <w:rtl/>
                    </w:rPr>
                  </w:rPrChange>
                </w:rPr>
                <w:delText xml:space="preserve">יש להציג רישיון לקיום </w:delText>
              </w:r>
              <w:r w:rsidRPr="002D4B5E" w:rsidDel="006F107C">
                <w:rPr>
                  <w:rFonts w:ascii="David" w:eastAsia="Times New Roman" w:hAnsi="David" w:cs="David"/>
                  <w:i/>
                  <w:iCs/>
                  <w:sz w:val="28"/>
                  <w:szCs w:val="28"/>
                  <w:rtl/>
                  <w:rPrChange w:id="4308" w:author="ראניה אבו אלהווא" w:date="2025-05-21T13:53:00Z">
                    <w:rPr>
                      <w:rFonts w:ascii="David" w:eastAsia="Times New Roman" w:hAnsi="David" w:cs="David"/>
                      <w:i/>
                      <w:iCs/>
                      <w:sz w:val="24"/>
                      <w:szCs w:val="24"/>
                      <w:rtl/>
                    </w:rPr>
                  </w:rPrChange>
                </w:rPr>
                <w:delText>לשכה פרטית</w:delText>
              </w:r>
              <w:r w:rsidRPr="002D4B5E" w:rsidDel="006F107C">
                <w:rPr>
                  <w:rFonts w:ascii="David" w:eastAsia="Times New Roman" w:hAnsi="David" w:cs="David"/>
                  <w:sz w:val="28"/>
                  <w:szCs w:val="28"/>
                  <w:rtl/>
                  <w:rPrChange w:id="4309" w:author="ראניה אבו אלהווא" w:date="2025-05-21T13:53:00Z">
                    <w:rPr>
                      <w:rFonts w:ascii="David" w:eastAsia="Times New Roman" w:hAnsi="David" w:cs="David"/>
                      <w:sz w:val="24"/>
                      <w:szCs w:val="24"/>
                      <w:rtl/>
                    </w:rPr>
                  </w:rPrChange>
                </w:rPr>
                <w:delText>, שעמד בתוקף בתקופה הרלוונטית להצגת הניסיון - בשנים האחרונות לא מונפקת תעודת רישיון. קיום רישיון + תוקף רישיון מופיע ברשימת לשכות פרטיות מורשות לתיווך עבודה (עובדים ישראלים בלבד) באתר משרד העבודה. נבקש להציג צילום מסך כהוכחה.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15904B2" w14:textId="258C1AEA" w:rsidR="00B956E7" w:rsidRPr="002D4B5E" w:rsidDel="006F107C" w:rsidRDefault="00B956E7" w:rsidP="005F2CD5">
            <w:pPr>
              <w:spacing w:after="0" w:line="240" w:lineRule="auto"/>
              <w:rPr>
                <w:del w:id="4310" w:author="ראניה אבו אלהווא" w:date="2025-05-21T13:42:00Z"/>
                <w:rFonts w:ascii="David" w:eastAsia="Times New Roman" w:hAnsi="David" w:cs="David"/>
                <w:sz w:val="28"/>
                <w:szCs w:val="28"/>
                <w:rtl/>
                <w:rPrChange w:id="4311" w:author="ראניה אבו אלהווא" w:date="2025-05-21T13:53:00Z">
                  <w:rPr>
                    <w:del w:id="4312" w:author="ראניה אבו אלהווא" w:date="2025-05-21T13:42:00Z"/>
                    <w:rFonts w:ascii="David" w:eastAsia="Times New Roman" w:hAnsi="David" w:cs="David"/>
                    <w:sz w:val="24"/>
                    <w:szCs w:val="24"/>
                    <w:rtl/>
                  </w:rPr>
                </w:rPrChange>
              </w:rPr>
            </w:pPr>
            <w:del w:id="4313" w:author="ראניה אבו אלהווא" w:date="2025-05-21T13:42:00Z">
              <w:r w:rsidRPr="002D4B5E" w:rsidDel="006F107C">
                <w:rPr>
                  <w:rFonts w:ascii="David" w:eastAsia="Times New Roman" w:hAnsi="David" w:cs="David"/>
                  <w:sz w:val="28"/>
                  <w:szCs w:val="28"/>
                  <w:rtl/>
                  <w:rPrChange w:id="4314" w:author="ראניה אבו אלהווא" w:date="2025-05-21T13:53:00Z">
                    <w:rPr>
                      <w:rFonts w:ascii="David" w:eastAsia="Times New Roman" w:hAnsi="David" w:cs="David"/>
                      <w:sz w:val="24"/>
                      <w:szCs w:val="24"/>
                      <w:rtl/>
                    </w:rPr>
                  </w:rPrChange>
                </w:rPr>
                <w:delText>ראו תשובה לשאלה 98.</w:delText>
              </w:r>
            </w:del>
          </w:p>
        </w:tc>
      </w:tr>
      <w:tr w:rsidR="006F107C" w:rsidRPr="002D4B5E" w:rsidDel="006F107C" w14:paraId="3F1D60E0" w14:textId="223A13FB" w:rsidTr="006F107C">
        <w:trPr>
          <w:trHeight w:val="945"/>
          <w:jc w:val="center"/>
          <w:del w:id="431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C17D782" w14:textId="1E9771A9" w:rsidR="00B956E7" w:rsidRPr="002D4B5E" w:rsidDel="006F107C" w:rsidRDefault="00B956E7" w:rsidP="00746156">
            <w:pPr>
              <w:spacing w:after="0" w:line="240" w:lineRule="auto"/>
              <w:jc w:val="center"/>
              <w:rPr>
                <w:del w:id="4316" w:author="ראניה אבו אלהווא" w:date="2025-05-21T13:42:00Z"/>
                <w:rFonts w:ascii="David" w:eastAsia="Times New Roman" w:hAnsi="David" w:cs="David"/>
                <w:sz w:val="28"/>
                <w:szCs w:val="28"/>
                <w:rtl/>
                <w:rPrChange w:id="4317" w:author="ראניה אבו אלהווא" w:date="2025-05-21T13:53:00Z">
                  <w:rPr>
                    <w:del w:id="4318" w:author="ראניה אבו אלהווא" w:date="2025-05-21T13:42:00Z"/>
                    <w:rFonts w:ascii="David" w:eastAsia="Times New Roman" w:hAnsi="David" w:cs="David"/>
                    <w:sz w:val="24"/>
                    <w:szCs w:val="24"/>
                    <w:rtl/>
                  </w:rPr>
                </w:rPrChange>
              </w:rPr>
            </w:pPr>
            <w:del w:id="4319" w:author="ראניה אבו אלהווא" w:date="2025-05-21T13:42:00Z">
              <w:r w:rsidRPr="002D4B5E" w:rsidDel="006F107C">
                <w:rPr>
                  <w:rFonts w:ascii="David" w:eastAsia="Times New Roman" w:hAnsi="David" w:cs="David"/>
                  <w:sz w:val="28"/>
                  <w:szCs w:val="28"/>
                  <w:rtl/>
                  <w:rPrChange w:id="4320" w:author="ראניה אבו אלהווא" w:date="2025-05-21T13:53:00Z">
                    <w:rPr>
                      <w:rFonts w:ascii="David" w:eastAsia="Times New Roman" w:hAnsi="David" w:cs="David"/>
                      <w:sz w:val="24"/>
                      <w:szCs w:val="24"/>
                      <w:rtl/>
                    </w:rPr>
                  </w:rPrChange>
                </w:rPr>
                <w:delText>100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C3C65CA" w14:textId="43EE6D5E" w:rsidR="00B956E7" w:rsidRPr="002D4B5E" w:rsidDel="006F107C" w:rsidRDefault="00B956E7" w:rsidP="00746156">
            <w:pPr>
              <w:spacing w:after="0" w:line="240" w:lineRule="auto"/>
              <w:jc w:val="center"/>
              <w:rPr>
                <w:del w:id="4321" w:author="ראניה אבו אלהווא" w:date="2025-05-21T13:42:00Z"/>
                <w:rFonts w:ascii="David" w:eastAsia="Times New Roman" w:hAnsi="David" w:cs="David"/>
                <w:sz w:val="28"/>
                <w:szCs w:val="28"/>
                <w:rtl/>
                <w:rPrChange w:id="4322" w:author="ראניה אבו אלהווא" w:date="2025-05-21T13:53:00Z">
                  <w:rPr>
                    <w:del w:id="4323" w:author="ראניה אבו אלהווא" w:date="2025-05-21T13:42:00Z"/>
                    <w:rFonts w:ascii="David" w:eastAsia="Times New Roman" w:hAnsi="David" w:cs="David"/>
                    <w:sz w:val="24"/>
                    <w:szCs w:val="24"/>
                    <w:rtl/>
                  </w:rPr>
                </w:rPrChange>
              </w:rPr>
            </w:pPr>
            <w:del w:id="4324" w:author="ראניה אבו אלהווא" w:date="2025-05-21T13:42:00Z">
              <w:r w:rsidRPr="002D4B5E" w:rsidDel="006F107C">
                <w:rPr>
                  <w:rFonts w:ascii="David" w:eastAsia="Times New Roman" w:hAnsi="David" w:cs="David"/>
                  <w:sz w:val="28"/>
                  <w:szCs w:val="28"/>
                  <w:rtl/>
                  <w:rPrChange w:id="4325" w:author="ראניה אבו אלהווא" w:date="2025-05-21T13:53:00Z">
                    <w:rPr>
                      <w:rFonts w:ascii="David" w:eastAsia="Times New Roman" w:hAnsi="David" w:cs="David"/>
                      <w:sz w:val="24"/>
                      <w:szCs w:val="24"/>
                      <w:rtl/>
                    </w:rPr>
                  </w:rPrChange>
                </w:rPr>
                <w:delText>אופן הגשת הצעה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419D191" w14:textId="22646C1F" w:rsidR="00B956E7" w:rsidRPr="002D4B5E" w:rsidDel="006F107C" w:rsidRDefault="00B956E7" w:rsidP="00746156">
            <w:pPr>
              <w:spacing w:after="0" w:line="240" w:lineRule="auto"/>
              <w:jc w:val="center"/>
              <w:rPr>
                <w:del w:id="4326" w:author="ראניה אבו אלהווא" w:date="2025-05-21T13:42:00Z"/>
                <w:rFonts w:ascii="David" w:eastAsia="Times New Roman" w:hAnsi="David" w:cs="David"/>
                <w:sz w:val="28"/>
                <w:szCs w:val="28"/>
                <w:rtl/>
                <w:rPrChange w:id="4327" w:author="ראניה אבו אלהווא" w:date="2025-05-21T13:53:00Z">
                  <w:rPr>
                    <w:del w:id="4328" w:author="ראניה אבו אלהווא" w:date="2025-05-21T13:42:00Z"/>
                    <w:rFonts w:ascii="David" w:eastAsia="Times New Roman" w:hAnsi="David" w:cs="David"/>
                    <w:sz w:val="24"/>
                    <w:szCs w:val="24"/>
                    <w:rtl/>
                  </w:rPr>
                </w:rPrChange>
              </w:rPr>
            </w:pPr>
            <w:del w:id="4329" w:author="ראניה אבו אלהווא" w:date="2025-05-21T13:42:00Z">
              <w:r w:rsidRPr="002D4B5E" w:rsidDel="006F107C">
                <w:rPr>
                  <w:rFonts w:ascii="David" w:eastAsia="Times New Roman" w:hAnsi="David" w:cs="David"/>
                  <w:sz w:val="28"/>
                  <w:szCs w:val="28"/>
                  <w:rtl/>
                  <w:rPrChange w:id="4330" w:author="ראניה אבו אלהווא" w:date="2025-05-21T13:53:00Z">
                    <w:rPr>
                      <w:rFonts w:ascii="David" w:eastAsia="Times New Roman" w:hAnsi="David" w:cs="David"/>
                      <w:sz w:val="24"/>
                      <w:szCs w:val="24"/>
                      <w:rtl/>
                    </w:rPr>
                  </w:rPrChange>
                </w:rPr>
                <w:delText>8.3.1.8</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D89AA0E" w14:textId="3C8DE329" w:rsidR="00B956E7" w:rsidRPr="002D4B5E" w:rsidDel="006F107C" w:rsidRDefault="00B956E7" w:rsidP="00746156">
            <w:pPr>
              <w:spacing w:after="0" w:line="240" w:lineRule="auto"/>
              <w:jc w:val="center"/>
              <w:rPr>
                <w:del w:id="4331" w:author="ראניה אבו אלהווא" w:date="2025-05-21T13:42:00Z"/>
                <w:rFonts w:ascii="David" w:eastAsia="Times New Roman" w:hAnsi="David" w:cs="David"/>
                <w:sz w:val="28"/>
                <w:szCs w:val="28"/>
                <w:rtl/>
                <w:rPrChange w:id="4332" w:author="ראניה אבו אלהווא" w:date="2025-05-21T13:53:00Z">
                  <w:rPr>
                    <w:del w:id="4333" w:author="ראניה אבו אלהווא" w:date="2025-05-21T13:42:00Z"/>
                    <w:rFonts w:ascii="David" w:eastAsia="Times New Roman" w:hAnsi="David" w:cs="David"/>
                    <w:sz w:val="24"/>
                    <w:szCs w:val="24"/>
                    <w:rtl/>
                  </w:rPr>
                </w:rPrChange>
              </w:rPr>
            </w:pPr>
            <w:del w:id="4334" w:author="ראניה אבו אלהווא" w:date="2025-05-21T13:42:00Z">
              <w:r w:rsidRPr="002D4B5E" w:rsidDel="006F107C">
                <w:rPr>
                  <w:rFonts w:ascii="David" w:eastAsia="Times New Roman" w:hAnsi="David" w:cs="David"/>
                  <w:sz w:val="28"/>
                  <w:szCs w:val="28"/>
                  <w:rtl/>
                  <w:rPrChange w:id="4335" w:author="ראניה אבו אלהווא" w:date="2025-05-21T13:53:00Z">
                    <w:rPr>
                      <w:rFonts w:ascii="David" w:eastAsia="Times New Roman" w:hAnsi="David" w:cs="David"/>
                      <w:sz w:val="24"/>
                      <w:szCs w:val="24"/>
                      <w:rtl/>
                    </w:rPr>
                  </w:rPrChange>
                </w:rPr>
                <w:delText>23</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54D90A9" w14:textId="69FB5EDD" w:rsidR="00B956E7" w:rsidRPr="002D4B5E" w:rsidDel="006F107C" w:rsidRDefault="00B956E7" w:rsidP="005F2CD5">
            <w:pPr>
              <w:spacing w:after="0" w:line="240" w:lineRule="auto"/>
              <w:rPr>
                <w:del w:id="4336" w:author="ראניה אבו אלהווא" w:date="2025-05-21T13:42:00Z"/>
                <w:rFonts w:ascii="David" w:eastAsia="Times New Roman" w:hAnsi="David" w:cs="David"/>
                <w:sz w:val="28"/>
                <w:szCs w:val="28"/>
                <w:rtl/>
                <w:rPrChange w:id="4337" w:author="ראניה אבו אלהווא" w:date="2025-05-21T13:53:00Z">
                  <w:rPr>
                    <w:del w:id="4338" w:author="ראניה אבו אלהווא" w:date="2025-05-21T13:42:00Z"/>
                    <w:rFonts w:ascii="David" w:eastAsia="Times New Roman" w:hAnsi="David" w:cs="David"/>
                    <w:sz w:val="24"/>
                    <w:szCs w:val="24"/>
                    <w:rtl/>
                  </w:rPr>
                </w:rPrChange>
              </w:rPr>
            </w:pPr>
            <w:del w:id="4339" w:author="ראניה אבו אלהווא" w:date="2025-05-21T13:42:00Z">
              <w:r w:rsidRPr="002D4B5E" w:rsidDel="006F107C">
                <w:rPr>
                  <w:rFonts w:ascii="David" w:eastAsia="Times New Roman" w:hAnsi="David" w:cs="David"/>
                  <w:sz w:val="28"/>
                  <w:szCs w:val="28"/>
                  <w:rtl/>
                  <w:rPrChange w:id="4340" w:author="ראניה אבו אלהווא" w:date="2025-05-21T13:53:00Z">
                    <w:rPr>
                      <w:rFonts w:ascii="David" w:eastAsia="Times New Roman" w:hAnsi="David" w:cs="David"/>
                      <w:sz w:val="24"/>
                      <w:szCs w:val="24"/>
                      <w:rtl/>
                    </w:rPr>
                  </w:rPrChange>
                </w:rPr>
                <w:delText xml:space="preserve">בשנים האחרונות לא מונפקות תעודות רישיון לשכה פרטית. עצם קיום הרישיון ותוקפו מופיעים באתר משרד העבודה. נודה לאישורכם להצגת צילום מסך מאתר משרד העבודה כהוכחה לתנאי זה. </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BB3785D" w14:textId="3EAA3182" w:rsidR="00B956E7" w:rsidRPr="002D4B5E" w:rsidDel="006F107C" w:rsidRDefault="00B956E7" w:rsidP="005F2CD5">
            <w:pPr>
              <w:spacing w:after="0" w:line="240" w:lineRule="auto"/>
              <w:rPr>
                <w:del w:id="4341" w:author="ראניה אבו אלהווא" w:date="2025-05-21T13:42:00Z"/>
                <w:rFonts w:ascii="David" w:eastAsia="Times New Roman" w:hAnsi="David" w:cs="David"/>
                <w:sz w:val="28"/>
                <w:szCs w:val="28"/>
                <w:rtl/>
                <w:rPrChange w:id="4342" w:author="ראניה אבו אלהווא" w:date="2025-05-21T13:53:00Z">
                  <w:rPr>
                    <w:del w:id="4343" w:author="ראניה אבו אלהווא" w:date="2025-05-21T13:42:00Z"/>
                    <w:rFonts w:ascii="David" w:eastAsia="Times New Roman" w:hAnsi="David" w:cs="David"/>
                    <w:sz w:val="24"/>
                    <w:szCs w:val="24"/>
                    <w:rtl/>
                  </w:rPr>
                </w:rPrChange>
              </w:rPr>
            </w:pPr>
            <w:del w:id="4344" w:author="ראניה אבו אלהווא" w:date="2025-05-21T13:42:00Z">
              <w:r w:rsidRPr="002D4B5E" w:rsidDel="006F107C">
                <w:rPr>
                  <w:rFonts w:ascii="David" w:eastAsia="Times New Roman" w:hAnsi="David" w:cs="David"/>
                  <w:sz w:val="28"/>
                  <w:szCs w:val="28"/>
                  <w:rtl/>
                  <w:rPrChange w:id="4345" w:author="ראניה אבו אלהווא" w:date="2025-05-21T13:53:00Z">
                    <w:rPr>
                      <w:rFonts w:ascii="David" w:eastAsia="Times New Roman" w:hAnsi="David" w:cs="David"/>
                      <w:sz w:val="24"/>
                      <w:szCs w:val="24"/>
                      <w:rtl/>
                    </w:rPr>
                  </w:rPrChange>
                </w:rPr>
                <w:delText>ראו תשובה לשאלה 98.</w:delText>
              </w:r>
            </w:del>
          </w:p>
        </w:tc>
      </w:tr>
      <w:tr w:rsidR="006F107C" w:rsidRPr="002D4B5E" w:rsidDel="006F107C" w14:paraId="46E33012" w14:textId="2873BD35" w:rsidTr="006F107C">
        <w:trPr>
          <w:trHeight w:val="945"/>
          <w:jc w:val="center"/>
          <w:del w:id="434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51A4A17" w14:textId="649915C6" w:rsidR="00B956E7" w:rsidRPr="002D4B5E" w:rsidDel="006F107C" w:rsidRDefault="00B956E7" w:rsidP="00746156">
            <w:pPr>
              <w:spacing w:after="0" w:line="240" w:lineRule="auto"/>
              <w:jc w:val="center"/>
              <w:rPr>
                <w:del w:id="4347" w:author="ראניה אבו אלהווא" w:date="2025-05-21T13:42:00Z"/>
                <w:rFonts w:ascii="David" w:eastAsia="Times New Roman" w:hAnsi="David" w:cs="David"/>
                <w:sz w:val="28"/>
                <w:szCs w:val="28"/>
                <w:rtl/>
                <w:rPrChange w:id="4348" w:author="ראניה אבו אלהווא" w:date="2025-05-21T13:53:00Z">
                  <w:rPr>
                    <w:del w:id="4349" w:author="ראניה אבו אלהווא" w:date="2025-05-21T13:42:00Z"/>
                    <w:rFonts w:ascii="David" w:eastAsia="Times New Roman" w:hAnsi="David" w:cs="David"/>
                    <w:sz w:val="24"/>
                    <w:szCs w:val="24"/>
                    <w:rtl/>
                  </w:rPr>
                </w:rPrChange>
              </w:rPr>
            </w:pPr>
            <w:del w:id="4350" w:author="ראניה אבו אלהווא" w:date="2025-05-21T13:42:00Z">
              <w:r w:rsidRPr="002D4B5E" w:rsidDel="006F107C">
                <w:rPr>
                  <w:rFonts w:ascii="David" w:eastAsia="Times New Roman" w:hAnsi="David" w:cs="David"/>
                  <w:sz w:val="28"/>
                  <w:szCs w:val="28"/>
                  <w:rtl/>
                  <w:rPrChange w:id="4351" w:author="ראניה אבו אלהווא" w:date="2025-05-21T13:53:00Z">
                    <w:rPr>
                      <w:rFonts w:ascii="David" w:eastAsia="Times New Roman" w:hAnsi="David" w:cs="David"/>
                      <w:sz w:val="24"/>
                      <w:szCs w:val="24"/>
                      <w:rtl/>
                    </w:rPr>
                  </w:rPrChange>
                </w:rPr>
                <w:delText>101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BEA01B2" w14:textId="7A00CC34" w:rsidR="00B956E7" w:rsidRPr="002D4B5E" w:rsidDel="006F107C" w:rsidRDefault="00B956E7" w:rsidP="00746156">
            <w:pPr>
              <w:spacing w:after="0" w:line="240" w:lineRule="auto"/>
              <w:jc w:val="center"/>
              <w:rPr>
                <w:del w:id="4352" w:author="ראניה אבו אלהווא" w:date="2025-05-21T13:42:00Z"/>
                <w:rFonts w:ascii="David" w:eastAsia="Times New Roman" w:hAnsi="David" w:cs="David"/>
                <w:sz w:val="28"/>
                <w:szCs w:val="28"/>
                <w:rtl/>
                <w:rPrChange w:id="4353" w:author="ראניה אבו אלהווא" w:date="2025-05-21T13:53:00Z">
                  <w:rPr>
                    <w:del w:id="4354" w:author="ראניה אבו אלהווא" w:date="2025-05-21T13:42:00Z"/>
                    <w:rFonts w:ascii="David" w:eastAsia="Times New Roman" w:hAnsi="David" w:cs="David"/>
                    <w:sz w:val="24"/>
                    <w:szCs w:val="24"/>
                    <w:rtl/>
                  </w:rPr>
                </w:rPrChange>
              </w:rPr>
            </w:pPr>
            <w:del w:id="4355" w:author="ראניה אבו אלהווא" w:date="2025-05-21T13:42:00Z">
              <w:r w:rsidRPr="002D4B5E" w:rsidDel="006F107C">
                <w:rPr>
                  <w:rFonts w:ascii="David" w:eastAsia="Times New Roman" w:hAnsi="David" w:cs="David"/>
                  <w:sz w:val="28"/>
                  <w:szCs w:val="28"/>
                  <w:rtl/>
                  <w:rPrChange w:id="4356" w:author="ראניה אבו אלהווא" w:date="2025-05-21T13:53:00Z">
                    <w:rPr>
                      <w:rFonts w:ascii="David" w:eastAsia="Times New Roman" w:hAnsi="David" w:cs="David"/>
                      <w:sz w:val="24"/>
                      <w:szCs w:val="24"/>
                      <w:rtl/>
                    </w:rPr>
                  </w:rPrChange>
                </w:rPr>
                <w:delText>התחייבות 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B4FF8A2" w14:textId="1AC60F05" w:rsidR="00B956E7" w:rsidRPr="002D4B5E" w:rsidDel="006F107C" w:rsidRDefault="00B956E7" w:rsidP="00746156">
            <w:pPr>
              <w:spacing w:after="0" w:line="240" w:lineRule="auto"/>
              <w:jc w:val="center"/>
              <w:rPr>
                <w:del w:id="4357" w:author="ראניה אבו אלהווא" w:date="2025-05-21T13:42:00Z"/>
                <w:rFonts w:ascii="David" w:eastAsia="Times New Roman" w:hAnsi="David" w:cs="David"/>
                <w:sz w:val="28"/>
                <w:szCs w:val="28"/>
                <w:rtl/>
                <w:rPrChange w:id="4358" w:author="ראניה אבו אלהווא" w:date="2025-05-21T13:53:00Z">
                  <w:rPr>
                    <w:del w:id="4359" w:author="ראניה אבו אלהווא" w:date="2025-05-21T13:42:00Z"/>
                    <w:rFonts w:ascii="David" w:eastAsia="Times New Roman" w:hAnsi="David" w:cs="David"/>
                    <w:sz w:val="24"/>
                    <w:szCs w:val="24"/>
                    <w:rtl/>
                  </w:rPr>
                </w:rPrChange>
              </w:rPr>
            </w:pPr>
            <w:del w:id="4360" w:author="ראניה אבו אלהווא" w:date="2025-05-21T13:42:00Z">
              <w:r w:rsidRPr="002D4B5E" w:rsidDel="006F107C">
                <w:rPr>
                  <w:rFonts w:ascii="David" w:eastAsia="Times New Roman" w:hAnsi="David" w:cs="David"/>
                  <w:sz w:val="28"/>
                  <w:szCs w:val="28"/>
                  <w:rtl/>
                  <w:rPrChange w:id="4361" w:author="ראניה אבו אלהווא" w:date="2025-05-21T13:53:00Z">
                    <w:rPr>
                      <w:rFonts w:ascii="David" w:eastAsia="Times New Roman" w:hAnsi="David" w:cs="David"/>
                      <w:sz w:val="24"/>
                      <w:szCs w:val="24"/>
                      <w:rtl/>
                    </w:rPr>
                  </w:rPrChange>
                </w:rPr>
                <w:delText>8.3.2.5</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6023912" w14:textId="60959AE7" w:rsidR="00B956E7" w:rsidRPr="002D4B5E" w:rsidDel="006F107C" w:rsidRDefault="00B956E7" w:rsidP="00746156">
            <w:pPr>
              <w:spacing w:after="0" w:line="240" w:lineRule="auto"/>
              <w:jc w:val="center"/>
              <w:rPr>
                <w:del w:id="4362" w:author="ראניה אבו אלהווא" w:date="2025-05-21T13:42:00Z"/>
                <w:rFonts w:ascii="David" w:eastAsia="Times New Roman" w:hAnsi="David" w:cs="David"/>
                <w:sz w:val="28"/>
                <w:szCs w:val="28"/>
                <w:rtl/>
                <w:rPrChange w:id="4363" w:author="ראניה אבו אלהווא" w:date="2025-05-21T13:53:00Z">
                  <w:rPr>
                    <w:del w:id="4364" w:author="ראניה אבו אלהווא" w:date="2025-05-21T13:42:00Z"/>
                    <w:rFonts w:ascii="David" w:eastAsia="Times New Roman" w:hAnsi="David" w:cs="David"/>
                    <w:sz w:val="24"/>
                    <w:szCs w:val="24"/>
                    <w:rtl/>
                  </w:rPr>
                </w:rPrChange>
              </w:rPr>
            </w:pPr>
            <w:del w:id="4365" w:author="ראניה אבו אלהווא" w:date="2025-05-21T13:42:00Z">
              <w:r w:rsidRPr="002D4B5E" w:rsidDel="006F107C">
                <w:rPr>
                  <w:rFonts w:ascii="David" w:eastAsia="Times New Roman" w:hAnsi="David" w:cs="David"/>
                  <w:sz w:val="28"/>
                  <w:szCs w:val="28"/>
                  <w:rtl/>
                  <w:rPrChange w:id="4366" w:author="ראניה אבו אלהווא" w:date="2025-05-21T13:53:00Z">
                    <w:rPr>
                      <w:rFonts w:ascii="David" w:eastAsia="Times New Roman" w:hAnsi="David" w:cs="David"/>
                      <w:sz w:val="24"/>
                      <w:szCs w:val="24"/>
                      <w:rtl/>
                    </w:rPr>
                  </w:rPrChange>
                </w:rPr>
                <w:delText>24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E540F54" w14:textId="742FC0F9" w:rsidR="00B956E7" w:rsidRPr="002D4B5E" w:rsidDel="006F107C" w:rsidRDefault="00B956E7" w:rsidP="005F2CD5">
            <w:pPr>
              <w:spacing w:after="0" w:line="240" w:lineRule="auto"/>
              <w:rPr>
                <w:del w:id="4367" w:author="ראניה אבו אלהווא" w:date="2025-05-21T13:42:00Z"/>
                <w:rFonts w:ascii="David" w:eastAsia="Times New Roman" w:hAnsi="David" w:cs="David"/>
                <w:sz w:val="28"/>
                <w:szCs w:val="28"/>
                <w:rtl/>
                <w:rPrChange w:id="4368" w:author="ראניה אבו אלהווא" w:date="2025-05-21T13:53:00Z">
                  <w:rPr>
                    <w:del w:id="4369" w:author="ראניה אבו אלהווא" w:date="2025-05-21T13:42:00Z"/>
                    <w:rFonts w:ascii="David" w:eastAsia="Times New Roman" w:hAnsi="David" w:cs="David"/>
                    <w:sz w:val="24"/>
                    <w:szCs w:val="24"/>
                    <w:rtl/>
                  </w:rPr>
                </w:rPrChange>
              </w:rPr>
            </w:pPr>
            <w:del w:id="4370" w:author="ראניה אבו אלהווא" w:date="2025-05-21T13:42:00Z">
              <w:r w:rsidRPr="002D4B5E" w:rsidDel="006F107C">
                <w:rPr>
                  <w:rFonts w:ascii="David" w:eastAsia="Times New Roman" w:hAnsi="David" w:cs="David"/>
                  <w:sz w:val="28"/>
                  <w:szCs w:val="28"/>
                  <w:rtl/>
                  <w:rPrChange w:id="4371" w:author="ראניה אבו אלהווא" w:date="2025-05-21T13:53:00Z">
                    <w:rPr>
                      <w:rFonts w:ascii="David" w:eastAsia="Times New Roman" w:hAnsi="David" w:cs="David"/>
                      <w:sz w:val="24"/>
                      <w:szCs w:val="24"/>
                      <w:rtl/>
                    </w:rPr>
                  </w:rPrChange>
                </w:rPr>
                <w:delText>האם יש נוסח כלשהו הנדרש להסכם ההתקשרות בין השותפים לצורך הקמת החברה הייעודית?</w:delText>
              </w:r>
            </w:del>
          </w:p>
        </w:tc>
        <w:tc>
          <w:tcPr>
            <w:tcW w:w="5509" w:type="dxa"/>
            <w:tcBorders>
              <w:top w:val="single" w:sz="4" w:space="0" w:color="auto"/>
              <w:left w:val="single" w:sz="4" w:space="0" w:color="auto"/>
              <w:bottom w:val="single" w:sz="4" w:space="0" w:color="auto"/>
              <w:right w:val="single" w:sz="4" w:space="0" w:color="auto"/>
            </w:tcBorders>
            <w:shd w:val="clear" w:color="auto" w:fill="auto"/>
            <w:hideMark/>
          </w:tcPr>
          <w:p w14:paraId="19DCCE4D" w14:textId="2AF8DE45" w:rsidR="00B956E7" w:rsidRPr="002D4B5E" w:rsidDel="006F107C" w:rsidRDefault="00B956E7" w:rsidP="005F2CD5">
            <w:pPr>
              <w:spacing w:after="0" w:line="240" w:lineRule="auto"/>
              <w:rPr>
                <w:del w:id="4372" w:author="ראניה אבו אלהווא" w:date="2025-05-21T13:42:00Z"/>
                <w:rFonts w:ascii="David" w:eastAsia="Times New Roman" w:hAnsi="David" w:cs="David"/>
                <w:sz w:val="28"/>
                <w:szCs w:val="28"/>
                <w:rtl/>
                <w:rPrChange w:id="4373" w:author="ראניה אבו אלהווא" w:date="2025-05-21T13:53:00Z">
                  <w:rPr>
                    <w:del w:id="4374" w:author="ראניה אבו אלהווא" w:date="2025-05-21T13:42:00Z"/>
                    <w:rFonts w:ascii="David" w:eastAsia="Times New Roman" w:hAnsi="David" w:cs="David"/>
                    <w:sz w:val="24"/>
                    <w:szCs w:val="24"/>
                    <w:rtl/>
                  </w:rPr>
                </w:rPrChange>
              </w:rPr>
            </w:pPr>
            <w:del w:id="4375" w:author="ראניה אבו אלהווא" w:date="2025-05-21T13:42:00Z">
              <w:r w:rsidRPr="002D4B5E" w:rsidDel="006F107C">
                <w:rPr>
                  <w:rFonts w:ascii="David" w:eastAsia="Times New Roman" w:hAnsi="David" w:cs="David"/>
                  <w:sz w:val="28"/>
                  <w:szCs w:val="28"/>
                  <w:rtl/>
                  <w:rPrChange w:id="4376" w:author="ראניה אבו אלהווא" w:date="2025-05-21T13:53:00Z">
                    <w:rPr>
                      <w:rFonts w:ascii="David" w:eastAsia="Times New Roman" w:hAnsi="David" w:cs="David"/>
                      <w:sz w:val="24"/>
                      <w:szCs w:val="24"/>
                      <w:rtl/>
                    </w:rPr>
                  </w:rPrChange>
                </w:rPr>
                <w:delText>לא</w:delText>
              </w:r>
            </w:del>
          </w:p>
        </w:tc>
      </w:tr>
      <w:tr w:rsidR="006F107C" w:rsidRPr="002D4B5E" w:rsidDel="006F107C" w14:paraId="366AED76" w14:textId="5BD924D3" w:rsidTr="006F107C">
        <w:trPr>
          <w:trHeight w:val="945"/>
          <w:jc w:val="center"/>
          <w:del w:id="437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4B8030D" w14:textId="3D31B088" w:rsidR="00B956E7" w:rsidRPr="002D4B5E" w:rsidDel="006F107C" w:rsidRDefault="00B956E7" w:rsidP="00746156">
            <w:pPr>
              <w:spacing w:after="0" w:line="240" w:lineRule="auto"/>
              <w:jc w:val="center"/>
              <w:rPr>
                <w:del w:id="4378" w:author="ראניה אבו אלהווא" w:date="2025-05-21T13:42:00Z"/>
                <w:rFonts w:ascii="David" w:eastAsia="Times New Roman" w:hAnsi="David" w:cs="David"/>
                <w:sz w:val="28"/>
                <w:szCs w:val="28"/>
                <w:rtl/>
                <w:rPrChange w:id="4379" w:author="ראניה אבו אלהווא" w:date="2025-05-21T13:53:00Z">
                  <w:rPr>
                    <w:del w:id="4380" w:author="ראניה אבו אלהווא" w:date="2025-05-21T13:42:00Z"/>
                    <w:rFonts w:ascii="David" w:eastAsia="Times New Roman" w:hAnsi="David" w:cs="David"/>
                    <w:sz w:val="24"/>
                    <w:szCs w:val="24"/>
                    <w:rtl/>
                  </w:rPr>
                </w:rPrChange>
              </w:rPr>
            </w:pPr>
            <w:del w:id="4381" w:author="ראניה אבו אלהווא" w:date="2025-05-21T13:42:00Z">
              <w:r w:rsidRPr="002D4B5E" w:rsidDel="006F107C">
                <w:rPr>
                  <w:rFonts w:ascii="David" w:eastAsia="Times New Roman" w:hAnsi="David" w:cs="David"/>
                  <w:sz w:val="28"/>
                  <w:szCs w:val="28"/>
                  <w:rtl/>
                  <w:rPrChange w:id="4382" w:author="ראניה אבו אלהווא" w:date="2025-05-21T13:53:00Z">
                    <w:rPr>
                      <w:rFonts w:ascii="David" w:eastAsia="Times New Roman" w:hAnsi="David" w:cs="David"/>
                      <w:sz w:val="24"/>
                      <w:szCs w:val="24"/>
                      <w:rtl/>
                    </w:rPr>
                  </w:rPrChange>
                </w:rPr>
                <w:delText>102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777224D" w14:textId="71E34A47" w:rsidR="00B956E7" w:rsidRPr="002D4B5E" w:rsidDel="006F107C" w:rsidRDefault="00B956E7" w:rsidP="00746156">
            <w:pPr>
              <w:spacing w:after="0" w:line="240" w:lineRule="auto"/>
              <w:jc w:val="center"/>
              <w:rPr>
                <w:del w:id="4383" w:author="ראניה אבו אלהווא" w:date="2025-05-21T13:42:00Z"/>
                <w:rFonts w:ascii="David" w:eastAsia="Times New Roman" w:hAnsi="David" w:cs="David"/>
                <w:sz w:val="28"/>
                <w:szCs w:val="28"/>
                <w:rtl/>
                <w:rPrChange w:id="4384" w:author="ראניה אבו אלהווא" w:date="2025-05-21T13:53:00Z">
                  <w:rPr>
                    <w:del w:id="4385" w:author="ראניה אבו אלהווא" w:date="2025-05-21T13:42:00Z"/>
                    <w:rFonts w:ascii="David" w:eastAsia="Times New Roman" w:hAnsi="David" w:cs="David"/>
                    <w:sz w:val="24"/>
                    <w:szCs w:val="24"/>
                    <w:rtl/>
                  </w:rPr>
                </w:rPrChange>
              </w:rPr>
            </w:pPr>
            <w:del w:id="4386" w:author="ראניה אבו אלהווא" w:date="2025-05-21T13:42:00Z">
              <w:r w:rsidRPr="002D4B5E" w:rsidDel="006F107C">
                <w:rPr>
                  <w:rFonts w:ascii="David" w:eastAsia="Times New Roman" w:hAnsi="David" w:cs="David"/>
                  <w:sz w:val="28"/>
                  <w:szCs w:val="28"/>
                  <w:rtl/>
                  <w:rPrChange w:id="4387" w:author="ראניה אבו אלהווא" w:date="2025-05-21T13:53:00Z">
                    <w:rPr>
                      <w:rFonts w:ascii="David" w:eastAsia="Times New Roman" w:hAnsi="David" w:cs="David"/>
                      <w:sz w:val="24"/>
                      <w:szCs w:val="24"/>
                      <w:rtl/>
                    </w:rPr>
                  </w:rPrChange>
                </w:rPr>
                <w:delText>התחייבות 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06BD3B1" w14:textId="6212B067" w:rsidR="00B956E7" w:rsidRPr="002D4B5E" w:rsidDel="006F107C" w:rsidRDefault="00B956E7" w:rsidP="00746156">
            <w:pPr>
              <w:spacing w:after="0" w:line="240" w:lineRule="auto"/>
              <w:jc w:val="center"/>
              <w:rPr>
                <w:del w:id="4388" w:author="ראניה אבו אלהווא" w:date="2025-05-21T13:42:00Z"/>
                <w:rFonts w:ascii="David" w:eastAsia="Times New Roman" w:hAnsi="David" w:cs="David"/>
                <w:sz w:val="28"/>
                <w:szCs w:val="28"/>
                <w:rtl/>
                <w:rPrChange w:id="4389" w:author="ראניה אבו אלהווא" w:date="2025-05-21T13:53:00Z">
                  <w:rPr>
                    <w:del w:id="4390" w:author="ראניה אבו אלהווא" w:date="2025-05-21T13:42:00Z"/>
                    <w:rFonts w:ascii="David" w:eastAsia="Times New Roman" w:hAnsi="David" w:cs="David"/>
                    <w:sz w:val="24"/>
                    <w:szCs w:val="24"/>
                    <w:rtl/>
                  </w:rPr>
                </w:rPrChange>
              </w:rPr>
            </w:pPr>
            <w:del w:id="4391" w:author="ראניה אבו אלהווא" w:date="2025-05-21T13:42:00Z">
              <w:r w:rsidRPr="002D4B5E" w:rsidDel="006F107C">
                <w:rPr>
                  <w:rFonts w:ascii="David" w:eastAsia="Times New Roman" w:hAnsi="David" w:cs="David"/>
                  <w:sz w:val="28"/>
                  <w:szCs w:val="28"/>
                  <w:rtl/>
                  <w:rPrChange w:id="4392" w:author="ראניה אבו אלהווא" w:date="2025-05-21T13:53:00Z">
                    <w:rPr>
                      <w:rFonts w:ascii="David" w:eastAsia="Times New Roman" w:hAnsi="David" w:cs="David"/>
                      <w:sz w:val="24"/>
                      <w:szCs w:val="24"/>
                      <w:rtl/>
                    </w:rPr>
                  </w:rPrChange>
                </w:rPr>
                <w:delText>10</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3A5008C" w14:textId="457BB761" w:rsidR="00B956E7" w:rsidRPr="002D4B5E" w:rsidDel="006F107C" w:rsidRDefault="00B956E7" w:rsidP="00746156">
            <w:pPr>
              <w:spacing w:after="0" w:line="240" w:lineRule="auto"/>
              <w:jc w:val="center"/>
              <w:rPr>
                <w:del w:id="4393" w:author="ראניה אבו אלהווא" w:date="2025-05-21T13:42:00Z"/>
                <w:rFonts w:ascii="David" w:eastAsia="Times New Roman" w:hAnsi="David" w:cs="David"/>
                <w:sz w:val="28"/>
                <w:szCs w:val="28"/>
                <w:rtl/>
                <w:rPrChange w:id="4394" w:author="ראניה אבו אלהווא" w:date="2025-05-21T13:53:00Z">
                  <w:rPr>
                    <w:del w:id="4395" w:author="ראניה אבו אלהווא" w:date="2025-05-21T13:42:00Z"/>
                    <w:rFonts w:ascii="David" w:eastAsia="Times New Roman" w:hAnsi="David" w:cs="David"/>
                    <w:sz w:val="24"/>
                    <w:szCs w:val="24"/>
                    <w:rtl/>
                  </w:rPr>
                </w:rPrChange>
              </w:rPr>
            </w:pPr>
            <w:del w:id="4396" w:author="ראניה אבו אלהווא" w:date="2025-05-21T13:42:00Z">
              <w:r w:rsidRPr="002D4B5E" w:rsidDel="006F107C">
                <w:rPr>
                  <w:rFonts w:ascii="David" w:eastAsia="Times New Roman" w:hAnsi="David" w:cs="David"/>
                  <w:sz w:val="28"/>
                  <w:szCs w:val="28"/>
                  <w:rtl/>
                  <w:rPrChange w:id="4397" w:author="ראניה אבו אלהווא" w:date="2025-05-21T13:53:00Z">
                    <w:rPr>
                      <w:rFonts w:ascii="David" w:eastAsia="Times New Roman" w:hAnsi="David" w:cs="David"/>
                      <w:sz w:val="24"/>
                      <w:szCs w:val="24"/>
                      <w:rtl/>
                    </w:rPr>
                  </w:rPrChange>
                </w:rPr>
                <w:delText>26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C12CD21" w14:textId="71D8AF1A" w:rsidR="00B956E7" w:rsidRPr="002D4B5E" w:rsidDel="006F107C" w:rsidRDefault="00B956E7" w:rsidP="005F2CD5">
            <w:pPr>
              <w:spacing w:after="0" w:line="240" w:lineRule="auto"/>
              <w:rPr>
                <w:del w:id="4398" w:author="ראניה אבו אלהווא" w:date="2025-05-21T13:42:00Z"/>
                <w:rFonts w:ascii="David" w:eastAsia="Times New Roman" w:hAnsi="David" w:cs="David"/>
                <w:sz w:val="28"/>
                <w:szCs w:val="28"/>
                <w:rtl/>
                <w:rPrChange w:id="4399" w:author="ראניה אבו אלהווא" w:date="2025-05-21T13:53:00Z">
                  <w:rPr>
                    <w:del w:id="4400" w:author="ראניה אבו אלהווא" w:date="2025-05-21T13:42:00Z"/>
                    <w:rFonts w:ascii="David" w:eastAsia="Times New Roman" w:hAnsi="David" w:cs="David"/>
                    <w:sz w:val="24"/>
                    <w:szCs w:val="24"/>
                    <w:rtl/>
                  </w:rPr>
                </w:rPrChange>
              </w:rPr>
            </w:pPr>
            <w:del w:id="4401" w:author="ראניה אבו אלהווא" w:date="2025-05-21T13:42:00Z">
              <w:r w:rsidRPr="002D4B5E" w:rsidDel="006F107C">
                <w:rPr>
                  <w:rFonts w:ascii="David" w:eastAsia="Times New Roman" w:hAnsi="David" w:cs="David"/>
                  <w:sz w:val="28"/>
                  <w:szCs w:val="28"/>
                  <w:rtl/>
                  <w:rPrChange w:id="4402" w:author="ראניה אבו אלהווא" w:date="2025-05-21T13:53:00Z">
                    <w:rPr>
                      <w:rFonts w:ascii="David" w:eastAsia="Times New Roman" w:hAnsi="David" w:cs="David"/>
                      <w:sz w:val="24"/>
                      <w:szCs w:val="24"/>
                      <w:rtl/>
                    </w:rPr>
                  </w:rPrChange>
                </w:rPr>
                <w:delText>בהתייחס להערה מספר 2 שלנו, יהיה צורך לעשות שינוי בסעיפים אלו.</w:delText>
              </w:r>
            </w:del>
          </w:p>
        </w:tc>
        <w:tc>
          <w:tcPr>
            <w:tcW w:w="5509" w:type="dxa"/>
            <w:tcBorders>
              <w:top w:val="single" w:sz="4" w:space="0" w:color="auto"/>
              <w:left w:val="nil"/>
              <w:bottom w:val="single" w:sz="4" w:space="0" w:color="auto"/>
              <w:right w:val="single" w:sz="4" w:space="0" w:color="auto"/>
            </w:tcBorders>
            <w:shd w:val="clear" w:color="auto" w:fill="auto"/>
            <w:noWrap/>
            <w:hideMark/>
          </w:tcPr>
          <w:p w14:paraId="585455C3" w14:textId="5DFD5CAC" w:rsidR="00B956E7" w:rsidRPr="002D4B5E" w:rsidDel="006F107C" w:rsidRDefault="00B956E7" w:rsidP="005F2CD5">
            <w:pPr>
              <w:spacing w:after="0" w:line="240" w:lineRule="auto"/>
              <w:rPr>
                <w:del w:id="4403" w:author="ראניה אבו אלהווא" w:date="2025-05-21T13:42:00Z"/>
                <w:rFonts w:ascii="David" w:eastAsia="Times New Roman" w:hAnsi="David" w:cs="David"/>
                <w:sz w:val="28"/>
                <w:szCs w:val="28"/>
                <w:rtl/>
                <w:rPrChange w:id="4404" w:author="ראניה אבו אלהווא" w:date="2025-05-21T13:53:00Z">
                  <w:rPr>
                    <w:del w:id="4405" w:author="ראניה אבו אלהווא" w:date="2025-05-21T13:42:00Z"/>
                    <w:rFonts w:ascii="David" w:eastAsia="Times New Roman" w:hAnsi="David" w:cs="David"/>
                    <w:sz w:val="24"/>
                    <w:szCs w:val="24"/>
                    <w:rtl/>
                  </w:rPr>
                </w:rPrChange>
              </w:rPr>
            </w:pPr>
            <w:del w:id="4406" w:author="ראניה אבו אלהווא" w:date="2025-05-21T13:42:00Z">
              <w:r w:rsidRPr="002D4B5E" w:rsidDel="006F107C">
                <w:rPr>
                  <w:rFonts w:ascii="David" w:eastAsia="Times New Roman" w:hAnsi="David" w:cs="David"/>
                  <w:sz w:val="28"/>
                  <w:szCs w:val="28"/>
                  <w:rtl/>
                  <w:rPrChange w:id="4407"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4EE92B01" w14:textId="20FD9511" w:rsidTr="006F107C">
        <w:trPr>
          <w:trHeight w:val="1260"/>
          <w:jc w:val="center"/>
          <w:del w:id="440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F24969E" w14:textId="5E36C34A" w:rsidR="00B956E7" w:rsidRPr="002D4B5E" w:rsidDel="006F107C" w:rsidRDefault="00B956E7" w:rsidP="00746156">
            <w:pPr>
              <w:spacing w:after="0" w:line="240" w:lineRule="auto"/>
              <w:jc w:val="center"/>
              <w:rPr>
                <w:del w:id="4409" w:author="ראניה אבו אלהווא" w:date="2025-05-21T13:42:00Z"/>
                <w:rFonts w:ascii="David" w:eastAsia="Times New Roman" w:hAnsi="David" w:cs="David"/>
                <w:sz w:val="28"/>
                <w:szCs w:val="28"/>
                <w:rtl/>
                <w:rPrChange w:id="4410" w:author="ראניה אבו אלהווא" w:date="2025-05-21T13:53:00Z">
                  <w:rPr>
                    <w:del w:id="4411" w:author="ראניה אבו אלהווא" w:date="2025-05-21T13:42:00Z"/>
                    <w:rFonts w:ascii="David" w:eastAsia="Times New Roman" w:hAnsi="David" w:cs="David"/>
                    <w:sz w:val="24"/>
                    <w:szCs w:val="24"/>
                    <w:rtl/>
                  </w:rPr>
                </w:rPrChange>
              </w:rPr>
            </w:pPr>
            <w:del w:id="4412" w:author="ראניה אבו אלהווא" w:date="2025-05-21T13:42:00Z">
              <w:r w:rsidRPr="002D4B5E" w:rsidDel="006F107C">
                <w:rPr>
                  <w:rFonts w:ascii="David" w:eastAsia="Times New Roman" w:hAnsi="David" w:cs="David"/>
                  <w:sz w:val="28"/>
                  <w:szCs w:val="28"/>
                  <w:rtl/>
                  <w:rPrChange w:id="4413" w:author="ראניה אבו אלהווא" w:date="2025-05-21T13:53:00Z">
                    <w:rPr>
                      <w:rFonts w:ascii="David" w:eastAsia="Times New Roman" w:hAnsi="David" w:cs="David"/>
                      <w:sz w:val="24"/>
                      <w:szCs w:val="24"/>
                      <w:rtl/>
                    </w:rPr>
                  </w:rPrChange>
                </w:rPr>
                <w:delText>103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34FED2B" w14:textId="63CFDD1F" w:rsidR="00B956E7" w:rsidRPr="002D4B5E" w:rsidDel="006F107C" w:rsidRDefault="00B956E7" w:rsidP="00746156">
            <w:pPr>
              <w:spacing w:after="0" w:line="240" w:lineRule="auto"/>
              <w:jc w:val="center"/>
              <w:rPr>
                <w:del w:id="4414" w:author="ראניה אבו אלהווא" w:date="2025-05-21T13:42:00Z"/>
                <w:rFonts w:ascii="David" w:eastAsia="Times New Roman" w:hAnsi="David" w:cs="David"/>
                <w:sz w:val="28"/>
                <w:szCs w:val="28"/>
                <w:rtl/>
                <w:rPrChange w:id="4415" w:author="ראניה אבו אלהווא" w:date="2025-05-21T13:53:00Z">
                  <w:rPr>
                    <w:del w:id="4416" w:author="ראניה אבו אלהווא" w:date="2025-05-21T13:42:00Z"/>
                    <w:rFonts w:ascii="David" w:eastAsia="Times New Roman" w:hAnsi="David" w:cs="David"/>
                    <w:sz w:val="24"/>
                    <w:szCs w:val="24"/>
                    <w:rtl/>
                  </w:rPr>
                </w:rPrChange>
              </w:rPr>
            </w:pPr>
            <w:del w:id="4417" w:author="ראניה אבו אלהווא" w:date="2025-05-21T13:42:00Z">
              <w:r w:rsidRPr="002D4B5E" w:rsidDel="006F107C">
                <w:rPr>
                  <w:rFonts w:ascii="David" w:eastAsia="Times New Roman" w:hAnsi="David" w:cs="David"/>
                  <w:sz w:val="28"/>
                  <w:szCs w:val="28"/>
                  <w:rtl/>
                  <w:rPrChange w:id="4418"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C4A6E34" w14:textId="40AEDE9A" w:rsidR="00B956E7" w:rsidRPr="002D4B5E" w:rsidDel="006F107C" w:rsidRDefault="00B956E7" w:rsidP="00746156">
            <w:pPr>
              <w:spacing w:after="0" w:line="240" w:lineRule="auto"/>
              <w:jc w:val="center"/>
              <w:rPr>
                <w:del w:id="4419" w:author="ראניה אבו אלהווא" w:date="2025-05-21T13:42:00Z"/>
                <w:rFonts w:ascii="David" w:eastAsia="Times New Roman" w:hAnsi="David" w:cs="David"/>
                <w:sz w:val="28"/>
                <w:szCs w:val="28"/>
                <w:rtl/>
                <w:rPrChange w:id="4420" w:author="ראניה אבו אלהווא" w:date="2025-05-21T13:53:00Z">
                  <w:rPr>
                    <w:del w:id="4421" w:author="ראניה אבו אלהווא" w:date="2025-05-21T13:42:00Z"/>
                    <w:rFonts w:ascii="David" w:eastAsia="Times New Roman" w:hAnsi="David" w:cs="David"/>
                    <w:sz w:val="24"/>
                    <w:szCs w:val="24"/>
                    <w:rtl/>
                  </w:rPr>
                </w:rPrChange>
              </w:rPr>
            </w:pPr>
            <w:del w:id="4422" w:author="ראניה אבו אלהווא" w:date="2025-05-21T13:42:00Z">
              <w:r w:rsidRPr="002D4B5E" w:rsidDel="006F107C">
                <w:rPr>
                  <w:rFonts w:ascii="David" w:eastAsia="Times New Roman" w:hAnsi="David" w:cs="David"/>
                  <w:sz w:val="28"/>
                  <w:szCs w:val="28"/>
                  <w:rtl/>
                  <w:rPrChange w:id="4423" w:author="ראניה אבו אלהווא" w:date="2025-05-21T13:53:00Z">
                    <w:rPr>
                      <w:rFonts w:ascii="David" w:eastAsia="Times New Roman" w:hAnsi="David" w:cs="David"/>
                      <w:sz w:val="24"/>
                      <w:szCs w:val="24"/>
                      <w:rtl/>
                    </w:rPr>
                  </w:rPrChange>
                </w:rPr>
                <w:delText>11.3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E7283BB" w14:textId="4F0EB4EB" w:rsidR="00B956E7" w:rsidRPr="002D4B5E" w:rsidDel="006F107C" w:rsidRDefault="00B956E7" w:rsidP="00746156">
            <w:pPr>
              <w:spacing w:after="0" w:line="240" w:lineRule="auto"/>
              <w:jc w:val="center"/>
              <w:rPr>
                <w:del w:id="4424" w:author="ראניה אבו אלהווא" w:date="2025-05-21T13:42:00Z"/>
                <w:rFonts w:ascii="David" w:eastAsia="Times New Roman" w:hAnsi="David" w:cs="David"/>
                <w:sz w:val="28"/>
                <w:szCs w:val="28"/>
                <w:rtl/>
                <w:rPrChange w:id="4425" w:author="ראניה אבו אלהווא" w:date="2025-05-21T13:53:00Z">
                  <w:rPr>
                    <w:del w:id="4426" w:author="ראניה אבו אלהווא" w:date="2025-05-21T13:42:00Z"/>
                    <w:rFonts w:ascii="David" w:eastAsia="Times New Roman" w:hAnsi="David" w:cs="David"/>
                    <w:sz w:val="24"/>
                    <w:szCs w:val="24"/>
                    <w:rtl/>
                  </w:rPr>
                </w:rPrChange>
              </w:rPr>
            </w:pPr>
            <w:del w:id="4427" w:author="ראניה אבו אלהווא" w:date="2025-05-21T13:42:00Z">
              <w:r w:rsidRPr="002D4B5E" w:rsidDel="006F107C">
                <w:rPr>
                  <w:rFonts w:ascii="David" w:eastAsia="Times New Roman" w:hAnsi="David" w:cs="David"/>
                  <w:sz w:val="28"/>
                  <w:szCs w:val="28"/>
                  <w:rtl/>
                  <w:rPrChange w:id="4428" w:author="ראניה אבו אלהווא" w:date="2025-05-21T13:53:00Z">
                    <w:rPr>
                      <w:rFonts w:ascii="David" w:eastAsia="Times New Roman" w:hAnsi="David" w:cs="David"/>
                      <w:sz w:val="24"/>
                      <w:szCs w:val="24"/>
                      <w:rtl/>
                    </w:rPr>
                  </w:rPrChange>
                </w:rPr>
                <w:delText>28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A34514F" w14:textId="5909683C" w:rsidR="00B956E7" w:rsidRPr="002D4B5E" w:rsidDel="006F107C" w:rsidRDefault="00B956E7" w:rsidP="005F2CD5">
            <w:pPr>
              <w:spacing w:after="0" w:line="240" w:lineRule="auto"/>
              <w:rPr>
                <w:del w:id="4429" w:author="ראניה אבו אלהווא" w:date="2025-05-21T13:42:00Z"/>
                <w:rFonts w:ascii="David" w:eastAsia="Times New Roman" w:hAnsi="David" w:cs="David"/>
                <w:sz w:val="28"/>
                <w:szCs w:val="28"/>
                <w:rtl/>
                <w:rPrChange w:id="4430" w:author="ראניה אבו אלהווא" w:date="2025-05-21T13:53:00Z">
                  <w:rPr>
                    <w:del w:id="4431" w:author="ראניה אבו אלהווא" w:date="2025-05-21T13:42:00Z"/>
                    <w:rFonts w:ascii="David" w:eastAsia="Times New Roman" w:hAnsi="David" w:cs="David"/>
                    <w:sz w:val="24"/>
                    <w:szCs w:val="24"/>
                    <w:rtl/>
                  </w:rPr>
                </w:rPrChange>
              </w:rPr>
            </w:pPr>
            <w:del w:id="4432" w:author="ראניה אבו אלהווא" w:date="2025-05-21T13:42:00Z">
              <w:r w:rsidRPr="002D4B5E" w:rsidDel="006F107C">
                <w:rPr>
                  <w:rFonts w:ascii="David" w:eastAsia="Times New Roman" w:hAnsi="David" w:cs="David"/>
                  <w:sz w:val="28"/>
                  <w:szCs w:val="28"/>
                  <w:rtl/>
                  <w:rPrChange w:id="4433" w:author="ראניה אבו אלהווא" w:date="2025-05-21T13:53:00Z">
                    <w:rPr>
                      <w:rFonts w:ascii="David" w:eastAsia="Times New Roman" w:hAnsi="David" w:cs="David"/>
                      <w:sz w:val="24"/>
                      <w:szCs w:val="24"/>
                      <w:rtl/>
                    </w:rPr>
                  </w:rPrChange>
                </w:rPr>
                <w:delText>הפרויקט צפוי להימשך 6 שנים (3 בהסכם + 3 שנות אופציה). מן הראוי שהתעריפים המשולמים לספק יוצמדו למדד לכל הפחות החל מתקופת האופציה. מדובר בשחיקה של התשלום המשולם לספק ומן הראוי שהמדינה תישא בעלויות אלו ולא תשית אותם על הספק בלבד.</w:delText>
              </w:r>
            </w:del>
          </w:p>
        </w:tc>
        <w:tc>
          <w:tcPr>
            <w:tcW w:w="5509" w:type="dxa"/>
            <w:tcBorders>
              <w:top w:val="single" w:sz="4" w:space="0" w:color="auto"/>
              <w:left w:val="single" w:sz="4" w:space="0" w:color="auto"/>
              <w:bottom w:val="single" w:sz="4" w:space="0" w:color="auto"/>
              <w:right w:val="single" w:sz="4" w:space="0" w:color="auto"/>
            </w:tcBorders>
            <w:shd w:val="clear" w:color="auto" w:fill="auto"/>
            <w:hideMark/>
          </w:tcPr>
          <w:p w14:paraId="18CA24B9" w14:textId="76607151" w:rsidR="00B956E7" w:rsidRPr="002D4B5E" w:rsidDel="006F107C" w:rsidRDefault="00B956E7" w:rsidP="00ED3000">
            <w:pPr>
              <w:spacing w:line="240" w:lineRule="auto"/>
              <w:rPr>
                <w:del w:id="4434" w:author="ראניה אבו אלהווא" w:date="2025-05-21T13:42:00Z"/>
                <w:rFonts w:ascii="David" w:eastAsia="Times New Roman" w:hAnsi="David" w:cs="David"/>
                <w:sz w:val="28"/>
                <w:szCs w:val="28"/>
                <w:rtl/>
                <w:rPrChange w:id="4435" w:author="ראניה אבו אלהווא" w:date="2025-05-21T13:53:00Z">
                  <w:rPr>
                    <w:del w:id="4436" w:author="ראניה אבו אלהווא" w:date="2025-05-21T13:42:00Z"/>
                    <w:rFonts w:ascii="David" w:eastAsia="Times New Roman" w:hAnsi="David" w:cs="David"/>
                    <w:sz w:val="24"/>
                    <w:szCs w:val="24"/>
                    <w:rtl/>
                  </w:rPr>
                </w:rPrChange>
              </w:rPr>
            </w:pPr>
            <w:del w:id="4437" w:author="ראניה אבו אלהווא" w:date="2025-05-21T13:42:00Z">
              <w:r w:rsidRPr="002D4B5E" w:rsidDel="006F107C">
                <w:rPr>
                  <w:rFonts w:ascii="David" w:eastAsia="Times New Roman" w:hAnsi="David" w:cs="David"/>
                  <w:sz w:val="28"/>
                  <w:szCs w:val="28"/>
                  <w:rtl/>
                  <w:rPrChange w:id="4438" w:author="ראניה אבו אלהווא" w:date="2025-05-21T13:53:00Z">
                    <w:rPr>
                      <w:rFonts w:ascii="David" w:eastAsia="Times New Roman" w:hAnsi="David" w:cs="David"/>
                      <w:sz w:val="24"/>
                      <w:szCs w:val="24"/>
                      <w:rtl/>
                    </w:rPr>
                  </w:rPrChange>
                </w:rPr>
                <w:delText xml:space="preserve">המכרז יעודכן ויתווסף סעיף 11.3.2: "המשרד יהיה רשאי להעלות את </w:delText>
              </w:r>
              <w:r w:rsidRPr="002D4B5E" w:rsidDel="006F107C">
                <w:rPr>
                  <w:rFonts w:ascii="David" w:eastAsia="Times New Roman" w:hAnsi="David" w:cs="David" w:hint="eastAsia"/>
                  <w:sz w:val="28"/>
                  <w:szCs w:val="28"/>
                  <w:rtl/>
                  <w:rPrChange w:id="4439" w:author="ראניה אבו אלהווא" w:date="2025-05-21T13:53:00Z">
                    <w:rPr>
                      <w:rFonts w:ascii="David" w:eastAsia="Times New Roman" w:hAnsi="David" w:cs="David" w:hint="eastAsia"/>
                      <w:sz w:val="24"/>
                      <w:szCs w:val="24"/>
                      <w:rtl/>
                    </w:rPr>
                  </w:rPrChange>
                </w:rPr>
                <w:delText>תעריפי</w:delText>
              </w:r>
              <w:r w:rsidRPr="002D4B5E" w:rsidDel="006F107C">
                <w:rPr>
                  <w:rFonts w:ascii="David" w:eastAsia="Times New Roman" w:hAnsi="David" w:cs="David"/>
                  <w:sz w:val="28"/>
                  <w:szCs w:val="28"/>
                  <w:rtl/>
                  <w:rPrChange w:id="4440" w:author="ראניה אבו אלהווא" w:date="2025-05-21T13:53:00Z">
                    <w:rPr>
                      <w:rFonts w:ascii="David" w:eastAsia="Times New Roman" w:hAnsi="David" w:cs="David"/>
                      <w:sz w:val="24"/>
                      <w:szCs w:val="24"/>
                      <w:rtl/>
                    </w:rPr>
                  </w:rPrChange>
                </w:rPr>
                <w:delText xml:space="preserve"> אבן הדרך התפוקתית – כלים לפרט ולמעסיקים, אשר הוצעו על ידי הזוכה בהצעת המחיר (נספח ו' למכרז), בכל שנתיים, ממועד תחילת ההתקשרות ב</w:delText>
              </w:r>
              <w:r w:rsidRPr="002D4B5E" w:rsidDel="006F107C">
                <w:rPr>
                  <w:rFonts w:ascii="David" w:eastAsia="Times New Roman" w:hAnsi="David" w:cs="David" w:hint="eastAsia"/>
                  <w:sz w:val="28"/>
                  <w:szCs w:val="28"/>
                  <w:rtl/>
                  <w:rPrChange w:id="4441" w:author="ראניה אבו אלהווא" w:date="2025-05-21T13:53:00Z">
                    <w:rPr>
                      <w:rFonts w:ascii="David" w:eastAsia="Times New Roman" w:hAnsi="David" w:cs="David" w:hint="eastAsia"/>
                      <w:sz w:val="24"/>
                      <w:szCs w:val="24"/>
                      <w:rtl/>
                    </w:rPr>
                  </w:rPrChange>
                </w:rPr>
                <w:delText>עד</w:delText>
              </w:r>
              <w:r w:rsidRPr="002D4B5E" w:rsidDel="006F107C">
                <w:rPr>
                  <w:rFonts w:ascii="David" w:eastAsia="Times New Roman" w:hAnsi="David" w:cs="David"/>
                  <w:sz w:val="28"/>
                  <w:szCs w:val="28"/>
                  <w:rtl/>
                  <w:rPrChange w:id="4442" w:author="ראניה אבו אלהווא" w:date="2025-05-21T13:53:00Z">
                    <w:rPr>
                      <w:rFonts w:ascii="David" w:eastAsia="Times New Roman" w:hAnsi="David" w:cs="David"/>
                      <w:sz w:val="24"/>
                      <w:szCs w:val="24"/>
                      <w:rtl/>
                    </w:rPr>
                  </w:rPrChange>
                </w:rPr>
                <w:delText xml:space="preserve"> 5%, </w:delText>
              </w:r>
              <w:r w:rsidRPr="002D4B5E" w:rsidDel="006F107C">
                <w:rPr>
                  <w:rFonts w:ascii="David" w:eastAsia="Times New Roman" w:hAnsi="David" w:cs="David" w:hint="eastAsia"/>
                  <w:sz w:val="28"/>
                  <w:szCs w:val="28"/>
                  <w:rtl/>
                  <w:rPrChange w:id="4443" w:author="ראניה אבו אלהווא" w:date="2025-05-21T13:53:00Z">
                    <w:rPr>
                      <w:rFonts w:ascii="David" w:eastAsia="Times New Roman" w:hAnsi="David" w:cs="David" w:hint="eastAsia"/>
                      <w:sz w:val="24"/>
                      <w:szCs w:val="24"/>
                      <w:rtl/>
                    </w:rPr>
                  </w:rPrChange>
                </w:rPr>
                <w:delText>בכפוף</w:delText>
              </w:r>
              <w:r w:rsidRPr="002D4B5E" w:rsidDel="006F107C">
                <w:rPr>
                  <w:rFonts w:ascii="David" w:eastAsia="Times New Roman" w:hAnsi="David" w:cs="David"/>
                  <w:sz w:val="28"/>
                  <w:szCs w:val="28"/>
                  <w:rtl/>
                  <w:rPrChange w:id="4444"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445" w:author="ראניה אבו אלהווא" w:date="2025-05-21T13:53:00Z">
                    <w:rPr>
                      <w:rFonts w:ascii="David" w:eastAsia="Times New Roman" w:hAnsi="David" w:cs="David" w:hint="eastAsia"/>
                      <w:sz w:val="24"/>
                      <w:szCs w:val="24"/>
                      <w:rtl/>
                    </w:rPr>
                  </w:rPrChange>
                </w:rPr>
                <w:delText>לקיומו</w:delText>
              </w:r>
              <w:r w:rsidRPr="002D4B5E" w:rsidDel="006F107C">
                <w:rPr>
                  <w:rFonts w:ascii="David" w:eastAsia="Times New Roman" w:hAnsi="David" w:cs="David"/>
                  <w:sz w:val="28"/>
                  <w:szCs w:val="28"/>
                  <w:rtl/>
                  <w:rPrChange w:id="4446"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447" w:author="ראניה אבו אלהווא" w:date="2025-05-21T13:53:00Z">
                    <w:rPr>
                      <w:rFonts w:ascii="David" w:eastAsia="Times New Roman" w:hAnsi="David" w:cs="David" w:hint="eastAsia"/>
                      <w:sz w:val="24"/>
                      <w:szCs w:val="24"/>
                      <w:rtl/>
                    </w:rPr>
                  </w:rPrChange>
                </w:rPr>
                <w:delText>של</w:delText>
              </w:r>
              <w:r w:rsidRPr="002D4B5E" w:rsidDel="006F107C">
                <w:rPr>
                  <w:rFonts w:ascii="David" w:eastAsia="Times New Roman" w:hAnsi="David" w:cs="David"/>
                  <w:sz w:val="28"/>
                  <w:szCs w:val="28"/>
                  <w:rtl/>
                  <w:rPrChange w:id="4448"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449" w:author="ראניה אבו אלהווא" w:date="2025-05-21T13:53:00Z">
                    <w:rPr>
                      <w:rFonts w:ascii="David" w:eastAsia="Times New Roman" w:hAnsi="David" w:cs="David" w:hint="eastAsia"/>
                      <w:sz w:val="24"/>
                      <w:szCs w:val="24"/>
                      <w:rtl/>
                    </w:rPr>
                  </w:rPrChange>
                </w:rPr>
                <w:delText>תקציב</w:delText>
              </w:r>
              <w:r w:rsidRPr="002D4B5E" w:rsidDel="006F107C">
                <w:rPr>
                  <w:rFonts w:ascii="David" w:eastAsia="Times New Roman" w:hAnsi="David" w:cs="David"/>
                  <w:sz w:val="28"/>
                  <w:szCs w:val="28"/>
                  <w:rtl/>
                  <w:rPrChange w:id="4450" w:author="ראניה אבו אלהווא" w:date="2025-05-21T13:53:00Z">
                    <w:rPr>
                      <w:rFonts w:ascii="David" w:eastAsia="Times New Roman" w:hAnsi="David" w:cs="David"/>
                      <w:sz w:val="24"/>
                      <w:szCs w:val="24"/>
                      <w:rtl/>
                    </w:rPr>
                  </w:rPrChange>
                </w:rPr>
                <w:delText>."</w:delText>
              </w:r>
            </w:del>
          </w:p>
          <w:p w14:paraId="34201C44" w14:textId="6CE825C3" w:rsidR="00B956E7" w:rsidRPr="002D4B5E" w:rsidDel="006F107C" w:rsidRDefault="00B956E7" w:rsidP="005F2CD5">
            <w:pPr>
              <w:spacing w:after="0" w:line="240" w:lineRule="auto"/>
              <w:rPr>
                <w:del w:id="4451" w:author="ראניה אבו אלהווא" w:date="2025-05-21T13:42:00Z"/>
                <w:rFonts w:ascii="David" w:eastAsia="Times New Roman" w:hAnsi="David" w:cs="David"/>
                <w:sz w:val="28"/>
                <w:szCs w:val="28"/>
                <w:rtl/>
                <w:rPrChange w:id="4452" w:author="ראניה אבו אלהווא" w:date="2025-05-21T13:53:00Z">
                  <w:rPr>
                    <w:del w:id="4453" w:author="ראניה אבו אלהווא" w:date="2025-05-21T13:42:00Z"/>
                    <w:rFonts w:ascii="David" w:eastAsia="Times New Roman" w:hAnsi="David" w:cs="David"/>
                    <w:sz w:val="24"/>
                    <w:szCs w:val="24"/>
                    <w:rtl/>
                  </w:rPr>
                </w:rPrChange>
              </w:rPr>
            </w:pPr>
          </w:p>
        </w:tc>
      </w:tr>
      <w:tr w:rsidR="006F107C" w:rsidRPr="002D4B5E" w:rsidDel="006F107C" w14:paraId="782EFCEB" w14:textId="3D887683" w:rsidTr="006F107C">
        <w:trPr>
          <w:trHeight w:val="1575"/>
          <w:jc w:val="center"/>
          <w:del w:id="445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2239815" w14:textId="7BBD3CFE" w:rsidR="00B956E7" w:rsidRPr="002D4B5E" w:rsidDel="006F107C" w:rsidRDefault="00B956E7" w:rsidP="00746156">
            <w:pPr>
              <w:spacing w:after="0" w:line="240" w:lineRule="auto"/>
              <w:jc w:val="center"/>
              <w:rPr>
                <w:del w:id="4455" w:author="ראניה אבו אלהווא" w:date="2025-05-21T13:42:00Z"/>
                <w:rFonts w:ascii="David" w:eastAsia="Times New Roman" w:hAnsi="David" w:cs="David"/>
                <w:sz w:val="28"/>
                <w:szCs w:val="28"/>
                <w:rtl/>
                <w:rPrChange w:id="4456" w:author="ראניה אבו אלהווא" w:date="2025-05-21T13:53:00Z">
                  <w:rPr>
                    <w:del w:id="4457" w:author="ראניה אבו אלהווא" w:date="2025-05-21T13:42:00Z"/>
                    <w:rFonts w:ascii="David" w:eastAsia="Times New Roman" w:hAnsi="David" w:cs="David"/>
                    <w:sz w:val="24"/>
                    <w:szCs w:val="24"/>
                    <w:rtl/>
                  </w:rPr>
                </w:rPrChange>
              </w:rPr>
            </w:pPr>
            <w:del w:id="4458" w:author="ראניה אבו אלהווא" w:date="2025-05-21T13:42:00Z">
              <w:r w:rsidRPr="002D4B5E" w:rsidDel="006F107C">
                <w:rPr>
                  <w:rFonts w:ascii="David" w:eastAsia="Times New Roman" w:hAnsi="David" w:cs="David"/>
                  <w:sz w:val="28"/>
                  <w:szCs w:val="28"/>
                  <w:rtl/>
                  <w:rPrChange w:id="4459" w:author="ראניה אבו אלהווא" w:date="2025-05-21T13:53:00Z">
                    <w:rPr>
                      <w:rFonts w:ascii="David" w:eastAsia="Times New Roman" w:hAnsi="David" w:cs="David"/>
                      <w:sz w:val="24"/>
                      <w:szCs w:val="24"/>
                      <w:rtl/>
                    </w:rPr>
                  </w:rPrChange>
                </w:rPr>
                <w:delText>104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000A518" w14:textId="31174FA3" w:rsidR="00B956E7" w:rsidRPr="002D4B5E" w:rsidDel="006F107C" w:rsidRDefault="00B956E7" w:rsidP="00746156">
            <w:pPr>
              <w:spacing w:after="0" w:line="240" w:lineRule="auto"/>
              <w:jc w:val="center"/>
              <w:rPr>
                <w:del w:id="4460" w:author="ראניה אבו אלהווא" w:date="2025-05-21T13:42:00Z"/>
                <w:rFonts w:ascii="David" w:eastAsia="Times New Roman" w:hAnsi="David" w:cs="David"/>
                <w:sz w:val="28"/>
                <w:szCs w:val="28"/>
                <w:rtl/>
                <w:rPrChange w:id="4461" w:author="ראניה אבו אלהווא" w:date="2025-05-21T13:53:00Z">
                  <w:rPr>
                    <w:del w:id="4462" w:author="ראניה אבו אלהווא" w:date="2025-05-21T13:42:00Z"/>
                    <w:rFonts w:ascii="David" w:eastAsia="Times New Roman" w:hAnsi="David" w:cs="David"/>
                    <w:sz w:val="24"/>
                    <w:szCs w:val="24"/>
                    <w:rtl/>
                  </w:rPr>
                </w:rPrChange>
              </w:rPr>
            </w:pPr>
            <w:del w:id="4463" w:author="ראניה אבו אלהווא" w:date="2025-05-21T13:42:00Z">
              <w:r w:rsidRPr="002D4B5E" w:rsidDel="006F107C">
                <w:rPr>
                  <w:rFonts w:ascii="David" w:eastAsia="Times New Roman" w:hAnsi="David" w:cs="David"/>
                  <w:sz w:val="28"/>
                  <w:szCs w:val="28"/>
                  <w:rtl/>
                  <w:rPrChange w:id="4464"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3CA345B" w14:textId="327314DF" w:rsidR="00B956E7" w:rsidRPr="002D4B5E" w:rsidDel="006F107C" w:rsidRDefault="00B956E7" w:rsidP="00746156">
            <w:pPr>
              <w:spacing w:after="0" w:line="240" w:lineRule="auto"/>
              <w:jc w:val="center"/>
              <w:rPr>
                <w:del w:id="4465" w:author="ראניה אבו אלהווא" w:date="2025-05-21T13:42:00Z"/>
                <w:rFonts w:ascii="David" w:eastAsia="Times New Roman" w:hAnsi="David" w:cs="David"/>
                <w:sz w:val="28"/>
                <w:szCs w:val="28"/>
                <w:rtl/>
                <w:rPrChange w:id="4466" w:author="ראניה אבו אלהווא" w:date="2025-05-21T13:53:00Z">
                  <w:rPr>
                    <w:del w:id="4467" w:author="ראניה אבו אלהווא" w:date="2025-05-21T13:42:00Z"/>
                    <w:rFonts w:ascii="David" w:eastAsia="Times New Roman" w:hAnsi="David" w:cs="David"/>
                    <w:sz w:val="24"/>
                    <w:szCs w:val="24"/>
                    <w:rtl/>
                  </w:rPr>
                </w:rPrChange>
              </w:rPr>
            </w:pPr>
            <w:del w:id="4468" w:author="ראניה אבו אלהווא" w:date="2025-05-21T13:42:00Z">
              <w:r w:rsidRPr="002D4B5E" w:rsidDel="006F107C">
                <w:rPr>
                  <w:rFonts w:ascii="David" w:eastAsia="Times New Roman" w:hAnsi="David" w:cs="David"/>
                  <w:sz w:val="28"/>
                  <w:szCs w:val="28"/>
                  <w:rtl/>
                  <w:rPrChange w:id="4469" w:author="ראניה אבו אלהווא" w:date="2025-05-21T13:53:00Z">
                    <w:rPr>
                      <w:rFonts w:ascii="David" w:eastAsia="Times New Roman" w:hAnsi="David" w:cs="David"/>
                      <w:sz w:val="24"/>
                      <w:szCs w:val="24"/>
                      <w:rtl/>
                    </w:rPr>
                  </w:rPrChange>
                </w:rPr>
                <w:delText>11.3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F474818" w14:textId="53F42A3E" w:rsidR="00B956E7" w:rsidRPr="002D4B5E" w:rsidDel="006F107C" w:rsidRDefault="00B956E7" w:rsidP="00746156">
            <w:pPr>
              <w:spacing w:after="0" w:line="240" w:lineRule="auto"/>
              <w:jc w:val="center"/>
              <w:rPr>
                <w:del w:id="4470" w:author="ראניה אבו אלהווא" w:date="2025-05-21T13:42:00Z"/>
                <w:rFonts w:ascii="David" w:eastAsia="Times New Roman" w:hAnsi="David" w:cs="David"/>
                <w:sz w:val="28"/>
                <w:szCs w:val="28"/>
                <w:rtl/>
                <w:rPrChange w:id="4471" w:author="ראניה אבו אלהווא" w:date="2025-05-21T13:53:00Z">
                  <w:rPr>
                    <w:del w:id="4472" w:author="ראניה אבו אלהווא" w:date="2025-05-21T13:42:00Z"/>
                    <w:rFonts w:ascii="David" w:eastAsia="Times New Roman" w:hAnsi="David" w:cs="David"/>
                    <w:sz w:val="24"/>
                    <w:szCs w:val="24"/>
                    <w:rtl/>
                  </w:rPr>
                </w:rPrChange>
              </w:rPr>
            </w:pPr>
            <w:del w:id="4473" w:author="ראניה אבו אלהווא" w:date="2025-05-21T13:42:00Z">
              <w:r w:rsidRPr="002D4B5E" w:rsidDel="006F107C">
                <w:rPr>
                  <w:rFonts w:ascii="David" w:eastAsia="Times New Roman" w:hAnsi="David" w:cs="David"/>
                  <w:sz w:val="28"/>
                  <w:szCs w:val="28"/>
                  <w:rtl/>
                  <w:rPrChange w:id="4474" w:author="ראניה אבו אלהווא" w:date="2025-05-21T13:53:00Z">
                    <w:rPr>
                      <w:rFonts w:ascii="David" w:eastAsia="Times New Roman" w:hAnsi="David" w:cs="David"/>
                      <w:sz w:val="24"/>
                      <w:szCs w:val="24"/>
                      <w:rtl/>
                    </w:rPr>
                  </w:rPrChange>
                </w:rPr>
                <w:delText>28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CA5B408" w14:textId="3AB49D09" w:rsidR="00B956E7" w:rsidRPr="002D4B5E" w:rsidDel="006F107C" w:rsidRDefault="00B956E7" w:rsidP="005F2CD5">
            <w:pPr>
              <w:spacing w:after="0" w:line="240" w:lineRule="auto"/>
              <w:rPr>
                <w:del w:id="4475" w:author="ראניה אבו אלהווא" w:date="2025-05-21T13:42:00Z"/>
                <w:rFonts w:ascii="David" w:eastAsia="Times New Roman" w:hAnsi="David" w:cs="David"/>
                <w:sz w:val="28"/>
                <w:szCs w:val="28"/>
                <w:rtl/>
                <w:rPrChange w:id="4476" w:author="ראניה אבו אלהווא" w:date="2025-05-21T13:53:00Z">
                  <w:rPr>
                    <w:del w:id="4477" w:author="ראניה אבו אלהווא" w:date="2025-05-21T13:42:00Z"/>
                    <w:rFonts w:ascii="David" w:eastAsia="Times New Roman" w:hAnsi="David" w:cs="David"/>
                    <w:sz w:val="24"/>
                    <w:szCs w:val="24"/>
                    <w:rtl/>
                  </w:rPr>
                </w:rPrChange>
              </w:rPr>
            </w:pPr>
            <w:del w:id="4478" w:author="ראניה אבו אלהווא" w:date="2025-05-21T13:42:00Z">
              <w:r w:rsidRPr="002D4B5E" w:rsidDel="006F107C">
                <w:rPr>
                  <w:rFonts w:ascii="David" w:eastAsia="Times New Roman" w:hAnsi="David" w:cs="David"/>
                  <w:sz w:val="28"/>
                  <w:szCs w:val="28"/>
                  <w:rtl/>
                  <w:rPrChange w:id="4479" w:author="ראניה אבו אלהווא" w:date="2025-05-21T13:53:00Z">
                    <w:rPr>
                      <w:rFonts w:ascii="David" w:eastAsia="Times New Roman" w:hAnsi="David" w:cs="David"/>
                      <w:sz w:val="24"/>
                      <w:szCs w:val="24"/>
                      <w:rtl/>
                    </w:rPr>
                  </w:rPrChange>
                </w:rPr>
                <w:delText>על אף האמור בסעיף זה, נבקש כי וועדת המכרזים הנכבדה תשקול שנית את הצמדת התמורה למדד המחירים. התנהלות זו הינה מקובלת ונפוצה בהפעלת תוכניות ציבוריות, בעיקר לאור העובדה שמתקיימות לאורך מס' רב של שנים וכוללות מגוון רחב של סוגי הוצאות אשר לרוב מושפעות באופן ישיר מתנודות מדד המחירים.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BF885BA" w14:textId="1CBA98E6" w:rsidR="00B956E7" w:rsidRPr="002D4B5E" w:rsidDel="006F107C" w:rsidRDefault="00B956E7" w:rsidP="005F2CD5">
            <w:pPr>
              <w:spacing w:after="0" w:line="240" w:lineRule="auto"/>
              <w:rPr>
                <w:del w:id="4480" w:author="ראניה אבו אלהווא" w:date="2025-05-21T13:42:00Z"/>
                <w:rFonts w:ascii="David" w:eastAsia="Times New Roman" w:hAnsi="David" w:cs="David"/>
                <w:sz w:val="28"/>
                <w:szCs w:val="28"/>
                <w:rtl/>
                <w:rPrChange w:id="4481" w:author="ראניה אבו אלהווא" w:date="2025-05-21T13:53:00Z">
                  <w:rPr>
                    <w:del w:id="4482" w:author="ראניה אבו אלהווא" w:date="2025-05-21T13:42:00Z"/>
                    <w:rFonts w:ascii="David" w:eastAsia="Times New Roman" w:hAnsi="David" w:cs="David"/>
                    <w:sz w:val="24"/>
                    <w:szCs w:val="24"/>
                    <w:rtl/>
                  </w:rPr>
                </w:rPrChange>
              </w:rPr>
            </w:pPr>
            <w:del w:id="4483" w:author="ראניה אבו אלהווא" w:date="2025-05-21T13:42:00Z">
              <w:r w:rsidRPr="002D4B5E" w:rsidDel="006F107C">
                <w:rPr>
                  <w:rFonts w:ascii="David" w:eastAsia="Times New Roman" w:hAnsi="David" w:cs="David" w:hint="eastAsia"/>
                  <w:sz w:val="28"/>
                  <w:szCs w:val="28"/>
                  <w:rtl/>
                  <w:rPrChange w:id="4484" w:author="ראניה אבו אלהווא" w:date="2025-05-21T13:53:00Z">
                    <w:rPr>
                      <w:rFonts w:ascii="David" w:eastAsia="Times New Roman" w:hAnsi="David" w:cs="David" w:hint="eastAsia"/>
                      <w:sz w:val="24"/>
                      <w:szCs w:val="24"/>
                      <w:rtl/>
                    </w:rPr>
                  </w:rPrChange>
                </w:rPr>
                <w:delText>ראו</w:delText>
              </w:r>
              <w:r w:rsidRPr="002D4B5E" w:rsidDel="006F107C">
                <w:rPr>
                  <w:rFonts w:ascii="David" w:eastAsia="Times New Roman" w:hAnsi="David" w:cs="David"/>
                  <w:sz w:val="28"/>
                  <w:szCs w:val="28"/>
                  <w:rtl/>
                  <w:rPrChange w:id="4485"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486" w:author="ראניה אבו אלהווא" w:date="2025-05-21T13:53:00Z">
                    <w:rPr>
                      <w:rFonts w:ascii="David" w:eastAsia="Times New Roman" w:hAnsi="David" w:cs="David" w:hint="eastAsia"/>
                      <w:sz w:val="24"/>
                      <w:szCs w:val="24"/>
                      <w:rtl/>
                    </w:rPr>
                  </w:rPrChange>
                </w:rPr>
                <w:delText>תשובה</w:delText>
              </w:r>
              <w:r w:rsidRPr="002D4B5E" w:rsidDel="006F107C">
                <w:rPr>
                  <w:rFonts w:ascii="David" w:eastAsia="Times New Roman" w:hAnsi="David" w:cs="David"/>
                  <w:sz w:val="28"/>
                  <w:szCs w:val="28"/>
                  <w:rtl/>
                  <w:rPrChange w:id="4487"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488" w:author="ראניה אבו אלהווא" w:date="2025-05-21T13:53:00Z">
                    <w:rPr>
                      <w:rFonts w:ascii="David" w:eastAsia="Times New Roman" w:hAnsi="David" w:cs="David" w:hint="eastAsia"/>
                      <w:sz w:val="24"/>
                      <w:szCs w:val="24"/>
                      <w:rtl/>
                    </w:rPr>
                  </w:rPrChange>
                </w:rPr>
                <w:delText>לשאלה</w:delText>
              </w:r>
              <w:r w:rsidRPr="002D4B5E" w:rsidDel="006F107C">
                <w:rPr>
                  <w:rFonts w:ascii="David" w:eastAsia="Times New Roman" w:hAnsi="David" w:cs="David"/>
                  <w:sz w:val="28"/>
                  <w:szCs w:val="28"/>
                  <w:rtl/>
                  <w:rPrChange w:id="4489" w:author="ראניה אבו אלהווא" w:date="2025-05-21T13:53:00Z">
                    <w:rPr>
                      <w:rFonts w:ascii="David" w:eastAsia="Times New Roman" w:hAnsi="David" w:cs="David"/>
                      <w:sz w:val="24"/>
                      <w:szCs w:val="24"/>
                      <w:rtl/>
                    </w:rPr>
                  </w:rPrChange>
                </w:rPr>
                <w:delText xml:space="preserve"> 103 </w:delText>
              </w:r>
              <w:r w:rsidRPr="002D4B5E" w:rsidDel="006F107C">
                <w:rPr>
                  <w:rFonts w:ascii="David" w:eastAsia="Times New Roman" w:hAnsi="David" w:cs="David" w:hint="eastAsia"/>
                  <w:sz w:val="28"/>
                  <w:szCs w:val="28"/>
                  <w:rtl/>
                  <w:rPrChange w:id="4490" w:author="ראניה אבו אלהווא" w:date="2025-05-21T13:53:00Z">
                    <w:rPr>
                      <w:rFonts w:ascii="David" w:eastAsia="Times New Roman" w:hAnsi="David" w:cs="David" w:hint="eastAsia"/>
                      <w:sz w:val="24"/>
                      <w:szCs w:val="24"/>
                      <w:rtl/>
                    </w:rPr>
                  </w:rPrChange>
                </w:rPr>
                <w:delText>לעיל</w:delText>
              </w:r>
              <w:r w:rsidRPr="002D4B5E" w:rsidDel="006F107C">
                <w:rPr>
                  <w:rFonts w:ascii="David" w:eastAsia="Times New Roman" w:hAnsi="David" w:cs="David"/>
                  <w:sz w:val="28"/>
                  <w:szCs w:val="28"/>
                  <w:rtl/>
                  <w:rPrChange w:id="4491" w:author="ראניה אבו אלהווא" w:date="2025-05-21T13:53:00Z">
                    <w:rPr>
                      <w:rFonts w:ascii="David" w:eastAsia="Times New Roman" w:hAnsi="David" w:cs="David"/>
                      <w:sz w:val="24"/>
                      <w:szCs w:val="24"/>
                      <w:rtl/>
                    </w:rPr>
                  </w:rPrChange>
                </w:rPr>
                <w:delText>.</w:delText>
              </w:r>
            </w:del>
          </w:p>
        </w:tc>
      </w:tr>
      <w:tr w:rsidR="006F107C" w:rsidRPr="002D4B5E" w:rsidDel="006F107C" w14:paraId="5EC1D528" w14:textId="1C05B23A" w:rsidTr="006F107C">
        <w:trPr>
          <w:trHeight w:val="630"/>
          <w:jc w:val="center"/>
          <w:del w:id="449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DA9C718" w14:textId="6182C1BA" w:rsidR="00B956E7" w:rsidRPr="002D4B5E" w:rsidDel="006F107C" w:rsidRDefault="00B956E7" w:rsidP="00746156">
            <w:pPr>
              <w:spacing w:after="0" w:line="240" w:lineRule="auto"/>
              <w:jc w:val="center"/>
              <w:rPr>
                <w:del w:id="4493" w:author="ראניה אבו אלהווא" w:date="2025-05-21T13:42:00Z"/>
                <w:rFonts w:ascii="David" w:eastAsia="Times New Roman" w:hAnsi="David" w:cs="David"/>
                <w:sz w:val="28"/>
                <w:szCs w:val="28"/>
                <w:rtl/>
                <w:rPrChange w:id="4494" w:author="ראניה אבו אלהווא" w:date="2025-05-21T13:53:00Z">
                  <w:rPr>
                    <w:del w:id="4495" w:author="ראניה אבו אלהווא" w:date="2025-05-21T13:42:00Z"/>
                    <w:rFonts w:ascii="David" w:eastAsia="Times New Roman" w:hAnsi="David" w:cs="David"/>
                    <w:sz w:val="24"/>
                    <w:szCs w:val="24"/>
                    <w:rtl/>
                  </w:rPr>
                </w:rPrChange>
              </w:rPr>
            </w:pPr>
            <w:del w:id="4496" w:author="ראניה אבו אלהווא" w:date="2025-05-21T13:42:00Z">
              <w:r w:rsidRPr="002D4B5E" w:rsidDel="006F107C">
                <w:rPr>
                  <w:rFonts w:ascii="David" w:eastAsia="Times New Roman" w:hAnsi="David" w:cs="David"/>
                  <w:sz w:val="28"/>
                  <w:szCs w:val="28"/>
                  <w:rtl/>
                  <w:rPrChange w:id="4497" w:author="ראניה אבו אלהווא" w:date="2025-05-21T13:53:00Z">
                    <w:rPr>
                      <w:rFonts w:ascii="David" w:eastAsia="Times New Roman" w:hAnsi="David" w:cs="David"/>
                      <w:sz w:val="24"/>
                      <w:szCs w:val="24"/>
                      <w:rtl/>
                    </w:rPr>
                  </w:rPrChange>
                </w:rPr>
                <w:delText>105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E22D2E6" w14:textId="1CE01C2C" w:rsidR="00B956E7" w:rsidRPr="002D4B5E" w:rsidDel="006F107C" w:rsidRDefault="00B956E7" w:rsidP="00746156">
            <w:pPr>
              <w:spacing w:after="0" w:line="240" w:lineRule="auto"/>
              <w:jc w:val="center"/>
              <w:rPr>
                <w:del w:id="4498" w:author="ראניה אבו אלהווא" w:date="2025-05-21T13:42:00Z"/>
                <w:rFonts w:ascii="David" w:eastAsia="Times New Roman" w:hAnsi="David" w:cs="David"/>
                <w:sz w:val="28"/>
                <w:szCs w:val="28"/>
                <w:rtl/>
                <w:rPrChange w:id="4499" w:author="ראניה אבו אלהווא" w:date="2025-05-21T13:53:00Z">
                  <w:rPr>
                    <w:del w:id="4500" w:author="ראניה אבו אלהווא" w:date="2025-05-21T13:42:00Z"/>
                    <w:rFonts w:ascii="David" w:eastAsia="Times New Roman" w:hAnsi="David" w:cs="David"/>
                    <w:sz w:val="24"/>
                    <w:szCs w:val="24"/>
                    <w:rtl/>
                  </w:rPr>
                </w:rPrChange>
              </w:rPr>
            </w:pPr>
            <w:del w:id="4501" w:author="ראניה אבו אלהווא" w:date="2025-05-21T13:42:00Z">
              <w:r w:rsidRPr="002D4B5E" w:rsidDel="006F107C">
                <w:rPr>
                  <w:rFonts w:ascii="David" w:eastAsia="Times New Roman" w:hAnsi="David" w:cs="David"/>
                  <w:sz w:val="28"/>
                  <w:szCs w:val="28"/>
                  <w:rtl/>
                  <w:rPrChange w:id="4502"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90172C9" w14:textId="52D93C0E" w:rsidR="00B956E7" w:rsidRPr="002D4B5E" w:rsidDel="006F107C" w:rsidRDefault="00B956E7" w:rsidP="00746156">
            <w:pPr>
              <w:spacing w:after="0" w:line="240" w:lineRule="auto"/>
              <w:jc w:val="center"/>
              <w:rPr>
                <w:del w:id="4503" w:author="ראניה אבו אלהווא" w:date="2025-05-21T13:42:00Z"/>
                <w:rFonts w:ascii="David" w:eastAsia="Times New Roman" w:hAnsi="David" w:cs="David"/>
                <w:sz w:val="28"/>
                <w:szCs w:val="28"/>
                <w:rtl/>
                <w:rPrChange w:id="4504" w:author="ראניה אבו אלהווא" w:date="2025-05-21T13:53:00Z">
                  <w:rPr>
                    <w:del w:id="4505" w:author="ראניה אבו אלהווא" w:date="2025-05-21T13:42:00Z"/>
                    <w:rFonts w:ascii="David" w:eastAsia="Times New Roman" w:hAnsi="David" w:cs="David"/>
                    <w:sz w:val="24"/>
                    <w:szCs w:val="24"/>
                    <w:rtl/>
                  </w:rPr>
                </w:rPrChange>
              </w:rPr>
            </w:pPr>
            <w:del w:id="4506" w:author="ראניה אבו אלהווא" w:date="2025-05-21T13:42:00Z">
              <w:r w:rsidRPr="002D4B5E" w:rsidDel="006F107C">
                <w:rPr>
                  <w:rFonts w:ascii="David" w:eastAsia="Times New Roman" w:hAnsi="David" w:cs="David"/>
                  <w:sz w:val="28"/>
                  <w:szCs w:val="28"/>
                  <w:rtl/>
                  <w:rPrChange w:id="4507" w:author="ראניה אבו אלהווא" w:date="2025-05-21T13:53:00Z">
                    <w:rPr>
                      <w:rFonts w:ascii="David" w:eastAsia="Times New Roman" w:hAnsi="David" w:cs="David"/>
                      <w:sz w:val="24"/>
                      <w:szCs w:val="24"/>
                      <w:rtl/>
                    </w:rPr>
                  </w:rPrChange>
                </w:rPr>
                <w:delText>11.3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79D4976" w14:textId="5BCD8018" w:rsidR="00B956E7" w:rsidRPr="002D4B5E" w:rsidDel="006F107C" w:rsidRDefault="00B956E7" w:rsidP="00746156">
            <w:pPr>
              <w:spacing w:after="0" w:line="240" w:lineRule="auto"/>
              <w:jc w:val="center"/>
              <w:rPr>
                <w:del w:id="4508" w:author="ראניה אבו אלהווא" w:date="2025-05-21T13:42:00Z"/>
                <w:rFonts w:ascii="David" w:eastAsia="Times New Roman" w:hAnsi="David" w:cs="David"/>
                <w:sz w:val="28"/>
                <w:szCs w:val="28"/>
                <w:rtl/>
                <w:rPrChange w:id="4509" w:author="ראניה אבו אלהווא" w:date="2025-05-21T13:53:00Z">
                  <w:rPr>
                    <w:del w:id="4510" w:author="ראניה אבו אלהווא" w:date="2025-05-21T13:42:00Z"/>
                    <w:rFonts w:ascii="David" w:eastAsia="Times New Roman" w:hAnsi="David" w:cs="David"/>
                    <w:sz w:val="24"/>
                    <w:szCs w:val="24"/>
                    <w:rtl/>
                  </w:rPr>
                </w:rPrChange>
              </w:rPr>
            </w:pPr>
            <w:del w:id="4511" w:author="ראניה אבו אלהווא" w:date="2025-05-21T13:42:00Z">
              <w:r w:rsidRPr="002D4B5E" w:rsidDel="006F107C">
                <w:rPr>
                  <w:rFonts w:ascii="David" w:eastAsia="Times New Roman" w:hAnsi="David" w:cs="David"/>
                  <w:sz w:val="28"/>
                  <w:szCs w:val="28"/>
                  <w:rtl/>
                  <w:rPrChange w:id="4512" w:author="ראניה אבו אלהווא" w:date="2025-05-21T13:53:00Z">
                    <w:rPr>
                      <w:rFonts w:ascii="David" w:eastAsia="Times New Roman" w:hAnsi="David" w:cs="David"/>
                      <w:sz w:val="24"/>
                      <w:szCs w:val="24"/>
                      <w:rtl/>
                    </w:rPr>
                  </w:rPrChange>
                </w:rPr>
                <w:delText>28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817EF70" w14:textId="2CE1299F" w:rsidR="00B956E7" w:rsidRPr="002D4B5E" w:rsidDel="006F107C" w:rsidRDefault="00B956E7" w:rsidP="005F2CD5">
            <w:pPr>
              <w:spacing w:after="0" w:line="240" w:lineRule="auto"/>
              <w:rPr>
                <w:del w:id="4513" w:author="ראניה אבו אלהווא" w:date="2025-05-21T13:42:00Z"/>
                <w:rFonts w:ascii="David" w:eastAsia="Times New Roman" w:hAnsi="David" w:cs="David"/>
                <w:sz w:val="28"/>
                <w:szCs w:val="28"/>
                <w:rtl/>
                <w:rPrChange w:id="4514" w:author="ראניה אבו אלהווא" w:date="2025-05-21T13:53:00Z">
                  <w:rPr>
                    <w:del w:id="4515" w:author="ראניה אבו אלהווא" w:date="2025-05-21T13:42:00Z"/>
                    <w:rFonts w:ascii="David" w:eastAsia="Times New Roman" w:hAnsi="David" w:cs="David"/>
                    <w:sz w:val="24"/>
                    <w:szCs w:val="24"/>
                    <w:rtl/>
                  </w:rPr>
                </w:rPrChange>
              </w:rPr>
            </w:pPr>
            <w:del w:id="4516" w:author="ראניה אבו אלהווא" w:date="2025-05-21T13:42:00Z">
              <w:r w:rsidRPr="002D4B5E" w:rsidDel="006F107C">
                <w:rPr>
                  <w:rFonts w:ascii="David" w:eastAsia="Times New Roman" w:hAnsi="David" w:cs="David"/>
                  <w:sz w:val="28"/>
                  <w:szCs w:val="28"/>
                  <w:rtl/>
                  <w:rPrChange w:id="4517" w:author="ראניה אבו אלהווא" w:date="2025-05-21T13:53:00Z">
                    <w:rPr>
                      <w:rFonts w:ascii="David" w:eastAsia="Times New Roman" w:hAnsi="David" w:cs="David"/>
                      <w:sz w:val="24"/>
                      <w:szCs w:val="24"/>
                      <w:rtl/>
                    </w:rPr>
                  </w:rPrChange>
                </w:rPr>
                <w:delText>הפרויקט צפוי להימשך 6 שנים (3 שנות הסכם + 3 שנות אופציה). נבקש כי התעריפים המשולמים לזוכה יוצמדו למדד החל מתקופת האופציה.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9495EAD" w14:textId="78277022" w:rsidR="00B956E7" w:rsidRPr="002D4B5E" w:rsidDel="006F107C" w:rsidRDefault="00B956E7" w:rsidP="005F2CD5">
            <w:pPr>
              <w:spacing w:after="0" w:line="240" w:lineRule="auto"/>
              <w:rPr>
                <w:del w:id="4518" w:author="ראניה אבו אלהווא" w:date="2025-05-21T13:42:00Z"/>
                <w:rFonts w:ascii="David" w:eastAsia="Times New Roman" w:hAnsi="David" w:cs="David"/>
                <w:sz w:val="28"/>
                <w:szCs w:val="28"/>
                <w:rtl/>
                <w:rPrChange w:id="4519" w:author="ראניה אבו אלהווא" w:date="2025-05-21T13:53:00Z">
                  <w:rPr>
                    <w:del w:id="4520" w:author="ראניה אבו אלהווא" w:date="2025-05-21T13:42:00Z"/>
                    <w:rFonts w:ascii="David" w:eastAsia="Times New Roman" w:hAnsi="David" w:cs="David"/>
                    <w:sz w:val="24"/>
                    <w:szCs w:val="24"/>
                    <w:rtl/>
                  </w:rPr>
                </w:rPrChange>
              </w:rPr>
            </w:pPr>
            <w:del w:id="4521" w:author="ראניה אבו אלהווא" w:date="2025-05-21T13:42:00Z">
              <w:r w:rsidRPr="002D4B5E" w:rsidDel="006F107C">
                <w:rPr>
                  <w:rFonts w:ascii="David" w:eastAsia="Times New Roman" w:hAnsi="David" w:cs="David" w:hint="eastAsia"/>
                  <w:sz w:val="28"/>
                  <w:szCs w:val="28"/>
                  <w:rtl/>
                  <w:rPrChange w:id="4522" w:author="ראניה אבו אלהווא" w:date="2025-05-21T13:53:00Z">
                    <w:rPr>
                      <w:rFonts w:ascii="David" w:eastAsia="Times New Roman" w:hAnsi="David" w:cs="David" w:hint="eastAsia"/>
                      <w:sz w:val="24"/>
                      <w:szCs w:val="24"/>
                      <w:rtl/>
                    </w:rPr>
                  </w:rPrChange>
                </w:rPr>
                <w:delText>ראו</w:delText>
              </w:r>
              <w:r w:rsidRPr="002D4B5E" w:rsidDel="006F107C">
                <w:rPr>
                  <w:rFonts w:ascii="David" w:eastAsia="Times New Roman" w:hAnsi="David" w:cs="David"/>
                  <w:sz w:val="28"/>
                  <w:szCs w:val="28"/>
                  <w:rtl/>
                  <w:rPrChange w:id="4523"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524" w:author="ראניה אבו אלהווא" w:date="2025-05-21T13:53:00Z">
                    <w:rPr>
                      <w:rFonts w:ascii="David" w:eastAsia="Times New Roman" w:hAnsi="David" w:cs="David" w:hint="eastAsia"/>
                      <w:sz w:val="24"/>
                      <w:szCs w:val="24"/>
                      <w:rtl/>
                    </w:rPr>
                  </w:rPrChange>
                </w:rPr>
                <w:delText>תשובה</w:delText>
              </w:r>
              <w:r w:rsidRPr="002D4B5E" w:rsidDel="006F107C">
                <w:rPr>
                  <w:rFonts w:ascii="David" w:eastAsia="Times New Roman" w:hAnsi="David" w:cs="David"/>
                  <w:sz w:val="28"/>
                  <w:szCs w:val="28"/>
                  <w:rtl/>
                  <w:rPrChange w:id="4525"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526" w:author="ראניה אבו אלהווא" w:date="2025-05-21T13:53:00Z">
                    <w:rPr>
                      <w:rFonts w:ascii="David" w:eastAsia="Times New Roman" w:hAnsi="David" w:cs="David" w:hint="eastAsia"/>
                      <w:sz w:val="24"/>
                      <w:szCs w:val="24"/>
                      <w:rtl/>
                    </w:rPr>
                  </w:rPrChange>
                </w:rPr>
                <w:delText>לשאלה</w:delText>
              </w:r>
              <w:r w:rsidRPr="002D4B5E" w:rsidDel="006F107C">
                <w:rPr>
                  <w:rFonts w:ascii="David" w:eastAsia="Times New Roman" w:hAnsi="David" w:cs="David"/>
                  <w:sz w:val="28"/>
                  <w:szCs w:val="28"/>
                  <w:rtl/>
                  <w:rPrChange w:id="4527" w:author="ראניה אבו אלהווא" w:date="2025-05-21T13:53:00Z">
                    <w:rPr>
                      <w:rFonts w:ascii="David" w:eastAsia="Times New Roman" w:hAnsi="David" w:cs="David"/>
                      <w:sz w:val="24"/>
                      <w:szCs w:val="24"/>
                      <w:rtl/>
                    </w:rPr>
                  </w:rPrChange>
                </w:rPr>
                <w:delText xml:space="preserve"> 103 </w:delText>
              </w:r>
              <w:r w:rsidRPr="002D4B5E" w:rsidDel="006F107C">
                <w:rPr>
                  <w:rFonts w:ascii="David" w:eastAsia="Times New Roman" w:hAnsi="David" w:cs="David" w:hint="eastAsia"/>
                  <w:sz w:val="28"/>
                  <w:szCs w:val="28"/>
                  <w:rtl/>
                  <w:rPrChange w:id="4528" w:author="ראניה אבו אלהווא" w:date="2025-05-21T13:53:00Z">
                    <w:rPr>
                      <w:rFonts w:ascii="David" w:eastAsia="Times New Roman" w:hAnsi="David" w:cs="David" w:hint="eastAsia"/>
                      <w:sz w:val="24"/>
                      <w:szCs w:val="24"/>
                      <w:rtl/>
                    </w:rPr>
                  </w:rPrChange>
                </w:rPr>
                <w:delText>לעיל</w:delText>
              </w:r>
              <w:r w:rsidRPr="002D4B5E" w:rsidDel="006F107C">
                <w:rPr>
                  <w:rFonts w:ascii="David" w:eastAsia="Times New Roman" w:hAnsi="David" w:cs="David"/>
                  <w:sz w:val="28"/>
                  <w:szCs w:val="28"/>
                  <w:rtl/>
                  <w:rPrChange w:id="4529" w:author="ראניה אבו אלהווא" w:date="2025-05-21T13:53:00Z">
                    <w:rPr>
                      <w:rFonts w:ascii="David" w:eastAsia="Times New Roman" w:hAnsi="David" w:cs="David"/>
                      <w:sz w:val="24"/>
                      <w:szCs w:val="24"/>
                      <w:rtl/>
                    </w:rPr>
                  </w:rPrChange>
                </w:rPr>
                <w:delText>.</w:delText>
              </w:r>
            </w:del>
          </w:p>
        </w:tc>
      </w:tr>
      <w:tr w:rsidR="006F107C" w:rsidRPr="002D4B5E" w:rsidDel="006F107C" w14:paraId="603F92CB" w14:textId="0E711C1C" w:rsidTr="006F107C">
        <w:trPr>
          <w:trHeight w:val="1260"/>
          <w:jc w:val="center"/>
          <w:del w:id="453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D1B5638" w14:textId="256D76D2" w:rsidR="00B956E7" w:rsidRPr="002D4B5E" w:rsidDel="006F107C" w:rsidRDefault="00B956E7" w:rsidP="00746156">
            <w:pPr>
              <w:spacing w:after="0" w:line="240" w:lineRule="auto"/>
              <w:jc w:val="center"/>
              <w:rPr>
                <w:del w:id="4531" w:author="ראניה אבו אלהווא" w:date="2025-05-21T13:42:00Z"/>
                <w:rFonts w:ascii="David" w:eastAsia="Times New Roman" w:hAnsi="David" w:cs="David"/>
                <w:sz w:val="28"/>
                <w:szCs w:val="28"/>
                <w:rtl/>
                <w:rPrChange w:id="4532" w:author="ראניה אבו אלהווא" w:date="2025-05-21T13:53:00Z">
                  <w:rPr>
                    <w:del w:id="4533" w:author="ראניה אבו אלהווא" w:date="2025-05-21T13:42:00Z"/>
                    <w:rFonts w:ascii="David" w:eastAsia="Times New Roman" w:hAnsi="David" w:cs="David"/>
                    <w:sz w:val="24"/>
                    <w:szCs w:val="24"/>
                    <w:rtl/>
                  </w:rPr>
                </w:rPrChange>
              </w:rPr>
            </w:pPr>
            <w:del w:id="4534" w:author="ראניה אבו אלהווא" w:date="2025-05-21T13:42:00Z">
              <w:r w:rsidRPr="002D4B5E" w:rsidDel="006F107C">
                <w:rPr>
                  <w:rFonts w:ascii="David" w:eastAsia="Times New Roman" w:hAnsi="David" w:cs="David"/>
                  <w:sz w:val="28"/>
                  <w:szCs w:val="28"/>
                  <w:rtl/>
                  <w:rPrChange w:id="4535" w:author="ראניה אבו אלהווא" w:date="2025-05-21T13:53:00Z">
                    <w:rPr>
                      <w:rFonts w:ascii="David" w:eastAsia="Times New Roman" w:hAnsi="David" w:cs="David"/>
                      <w:sz w:val="24"/>
                      <w:szCs w:val="24"/>
                      <w:rtl/>
                    </w:rPr>
                  </w:rPrChange>
                </w:rPr>
                <w:delText>106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A55FB5E" w14:textId="498FC8DF" w:rsidR="00B956E7" w:rsidRPr="002D4B5E" w:rsidDel="006F107C" w:rsidRDefault="00B956E7" w:rsidP="00746156">
            <w:pPr>
              <w:spacing w:after="0" w:line="240" w:lineRule="auto"/>
              <w:jc w:val="center"/>
              <w:rPr>
                <w:del w:id="4536" w:author="ראניה אבו אלהווא" w:date="2025-05-21T13:42:00Z"/>
                <w:rFonts w:ascii="David" w:eastAsia="Times New Roman" w:hAnsi="David" w:cs="David"/>
                <w:sz w:val="28"/>
                <w:szCs w:val="28"/>
                <w:rtl/>
                <w:rPrChange w:id="4537" w:author="ראניה אבו אלהווא" w:date="2025-05-21T13:53:00Z">
                  <w:rPr>
                    <w:del w:id="4538" w:author="ראניה אבו אלהווא" w:date="2025-05-21T13:42:00Z"/>
                    <w:rFonts w:ascii="David" w:eastAsia="Times New Roman" w:hAnsi="David" w:cs="David"/>
                    <w:sz w:val="24"/>
                    <w:szCs w:val="24"/>
                    <w:rtl/>
                  </w:rPr>
                </w:rPrChange>
              </w:rPr>
            </w:pPr>
            <w:del w:id="4539" w:author="ראניה אבו אלהווא" w:date="2025-05-21T13:42:00Z">
              <w:r w:rsidRPr="002D4B5E" w:rsidDel="006F107C">
                <w:rPr>
                  <w:rFonts w:ascii="David" w:eastAsia="Times New Roman" w:hAnsi="David" w:cs="David"/>
                  <w:sz w:val="28"/>
                  <w:szCs w:val="28"/>
                  <w:rtl/>
                  <w:rPrChange w:id="4540"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F993085" w14:textId="776152BB" w:rsidR="00B956E7" w:rsidRPr="002D4B5E" w:rsidDel="006F107C" w:rsidRDefault="00B956E7" w:rsidP="00746156">
            <w:pPr>
              <w:spacing w:after="0" w:line="240" w:lineRule="auto"/>
              <w:jc w:val="center"/>
              <w:rPr>
                <w:del w:id="4541" w:author="ראניה אבו אלהווא" w:date="2025-05-21T13:42:00Z"/>
                <w:rFonts w:ascii="David" w:eastAsia="Times New Roman" w:hAnsi="David" w:cs="David"/>
                <w:sz w:val="28"/>
                <w:szCs w:val="28"/>
                <w:rtl/>
                <w:rPrChange w:id="4542" w:author="ראניה אבו אלהווא" w:date="2025-05-21T13:53:00Z">
                  <w:rPr>
                    <w:del w:id="4543" w:author="ראניה אבו אלהווא" w:date="2025-05-21T13:42:00Z"/>
                    <w:rFonts w:ascii="David" w:eastAsia="Times New Roman" w:hAnsi="David" w:cs="David"/>
                    <w:sz w:val="24"/>
                    <w:szCs w:val="24"/>
                    <w:rtl/>
                  </w:rPr>
                </w:rPrChange>
              </w:rPr>
            </w:pPr>
            <w:del w:id="4544" w:author="ראניה אבו אלהווא" w:date="2025-05-21T13:42:00Z">
              <w:r w:rsidRPr="002D4B5E" w:rsidDel="006F107C">
                <w:rPr>
                  <w:rFonts w:ascii="David" w:eastAsia="Times New Roman" w:hAnsi="David" w:cs="David"/>
                  <w:sz w:val="28"/>
                  <w:szCs w:val="28"/>
                  <w:rtl/>
                  <w:rPrChange w:id="4545" w:author="ראניה אבו אלהווא" w:date="2025-05-21T13:53:00Z">
                    <w:rPr>
                      <w:rFonts w:ascii="David" w:eastAsia="Times New Roman" w:hAnsi="David" w:cs="David"/>
                      <w:sz w:val="24"/>
                      <w:szCs w:val="24"/>
                      <w:rtl/>
                    </w:rPr>
                  </w:rPrChange>
                </w:rPr>
                <w:delText>11.3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2E74365" w14:textId="4FC88361" w:rsidR="00B956E7" w:rsidRPr="002D4B5E" w:rsidDel="006F107C" w:rsidRDefault="00B956E7" w:rsidP="00746156">
            <w:pPr>
              <w:spacing w:after="0" w:line="240" w:lineRule="auto"/>
              <w:jc w:val="center"/>
              <w:rPr>
                <w:del w:id="4546" w:author="ראניה אבו אלהווא" w:date="2025-05-21T13:42:00Z"/>
                <w:rFonts w:ascii="David" w:eastAsia="Times New Roman" w:hAnsi="David" w:cs="David"/>
                <w:sz w:val="28"/>
                <w:szCs w:val="28"/>
                <w:rtl/>
                <w:rPrChange w:id="4547" w:author="ראניה אבו אלהווא" w:date="2025-05-21T13:53:00Z">
                  <w:rPr>
                    <w:del w:id="4548" w:author="ראניה אבו אלהווא" w:date="2025-05-21T13:42:00Z"/>
                    <w:rFonts w:ascii="David" w:eastAsia="Times New Roman" w:hAnsi="David" w:cs="David"/>
                    <w:sz w:val="24"/>
                    <w:szCs w:val="24"/>
                    <w:rtl/>
                  </w:rPr>
                </w:rPrChange>
              </w:rPr>
            </w:pPr>
            <w:del w:id="4549" w:author="ראניה אבו אלהווא" w:date="2025-05-21T13:42:00Z">
              <w:r w:rsidRPr="002D4B5E" w:rsidDel="006F107C">
                <w:rPr>
                  <w:rFonts w:ascii="David" w:eastAsia="Times New Roman" w:hAnsi="David" w:cs="David"/>
                  <w:sz w:val="28"/>
                  <w:szCs w:val="28"/>
                  <w:rtl/>
                  <w:rPrChange w:id="4550" w:author="ראניה אבו אלהווא" w:date="2025-05-21T13:53:00Z">
                    <w:rPr>
                      <w:rFonts w:ascii="David" w:eastAsia="Times New Roman" w:hAnsi="David" w:cs="David"/>
                      <w:sz w:val="24"/>
                      <w:szCs w:val="24"/>
                      <w:rtl/>
                    </w:rPr>
                  </w:rPrChange>
                </w:rPr>
                <w:delText>28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D1154CE" w14:textId="6FDD574C" w:rsidR="00B956E7" w:rsidRPr="002D4B5E" w:rsidDel="006F107C" w:rsidRDefault="00B956E7" w:rsidP="005F2CD5">
            <w:pPr>
              <w:spacing w:after="0" w:line="240" w:lineRule="auto"/>
              <w:rPr>
                <w:del w:id="4551" w:author="ראניה אבו אלהווא" w:date="2025-05-21T13:42:00Z"/>
                <w:rFonts w:ascii="David" w:eastAsia="Times New Roman" w:hAnsi="David" w:cs="David"/>
                <w:sz w:val="28"/>
                <w:szCs w:val="28"/>
                <w:rtl/>
                <w:rPrChange w:id="4552" w:author="ראניה אבו אלהווא" w:date="2025-05-21T13:53:00Z">
                  <w:rPr>
                    <w:del w:id="4553" w:author="ראניה אבו אלהווא" w:date="2025-05-21T13:42:00Z"/>
                    <w:rFonts w:ascii="David" w:eastAsia="Times New Roman" w:hAnsi="David" w:cs="David"/>
                    <w:sz w:val="24"/>
                    <w:szCs w:val="24"/>
                    <w:rtl/>
                  </w:rPr>
                </w:rPrChange>
              </w:rPr>
            </w:pPr>
            <w:del w:id="4554" w:author="ראניה אבו אלהווא" w:date="2025-05-21T13:42:00Z">
              <w:r w:rsidRPr="002D4B5E" w:rsidDel="006F107C">
                <w:rPr>
                  <w:rFonts w:ascii="David" w:eastAsia="Times New Roman" w:hAnsi="David" w:cs="David"/>
                  <w:sz w:val="28"/>
                  <w:szCs w:val="28"/>
                  <w:rtl/>
                  <w:rPrChange w:id="4555" w:author="ראניה אבו אלהווא" w:date="2025-05-21T13:53:00Z">
                    <w:rPr>
                      <w:rFonts w:ascii="David" w:eastAsia="Times New Roman" w:hAnsi="David" w:cs="David"/>
                      <w:sz w:val="24"/>
                      <w:szCs w:val="24"/>
                      <w:rtl/>
                    </w:rPr>
                  </w:rPrChange>
                </w:rPr>
                <w:delText xml:space="preserve">נבקשכם לאשר הצמדה של התמורה בהתאם להוראות התכ"מ. מכרז זה הינו לתקופת הפעלה (כוללת אופציות) של 6 שנים. אין זה סביר כי לאורך כל תקופת זמן זו לא תחול הצמדה, בפרט בשים לב להתייקרויות המשמעותיות החלות במשק. </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CEF37E1" w14:textId="34D5F051" w:rsidR="00B956E7" w:rsidRPr="002D4B5E" w:rsidDel="006F107C" w:rsidRDefault="00B956E7" w:rsidP="005F2CD5">
            <w:pPr>
              <w:spacing w:after="0" w:line="240" w:lineRule="auto"/>
              <w:rPr>
                <w:del w:id="4556" w:author="ראניה אבו אלהווא" w:date="2025-05-21T13:42:00Z"/>
                <w:rFonts w:ascii="David" w:eastAsia="Times New Roman" w:hAnsi="David" w:cs="David"/>
                <w:sz w:val="28"/>
                <w:szCs w:val="28"/>
                <w:rtl/>
                <w:rPrChange w:id="4557" w:author="ראניה אבו אלהווא" w:date="2025-05-21T13:53:00Z">
                  <w:rPr>
                    <w:del w:id="4558" w:author="ראניה אבו אלהווא" w:date="2025-05-21T13:42:00Z"/>
                    <w:rFonts w:ascii="David" w:eastAsia="Times New Roman" w:hAnsi="David" w:cs="David"/>
                    <w:sz w:val="24"/>
                    <w:szCs w:val="24"/>
                    <w:rtl/>
                  </w:rPr>
                </w:rPrChange>
              </w:rPr>
            </w:pPr>
            <w:del w:id="4559" w:author="ראניה אבו אלהווא" w:date="2025-05-21T13:42:00Z">
              <w:r w:rsidRPr="002D4B5E" w:rsidDel="006F107C">
                <w:rPr>
                  <w:rFonts w:ascii="David" w:eastAsia="Times New Roman" w:hAnsi="David" w:cs="David" w:hint="eastAsia"/>
                  <w:sz w:val="28"/>
                  <w:szCs w:val="28"/>
                  <w:rtl/>
                  <w:rPrChange w:id="4560" w:author="ראניה אבו אלהווא" w:date="2025-05-21T13:53:00Z">
                    <w:rPr>
                      <w:rFonts w:ascii="David" w:eastAsia="Times New Roman" w:hAnsi="David" w:cs="David" w:hint="eastAsia"/>
                      <w:sz w:val="24"/>
                      <w:szCs w:val="24"/>
                      <w:rtl/>
                    </w:rPr>
                  </w:rPrChange>
                </w:rPr>
                <w:delText>ראו</w:delText>
              </w:r>
              <w:r w:rsidRPr="002D4B5E" w:rsidDel="006F107C">
                <w:rPr>
                  <w:rFonts w:ascii="David" w:eastAsia="Times New Roman" w:hAnsi="David" w:cs="David"/>
                  <w:sz w:val="28"/>
                  <w:szCs w:val="28"/>
                  <w:rtl/>
                  <w:rPrChange w:id="4561"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562" w:author="ראניה אבו אלהווא" w:date="2025-05-21T13:53:00Z">
                    <w:rPr>
                      <w:rFonts w:ascii="David" w:eastAsia="Times New Roman" w:hAnsi="David" w:cs="David" w:hint="eastAsia"/>
                      <w:sz w:val="24"/>
                      <w:szCs w:val="24"/>
                      <w:rtl/>
                    </w:rPr>
                  </w:rPrChange>
                </w:rPr>
                <w:delText>תשובה</w:delText>
              </w:r>
              <w:r w:rsidRPr="002D4B5E" w:rsidDel="006F107C">
                <w:rPr>
                  <w:rFonts w:ascii="David" w:eastAsia="Times New Roman" w:hAnsi="David" w:cs="David"/>
                  <w:sz w:val="28"/>
                  <w:szCs w:val="28"/>
                  <w:rtl/>
                  <w:rPrChange w:id="4563"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4564" w:author="ראניה אבו אלהווא" w:date="2025-05-21T13:53:00Z">
                    <w:rPr>
                      <w:rFonts w:ascii="David" w:eastAsia="Times New Roman" w:hAnsi="David" w:cs="David" w:hint="eastAsia"/>
                      <w:sz w:val="24"/>
                      <w:szCs w:val="24"/>
                      <w:rtl/>
                    </w:rPr>
                  </w:rPrChange>
                </w:rPr>
                <w:delText>לשאלה</w:delText>
              </w:r>
              <w:r w:rsidRPr="002D4B5E" w:rsidDel="006F107C">
                <w:rPr>
                  <w:rFonts w:ascii="David" w:eastAsia="Times New Roman" w:hAnsi="David" w:cs="David"/>
                  <w:sz w:val="28"/>
                  <w:szCs w:val="28"/>
                  <w:rtl/>
                  <w:rPrChange w:id="4565" w:author="ראניה אבו אלהווא" w:date="2025-05-21T13:53:00Z">
                    <w:rPr>
                      <w:rFonts w:ascii="David" w:eastAsia="Times New Roman" w:hAnsi="David" w:cs="David"/>
                      <w:sz w:val="24"/>
                      <w:szCs w:val="24"/>
                      <w:rtl/>
                    </w:rPr>
                  </w:rPrChange>
                </w:rPr>
                <w:delText xml:space="preserve"> 103 </w:delText>
              </w:r>
              <w:r w:rsidRPr="002D4B5E" w:rsidDel="006F107C">
                <w:rPr>
                  <w:rFonts w:ascii="David" w:eastAsia="Times New Roman" w:hAnsi="David" w:cs="David" w:hint="eastAsia"/>
                  <w:sz w:val="28"/>
                  <w:szCs w:val="28"/>
                  <w:rtl/>
                  <w:rPrChange w:id="4566" w:author="ראניה אבו אלהווא" w:date="2025-05-21T13:53:00Z">
                    <w:rPr>
                      <w:rFonts w:ascii="David" w:eastAsia="Times New Roman" w:hAnsi="David" w:cs="David" w:hint="eastAsia"/>
                      <w:sz w:val="24"/>
                      <w:szCs w:val="24"/>
                      <w:rtl/>
                    </w:rPr>
                  </w:rPrChange>
                </w:rPr>
                <w:delText>לעיל</w:delText>
              </w:r>
              <w:r w:rsidRPr="002D4B5E" w:rsidDel="006F107C">
                <w:rPr>
                  <w:rFonts w:ascii="David" w:eastAsia="Times New Roman" w:hAnsi="David" w:cs="David"/>
                  <w:sz w:val="28"/>
                  <w:szCs w:val="28"/>
                  <w:rtl/>
                  <w:rPrChange w:id="4567" w:author="ראניה אבו אלהווא" w:date="2025-05-21T13:53:00Z">
                    <w:rPr>
                      <w:rFonts w:ascii="David" w:eastAsia="Times New Roman" w:hAnsi="David" w:cs="David"/>
                      <w:sz w:val="24"/>
                      <w:szCs w:val="24"/>
                      <w:rtl/>
                    </w:rPr>
                  </w:rPrChange>
                </w:rPr>
                <w:delText>.</w:delText>
              </w:r>
            </w:del>
          </w:p>
        </w:tc>
      </w:tr>
      <w:tr w:rsidR="006F107C" w:rsidRPr="002D4B5E" w:rsidDel="006F107C" w14:paraId="3913D501" w14:textId="0C5E194B" w:rsidTr="006F107C">
        <w:trPr>
          <w:trHeight w:val="945"/>
          <w:jc w:val="center"/>
          <w:del w:id="456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1EF70B5" w14:textId="2FDB924E" w:rsidR="00B956E7" w:rsidRPr="002D4B5E" w:rsidDel="006F107C" w:rsidRDefault="00B956E7" w:rsidP="00746156">
            <w:pPr>
              <w:spacing w:after="0" w:line="240" w:lineRule="auto"/>
              <w:jc w:val="center"/>
              <w:rPr>
                <w:del w:id="4569" w:author="ראניה אבו אלהווא" w:date="2025-05-21T13:42:00Z"/>
                <w:rFonts w:ascii="David" w:eastAsia="Times New Roman" w:hAnsi="David" w:cs="David"/>
                <w:sz w:val="28"/>
                <w:szCs w:val="28"/>
                <w:rtl/>
                <w:rPrChange w:id="4570" w:author="ראניה אבו אלהווא" w:date="2025-05-21T13:53:00Z">
                  <w:rPr>
                    <w:del w:id="4571" w:author="ראניה אבו אלהווא" w:date="2025-05-21T13:42:00Z"/>
                    <w:rFonts w:ascii="David" w:eastAsia="Times New Roman" w:hAnsi="David" w:cs="David"/>
                    <w:sz w:val="24"/>
                    <w:szCs w:val="24"/>
                    <w:rtl/>
                  </w:rPr>
                </w:rPrChange>
              </w:rPr>
            </w:pPr>
            <w:del w:id="4572" w:author="ראניה אבו אלהווא" w:date="2025-05-21T13:42:00Z">
              <w:r w:rsidRPr="002D4B5E" w:rsidDel="006F107C">
                <w:rPr>
                  <w:rFonts w:ascii="David" w:eastAsia="Times New Roman" w:hAnsi="David" w:cs="David"/>
                  <w:sz w:val="28"/>
                  <w:szCs w:val="28"/>
                  <w:rtl/>
                  <w:rPrChange w:id="4573" w:author="ראניה אבו אלהווא" w:date="2025-05-21T13:53:00Z">
                    <w:rPr>
                      <w:rFonts w:ascii="David" w:eastAsia="Times New Roman" w:hAnsi="David" w:cs="David"/>
                      <w:sz w:val="24"/>
                      <w:szCs w:val="24"/>
                      <w:rtl/>
                    </w:rPr>
                  </w:rPrChange>
                </w:rPr>
                <w:delText>107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CF89B53" w14:textId="308FF7B7" w:rsidR="00B956E7" w:rsidRPr="002D4B5E" w:rsidDel="006F107C" w:rsidRDefault="00B956E7" w:rsidP="00746156">
            <w:pPr>
              <w:spacing w:after="0" w:line="240" w:lineRule="auto"/>
              <w:jc w:val="center"/>
              <w:rPr>
                <w:del w:id="4574" w:author="ראניה אבו אלהווא" w:date="2025-05-21T13:42:00Z"/>
                <w:rFonts w:ascii="David" w:eastAsia="Times New Roman" w:hAnsi="David" w:cs="David"/>
                <w:sz w:val="28"/>
                <w:szCs w:val="28"/>
                <w:rtl/>
                <w:rPrChange w:id="4575" w:author="ראניה אבו אלהווא" w:date="2025-05-21T13:53:00Z">
                  <w:rPr>
                    <w:del w:id="4576" w:author="ראניה אבו אלהווא" w:date="2025-05-21T13:42:00Z"/>
                    <w:rFonts w:ascii="David" w:eastAsia="Times New Roman" w:hAnsi="David" w:cs="David"/>
                    <w:sz w:val="24"/>
                    <w:szCs w:val="24"/>
                    <w:rtl/>
                  </w:rPr>
                </w:rPrChange>
              </w:rPr>
            </w:pPr>
            <w:del w:id="4577" w:author="ראניה אבו אלהווא" w:date="2025-05-21T13:42:00Z">
              <w:r w:rsidRPr="002D4B5E" w:rsidDel="006F107C">
                <w:rPr>
                  <w:rFonts w:ascii="David" w:eastAsia="Times New Roman" w:hAnsi="David" w:cs="David"/>
                  <w:sz w:val="28"/>
                  <w:szCs w:val="28"/>
                  <w:rtl/>
                  <w:rPrChange w:id="4578" w:author="ראניה אבו אלהווא" w:date="2025-05-21T13:53:00Z">
                    <w:rPr>
                      <w:rFonts w:ascii="David" w:eastAsia="Times New Roman" w:hAnsi="David" w:cs="David"/>
                      <w:sz w:val="24"/>
                      <w:szCs w:val="24"/>
                      <w:rtl/>
                    </w:rPr>
                  </w:rPrChange>
                </w:rPr>
                <w:delText>נספח ד' - ניסיון המציע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86B8A28" w14:textId="246BD084" w:rsidR="00B956E7" w:rsidRPr="002D4B5E" w:rsidDel="006F107C" w:rsidRDefault="00B956E7" w:rsidP="00746156">
            <w:pPr>
              <w:spacing w:after="0" w:line="240" w:lineRule="auto"/>
              <w:jc w:val="center"/>
              <w:rPr>
                <w:del w:id="4579" w:author="ראניה אבו אלהווא" w:date="2025-05-21T13:42:00Z"/>
                <w:rFonts w:ascii="David" w:eastAsia="Times New Roman" w:hAnsi="David" w:cs="David"/>
                <w:sz w:val="28"/>
                <w:szCs w:val="28"/>
                <w:rtl/>
                <w:rPrChange w:id="4580" w:author="ראניה אבו אלהווא" w:date="2025-05-21T13:53:00Z">
                  <w:rPr>
                    <w:del w:id="4581" w:author="ראניה אבו אלהווא" w:date="2025-05-21T13:42:00Z"/>
                    <w:rFonts w:ascii="David" w:eastAsia="Times New Roman" w:hAnsi="David" w:cs="David"/>
                    <w:sz w:val="24"/>
                    <w:szCs w:val="24"/>
                    <w:rtl/>
                  </w:rPr>
                </w:rPrChange>
              </w:rPr>
            </w:pPr>
            <w:del w:id="4582" w:author="ראניה אבו אלהווא" w:date="2025-05-21T13:42:00Z">
              <w:r w:rsidRPr="002D4B5E" w:rsidDel="006F107C">
                <w:rPr>
                  <w:rFonts w:ascii="David" w:eastAsia="Times New Roman" w:hAnsi="David" w:cs="David"/>
                  <w:sz w:val="28"/>
                  <w:szCs w:val="28"/>
                  <w:rtl/>
                  <w:rPrChange w:id="4583"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09FF38D" w14:textId="2EF40C7D" w:rsidR="00B956E7" w:rsidRPr="002D4B5E" w:rsidDel="006F107C" w:rsidRDefault="00B956E7" w:rsidP="00746156">
            <w:pPr>
              <w:spacing w:after="0" w:line="240" w:lineRule="auto"/>
              <w:jc w:val="center"/>
              <w:rPr>
                <w:del w:id="4584" w:author="ראניה אבו אלהווא" w:date="2025-05-21T13:42:00Z"/>
                <w:rFonts w:ascii="David" w:eastAsia="Times New Roman" w:hAnsi="David" w:cs="David"/>
                <w:sz w:val="28"/>
                <w:szCs w:val="28"/>
                <w:rtl/>
                <w:rPrChange w:id="4585" w:author="ראניה אבו אלהווא" w:date="2025-05-21T13:53:00Z">
                  <w:rPr>
                    <w:del w:id="4586" w:author="ראניה אבו אלהווא" w:date="2025-05-21T13:42:00Z"/>
                    <w:rFonts w:ascii="David" w:eastAsia="Times New Roman" w:hAnsi="David" w:cs="David"/>
                    <w:sz w:val="24"/>
                    <w:szCs w:val="24"/>
                    <w:rtl/>
                  </w:rPr>
                </w:rPrChange>
              </w:rPr>
            </w:pPr>
            <w:del w:id="4587" w:author="ראניה אבו אלהווא" w:date="2025-05-21T13:42:00Z">
              <w:r w:rsidRPr="002D4B5E" w:rsidDel="006F107C">
                <w:rPr>
                  <w:rFonts w:ascii="David" w:eastAsia="Times New Roman" w:hAnsi="David" w:cs="David"/>
                  <w:sz w:val="28"/>
                  <w:szCs w:val="28"/>
                  <w:rtl/>
                  <w:rPrChange w:id="4588" w:author="ראניה אבו אלהווא" w:date="2025-05-21T13:53:00Z">
                    <w:rPr>
                      <w:rFonts w:ascii="David" w:eastAsia="Times New Roman" w:hAnsi="David" w:cs="David"/>
                      <w:sz w:val="24"/>
                      <w:szCs w:val="24"/>
                      <w:rtl/>
                    </w:rPr>
                  </w:rPrChange>
                </w:rPr>
                <w:delText>39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34F4BF4" w14:textId="2277C953" w:rsidR="00B956E7" w:rsidRPr="002D4B5E" w:rsidDel="006F107C" w:rsidRDefault="00B956E7" w:rsidP="005F2CD5">
            <w:pPr>
              <w:spacing w:after="0" w:line="240" w:lineRule="auto"/>
              <w:rPr>
                <w:del w:id="4589" w:author="ראניה אבו אלהווא" w:date="2025-05-21T13:42:00Z"/>
                <w:rFonts w:ascii="David" w:eastAsia="Times New Roman" w:hAnsi="David" w:cs="David"/>
                <w:sz w:val="28"/>
                <w:szCs w:val="28"/>
                <w:rtl/>
                <w:rPrChange w:id="4590" w:author="ראניה אבו אלהווא" w:date="2025-05-21T13:53:00Z">
                  <w:rPr>
                    <w:del w:id="4591" w:author="ראניה אבו אלהווא" w:date="2025-05-21T13:42:00Z"/>
                    <w:rFonts w:ascii="David" w:eastAsia="Times New Roman" w:hAnsi="David" w:cs="David"/>
                    <w:sz w:val="24"/>
                    <w:szCs w:val="24"/>
                    <w:rtl/>
                  </w:rPr>
                </w:rPrChange>
              </w:rPr>
            </w:pPr>
            <w:del w:id="4592" w:author="ראניה אבו אלהווא" w:date="2025-05-21T13:42:00Z">
              <w:r w:rsidRPr="002D4B5E" w:rsidDel="006F107C">
                <w:rPr>
                  <w:rFonts w:ascii="David" w:eastAsia="Times New Roman" w:hAnsi="David" w:cs="David"/>
                  <w:sz w:val="28"/>
                  <w:szCs w:val="28"/>
                  <w:rtl/>
                  <w:rPrChange w:id="4593" w:author="ראניה אבו אלהווא" w:date="2025-05-21T13:53:00Z">
                    <w:rPr>
                      <w:rFonts w:ascii="David" w:eastAsia="Times New Roman" w:hAnsi="David" w:cs="David"/>
                      <w:sz w:val="24"/>
                      <w:szCs w:val="24"/>
                      <w:rtl/>
                    </w:rPr>
                  </w:rPrChange>
                </w:rPr>
                <w:delText>במקרה של מס' שותפים אשר חברו יחד לצורך השתתפות במכרז ועדיין לא הוקמה חברה או שותפות לטובת כך (משמע, אין מספר רישום), האם להשאיר פרט זה ריק?</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421A06A" w14:textId="38AAD299" w:rsidR="00B956E7" w:rsidRPr="002D4B5E" w:rsidDel="006F107C" w:rsidRDefault="00B956E7" w:rsidP="005F2CD5">
            <w:pPr>
              <w:spacing w:after="0" w:line="240" w:lineRule="auto"/>
              <w:rPr>
                <w:del w:id="4594" w:author="ראניה אבו אלהווא" w:date="2025-05-21T13:42:00Z"/>
                <w:rFonts w:ascii="David" w:eastAsia="Times New Roman" w:hAnsi="David" w:cs="David"/>
                <w:sz w:val="28"/>
                <w:szCs w:val="28"/>
                <w:rtl/>
                <w:rPrChange w:id="4595" w:author="ראניה אבו אלהווא" w:date="2025-05-21T13:53:00Z">
                  <w:rPr>
                    <w:del w:id="4596" w:author="ראניה אבו אלהווא" w:date="2025-05-21T13:42:00Z"/>
                    <w:rFonts w:ascii="David" w:eastAsia="Times New Roman" w:hAnsi="David" w:cs="David"/>
                    <w:sz w:val="24"/>
                    <w:szCs w:val="24"/>
                    <w:rtl/>
                  </w:rPr>
                </w:rPrChange>
              </w:rPr>
            </w:pPr>
            <w:del w:id="4597" w:author="ראניה אבו אלהווא" w:date="2025-05-21T13:42:00Z">
              <w:r w:rsidRPr="002D4B5E" w:rsidDel="006F107C">
                <w:rPr>
                  <w:rFonts w:ascii="David" w:eastAsia="Times New Roman" w:hAnsi="David" w:cs="David"/>
                  <w:sz w:val="28"/>
                  <w:szCs w:val="28"/>
                  <w:rtl/>
                  <w:rPrChange w:id="4598" w:author="ראניה אבו אלהווא" w:date="2025-05-21T13:53:00Z">
                    <w:rPr>
                      <w:rFonts w:ascii="David" w:eastAsia="Times New Roman" w:hAnsi="David" w:cs="David"/>
                      <w:sz w:val="24"/>
                      <w:szCs w:val="24"/>
                      <w:rtl/>
                    </w:rPr>
                  </w:rPrChange>
                </w:rPr>
                <w:delText>נכון, לתשומת לב המציע, יש לשים לב כי נדרש לצרף הסכם שיתוף פעולה כאמור בסעיף 5.1.3 למכרז.</w:delText>
              </w:r>
            </w:del>
          </w:p>
        </w:tc>
      </w:tr>
      <w:tr w:rsidR="006F107C" w:rsidRPr="002D4B5E" w:rsidDel="006F107C" w14:paraId="2720C86A" w14:textId="2B09021C" w:rsidTr="006F107C">
        <w:trPr>
          <w:trHeight w:val="630"/>
          <w:jc w:val="center"/>
          <w:del w:id="459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8DF60AD" w14:textId="55026530" w:rsidR="00B956E7" w:rsidRPr="002D4B5E" w:rsidDel="006F107C" w:rsidRDefault="00B956E7" w:rsidP="00746156">
            <w:pPr>
              <w:spacing w:after="0" w:line="240" w:lineRule="auto"/>
              <w:jc w:val="center"/>
              <w:rPr>
                <w:del w:id="4600" w:author="ראניה אבו אלהווא" w:date="2025-05-21T13:42:00Z"/>
                <w:rFonts w:ascii="David" w:eastAsia="Times New Roman" w:hAnsi="David" w:cs="David"/>
                <w:sz w:val="28"/>
                <w:szCs w:val="28"/>
                <w:rtl/>
                <w:rPrChange w:id="4601" w:author="ראניה אבו אלהווא" w:date="2025-05-21T13:53:00Z">
                  <w:rPr>
                    <w:del w:id="4602" w:author="ראניה אבו אלהווא" w:date="2025-05-21T13:42:00Z"/>
                    <w:rFonts w:ascii="David" w:eastAsia="Times New Roman" w:hAnsi="David" w:cs="David"/>
                    <w:sz w:val="24"/>
                    <w:szCs w:val="24"/>
                    <w:rtl/>
                  </w:rPr>
                </w:rPrChange>
              </w:rPr>
            </w:pPr>
            <w:del w:id="4603" w:author="ראניה אבו אלהווא" w:date="2025-05-21T13:42:00Z">
              <w:r w:rsidRPr="002D4B5E" w:rsidDel="006F107C">
                <w:rPr>
                  <w:rFonts w:ascii="David" w:eastAsia="Times New Roman" w:hAnsi="David" w:cs="David"/>
                  <w:sz w:val="28"/>
                  <w:szCs w:val="28"/>
                  <w:rtl/>
                  <w:rPrChange w:id="4604" w:author="ראניה אבו אלהווא" w:date="2025-05-21T13:53:00Z">
                    <w:rPr>
                      <w:rFonts w:ascii="David" w:eastAsia="Times New Roman" w:hAnsi="David" w:cs="David"/>
                      <w:sz w:val="24"/>
                      <w:szCs w:val="24"/>
                      <w:rtl/>
                    </w:rPr>
                  </w:rPrChange>
                </w:rPr>
                <w:delText>108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DDA5D77" w14:textId="4D9B519D" w:rsidR="00B956E7" w:rsidRPr="002D4B5E" w:rsidDel="006F107C" w:rsidRDefault="00B956E7" w:rsidP="00746156">
            <w:pPr>
              <w:spacing w:after="0" w:line="240" w:lineRule="auto"/>
              <w:jc w:val="center"/>
              <w:rPr>
                <w:del w:id="4605" w:author="ראניה אבו אלהווא" w:date="2025-05-21T13:42:00Z"/>
                <w:rFonts w:ascii="David" w:eastAsia="Times New Roman" w:hAnsi="David" w:cs="David"/>
                <w:sz w:val="28"/>
                <w:szCs w:val="28"/>
                <w:rtl/>
                <w:rPrChange w:id="4606" w:author="ראניה אבו אלהווא" w:date="2025-05-21T13:53:00Z">
                  <w:rPr>
                    <w:del w:id="4607" w:author="ראניה אבו אלהווא" w:date="2025-05-21T13:42:00Z"/>
                    <w:rFonts w:ascii="David" w:eastAsia="Times New Roman" w:hAnsi="David" w:cs="David"/>
                    <w:sz w:val="24"/>
                    <w:szCs w:val="24"/>
                    <w:rtl/>
                  </w:rPr>
                </w:rPrChange>
              </w:rPr>
            </w:pPr>
            <w:del w:id="4608" w:author="ראניה אבו אלהווא" w:date="2025-05-21T13:42:00Z">
              <w:r w:rsidRPr="002D4B5E" w:rsidDel="006F107C">
                <w:rPr>
                  <w:rFonts w:ascii="David" w:eastAsia="Times New Roman" w:hAnsi="David" w:cs="David"/>
                  <w:sz w:val="28"/>
                  <w:szCs w:val="28"/>
                  <w:rtl/>
                  <w:rPrChange w:id="4609" w:author="ראניה אבו אלהווא" w:date="2025-05-21T13:53:00Z">
                    <w:rPr>
                      <w:rFonts w:ascii="David" w:eastAsia="Times New Roman" w:hAnsi="David" w:cs="David"/>
                      <w:sz w:val="24"/>
                      <w:szCs w:val="24"/>
                      <w:rtl/>
                    </w:rPr>
                  </w:rPrChange>
                </w:rPr>
                <w:delText>נספח ד' - ניסיון המציע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D409032" w14:textId="67C94C02" w:rsidR="00B956E7" w:rsidRPr="002D4B5E" w:rsidDel="006F107C" w:rsidRDefault="00B956E7" w:rsidP="00746156">
            <w:pPr>
              <w:spacing w:after="0" w:line="240" w:lineRule="auto"/>
              <w:jc w:val="center"/>
              <w:rPr>
                <w:del w:id="4610" w:author="ראניה אבו אלהווא" w:date="2025-05-21T13:42:00Z"/>
                <w:rFonts w:ascii="David" w:eastAsia="Times New Roman" w:hAnsi="David" w:cs="David"/>
                <w:sz w:val="28"/>
                <w:szCs w:val="28"/>
                <w:rtl/>
                <w:rPrChange w:id="4611" w:author="ראניה אבו אלהווא" w:date="2025-05-21T13:53:00Z">
                  <w:rPr>
                    <w:del w:id="4612" w:author="ראניה אבו אלהווא" w:date="2025-05-21T13:42:00Z"/>
                    <w:rFonts w:ascii="David" w:eastAsia="Times New Roman" w:hAnsi="David" w:cs="David"/>
                    <w:sz w:val="24"/>
                    <w:szCs w:val="24"/>
                    <w:rtl/>
                  </w:rPr>
                </w:rPrChange>
              </w:rPr>
            </w:pPr>
            <w:del w:id="4613" w:author="ראניה אבו אלהווא" w:date="2025-05-21T13:42:00Z">
              <w:r w:rsidRPr="002D4B5E" w:rsidDel="006F107C">
                <w:rPr>
                  <w:rFonts w:ascii="David" w:eastAsia="Times New Roman" w:hAnsi="David" w:cs="David"/>
                  <w:sz w:val="28"/>
                  <w:szCs w:val="28"/>
                  <w:rtl/>
                  <w:rPrChange w:id="4614"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0E8B2A4" w14:textId="348D1A1F" w:rsidR="00B956E7" w:rsidRPr="002D4B5E" w:rsidDel="006F107C" w:rsidRDefault="00B956E7" w:rsidP="00746156">
            <w:pPr>
              <w:spacing w:after="0" w:line="240" w:lineRule="auto"/>
              <w:jc w:val="center"/>
              <w:rPr>
                <w:del w:id="4615" w:author="ראניה אבו אלהווא" w:date="2025-05-21T13:42:00Z"/>
                <w:rFonts w:ascii="David" w:eastAsia="Times New Roman" w:hAnsi="David" w:cs="David"/>
                <w:sz w:val="28"/>
                <w:szCs w:val="28"/>
                <w:rtl/>
                <w:rPrChange w:id="4616" w:author="ראניה אבו אלהווא" w:date="2025-05-21T13:53:00Z">
                  <w:rPr>
                    <w:del w:id="4617" w:author="ראניה אבו אלהווא" w:date="2025-05-21T13:42:00Z"/>
                    <w:rFonts w:ascii="David" w:eastAsia="Times New Roman" w:hAnsi="David" w:cs="David"/>
                    <w:sz w:val="24"/>
                    <w:szCs w:val="24"/>
                    <w:rtl/>
                  </w:rPr>
                </w:rPrChange>
              </w:rPr>
            </w:pPr>
            <w:del w:id="4618" w:author="ראניה אבו אלהווא" w:date="2025-05-21T13:42:00Z">
              <w:r w:rsidRPr="002D4B5E" w:rsidDel="006F107C">
                <w:rPr>
                  <w:rFonts w:ascii="David" w:eastAsia="Times New Roman" w:hAnsi="David" w:cs="David"/>
                  <w:sz w:val="28"/>
                  <w:szCs w:val="28"/>
                  <w:rtl/>
                  <w:rPrChange w:id="4619" w:author="ראניה אבו אלהווא" w:date="2025-05-21T13:53:00Z">
                    <w:rPr>
                      <w:rFonts w:ascii="David" w:eastAsia="Times New Roman" w:hAnsi="David" w:cs="David"/>
                      <w:sz w:val="24"/>
                      <w:szCs w:val="24"/>
                      <w:rtl/>
                    </w:rPr>
                  </w:rPrChange>
                </w:rPr>
                <w:delText>39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A1A2DAC" w14:textId="7D6EF33E" w:rsidR="00B956E7" w:rsidRPr="002D4B5E" w:rsidDel="006F107C" w:rsidRDefault="00B956E7" w:rsidP="005F2CD5">
            <w:pPr>
              <w:spacing w:after="0" w:line="240" w:lineRule="auto"/>
              <w:rPr>
                <w:del w:id="4620" w:author="ראניה אבו אלהווא" w:date="2025-05-21T13:42:00Z"/>
                <w:rFonts w:ascii="David" w:eastAsia="Times New Roman" w:hAnsi="David" w:cs="David"/>
                <w:sz w:val="28"/>
                <w:szCs w:val="28"/>
                <w:rtl/>
                <w:rPrChange w:id="4621" w:author="ראניה אבו אלהווא" w:date="2025-05-21T13:53:00Z">
                  <w:rPr>
                    <w:del w:id="4622" w:author="ראניה אבו אלהווא" w:date="2025-05-21T13:42:00Z"/>
                    <w:rFonts w:ascii="David" w:eastAsia="Times New Roman" w:hAnsi="David" w:cs="David"/>
                    <w:sz w:val="24"/>
                    <w:szCs w:val="24"/>
                    <w:rtl/>
                  </w:rPr>
                </w:rPrChange>
              </w:rPr>
            </w:pPr>
            <w:del w:id="4623" w:author="ראניה אבו אלהווא" w:date="2025-05-21T13:42:00Z">
              <w:r w:rsidRPr="002D4B5E" w:rsidDel="006F107C">
                <w:rPr>
                  <w:rFonts w:ascii="David" w:eastAsia="Times New Roman" w:hAnsi="David" w:cs="David"/>
                  <w:sz w:val="28"/>
                  <w:szCs w:val="28"/>
                  <w:rtl/>
                  <w:rPrChange w:id="4624" w:author="ראניה אבו אלהווא" w:date="2025-05-21T13:53:00Z">
                    <w:rPr>
                      <w:rFonts w:ascii="David" w:eastAsia="Times New Roman" w:hAnsi="David" w:cs="David"/>
                      <w:sz w:val="24"/>
                      <w:szCs w:val="24"/>
                      <w:rtl/>
                    </w:rPr>
                  </w:rPrChange>
                </w:rPr>
                <w:delText>במקרה של מציעים המעוניינים להגיש כשותפות (</w:delText>
              </w:r>
              <w:r w:rsidRPr="002D4B5E" w:rsidDel="006F107C">
                <w:rPr>
                  <w:rFonts w:ascii="David" w:eastAsia="Times New Roman" w:hAnsi="David" w:cs="David"/>
                  <w:sz w:val="28"/>
                  <w:szCs w:val="28"/>
                  <w:rPrChange w:id="4625" w:author="ראניה אבו אלהווא" w:date="2025-05-21T13:53:00Z">
                    <w:rPr>
                      <w:rFonts w:ascii="David" w:eastAsia="Times New Roman" w:hAnsi="David" w:cs="David"/>
                      <w:sz w:val="24"/>
                      <w:szCs w:val="24"/>
                    </w:rPr>
                  </w:rPrChange>
                </w:rPr>
                <w:delText>SPC</w:delText>
              </w:r>
              <w:r w:rsidRPr="002D4B5E" w:rsidDel="006F107C">
                <w:rPr>
                  <w:rFonts w:ascii="David" w:eastAsia="Times New Roman" w:hAnsi="David" w:cs="David"/>
                  <w:sz w:val="28"/>
                  <w:szCs w:val="28"/>
                  <w:rtl/>
                  <w:rPrChange w:id="4626" w:author="ראניה אבו אלהווא" w:date="2025-05-21T13:53:00Z">
                    <w:rPr>
                      <w:rFonts w:ascii="David" w:eastAsia="Times New Roman" w:hAnsi="David" w:cs="David"/>
                      <w:sz w:val="24"/>
                      <w:szCs w:val="24"/>
                      <w:rtl/>
                    </w:rPr>
                  </w:rPrChange>
                </w:rPr>
                <w:delText>)- האם ממלאים באותה הטבלה עבור כלל השותפים הרלוונטיים להוכחת עמידה בתנאי הסף כאמור?</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956EF22" w14:textId="03CB5859" w:rsidR="00B956E7" w:rsidRPr="002D4B5E" w:rsidDel="006F107C" w:rsidRDefault="00B956E7" w:rsidP="005F2CD5">
            <w:pPr>
              <w:spacing w:after="0" w:line="240" w:lineRule="auto"/>
              <w:rPr>
                <w:del w:id="4627" w:author="ראניה אבו אלהווא" w:date="2025-05-21T13:42:00Z"/>
                <w:rFonts w:ascii="David" w:eastAsia="Times New Roman" w:hAnsi="David" w:cs="David"/>
                <w:sz w:val="28"/>
                <w:szCs w:val="28"/>
                <w:rtl/>
                <w:rPrChange w:id="4628" w:author="ראניה אבו אלהווא" w:date="2025-05-21T13:53:00Z">
                  <w:rPr>
                    <w:del w:id="4629" w:author="ראניה אבו אלהווא" w:date="2025-05-21T13:42:00Z"/>
                    <w:rFonts w:ascii="David" w:eastAsia="Times New Roman" w:hAnsi="David" w:cs="David"/>
                    <w:sz w:val="24"/>
                    <w:szCs w:val="24"/>
                    <w:rtl/>
                  </w:rPr>
                </w:rPrChange>
              </w:rPr>
            </w:pPr>
            <w:del w:id="4630" w:author="ראניה אבו אלהווא" w:date="2025-05-21T13:42:00Z">
              <w:r w:rsidRPr="002D4B5E" w:rsidDel="006F107C">
                <w:rPr>
                  <w:rFonts w:ascii="David" w:eastAsia="Times New Roman" w:hAnsi="David" w:cs="David"/>
                  <w:sz w:val="28"/>
                  <w:szCs w:val="28"/>
                  <w:rtl/>
                  <w:rPrChange w:id="4631" w:author="ראניה אבו אלהווא" w:date="2025-05-21T13:53:00Z">
                    <w:rPr>
                      <w:rFonts w:ascii="David" w:eastAsia="Times New Roman" w:hAnsi="David" w:cs="David"/>
                      <w:sz w:val="24"/>
                      <w:szCs w:val="24"/>
                      <w:rtl/>
                    </w:rPr>
                  </w:rPrChange>
                </w:rPr>
                <w:delText>כמפורט בסעיף 5.7 לתנאי הסף, ובסעיף 6.6.1 באמות המידה, ממלאים באותה הטבלה עם התייחסות לשם השותף בעמודה הייעודית.</w:delText>
              </w:r>
            </w:del>
          </w:p>
        </w:tc>
      </w:tr>
      <w:tr w:rsidR="006F107C" w:rsidRPr="002D4B5E" w:rsidDel="006F107C" w14:paraId="44ABB98C" w14:textId="1D055834" w:rsidTr="006F107C">
        <w:trPr>
          <w:trHeight w:val="630"/>
          <w:jc w:val="center"/>
          <w:del w:id="463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FB554EA" w14:textId="63C772F6" w:rsidR="00B956E7" w:rsidRPr="002D4B5E" w:rsidDel="006F107C" w:rsidRDefault="00B956E7" w:rsidP="00746156">
            <w:pPr>
              <w:spacing w:after="0" w:line="240" w:lineRule="auto"/>
              <w:jc w:val="center"/>
              <w:rPr>
                <w:del w:id="4633" w:author="ראניה אבו אלהווא" w:date="2025-05-21T13:42:00Z"/>
                <w:rFonts w:ascii="David" w:eastAsia="Times New Roman" w:hAnsi="David" w:cs="David"/>
                <w:sz w:val="28"/>
                <w:szCs w:val="28"/>
                <w:rtl/>
                <w:rPrChange w:id="4634" w:author="ראניה אבו אלהווא" w:date="2025-05-21T13:53:00Z">
                  <w:rPr>
                    <w:del w:id="4635" w:author="ראניה אבו אלהווא" w:date="2025-05-21T13:42:00Z"/>
                    <w:rFonts w:ascii="David" w:eastAsia="Times New Roman" w:hAnsi="David" w:cs="David"/>
                    <w:sz w:val="24"/>
                    <w:szCs w:val="24"/>
                    <w:rtl/>
                  </w:rPr>
                </w:rPrChange>
              </w:rPr>
            </w:pPr>
            <w:del w:id="4636" w:author="ראניה אבו אלהווא" w:date="2025-05-21T13:42:00Z">
              <w:r w:rsidRPr="002D4B5E" w:rsidDel="006F107C">
                <w:rPr>
                  <w:rFonts w:ascii="David" w:eastAsia="Times New Roman" w:hAnsi="David" w:cs="David"/>
                  <w:sz w:val="28"/>
                  <w:szCs w:val="28"/>
                  <w:rtl/>
                  <w:rPrChange w:id="4637" w:author="ראניה אבו אלהווא" w:date="2025-05-21T13:53:00Z">
                    <w:rPr>
                      <w:rFonts w:ascii="David" w:eastAsia="Times New Roman" w:hAnsi="David" w:cs="David"/>
                      <w:sz w:val="24"/>
                      <w:szCs w:val="24"/>
                      <w:rtl/>
                    </w:rPr>
                  </w:rPrChange>
                </w:rPr>
                <w:delText>109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513D647" w14:textId="064C6F2C" w:rsidR="00B956E7" w:rsidRPr="002D4B5E" w:rsidDel="006F107C" w:rsidRDefault="00B956E7" w:rsidP="00746156">
            <w:pPr>
              <w:spacing w:after="0" w:line="240" w:lineRule="auto"/>
              <w:jc w:val="center"/>
              <w:rPr>
                <w:del w:id="4638" w:author="ראניה אבו אלהווא" w:date="2025-05-21T13:42:00Z"/>
                <w:rFonts w:ascii="David" w:eastAsia="Times New Roman" w:hAnsi="David" w:cs="David"/>
                <w:sz w:val="28"/>
                <w:szCs w:val="28"/>
                <w:rtl/>
                <w:rPrChange w:id="4639" w:author="ראניה אבו אלהווא" w:date="2025-05-21T13:53:00Z">
                  <w:rPr>
                    <w:del w:id="4640" w:author="ראניה אבו אלהווא" w:date="2025-05-21T13:42:00Z"/>
                    <w:rFonts w:ascii="David" w:eastAsia="Times New Roman" w:hAnsi="David" w:cs="David"/>
                    <w:sz w:val="24"/>
                    <w:szCs w:val="24"/>
                    <w:rtl/>
                  </w:rPr>
                </w:rPrChange>
              </w:rPr>
            </w:pPr>
            <w:del w:id="4641" w:author="ראניה אבו אלהווא" w:date="2025-05-21T13:42:00Z">
              <w:r w:rsidRPr="002D4B5E" w:rsidDel="006F107C">
                <w:rPr>
                  <w:rFonts w:ascii="David" w:eastAsia="Times New Roman" w:hAnsi="David" w:cs="David"/>
                  <w:sz w:val="28"/>
                  <w:szCs w:val="28"/>
                  <w:rtl/>
                  <w:rPrChange w:id="4642" w:author="ראניה אבו אלהווא" w:date="2025-05-21T13:53:00Z">
                    <w:rPr>
                      <w:rFonts w:ascii="David" w:eastAsia="Times New Roman" w:hAnsi="David" w:cs="David"/>
                      <w:sz w:val="24"/>
                      <w:szCs w:val="24"/>
                      <w:rtl/>
                    </w:rPr>
                  </w:rPrChange>
                </w:rPr>
                <w:delText>נספח ד' - ניסיון המציע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5102F92" w14:textId="020D45F4" w:rsidR="00B956E7" w:rsidRPr="002D4B5E" w:rsidDel="006F107C" w:rsidRDefault="00B956E7" w:rsidP="00746156">
            <w:pPr>
              <w:spacing w:after="0" w:line="240" w:lineRule="auto"/>
              <w:jc w:val="center"/>
              <w:rPr>
                <w:del w:id="4643" w:author="ראניה אבו אלהווא" w:date="2025-05-21T13:42:00Z"/>
                <w:rFonts w:ascii="David" w:eastAsia="Times New Roman" w:hAnsi="David" w:cs="David"/>
                <w:sz w:val="28"/>
                <w:szCs w:val="28"/>
                <w:rtl/>
                <w:rPrChange w:id="4644" w:author="ראניה אבו אלהווא" w:date="2025-05-21T13:53:00Z">
                  <w:rPr>
                    <w:del w:id="4645" w:author="ראניה אבו אלהווא" w:date="2025-05-21T13:42:00Z"/>
                    <w:rFonts w:ascii="David" w:eastAsia="Times New Roman" w:hAnsi="David" w:cs="David"/>
                    <w:sz w:val="24"/>
                    <w:szCs w:val="24"/>
                    <w:rtl/>
                  </w:rPr>
                </w:rPrChange>
              </w:rPr>
            </w:pPr>
            <w:del w:id="4646" w:author="ראניה אבו אלהווא" w:date="2025-05-21T13:42:00Z">
              <w:r w:rsidRPr="002D4B5E" w:rsidDel="006F107C">
                <w:rPr>
                  <w:rFonts w:ascii="David" w:eastAsia="Times New Roman" w:hAnsi="David" w:cs="David"/>
                  <w:sz w:val="28"/>
                  <w:szCs w:val="28"/>
                  <w:rtl/>
                  <w:rPrChange w:id="4647"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8FDBC58" w14:textId="2EF27701" w:rsidR="00B956E7" w:rsidRPr="002D4B5E" w:rsidDel="006F107C" w:rsidRDefault="00B956E7" w:rsidP="00746156">
            <w:pPr>
              <w:spacing w:after="0" w:line="240" w:lineRule="auto"/>
              <w:jc w:val="center"/>
              <w:rPr>
                <w:del w:id="4648" w:author="ראניה אבו אלהווא" w:date="2025-05-21T13:42:00Z"/>
                <w:rFonts w:ascii="David" w:eastAsia="Times New Roman" w:hAnsi="David" w:cs="David"/>
                <w:sz w:val="28"/>
                <w:szCs w:val="28"/>
                <w:rtl/>
                <w:rPrChange w:id="4649" w:author="ראניה אבו אלהווא" w:date="2025-05-21T13:53:00Z">
                  <w:rPr>
                    <w:del w:id="4650" w:author="ראניה אבו אלהווא" w:date="2025-05-21T13:42:00Z"/>
                    <w:rFonts w:ascii="David" w:eastAsia="Times New Roman" w:hAnsi="David" w:cs="David"/>
                    <w:sz w:val="24"/>
                    <w:szCs w:val="24"/>
                    <w:rtl/>
                  </w:rPr>
                </w:rPrChange>
              </w:rPr>
            </w:pPr>
            <w:del w:id="4651" w:author="ראניה אבו אלהווא" w:date="2025-05-21T13:42:00Z">
              <w:r w:rsidRPr="002D4B5E" w:rsidDel="006F107C">
                <w:rPr>
                  <w:rFonts w:ascii="David" w:eastAsia="Times New Roman" w:hAnsi="David" w:cs="David"/>
                  <w:sz w:val="28"/>
                  <w:szCs w:val="28"/>
                  <w:rtl/>
                  <w:rPrChange w:id="4652" w:author="ראניה אבו אלהווא" w:date="2025-05-21T13:53:00Z">
                    <w:rPr>
                      <w:rFonts w:ascii="David" w:eastAsia="Times New Roman" w:hAnsi="David" w:cs="David"/>
                      <w:sz w:val="24"/>
                      <w:szCs w:val="24"/>
                      <w:rtl/>
                    </w:rPr>
                  </w:rPrChange>
                </w:rPr>
                <w:delText>39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92F60AC" w14:textId="3BB78520" w:rsidR="00B956E7" w:rsidRPr="002D4B5E" w:rsidDel="006F107C" w:rsidRDefault="00B956E7" w:rsidP="005F2CD5">
            <w:pPr>
              <w:spacing w:after="0" w:line="240" w:lineRule="auto"/>
              <w:rPr>
                <w:del w:id="4653" w:author="ראניה אבו אלהווא" w:date="2025-05-21T13:42:00Z"/>
                <w:rFonts w:ascii="David" w:eastAsia="Times New Roman" w:hAnsi="David" w:cs="David"/>
                <w:sz w:val="28"/>
                <w:szCs w:val="28"/>
                <w:rtl/>
                <w:rPrChange w:id="4654" w:author="ראניה אבו אלהווא" w:date="2025-05-21T13:53:00Z">
                  <w:rPr>
                    <w:del w:id="4655" w:author="ראניה אבו אלהווא" w:date="2025-05-21T13:42:00Z"/>
                    <w:rFonts w:ascii="David" w:eastAsia="Times New Roman" w:hAnsi="David" w:cs="David"/>
                    <w:sz w:val="24"/>
                    <w:szCs w:val="24"/>
                    <w:rtl/>
                  </w:rPr>
                </w:rPrChange>
              </w:rPr>
            </w:pPr>
            <w:del w:id="4656" w:author="ראניה אבו אלהווא" w:date="2025-05-21T13:42:00Z">
              <w:r w:rsidRPr="002D4B5E" w:rsidDel="006F107C">
                <w:rPr>
                  <w:rFonts w:ascii="David" w:eastAsia="Times New Roman" w:hAnsi="David" w:cs="David"/>
                  <w:sz w:val="28"/>
                  <w:szCs w:val="28"/>
                  <w:rtl/>
                  <w:rPrChange w:id="4657" w:author="ראניה אבו אלהווא" w:date="2025-05-21T13:53:00Z">
                    <w:rPr>
                      <w:rFonts w:ascii="David" w:eastAsia="Times New Roman" w:hAnsi="David" w:cs="David"/>
                      <w:sz w:val="24"/>
                      <w:szCs w:val="24"/>
                      <w:rtl/>
                    </w:rPr>
                  </w:rPrChange>
                </w:rPr>
                <w:delText>האם ניתן לקבל את הטבלה כקובץ וורד פתוח למילוי.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99C851F" w14:textId="21A04860" w:rsidR="00B956E7" w:rsidRPr="002D4B5E" w:rsidDel="006F107C" w:rsidRDefault="00B956E7" w:rsidP="005F2CD5">
            <w:pPr>
              <w:spacing w:after="0" w:line="240" w:lineRule="auto"/>
              <w:rPr>
                <w:del w:id="4658" w:author="ראניה אבו אלהווא" w:date="2025-05-21T13:42:00Z"/>
                <w:rFonts w:ascii="David" w:eastAsia="Times New Roman" w:hAnsi="David" w:cs="David"/>
                <w:sz w:val="28"/>
                <w:szCs w:val="28"/>
                <w:rtl/>
                <w:rPrChange w:id="4659" w:author="ראניה אבו אלהווא" w:date="2025-05-21T13:53:00Z">
                  <w:rPr>
                    <w:del w:id="4660" w:author="ראניה אבו אלהווא" w:date="2025-05-21T13:42:00Z"/>
                    <w:rFonts w:ascii="David" w:eastAsia="Times New Roman" w:hAnsi="David" w:cs="David"/>
                    <w:sz w:val="24"/>
                    <w:szCs w:val="24"/>
                    <w:rtl/>
                  </w:rPr>
                </w:rPrChange>
              </w:rPr>
            </w:pPr>
            <w:del w:id="4661" w:author="ראניה אבו אלהווא" w:date="2025-05-21T13:42:00Z">
              <w:r w:rsidRPr="002D4B5E" w:rsidDel="006F107C">
                <w:rPr>
                  <w:rFonts w:ascii="David" w:eastAsia="Times New Roman" w:hAnsi="David" w:cs="David"/>
                  <w:sz w:val="28"/>
                  <w:szCs w:val="28"/>
                  <w:rtl/>
                  <w:rPrChange w:id="4662" w:author="ראניה אבו אלהווא" w:date="2025-05-21T13:53:00Z">
                    <w:rPr>
                      <w:rFonts w:ascii="David" w:eastAsia="Times New Roman" w:hAnsi="David" w:cs="David"/>
                      <w:sz w:val="24"/>
                      <w:szCs w:val="24"/>
                      <w:rtl/>
                    </w:rPr>
                  </w:rPrChange>
                </w:rPr>
                <w:delText>מאושר</w:delText>
              </w:r>
              <w:r w:rsidRPr="002D4B5E" w:rsidDel="006F107C">
                <w:rPr>
                  <w:rFonts w:ascii="David" w:eastAsia="Times New Roman" w:hAnsi="David" w:cs="David"/>
                  <w:sz w:val="28"/>
                  <w:szCs w:val="28"/>
                  <w:rtl/>
                  <w:rPrChange w:id="4663" w:author="ראניה אבו אלהווא" w:date="2025-05-21T13:53:00Z">
                    <w:rPr>
                      <w:rFonts w:ascii="David" w:eastAsia="Times New Roman" w:hAnsi="David" w:cs="David"/>
                      <w:sz w:val="24"/>
                      <w:szCs w:val="24"/>
                      <w:rtl/>
                    </w:rPr>
                  </w:rPrChange>
                </w:rPr>
                <w:br/>
                <w:delText>הנספח יופץ בפורמט וורד.</w:delText>
              </w:r>
            </w:del>
          </w:p>
        </w:tc>
      </w:tr>
      <w:tr w:rsidR="006F107C" w:rsidRPr="002D4B5E" w:rsidDel="006F107C" w14:paraId="6F7E63A0" w14:textId="77E7497E" w:rsidTr="006F107C">
        <w:trPr>
          <w:trHeight w:val="630"/>
          <w:jc w:val="center"/>
          <w:del w:id="466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AFA0E0C" w14:textId="6205A7D1" w:rsidR="00B956E7" w:rsidRPr="002D4B5E" w:rsidDel="006F107C" w:rsidRDefault="00B956E7" w:rsidP="00746156">
            <w:pPr>
              <w:spacing w:after="0" w:line="240" w:lineRule="auto"/>
              <w:jc w:val="center"/>
              <w:rPr>
                <w:del w:id="4665" w:author="ראניה אבו אלהווא" w:date="2025-05-21T13:42:00Z"/>
                <w:rFonts w:ascii="David" w:eastAsia="Times New Roman" w:hAnsi="David" w:cs="David"/>
                <w:sz w:val="28"/>
                <w:szCs w:val="28"/>
                <w:rtl/>
                <w:rPrChange w:id="4666" w:author="ראניה אבו אלהווא" w:date="2025-05-21T13:53:00Z">
                  <w:rPr>
                    <w:del w:id="4667" w:author="ראניה אבו אלהווא" w:date="2025-05-21T13:42:00Z"/>
                    <w:rFonts w:ascii="David" w:eastAsia="Times New Roman" w:hAnsi="David" w:cs="David"/>
                    <w:sz w:val="24"/>
                    <w:szCs w:val="24"/>
                    <w:rtl/>
                  </w:rPr>
                </w:rPrChange>
              </w:rPr>
            </w:pPr>
            <w:del w:id="4668" w:author="ראניה אבו אלהווא" w:date="2025-05-21T13:42:00Z">
              <w:r w:rsidRPr="002D4B5E" w:rsidDel="006F107C">
                <w:rPr>
                  <w:rFonts w:ascii="David" w:eastAsia="Times New Roman" w:hAnsi="David" w:cs="David"/>
                  <w:sz w:val="28"/>
                  <w:szCs w:val="28"/>
                  <w:rtl/>
                  <w:rPrChange w:id="4669" w:author="ראניה אבו אלהווא" w:date="2025-05-21T13:53:00Z">
                    <w:rPr>
                      <w:rFonts w:ascii="David" w:eastAsia="Times New Roman" w:hAnsi="David" w:cs="David"/>
                      <w:sz w:val="24"/>
                      <w:szCs w:val="24"/>
                      <w:rtl/>
                    </w:rPr>
                  </w:rPrChange>
                </w:rPr>
                <w:delText>110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4D04F13" w14:textId="0E03D977" w:rsidR="00B956E7" w:rsidRPr="002D4B5E" w:rsidDel="006F107C" w:rsidRDefault="00B956E7" w:rsidP="00746156">
            <w:pPr>
              <w:spacing w:after="0" w:line="240" w:lineRule="auto"/>
              <w:jc w:val="center"/>
              <w:rPr>
                <w:del w:id="4670" w:author="ראניה אבו אלהווא" w:date="2025-05-21T13:42:00Z"/>
                <w:rFonts w:ascii="David" w:eastAsia="Times New Roman" w:hAnsi="David" w:cs="David"/>
                <w:sz w:val="28"/>
                <w:szCs w:val="28"/>
                <w:rtl/>
                <w:rPrChange w:id="4671" w:author="ראניה אבו אלהווא" w:date="2025-05-21T13:53:00Z">
                  <w:rPr>
                    <w:del w:id="4672" w:author="ראניה אבו אלהווא" w:date="2025-05-21T13:42:00Z"/>
                    <w:rFonts w:ascii="David" w:eastAsia="Times New Roman" w:hAnsi="David" w:cs="David"/>
                    <w:sz w:val="24"/>
                    <w:szCs w:val="24"/>
                    <w:rtl/>
                  </w:rPr>
                </w:rPrChange>
              </w:rPr>
            </w:pPr>
          </w:p>
        </w:tc>
        <w:tc>
          <w:tcPr>
            <w:tcW w:w="927" w:type="dxa"/>
            <w:tcBorders>
              <w:top w:val="nil"/>
              <w:left w:val="single" w:sz="4" w:space="0" w:color="auto"/>
              <w:bottom w:val="single" w:sz="4" w:space="0" w:color="auto"/>
              <w:right w:val="single" w:sz="4" w:space="0" w:color="auto"/>
            </w:tcBorders>
            <w:shd w:val="clear" w:color="auto" w:fill="auto"/>
            <w:hideMark/>
          </w:tcPr>
          <w:p w14:paraId="06766FDC" w14:textId="3E89C4D4" w:rsidR="00B956E7" w:rsidRPr="002D4B5E" w:rsidDel="006F107C" w:rsidRDefault="00B956E7" w:rsidP="00746156">
            <w:pPr>
              <w:spacing w:after="0" w:line="240" w:lineRule="auto"/>
              <w:jc w:val="center"/>
              <w:rPr>
                <w:del w:id="4673" w:author="ראניה אבו אלהווא" w:date="2025-05-21T13:42:00Z"/>
                <w:rFonts w:ascii="David" w:eastAsia="Times New Roman" w:hAnsi="David" w:cs="David"/>
                <w:sz w:val="28"/>
                <w:szCs w:val="28"/>
                <w:rtl/>
                <w:rPrChange w:id="4674" w:author="ראניה אבו אלהווא" w:date="2025-05-21T13:53:00Z">
                  <w:rPr>
                    <w:del w:id="4675" w:author="ראניה אבו אלהווא" w:date="2025-05-21T13:42:00Z"/>
                    <w:rFonts w:ascii="David" w:eastAsia="Times New Roman" w:hAnsi="David" w:cs="David"/>
                    <w:sz w:val="24"/>
                    <w:szCs w:val="24"/>
                    <w:rtl/>
                  </w:rPr>
                </w:rPrChange>
              </w:rPr>
            </w:pPr>
            <w:del w:id="4676" w:author="ראניה אבו אלהווא" w:date="2025-05-21T13:42:00Z">
              <w:r w:rsidRPr="002D4B5E" w:rsidDel="006F107C">
                <w:rPr>
                  <w:rFonts w:ascii="David" w:eastAsia="Times New Roman" w:hAnsi="David" w:cs="David"/>
                  <w:sz w:val="28"/>
                  <w:szCs w:val="28"/>
                  <w:rtl/>
                  <w:rPrChange w:id="4677"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8AE0A3D" w14:textId="25FDCA00" w:rsidR="00B956E7" w:rsidRPr="002D4B5E" w:rsidDel="006F107C" w:rsidRDefault="00B956E7" w:rsidP="00746156">
            <w:pPr>
              <w:spacing w:after="0" w:line="240" w:lineRule="auto"/>
              <w:jc w:val="center"/>
              <w:rPr>
                <w:del w:id="4678" w:author="ראניה אבו אלהווא" w:date="2025-05-21T13:42:00Z"/>
                <w:rFonts w:ascii="David" w:eastAsia="Times New Roman" w:hAnsi="David" w:cs="David"/>
                <w:sz w:val="28"/>
                <w:szCs w:val="28"/>
                <w:rtl/>
                <w:rPrChange w:id="4679" w:author="ראניה אבו אלהווא" w:date="2025-05-21T13:53:00Z">
                  <w:rPr>
                    <w:del w:id="4680" w:author="ראניה אבו אלהווא" w:date="2025-05-21T13:42:00Z"/>
                    <w:rFonts w:ascii="David" w:eastAsia="Times New Roman" w:hAnsi="David" w:cs="David"/>
                    <w:sz w:val="24"/>
                    <w:szCs w:val="24"/>
                    <w:rtl/>
                  </w:rPr>
                </w:rPrChange>
              </w:rPr>
            </w:pPr>
            <w:del w:id="4681" w:author="ראניה אבו אלהווא" w:date="2025-05-21T13:42:00Z">
              <w:r w:rsidRPr="002D4B5E" w:rsidDel="006F107C">
                <w:rPr>
                  <w:rFonts w:ascii="David" w:eastAsia="Times New Roman" w:hAnsi="David" w:cs="David"/>
                  <w:sz w:val="28"/>
                  <w:szCs w:val="28"/>
                  <w:rtl/>
                  <w:rPrChange w:id="4682" w:author="ראניה אבו אלהווא" w:date="2025-05-21T13:53:00Z">
                    <w:rPr>
                      <w:rFonts w:ascii="David" w:eastAsia="Times New Roman" w:hAnsi="David" w:cs="David"/>
                      <w:sz w:val="24"/>
                      <w:szCs w:val="24"/>
                      <w:rtl/>
                    </w:rPr>
                  </w:rPrChange>
                </w:rPr>
                <w:delText>39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7CB8C4C" w14:textId="4EDE8669" w:rsidR="00B956E7" w:rsidRPr="002D4B5E" w:rsidDel="006F107C" w:rsidRDefault="00B956E7" w:rsidP="005F2CD5">
            <w:pPr>
              <w:spacing w:after="0" w:line="240" w:lineRule="auto"/>
              <w:rPr>
                <w:del w:id="4683" w:author="ראניה אבו אלהווא" w:date="2025-05-21T13:42:00Z"/>
                <w:rFonts w:ascii="David" w:eastAsia="Times New Roman" w:hAnsi="David" w:cs="David"/>
                <w:sz w:val="28"/>
                <w:szCs w:val="28"/>
                <w:rtl/>
                <w:rPrChange w:id="4684" w:author="ראניה אבו אלהווא" w:date="2025-05-21T13:53:00Z">
                  <w:rPr>
                    <w:del w:id="4685" w:author="ראניה אבו אלהווא" w:date="2025-05-21T13:42:00Z"/>
                    <w:rFonts w:ascii="David" w:eastAsia="Times New Roman" w:hAnsi="David" w:cs="David"/>
                    <w:sz w:val="24"/>
                    <w:szCs w:val="24"/>
                    <w:rtl/>
                  </w:rPr>
                </w:rPrChange>
              </w:rPr>
            </w:pPr>
            <w:del w:id="4686" w:author="ראניה אבו אלהווא" w:date="2025-05-21T13:42:00Z">
              <w:r w:rsidRPr="002D4B5E" w:rsidDel="006F107C">
                <w:rPr>
                  <w:rFonts w:ascii="David" w:eastAsia="Times New Roman" w:hAnsi="David" w:cs="David"/>
                  <w:sz w:val="28"/>
                  <w:szCs w:val="28"/>
                  <w:rtl/>
                  <w:rPrChange w:id="4687" w:author="ראניה אבו אלהווא" w:date="2025-05-21T13:53:00Z">
                    <w:rPr>
                      <w:rFonts w:ascii="David" w:eastAsia="Times New Roman" w:hAnsi="David" w:cs="David"/>
                      <w:sz w:val="24"/>
                      <w:szCs w:val="24"/>
                      <w:rtl/>
                    </w:rPr>
                  </w:rPrChange>
                </w:rPr>
                <w:delText xml:space="preserve">נבקש לקבל את נספחי פירוט ניסיון המציע וניסיון מנהל הפרויקט, נספחים ד + ה, בפורמט </w:delText>
              </w:r>
              <w:r w:rsidRPr="002D4B5E" w:rsidDel="006F107C">
                <w:rPr>
                  <w:rFonts w:ascii="David" w:eastAsia="Times New Roman" w:hAnsi="David" w:cs="David"/>
                  <w:sz w:val="28"/>
                  <w:szCs w:val="28"/>
                  <w:rPrChange w:id="4688" w:author="ראניה אבו אלהווא" w:date="2025-05-21T13:53:00Z">
                    <w:rPr>
                      <w:rFonts w:ascii="David" w:eastAsia="Times New Roman" w:hAnsi="David" w:cs="David"/>
                      <w:sz w:val="24"/>
                      <w:szCs w:val="24"/>
                    </w:rPr>
                  </w:rPrChange>
                </w:rPr>
                <w:delText>word</w:delText>
              </w:r>
              <w:r w:rsidRPr="002D4B5E" w:rsidDel="006F107C">
                <w:rPr>
                  <w:rFonts w:ascii="David" w:eastAsia="Times New Roman" w:hAnsi="David" w:cs="David"/>
                  <w:sz w:val="28"/>
                  <w:szCs w:val="28"/>
                  <w:rtl/>
                  <w:rPrChange w:id="4689" w:author="ראניה אבו אלהווא" w:date="2025-05-21T13:53:00Z">
                    <w:rPr>
                      <w:rFonts w:ascii="David" w:eastAsia="Times New Roman" w:hAnsi="David" w:cs="David"/>
                      <w:sz w:val="24"/>
                      <w:szCs w:val="24"/>
                      <w:rtl/>
                    </w:rPr>
                  </w:rPrChange>
                </w:rPr>
                <w:delText>.</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6D1F3AE" w14:textId="0CFD991B" w:rsidR="00B956E7" w:rsidRPr="002D4B5E" w:rsidDel="006F107C" w:rsidRDefault="00B956E7" w:rsidP="005F2CD5">
            <w:pPr>
              <w:spacing w:after="0" w:line="240" w:lineRule="auto"/>
              <w:rPr>
                <w:del w:id="4690" w:author="ראניה אבו אלהווא" w:date="2025-05-21T13:42:00Z"/>
                <w:rFonts w:ascii="David" w:eastAsia="Times New Roman" w:hAnsi="David" w:cs="David"/>
                <w:sz w:val="28"/>
                <w:szCs w:val="28"/>
                <w:rtl/>
                <w:rPrChange w:id="4691" w:author="ראניה אבו אלהווא" w:date="2025-05-21T13:53:00Z">
                  <w:rPr>
                    <w:del w:id="4692" w:author="ראניה אבו אלהווא" w:date="2025-05-21T13:42:00Z"/>
                    <w:rFonts w:ascii="David" w:eastAsia="Times New Roman" w:hAnsi="David" w:cs="David"/>
                    <w:sz w:val="24"/>
                    <w:szCs w:val="24"/>
                    <w:rtl/>
                  </w:rPr>
                </w:rPrChange>
              </w:rPr>
            </w:pPr>
            <w:del w:id="4693" w:author="ראניה אבו אלהווא" w:date="2025-05-21T13:42:00Z">
              <w:r w:rsidRPr="002D4B5E" w:rsidDel="006F107C">
                <w:rPr>
                  <w:rFonts w:ascii="David" w:eastAsia="Times New Roman" w:hAnsi="David" w:cs="David"/>
                  <w:sz w:val="28"/>
                  <w:szCs w:val="28"/>
                  <w:rtl/>
                  <w:rPrChange w:id="4694" w:author="ראניה אבו אלהווא" w:date="2025-05-21T13:53:00Z">
                    <w:rPr>
                      <w:rFonts w:ascii="David" w:eastAsia="Times New Roman" w:hAnsi="David" w:cs="David"/>
                      <w:sz w:val="24"/>
                      <w:szCs w:val="24"/>
                      <w:rtl/>
                    </w:rPr>
                  </w:rPrChange>
                </w:rPr>
                <w:delText>מאושר.</w:delText>
              </w:r>
              <w:r w:rsidRPr="002D4B5E" w:rsidDel="006F107C">
                <w:rPr>
                  <w:rFonts w:ascii="David" w:eastAsia="Times New Roman" w:hAnsi="David" w:cs="David"/>
                  <w:sz w:val="28"/>
                  <w:szCs w:val="28"/>
                  <w:rtl/>
                  <w:rPrChange w:id="4695" w:author="ראניה אבו אלהווא" w:date="2025-05-21T13:53:00Z">
                    <w:rPr>
                      <w:rFonts w:ascii="David" w:eastAsia="Times New Roman" w:hAnsi="David" w:cs="David"/>
                      <w:sz w:val="24"/>
                      <w:szCs w:val="24"/>
                      <w:rtl/>
                    </w:rPr>
                  </w:rPrChange>
                </w:rPr>
                <w:br/>
                <w:delText>הנספחים יופץ בפורמט וורד.</w:delText>
              </w:r>
            </w:del>
          </w:p>
        </w:tc>
      </w:tr>
      <w:tr w:rsidR="006F107C" w:rsidRPr="002D4B5E" w:rsidDel="006F107C" w14:paraId="337B9439" w14:textId="24987081" w:rsidTr="006F107C">
        <w:trPr>
          <w:trHeight w:val="1890"/>
          <w:jc w:val="center"/>
          <w:del w:id="469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EC0F66C" w14:textId="0B8B0F17" w:rsidR="00B956E7" w:rsidRPr="002D4B5E" w:rsidDel="006F107C" w:rsidRDefault="00B956E7" w:rsidP="00746156">
            <w:pPr>
              <w:spacing w:after="0" w:line="240" w:lineRule="auto"/>
              <w:jc w:val="center"/>
              <w:rPr>
                <w:del w:id="4697" w:author="ראניה אבו אלהווא" w:date="2025-05-21T13:42:00Z"/>
                <w:rFonts w:ascii="David" w:eastAsia="Times New Roman" w:hAnsi="David" w:cs="David"/>
                <w:sz w:val="28"/>
                <w:szCs w:val="28"/>
                <w:rtl/>
                <w:rPrChange w:id="4698" w:author="ראניה אבו אלהווא" w:date="2025-05-21T13:53:00Z">
                  <w:rPr>
                    <w:del w:id="4699" w:author="ראניה אבו אלהווא" w:date="2025-05-21T13:42:00Z"/>
                    <w:rFonts w:ascii="David" w:eastAsia="Times New Roman" w:hAnsi="David" w:cs="David"/>
                    <w:sz w:val="24"/>
                    <w:szCs w:val="24"/>
                    <w:rtl/>
                  </w:rPr>
                </w:rPrChange>
              </w:rPr>
            </w:pPr>
            <w:del w:id="4700" w:author="ראניה אבו אלהווא" w:date="2025-05-21T13:42:00Z">
              <w:r w:rsidRPr="002D4B5E" w:rsidDel="006F107C">
                <w:rPr>
                  <w:rFonts w:ascii="David" w:eastAsia="Times New Roman" w:hAnsi="David" w:cs="David"/>
                  <w:sz w:val="28"/>
                  <w:szCs w:val="28"/>
                  <w:rtl/>
                  <w:rPrChange w:id="4701" w:author="ראניה אבו אלהווא" w:date="2025-05-21T13:53:00Z">
                    <w:rPr>
                      <w:rFonts w:ascii="David" w:eastAsia="Times New Roman" w:hAnsi="David" w:cs="David"/>
                      <w:sz w:val="24"/>
                      <w:szCs w:val="24"/>
                      <w:rtl/>
                    </w:rPr>
                  </w:rPrChange>
                </w:rPr>
                <w:delText>111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9E00C44" w14:textId="3ED00BD0" w:rsidR="00B956E7" w:rsidRPr="002D4B5E" w:rsidDel="006F107C" w:rsidRDefault="00B956E7" w:rsidP="00746156">
            <w:pPr>
              <w:spacing w:after="0" w:line="240" w:lineRule="auto"/>
              <w:jc w:val="center"/>
              <w:rPr>
                <w:del w:id="4702" w:author="ראניה אבו אלהווא" w:date="2025-05-21T13:42:00Z"/>
                <w:rFonts w:ascii="David" w:eastAsia="Times New Roman" w:hAnsi="David" w:cs="David"/>
                <w:sz w:val="28"/>
                <w:szCs w:val="28"/>
                <w:rtl/>
                <w:rPrChange w:id="4703" w:author="ראניה אבו אלהווא" w:date="2025-05-21T13:53:00Z">
                  <w:rPr>
                    <w:del w:id="4704" w:author="ראניה אבו אלהווא" w:date="2025-05-21T13:42:00Z"/>
                    <w:rFonts w:ascii="David" w:eastAsia="Times New Roman" w:hAnsi="David" w:cs="David"/>
                    <w:sz w:val="24"/>
                    <w:szCs w:val="24"/>
                    <w:rtl/>
                  </w:rPr>
                </w:rPrChange>
              </w:rPr>
            </w:pPr>
            <w:del w:id="4705" w:author="ראניה אבו אלהווא" w:date="2025-05-21T13:42:00Z">
              <w:r w:rsidRPr="002D4B5E" w:rsidDel="006F107C">
                <w:rPr>
                  <w:rFonts w:ascii="David" w:eastAsia="Times New Roman" w:hAnsi="David" w:cs="David"/>
                  <w:sz w:val="28"/>
                  <w:szCs w:val="28"/>
                  <w:rtl/>
                  <w:rPrChange w:id="4706" w:author="ראניה אבו אלהווא" w:date="2025-05-21T13:53:00Z">
                    <w:rPr>
                      <w:rFonts w:ascii="David" w:eastAsia="Times New Roman" w:hAnsi="David" w:cs="David"/>
                      <w:sz w:val="24"/>
                      <w:szCs w:val="24"/>
                      <w:rtl/>
                    </w:rPr>
                  </w:rPrChange>
                </w:rPr>
                <w:delText>נספח ו' - הצעת מחיר</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34349EC" w14:textId="20BA3BD1" w:rsidR="00B956E7" w:rsidRPr="002D4B5E" w:rsidDel="006F107C" w:rsidRDefault="00B956E7" w:rsidP="00746156">
            <w:pPr>
              <w:spacing w:after="0" w:line="240" w:lineRule="auto"/>
              <w:jc w:val="center"/>
              <w:rPr>
                <w:del w:id="4707" w:author="ראניה אבו אלהווא" w:date="2025-05-21T13:42:00Z"/>
                <w:rFonts w:ascii="David" w:eastAsia="Times New Roman" w:hAnsi="David" w:cs="David"/>
                <w:sz w:val="28"/>
                <w:szCs w:val="28"/>
                <w:rtl/>
                <w:rPrChange w:id="4708" w:author="ראניה אבו אלהווא" w:date="2025-05-21T13:53:00Z">
                  <w:rPr>
                    <w:del w:id="4709" w:author="ראניה אבו אלהווא" w:date="2025-05-21T13:42:00Z"/>
                    <w:rFonts w:ascii="David" w:eastAsia="Times New Roman" w:hAnsi="David" w:cs="David"/>
                    <w:sz w:val="24"/>
                    <w:szCs w:val="24"/>
                    <w:rtl/>
                  </w:rPr>
                </w:rPrChange>
              </w:rPr>
            </w:pPr>
            <w:del w:id="4710" w:author="ראניה אבו אלהווא" w:date="2025-05-21T13:42:00Z">
              <w:r w:rsidRPr="002D4B5E" w:rsidDel="006F107C">
                <w:rPr>
                  <w:rFonts w:ascii="David" w:eastAsia="Times New Roman" w:hAnsi="David" w:cs="David"/>
                  <w:sz w:val="28"/>
                  <w:szCs w:val="28"/>
                  <w:rtl/>
                  <w:rPrChange w:id="4711"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777A593" w14:textId="3AEC7F12" w:rsidR="00B956E7" w:rsidRPr="002D4B5E" w:rsidDel="006F107C" w:rsidRDefault="00B956E7" w:rsidP="00746156">
            <w:pPr>
              <w:spacing w:after="0" w:line="240" w:lineRule="auto"/>
              <w:jc w:val="center"/>
              <w:rPr>
                <w:del w:id="4712" w:author="ראניה אבו אלהווא" w:date="2025-05-21T13:42:00Z"/>
                <w:rFonts w:ascii="David" w:eastAsia="Times New Roman" w:hAnsi="David" w:cs="David"/>
                <w:sz w:val="28"/>
                <w:szCs w:val="28"/>
                <w:rtl/>
                <w:rPrChange w:id="4713" w:author="ראניה אבו אלהווא" w:date="2025-05-21T13:53:00Z">
                  <w:rPr>
                    <w:del w:id="4714" w:author="ראניה אבו אלהווא" w:date="2025-05-21T13:42:00Z"/>
                    <w:rFonts w:ascii="David" w:eastAsia="Times New Roman" w:hAnsi="David" w:cs="David"/>
                    <w:sz w:val="24"/>
                    <w:szCs w:val="24"/>
                    <w:rtl/>
                  </w:rPr>
                </w:rPrChange>
              </w:rPr>
            </w:pPr>
            <w:del w:id="4715" w:author="ראניה אבו אלהווא" w:date="2025-05-21T13:42:00Z">
              <w:r w:rsidRPr="002D4B5E" w:rsidDel="006F107C">
                <w:rPr>
                  <w:rFonts w:ascii="David" w:eastAsia="Times New Roman" w:hAnsi="David" w:cs="David"/>
                  <w:sz w:val="28"/>
                  <w:szCs w:val="28"/>
                  <w:rtl/>
                  <w:rPrChange w:id="4716" w:author="ראניה אבו אלהווא" w:date="2025-05-21T13:53:00Z">
                    <w:rPr>
                      <w:rFonts w:ascii="David" w:eastAsia="Times New Roman" w:hAnsi="David" w:cs="David"/>
                      <w:sz w:val="24"/>
                      <w:szCs w:val="24"/>
                      <w:rtl/>
                    </w:rPr>
                  </w:rPrChange>
                </w:rPr>
                <w:delText>42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417ACC6" w14:textId="54451E45" w:rsidR="00B956E7" w:rsidRPr="002D4B5E" w:rsidDel="006F107C" w:rsidRDefault="00B956E7" w:rsidP="005F2CD5">
            <w:pPr>
              <w:spacing w:after="0" w:line="240" w:lineRule="auto"/>
              <w:rPr>
                <w:del w:id="4717" w:author="ראניה אבו אלהווא" w:date="2025-05-21T13:42:00Z"/>
                <w:rFonts w:ascii="David" w:eastAsia="Times New Roman" w:hAnsi="David" w:cs="David"/>
                <w:sz w:val="28"/>
                <w:szCs w:val="28"/>
                <w:rtl/>
                <w:rPrChange w:id="4718" w:author="ראניה אבו אלהווא" w:date="2025-05-21T13:53:00Z">
                  <w:rPr>
                    <w:del w:id="4719" w:author="ראניה אבו אלהווא" w:date="2025-05-21T13:42:00Z"/>
                    <w:rFonts w:ascii="David" w:eastAsia="Times New Roman" w:hAnsi="David" w:cs="David"/>
                    <w:sz w:val="24"/>
                    <w:szCs w:val="24"/>
                    <w:rtl/>
                  </w:rPr>
                </w:rPrChange>
              </w:rPr>
            </w:pPr>
            <w:del w:id="4720" w:author="ראניה אבו אלהווא" w:date="2025-05-21T13:42:00Z">
              <w:r w:rsidRPr="002D4B5E" w:rsidDel="006F107C">
                <w:rPr>
                  <w:rFonts w:ascii="David" w:eastAsia="Times New Roman" w:hAnsi="David" w:cs="David"/>
                  <w:sz w:val="28"/>
                  <w:szCs w:val="28"/>
                  <w:rtl/>
                  <w:rPrChange w:id="4721" w:author="ראניה אבו אלהווא" w:date="2025-05-21T13:53:00Z">
                    <w:rPr>
                      <w:rFonts w:ascii="David" w:eastAsia="Times New Roman" w:hAnsi="David" w:cs="David"/>
                      <w:sz w:val="24"/>
                      <w:szCs w:val="24"/>
                      <w:rtl/>
                    </w:rPr>
                  </w:rPrChange>
                </w:rPr>
                <w:delText>לאור חוסר הוודאות הכלכלי והבטחוני של מדינת ישראל, בעקבותיו ייתכן כי יהיו שינויי מיסוי כאלה ואחרים כגון העלאה נוספת של המע"מ, נבקש כי הצעת המחיר תוגש במחירים אשר אינם כוללים מע"מ, וכי המע"מ יתווסף בהתאם לקבוע בחוק.</w:delText>
              </w:r>
              <w:r w:rsidRPr="002D4B5E" w:rsidDel="006F107C">
                <w:rPr>
                  <w:rFonts w:ascii="David" w:eastAsia="Times New Roman" w:hAnsi="David" w:cs="David"/>
                  <w:sz w:val="28"/>
                  <w:szCs w:val="28"/>
                  <w:rtl/>
                  <w:rPrChange w:id="4722" w:author="ראניה אבו אלהווא" w:date="2025-05-21T13:53:00Z">
                    <w:rPr>
                      <w:rFonts w:ascii="David" w:eastAsia="Times New Roman" w:hAnsi="David" w:cs="David"/>
                      <w:sz w:val="24"/>
                      <w:szCs w:val="24"/>
                      <w:rtl/>
                    </w:rPr>
                  </w:rPrChange>
                </w:rPr>
                <w:br/>
                <w:delText>או לחילופין הבהרתכם כי במידה וגובה המע"מ יתעדכן, תתעדכן התמורה בהתאם.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B4C26DB" w14:textId="54C1A9B5" w:rsidR="00B956E7" w:rsidRPr="002D4B5E" w:rsidDel="006F107C" w:rsidRDefault="00B956E7" w:rsidP="005F2CD5">
            <w:pPr>
              <w:spacing w:after="0" w:line="240" w:lineRule="auto"/>
              <w:rPr>
                <w:del w:id="4723" w:author="ראניה אבו אלהווא" w:date="2025-05-21T13:42:00Z"/>
                <w:rFonts w:ascii="David" w:eastAsia="Times New Roman" w:hAnsi="David" w:cs="David"/>
                <w:sz w:val="28"/>
                <w:szCs w:val="28"/>
                <w:rtl/>
                <w:rPrChange w:id="4724" w:author="ראניה אבו אלהווא" w:date="2025-05-21T13:53:00Z">
                  <w:rPr>
                    <w:del w:id="4725" w:author="ראניה אבו אלהווא" w:date="2025-05-21T13:42:00Z"/>
                    <w:rFonts w:ascii="David" w:eastAsia="Times New Roman" w:hAnsi="David" w:cs="David"/>
                    <w:sz w:val="24"/>
                    <w:szCs w:val="24"/>
                    <w:rtl/>
                  </w:rPr>
                </w:rPrChange>
              </w:rPr>
            </w:pPr>
            <w:del w:id="4726" w:author="ראניה אבו אלהווא" w:date="2025-05-21T13:42:00Z">
              <w:r w:rsidRPr="002D4B5E" w:rsidDel="006F107C">
                <w:rPr>
                  <w:rFonts w:ascii="David" w:eastAsia="Times New Roman" w:hAnsi="David" w:cs="David"/>
                  <w:sz w:val="28"/>
                  <w:szCs w:val="28"/>
                  <w:rtl/>
                  <w:rPrChange w:id="4727" w:author="ראניה אבו אלהווא" w:date="2025-05-21T13:53:00Z">
                    <w:rPr>
                      <w:rFonts w:ascii="David" w:eastAsia="Times New Roman" w:hAnsi="David" w:cs="David"/>
                      <w:sz w:val="24"/>
                      <w:szCs w:val="24"/>
                      <w:rtl/>
                    </w:rPr>
                  </w:rPrChange>
                </w:rPr>
                <w:delText xml:space="preserve">בהתאם לסעיף 2.2.4.7.3 להוראת תכ"ם 7.3.1, כלל התעריפים במכרזים צריכים לכלול מע"מ. לפיכך, כלל התעריפים אשר יוגשו למכרז, כוללים מע"מ.    לסעיף הצעת המחיר במכרז (6.7.6) וכן לסעיף התמורה בהסכם (16.1) יתווספו הסעיפים הבאים: מובהר כי כל שינוי עתידי בגובה המע"מ ישנה את גובה התשלום (במקרה של עלית המע"מ התשלום יתעדכן כלפי מעלה ובמקרה של ירידת מע"מ, התשלום יתעדכן כלפי מטה). </w:delText>
              </w:r>
            </w:del>
          </w:p>
        </w:tc>
      </w:tr>
      <w:tr w:rsidR="006F107C" w:rsidRPr="002D4B5E" w:rsidDel="006F107C" w14:paraId="688F361E" w14:textId="014DCF1B" w:rsidTr="006F107C">
        <w:trPr>
          <w:trHeight w:val="1890"/>
          <w:jc w:val="center"/>
          <w:del w:id="472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6F22181" w14:textId="0E71E617" w:rsidR="00B956E7" w:rsidRPr="002D4B5E" w:rsidDel="006F107C" w:rsidRDefault="00B956E7" w:rsidP="00746156">
            <w:pPr>
              <w:spacing w:after="0" w:line="240" w:lineRule="auto"/>
              <w:jc w:val="center"/>
              <w:rPr>
                <w:del w:id="4729" w:author="ראניה אבו אלהווא" w:date="2025-05-21T13:42:00Z"/>
                <w:rFonts w:ascii="David" w:eastAsia="Times New Roman" w:hAnsi="David" w:cs="David"/>
                <w:sz w:val="28"/>
                <w:szCs w:val="28"/>
                <w:rtl/>
                <w:rPrChange w:id="4730" w:author="ראניה אבו אלהווא" w:date="2025-05-21T13:53:00Z">
                  <w:rPr>
                    <w:del w:id="4731" w:author="ראניה אבו אלהווא" w:date="2025-05-21T13:42:00Z"/>
                    <w:rFonts w:ascii="David" w:eastAsia="Times New Roman" w:hAnsi="David" w:cs="David"/>
                    <w:sz w:val="24"/>
                    <w:szCs w:val="24"/>
                    <w:rtl/>
                  </w:rPr>
                </w:rPrChange>
              </w:rPr>
            </w:pPr>
            <w:del w:id="4732" w:author="ראניה אבו אלהווא" w:date="2025-05-21T13:42:00Z">
              <w:r w:rsidRPr="002D4B5E" w:rsidDel="006F107C">
                <w:rPr>
                  <w:rFonts w:ascii="David" w:eastAsia="Times New Roman" w:hAnsi="David" w:cs="David"/>
                  <w:sz w:val="28"/>
                  <w:szCs w:val="28"/>
                  <w:rtl/>
                  <w:rPrChange w:id="4733" w:author="ראניה אבו אלהווא" w:date="2025-05-21T13:53:00Z">
                    <w:rPr>
                      <w:rFonts w:ascii="David" w:eastAsia="Times New Roman" w:hAnsi="David" w:cs="David"/>
                      <w:sz w:val="24"/>
                      <w:szCs w:val="24"/>
                      <w:rtl/>
                    </w:rPr>
                  </w:rPrChange>
                </w:rPr>
                <w:delText>112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07EDD13" w14:textId="5DF1C1FB" w:rsidR="00B956E7" w:rsidRPr="002D4B5E" w:rsidDel="006F107C" w:rsidRDefault="00B956E7" w:rsidP="00746156">
            <w:pPr>
              <w:spacing w:after="0" w:line="240" w:lineRule="auto"/>
              <w:jc w:val="center"/>
              <w:rPr>
                <w:del w:id="4734" w:author="ראניה אבו אלהווא" w:date="2025-05-21T13:42:00Z"/>
                <w:rFonts w:ascii="David" w:eastAsia="Times New Roman" w:hAnsi="David" w:cs="David"/>
                <w:sz w:val="28"/>
                <w:szCs w:val="28"/>
                <w:rtl/>
                <w:rPrChange w:id="4735" w:author="ראניה אבו אלהווא" w:date="2025-05-21T13:53:00Z">
                  <w:rPr>
                    <w:del w:id="4736" w:author="ראניה אבו אלהווא" w:date="2025-05-21T13:42:00Z"/>
                    <w:rFonts w:ascii="David" w:eastAsia="Times New Roman" w:hAnsi="David" w:cs="David"/>
                    <w:sz w:val="24"/>
                    <w:szCs w:val="24"/>
                    <w:rtl/>
                  </w:rPr>
                </w:rPrChange>
              </w:rPr>
            </w:pPr>
            <w:del w:id="4737" w:author="ראניה אבו אלהווא" w:date="2025-05-21T13:42:00Z">
              <w:r w:rsidRPr="002D4B5E" w:rsidDel="006F107C">
                <w:rPr>
                  <w:rFonts w:ascii="David" w:eastAsia="Times New Roman" w:hAnsi="David" w:cs="David"/>
                  <w:sz w:val="28"/>
                  <w:szCs w:val="28"/>
                  <w:rtl/>
                  <w:rPrChange w:id="4738" w:author="ראניה אבו אלהווא" w:date="2025-05-21T13:53:00Z">
                    <w:rPr>
                      <w:rFonts w:ascii="David" w:eastAsia="Times New Roman" w:hAnsi="David" w:cs="David"/>
                      <w:sz w:val="24"/>
                      <w:szCs w:val="24"/>
                      <w:rtl/>
                    </w:rPr>
                  </w:rPrChange>
                </w:rPr>
                <w:delText>נספח ו' - הצעת מחיר</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DF3F347" w14:textId="38E72A01" w:rsidR="00B956E7" w:rsidRPr="002D4B5E" w:rsidDel="006F107C" w:rsidRDefault="00B956E7" w:rsidP="00746156">
            <w:pPr>
              <w:spacing w:after="0" w:line="240" w:lineRule="auto"/>
              <w:jc w:val="center"/>
              <w:rPr>
                <w:del w:id="4739" w:author="ראניה אבו אלהווא" w:date="2025-05-21T13:42:00Z"/>
                <w:rFonts w:ascii="David" w:eastAsia="Times New Roman" w:hAnsi="David" w:cs="David"/>
                <w:sz w:val="28"/>
                <w:szCs w:val="28"/>
                <w:rtl/>
                <w:rPrChange w:id="4740" w:author="ראניה אבו אלהווא" w:date="2025-05-21T13:53:00Z">
                  <w:rPr>
                    <w:del w:id="4741" w:author="ראניה אבו אלהווא" w:date="2025-05-21T13:42:00Z"/>
                    <w:rFonts w:ascii="David" w:eastAsia="Times New Roman" w:hAnsi="David" w:cs="David"/>
                    <w:sz w:val="24"/>
                    <w:szCs w:val="24"/>
                    <w:rtl/>
                  </w:rPr>
                </w:rPrChange>
              </w:rPr>
            </w:pPr>
            <w:del w:id="4742" w:author="ראניה אבו אלהווא" w:date="2025-05-21T13:42:00Z">
              <w:r w:rsidRPr="002D4B5E" w:rsidDel="006F107C">
                <w:rPr>
                  <w:rFonts w:ascii="David" w:eastAsia="Times New Roman" w:hAnsi="David" w:cs="David"/>
                  <w:sz w:val="28"/>
                  <w:szCs w:val="28"/>
                  <w:rtl/>
                  <w:rPrChange w:id="4743"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2C8A84F" w14:textId="0B410BB4" w:rsidR="00B956E7" w:rsidRPr="002D4B5E" w:rsidDel="006F107C" w:rsidRDefault="00B956E7" w:rsidP="00746156">
            <w:pPr>
              <w:spacing w:after="0" w:line="240" w:lineRule="auto"/>
              <w:jc w:val="center"/>
              <w:rPr>
                <w:del w:id="4744" w:author="ראניה אבו אלהווא" w:date="2025-05-21T13:42:00Z"/>
                <w:rFonts w:ascii="David" w:eastAsia="Times New Roman" w:hAnsi="David" w:cs="David"/>
                <w:sz w:val="28"/>
                <w:szCs w:val="28"/>
                <w:rtl/>
                <w:rPrChange w:id="4745" w:author="ראניה אבו אלהווא" w:date="2025-05-21T13:53:00Z">
                  <w:rPr>
                    <w:del w:id="4746" w:author="ראניה אבו אלהווא" w:date="2025-05-21T13:42:00Z"/>
                    <w:rFonts w:ascii="David" w:eastAsia="Times New Roman" w:hAnsi="David" w:cs="David"/>
                    <w:sz w:val="24"/>
                    <w:szCs w:val="24"/>
                    <w:rtl/>
                  </w:rPr>
                </w:rPrChange>
              </w:rPr>
            </w:pPr>
            <w:del w:id="4747" w:author="ראניה אבו אלהווא" w:date="2025-05-21T13:42:00Z">
              <w:r w:rsidRPr="002D4B5E" w:rsidDel="006F107C">
                <w:rPr>
                  <w:rFonts w:ascii="David" w:eastAsia="Times New Roman" w:hAnsi="David" w:cs="David"/>
                  <w:sz w:val="28"/>
                  <w:szCs w:val="28"/>
                  <w:rtl/>
                  <w:rPrChange w:id="4748" w:author="ראניה אבו אלהווא" w:date="2025-05-21T13:53:00Z">
                    <w:rPr>
                      <w:rFonts w:ascii="David" w:eastAsia="Times New Roman" w:hAnsi="David" w:cs="David"/>
                      <w:sz w:val="24"/>
                      <w:szCs w:val="24"/>
                      <w:rtl/>
                    </w:rPr>
                  </w:rPrChange>
                </w:rPr>
                <w:delText>42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6EDBD69" w14:textId="6C1C77A5" w:rsidR="00B956E7" w:rsidRPr="002D4B5E" w:rsidDel="006F107C" w:rsidRDefault="00B956E7" w:rsidP="005F2CD5">
            <w:pPr>
              <w:spacing w:after="0" w:line="240" w:lineRule="auto"/>
              <w:rPr>
                <w:del w:id="4749" w:author="ראניה אבו אלהווא" w:date="2025-05-21T13:42:00Z"/>
                <w:rFonts w:ascii="David" w:eastAsia="Times New Roman" w:hAnsi="David" w:cs="David"/>
                <w:sz w:val="28"/>
                <w:szCs w:val="28"/>
                <w:rtl/>
                <w:rPrChange w:id="4750" w:author="ראניה אבו אלהווא" w:date="2025-05-21T13:53:00Z">
                  <w:rPr>
                    <w:del w:id="4751" w:author="ראניה אבו אלהווא" w:date="2025-05-21T13:42:00Z"/>
                    <w:rFonts w:ascii="David" w:eastAsia="Times New Roman" w:hAnsi="David" w:cs="David"/>
                    <w:sz w:val="24"/>
                    <w:szCs w:val="24"/>
                    <w:rtl/>
                  </w:rPr>
                </w:rPrChange>
              </w:rPr>
            </w:pPr>
            <w:del w:id="4752" w:author="ראניה אבו אלהווא" w:date="2025-05-21T13:42:00Z">
              <w:r w:rsidRPr="002D4B5E" w:rsidDel="006F107C">
                <w:rPr>
                  <w:rFonts w:ascii="David" w:eastAsia="Times New Roman" w:hAnsi="David" w:cs="David"/>
                  <w:sz w:val="28"/>
                  <w:szCs w:val="28"/>
                  <w:rtl/>
                  <w:rPrChange w:id="4753" w:author="ראניה אבו אלהווא" w:date="2025-05-21T13:53:00Z">
                    <w:rPr>
                      <w:rFonts w:ascii="David" w:eastAsia="Times New Roman" w:hAnsi="David" w:cs="David"/>
                      <w:sz w:val="24"/>
                      <w:szCs w:val="24"/>
                      <w:rtl/>
                    </w:rPr>
                  </w:rPrChange>
                </w:rPr>
                <w:delText>באיזה חלק מתוך רכיבי הצעת המחיר/התמורה יש להכניס עלויות עבור: א.מרצים חיצוניים, ב.סיורים לחברות הייטק (היסעים) וג. כנסים אירועי שיא?</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9882F66" w14:textId="4F04AC2B" w:rsidR="00B956E7" w:rsidRPr="002D4B5E" w:rsidDel="006F107C" w:rsidRDefault="00B956E7" w:rsidP="005F2CD5">
            <w:pPr>
              <w:spacing w:after="0" w:line="240" w:lineRule="auto"/>
              <w:rPr>
                <w:del w:id="4754" w:author="ראניה אבו אלהווא" w:date="2025-05-21T13:42:00Z"/>
                <w:rFonts w:ascii="David" w:eastAsia="Times New Roman" w:hAnsi="David" w:cs="David"/>
                <w:sz w:val="28"/>
                <w:szCs w:val="28"/>
                <w:rtl/>
                <w:rPrChange w:id="4755" w:author="ראניה אבו אלהווא" w:date="2025-05-21T13:53:00Z">
                  <w:rPr>
                    <w:del w:id="4756" w:author="ראניה אבו אלהווא" w:date="2025-05-21T13:42:00Z"/>
                    <w:rFonts w:ascii="David" w:eastAsia="Times New Roman" w:hAnsi="David" w:cs="David"/>
                    <w:sz w:val="24"/>
                    <w:szCs w:val="24"/>
                    <w:rtl/>
                  </w:rPr>
                </w:rPrChange>
              </w:rPr>
            </w:pPr>
            <w:del w:id="4757" w:author="ראניה אבו אלהווא" w:date="2025-05-21T13:42:00Z">
              <w:r w:rsidRPr="002D4B5E" w:rsidDel="006F107C">
                <w:rPr>
                  <w:rFonts w:ascii="David" w:eastAsia="Times New Roman" w:hAnsi="David" w:cs="David"/>
                  <w:sz w:val="28"/>
                  <w:szCs w:val="28"/>
                  <w:rtl/>
                  <w:rPrChange w:id="4758" w:author="ראניה אבו אלהווא" w:date="2025-05-21T13:53:00Z">
                    <w:rPr>
                      <w:rFonts w:ascii="David" w:eastAsia="Times New Roman" w:hAnsi="David" w:cs="David"/>
                      <w:sz w:val="24"/>
                      <w:szCs w:val="24"/>
                      <w:rtl/>
                    </w:rPr>
                  </w:rPrChange>
                </w:rPr>
                <w:delText>א. מרצים חיצוניים- תעריפי סל השירותים (סעיף 3 לנספח ו'- הצעת המחיר) כוללים את התשלום היחידי בגין השירות. במסגרת ההצעה, על המציע לשקלל את כלל העלויות הנדרשות לטובת מתן אותו כלי עבור משתתפי התוכנית.</w:delText>
              </w:r>
              <w:r w:rsidRPr="002D4B5E" w:rsidDel="006F107C">
                <w:rPr>
                  <w:rFonts w:ascii="David" w:eastAsia="Times New Roman" w:hAnsi="David" w:cs="David"/>
                  <w:sz w:val="28"/>
                  <w:szCs w:val="28"/>
                  <w:rtl/>
                  <w:rPrChange w:id="4759" w:author="ראניה אבו אלהווא" w:date="2025-05-21T13:53:00Z">
                    <w:rPr>
                      <w:rFonts w:ascii="David" w:eastAsia="Times New Roman" w:hAnsi="David" w:cs="David"/>
                      <w:sz w:val="24"/>
                      <w:szCs w:val="24"/>
                      <w:rtl/>
                    </w:rPr>
                  </w:rPrChange>
                </w:rPr>
                <w:br/>
                <w:delText>ב. הסעות לסיורים לחברות הייטק וכנסים לא יוגשו במסגרת ההצעה. כמו כן, ישולמו כהחזר הוצאות במסגרת סעיף 16.4 להסכם (החזר הוצאות בגין הוצאות שיווק ופרסום והוצאות נוספות) בכפוף לאישור מראש בכתב.</w:delText>
              </w:r>
            </w:del>
          </w:p>
        </w:tc>
      </w:tr>
      <w:tr w:rsidR="006F107C" w:rsidRPr="002D4B5E" w:rsidDel="006F107C" w14:paraId="4CE6F2FC" w14:textId="1201C7EA" w:rsidTr="006F107C">
        <w:trPr>
          <w:trHeight w:val="1575"/>
          <w:jc w:val="center"/>
          <w:del w:id="476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91C0379" w14:textId="5740775F" w:rsidR="00B956E7" w:rsidRPr="002D4B5E" w:rsidDel="006F107C" w:rsidRDefault="00B956E7" w:rsidP="00746156">
            <w:pPr>
              <w:spacing w:after="0" w:line="240" w:lineRule="auto"/>
              <w:jc w:val="center"/>
              <w:rPr>
                <w:del w:id="4761" w:author="ראניה אבו אלהווא" w:date="2025-05-21T13:42:00Z"/>
                <w:rFonts w:ascii="David" w:eastAsia="Times New Roman" w:hAnsi="David" w:cs="David"/>
                <w:sz w:val="28"/>
                <w:szCs w:val="28"/>
                <w:rtl/>
                <w:rPrChange w:id="4762" w:author="ראניה אבו אלהווא" w:date="2025-05-21T13:53:00Z">
                  <w:rPr>
                    <w:del w:id="4763" w:author="ראניה אבו אלהווא" w:date="2025-05-21T13:42:00Z"/>
                    <w:rFonts w:ascii="David" w:eastAsia="Times New Roman" w:hAnsi="David" w:cs="David"/>
                    <w:sz w:val="24"/>
                    <w:szCs w:val="24"/>
                    <w:rtl/>
                  </w:rPr>
                </w:rPrChange>
              </w:rPr>
            </w:pPr>
            <w:del w:id="4764" w:author="ראניה אבו אלהווא" w:date="2025-05-21T13:42:00Z">
              <w:r w:rsidRPr="002D4B5E" w:rsidDel="006F107C">
                <w:rPr>
                  <w:rFonts w:ascii="David" w:eastAsia="Times New Roman" w:hAnsi="David" w:cs="David"/>
                  <w:sz w:val="28"/>
                  <w:szCs w:val="28"/>
                  <w:rtl/>
                  <w:rPrChange w:id="4765" w:author="ראניה אבו אלהווא" w:date="2025-05-21T13:53:00Z">
                    <w:rPr>
                      <w:rFonts w:ascii="David" w:eastAsia="Times New Roman" w:hAnsi="David" w:cs="David"/>
                      <w:sz w:val="24"/>
                      <w:szCs w:val="24"/>
                      <w:rtl/>
                    </w:rPr>
                  </w:rPrChange>
                </w:rPr>
                <w:delText>113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4B821AE" w14:textId="5BA3ABC8" w:rsidR="00B956E7" w:rsidRPr="002D4B5E" w:rsidDel="006F107C" w:rsidRDefault="00B956E7" w:rsidP="00746156">
            <w:pPr>
              <w:spacing w:after="0" w:line="240" w:lineRule="auto"/>
              <w:jc w:val="center"/>
              <w:rPr>
                <w:del w:id="4766" w:author="ראניה אבו אלהווא" w:date="2025-05-21T13:42:00Z"/>
                <w:rFonts w:ascii="David" w:eastAsia="Times New Roman" w:hAnsi="David" w:cs="David"/>
                <w:sz w:val="28"/>
                <w:szCs w:val="28"/>
                <w:rtl/>
                <w:rPrChange w:id="4767" w:author="ראניה אבו אלהווא" w:date="2025-05-21T13:53:00Z">
                  <w:rPr>
                    <w:del w:id="4768" w:author="ראניה אבו אלהווא" w:date="2025-05-21T13:42:00Z"/>
                    <w:rFonts w:ascii="David" w:eastAsia="Times New Roman" w:hAnsi="David" w:cs="David"/>
                    <w:sz w:val="24"/>
                    <w:szCs w:val="24"/>
                    <w:rtl/>
                  </w:rPr>
                </w:rPrChange>
              </w:rPr>
            </w:pPr>
            <w:del w:id="4769" w:author="ראניה אבו אלהווא" w:date="2025-05-21T13:42:00Z">
              <w:r w:rsidRPr="002D4B5E" w:rsidDel="006F107C">
                <w:rPr>
                  <w:rFonts w:ascii="David" w:eastAsia="Times New Roman" w:hAnsi="David" w:cs="David"/>
                  <w:sz w:val="28"/>
                  <w:szCs w:val="28"/>
                  <w:rtl/>
                  <w:rPrChange w:id="4770" w:author="ראניה אבו אלהווא" w:date="2025-05-21T13:53:00Z">
                    <w:rPr>
                      <w:rFonts w:ascii="David" w:eastAsia="Times New Roman" w:hAnsi="David" w:cs="David"/>
                      <w:sz w:val="24"/>
                      <w:szCs w:val="24"/>
                      <w:rtl/>
                    </w:rPr>
                  </w:rPrChange>
                </w:rPr>
                <w:delText>נספח ו' - הצעת מחיר</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6F0F7C3" w14:textId="342CD4B4" w:rsidR="00B956E7" w:rsidRPr="002D4B5E" w:rsidDel="006F107C" w:rsidRDefault="00B956E7" w:rsidP="00746156">
            <w:pPr>
              <w:spacing w:after="0" w:line="240" w:lineRule="auto"/>
              <w:jc w:val="center"/>
              <w:rPr>
                <w:del w:id="4771" w:author="ראניה אבו אלהווא" w:date="2025-05-21T13:42:00Z"/>
                <w:rFonts w:ascii="David" w:eastAsia="Times New Roman" w:hAnsi="David" w:cs="David"/>
                <w:sz w:val="28"/>
                <w:szCs w:val="28"/>
                <w:rtl/>
                <w:rPrChange w:id="4772" w:author="ראניה אבו אלהווא" w:date="2025-05-21T13:53:00Z">
                  <w:rPr>
                    <w:del w:id="4773" w:author="ראניה אבו אלהווא" w:date="2025-05-21T13:42:00Z"/>
                    <w:rFonts w:ascii="David" w:eastAsia="Times New Roman" w:hAnsi="David" w:cs="David"/>
                    <w:sz w:val="24"/>
                    <w:szCs w:val="24"/>
                    <w:rtl/>
                  </w:rPr>
                </w:rPrChange>
              </w:rPr>
            </w:pPr>
            <w:del w:id="4774" w:author="ראניה אבו אלהווא" w:date="2025-05-21T13:42:00Z">
              <w:r w:rsidRPr="002D4B5E" w:rsidDel="006F107C">
                <w:rPr>
                  <w:rFonts w:ascii="David" w:eastAsia="Times New Roman" w:hAnsi="David" w:cs="David"/>
                  <w:sz w:val="28"/>
                  <w:szCs w:val="28"/>
                  <w:rtl/>
                  <w:rPrChange w:id="4775"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55DCEE0" w14:textId="1D4B0778" w:rsidR="00B956E7" w:rsidRPr="002D4B5E" w:rsidDel="006F107C" w:rsidRDefault="00B956E7" w:rsidP="00746156">
            <w:pPr>
              <w:spacing w:after="0" w:line="240" w:lineRule="auto"/>
              <w:jc w:val="center"/>
              <w:rPr>
                <w:del w:id="4776" w:author="ראניה אבו אלהווא" w:date="2025-05-21T13:42:00Z"/>
                <w:rFonts w:ascii="David" w:eastAsia="Times New Roman" w:hAnsi="David" w:cs="David"/>
                <w:sz w:val="28"/>
                <w:szCs w:val="28"/>
                <w:rtl/>
                <w:rPrChange w:id="4777" w:author="ראניה אבו אלהווא" w:date="2025-05-21T13:53:00Z">
                  <w:rPr>
                    <w:del w:id="4778" w:author="ראניה אבו אלהווא" w:date="2025-05-21T13:42:00Z"/>
                    <w:rFonts w:ascii="David" w:eastAsia="Times New Roman" w:hAnsi="David" w:cs="David"/>
                    <w:sz w:val="24"/>
                    <w:szCs w:val="24"/>
                    <w:rtl/>
                  </w:rPr>
                </w:rPrChange>
              </w:rPr>
            </w:pPr>
            <w:del w:id="4779" w:author="ראניה אבו אלהווא" w:date="2025-05-21T13:42:00Z">
              <w:r w:rsidRPr="002D4B5E" w:rsidDel="006F107C">
                <w:rPr>
                  <w:rFonts w:ascii="David" w:eastAsia="Times New Roman" w:hAnsi="David" w:cs="David"/>
                  <w:sz w:val="28"/>
                  <w:szCs w:val="28"/>
                  <w:rtl/>
                  <w:rPrChange w:id="4780" w:author="ראניה אבו אלהווא" w:date="2025-05-21T13:53:00Z">
                    <w:rPr>
                      <w:rFonts w:ascii="David" w:eastAsia="Times New Roman" w:hAnsi="David" w:cs="David"/>
                      <w:sz w:val="24"/>
                      <w:szCs w:val="24"/>
                      <w:rtl/>
                    </w:rPr>
                  </w:rPrChange>
                </w:rPr>
                <w:delText>42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AD65BD1" w14:textId="038EE347" w:rsidR="00B956E7" w:rsidRPr="002D4B5E" w:rsidDel="006F107C" w:rsidRDefault="00B956E7" w:rsidP="005F2CD5">
            <w:pPr>
              <w:spacing w:after="0" w:line="240" w:lineRule="auto"/>
              <w:rPr>
                <w:del w:id="4781" w:author="ראניה אבו אלהווא" w:date="2025-05-21T13:42:00Z"/>
                <w:rFonts w:ascii="David" w:eastAsia="Times New Roman" w:hAnsi="David" w:cs="David"/>
                <w:sz w:val="28"/>
                <w:szCs w:val="28"/>
                <w:rtl/>
                <w:rPrChange w:id="4782" w:author="ראניה אבו אלהווא" w:date="2025-05-21T13:53:00Z">
                  <w:rPr>
                    <w:del w:id="4783" w:author="ראניה אבו אלהווא" w:date="2025-05-21T13:42:00Z"/>
                    <w:rFonts w:ascii="David" w:eastAsia="Times New Roman" w:hAnsi="David" w:cs="David"/>
                    <w:sz w:val="24"/>
                    <w:szCs w:val="24"/>
                    <w:rtl/>
                  </w:rPr>
                </w:rPrChange>
              </w:rPr>
            </w:pPr>
            <w:del w:id="4784" w:author="ראניה אבו אלהווא" w:date="2025-05-21T13:42:00Z">
              <w:r w:rsidRPr="002D4B5E" w:rsidDel="006F107C">
                <w:rPr>
                  <w:rFonts w:ascii="David" w:eastAsia="Times New Roman" w:hAnsi="David" w:cs="David"/>
                  <w:sz w:val="28"/>
                  <w:szCs w:val="28"/>
                  <w:rtl/>
                  <w:rPrChange w:id="4785" w:author="ראניה אבו אלהווא" w:date="2025-05-21T13:53:00Z">
                    <w:rPr>
                      <w:rFonts w:ascii="David" w:eastAsia="Times New Roman" w:hAnsi="David" w:cs="David"/>
                      <w:sz w:val="24"/>
                      <w:szCs w:val="24"/>
                      <w:rtl/>
                    </w:rPr>
                  </w:rPrChange>
                </w:rPr>
                <w:delText>במסגרת תת סעיף 3 ביקשתם הצעת מחיר לשעת פעילויות תחת קטגוריית "סל השירותים". האם הוגדר מינימום ו/או תקרה לתקציב סל השירותים אשר שיוענקו במסגרת המכרז למשתתפים?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C8D1EE3" w14:textId="12CE5E3B" w:rsidR="00B956E7" w:rsidRPr="002D4B5E" w:rsidDel="006F107C" w:rsidRDefault="00B956E7" w:rsidP="0021542E">
            <w:pPr>
              <w:spacing w:after="0" w:line="240" w:lineRule="auto"/>
              <w:rPr>
                <w:del w:id="4786" w:author="ראניה אבו אלהווא" w:date="2025-05-21T13:42:00Z"/>
                <w:rFonts w:ascii="David" w:eastAsia="Times New Roman" w:hAnsi="David" w:cs="David"/>
                <w:sz w:val="28"/>
                <w:szCs w:val="28"/>
                <w:rtl/>
                <w:rPrChange w:id="4787" w:author="ראניה אבו אלהווא" w:date="2025-05-21T13:53:00Z">
                  <w:rPr>
                    <w:del w:id="4788" w:author="ראניה אבו אלהווא" w:date="2025-05-21T13:42:00Z"/>
                    <w:rFonts w:ascii="David" w:eastAsia="Times New Roman" w:hAnsi="David" w:cs="David"/>
                    <w:sz w:val="24"/>
                    <w:szCs w:val="24"/>
                    <w:rtl/>
                  </w:rPr>
                </w:rPrChange>
              </w:rPr>
            </w:pPr>
            <w:del w:id="4789" w:author="ראניה אבו אלהווא" w:date="2025-05-21T13:42:00Z">
              <w:r w:rsidRPr="002D4B5E" w:rsidDel="006F107C">
                <w:rPr>
                  <w:rFonts w:ascii="David" w:eastAsia="Times New Roman" w:hAnsi="David" w:cs="David"/>
                  <w:sz w:val="28"/>
                  <w:szCs w:val="28"/>
                  <w:rtl/>
                  <w:rPrChange w:id="4790" w:author="ראניה אבו אלהווא" w:date="2025-05-21T13:53:00Z">
                    <w:rPr>
                      <w:rFonts w:ascii="David" w:eastAsia="Times New Roman" w:hAnsi="David" w:cs="David"/>
                      <w:sz w:val="24"/>
                      <w:szCs w:val="24"/>
                      <w:rtl/>
                    </w:rPr>
                  </w:rPrChange>
                </w:rPr>
                <w:delText xml:space="preserve">לאחר הודעה על זכייה, יעודכן בהסכם תקרת התקציב השנתית בסעיף 16.3.3 להסכם. התקציב שאושר בעת פרסום המכרז כפי שצויין בפרוטוקול ועדת המכרזים </w:delText>
              </w:r>
              <w:r w:rsidRPr="002D4B5E" w:rsidDel="006F107C">
                <w:rPr>
                  <w:rFonts w:ascii="David" w:eastAsia="Times New Roman" w:hAnsi="David" w:cs="David"/>
                  <w:sz w:val="28"/>
                  <w:szCs w:val="28"/>
                  <w:highlight w:val="yellow"/>
                  <w:rtl/>
                  <w:rPrChange w:id="4791" w:author="ראניה אבו אלהווא" w:date="2025-05-21T13:53:00Z">
                    <w:rPr>
                      <w:rFonts w:ascii="David" w:eastAsia="Times New Roman" w:hAnsi="David" w:cs="David"/>
                      <w:sz w:val="24"/>
                      <w:szCs w:val="24"/>
                      <w:highlight w:val="yellow"/>
                      <w:rtl/>
                    </w:rPr>
                  </w:rPrChange>
                </w:rPr>
                <w:delText xml:space="preserve">עומד על </w:delText>
              </w:r>
              <w:r w:rsidRPr="002D4B5E" w:rsidDel="006F107C">
                <w:rPr>
                  <w:rFonts w:ascii="David" w:eastAsia="Times New Roman" w:hAnsi="David" w:cs="David" w:hint="eastAsia"/>
                  <w:sz w:val="28"/>
                  <w:szCs w:val="28"/>
                  <w:highlight w:val="yellow"/>
                  <w:rtl/>
                  <w:rPrChange w:id="4792" w:author="ראניה אבו אלהווא" w:date="2025-05-21T13:53:00Z">
                    <w:rPr>
                      <w:rFonts w:ascii="David" w:eastAsia="Times New Roman" w:hAnsi="David" w:cs="David" w:hint="eastAsia"/>
                      <w:sz w:val="24"/>
                      <w:szCs w:val="24"/>
                      <w:highlight w:val="yellow"/>
                      <w:rtl/>
                    </w:rPr>
                  </w:rPrChange>
                </w:rPr>
                <w:delText>כ</w:delText>
              </w:r>
              <w:r w:rsidRPr="002D4B5E" w:rsidDel="006F107C">
                <w:rPr>
                  <w:rFonts w:ascii="David" w:eastAsia="Times New Roman" w:hAnsi="David" w:cs="David"/>
                  <w:sz w:val="28"/>
                  <w:szCs w:val="28"/>
                  <w:highlight w:val="yellow"/>
                  <w:rtl/>
                  <w:rPrChange w:id="4793" w:author="ראניה אבו אלהווא" w:date="2025-05-21T13:53:00Z">
                    <w:rPr>
                      <w:rFonts w:ascii="David" w:eastAsia="Times New Roman" w:hAnsi="David" w:cs="David"/>
                      <w:sz w:val="24"/>
                      <w:szCs w:val="24"/>
                      <w:highlight w:val="yellow"/>
                      <w:rtl/>
                    </w:rPr>
                  </w:rPrChange>
                </w:rPr>
                <w:delText xml:space="preserve">-10 מיליון </w:delText>
              </w:r>
              <w:r w:rsidRPr="002D4B5E" w:rsidDel="006F107C">
                <w:rPr>
                  <w:rFonts w:ascii="David" w:eastAsia="Times New Roman" w:hAnsi="David" w:cs="David" w:hint="eastAsia"/>
                  <w:sz w:val="28"/>
                  <w:szCs w:val="28"/>
                  <w:highlight w:val="yellow"/>
                  <w:rtl/>
                  <w:rPrChange w:id="4794" w:author="ראניה אבו אלהווא" w:date="2025-05-21T13:53:00Z">
                    <w:rPr>
                      <w:rFonts w:ascii="David" w:eastAsia="Times New Roman" w:hAnsi="David" w:cs="David" w:hint="eastAsia"/>
                      <w:sz w:val="24"/>
                      <w:szCs w:val="24"/>
                      <w:highlight w:val="yellow"/>
                      <w:rtl/>
                    </w:rPr>
                  </w:rPrChange>
                </w:rPr>
                <w:delText>₪</w:delText>
              </w:r>
              <w:r w:rsidRPr="002D4B5E" w:rsidDel="006F107C">
                <w:rPr>
                  <w:rFonts w:ascii="David" w:eastAsia="Times New Roman" w:hAnsi="David" w:cs="David"/>
                  <w:sz w:val="28"/>
                  <w:szCs w:val="28"/>
                  <w:highlight w:val="yellow"/>
                  <w:rtl/>
                  <w:rPrChange w:id="4795" w:author="ראניה אבו אלהווא" w:date="2025-05-21T13:53:00Z">
                    <w:rPr>
                      <w:rFonts w:ascii="David" w:eastAsia="Times New Roman" w:hAnsi="David" w:cs="David"/>
                      <w:sz w:val="24"/>
                      <w:szCs w:val="24"/>
                      <w:highlight w:val="yellow"/>
                      <w:rtl/>
                    </w:rPr>
                  </w:rPrChange>
                </w:rPr>
                <w:delText xml:space="preserve"> </w:delText>
              </w:r>
              <w:r w:rsidRPr="002D4B5E" w:rsidDel="006F107C">
                <w:rPr>
                  <w:rFonts w:ascii="David" w:eastAsia="Times New Roman" w:hAnsi="David" w:cs="David" w:hint="eastAsia"/>
                  <w:sz w:val="28"/>
                  <w:szCs w:val="28"/>
                  <w:highlight w:val="yellow"/>
                  <w:rtl/>
                  <w:rPrChange w:id="4796" w:author="ראניה אבו אלהווא" w:date="2025-05-21T13:53:00Z">
                    <w:rPr>
                      <w:rFonts w:ascii="David" w:eastAsia="Times New Roman" w:hAnsi="David" w:cs="David" w:hint="eastAsia"/>
                      <w:sz w:val="24"/>
                      <w:szCs w:val="24"/>
                      <w:highlight w:val="yellow"/>
                      <w:rtl/>
                    </w:rPr>
                  </w:rPrChange>
                </w:rPr>
                <w:delText>בשנה</w:delText>
              </w:r>
              <w:r w:rsidRPr="002D4B5E" w:rsidDel="006F107C">
                <w:rPr>
                  <w:rFonts w:ascii="David" w:eastAsia="Times New Roman" w:hAnsi="David" w:cs="David"/>
                  <w:sz w:val="28"/>
                  <w:szCs w:val="28"/>
                  <w:highlight w:val="yellow"/>
                  <w:rtl/>
                  <w:rPrChange w:id="4797" w:author="ראניה אבו אלהווא" w:date="2025-05-21T13:53:00Z">
                    <w:rPr>
                      <w:rFonts w:ascii="David" w:eastAsia="Times New Roman" w:hAnsi="David" w:cs="David"/>
                      <w:sz w:val="24"/>
                      <w:szCs w:val="24"/>
                      <w:highlight w:val="yellow"/>
                      <w:rtl/>
                    </w:rPr>
                  </w:rPrChange>
                </w:rPr>
                <w:delText>.</w:delText>
              </w:r>
              <w:r w:rsidRPr="002D4B5E" w:rsidDel="006F107C">
                <w:rPr>
                  <w:rFonts w:ascii="David" w:eastAsia="Times New Roman" w:hAnsi="David" w:cs="David"/>
                  <w:sz w:val="28"/>
                  <w:szCs w:val="28"/>
                  <w:rtl/>
                  <w:rPrChange w:id="4798" w:author="ראניה אבו אלהווא" w:date="2025-05-21T13:53:00Z">
                    <w:rPr>
                      <w:rFonts w:ascii="David" w:eastAsia="Times New Roman" w:hAnsi="David" w:cs="David"/>
                      <w:sz w:val="24"/>
                      <w:szCs w:val="24"/>
                      <w:rtl/>
                    </w:rPr>
                  </w:rPrChange>
                </w:rPr>
                <w:delText xml:space="preserve"> ואולם כאמור במכרז, גובה הסכום כפוף לקיומו של תקציב והמשרד לא מתחייב כי ימומש הסכום במלואו. </w:delText>
              </w:r>
              <w:r w:rsidRPr="002D4B5E" w:rsidDel="006F107C">
                <w:rPr>
                  <w:rFonts w:ascii="David" w:eastAsia="Times New Roman" w:hAnsi="David" w:cs="David"/>
                  <w:sz w:val="28"/>
                  <w:szCs w:val="28"/>
                  <w:rtl/>
                  <w:rPrChange w:id="4799" w:author="ראניה אבו אלהווא" w:date="2025-05-21T13:53:00Z">
                    <w:rPr>
                      <w:rFonts w:ascii="David" w:eastAsia="Times New Roman" w:hAnsi="David" w:cs="David"/>
                      <w:sz w:val="24"/>
                      <w:szCs w:val="24"/>
                      <w:rtl/>
                    </w:rPr>
                  </w:rPrChange>
                </w:rPr>
                <w:br/>
                <w:delText>יש לציין כי התקרה תגלם היקף תקציבי המאפשר מתן כלים ארוכים בהתאם לדרישות המכרז ואף יותר.</w:delText>
              </w:r>
            </w:del>
          </w:p>
        </w:tc>
      </w:tr>
      <w:tr w:rsidR="006F107C" w:rsidRPr="002D4B5E" w:rsidDel="006F107C" w14:paraId="1C0BD555" w14:textId="5E139A63" w:rsidTr="006F107C">
        <w:trPr>
          <w:trHeight w:val="945"/>
          <w:jc w:val="center"/>
          <w:del w:id="480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3048596" w14:textId="020C7541" w:rsidR="00B956E7" w:rsidRPr="002D4B5E" w:rsidDel="006F107C" w:rsidRDefault="00B956E7" w:rsidP="00746156">
            <w:pPr>
              <w:spacing w:after="0" w:line="240" w:lineRule="auto"/>
              <w:jc w:val="center"/>
              <w:rPr>
                <w:del w:id="4801" w:author="ראניה אבו אלהווא" w:date="2025-05-21T13:42:00Z"/>
                <w:rFonts w:ascii="David" w:eastAsia="Times New Roman" w:hAnsi="David" w:cs="David"/>
                <w:sz w:val="28"/>
                <w:szCs w:val="28"/>
                <w:rtl/>
                <w:rPrChange w:id="4802" w:author="ראניה אבו אלהווא" w:date="2025-05-21T13:53:00Z">
                  <w:rPr>
                    <w:del w:id="4803" w:author="ראניה אבו אלהווא" w:date="2025-05-21T13:42:00Z"/>
                    <w:rFonts w:ascii="David" w:eastAsia="Times New Roman" w:hAnsi="David" w:cs="David"/>
                    <w:sz w:val="24"/>
                    <w:szCs w:val="24"/>
                    <w:rtl/>
                  </w:rPr>
                </w:rPrChange>
              </w:rPr>
            </w:pPr>
            <w:del w:id="4804" w:author="ראניה אבו אלהווא" w:date="2025-05-21T13:42:00Z">
              <w:r w:rsidRPr="002D4B5E" w:rsidDel="006F107C">
                <w:rPr>
                  <w:rFonts w:ascii="David" w:eastAsia="Times New Roman" w:hAnsi="David" w:cs="David"/>
                  <w:sz w:val="28"/>
                  <w:szCs w:val="28"/>
                  <w:rtl/>
                  <w:rPrChange w:id="4805" w:author="ראניה אבו אלהווא" w:date="2025-05-21T13:53:00Z">
                    <w:rPr>
                      <w:rFonts w:ascii="David" w:eastAsia="Times New Roman" w:hAnsi="David" w:cs="David"/>
                      <w:sz w:val="24"/>
                      <w:szCs w:val="24"/>
                      <w:rtl/>
                    </w:rPr>
                  </w:rPrChange>
                </w:rPr>
                <w:delText>114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79A033A" w14:textId="5E65C234" w:rsidR="00B956E7" w:rsidRPr="002D4B5E" w:rsidDel="006F107C" w:rsidRDefault="00B956E7" w:rsidP="00746156">
            <w:pPr>
              <w:spacing w:after="0" w:line="240" w:lineRule="auto"/>
              <w:jc w:val="center"/>
              <w:rPr>
                <w:del w:id="4806" w:author="ראניה אבו אלהווא" w:date="2025-05-21T13:42:00Z"/>
                <w:rFonts w:ascii="David" w:eastAsia="Times New Roman" w:hAnsi="David" w:cs="David"/>
                <w:sz w:val="28"/>
                <w:szCs w:val="28"/>
                <w:rtl/>
                <w:rPrChange w:id="4807" w:author="ראניה אבו אלהווא" w:date="2025-05-21T13:53:00Z">
                  <w:rPr>
                    <w:del w:id="4808" w:author="ראניה אבו אלהווא" w:date="2025-05-21T13:42:00Z"/>
                    <w:rFonts w:ascii="David" w:eastAsia="Times New Roman" w:hAnsi="David" w:cs="David"/>
                    <w:sz w:val="24"/>
                    <w:szCs w:val="24"/>
                    <w:rtl/>
                  </w:rPr>
                </w:rPrChange>
              </w:rPr>
            </w:pPr>
            <w:del w:id="4809" w:author="ראניה אבו אלהווא" w:date="2025-05-21T13:42:00Z">
              <w:r w:rsidRPr="002D4B5E" w:rsidDel="006F107C">
                <w:rPr>
                  <w:rFonts w:ascii="David" w:eastAsia="Times New Roman" w:hAnsi="David" w:cs="David"/>
                  <w:sz w:val="28"/>
                  <w:szCs w:val="28"/>
                  <w:rtl/>
                  <w:rPrChange w:id="4810" w:author="ראניה אבו אלהווא" w:date="2025-05-21T13:53:00Z">
                    <w:rPr>
                      <w:rFonts w:ascii="David" w:eastAsia="Times New Roman" w:hAnsi="David" w:cs="David"/>
                      <w:sz w:val="24"/>
                      <w:szCs w:val="24"/>
                      <w:rtl/>
                    </w:rPr>
                  </w:rPrChange>
                </w:rPr>
                <w:delText>נספח ו' - הצעת מחיר</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A7AB3BD" w14:textId="001C86B8" w:rsidR="00B956E7" w:rsidRPr="002D4B5E" w:rsidDel="006F107C" w:rsidRDefault="00B956E7" w:rsidP="00746156">
            <w:pPr>
              <w:spacing w:after="0" w:line="240" w:lineRule="auto"/>
              <w:jc w:val="center"/>
              <w:rPr>
                <w:del w:id="4811" w:author="ראניה אבו אלהווא" w:date="2025-05-21T13:42:00Z"/>
                <w:rFonts w:ascii="David" w:eastAsia="Times New Roman" w:hAnsi="David" w:cs="David"/>
                <w:sz w:val="28"/>
                <w:szCs w:val="28"/>
                <w:rtl/>
                <w:rPrChange w:id="4812" w:author="ראניה אבו אלהווא" w:date="2025-05-21T13:53:00Z">
                  <w:rPr>
                    <w:del w:id="4813" w:author="ראניה אבו אלהווא" w:date="2025-05-21T13:42:00Z"/>
                    <w:rFonts w:ascii="David" w:eastAsia="Times New Roman" w:hAnsi="David" w:cs="David"/>
                    <w:sz w:val="24"/>
                    <w:szCs w:val="24"/>
                    <w:rtl/>
                  </w:rPr>
                </w:rPrChange>
              </w:rPr>
            </w:pPr>
            <w:del w:id="4814" w:author="ראניה אבו אלהווא" w:date="2025-05-21T13:42:00Z">
              <w:r w:rsidRPr="002D4B5E" w:rsidDel="006F107C">
                <w:rPr>
                  <w:rFonts w:ascii="David" w:eastAsia="Times New Roman" w:hAnsi="David" w:cs="David"/>
                  <w:sz w:val="28"/>
                  <w:szCs w:val="28"/>
                  <w:rtl/>
                  <w:rPrChange w:id="4815" w:author="ראניה אבו אלהווא" w:date="2025-05-21T13:53:00Z">
                    <w:rPr>
                      <w:rFonts w:ascii="David" w:eastAsia="Times New Roman" w:hAnsi="David" w:cs="David"/>
                      <w:sz w:val="24"/>
                      <w:szCs w:val="24"/>
                      <w:rtl/>
                    </w:rPr>
                  </w:rPrChange>
                </w:rPr>
                <w:delText>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04E5A9E" w14:textId="124C6CA5" w:rsidR="00B956E7" w:rsidRPr="002D4B5E" w:rsidDel="006F107C" w:rsidRDefault="00B956E7" w:rsidP="00746156">
            <w:pPr>
              <w:spacing w:after="0" w:line="240" w:lineRule="auto"/>
              <w:jc w:val="center"/>
              <w:rPr>
                <w:del w:id="4816" w:author="ראניה אבו אלהווא" w:date="2025-05-21T13:42:00Z"/>
                <w:rFonts w:ascii="David" w:eastAsia="Times New Roman" w:hAnsi="David" w:cs="David"/>
                <w:sz w:val="28"/>
                <w:szCs w:val="28"/>
                <w:rtl/>
                <w:rPrChange w:id="4817" w:author="ראניה אבו אלהווא" w:date="2025-05-21T13:53:00Z">
                  <w:rPr>
                    <w:del w:id="4818" w:author="ראניה אבו אלהווא" w:date="2025-05-21T13:42:00Z"/>
                    <w:rFonts w:ascii="David" w:eastAsia="Times New Roman" w:hAnsi="David" w:cs="David"/>
                    <w:sz w:val="24"/>
                    <w:szCs w:val="24"/>
                    <w:rtl/>
                  </w:rPr>
                </w:rPrChange>
              </w:rPr>
            </w:pPr>
            <w:del w:id="4819" w:author="ראניה אבו אלהווא" w:date="2025-05-21T13:42:00Z">
              <w:r w:rsidRPr="002D4B5E" w:rsidDel="006F107C">
                <w:rPr>
                  <w:rFonts w:ascii="David" w:eastAsia="Times New Roman" w:hAnsi="David" w:cs="David"/>
                  <w:sz w:val="28"/>
                  <w:szCs w:val="28"/>
                  <w:rtl/>
                  <w:rPrChange w:id="4820" w:author="ראניה אבו אלהווא" w:date="2025-05-21T13:53:00Z">
                    <w:rPr>
                      <w:rFonts w:ascii="David" w:eastAsia="Times New Roman" w:hAnsi="David" w:cs="David"/>
                      <w:sz w:val="24"/>
                      <w:szCs w:val="24"/>
                      <w:rtl/>
                    </w:rPr>
                  </w:rPrChange>
                </w:rPr>
                <w:delText>44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8F703AA" w14:textId="1763FBD6" w:rsidR="00B956E7" w:rsidRPr="002D4B5E" w:rsidDel="006F107C" w:rsidRDefault="00B956E7" w:rsidP="005F2CD5">
            <w:pPr>
              <w:spacing w:after="0" w:line="240" w:lineRule="auto"/>
              <w:rPr>
                <w:del w:id="4821" w:author="ראניה אבו אלהווא" w:date="2025-05-21T13:42:00Z"/>
                <w:rFonts w:ascii="David" w:eastAsia="Times New Roman" w:hAnsi="David" w:cs="David"/>
                <w:sz w:val="28"/>
                <w:szCs w:val="28"/>
                <w:rtl/>
                <w:rPrChange w:id="4822" w:author="ראניה אבו אלהווא" w:date="2025-05-21T13:53:00Z">
                  <w:rPr>
                    <w:del w:id="4823" w:author="ראניה אבו אלהווא" w:date="2025-05-21T13:42:00Z"/>
                    <w:rFonts w:ascii="David" w:eastAsia="Times New Roman" w:hAnsi="David" w:cs="David"/>
                    <w:sz w:val="24"/>
                    <w:szCs w:val="24"/>
                    <w:rtl/>
                  </w:rPr>
                </w:rPrChange>
              </w:rPr>
            </w:pPr>
            <w:del w:id="4824" w:author="ראניה אבו אלהווא" w:date="2025-05-21T13:42:00Z">
              <w:r w:rsidRPr="002D4B5E" w:rsidDel="006F107C">
                <w:rPr>
                  <w:rFonts w:ascii="David" w:eastAsia="Times New Roman" w:hAnsi="David" w:cs="David"/>
                  <w:sz w:val="28"/>
                  <w:szCs w:val="28"/>
                  <w:rtl/>
                  <w:rPrChange w:id="4825" w:author="ראניה אבו אלהווא" w:date="2025-05-21T13:53:00Z">
                    <w:rPr>
                      <w:rFonts w:ascii="David" w:eastAsia="Times New Roman" w:hAnsi="David" w:cs="David"/>
                      <w:sz w:val="24"/>
                      <w:szCs w:val="24"/>
                      <w:rtl/>
                    </w:rPr>
                  </w:rPrChange>
                </w:rPr>
                <w:delText>נבקש שסדנא למעסיק תהיה בתעריף מקסימלי של 500 שח (כולל מע"מ). לא ניתן למצוא היום בשוק סדנאות איכותיות בפחות מ 450 (לפני מע"מ) המועברות עי אנשי מקצוע מיומנים.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60AB8D3" w14:textId="71C0FDCE" w:rsidR="00B956E7" w:rsidRPr="002D4B5E" w:rsidDel="006F107C" w:rsidRDefault="00B956E7" w:rsidP="009F1F62">
            <w:pPr>
              <w:spacing w:after="0" w:line="240" w:lineRule="auto"/>
              <w:rPr>
                <w:del w:id="4826" w:author="ראניה אבו אלהווא" w:date="2025-05-21T13:42:00Z"/>
                <w:rFonts w:ascii="David" w:eastAsia="Times New Roman" w:hAnsi="David" w:cs="David"/>
                <w:sz w:val="28"/>
                <w:szCs w:val="28"/>
                <w:rtl/>
                <w:rPrChange w:id="4827" w:author="ראניה אבו אלהווא" w:date="2025-05-21T13:53:00Z">
                  <w:rPr>
                    <w:del w:id="4828" w:author="ראניה אבו אלהווא" w:date="2025-05-21T13:42:00Z"/>
                    <w:rFonts w:ascii="David" w:eastAsia="Times New Roman" w:hAnsi="David" w:cs="David"/>
                    <w:sz w:val="24"/>
                    <w:szCs w:val="24"/>
                    <w:rtl/>
                  </w:rPr>
                </w:rPrChange>
              </w:rPr>
            </w:pPr>
          </w:p>
          <w:p w14:paraId="1754674E" w14:textId="0B9E9700" w:rsidR="00B956E7" w:rsidRPr="002D4B5E" w:rsidDel="006F107C" w:rsidRDefault="00B956E7" w:rsidP="009F1F62">
            <w:pPr>
              <w:spacing w:after="0" w:line="240" w:lineRule="auto"/>
              <w:rPr>
                <w:del w:id="4829" w:author="ראניה אבו אלהווא" w:date="2025-05-21T13:42:00Z"/>
                <w:rFonts w:ascii="David" w:eastAsia="Times New Roman" w:hAnsi="David" w:cs="David"/>
                <w:sz w:val="28"/>
                <w:szCs w:val="28"/>
                <w:rtl/>
                <w:rPrChange w:id="4830" w:author="ראניה אבו אלהווא" w:date="2025-05-21T13:53:00Z">
                  <w:rPr>
                    <w:del w:id="4831" w:author="ראניה אבו אלהווא" w:date="2025-05-21T13:42:00Z"/>
                    <w:rFonts w:ascii="David" w:eastAsia="Times New Roman" w:hAnsi="David" w:cs="David"/>
                    <w:sz w:val="24"/>
                    <w:szCs w:val="24"/>
                    <w:rtl/>
                  </w:rPr>
                </w:rPrChange>
              </w:rPr>
            </w:pPr>
            <w:del w:id="4832" w:author="ראניה אבו אלהווא" w:date="2025-05-21T13:42:00Z">
              <w:r w:rsidRPr="002D4B5E" w:rsidDel="006F107C">
                <w:rPr>
                  <w:rFonts w:ascii="David" w:eastAsia="Times New Roman" w:hAnsi="David" w:cs="David"/>
                  <w:sz w:val="28"/>
                  <w:szCs w:val="28"/>
                  <w:rtl/>
                  <w:rPrChange w:id="4833" w:author="ראניה אבו אלהווא" w:date="2025-05-21T13:53:00Z">
                    <w:rPr>
                      <w:rFonts w:ascii="David" w:eastAsia="Times New Roman" w:hAnsi="David" w:cs="David"/>
                      <w:sz w:val="24"/>
                      <w:szCs w:val="24"/>
                      <w:rtl/>
                    </w:rPr>
                  </w:rPrChange>
                </w:rPr>
                <w:delText xml:space="preserve">ראו שינויים במסמכי המכרז </w:delText>
              </w:r>
            </w:del>
          </w:p>
        </w:tc>
      </w:tr>
      <w:tr w:rsidR="006F107C" w:rsidRPr="002D4B5E" w:rsidDel="006F107C" w14:paraId="6C77CDCB" w14:textId="74E0F17A" w:rsidTr="006F107C">
        <w:trPr>
          <w:trHeight w:val="630"/>
          <w:jc w:val="center"/>
          <w:del w:id="483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D03E7FD" w14:textId="50214147" w:rsidR="00B956E7" w:rsidRPr="002D4B5E" w:rsidDel="006F107C" w:rsidRDefault="00B956E7" w:rsidP="00746156">
            <w:pPr>
              <w:spacing w:after="0" w:line="240" w:lineRule="auto"/>
              <w:jc w:val="center"/>
              <w:rPr>
                <w:del w:id="4835" w:author="ראניה אבו אלהווא" w:date="2025-05-21T13:42:00Z"/>
                <w:rFonts w:ascii="David" w:eastAsia="Times New Roman" w:hAnsi="David" w:cs="David"/>
                <w:sz w:val="28"/>
                <w:szCs w:val="28"/>
                <w:rtl/>
                <w:rPrChange w:id="4836" w:author="ראניה אבו אלהווא" w:date="2025-05-21T13:53:00Z">
                  <w:rPr>
                    <w:del w:id="4837" w:author="ראניה אבו אלהווא" w:date="2025-05-21T13:42:00Z"/>
                    <w:rFonts w:ascii="David" w:eastAsia="Times New Roman" w:hAnsi="David" w:cs="David"/>
                    <w:sz w:val="24"/>
                    <w:szCs w:val="24"/>
                    <w:rtl/>
                  </w:rPr>
                </w:rPrChange>
              </w:rPr>
            </w:pPr>
            <w:del w:id="4838" w:author="ראניה אבו אלהווא" w:date="2025-05-21T13:42:00Z">
              <w:r w:rsidRPr="002D4B5E" w:rsidDel="006F107C">
                <w:rPr>
                  <w:rFonts w:ascii="David" w:eastAsia="Times New Roman" w:hAnsi="David" w:cs="David"/>
                  <w:sz w:val="28"/>
                  <w:szCs w:val="28"/>
                  <w:rtl/>
                  <w:rPrChange w:id="4839" w:author="ראניה אבו אלהווא" w:date="2025-05-21T13:53:00Z">
                    <w:rPr>
                      <w:rFonts w:ascii="David" w:eastAsia="Times New Roman" w:hAnsi="David" w:cs="David"/>
                      <w:sz w:val="24"/>
                      <w:szCs w:val="24"/>
                      <w:rtl/>
                    </w:rPr>
                  </w:rPrChange>
                </w:rPr>
                <w:delText>115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05A074D" w14:textId="66C479F8" w:rsidR="00B956E7" w:rsidRPr="002D4B5E" w:rsidDel="006F107C" w:rsidRDefault="00B956E7" w:rsidP="00746156">
            <w:pPr>
              <w:spacing w:after="0" w:line="240" w:lineRule="auto"/>
              <w:jc w:val="center"/>
              <w:rPr>
                <w:del w:id="4840" w:author="ראניה אבו אלהווא" w:date="2025-05-21T13:42:00Z"/>
                <w:rFonts w:ascii="David" w:eastAsia="Times New Roman" w:hAnsi="David" w:cs="David"/>
                <w:sz w:val="28"/>
                <w:szCs w:val="28"/>
                <w:rtl/>
                <w:rPrChange w:id="4841" w:author="ראניה אבו אלהווא" w:date="2025-05-21T13:53:00Z">
                  <w:rPr>
                    <w:del w:id="4842" w:author="ראניה אבו אלהווא" w:date="2025-05-21T13:42:00Z"/>
                    <w:rFonts w:ascii="David" w:eastAsia="Times New Roman" w:hAnsi="David" w:cs="David"/>
                    <w:sz w:val="24"/>
                    <w:szCs w:val="24"/>
                    <w:rtl/>
                  </w:rPr>
                </w:rPrChange>
              </w:rPr>
            </w:pPr>
            <w:del w:id="4843" w:author="ראניה אבו אלהווא" w:date="2025-05-21T13:42:00Z">
              <w:r w:rsidRPr="002D4B5E" w:rsidDel="006F107C">
                <w:rPr>
                  <w:rFonts w:ascii="David" w:eastAsia="Times New Roman" w:hAnsi="David" w:cs="David"/>
                  <w:sz w:val="28"/>
                  <w:szCs w:val="28"/>
                  <w:rtl/>
                  <w:rPrChange w:id="4844" w:author="ראניה אבו אלהווא" w:date="2025-05-21T13:53:00Z">
                    <w:rPr>
                      <w:rFonts w:ascii="David" w:eastAsia="Times New Roman" w:hAnsi="David" w:cs="David"/>
                      <w:sz w:val="24"/>
                      <w:szCs w:val="24"/>
                      <w:rtl/>
                    </w:rPr>
                  </w:rPrChange>
                </w:rPr>
                <w:delText>נספח ו' - הצעת מחיר</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8D7079D" w14:textId="6EC46AB7" w:rsidR="00B956E7" w:rsidRPr="002D4B5E" w:rsidDel="006F107C" w:rsidRDefault="00B956E7" w:rsidP="00746156">
            <w:pPr>
              <w:spacing w:after="0" w:line="240" w:lineRule="auto"/>
              <w:jc w:val="center"/>
              <w:rPr>
                <w:del w:id="4845" w:author="ראניה אבו אלהווא" w:date="2025-05-21T13:42:00Z"/>
                <w:rFonts w:ascii="David" w:eastAsia="Times New Roman" w:hAnsi="David" w:cs="David"/>
                <w:sz w:val="28"/>
                <w:szCs w:val="28"/>
                <w:rtl/>
                <w:rPrChange w:id="4846" w:author="ראניה אבו אלהווא" w:date="2025-05-21T13:53:00Z">
                  <w:rPr>
                    <w:del w:id="4847" w:author="ראניה אבו אלהווא" w:date="2025-05-21T13:42:00Z"/>
                    <w:rFonts w:ascii="David" w:eastAsia="Times New Roman" w:hAnsi="David" w:cs="David"/>
                    <w:sz w:val="24"/>
                    <w:szCs w:val="24"/>
                    <w:rtl/>
                  </w:rPr>
                </w:rPrChange>
              </w:rPr>
            </w:pPr>
            <w:del w:id="4848" w:author="ראניה אבו אלהווא" w:date="2025-05-21T13:42:00Z">
              <w:r w:rsidRPr="002D4B5E" w:rsidDel="006F107C">
                <w:rPr>
                  <w:rFonts w:ascii="David" w:eastAsia="Times New Roman" w:hAnsi="David" w:cs="David"/>
                  <w:sz w:val="28"/>
                  <w:szCs w:val="28"/>
                  <w:rtl/>
                  <w:rPrChange w:id="4849" w:author="ראניה אבו אלהווא" w:date="2025-05-21T13:53:00Z">
                    <w:rPr>
                      <w:rFonts w:ascii="David" w:eastAsia="Times New Roman" w:hAnsi="David" w:cs="David"/>
                      <w:sz w:val="24"/>
                      <w:szCs w:val="24"/>
                      <w:rtl/>
                    </w:rPr>
                  </w:rPrChange>
                </w:rPr>
                <w:delText>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C4BE893" w14:textId="08AB0916" w:rsidR="00B956E7" w:rsidRPr="002D4B5E" w:rsidDel="006F107C" w:rsidRDefault="00B956E7" w:rsidP="00746156">
            <w:pPr>
              <w:spacing w:after="0" w:line="240" w:lineRule="auto"/>
              <w:jc w:val="center"/>
              <w:rPr>
                <w:del w:id="4850" w:author="ראניה אבו אלהווא" w:date="2025-05-21T13:42:00Z"/>
                <w:rFonts w:ascii="David" w:eastAsia="Times New Roman" w:hAnsi="David" w:cs="David"/>
                <w:sz w:val="28"/>
                <w:szCs w:val="28"/>
                <w:rtl/>
                <w:rPrChange w:id="4851" w:author="ראניה אבו אלהווא" w:date="2025-05-21T13:53:00Z">
                  <w:rPr>
                    <w:del w:id="4852" w:author="ראניה אבו אלהווא" w:date="2025-05-21T13:42:00Z"/>
                    <w:rFonts w:ascii="David" w:eastAsia="Times New Roman" w:hAnsi="David" w:cs="David"/>
                    <w:sz w:val="24"/>
                    <w:szCs w:val="24"/>
                    <w:rtl/>
                  </w:rPr>
                </w:rPrChange>
              </w:rPr>
            </w:pPr>
            <w:del w:id="4853" w:author="ראניה אבו אלהווא" w:date="2025-05-21T13:42:00Z">
              <w:r w:rsidRPr="002D4B5E" w:rsidDel="006F107C">
                <w:rPr>
                  <w:rFonts w:ascii="David" w:eastAsia="Times New Roman" w:hAnsi="David" w:cs="David"/>
                  <w:sz w:val="28"/>
                  <w:szCs w:val="28"/>
                  <w:rtl/>
                  <w:rPrChange w:id="4854" w:author="ראניה אבו אלהווא" w:date="2025-05-21T13:53:00Z">
                    <w:rPr>
                      <w:rFonts w:ascii="David" w:eastAsia="Times New Roman" w:hAnsi="David" w:cs="David"/>
                      <w:sz w:val="24"/>
                      <w:szCs w:val="24"/>
                      <w:rtl/>
                    </w:rPr>
                  </w:rPrChange>
                </w:rPr>
                <w:delText>44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72647BE" w14:textId="32DEF5D4" w:rsidR="00B956E7" w:rsidRPr="002D4B5E" w:rsidDel="006F107C" w:rsidRDefault="00B956E7" w:rsidP="005F2CD5">
            <w:pPr>
              <w:spacing w:after="0" w:line="240" w:lineRule="auto"/>
              <w:rPr>
                <w:del w:id="4855" w:author="ראניה אבו אלהווא" w:date="2025-05-21T13:42:00Z"/>
                <w:rFonts w:ascii="David" w:eastAsia="Times New Roman" w:hAnsi="David" w:cs="David"/>
                <w:sz w:val="28"/>
                <w:szCs w:val="28"/>
                <w:rtl/>
                <w:rPrChange w:id="4856" w:author="ראניה אבו אלהווא" w:date="2025-05-21T13:53:00Z">
                  <w:rPr>
                    <w:del w:id="4857" w:author="ראניה אבו אלהווא" w:date="2025-05-21T13:42:00Z"/>
                    <w:rFonts w:ascii="David" w:eastAsia="Times New Roman" w:hAnsi="David" w:cs="David"/>
                    <w:sz w:val="24"/>
                    <w:szCs w:val="24"/>
                    <w:rtl/>
                  </w:rPr>
                </w:rPrChange>
              </w:rPr>
            </w:pPr>
            <w:del w:id="4858" w:author="ראניה אבו אלהווא" w:date="2025-05-21T13:42:00Z">
              <w:r w:rsidRPr="002D4B5E" w:rsidDel="006F107C">
                <w:rPr>
                  <w:rFonts w:ascii="David" w:eastAsia="Times New Roman" w:hAnsi="David" w:cs="David"/>
                  <w:sz w:val="28"/>
                  <w:szCs w:val="28"/>
                  <w:rtl/>
                  <w:rPrChange w:id="4859" w:author="ראניה אבו אלהווא" w:date="2025-05-21T13:53:00Z">
                    <w:rPr>
                      <w:rFonts w:ascii="David" w:eastAsia="Times New Roman" w:hAnsi="David" w:cs="David"/>
                      <w:sz w:val="24"/>
                      <w:szCs w:val="24"/>
                      <w:rtl/>
                    </w:rPr>
                  </w:rPrChange>
                </w:rPr>
                <w:delText>נבקש שסדנא למעסיק תהיה בתעריף מקסימלי של 500 ש"ח (כולל מע"מ) על מנת שתהלום את תנאי השוק.</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29AECB5" w14:textId="6EF62B1D" w:rsidR="00B956E7" w:rsidRPr="002D4B5E" w:rsidDel="006F107C" w:rsidRDefault="00B956E7" w:rsidP="005F2CD5">
            <w:pPr>
              <w:spacing w:after="0" w:line="240" w:lineRule="auto"/>
              <w:rPr>
                <w:del w:id="4860" w:author="ראניה אבו אלהווא" w:date="2025-05-21T13:42:00Z"/>
                <w:rFonts w:ascii="David" w:eastAsia="Times New Roman" w:hAnsi="David" w:cs="David"/>
                <w:sz w:val="28"/>
                <w:szCs w:val="28"/>
                <w:rtl/>
                <w:rPrChange w:id="4861" w:author="ראניה אבו אלהווא" w:date="2025-05-21T13:53:00Z">
                  <w:rPr>
                    <w:del w:id="4862" w:author="ראניה אבו אלהווא" w:date="2025-05-21T13:42:00Z"/>
                    <w:rFonts w:ascii="David" w:eastAsia="Times New Roman" w:hAnsi="David" w:cs="David"/>
                    <w:sz w:val="24"/>
                    <w:szCs w:val="24"/>
                    <w:rtl/>
                  </w:rPr>
                </w:rPrChange>
              </w:rPr>
            </w:pPr>
            <w:del w:id="4863" w:author="ראניה אבו אלהווא" w:date="2025-05-21T13:42:00Z">
              <w:r w:rsidRPr="002D4B5E" w:rsidDel="006F107C">
                <w:rPr>
                  <w:rFonts w:ascii="David" w:eastAsia="Times New Roman" w:hAnsi="David" w:cs="David"/>
                  <w:sz w:val="28"/>
                  <w:szCs w:val="28"/>
                  <w:rtl/>
                  <w:rPrChange w:id="4864" w:author="ראניה אבו אלהווא" w:date="2025-05-21T13:53:00Z">
                    <w:rPr>
                      <w:rFonts w:ascii="David" w:eastAsia="Times New Roman" w:hAnsi="David" w:cs="David"/>
                      <w:sz w:val="24"/>
                      <w:szCs w:val="24"/>
                      <w:rtl/>
                    </w:rPr>
                  </w:rPrChange>
                </w:rPr>
                <w:delText>ראו שינויים במסמכי המכרז</w:delText>
              </w:r>
            </w:del>
          </w:p>
        </w:tc>
      </w:tr>
      <w:tr w:rsidR="006F107C" w:rsidRPr="002D4B5E" w:rsidDel="006F107C" w14:paraId="6BFB3A12" w14:textId="0F56CBAD" w:rsidTr="006F107C">
        <w:trPr>
          <w:trHeight w:val="630"/>
          <w:jc w:val="center"/>
          <w:del w:id="486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B1ED01E" w14:textId="406A7F69" w:rsidR="00B956E7" w:rsidRPr="002D4B5E" w:rsidDel="006F107C" w:rsidRDefault="00B956E7" w:rsidP="00746156">
            <w:pPr>
              <w:spacing w:after="0" w:line="240" w:lineRule="auto"/>
              <w:jc w:val="center"/>
              <w:rPr>
                <w:del w:id="4866" w:author="ראניה אבו אלהווא" w:date="2025-05-21T13:42:00Z"/>
                <w:rFonts w:ascii="David" w:eastAsia="Times New Roman" w:hAnsi="David" w:cs="David"/>
                <w:sz w:val="28"/>
                <w:szCs w:val="28"/>
                <w:rtl/>
                <w:rPrChange w:id="4867" w:author="ראניה אבו אלהווא" w:date="2025-05-21T13:53:00Z">
                  <w:rPr>
                    <w:del w:id="4868" w:author="ראניה אבו אלהווא" w:date="2025-05-21T13:42:00Z"/>
                    <w:rFonts w:ascii="David" w:eastAsia="Times New Roman" w:hAnsi="David" w:cs="David"/>
                    <w:sz w:val="24"/>
                    <w:szCs w:val="24"/>
                    <w:rtl/>
                  </w:rPr>
                </w:rPrChange>
              </w:rPr>
            </w:pPr>
            <w:del w:id="4869" w:author="ראניה אבו אלהווא" w:date="2025-05-21T13:42:00Z">
              <w:r w:rsidRPr="002D4B5E" w:rsidDel="006F107C">
                <w:rPr>
                  <w:rFonts w:ascii="David" w:eastAsia="Times New Roman" w:hAnsi="David" w:cs="David"/>
                  <w:sz w:val="28"/>
                  <w:szCs w:val="28"/>
                  <w:rtl/>
                  <w:rPrChange w:id="4870" w:author="ראניה אבו אלהווא" w:date="2025-05-21T13:53:00Z">
                    <w:rPr>
                      <w:rFonts w:ascii="David" w:eastAsia="Times New Roman" w:hAnsi="David" w:cs="David"/>
                      <w:sz w:val="24"/>
                      <w:szCs w:val="24"/>
                      <w:rtl/>
                    </w:rPr>
                  </w:rPrChange>
                </w:rPr>
                <w:delText>116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FF698EE" w14:textId="2444CD8D" w:rsidR="00B956E7" w:rsidRPr="002D4B5E" w:rsidDel="006F107C" w:rsidRDefault="00B956E7" w:rsidP="00746156">
            <w:pPr>
              <w:spacing w:after="0" w:line="240" w:lineRule="auto"/>
              <w:jc w:val="center"/>
              <w:rPr>
                <w:del w:id="4871" w:author="ראניה אבו אלהווא" w:date="2025-05-21T13:42:00Z"/>
                <w:rFonts w:ascii="David" w:eastAsia="Times New Roman" w:hAnsi="David" w:cs="David"/>
                <w:sz w:val="28"/>
                <w:szCs w:val="28"/>
                <w:rtl/>
                <w:rPrChange w:id="4872" w:author="ראניה אבו אלהווא" w:date="2025-05-21T13:53:00Z">
                  <w:rPr>
                    <w:del w:id="4873" w:author="ראניה אבו אלהווא" w:date="2025-05-21T13:42:00Z"/>
                    <w:rFonts w:ascii="David" w:eastAsia="Times New Roman" w:hAnsi="David" w:cs="David"/>
                    <w:sz w:val="24"/>
                    <w:szCs w:val="24"/>
                    <w:rtl/>
                  </w:rPr>
                </w:rPrChange>
              </w:rPr>
            </w:pPr>
            <w:del w:id="4874" w:author="ראניה אבו אלהווא" w:date="2025-05-21T13:42:00Z">
              <w:r w:rsidRPr="002D4B5E" w:rsidDel="006F107C">
                <w:rPr>
                  <w:rFonts w:ascii="David" w:eastAsia="Times New Roman" w:hAnsi="David" w:cs="David"/>
                  <w:sz w:val="28"/>
                  <w:szCs w:val="28"/>
                  <w:rtl/>
                  <w:rPrChange w:id="4875" w:author="ראניה אבו אלהווא" w:date="2025-05-21T13:53:00Z">
                    <w:rPr>
                      <w:rFonts w:ascii="David" w:eastAsia="Times New Roman" w:hAnsi="David" w:cs="David"/>
                      <w:sz w:val="24"/>
                      <w:szCs w:val="24"/>
                      <w:rtl/>
                    </w:rPr>
                  </w:rPrChange>
                </w:rPr>
                <w:delText>נספח ו' - הצעת מחיר</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255DDDE" w14:textId="392165D5" w:rsidR="00B956E7" w:rsidRPr="002D4B5E" w:rsidDel="006F107C" w:rsidRDefault="00B956E7" w:rsidP="00746156">
            <w:pPr>
              <w:spacing w:after="0" w:line="240" w:lineRule="auto"/>
              <w:jc w:val="center"/>
              <w:rPr>
                <w:del w:id="4876" w:author="ראניה אבו אלהווא" w:date="2025-05-21T13:42:00Z"/>
                <w:rFonts w:ascii="David" w:eastAsia="Times New Roman" w:hAnsi="David" w:cs="David"/>
                <w:sz w:val="28"/>
                <w:szCs w:val="28"/>
                <w:rtl/>
                <w:rPrChange w:id="4877" w:author="ראניה אבו אלהווא" w:date="2025-05-21T13:53:00Z">
                  <w:rPr>
                    <w:del w:id="4878" w:author="ראניה אבו אלהווא" w:date="2025-05-21T13:42:00Z"/>
                    <w:rFonts w:ascii="David" w:eastAsia="Times New Roman" w:hAnsi="David" w:cs="David"/>
                    <w:sz w:val="24"/>
                    <w:szCs w:val="24"/>
                    <w:rtl/>
                  </w:rPr>
                </w:rPrChange>
              </w:rPr>
            </w:pPr>
            <w:del w:id="4879" w:author="ראניה אבו אלהווא" w:date="2025-05-21T13:42:00Z">
              <w:r w:rsidRPr="002D4B5E" w:rsidDel="006F107C">
                <w:rPr>
                  <w:rFonts w:ascii="David" w:eastAsia="Times New Roman" w:hAnsi="David" w:cs="David"/>
                  <w:sz w:val="28"/>
                  <w:szCs w:val="28"/>
                  <w:rtl/>
                  <w:rPrChange w:id="4880" w:author="ראניה אבו אלהווא" w:date="2025-05-21T13:53:00Z">
                    <w:rPr>
                      <w:rFonts w:ascii="David" w:eastAsia="Times New Roman" w:hAnsi="David" w:cs="David"/>
                      <w:sz w:val="24"/>
                      <w:szCs w:val="24"/>
                      <w:rtl/>
                    </w:rPr>
                  </w:rPrChange>
                </w:rPr>
                <w:delText>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32D6DC9" w14:textId="7AFEAF6E" w:rsidR="00B956E7" w:rsidRPr="002D4B5E" w:rsidDel="006F107C" w:rsidRDefault="00B956E7" w:rsidP="00746156">
            <w:pPr>
              <w:spacing w:after="0" w:line="240" w:lineRule="auto"/>
              <w:jc w:val="center"/>
              <w:rPr>
                <w:del w:id="4881" w:author="ראניה אבו אלהווא" w:date="2025-05-21T13:42:00Z"/>
                <w:rFonts w:ascii="David" w:eastAsia="Times New Roman" w:hAnsi="David" w:cs="David"/>
                <w:sz w:val="28"/>
                <w:szCs w:val="28"/>
                <w:rtl/>
                <w:rPrChange w:id="4882" w:author="ראניה אבו אלהווא" w:date="2025-05-21T13:53:00Z">
                  <w:rPr>
                    <w:del w:id="4883" w:author="ראניה אבו אלהווא" w:date="2025-05-21T13:42:00Z"/>
                    <w:rFonts w:ascii="David" w:eastAsia="Times New Roman" w:hAnsi="David" w:cs="David"/>
                    <w:sz w:val="24"/>
                    <w:szCs w:val="24"/>
                    <w:rtl/>
                  </w:rPr>
                </w:rPrChange>
              </w:rPr>
            </w:pPr>
            <w:del w:id="4884" w:author="ראניה אבו אלהווא" w:date="2025-05-21T13:42:00Z">
              <w:r w:rsidRPr="002D4B5E" w:rsidDel="006F107C">
                <w:rPr>
                  <w:rFonts w:ascii="David" w:eastAsia="Times New Roman" w:hAnsi="David" w:cs="David"/>
                  <w:sz w:val="28"/>
                  <w:szCs w:val="28"/>
                  <w:rtl/>
                  <w:rPrChange w:id="4885" w:author="ראניה אבו אלהווא" w:date="2025-05-21T13:53:00Z">
                    <w:rPr>
                      <w:rFonts w:ascii="David" w:eastAsia="Times New Roman" w:hAnsi="David" w:cs="David"/>
                      <w:sz w:val="24"/>
                      <w:szCs w:val="24"/>
                      <w:rtl/>
                    </w:rPr>
                  </w:rPrChange>
                </w:rPr>
                <w:delText>44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0D96D38" w14:textId="7DFCDFC7" w:rsidR="00B956E7" w:rsidRPr="002D4B5E" w:rsidDel="006F107C" w:rsidRDefault="00B956E7" w:rsidP="005F2CD5">
            <w:pPr>
              <w:spacing w:after="0" w:line="240" w:lineRule="auto"/>
              <w:rPr>
                <w:del w:id="4886" w:author="ראניה אבו אלהווא" w:date="2025-05-21T13:42:00Z"/>
                <w:rFonts w:ascii="David" w:eastAsia="Times New Roman" w:hAnsi="David" w:cs="David"/>
                <w:sz w:val="28"/>
                <w:szCs w:val="28"/>
                <w:rtl/>
                <w:rPrChange w:id="4887" w:author="ראניה אבו אלהווא" w:date="2025-05-21T13:53:00Z">
                  <w:rPr>
                    <w:del w:id="4888" w:author="ראניה אבו אלהווא" w:date="2025-05-21T13:42:00Z"/>
                    <w:rFonts w:ascii="David" w:eastAsia="Times New Roman" w:hAnsi="David" w:cs="David"/>
                    <w:sz w:val="24"/>
                    <w:szCs w:val="24"/>
                    <w:rtl/>
                  </w:rPr>
                </w:rPrChange>
              </w:rPr>
            </w:pPr>
            <w:del w:id="4889" w:author="ראניה אבו אלהווא" w:date="2025-05-21T13:42:00Z">
              <w:r w:rsidRPr="002D4B5E" w:rsidDel="006F107C">
                <w:rPr>
                  <w:rFonts w:ascii="David" w:eastAsia="Times New Roman" w:hAnsi="David" w:cs="David"/>
                  <w:sz w:val="28"/>
                  <w:szCs w:val="28"/>
                  <w:rtl/>
                  <w:rPrChange w:id="4890" w:author="ראניה אבו אלהווא" w:date="2025-05-21T13:53:00Z">
                    <w:rPr>
                      <w:rFonts w:ascii="David" w:eastAsia="Times New Roman" w:hAnsi="David" w:cs="David"/>
                      <w:sz w:val="24"/>
                      <w:szCs w:val="24"/>
                      <w:rtl/>
                    </w:rPr>
                  </w:rPrChange>
                </w:rPr>
                <w:delText>נבקש ששעת הדרכה ללימוד שפה תהיה בתעריף מקסימלי של 500 ₪ (כולל מע"מ) על מנת שתהלום את תנאי השוק.</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03FD5D6" w14:textId="5D8D432C" w:rsidR="00B956E7" w:rsidRPr="002D4B5E" w:rsidDel="006F107C" w:rsidRDefault="00B956E7" w:rsidP="009F1F62">
            <w:pPr>
              <w:spacing w:after="0" w:line="240" w:lineRule="auto"/>
              <w:rPr>
                <w:del w:id="4891" w:author="ראניה אבו אלהווא" w:date="2025-05-21T13:42:00Z"/>
                <w:rFonts w:ascii="David" w:eastAsia="Times New Roman" w:hAnsi="David" w:cs="David"/>
                <w:sz w:val="28"/>
                <w:szCs w:val="28"/>
                <w:rtl/>
                <w:rPrChange w:id="4892" w:author="ראניה אבו אלהווא" w:date="2025-05-21T13:53:00Z">
                  <w:rPr>
                    <w:del w:id="4893" w:author="ראניה אבו אלהווא" w:date="2025-05-21T13:42:00Z"/>
                    <w:rFonts w:ascii="David" w:eastAsia="Times New Roman" w:hAnsi="David" w:cs="David"/>
                    <w:sz w:val="24"/>
                    <w:szCs w:val="24"/>
                    <w:rtl/>
                  </w:rPr>
                </w:rPrChange>
              </w:rPr>
            </w:pPr>
            <w:del w:id="4894" w:author="ראניה אבו אלהווא" w:date="2025-05-21T13:42:00Z">
              <w:r w:rsidRPr="002D4B5E" w:rsidDel="006F107C">
                <w:rPr>
                  <w:rFonts w:ascii="David" w:eastAsia="Times New Roman" w:hAnsi="David" w:cs="David"/>
                  <w:sz w:val="28"/>
                  <w:szCs w:val="28"/>
                  <w:rtl/>
                  <w:rPrChange w:id="4895" w:author="ראניה אבו אלהווא" w:date="2025-05-21T13:53:00Z">
                    <w:rPr>
                      <w:rFonts w:ascii="David" w:eastAsia="Times New Roman" w:hAnsi="David" w:cs="David"/>
                      <w:sz w:val="24"/>
                      <w:szCs w:val="24"/>
                      <w:rtl/>
                    </w:rPr>
                  </w:rPrChange>
                </w:rPr>
                <w:delText xml:space="preserve">ראו שינויים במסמכי המכרז </w:delText>
              </w:r>
            </w:del>
          </w:p>
        </w:tc>
      </w:tr>
      <w:tr w:rsidR="006F107C" w:rsidRPr="002D4B5E" w:rsidDel="006F107C" w14:paraId="03F68E19" w14:textId="73E610AD" w:rsidTr="006F107C">
        <w:trPr>
          <w:trHeight w:val="630"/>
          <w:jc w:val="center"/>
          <w:del w:id="489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FEFC1BF" w14:textId="461CB963" w:rsidR="00B956E7" w:rsidRPr="002D4B5E" w:rsidDel="006F107C" w:rsidRDefault="00B956E7" w:rsidP="00746156">
            <w:pPr>
              <w:spacing w:after="0" w:line="240" w:lineRule="auto"/>
              <w:jc w:val="center"/>
              <w:rPr>
                <w:del w:id="4897" w:author="ראניה אבו אלהווא" w:date="2025-05-21T13:42:00Z"/>
                <w:rFonts w:ascii="David" w:eastAsia="Times New Roman" w:hAnsi="David" w:cs="David"/>
                <w:sz w:val="28"/>
                <w:szCs w:val="28"/>
                <w:rtl/>
                <w:rPrChange w:id="4898" w:author="ראניה אבו אלהווא" w:date="2025-05-21T13:53:00Z">
                  <w:rPr>
                    <w:del w:id="4899" w:author="ראניה אבו אלהווא" w:date="2025-05-21T13:42:00Z"/>
                    <w:rFonts w:ascii="David" w:eastAsia="Times New Roman" w:hAnsi="David" w:cs="David"/>
                    <w:sz w:val="24"/>
                    <w:szCs w:val="24"/>
                    <w:rtl/>
                  </w:rPr>
                </w:rPrChange>
              </w:rPr>
            </w:pPr>
            <w:del w:id="4900" w:author="ראניה אבו אלהווא" w:date="2025-05-21T13:42:00Z">
              <w:r w:rsidRPr="002D4B5E" w:rsidDel="006F107C">
                <w:rPr>
                  <w:rFonts w:ascii="David" w:eastAsia="Times New Roman" w:hAnsi="David" w:cs="David"/>
                  <w:sz w:val="28"/>
                  <w:szCs w:val="28"/>
                  <w:rtl/>
                  <w:rPrChange w:id="4901" w:author="ראניה אבו אלהווא" w:date="2025-05-21T13:53:00Z">
                    <w:rPr>
                      <w:rFonts w:ascii="David" w:eastAsia="Times New Roman" w:hAnsi="David" w:cs="David"/>
                      <w:sz w:val="24"/>
                      <w:szCs w:val="24"/>
                      <w:rtl/>
                    </w:rPr>
                  </w:rPrChange>
                </w:rPr>
                <w:delText>117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21AA04D" w14:textId="1DC6C2CB" w:rsidR="00B956E7" w:rsidRPr="002D4B5E" w:rsidDel="006F107C" w:rsidRDefault="00B956E7" w:rsidP="00746156">
            <w:pPr>
              <w:spacing w:after="0" w:line="240" w:lineRule="auto"/>
              <w:jc w:val="center"/>
              <w:rPr>
                <w:del w:id="4902" w:author="ראניה אבו אלהווא" w:date="2025-05-21T13:42:00Z"/>
                <w:rFonts w:ascii="David" w:eastAsia="Times New Roman" w:hAnsi="David" w:cs="David"/>
                <w:sz w:val="28"/>
                <w:szCs w:val="28"/>
                <w:rtl/>
                <w:rPrChange w:id="4903" w:author="ראניה אבו אלהווא" w:date="2025-05-21T13:53:00Z">
                  <w:rPr>
                    <w:del w:id="4904" w:author="ראניה אבו אלהווא" w:date="2025-05-21T13:42:00Z"/>
                    <w:rFonts w:ascii="David" w:eastAsia="Times New Roman" w:hAnsi="David" w:cs="David"/>
                    <w:sz w:val="24"/>
                    <w:szCs w:val="24"/>
                    <w:rtl/>
                  </w:rPr>
                </w:rPrChange>
              </w:rPr>
            </w:pPr>
            <w:del w:id="4905" w:author="ראניה אבו אלהווא" w:date="2025-05-21T13:42:00Z">
              <w:r w:rsidRPr="002D4B5E" w:rsidDel="006F107C">
                <w:rPr>
                  <w:rFonts w:ascii="David" w:eastAsia="Times New Roman" w:hAnsi="David" w:cs="David"/>
                  <w:sz w:val="28"/>
                  <w:szCs w:val="28"/>
                  <w:rtl/>
                  <w:rPrChange w:id="4906" w:author="ראניה אבו אלהווא" w:date="2025-05-21T13:53:00Z">
                    <w:rPr>
                      <w:rFonts w:ascii="David" w:eastAsia="Times New Roman" w:hAnsi="David" w:cs="David"/>
                      <w:sz w:val="24"/>
                      <w:szCs w:val="24"/>
                      <w:rtl/>
                    </w:rPr>
                  </w:rPrChange>
                </w:rPr>
                <w:delText>נספח ו' - הצעת מחיר</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2846517" w14:textId="3CDB6ECB" w:rsidR="00B956E7" w:rsidRPr="002D4B5E" w:rsidDel="006F107C" w:rsidRDefault="00B956E7" w:rsidP="00746156">
            <w:pPr>
              <w:spacing w:after="0" w:line="240" w:lineRule="auto"/>
              <w:jc w:val="center"/>
              <w:rPr>
                <w:del w:id="4907" w:author="ראניה אבו אלהווא" w:date="2025-05-21T13:42:00Z"/>
                <w:rFonts w:ascii="David" w:eastAsia="Times New Roman" w:hAnsi="David" w:cs="David"/>
                <w:sz w:val="28"/>
                <w:szCs w:val="28"/>
                <w:rtl/>
                <w:rPrChange w:id="4908" w:author="ראניה אבו אלהווא" w:date="2025-05-21T13:53:00Z">
                  <w:rPr>
                    <w:del w:id="4909" w:author="ראניה אבו אלהווא" w:date="2025-05-21T13:42:00Z"/>
                    <w:rFonts w:ascii="David" w:eastAsia="Times New Roman" w:hAnsi="David" w:cs="David"/>
                    <w:sz w:val="24"/>
                    <w:szCs w:val="24"/>
                    <w:rtl/>
                  </w:rPr>
                </w:rPrChange>
              </w:rPr>
            </w:pPr>
            <w:del w:id="4910" w:author="ראניה אבו אלהווא" w:date="2025-05-21T13:42:00Z">
              <w:r w:rsidRPr="002D4B5E" w:rsidDel="006F107C">
                <w:rPr>
                  <w:rFonts w:ascii="David" w:eastAsia="Times New Roman" w:hAnsi="David" w:cs="David"/>
                  <w:sz w:val="28"/>
                  <w:szCs w:val="28"/>
                  <w:rtl/>
                  <w:rPrChange w:id="4911" w:author="ראניה אבו אלהווא" w:date="2025-05-21T13:53:00Z">
                    <w:rPr>
                      <w:rFonts w:ascii="David" w:eastAsia="Times New Roman" w:hAnsi="David" w:cs="David"/>
                      <w:sz w:val="24"/>
                      <w:szCs w:val="24"/>
                      <w:rtl/>
                    </w:rPr>
                  </w:rPrChange>
                </w:rPr>
                <w:delText>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C270941" w14:textId="3FB2C583" w:rsidR="00B956E7" w:rsidRPr="002D4B5E" w:rsidDel="006F107C" w:rsidRDefault="00B956E7" w:rsidP="00746156">
            <w:pPr>
              <w:spacing w:after="0" w:line="240" w:lineRule="auto"/>
              <w:jc w:val="center"/>
              <w:rPr>
                <w:del w:id="4912" w:author="ראניה אבו אלהווא" w:date="2025-05-21T13:42:00Z"/>
                <w:rFonts w:ascii="David" w:eastAsia="Times New Roman" w:hAnsi="David" w:cs="David"/>
                <w:sz w:val="28"/>
                <w:szCs w:val="28"/>
                <w:rtl/>
                <w:rPrChange w:id="4913" w:author="ראניה אבו אלהווא" w:date="2025-05-21T13:53:00Z">
                  <w:rPr>
                    <w:del w:id="4914" w:author="ראניה אבו אלהווא" w:date="2025-05-21T13:42:00Z"/>
                    <w:rFonts w:ascii="David" w:eastAsia="Times New Roman" w:hAnsi="David" w:cs="David"/>
                    <w:sz w:val="24"/>
                    <w:szCs w:val="24"/>
                    <w:rtl/>
                  </w:rPr>
                </w:rPrChange>
              </w:rPr>
            </w:pPr>
            <w:del w:id="4915" w:author="ראניה אבו אלהווא" w:date="2025-05-21T13:42:00Z">
              <w:r w:rsidRPr="002D4B5E" w:rsidDel="006F107C">
                <w:rPr>
                  <w:rFonts w:ascii="David" w:eastAsia="Times New Roman" w:hAnsi="David" w:cs="David"/>
                  <w:sz w:val="28"/>
                  <w:szCs w:val="28"/>
                  <w:rtl/>
                  <w:rPrChange w:id="4916" w:author="ראניה אבו אלהווא" w:date="2025-05-21T13:53:00Z">
                    <w:rPr>
                      <w:rFonts w:ascii="David" w:eastAsia="Times New Roman" w:hAnsi="David" w:cs="David"/>
                      <w:sz w:val="24"/>
                      <w:szCs w:val="24"/>
                      <w:rtl/>
                    </w:rPr>
                  </w:rPrChange>
                </w:rPr>
                <w:delText>44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09B0404" w14:textId="3F92854F" w:rsidR="00B956E7" w:rsidRPr="002D4B5E" w:rsidDel="006F107C" w:rsidRDefault="00B956E7" w:rsidP="005F2CD5">
            <w:pPr>
              <w:spacing w:after="0" w:line="240" w:lineRule="auto"/>
              <w:rPr>
                <w:del w:id="4917" w:author="ראניה אבו אלהווא" w:date="2025-05-21T13:42:00Z"/>
                <w:rFonts w:ascii="David" w:eastAsia="Times New Roman" w:hAnsi="David" w:cs="David"/>
                <w:sz w:val="28"/>
                <w:szCs w:val="28"/>
                <w:rtl/>
                <w:rPrChange w:id="4918" w:author="ראניה אבו אלהווא" w:date="2025-05-21T13:53:00Z">
                  <w:rPr>
                    <w:del w:id="4919" w:author="ראניה אבו אלהווא" w:date="2025-05-21T13:42:00Z"/>
                    <w:rFonts w:ascii="David" w:eastAsia="Times New Roman" w:hAnsi="David" w:cs="David"/>
                    <w:sz w:val="24"/>
                    <w:szCs w:val="24"/>
                    <w:rtl/>
                  </w:rPr>
                </w:rPrChange>
              </w:rPr>
            </w:pPr>
            <w:del w:id="4920" w:author="ראניה אבו אלהווא" w:date="2025-05-21T13:42:00Z">
              <w:r w:rsidRPr="002D4B5E" w:rsidDel="006F107C">
                <w:rPr>
                  <w:rFonts w:ascii="David" w:eastAsia="Times New Roman" w:hAnsi="David" w:cs="David"/>
                  <w:sz w:val="28"/>
                  <w:szCs w:val="28"/>
                  <w:rtl/>
                  <w:rPrChange w:id="4921" w:author="ראניה אבו אלהווא" w:date="2025-05-21T13:53:00Z">
                    <w:rPr>
                      <w:rFonts w:ascii="David" w:eastAsia="Times New Roman" w:hAnsi="David" w:cs="David"/>
                      <w:sz w:val="24"/>
                      <w:szCs w:val="24"/>
                      <w:rtl/>
                    </w:rPr>
                  </w:rPrChange>
                </w:rPr>
                <w:delText>מה כוללת העבודה על "פרויקט מעשי"?</w:delText>
              </w:r>
            </w:del>
          </w:p>
        </w:tc>
        <w:tc>
          <w:tcPr>
            <w:tcW w:w="5509" w:type="dxa"/>
            <w:tcBorders>
              <w:top w:val="nil"/>
              <w:left w:val="single" w:sz="4" w:space="0" w:color="auto"/>
              <w:bottom w:val="single" w:sz="4" w:space="0" w:color="auto"/>
              <w:right w:val="single" w:sz="4" w:space="0" w:color="auto"/>
            </w:tcBorders>
            <w:shd w:val="clear" w:color="auto" w:fill="auto"/>
          </w:tcPr>
          <w:p w14:paraId="45F5DB9A" w14:textId="68FAADAF" w:rsidR="00B956E7" w:rsidRPr="002D4B5E" w:rsidDel="006F107C" w:rsidRDefault="00B956E7" w:rsidP="005F2CD5">
            <w:pPr>
              <w:spacing w:after="0" w:line="240" w:lineRule="auto"/>
              <w:rPr>
                <w:del w:id="4922" w:author="ראניה אבו אלהווא" w:date="2025-05-21T13:42:00Z"/>
                <w:rFonts w:ascii="David" w:eastAsia="Times New Roman" w:hAnsi="David" w:cs="David"/>
                <w:sz w:val="28"/>
                <w:szCs w:val="28"/>
                <w:rtl/>
                <w:rPrChange w:id="4923" w:author="ראניה אבו אלהווא" w:date="2025-05-21T13:53:00Z">
                  <w:rPr>
                    <w:del w:id="4924" w:author="ראניה אבו אלהווא" w:date="2025-05-21T13:42:00Z"/>
                    <w:rFonts w:ascii="David" w:eastAsia="Times New Roman" w:hAnsi="David" w:cs="David"/>
                    <w:sz w:val="24"/>
                    <w:szCs w:val="24"/>
                    <w:rtl/>
                  </w:rPr>
                </w:rPrChange>
              </w:rPr>
            </w:pPr>
            <w:del w:id="4925" w:author="ראניה אבו אלהווא" w:date="2025-05-21T13:42:00Z">
              <w:r w:rsidRPr="002D4B5E" w:rsidDel="006F107C">
                <w:rPr>
                  <w:rFonts w:ascii="David" w:eastAsia="Times New Roman" w:hAnsi="David" w:cs="David"/>
                  <w:sz w:val="28"/>
                  <w:szCs w:val="28"/>
                  <w:rtl/>
                  <w:rPrChange w:id="4926" w:author="ראניה אבו אלהווא" w:date="2025-05-21T13:53:00Z">
                    <w:rPr>
                      <w:rFonts w:ascii="David" w:eastAsia="Times New Roman" w:hAnsi="David" w:cs="David"/>
                      <w:sz w:val="24"/>
                      <w:szCs w:val="24"/>
                      <w:rtl/>
                    </w:rPr>
                  </w:rPrChange>
                </w:rPr>
                <w:delText>כמפורט בסעיף 8.3.1.2 למפרט השירותים, המצורף כנספח ב' להסכם (עמ' 99 למכרז).</w:delText>
              </w:r>
            </w:del>
          </w:p>
        </w:tc>
      </w:tr>
      <w:tr w:rsidR="006F107C" w:rsidRPr="002D4B5E" w:rsidDel="006F107C" w14:paraId="20AE0981" w14:textId="6D4C7FE9" w:rsidTr="006F107C">
        <w:trPr>
          <w:trHeight w:val="945"/>
          <w:jc w:val="center"/>
          <w:del w:id="492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4B5FED2" w14:textId="071BA156" w:rsidR="00B956E7" w:rsidRPr="002D4B5E" w:rsidDel="006F107C" w:rsidRDefault="00B956E7" w:rsidP="00746156">
            <w:pPr>
              <w:spacing w:after="0" w:line="240" w:lineRule="auto"/>
              <w:jc w:val="center"/>
              <w:rPr>
                <w:del w:id="4928" w:author="ראניה אבו אלהווא" w:date="2025-05-21T13:42:00Z"/>
                <w:rFonts w:ascii="David" w:eastAsia="Times New Roman" w:hAnsi="David" w:cs="David"/>
                <w:sz w:val="28"/>
                <w:szCs w:val="28"/>
                <w:rtl/>
                <w:rPrChange w:id="4929" w:author="ראניה אבו אלהווא" w:date="2025-05-21T13:53:00Z">
                  <w:rPr>
                    <w:del w:id="4930" w:author="ראניה אבו אלהווא" w:date="2025-05-21T13:42:00Z"/>
                    <w:rFonts w:ascii="David" w:eastAsia="Times New Roman" w:hAnsi="David" w:cs="David"/>
                    <w:sz w:val="24"/>
                    <w:szCs w:val="24"/>
                    <w:rtl/>
                  </w:rPr>
                </w:rPrChange>
              </w:rPr>
            </w:pPr>
            <w:del w:id="4931" w:author="ראניה אבו אלהווא" w:date="2025-05-21T13:42:00Z">
              <w:r w:rsidRPr="002D4B5E" w:rsidDel="006F107C">
                <w:rPr>
                  <w:rFonts w:ascii="David" w:eastAsia="Times New Roman" w:hAnsi="David" w:cs="David"/>
                  <w:sz w:val="28"/>
                  <w:szCs w:val="28"/>
                  <w:rtl/>
                  <w:rPrChange w:id="4932" w:author="ראניה אבו אלהווא" w:date="2025-05-21T13:53:00Z">
                    <w:rPr>
                      <w:rFonts w:ascii="David" w:eastAsia="Times New Roman" w:hAnsi="David" w:cs="David"/>
                      <w:sz w:val="24"/>
                      <w:szCs w:val="24"/>
                      <w:rtl/>
                    </w:rPr>
                  </w:rPrChange>
                </w:rPr>
                <w:delText>118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B02125E" w14:textId="580CF99C" w:rsidR="00B956E7" w:rsidRPr="002D4B5E" w:rsidDel="006F107C" w:rsidRDefault="00B956E7" w:rsidP="00746156">
            <w:pPr>
              <w:spacing w:after="0" w:line="240" w:lineRule="auto"/>
              <w:jc w:val="center"/>
              <w:rPr>
                <w:del w:id="4933" w:author="ראניה אבו אלהווא" w:date="2025-05-21T13:42:00Z"/>
                <w:rFonts w:ascii="David" w:eastAsia="Times New Roman" w:hAnsi="David" w:cs="David"/>
                <w:sz w:val="28"/>
                <w:szCs w:val="28"/>
                <w:rtl/>
                <w:rPrChange w:id="4934" w:author="ראניה אבו אלהווא" w:date="2025-05-21T13:53:00Z">
                  <w:rPr>
                    <w:del w:id="4935" w:author="ראניה אבו אלהווא" w:date="2025-05-21T13:42:00Z"/>
                    <w:rFonts w:ascii="David" w:eastAsia="Times New Roman" w:hAnsi="David" w:cs="David"/>
                    <w:sz w:val="24"/>
                    <w:szCs w:val="24"/>
                    <w:rtl/>
                  </w:rPr>
                </w:rPrChange>
              </w:rPr>
            </w:pPr>
            <w:del w:id="4936" w:author="ראניה אבו אלהווא" w:date="2025-05-21T13:42:00Z">
              <w:r w:rsidRPr="002D4B5E" w:rsidDel="006F107C">
                <w:rPr>
                  <w:rFonts w:ascii="David" w:eastAsia="Times New Roman" w:hAnsi="David" w:cs="David"/>
                  <w:sz w:val="28"/>
                  <w:szCs w:val="28"/>
                  <w:rtl/>
                  <w:rPrChange w:id="4937" w:author="ראניה אבו אלהווא" w:date="2025-05-21T13:53:00Z">
                    <w:rPr>
                      <w:rFonts w:ascii="David" w:eastAsia="Times New Roman" w:hAnsi="David" w:cs="David"/>
                      <w:sz w:val="24"/>
                      <w:szCs w:val="24"/>
                      <w:rtl/>
                    </w:rPr>
                  </w:rPrChange>
                </w:rPr>
                <w:delText>נספח ח' 2 - אישור על מחזור כספי</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987641B" w14:textId="58EC3817" w:rsidR="00B956E7" w:rsidRPr="002D4B5E" w:rsidDel="006F107C" w:rsidRDefault="00B956E7" w:rsidP="00746156">
            <w:pPr>
              <w:spacing w:after="0" w:line="240" w:lineRule="auto"/>
              <w:jc w:val="center"/>
              <w:rPr>
                <w:del w:id="4938" w:author="ראניה אבו אלהווא" w:date="2025-05-21T13:42:00Z"/>
                <w:rFonts w:ascii="David" w:eastAsia="Times New Roman" w:hAnsi="David" w:cs="David"/>
                <w:sz w:val="28"/>
                <w:szCs w:val="28"/>
                <w:rtl/>
                <w:rPrChange w:id="4939" w:author="ראניה אבו אלהווא" w:date="2025-05-21T13:53:00Z">
                  <w:rPr>
                    <w:del w:id="4940" w:author="ראניה אבו אלהווא" w:date="2025-05-21T13:42:00Z"/>
                    <w:rFonts w:ascii="David" w:eastAsia="Times New Roman" w:hAnsi="David" w:cs="David"/>
                    <w:sz w:val="24"/>
                    <w:szCs w:val="24"/>
                    <w:rtl/>
                  </w:rPr>
                </w:rPrChange>
              </w:rPr>
            </w:pPr>
            <w:del w:id="4941" w:author="ראניה אבו אלהווא" w:date="2025-05-21T13:42:00Z">
              <w:r w:rsidRPr="002D4B5E" w:rsidDel="006F107C">
                <w:rPr>
                  <w:rFonts w:ascii="David" w:eastAsia="Times New Roman" w:hAnsi="David" w:cs="David"/>
                  <w:sz w:val="28"/>
                  <w:szCs w:val="28"/>
                  <w:rtl/>
                  <w:rPrChange w:id="4942"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A185659" w14:textId="5DC3D98B" w:rsidR="00B956E7" w:rsidRPr="002D4B5E" w:rsidDel="006F107C" w:rsidRDefault="00B956E7" w:rsidP="00746156">
            <w:pPr>
              <w:spacing w:after="0" w:line="240" w:lineRule="auto"/>
              <w:jc w:val="center"/>
              <w:rPr>
                <w:del w:id="4943" w:author="ראניה אבו אלהווא" w:date="2025-05-21T13:42:00Z"/>
                <w:rFonts w:ascii="David" w:eastAsia="Times New Roman" w:hAnsi="David" w:cs="David"/>
                <w:sz w:val="28"/>
                <w:szCs w:val="28"/>
                <w:rtl/>
                <w:rPrChange w:id="4944" w:author="ראניה אבו אלהווא" w:date="2025-05-21T13:53:00Z">
                  <w:rPr>
                    <w:del w:id="4945" w:author="ראניה אבו אלהווא" w:date="2025-05-21T13:42:00Z"/>
                    <w:rFonts w:ascii="David" w:eastAsia="Times New Roman" w:hAnsi="David" w:cs="David"/>
                    <w:sz w:val="24"/>
                    <w:szCs w:val="24"/>
                    <w:rtl/>
                  </w:rPr>
                </w:rPrChange>
              </w:rPr>
            </w:pPr>
            <w:del w:id="4946" w:author="ראניה אבו אלהווא" w:date="2025-05-21T13:42:00Z">
              <w:r w:rsidRPr="002D4B5E" w:rsidDel="006F107C">
                <w:rPr>
                  <w:rFonts w:ascii="David" w:eastAsia="Times New Roman" w:hAnsi="David" w:cs="David"/>
                  <w:sz w:val="28"/>
                  <w:szCs w:val="28"/>
                  <w:rtl/>
                  <w:rPrChange w:id="4947" w:author="ראניה אבו אלהווא" w:date="2025-05-21T13:53:00Z">
                    <w:rPr>
                      <w:rFonts w:ascii="David" w:eastAsia="Times New Roman" w:hAnsi="David" w:cs="David"/>
                      <w:sz w:val="24"/>
                      <w:szCs w:val="24"/>
                      <w:rtl/>
                    </w:rPr>
                  </w:rPrChange>
                </w:rPr>
                <w:delText>48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2B55572" w14:textId="5813FD12" w:rsidR="00B956E7" w:rsidRPr="002D4B5E" w:rsidDel="006F107C" w:rsidRDefault="00B956E7" w:rsidP="005F2CD5">
            <w:pPr>
              <w:spacing w:after="0" w:line="240" w:lineRule="auto"/>
              <w:rPr>
                <w:del w:id="4948" w:author="ראניה אבו אלהווא" w:date="2025-05-21T13:42:00Z"/>
                <w:rFonts w:ascii="David" w:eastAsia="Times New Roman" w:hAnsi="David" w:cs="David"/>
                <w:sz w:val="28"/>
                <w:szCs w:val="28"/>
                <w:rtl/>
                <w:rPrChange w:id="4949" w:author="ראניה אבו אלהווא" w:date="2025-05-21T13:53:00Z">
                  <w:rPr>
                    <w:del w:id="4950" w:author="ראניה אבו אלהווא" w:date="2025-05-21T13:42:00Z"/>
                    <w:rFonts w:ascii="David" w:eastAsia="Times New Roman" w:hAnsi="David" w:cs="David"/>
                    <w:sz w:val="24"/>
                    <w:szCs w:val="24"/>
                    <w:rtl/>
                  </w:rPr>
                </w:rPrChange>
              </w:rPr>
            </w:pPr>
            <w:del w:id="4951" w:author="ראניה אבו אלהווא" w:date="2025-05-21T13:42:00Z">
              <w:r w:rsidRPr="002D4B5E" w:rsidDel="006F107C">
                <w:rPr>
                  <w:rFonts w:ascii="David" w:eastAsia="Times New Roman" w:hAnsi="David" w:cs="David"/>
                  <w:sz w:val="28"/>
                  <w:szCs w:val="28"/>
                  <w:rtl/>
                  <w:rPrChange w:id="4952" w:author="ראניה אבו אלהווא" w:date="2025-05-21T13:53:00Z">
                    <w:rPr>
                      <w:rFonts w:ascii="David" w:eastAsia="Times New Roman" w:hAnsi="David" w:cs="David"/>
                      <w:sz w:val="24"/>
                      <w:szCs w:val="24"/>
                      <w:rtl/>
                    </w:rPr>
                  </w:rPrChange>
                </w:rPr>
                <w:delText>תשומת ליבכם לכך שככל הנראה נפלה טעות סופר בכותרת הנספח בהתייחסות לסעיף 5.7 (במקום סעיף 5.6).</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19BCA56" w14:textId="12053846" w:rsidR="00B956E7" w:rsidRPr="002D4B5E" w:rsidDel="006F107C" w:rsidRDefault="00B956E7" w:rsidP="005F2CD5">
            <w:pPr>
              <w:spacing w:after="0" w:line="240" w:lineRule="auto"/>
              <w:rPr>
                <w:del w:id="4953" w:author="ראניה אבו אלהווא" w:date="2025-05-21T13:42:00Z"/>
                <w:rFonts w:ascii="David" w:eastAsia="Times New Roman" w:hAnsi="David" w:cs="David"/>
                <w:sz w:val="28"/>
                <w:szCs w:val="28"/>
                <w:rtl/>
                <w:rPrChange w:id="4954" w:author="ראניה אבו אלהווא" w:date="2025-05-21T13:53:00Z">
                  <w:rPr>
                    <w:del w:id="4955" w:author="ראניה אבו אלהווא" w:date="2025-05-21T13:42:00Z"/>
                    <w:rFonts w:ascii="David" w:eastAsia="Times New Roman" w:hAnsi="David" w:cs="David"/>
                    <w:sz w:val="24"/>
                    <w:szCs w:val="24"/>
                    <w:rtl/>
                  </w:rPr>
                </w:rPrChange>
              </w:rPr>
            </w:pPr>
            <w:del w:id="4956" w:author="ראניה אבו אלהווא" w:date="2025-05-21T13:42:00Z">
              <w:r w:rsidRPr="002D4B5E" w:rsidDel="006F107C">
                <w:rPr>
                  <w:rFonts w:ascii="David" w:eastAsia="Times New Roman" w:hAnsi="David" w:cs="David"/>
                  <w:sz w:val="28"/>
                  <w:szCs w:val="28"/>
                  <w:rtl/>
                  <w:rPrChange w:id="4957" w:author="ראניה אבו אלהווא" w:date="2025-05-21T13:53:00Z">
                    <w:rPr>
                      <w:rFonts w:ascii="David" w:eastAsia="Times New Roman" w:hAnsi="David" w:cs="David"/>
                      <w:sz w:val="24"/>
                      <w:szCs w:val="24"/>
                      <w:rtl/>
                    </w:rPr>
                  </w:rPrChange>
                </w:rPr>
                <w:delText>טעות סופר. יתוקן ל"סעיף 5.6".</w:delText>
              </w:r>
            </w:del>
          </w:p>
        </w:tc>
      </w:tr>
      <w:tr w:rsidR="006F107C" w:rsidRPr="002D4B5E" w:rsidDel="006F107C" w14:paraId="569362BA" w14:textId="14FAA46E" w:rsidTr="006F107C">
        <w:trPr>
          <w:trHeight w:val="3150"/>
          <w:jc w:val="center"/>
          <w:del w:id="495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FAF5F8C" w14:textId="2415B04D" w:rsidR="00B956E7" w:rsidRPr="002D4B5E" w:rsidDel="006F107C" w:rsidRDefault="00B956E7" w:rsidP="00746156">
            <w:pPr>
              <w:spacing w:after="0" w:line="240" w:lineRule="auto"/>
              <w:jc w:val="center"/>
              <w:rPr>
                <w:del w:id="4959" w:author="ראניה אבו אלהווא" w:date="2025-05-21T13:42:00Z"/>
                <w:rFonts w:ascii="David" w:eastAsia="Times New Roman" w:hAnsi="David" w:cs="David"/>
                <w:sz w:val="28"/>
                <w:szCs w:val="28"/>
                <w:rtl/>
                <w:rPrChange w:id="4960" w:author="ראניה אבו אלהווא" w:date="2025-05-21T13:53:00Z">
                  <w:rPr>
                    <w:del w:id="4961" w:author="ראניה אבו אלהווא" w:date="2025-05-21T13:42:00Z"/>
                    <w:rFonts w:ascii="David" w:eastAsia="Times New Roman" w:hAnsi="David" w:cs="David"/>
                    <w:sz w:val="24"/>
                    <w:szCs w:val="24"/>
                    <w:rtl/>
                  </w:rPr>
                </w:rPrChange>
              </w:rPr>
            </w:pPr>
            <w:del w:id="4962" w:author="ראניה אבו אלהווא" w:date="2025-05-21T13:42:00Z">
              <w:r w:rsidRPr="002D4B5E" w:rsidDel="006F107C">
                <w:rPr>
                  <w:rFonts w:ascii="David" w:eastAsia="Times New Roman" w:hAnsi="David" w:cs="David"/>
                  <w:sz w:val="28"/>
                  <w:szCs w:val="28"/>
                  <w:rtl/>
                  <w:rPrChange w:id="4963" w:author="ראניה אבו אלהווא" w:date="2025-05-21T13:53:00Z">
                    <w:rPr>
                      <w:rFonts w:ascii="David" w:eastAsia="Times New Roman" w:hAnsi="David" w:cs="David"/>
                      <w:sz w:val="24"/>
                      <w:szCs w:val="24"/>
                      <w:rtl/>
                    </w:rPr>
                  </w:rPrChange>
                </w:rPr>
                <w:delText>119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651049D" w14:textId="390D4B9B" w:rsidR="00B956E7" w:rsidRPr="002D4B5E" w:rsidDel="006F107C" w:rsidRDefault="00B956E7" w:rsidP="00746156">
            <w:pPr>
              <w:spacing w:after="0" w:line="240" w:lineRule="auto"/>
              <w:jc w:val="center"/>
              <w:rPr>
                <w:del w:id="4964" w:author="ראניה אבו אלהווא" w:date="2025-05-21T13:42:00Z"/>
                <w:rFonts w:ascii="David" w:eastAsia="Times New Roman" w:hAnsi="David" w:cs="David"/>
                <w:sz w:val="28"/>
                <w:szCs w:val="28"/>
                <w:rtl/>
                <w:rPrChange w:id="4965" w:author="ראניה אבו אלהווא" w:date="2025-05-21T13:53:00Z">
                  <w:rPr>
                    <w:del w:id="4966" w:author="ראניה אבו אלהווא" w:date="2025-05-21T13:42:00Z"/>
                    <w:rFonts w:ascii="David" w:eastAsia="Times New Roman" w:hAnsi="David" w:cs="David"/>
                    <w:sz w:val="24"/>
                    <w:szCs w:val="24"/>
                    <w:rtl/>
                  </w:rPr>
                </w:rPrChange>
              </w:rPr>
            </w:pPr>
            <w:del w:id="4967" w:author="ראניה אבו אלהווא" w:date="2025-05-21T13:42:00Z">
              <w:r w:rsidRPr="002D4B5E" w:rsidDel="006F107C">
                <w:rPr>
                  <w:rFonts w:ascii="David" w:eastAsia="Times New Roman" w:hAnsi="David" w:cs="David"/>
                  <w:sz w:val="28"/>
                  <w:szCs w:val="28"/>
                  <w:rtl/>
                  <w:rPrChange w:id="4968" w:author="ראניה אבו אלהווא" w:date="2025-05-21T13:53:00Z">
                    <w:rPr>
                      <w:rFonts w:ascii="David" w:eastAsia="Times New Roman" w:hAnsi="David" w:cs="David"/>
                      <w:sz w:val="24"/>
                      <w:szCs w:val="24"/>
                      <w:rtl/>
                    </w:rPr>
                  </w:rPrChange>
                </w:rPr>
                <w:delText>נספח ח' 3 - חוות דעת רואה חשבון על הצהרת מנהלי מציע במכרז, אודות מידע ממערכת הכספים של המציע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D2AD792" w14:textId="639B62F9" w:rsidR="00B956E7" w:rsidRPr="002D4B5E" w:rsidDel="006F107C" w:rsidRDefault="00B956E7" w:rsidP="00746156">
            <w:pPr>
              <w:spacing w:after="0" w:line="240" w:lineRule="auto"/>
              <w:jc w:val="center"/>
              <w:rPr>
                <w:del w:id="4969" w:author="ראניה אבו אלהווא" w:date="2025-05-21T13:42:00Z"/>
                <w:rFonts w:ascii="David" w:eastAsia="Times New Roman" w:hAnsi="David" w:cs="David"/>
                <w:sz w:val="28"/>
                <w:szCs w:val="28"/>
                <w:rtl/>
                <w:rPrChange w:id="4970" w:author="ראניה אבו אלהווא" w:date="2025-05-21T13:53:00Z">
                  <w:rPr>
                    <w:del w:id="4971" w:author="ראניה אבו אלהווא" w:date="2025-05-21T13:42:00Z"/>
                    <w:rFonts w:ascii="David" w:eastAsia="Times New Roman" w:hAnsi="David" w:cs="David"/>
                    <w:sz w:val="24"/>
                    <w:szCs w:val="24"/>
                    <w:rtl/>
                  </w:rPr>
                </w:rPrChange>
              </w:rPr>
            </w:pPr>
            <w:del w:id="4972" w:author="ראניה אבו אלהווא" w:date="2025-05-21T13:42:00Z">
              <w:r w:rsidRPr="002D4B5E" w:rsidDel="006F107C">
                <w:rPr>
                  <w:rFonts w:ascii="David" w:eastAsia="Times New Roman" w:hAnsi="David" w:cs="David"/>
                  <w:sz w:val="28"/>
                  <w:szCs w:val="28"/>
                  <w:rtl/>
                  <w:rPrChange w:id="4973"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F9CE263" w14:textId="7D42B719" w:rsidR="00B956E7" w:rsidRPr="002D4B5E" w:rsidDel="006F107C" w:rsidRDefault="00B956E7" w:rsidP="00746156">
            <w:pPr>
              <w:spacing w:after="0" w:line="240" w:lineRule="auto"/>
              <w:jc w:val="center"/>
              <w:rPr>
                <w:del w:id="4974" w:author="ראניה אבו אלהווא" w:date="2025-05-21T13:42:00Z"/>
                <w:rFonts w:ascii="David" w:eastAsia="Times New Roman" w:hAnsi="David" w:cs="David"/>
                <w:sz w:val="28"/>
                <w:szCs w:val="28"/>
                <w:rtl/>
                <w:rPrChange w:id="4975" w:author="ראניה אבו אלהווא" w:date="2025-05-21T13:53:00Z">
                  <w:rPr>
                    <w:del w:id="4976" w:author="ראניה אבו אלהווא" w:date="2025-05-21T13:42:00Z"/>
                    <w:rFonts w:ascii="David" w:eastAsia="Times New Roman" w:hAnsi="David" w:cs="David"/>
                    <w:sz w:val="24"/>
                    <w:szCs w:val="24"/>
                    <w:rtl/>
                  </w:rPr>
                </w:rPrChange>
              </w:rPr>
            </w:pPr>
            <w:del w:id="4977" w:author="ראניה אבו אלהווא" w:date="2025-05-21T13:42:00Z">
              <w:r w:rsidRPr="002D4B5E" w:rsidDel="006F107C">
                <w:rPr>
                  <w:rFonts w:ascii="David" w:eastAsia="Times New Roman" w:hAnsi="David" w:cs="David"/>
                  <w:sz w:val="28"/>
                  <w:szCs w:val="28"/>
                  <w:rtl/>
                  <w:rPrChange w:id="4978" w:author="ראניה אבו אלהווא" w:date="2025-05-21T13:53:00Z">
                    <w:rPr>
                      <w:rFonts w:ascii="David" w:eastAsia="Times New Roman" w:hAnsi="David" w:cs="David"/>
                      <w:sz w:val="24"/>
                      <w:szCs w:val="24"/>
                      <w:rtl/>
                    </w:rPr>
                  </w:rPrChange>
                </w:rPr>
                <w:delText>49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0A5F4D0" w14:textId="0D686FCA" w:rsidR="00B956E7" w:rsidRPr="002D4B5E" w:rsidDel="006F107C" w:rsidRDefault="00B956E7" w:rsidP="005F2CD5">
            <w:pPr>
              <w:spacing w:after="0" w:line="240" w:lineRule="auto"/>
              <w:rPr>
                <w:del w:id="4979" w:author="ראניה אבו אלהווא" w:date="2025-05-21T13:42:00Z"/>
                <w:rFonts w:ascii="David" w:eastAsia="Times New Roman" w:hAnsi="David" w:cs="David"/>
                <w:sz w:val="28"/>
                <w:szCs w:val="28"/>
                <w:rtl/>
                <w:rPrChange w:id="4980" w:author="ראניה אבו אלהווא" w:date="2025-05-21T13:53:00Z">
                  <w:rPr>
                    <w:del w:id="4981" w:author="ראניה אבו אלהווא" w:date="2025-05-21T13:42:00Z"/>
                    <w:rFonts w:ascii="David" w:eastAsia="Times New Roman" w:hAnsi="David" w:cs="David"/>
                    <w:sz w:val="24"/>
                    <w:szCs w:val="24"/>
                    <w:rtl/>
                  </w:rPr>
                </w:rPrChange>
              </w:rPr>
            </w:pPr>
            <w:del w:id="4982" w:author="ראניה אבו אלהווא" w:date="2025-05-21T13:42:00Z">
              <w:r w:rsidRPr="002D4B5E" w:rsidDel="006F107C">
                <w:rPr>
                  <w:rFonts w:ascii="David" w:eastAsia="Times New Roman" w:hAnsi="David" w:cs="David"/>
                  <w:sz w:val="28"/>
                  <w:szCs w:val="28"/>
                  <w:rtl/>
                  <w:rPrChange w:id="4983" w:author="ראניה אבו אלהווא" w:date="2025-05-21T13:53:00Z">
                    <w:rPr>
                      <w:rFonts w:ascii="David" w:eastAsia="Times New Roman" w:hAnsi="David" w:cs="David"/>
                      <w:sz w:val="24"/>
                      <w:szCs w:val="24"/>
                      <w:rtl/>
                    </w:rPr>
                  </w:rPrChange>
                </w:rPr>
                <w:delText>תשובת ליבכם לכך שככל הנראה נפלה טעות סופר בשורה השנייה בהתייחסות לסעיף 5.7 (במקום סעיף 5.6).</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9ADAB5A" w14:textId="7DE6A952" w:rsidR="00B956E7" w:rsidRPr="002D4B5E" w:rsidDel="006F107C" w:rsidRDefault="00B956E7" w:rsidP="005F2CD5">
            <w:pPr>
              <w:spacing w:after="0" w:line="240" w:lineRule="auto"/>
              <w:rPr>
                <w:del w:id="4984" w:author="ראניה אבו אלהווא" w:date="2025-05-21T13:42:00Z"/>
                <w:rFonts w:ascii="David" w:eastAsia="Times New Roman" w:hAnsi="David" w:cs="David"/>
                <w:sz w:val="28"/>
                <w:szCs w:val="28"/>
                <w:rtl/>
                <w:rPrChange w:id="4985" w:author="ראניה אבו אלהווא" w:date="2025-05-21T13:53:00Z">
                  <w:rPr>
                    <w:del w:id="4986" w:author="ראניה אבו אלהווא" w:date="2025-05-21T13:42:00Z"/>
                    <w:rFonts w:ascii="David" w:eastAsia="Times New Roman" w:hAnsi="David" w:cs="David"/>
                    <w:sz w:val="24"/>
                    <w:szCs w:val="24"/>
                    <w:rtl/>
                  </w:rPr>
                </w:rPrChange>
              </w:rPr>
            </w:pPr>
            <w:del w:id="4987" w:author="ראניה אבו אלהווא" w:date="2025-05-21T13:42:00Z">
              <w:r w:rsidRPr="002D4B5E" w:rsidDel="006F107C">
                <w:rPr>
                  <w:rFonts w:ascii="David" w:eastAsia="Times New Roman" w:hAnsi="David" w:cs="David"/>
                  <w:sz w:val="28"/>
                  <w:szCs w:val="28"/>
                  <w:rtl/>
                  <w:rPrChange w:id="4988" w:author="ראניה אבו אלהווא" w:date="2025-05-21T13:53:00Z">
                    <w:rPr>
                      <w:rFonts w:ascii="David" w:eastAsia="Times New Roman" w:hAnsi="David" w:cs="David"/>
                      <w:sz w:val="24"/>
                      <w:szCs w:val="24"/>
                      <w:rtl/>
                    </w:rPr>
                  </w:rPrChange>
                </w:rPr>
                <w:delText>ראו תשובה לשאלה 118 לעיל.</w:delText>
              </w:r>
            </w:del>
          </w:p>
        </w:tc>
      </w:tr>
      <w:tr w:rsidR="006F107C" w:rsidRPr="002D4B5E" w:rsidDel="006F107C" w14:paraId="50792971" w14:textId="66A366CA" w:rsidTr="006F107C">
        <w:trPr>
          <w:trHeight w:val="1260"/>
          <w:jc w:val="center"/>
          <w:del w:id="498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F3F5AE6" w14:textId="2A98E577" w:rsidR="00B956E7" w:rsidRPr="002D4B5E" w:rsidDel="006F107C" w:rsidRDefault="00B956E7" w:rsidP="00746156">
            <w:pPr>
              <w:spacing w:after="0" w:line="240" w:lineRule="auto"/>
              <w:jc w:val="center"/>
              <w:rPr>
                <w:del w:id="4990" w:author="ראניה אבו אלהווא" w:date="2025-05-21T13:42:00Z"/>
                <w:rFonts w:ascii="David" w:eastAsia="Times New Roman" w:hAnsi="David" w:cs="David"/>
                <w:sz w:val="28"/>
                <w:szCs w:val="28"/>
                <w:rtl/>
                <w:rPrChange w:id="4991" w:author="ראניה אבו אלהווא" w:date="2025-05-21T13:53:00Z">
                  <w:rPr>
                    <w:del w:id="4992" w:author="ראניה אבו אלהווא" w:date="2025-05-21T13:42:00Z"/>
                    <w:rFonts w:ascii="David" w:eastAsia="Times New Roman" w:hAnsi="David" w:cs="David"/>
                    <w:sz w:val="24"/>
                    <w:szCs w:val="24"/>
                    <w:rtl/>
                  </w:rPr>
                </w:rPrChange>
              </w:rPr>
            </w:pPr>
            <w:del w:id="4993" w:author="ראניה אבו אלהווא" w:date="2025-05-21T13:42:00Z">
              <w:r w:rsidRPr="002D4B5E" w:rsidDel="006F107C">
                <w:rPr>
                  <w:rFonts w:ascii="David" w:eastAsia="Times New Roman" w:hAnsi="David" w:cs="David"/>
                  <w:sz w:val="28"/>
                  <w:szCs w:val="28"/>
                  <w:rtl/>
                  <w:rPrChange w:id="4994" w:author="ראניה אבו אלהווא" w:date="2025-05-21T13:53:00Z">
                    <w:rPr>
                      <w:rFonts w:ascii="David" w:eastAsia="Times New Roman" w:hAnsi="David" w:cs="David"/>
                      <w:sz w:val="24"/>
                      <w:szCs w:val="24"/>
                      <w:rtl/>
                    </w:rPr>
                  </w:rPrChange>
                </w:rPr>
                <w:delText>120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AF9EC88" w14:textId="2C2D1F2F" w:rsidR="00B956E7" w:rsidRPr="002D4B5E" w:rsidDel="006F107C" w:rsidRDefault="00B956E7" w:rsidP="00746156">
            <w:pPr>
              <w:spacing w:after="0" w:line="240" w:lineRule="auto"/>
              <w:jc w:val="center"/>
              <w:rPr>
                <w:del w:id="4995" w:author="ראניה אבו אלהווא" w:date="2025-05-21T13:42:00Z"/>
                <w:rFonts w:ascii="David" w:eastAsia="Times New Roman" w:hAnsi="David" w:cs="David"/>
                <w:sz w:val="28"/>
                <w:szCs w:val="28"/>
                <w:rtl/>
                <w:rPrChange w:id="4996" w:author="ראניה אבו אלהווא" w:date="2025-05-21T13:53:00Z">
                  <w:rPr>
                    <w:del w:id="4997" w:author="ראניה אבו אלהווא" w:date="2025-05-21T13:42:00Z"/>
                    <w:rFonts w:ascii="David" w:eastAsia="Times New Roman" w:hAnsi="David" w:cs="David"/>
                    <w:sz w:val="24"/>
                    <w:szCs w:val="24"/>
                    <w:rtl/>
                  </w:rPr>
                </w:rPrChange>
              </w:rPr>
            </w:pPr>
            <w:del w:id="4998" w:author="ראניה אבו אלהווא" w:date="2025-05-21T13:42:00Z">
              <w:r w:rsidRPr="002D4B5E" w:rsidDel="006F107C">
                <w:rPr>
                  <w:rFonts w:ascii="David" w:eastAsia="Times New Roman" w:hAnsi="David" w:cs="David"/>
                  <w:sz w:val="28"/>
                  <w:szCs w:val="28"/>
                  <w:rtl/>
                  <w:rPrChange w:id="4999"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0F3F8BE" w14:textId="0569CF7E" w:rsidR="00B956E7" w:rsidRPr="002D4B5E" w:rsidDel="006F107C" w:rsidRDefault="00B956E7" w:rsidP="00746156">
            <w:pPr>
              <w:spacing w:after="0" w:line="240" w:lineRule="auto"/>
              <w:jc w:val="center"/>
              <w:rPr>
                <w:del w:id="5000" w:author="ראניה אבו אלהווא" w:date="2025-05-21T13:42:00Z"/>
                <w:rFonts w:ascii="David" w:eastAsia="Times New Roman" w:hAnsi="David" w:cs="David"/>
                <w:sz w:val="28"/>
                <w:szCs w:val="28"/>
                <w:rtl/>
                <w:rPrChange w:id="5001" w:author="ראניה אבו אלהווא" w:date="2025-05-21T13:53:00Z">
                  <w:rPr>
                    <w:del w:id="5002" w:author="ראניה אבו אלהווא" w:date="2025-05-21T13:42:00Z"/>
                    <w:rFonts w:ascii="David" w:eastAsia="Times New Roman" w:hAnsi="David" w:cs="David"/>
                    <w:sz w:val="24"/>
                    <w:szCs w:val="24"/>
                    <w:rtl/>
                  </w:rPr>
                </w:rPrChange>
              </w:rPr>
            </w:pPr>
            <w:del w:id="5003" w:author="ראניה אבו אלהווא" w:date="2025-05-21T13:42:00Z">
              <w:r w:rsidRPr="002D4B5E" w:rsidDel="006F107C">
                <w:rPr>
                  <w:rFonts w:ascii="David" w:eastAsia="Times New Roman" w:hAnsi="David" w:cs="David"/>
                  <w:sz w:val="28"/>
                  <w:szCs w:val="28"/>
                  <w:rtl/>
                  <w:rPrChange w:id="5004"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A9A7AF9" w14:textId="77687054" w:rsidR="00B956E7" w:rsidRPr="002D4B5E" w:rsidDel="006F107C" w:rsidRDefault="00B956E7" w:rsidP="00746156">
            <w:pPr>
              <w:spacing w:after="0" w:line="240" w:lineRule="auto"/>
              <w:jc w:val="center"/>
              <w:rPr>
                <w:del w:id="5005" w:author="ראניה אבו אלהווא" w:date="2025-05-21T13:42:00Z"/>
                <w:rFonts w:ascii="David" w:eastAsia="Times New Roman" w:hAnsi="David" w:cs="David"/>
                <w:sz w:val="28"/>
                <w:szCs w:val="28"/>
                <w:rtl/>
                <w:rPrChange w:id="5006" w:author="ראניה אבו אלהווא" w:date="2025-05-21T13:53:00Z">
                  <w:rPr>
                    <w:del w:id="5007" w:author="ראניה אבו אלהווא" w:date="2025-05-21T13:42:00Z"/>
                    <w:rFonts w:ascii="David" w:eastAsia="Times New Roman" w:hAnsi="David" w:cs="David"/>
                    <w:sz w:val="24"/>
                    <w:szCs w:val="24"/>
                    <w:rtl/>
                  </w:rPr>
                </w:rPrChange>
              </w:rPr>
            </w:pPr>
            <w:del w:id="5008" w:author="ראניה אבו אלהווא" w:date="2025-05-21T13:42:00Z">
              <w:r w:rsidRPr="002D4B5E" w:rsidDel="006F107C">
                <w:rPr>
                  <w:rFonts w:ascii="David" w:eastAsia="Times New Roman" w:hAnsi="David" w:cs="David"/>
                  <w:sz w:val="28"/>
                  <w:szCs w:val="28"/>
                  <w:rtl/>
                  <w:rPrChange w:id="5009"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36C764D" w14:textId="31796BE2" w:rsidR="00B956E7" w:rsidRPr="002D4B5E" w:rsidDel="006F107C" w:rsidRDefault="00B956E7" w:rsidP="005F2CD5">
            <w:pPr>
              <w:spacing w:after="0" w:line="240" w:lineRule="auto"/>
              <w:rPr>
                <w:del w:id="5010" w:author="ראניה אבו אלהווא" w:date="2025-05-21T13:42:00Z"/>
                <w:rFonts w:ascii="David" w:eastAsia="Times New Roman" w:hAnsi="David" w:cs="David"/>
                <w:sz w:val="28"/>
                <w:szCs w:val="28"/>
                <w:rtl/>
                <w:rPrChange w:id="5011" w:author="ראניה אבו אלהווא" w:date="2025-05-21T13:53:00Z">
                  <w:rPr>
                    <w:del w:id="5012" w:author="ראניה אבו אלהווא" w:date="2025-05-21T13:42:00Z"/>
                    <w:rFonts w:ascii="David" w:eastAsia="Times New Roman" w:hAnsi="David" w:cs="David"/>
                    <w:sz w:val="24"/>
                    <w:szCs w:val="24"/>
                    <w:rtl/>
                  </w:rPr>
                </w:rPrChange>
              </w:rPr>
            </w:pPr>
            <w:del w:id="5013" w:author="ראניה אבו אלהווא" w:date="2025-05-21T13:42:00Z">
              <w:r w:rsidRPr="002D4B5E" w:rsidDel="006F107C">
                <w:rPr>
                  <w:rFonts w:ascii="David" w:eastAsia="Times New Roman" w:hAnsi="David" w:cs="David"/>
                  <w:sz w:val="28"/>
                  <w:szCs w:val="28"/>
                  <w:rtl/>
                  <w:rPrChange w:id="5014" w:author="ראניה אבו אלהווא" w:date="2025-05-21T13:53:00Z">
                    <w:rPr>
                      <w:rFonts w:ascii="David" w:eastAsia="Times New Roman" w:hAnsi="David" w:cs="David"/>
                      <w:sz w:val="24"/>
                      <w:szCs w:val="24"/>
                      <w:rtl/>
                    </w:rPr>
                  </w:rPrChange>
                </w:rPr>
                <w:delText>נבקש להוסיף את מקצועות הכלכלה, סטטיסטיקה, מתמטיקה לרשימת מקצועות הלימוד באקדמיה.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3034BA1" w14:textId="2D210401" w:rsidR="00B956E7" w:rsidRPr="002D4B5E" w:rsidDel="006F107C" w:rsidRDefault="00B956E7" w:rsidP="005F2CD5">
            <w:pPr>
              <w:spacing w:after="0" w:line="240" w:lineRule="auto"/>
              <w:rPr>
                <w:del w:id="5015" w:author="ראניה אבו אלהווא" w:date="2025-05-21T13:42:00Z"/>
                <w:rFonts w:ascii="David" w:eastAsia="Times New Roman" w:hAnsi="David" w:cs="David"/>
                <w:sz w:val="28"/>
                <w:szCs w:val="28"/>
                <w:rtl/>
                <w:rPrChange w:id="5016" w:author="ראניה אבו אלהווא" w:date="2025-05-21T13:53:00Z">
                  <w:rPr>
                    <w:del w:id="5017" w:author="ראניה אבו אלהווא" w:date="2025-05-21T13:42:00Z"/>
                    <w:rFonts w:ascii="David" w:eastAsia="Times New Roman" w:hAnsi="David" w:cs="David"/>
                    <w:sz w:val="24"/>
                    <w:szCs w:val="24"/>
                    <w:rtl/>
                  </w:rPr>
                </w:rPrChange>
              </w:rPr>
            </w:pPr>
            <w:del w:id="5018" w:author="ראניה אבו אלהווא" w:date="2025-05-21T13:42:00Z">
              <w:r w:rsidRPr="002D4B5E" w:rsidDel="006F107C">
                <w:rPr>
                  <w:rFonts w:ascii="David" w:eastAsia="Times New Roman" w:hAnsi="David" w:cs="David"/>
                  <w:sz w:val="28"/>
                  <w:szCs w:val="28"/>
                  <w:rtl/>
                  <w:rPrChange w:id="5019" w:author="ראניה אבו אלהווא" w:date="2025-05-21T13:53:00Z">
                    <w:rPr>
                      <w:rFonts w:ascii="David" w:eastAsia="Times New Roman" w:hAnsi="David" w:cs="David"/>
                      <w:sz w:val="24"/>
                      <w:szCs w:val="24"/>
                      <w:rtl/>
                    </w:rPr>
                  </w:rPrChange>
                </w:rPr>
                <w:delText>המכרז מיועד לסטודנטים ובוגרים מהחברה הערבית בעלי מקצועות הייטק בביקוש גבוה, כהגדרתם במכרז. על פי ניתוח מינהל תעסוקת אוכלוסיות במשרד העבודה, רק המקצועות המופיעים בנספח י"א נכללים בהגדרה זו.</w:delText>
              </w:r>
              <w:r w:rsidRPr="002D4B5E" w:rsidDel="006F107C">
                <w:rPr>
                  <w:rFonts w:ascii="David" w:eastAsia="Times New Roman" w:hAnsi="David" w:cs="David"/>
                  <w:sz w:val="28"/>
                  <w:szCs w:val="28"/>
                  <w:rtl/>
                  <w:rPrChange w:id="5020" w:author="ראניה אבו אלהווא" w:date="2025-05-21T13:53:00Z">
                    <w:rPr>
                      <w:rFonts w:ascii="David" w:eastAsia="Times New Roman" w:hAnsi="David" w:cs="David"/>
                      <w:sz w:val="24"/>
                      <w:szCs w:val="24"/>
                      <w:rtl/>
                    </w:rPr>
                  </w:rPrChange>
                </w:rPr>
                <w:br/>
                <w:delText>לא יחול שינוי במסמכי המכרז.</w:delText>
              </w:r>
            </w:del>
          </w:p>
        </w:tc>
      </w:tr>
      <w:tr w:rsidR="006F107C" w:rsidRPr="002D4B5E" w:rsidDel="006F107C" w14:paraId="3FEC651D" w14:textId="7A022535" w:rsidTr="006F107C">
        <w:trPr>
          <w:trHeight w:val="1260"/>
          <w:jc w:val="center"/>
          <w:del w:id="502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337B89B" w14:textId="34852346" w:rsidR="00B956E7" w:rsidRPr="002D4B5E" w:rsidDel="006F107C" w:rsidRDefault="00B956E7" w:rsidP="00746156">
            <w:pPr>
              <w:spacing w:after="0" w:line="240" w:lineRule="auto"/>
              <w:jc w:val="center"/>
              <w:rPr>
                <w:del w:id="5022" w:author="ראניה אבו אלהווא" w:date="2025-05-21T13:42:00Z"/>
                <w:rFonts w:ascii="David" w:eastAsia="Times New Roman" w:hAnsi="David" w:cs="David"/>
                <w:sz w:val="28"/>
                <w:szCs w:val="28"/>
                <w:rtl/>
                <w:rPrChange w:id="5023" w:author="ראניה אבו אלהווא" w:date="2025-05-21T13:53:00Z">
                  <w:rPr>
                    <w:del w:id="5024" w:author="ראניה אבו אלהווא" w:date="2025-05-21T13:42:00Z"/>
                    <w:rFonts w:ascii="David" w:eastAsia="Times New Roman" w:hAnsi="David" w:cs="David"/>
                    <w:sz w:val="24"/>
                    <w:szCs w:val="24"/>
                    <w:rtl/>
                  </w:rPr>
                </w:rPrChange>
              </w:rPr>
            </w:pPr>
            <w:del w:id="5025" w:author="ראניה אבו אלהווא" w:date="2025-05-21T13:42:00Z">
              <w:r w:rsidRPr="002D4B5E" w:rsidDel="006F107C">
                <w:rPr>
                  <w:rFonts w:ascii="David" w:eastAsia="Times New Roman" w:hAnsi="David" w:cs="David"/>
                  <w:sz w:val="28"/>
                  <w:szCs w:val="28"/>
                  <w:rtl/>
                  <w:rPrChange w:id="5026" w:author="ראניה אבו אלהווא" w:date="2025-05-21T13:53:00Z">
                    <w:rPr>
                      <w:rFonts w:ascii="David" w:eastAsia="Times New Roman" w:hAnsi="David" w:cs="David"/>
                      <w:sz w:val="24"/>
                      <w:szCs w:val="24"/>
                      <w:rtl/>
                    </w:rPr>
                  </w:rPrChange>
                </w:rPr>
                <w:delText>121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25E8F42" w14:textId="0D90821B" w:rsidR="00B956E7" w:rsidRPr="002D4B5E" w:rsidDel="006F107C" w:rsidRDefault="00B956E7" w:rsidP="00746156">
            <w:pPr>
              <w:spacing w:after="0" w:line="240" w:lineRule="auto"/>
              <w:jc w:val="center"/>
              <w:rPr>
                <w:del w:id="5027" w:author="ראניה אבו אלהווא" w:date="2025-05-21T13:42:00Z"/>
                <w:rFonts w:ascii="David" w:eastAsia="Times New Roman" w:hAnsi="David" w:cs="David"/>
                <w:sz w:val="28"/>
                <w:szCs w:val="28"/>
                <w:rtl/>
                <w:rPrChange w:id="5028" w:author="ראניה אבו אלהווא" w:date="2025-05-21T13:53:00Z">
                  <w:rPr>
                    <w:del w:id="5029" w:author="ראניה אבו אלהווא" w:date="2025-05-21T13:42:00Z"/>
                    <w:rFonts w:ascii="David" w:eastAsia="Times New Roman" w:hAnsi="David" w:cs="David"/>
                    <w:sz w:val="24"/>
                    <w:szCs w:val="24"/>
                    <w:rtl/>
                  </w:rPr>
                </w:rPrChange>
              </w:rPr>
            </w:pPr>
            <w:del w:id="5030" w:author="ראניה אבו אלהווא" w:date="2025-05-21T13:42:00Z">
              <w:r w:rsidRPr="002D4B5E" w:rsidDel="006F107C">
                <w:rPr>
                  <w:rFonts w:ascii="David" w:eastAsia="Times New Roman" w:hAnsi="David" w:cs="David"/>
                  <w:sz w:val="28"/>
                  <w:szCs w:val="28"/>
                  <w:rtl/>
                  <w:rPrChange w:id="5031"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0AA8E0C" w14:textId="3FB545AD" w:rsidR="00B956E7" w:rsidRPr="002D4B5E" w:rsidDel="006F107C" w:rsidRDefault="00B956E7" w:rsidP="00746156">
            <w:pPr>
              <w:spacing w:after="0" w:line="240" w:lineRule="auto"/>
              <w:jc w:val="center"/>
              <w:rPr>
                <w:del w:id="5032" w:author="ראניה אבו אלהווא" w:date="2025-05-21T13:42:00Z"/>
                <w:rFonts w:ascii="David" w:eastAsia="Times New Roman" w:hAnsi="David" w:cs="David"/>
                <w:sz w:val="28"/>
                <w:szCs w:val="28"/>
                <w:rtl/>
                <w:rPrChange w:id="5033" w:author="ראניה אבו אלהווא" w:date="2025-05-21T13:53:00Z">
                  <w:rPr>
                    <w:del w:id="5034" w:author="ראניה אבו אלהווא" w:date="2025-05-21T13:42:00Z"/>
                    <w:rFonts w:ascii="David" w:eastAsia="Times New Roman" w:hAnsi="David" w:cs="David"/>
                    <w:sz w:val="24"/>
                    <w:szCs w:val="24"/>
                    <w:rtl/>
                  </w:rPr>
                </w:rPrChange>
              </w:rPr>
            </w:pPr>
            <w:del w:id="5035" w:author="ראניה אבו אלהווא" w:date="2025-05-21T13:42:00Z">
              <w:r w:rsidRPr="002D4B5E" w:rsidDel="006F107C">
                <w:rPr>
                  <w:rFonts w:ascii="David" w:eastAsia="Times New Roman" w:hAnsi="David" w:cs="David"/>
                  <w:sz w:val="28"/>
                  <w:szCs w:val="28"/>
                  <w:rtl/>
                  <w:rPrChange w:id="5036"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A184F9B" w14:textId="0E07CB10" w:rsidR="00B956E7" w:rsidRPr="002D4B5E" w:rsidDel="006F107C" w:rsidRDefault="00B956E7" w:rsidP="00746156">
            <w:pPr>
              <w:spacing w:after="0" w:line="240" w:lineRule="auto"/>
              <w:jc w:val="center"/>
              <w:rPr>
                <w:del w:id="5037" w:author="ראניה אבו אלהווא" w:date="2025-05-21T13:42:00Z"/>
                <w:rFonts w:ascii="David" w:eastAsia="Times New Roman" w:hAnsi="David" w:cs="David"/>
                <w:sz w:val="28"/>
                <w:szCs w:val="28"/>
                <w:rtl/>
                <w:rPrChange w:id="5038" w:author="ראניה אבו אלהווא" w:date="2025-05-21T13:53:00Z">
                  <w:rPr>
                    <w:del w:id="5039" w:author="ראניה אבו אלהווא" w:date="2025-05-21T13:42:00Z"/>
                    <w:rFonts w:ascii="David" w:eastAsia="Times New Roman" w:hAnsi="David" w:cs="David"/>
                    <w:sz w:val="24"/>
                    <w:szCs w:val="24"/>
                    <w:rtl/>
                  </w:rPr>
                </w:rPrChange>
              </w:rPr>
            </w:pPr>
            <w:del w:id="5040" w:author="ראניה אבו אלהווא" w:date="2025-05-21T13:42:00Z">
              <w:r w:rsidRPr="002D4B5E" w:rsidDel="006F107C">
                <w:rPr>
                  <w:rFonts w:ascii="David" w:eastAsia="Times New Roman" w:hAnsi="David" w:cs="David"/>
                  <w:sz w:val="28"/>
                  <w:szCs w:val="28"/>
                  <w:rtl/>
                  <w:rPrChange w:id="5041"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1B2C0B4" w14:textId="3C9E1A49" w:rsidR="00B956E7" w:rsidRPr="002D4B5E" w:rsidDel="006F107C" w:rsidRDefault="00B956E7" w:rsidP="005F2CD5">
            <w:pPr>
              <w:spacing w:after="0" w:line="240" w:lineRule="auto"/>
              <w:rPr>
                <w:del w:id="5042" w:author="ראניה אבו אלהווא" w:date="2025-05-21T13:42:00Z"/>
                <w:rFonts w:ascii="David" w:eastAsia="Times New Roman" w:hAnsi="David" w:cs="David"/>
                <w:sz w:val="28"/>
                <w:szCs w:val="28"/>
                <w:rtl/>
                <w:rPrChange w:id="5043" w:author="ראניה אבו אלהווא" w:date="2025-05-21T13:53:00Z">
                  <w:rPr>
                    <w:del w:id="5044" w:author="ראניה אבו אלהווא" w:date="2025-05-21T13:42:00Z"/>
                    <w:rFonts w:ascii="David" w:eastAsia="Times New Roman" w:hAnsi="David" w:cs="David"/>
                    <w:sz w:val="24"/>
                    <w:szCs w:val="24"/>
                    <w:rtl/>
                  </w:rPr>
                </w:rPrChange>
              </w:rPr>
            </w:pPr>
            <w:del w:id="5045" w:author="ראניה אבו אלהווא" w:date="2025-05-21T13:42:00Z">
              <w:r w:rsidRPr="002D4B5E" w:rsidDel="006F107C">
                <w:rPr>
                  <w:rFonts w:ascii="David" w:eastAsia="Times New Roman" w:hAnsi="David" w:cs="David"/>
                  <w:sz w:val="28"/>
                  <w:szCs w:val="28"/>
                  <w:rtl/>
                  <w:rPrChange w:id="5046" w:author="ראניה אבו אלהווא" w:date="2025-05-21T13:53:00Z">
                    <w:rPr>
                      <w:rFonts w:ascii="David" w:eastAsia="Times New Roman" w:hAnsi="David" w:cs="David"/>
                      <w:sz w:val="24"/>
                      <w:szCs w:val="24"/>
                      <w:rtl/>
                    </w:rPr>
                  </w:rPrChange>
                </w:rPr>
                <w:delText>כיצד מוגדרים המקצועות הטכנולוגיים? האם ישנה אפשרות להסתכל על כך באופן רחב יותר מתפקידי פיתוח ? כלומר האם בוגר אקדמאי ממקצועות מדעי החברה והמדעים שיקבל סט של כלים טכנולוגיים ברמה גבוה ויושם בתפקיד טכנולוגי או עם היבט טכנולוגי משמעותי נחשב?</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1979999" w14:textId="341A8F8F" w:rsidR="00B956E7" w:rsidRPr="002D4B5E" w:rsidDel="006F107C" w:rsidRDefault="00B956E7" w:rsidP="005F2CD5">
            <w:pPr>
              <w:spacing w:after="0" w:line="240" w:lineRule="auto"/>
              <w:rPr>
                <w:del w:id="5047" w:author="ראניה אבו אלהווא" w:date="2025-05-21T13:42:00Z"/>
                <w:rFonts w:ascii="David" w:eastAsia="Times New Roman" w:hAnsi="David" w:cs="David"/>
                <w:sz w:val="28"/>
                <w:szCs w:val="28"/>
                <w:rtl/>
                <w:rPrChange w:id="5048" w:author="ראניה אבו אלהווא" w:date="2025-05-21T13:53:00Z">
                  <w:rPr>
                    <w:del w:id="5049" w:author="ראניה אבו אלהווא" w:date="2025-05-21T13:42:00Z"/>
                    <w:rFonts w:ascii="David" w:eastAsia="Times New Roman" w:hAnsi="David" w:cs="David"/>
                    <w:sz w:val="24"/>
                    <w:szCs w:val="24"/>
                    <w:rtl/>
                  </w:rPr>
                </w:rPrChange>
              </w:rPr>
            </w:pPr>
            <w:del w:id="5050" w:author="ראניה אבו אלהווא" w:date="2025-05-21T13:42:00Z">
              <w:r w:rsidRPr="002D4B5E" w:rsidDel="006F107C">
                <w:rPr>
                  <w:rFonts w:ascii="David" w:eastAsia="Times New Roman" w:hAnsi="David" w:cs="David"/>
                  <w:sz w:val="28"/>
                  <w:szCs w:val="28"/>
                  <w:rtl/>
                  <w:rPrChange w:id="5051" w:author="ראניה אבו אלהווא" w:date="2025-05-21T13:53:00Z">
                    <w:rPr>
                      <w:rFonts w:ascii="David" w:eastAsia="Times New Roman" w:hAnsi="David" w:cs="David"/>
                      <w:sz w:val="24"/>
                      <w:szCs w:val="24"/>
                      <w:rtl/>
                    </w:rPr>
                  </w:rPrChange>
                </w:rPr>
                <w:delText>המכרז אינו מיועד לבוגרי מקצועות ממדעי החברה והמדעים שאינם הייטק, וראו תשובה לשאלה 120 לעיל.</w:delText>
              </w:r>
            </w:del>
          </w:p>
        </w:tc>
      </w:tr>
      <w:tr w:rsidR="006F107C" w:rsidRPr="002D4B5E" w:rsidDel="006F107C" w14:paraId="4BB8FCB6" w14:textId="3ED32ACD" w:rsidTr="006F107C">
        <w:trPr>
          <w:trHeight w:val="945"/>
          <w:jc w:val="center"/>
          <w:del w:id="505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AEFDDE7" w14:textId="067AB71E" w:rsidR="00B956E7" w:rsidRPr="002D4B5E" w:rsidDel="006F107C" w:rsidRDefault="00B956E7" w:rsidP="00746156">
            <w:pPr>
              <w:spacing w:after="0" w:line="240" w:lineRule="auto"/>
              <w:jc w:val="center"/>
              <w:rPr>
                <w:del w:id="5053" w:author="ראניה אבו אלהווא" w:date="2025-05-21T13:42:00Z"/>
                <w:rFonts w:ascii="David" w:eastAsia="Times New Roman" w:hAnsi="David" w:cs="David"/>
                <w:sz w:val="28"/>
                <w:szCs w:val="28"/>
                <w:rtl/>
                <w:rPrChange w:id="5054" w:author="ראניה אבו אלהווא" w:date="2025-05-21T13:53:00Z">
                  <w:rPr>
                    <w:del w:id="5055" w:author="ראניה אבו אלהווא" w:date="2025-05-21T13:42:00Z"/>
                    <w:rFonts w:ascii="David" w:eastAsia="Times New Roman" w:hAnsi="David" w:cs="David"/>
                    <w:sz w:val="24"/>
                    <w:szCs w:val="24"/>
                    <w:rtl/>
                  </w:rPr>
                </w:rPrChange>
              </w:rPr>
            </w:pPr>
            <w:del w:id="5056" w:author="ראניה אבו אלהווא" w:date="2025-05-21T13:42:00Z">
              <w:r w:rsidRPr="002D4B5E" w:rsidDel="006F107C">
                <w:rPr>
                  <w:rFonts w:ascii="David" w:eastAsia="Times New Roman" w:hAnsi="David" w:cs="David"/>
                  <w:sz w:val="28"/>
                  <w:szCs w:val="28"/>
                  <w:rtl/>
                  <w:rPrChange w:id="5057" w:author="ראניה אבו אלהווא" w:date="2025-05-21T13:53:00Z">
                    <w:rPr>
                      <w:rFonts w:ascii="David" w:eastAsia="Times New Roman" w:hAnsi="David" w:cs="David"/>
                      <w:sz w:val="24"/>
                      <w:szCs w:val="24"/>
                      <w:rtl/>
                    </w:rPr>
                  </w:rPrChange>
                </w:rPr>
                <w:delText>122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997C14D" w14:textId="37A81D20" w:rsidR="00B956E7" w:rsidRPr="002D4B5E" w:rsidDel="006F107C" w:rsidRDefault="00B956E7" w:rsidP="00746156">
            <w:pPr>
              <w:spacing w:after="0" w:line="240" w:lineRule="auto"/>
              <w:jc w:val="center"/>
              <w:rPr>
                <w:del w:id="5058" w:author="ראניה אבו אלהווא" w:date="2025-05-21T13:42:00Z"/>
                <w:rFonts w:ascii="David" w:eastAsia="Times New Roman" w:hAnsi="David" w:cs="David"/>
                <w:sz w:val="28"/>
                <w:szCs w:val="28"/>
                <w:rtl/>
                <w:rPrChange w:id="5059" w:author="ראניה אבו אלהווא" w:date="2025-05-21T13:53:00Z">
                  <w:rPr>
                    <w:del w:id="5060" w:author="ראניה אבו אלהווא" w:date="2025-05-21T13:42:00Z"/>
                    <w:rFonts w:ascii="David" w:eastAsia="Times New Roman" w:hAnsi="David" w:cs="David"/>
                    <w:sz w:val="24"/>
                    <w:szCs w:val="24"/>
                    <w:rtl/>
                  </w:rPr>
                </w:rPrChange>
              </w:rPr>
            </w:pPr>
            <w:del w:id="5061" w:author="ראניה אבו אלהווא" w:date="2025-05-21T13:42:00Z">
              <w:r w:rsidRPr="002D4B5E" w:rsidDel="006F107C">
                <w:rPr>
                  <w:rFonts w:ascii="David" w:eastAsia="Times New Roman" w:hAnsi="David" w:cs="David"/>
                  <w:sz w:val="28"/>
                  <w:szCs w:val="28"/>
                  <w:rtl/>
                  <w:rPrChange w:id="5062"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DDFAD8B" w14:textId="7EAA6839" w:rsidR="00B956E7" w:rsidRPr="002D4B5E" w:rsidDel="006F107C" w:rsidRDefault="00B956E7" w:rsidP="00746156">
            <w:pPr>
              <w:spacing w:after="0" w:line="240" w:lineRule="auto"/>
              <w:jc w:val="center"/>
              <w:rPr>
                <w:del w:id="5063" w:author="ראניה אבו אלהווא" w:date="2025-05-21T13:42:00Z"/>
                <w:rFonts w:ascii="David" w:eastAsia="Times New Roman" w:hAnsi="David" w:cs="David"/>
                <w:sz w:val="28"/>
                <w:szCs w:val="28"/>
                <w:rtl/>
                <w:rPrChange w:id="5064" w:author="ראניה אבו אלהווא" w:date="2025-05-21T13:53:00Z">
                  <w:rPr>
                    <w:del w:id="5065" w:author="ראניה אבו אלהווא" w:date="2025-05-21T13:42:00Z"/>
                    <w:rFonts w:ascii="David" w:eastAsia="Times New Roman" w:hAnsi="David" w:cs="David"/>
                    <w:sz w:val="24"/>
                    <w:szCs w:val="24"/>
                    <w:rtl/>
                  </w:rPr>
                </w:rPrChange>
              </w:rPr>
            </w:pPr>
            <w:del w:id="5066" w:author="ראניה אבו אלהווא" w:date="2025-05-21T13:42:00Z">
              <w:r w:rsidRPr="002D4B5E" w:rsidDel="006F107C">
                <w:rPr>
                  <w:rFonts w:ascii="David" w:eastAsia="Times New Roman" w:hAnsi="David" w:cs="David"/>
                  <w:sz w:val="28"/>
                  <w:szCs w:val="28"/>
                  <w:rtl/>
                  <w:rPrChange w:id="5067"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9119008" w14:textId="7EED2825" w:rsidR="00B956E7" w:rsidRPr="002D4B5E" w:rsidDel="006F107C" w:rsidRDefault="00B956E7" w:rsidP="00746156">
            <w:pPr>
              <w:spacing w:after="0" w:line="240" w:lineRule="auto"/>
              <w:jc w:val="center"/>
              <w:rPr>
                <w:del w:id="5068" w:author="ראניה אבו אלהווא" w:date="2025-05-21T13:42:00Z"/>
                <w:rFonts w:ascii="David" w:eastAsia="Times New Roman" w:hAnsi="David" w:cs="David"/>
                <w:sz w:val="28"/>
                <w:szCs w:val="28"/>
                <w:rtl/>
                <w:rPrChange w:id="5069" w:author="ראניה אבו אלהווא" w:date="2025-05-21T13:53:00Z">
                  <w:rPr>
                    <w:del w:id="5070" w:author="ראניה אבו אלהווא" w:date="2025-05-21T13:42:00Z"/>
                    <w:rFonts w:ascii="David" w:eastAsia="Times New Roman" w:hAnsi="David" w:cs="David"/>
                    <w:sz w:val="24"/>
                    <w:szCs w:val="24"/>
                    <w:rtl/>
                  </w:rPr>
                </w:rPrChange>
              </w:rPr>
            </w:pPr>
            <w:del w:id="5071" w:author="ראניה אבו אלהווא" w:date="2025-05-21T13:42:00Z">
              <w:r w:rsidRPr="002D4B5E" w:rsidDel="006F107C">
                <w:rPr>
                  <w:rFonts w:ascii="David" w:eastAsia="Times New Roman" w:hAnsi="David" w:cs="David"/>
                  <w:sz w:val="28"/>
                  <w:szCs w:val="28"/>
                  <w:rtl/>
                  <w:rPrChange w:id="5072"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1CF30E9" w14:textId="6D72CF51" w:rsidR="00B956E7" w:rsidRPr="002D4B5E" w:rsidDel="006F107C" w:rsidRDefault="00B956E7" w:rsidP="005F2CD5">
            <w:pPr>
              <w:spacing w:after="0" w:line="240" w:lineRule="auto"/>
              <w:rPr>
                <w:del w:id="5073" w:author="ראניה אבו אלהווא" w:date="2025-05-21T13:42:00Z"/>
                <w:rFonts w:ascii="David" w:eastAsia="Times New Roman" w:hAnsi="David" w:cs="David"/>
                <w:sz w:val="28"/>
                <w:szCs w:val="28"/>
                <w:rtl/>
                <w:rPrChange w:id="5074" w:author="ראניה אבו אלהווא" w:date="2025-05-21T13:53:00Z">
                  <w:rPr>
                    <w:del w:id="5075" w:author="ראניה אבו אלהווא" w:date="2025-05-21T13:42:00Z"/>
                    <w:rFonts w:ascii="David" w:eastAsia="Times New Roman" w:hAnsi="David" w:cs="David"/>
                    <w:sz w:val="24"/>
                    <w:szCs w:val="24"/>
                    <w:rtl/>
                  </w:rPr>
                </w:rPrChange>
              </w:rPr>
            </w:pPr>
            <w:del w:id="5076" w:author="ראניה אבו אלהווא" w:date="2025-05-21T13:42:00Z">
              <w:r w:rsidRPr="002D4B5E" w:rsidDel="006F107C">
                <w:rPr>
                  <w:rFonts w:ascii="David" w:eastAsia="Times New Roman" w:hAnsi="David" w:cs="David"/>
                  <w:sz w:val="28"/>
                  <w:szCs w:val="28"/>
                  <w:rtl/>
                  <w:rPrChange w:id="5077" w:author="ראניה אבו אלהווא" w:date="2025-05-21T13:53:00Z">
                    <w:rPr>
                      <w:rFonts w:ascii="David" w:eastAsia="Times New Roman" w:hAnsi="David" w:cs="David"/>
                      <w:sz w:val="24"/>
                      <w:szCs w:val="24"/>
                      <w:rtl/>
                    </w:rPr>
                  </w:rPrChange>
                </w:rPr>
                <w:delText>נבקש להבהיר בסעיף מדעים כי נכללים מקצועות כימיה, ביולוגיה. בנוסף, להוסיף את מקצועות הכלכלה, סטטיסטיקה, מתמטיקה לרשימת מקצועות הלימוד באקדמיה. נבקש להבין מה פירוש מדעים ב.צ.</w:delText>
              </w:r>
              <w:r w:rsidRPr="002D4B5E" w:rsidDel="006F107C">
                <w:rPr>
                  <w:rFonts w:ascii="David" w:eastAsia="Times New Roman" w:hAnsi="David" w:cs="David" w:hint="eastAsia"/>
                  <w:sz w:val="28"/>
                  <w:szCs w:val="28"/>
                  <w:rtl/>
                  <w:rPrChange w:id="5078" w:author="ראניה אבו אלהווא" w:date="2025-05-21T13:53:00Z">
                    <w:rPr>
                      <w:rFonts w:ascii="David" w:eastAsia="Times New Roman" w:hAnsi="David" w:cs="David" w:hint="eastAsia"/>
                      <w:sz w:val="24"/>
                      <w:szCs w:val="24"/>
                      <w:rtl/>
                    </w:rPr>
                  </w:rPrChange>
                </w:rPr>
                <w:delText>נ</w:delText>
              </w:r>
              <w:r w:rsidRPr="002D4B5E" w:rsidDel="006F107C">
                <w:rPr>
                  <w:rFonts w:ascii="David" w:eastAsia="Times New Roman" w:hAnsi="David" w:cs="David"/>
                  <w:sz w:val="28"/>
                  <w:szCs w:val="28"/>
                  <w:rtl/>
                  <w:rPrChange w:id="5079" w:author="ראניה אבו אלהווא" w:date="2025-05-21T13:53:00Z">
                    <w:rPr>
                      <w:rFonts w:ascii="David" w:eastAsia="Times New Roman" w:hAnsi="David" w:cs="David"/>
                      <w:sz w:val="24"/>
                      <w:szCs w:val="24"/>
                      <w:rtl/>
                    </w:rPr>
                  </w:rPrChange>
                </w:rPr>
                <w:delText>.</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49448B8" w14:textId="7121F57A" w:rsidR="00B956E7" w:rsidRPr="002D4B5E" w:rsidDel="006F107C" w:rsidRDefault="00B956E7" w:rsidP="0039701D">
            <w:pPr>
              <w:spacing w:after="0" w:line="240" w:lineRule="auto"/>
              <w:rPr>
                <w:del w:id="5080" w:author="ראניה אבו אלהווא" w:date="2025-05-21T13:42:00Z"/>
                <w:rFonts w:ascii="David" w:eastAsia="Times New Roman" w:hAnsi="David" w:cs="David"/>
                <w:sz w:val="28"/>
                <w:szCs w:val="28"/>
                <w:rtl/>
                <w:rPrChange w:id="5081" w:author="ראניה אבו אלהווא" w:date="2025-05-21T13:53:00Z">
                  <w:rPr>
                    <w:del w:id="5082" w:author="ראניה אבו אלהווא" w:date="2025-05-21T13:42:00Z"/>
                    <w:rFonts w:ascii="David" w:eastAsia="Times New Roman" w:hAnsi="David" w:cs="David"/>
                    <w:sz w:val="24"/>
                    <w:szCs w:val="24"/>
                    <w:rtl/>
                  </w:rPr>
                </w:rPrChange>
              </w:rPr>
            </w:pPr>
            <w:del w:id="5083" w:author="ראניה אבו אלהווא" w:date="2025-05-21T13:42:00Z">
              <w:r w:rsidRPr="002D4B5E" w:rsidDel="006F107C">
                <w:rPr>
                  <w:rFonts w:ascii="David" w:eastAsia="Times New Roman" w:hAnsi="David" w:cs="David"/>
                  <w:sz w:val="28"/>
                  <w:szCs w:val="28"/>
                  <w:rtl/>
                  <w:rPrChange w:id="5084" w:author="ראניה אבו אלהווא" w:date="2025-05-21T13:53:00Z">
                    <w:rPr>
                      <w:rFonts w:ascii="David" w:eastAsia="Times New Roman" w:hAnsi="David" w:cs="David"/>
                      <w:sz w:val="24"/>
                      <w:szCs w:val="24"/>
                      <w:rtl/>
                    </w:rPr>
                  </w:rPrChange>
                </w:rPr>
                <w:delText xml:space="preserve">ראו תשובה לשאלה 120 לעיל. מדעים ב.צ.נ. הוא מקצוע מדעים בלי ציון נוסף. </w:delText>
              </w:r>
            </w:del>
          </w:p>
        </w:tc>
      </w:tr>
      <w:tr w:rsidR="006F107C" w:rsidRPr="002D4B5E" w:rsidDel="006F107C" w14:paraId="7D933922" w14:textId="1828C2B3" w:rsidTr="006F107C">
        <w:trPr>
          <w:trHeight w:val="2520"/>
          <w:jc w:val="center"/>
          <w:del w:id="508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2C3B8C6" w14:textId="03387DCA" w:rsidR="00B956E7" w:rsidRPr="002D4B5E" w:rsidDel="006F107C" w:rsidRDefault="00B956E7" w:rsidP="00746156">
            <w:pPr>
              <w:spacing w:after="0" w:line="240" w:lineRule="auto"/>
              <w:jc w:val="center"/>
              <w:rPr>
                <w:del w:id="5086" w:author="ראניה אבו אלהווא" w:date="2025-05-21T13:42:00Z"/>
                <w:rFonts w:ascii="David" w:eastAsia="Times New Roman" w:hAnsi="David" w:cs="David"/>
                <w:sz w:val="28"/>
                <w:szCs w:val="28"/>
                <w:rtl/>
                <w:rPrChange w:id="5087" w:author="ראניה אבו אלהווא" w:date="2025-05-21T13:53:00Z">
                  <w:rPr>
                    <w:del w:id="5088" w:author="ראניה אבו אלהווא" w:date="2025-05-21T13:42:00Z"/>
                    <w:rFonts w:ascii="David" w:eastAsia="Times New Roman" w:hAnsi="David" w:cs="David"/>
                    <w:sz w:val="24"/>
                    <w:szCs w:val="24"/>
                    <w:rtl/>
                  </w:rPr>
                </w:rPrChange>
              </w:rPr>
            </w:pPr>
            <w:del w:id="5089" w:author="ראניה אבו אלהווא" w:date="2025-05-21T13:42:00Z">
              <w:r w:rsidRPr="002D4B5E" w:rsidDel="006F107C">
                <w:rPr>
                  <w:rFonts w:ascii="David" w:eastAsia="Times New Roman" w:hAnsi="David" w:cs="David"/>
                  <w:sz w:val="28"/>
                  <w:szCs w:val="28"/>
                  <w:rtl/>
                  <w:rPrChange w:id="5090" w:author="ראניה אבו אלהווא" w:date="2025-05-21T13:53:00Z">
                    <w:rPr>
                      <w:rFonts w:ascii="David" w:eastAsia="Times New Roman" w:hAnsi="David" w:cs="David"/>
                      <w:sz w:val="24"/>
                      <w:szCs w:val="24"/>
                      <w:rtl/>
                    </w:rPr>
                  </w:rPrChange>
                </w:rPr>
                <w:delText>123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53E2C8A" w14:textId="56DBA203" w:rsidR="00B956E7" w:rsidRPr="002D4B5E" w:rsidDel="006F107C" w:rsidRDefault="00B956E7" w:rsidP="00746156">
            <w:pPr>
              <w:spacing w:after="0" w:line="240" w:lineRule="auto"/>
              <w:jc w:val="center"/>
              <w:rPr>
                <w:del w:id="5091" w:author="ראניה אבו אלהווא" w:date="2025-05-21T13:42:00Z"/>
                <w:rFonts w:ascii="David" w:eastAsia="Times New Roman" w:hAnsi="David" w:cs="David"/>
                <w:sz w:val="28"/>
                <w:szCs w:val="28"/>
                <w:rtl/>
                <w:rPrChange w:id="5092" w:author="ראניה אבו אלהווא" w:date="2025-05-21T13:53:00Z">
                  <w:rPr>
                    <w:del w:id="5093" w:author="ראניה אבו אלהווא" w:date="2025-05-21T13:42:00Z"/>
                    <w:rFonts w:ascii="David" w:eastAsia="Times New Roman" w:hAnsi="David" w:cs="David"/>
                    <w:sz w:val="24"/>
                    <w:szCs w:val="24"/>
                    <w:rtl/>
                  </w:rPr>
                </w:rPrChange>
              </w:rPr>
            </w:pPr>
            <w:del w:id="5094" w:author="ראניה אבו אלהווא" w:date="2025-05-21T13:42:00Z">
              <w:r w:rsidRPr="002D4B5E" w:rsidDel="006F107C">
                <w:rPr>
                  <w:rFonts w:ascii="David" w:eastAsia="Times New Roman" w:hAnsi="David" w:cs="David"/>
                  <w:sz w:val="28"/>
                  <w:szCs w:val="28"/>
                  <w:rtl/>
                  <w:rPrChange w:id="5095"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D3F920E" w14:textId="216D1236" w:rsidR="00B956E7" w:rsidRPr="002D4B5E" w:rsidDel="006F107C" w:rsidRDefault="00B956E7" w:rsidP="00746156">
            <w:pPr>
              <w:spacing w:after="0" w:line="240" w:lineRule="auto"/>
              <w:jc w:val="center"/>
              <w:rPr>
                <w:del w:id="5096" w:author="ראניה אבו אלהווא" w:date="2025-05-21T13:42:00Z"/>
                <w:rFonts w:ascii="David" w:eastAsia="Times New Roman" w:hAnsi="David" w:cs="David"/>
                <w:sz w:val="28"/>
                <w:szCs w:val="28"/>
                <w:rtl/>
                <w:rPrChange w:id="5097" w:author="ראניה אבו אלהווא" w:date="2025-05-21T13:53:00Z">
                  <w:rPr>
                    <w:del w:id="5098" w:author="ראניה אבו אלהווא" w:date="2025-05-21T13:42:00Z"/>
                    <w:rFonts w:ascii="David" w:eastAsia="Times New Roman" w:hAnsi="David" w:cs="David"/>
                    <w:sz w:val="24"/>
                    <w:szCs w:val="24"/>
                    <w:rtl/>
                  </w:rPr>
                </w:rPrChange>
              </w:rPr>
            </w:pPr>
            <w:del w:id="5099" w:author="ראניה אבו אלהווא" w:date="2025-05-21T13:42:00Z">
              <w:r w:rsidRPr="002D4B5E" w:rsidDel="006F107C">
                <w:rPr>
                  <w:rFonts w:ascii="David" w:eastAsia="Times New Roman" w:hAnsi="David" w:cs="David"/>
                  <w:sz w:val="28"/>
                  <w:szCs w:val="28"/>
                  <w:rtl/>
                  <w:rPrChange w:id="5100"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AD320D2" w14:textId="3B56E3C3" w:rsidR="00B956E7" w:rsidRPr="002D4B5E" w:rsidDel="006F107C" w:rsidRDefault="00B956E7" w:rsidP="00746156">
            <w:pPr>
              <w:spacing w:after="0" w:line="240" w:lineRule="auto"/>
              <w:jc w:val="center"/>
              <w:rPr>
                <w:del w:id="5101" w:author="ראניה אבו אלהווא" w:date="2025-05-21T13:42:00Z"/>
                <w:rFonts w:ascii="David" w:eastAsia="Times New Roman" w:hAnsi="David" w:cs="David"/>
                <w:sz w:val="28"/>
                <w:szCs w:val="28"/>
                <w:rtl/>
                <w:rPrChange w:id="5102" w:author="ראניה אבו אלהווא" w:date="2025-05-21T13:53:00Z">
                  <w:rPr>
                    <w:del w:id="5103" w:author="ראניה אבו אלהווא" w:date="2025-05-21T13:42:00Z"/>
                    <w:rFonts w:ascii="David" w:eastAsia="Times New Roman" w:hAnsi="David" w:cs="David"/>
                    <w:sz w:val="24"/>
                    <w:szCs w:val="24"/>
                    <w:rtl/>
                  </w:rPr>
                </w:rPrChange>
              </w:rPr>
            </w:pPr>
            <w:del w:id="5104" w:author="ראניה אבו אלהווא" w:date="2025-05-21T13:42:00Z">
              <w:r w:rsidRPr="002D4B5E" w:rsidDel="006F107C">
                <w:rPr>
                  <w:rFonts w:ascii="David" w:eastAsia="Times New Roman" w:hAnsi="David" w:cs="David"/>
                  <w:sz w:val="28"/>
                  <w:szCs w:val="28"/>
                  <w:rtl/>
                  <w:rPrChange w:id="5105"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09EC3F8" w14:textId="463617E8" w:rsidR="00B956E7" w:rsidRPr="002D4B5E" w:rsidDel="006F107C" w:rsidRDefault="00B956E7" w:rsidP="005F2CD5">
            <w:pPr>
              <w:spacing w:after="0" w:line="240" w:lineRule="auto"/>
              <w:rPr>
                <w:del w:id="5106" w:author="ראניה אבו אלהווא" w:date="2025-05-21T13:42:00Z"/>
                <w:rFonts w:ascii="David" w:eastAsia="Times New Roman" w:hAnsi="David" w:cs="David"/>
                <w:sz w:val="28"/>
                <w:szCs w:val="28"/>
                <w:rtl/>
                <w:rPrChange w:id="5107" w:author="ראניה אבו אלהווא" w:date="2025-05-21T13:53:00Z">
                  <w:rPr>
                    <w:del w:id="5108" w:author="ראניה אבו אלהווא" w:date="2025-05-21T13:42:00Z"/>
                    <w:rFonts w:ascii="David" w:eastAsia="Times New Roman" w:hAnsi="David" w:cs="David"/>
                    <w:sz w:val="24"/>
                    <w:szCs w:val="24"/>
                    <w:rtl/>
                  </w:rPr>
                </w:rPrChange>
              </w:rPr>
            </w:pPr>
            <w:del w:id="5109" w:author="ראניה אבו אלהווא" w:date="2025-05-21T13:42:00Z">
              <w:r w:rsidRPr="002D4B5E" w:rsidDel="006F107C">
                <w:rPr>
                  <w:rFonts w:ascii="David" w:eastAsia="Times New Roman" w:hAnsi="David" w:cs="David"/>
                  <w:sz w:val="28"/>
                  <w:szCs w:val="28"/>
                  <w:rtl/>
                  <w:rPrChange w:id="5110" w:author="ראניה אבו אלהווא" w:date="2025-05-21T13:53:00Z">
                    <w:rPr>
                      <w:rFonts w:ascii="David" w:eastAsia="Times New Roman" w:hAnsi="David" w:cs="David"/>
                      <w:sz w:val="24"/>
                      <w:szCs w:val="24"/>
                      <w:rtl/>
                    </w:rPr>
                  </w:rPrChange>
                </w:rPr>
                <w:delText>נבקש להוריד את השכר המינימאלי להשמה למועמדים מאוניברסיטאות לאור השונות הגבוהה בשכר שמציעות החברות בין אזור הצפון, הדרום המרכז וירושלים ובין מאפייני המועמדים השונים וכן בהתחשב באירועים חיצוניים דוגמת מלחמת חרבות ברזל והשפעתה על הורדת היקף הגיוסים והשכר המוצע במשרות טכנולוגיות של ג'וניורים בכלל ובקרב ג'וניורים מהחברה הערבית בפרט.</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56338B8" w14:textId="451CADBE" w:rsidR="00B956E7" w:rsidRPr="002D4B5E" w:rsidDel="006F107C" w:rsidRDefault="00B956E7" w:rsidP="0021542E">
            <w:pPr>
              <w:spacing w:after="0" w:line="240" w:lineRule="auto"/>
              <w:rPr>
                <w:del w:id="5111" w:author="ראניה אבו אלהווא" w:date="2025-05-21T13:42:00Z"/>
                <w:rFonts w:ascii="David" w:eastAsia="Times New Roman" w:hAnsi="David" w:cs="David"/>
                <w:sz w:val="28"/>
                <w:szCs w:val="28"/>
                <w:rtl/>
                <w:rPrChange w:id="5112" w:author="ראניה אבו אלהווא" w:date="2025-05-21T13:53:00Z">
                  <w:rPr>
                    <w:del w:id="5113" w:author="ראניה אבו אלהווא" w:date="2025-05-21T13:42:00Z"/>
                    <w:rFonts w:ascii="David" w:eastAsia="Times New Roman" w:hAnsi="David" w:cs="David"/>
                    <w:sz w:val="24"/>
                    <w:szCs w:val="24"/>
                    <w:rtl/>
                  </w:rPr>
                </w:rPrChange>
              </w:rPr>
            </w:pPr>
            <w:del w:id="5114" w:author="ראניה אבו אלהווא" w:date="2025-05-21T13:42:00Z">
              <w:r w:rsidRPr="002D4B5E" w:rsidDel="006F107C">
                <w:rPr>
                  <w:rFonts w:ascii="David" w:eastAsia="Times New Roman" w:hAnsi="David" w:cs="David" w:hint="eastAsia"/>
                  <w:sz w:val="28"/>
                  <w:szCs w:val="28"/>
                  <w:rtl/>
                  <w:rPrChange w:id="5115" w:author="ראניה אבו אלהווא" w:date="2025-05-21T13:53:00Z">
                    <w:rPr>
                      <w:rFonts w:ascii="David" w:eastAsia="Times New Roman" w:hAnsi="David" w:cs="David" w:hint="eastAsia"/>
                      <w:sz w:val="24"/>
                      <w:szCs w:val="24"/>
                      <w:rtl/>
                    </w:rPr>
                  </w:rPrChange>
                </w:rPr>
                <w:delText>ראו</w:delText>
              </w:r>
              <w:r w:rsidRPr="002D4B5E" w:rsidDel="006F107C">
                <w:rPr>
                  <w:rFonts w:ascii="David" w:eastAsia="Times New Roman" w:hAnsi="David" w:cs="David"/>
                  <w:sz w:val="28"/>
                  <w:szCs w:val="28"/>
                  <w:rtl/>
                  <w:rPrChange w:id="5116"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17" w:author="ראניה אבו אלהווא" w:date="2025-05-21T13:53:00Z">
                    <w:rPr>
                      <w:rFonts w:ascii="David" w:eastAsia="Times New Roman" w:hAnsi="David" w:cs="David" w:hint="eastAsia"/>
                      <w:sz w:val="24"/>
                      <w:szCs w:val="24"/>
                      <w:rtl/>
                    </w:rPr>
                  </w:rPrChange>
                </w:rPr>
                <w:delText>שינויים</w:delText>
              </w:r>
              <w:r w:rsidRPr="002D4B5E" w:rsidDel="006F107C">
                <w:rPr>
                  <w:rFonts w:ascii="David" w:eastAsia="Times New Roman" w:hAnsi="David" w:cs="David"/>
                  <w:sz w:val="28"/>
                  <w:szCs w:val="28"/>
                  <w:rtl/>
                  <w:rPrChange w:id="5118"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19" w:author="ראניה אבו אלהווא" w:date="2025-05-21T13:53:00Z">
                    <w:rPr>
                      <w:rFonts w:ascii="David" w:eastAsia="Times New Roman" w:hAnsi="David" w:cs="David" w:hint="eastAsia"/>
                      <w:sz w:val="24"/>
                      <w:szCs w:val="24"/>
                      <w:rtl/>
                    </w:rPr>
                  </w:rPrChange>
                </w:rPr>
                <w:delText>במסמכי</w:delText>
              </w:r>
              <w:r w:rsidRPr="002D4B5E" w:rsidDel="006F107C">
                <w:rPr>
                  <w:rFonts w:ascii="David" w:eastAsia="Times New Roman" w:hAnsi="David" w:cs="David"/>
                  <w:sz w:val="28"/>
                  <w:szCs w:val="28"/>
                  <w:rtl/>
                  <w:rPrChange w:id="5120"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21" w:author="ראניה אבו אלהווא" w:date="2025-05-21T13:53:00Z">
                    <w:rPr>
                      <w:rFonts w:ascii="David" w:eastAsia="Times New Roman" w:hAnsi="David" w:cs="David" w:hint="eastAsia"/>
                      <w:sz w:val="24"/>
                      <w:szCs w:val="24"/>
                      <w:rtl/>
                    </w:rPr>
                  </w:rPrChange>
                </w:rPr>
                <w:delText>המכרז</w:delText>
              </w:r>
              <w:r w:rsidRPr="002D4B5E" w:rsidDel="006F107C">
                <w:rPr>
                  <w:rFonts w:ascii="David" w:eastAsia="Times New Roman" w:hAnsi="David" w:cs="David"/>
                  <w:sz w:val="28"/>
                  <w:szCs w:val="28"/>
                  <w:rtl/>
                  <w:rPrChange w:id="5122"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23" w:author="ראניה אבו אלהווא" w:date="2025-05-21T13:53:00Z">
                    <w:rPr>
                      <w:rFonts w:ascii="David" w:eastAsia="Times New Roman" w:hAnsi="David" w:cs="David" w:hint="eastAsia"/>
                      <w:sz w:val="24"/>
                      <w:szCs w:val="24"/>
                      <w:rtl/>
                    </w:rPr>
                  </w:rPrChange>
                </w:rPr>
                <w:delText>על</w:delText>
              </w:r>
              <w:r w:rsidRPr="002D4B5E" w:rsidDel="006F107C">
                <w:rPr>
                  <w:rFonts w:ascii="David" w:eastAsia="Times New Roman" w:hAnsi="David" w:cs="David"/>
                  <w:sz w:val="28"/>
                  <w:szCs w:val="28"/>
                  <w:rtl/>
                  <w:rPrChange w:id="5124"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25" w:author="ראניה אבו אלהווא" w:date="2025-05-21T13:53:00Z">
                    <w:rPr>
                      <w:rFonts w:ascii="David" w:eastAsia="Times New Roman" w:hAnsi="David" w:cs="David" w:hint="eastAsia"/>
                      <w:sz w:val="24"/>
                      <w:szCs w:val="24"/>
                      <w:rtl/>
                    </w:rPr>
                  </w:rPrChange>
                </w:rPr>
                <w:delText>פי</w:delText>
              </w:r>
              <w:r w:rsidRPr="002D4B5E" w:rsidDel="006F107C">
                <w:rPr>
                  <w:rFonts w:ascii="David" w:eastAsia="Times New Roman" w:hAnsi="David" w:cs="David"/>
                  <w:sz w:val="28"/>
                  <w:szCs w:val="28"/>
                  <w:rtl/>
                  <w:rPrChange w:id="5126"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27" w:author="ראניה אבו אלהווא" w:date="2025-05-21T13:53:00Z">
                    <w:rPr>
                      <w:rFonts w:ascii="David" w:eastAsia="Times New Roman" w:hAnsi="David" w:cs="David" w:hint="eastAsia"/>
                      <w:sz w:val="24"/>
                      <w:szCs w:val="24"/>
                      <w:rtl/>
                    </w:rPr>
                  </w:rPrChange>
                </w:rPr>
                <w:delText>המודל</w:delText>
              </w:r>
              <w:r w:rsidRPr="002D4B5E" w:rsidDel="006F107C">
                <w:rPr>
                  <w:rFonts w:ascii="David" w:eastAsia="Times New Roman" w:hAnsi="David" w:cs="David"/>
                  <w:sz w:val="28"/>
                  <w:szCs w:val="28"/>
                  <w:rtl/>
                  <w:rPrChange w:id="5128"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29" w:author="ראניה אבו אלהווא" w:date="2025-05-21T13:53:00Z">
                    <w:rPr>
                      <w:rFonts w:ascii="David" w:eastAsia="Times New Roman" w:hAnsi="David" w:cs="David" w:hint="eastAsia"/>
                      <w:sz w:val="24"/>
                      <w:szCs w:val="24"/>
                      <w:rtl/>
                    </w:rPr>
                  </w:rPrChange>
                </w:rPr>
                <w:delText>להלן</w:delText>
              </w:r>
              <w:r w:rsidRPr="002D4B5E" w:rsidDel="006F107C">
                <w:rPr>
                  <w:rFonts w:ascii="David" w:eastAsia="Times New Roman" w:hAnsi="David" w:cs="David"/>
                  <w:sz w:val="28"/>
                  <w:szCs w:val="28"/>
                  <w:rtl/>
                  <w:rPrChange w:id="5130" w:author="ראניה אבו אלהווא" w:date="2025-05-21T13:53:00Z">
                    <w:rPr>
                      <w:rFonts w:ascii="David" w:eastAsia="Times New Roman" w:hAnsi="David" w:cs="David"/>
                      <w:sz w:val="24"/>
                      <w:szCs w:val="24"/>
                      <w:rtl/>
                    </w:rPr>
                  </w:rPrChange>
                </w:rPr>
                <w:delText>:</w:delText>
              </w:r>
            </w:del>
          </w:p>
          <w:p w14:paraId="36D800B7" w14:textId="206DEE5F" w:rsidR="00B956E7" w:rsidRPr="002D4B5E" w:rsidDel="006F107C" w:rsidRDefault="00B956E7" w:rsidP="0021542E">
            <w:pPr>
              <w:spacing w:after="0" w:line="240" w:lineRule="auto"/>
              <w:rPr>
                <w:del w:id="5131" w:author="ראניה אבו אלהווא" w:date="2025-05-21T13:42:00Z"/>
                <w:rFonts w:ascii="David" w:eastAsia="Times New Roman" w:hAnsi="David" w:cs="David"/>
                <w:sz w:val="28"/>
                <w:szCs w:val="28"/>
                <w:rtl/>
                <w:rPrChange w:id="5132" w:author="ראניה אבו אלהווא" w:date="2025-05-21T13:53:00Z">
                  <w:rPr>
                    <w:del w:id="5133" w:author="ראניה אבו אלהווא" w:date="2025-05-21T13:42:00Z"/>
                    <w:rFonts w:ascii="David" w:eastAsia="Times New Roman" w:hAnsi="David" w:cs="David"/>
                    <w:sz w:val="24"/>
                    <w:szCs w:val="24"/>
                    <w:rtl/>
                  </w:rPr>
                </w:rPrChange>
              </w:rPr>
            </w:pPr>
            <w:del w:id="5134" w:author="ראניה אבו אלהווא" w:date="2025-05-21T13:42:00Z">
              <w:r w:rsidRPr="002D4B5E" w:rsidDel="006F107C">
                <w:rPr>
                  <w:rFonts w:ascii="David" w:eastAsia="Times New Roman" w:hAnsi="David" w:cs="David" w:hint="eastAsia"/>
                  <w:sz w:val="28"/>
                  <w:szCs w:val="28"/>
                  <w:rtl/>
                  <w:rPrChange w:id="5135" w:author="ראניה אבו אלהווא" w:date="2025-05-21T13:53:00Z">
                    <w:rPr>
                      <w:rFonts w:ascii="David" w:eastAsia="Times New Roman" w:hAnsi="David" w:cs="David" w:hint="eastAsia"/>
                      <w:sz w:val="24"/>
                      <w:szCs w:val="24"/>
                      <w:rtl/>
                    </w:rPr>
                  </w:rPrChange>
                </w:rPr>
                <w:delText>עבור</w:delText>
              </w:r>
              <w:r w:rsidRPr="002D4B5E" w:rsidDel="006F107C">
                <w:rPr>
                  <w:rFonts w:ascii="David" w:eastAsia="Times New Roman" w:hAnsi="David" w:cs="David"/>
                  <w:sz w:val="28"/>
                  <w:szCs w:val="28"/>
                  <w:rtl/>
                  <w:rPrChange w:id="5136"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37" w:author="ראניה אבו אלהווא" w:date="2025-05-21T13:53:00Z">
                    <w:rPr>
                      <w:rFonts w:ascii="David" w:eastAsia="Times New Roman" w:hAnsi="David" w:cs="David" w:hint="eastAsia"/>
                      <w:sz w:val="24"/>
                      <w:szCs w:val="24"/>
                      <w:rtl/>
                    </w:rPr>
                  </w:rPrChange>
                </w:rPr>
                <w:delText>בוגר</w:delText>
              </w:r>
              <w:r w:rsidRPr="002D4B5E" w:rsidDel="006F107C">
                <w:rPr>
                  <w:rFonts w:ascii="David" w:eastAsia="Times New Roman" w:hAnsi="David" w:cs="David"/>
                  <w:sz w:val="28"/>
                  <w:szCs w:val="28"/>
                  <w:rtl/>
                  <w:rPrChange w:id="5138"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39" w:author="ראניה אבו אלהווא" w:date="2025-05-21T13:53:00Z">
                    <w:rPr>
                      <w:rFonts w:ascii="David" w:eastAsia="Times New Roman" w:hAnsi="David" w:cs="David" w:hint="eastAsia"/>
                      <w:sz w:val="24"/>
                      <w:szCs w:val="24"/>
                      <w:rtl/>
                    </w:rPr>
                  </w:rPrChange>
                </w:rPr>
                <w:delText>אקדמיה</w:delText>
              </w:r>
              <w:r w:rsidRPr="002D4B5E" w:rsidDel="006F107C">
                <w:rPr>
                  <w:rFonts w:ascii="David" w:eastAsia="Times New Roman" w:hAnsi="David" w:cs="David"/>
                  <w:sz w:val="28"/>
                  <w:szCs w:val="28"/>
                  <w:rtl/>
                  <w:rPrChange w:id="5140" w:author="ראניה אבו אלהווא" w:date="2025-05-21T13:53:00Z">
                    <w:rPr>
                      <w:rFonts w:ascii="David" w:eastAsia="Times New Roman" w:hAnsi="David" w:cs="David"/>
                      <w:sz w:val="24"/>
                      <w:szCs w:val="24"/>
                      <w:rtl/>
                    </w:rPr>
                  </w:rPrChange>
                </w:rPr>
                <w:delText xml:space="preserve"> (אוני' </w:delText>
              </w:r>
              <w:r w:rsidRPr="002D4B5E" w:rsidDel="006F107C">
                <w:rPr>
                  <w:rFonts w:ascii="David" w:eastAsia="Times New Roman" w:hAnsi="David" w:cs="David" w:hint="eastAsia"/>
                  <w:sz w:val="28"/>
                  <w:szCs w:val="28"/>
                  <w:rtl/>
                  <w:rPrChange w:id="5141" w:author="ראניה אבו אלהווא" w:date="2025-05-21T13:53:00Z">
                    <w:rPr>
                      <w:rFonts w:ascii="David" w:eastAsia="Times New Roman" w:hAnsi="David" w:cs="David" w:hint="eastAsia"/>
                      <w:sz w:val="24"/>
                      <w:szCs w:val="24"/>
                      <w:rtl/>
                    </w:rPr>
                  </w:rPrChange>
                </w:rPr>
                <w:delText>או</w:delText>
              </w:r>
              <w:r w:rsidRPr="002D4B5E" w:rsidDel="006F107C">
                <w:rPr>
                  <w:rFonts w:ascii="David" w:eastAsia="Times New Roman" w:hAnsi="David" w:cs="David"/>
                  <w:sz w:val="28"/>
                  <w:szCs w:val="28"/>
                  <w:rtl/>
                  <w:rPrChange w:id="5142"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43" w:author="ראניה אבו אלהווא" w:date="2025-05-21T13:53:00Z">
                    <w:rPr>
                      <w:rFonts w:ascii="David" w:eastAsia="Times New Roman" w:hAnsi="David" w:cs="David" w:hint="eastAsia"/>
                      <w:sz w:val="24"/>
                      <w:szCs w:val="24"/>
                      <w:rtl/>
                    </w:rPr>
                  </w:rPrChange>
                </w:rPr>
                <w:delText>מכללה</w:delText>
              </w:r>
              <w:r w:rsidRPr="002D4B5E" w:rsidDel="006F107C">
                <w:rPr>
                  <w:rFonts w:ascii="David" w:eastAsia="Times New Roman" w:hAnsi="David" w:cs="David"/>
                  <w:sz w:val="28"/>
                  <w:szCs w:val="28"/>
                  <w:rtl/>
                  <w:rPrChange w:id="5144" w:author="ראניה אבו אלהווא" w:date="2025-05-21T13:53:00Z">
                    <w:rPr>
                      <w:rFonts w:ascii="David" w:eastAsia="Times New Roman" w:hAnsi="David" w:cs="David"/>
                      <w:sz w:val="24"/>
                      <w:szCs w:val="24"/>
                      <w:rtl/>
                    </w:rPr>
                  </w:rPrChange>
                </w:rPr>
                <w:delText>):</w:delText>
              </w:r>
            </w:del>
          </w:p>
          <w:p w14:paraId="3019353A" w14:textId="034D596F" w:rsidR="00B956E7" w:rsidRPr="002D4B5E" w:rsidDel="006F107C" w:rsidRDefault="00B956E7" w:rsidP="0021542E">
            <w:pPr>
              <w:spacing w:after="0" w:line="240" w:lineRule="auto"/>
              <w:rPr>
                <w:del w:id="5145" w:author="ראניה אבו אלהווא" w:date="2025-05-21T13:42:00Z"/>
                <w:rFonts w:ascii="David" w:eastAsia="Times New Roman" w:hAnsi="David" w:cs="David"/>
                <w:sz w:val="28"/>
                <w:szCs w:val="28"/>
                <w:rtl/>
                <w:rPrChange w:id="5146" w:author="ראניה אבו אלהווא" w:date="2025-05-21T13:53:00Z">
                  <w:rPr>
                    <w:del w:id="5147" w:author="ראניה אבו אלהווא" w:date="2025-05-21T13:42:00Z"/>
                    <w:rFonts w:ascii="David" w:eastAsia="Times New Roman" w:hAnsi="David" w:cs="David"/>
                    <w:sz w:val="24"/>
                    <w:szCs w:val="24"/>
                    <w:rtl/>
                  </w:rPr>
                </w:rPrChange>
              </w:rPr>
            </w:pPr>
            <w:del w:id="5148" w:author="ראניה אבו אלהווא" w:date="2025-05-21T13:42:00Z">
              <w:r w:rsidRPr="002D4B5E" w:rsidDel="006F107C">
                <w:rPr>
                  <w:rFonts w:ascii="David" w:eastAsia="Times New Roman" w:hAnsi="David" w:cs="David" w:hint="eastAsia"/>
                  <w:sz w:val="28"/>
                  <w:szCs w:val="28"/>
                  <w:rtl/>
                  <w:rPrChange w:id="5149" w:author="ראניה אבו אלהווא" w:date="2025-05-21T13:53:00Z">
                    <w:rPr>
                      <w:rFonts w:ascii="David" w:eastAsia="Times New Roman" w:hAnsi="David" w:cs="David" w:hint="eastAsia"/>
                      <w:sz w:val="24"/>
                      <w:szCs w:val="24"/>
                      <w:rtl/>
                    </w:rPr>
                  </w:rPrChange>
                </w:rPr>
                <w:delText>שכר</w:delText>
              </w:r>
              <w:r w:rsidRPr="002D4B5E" w:rsidDel="006F107C">
                <w:rPr>
                  <w:rFonts w:ascii="David" w:eastAsia="Times New Roman" w:hAnsi="David" w:cs="David"/>
                  <w:sz w:val="28"/>
                  <w:szCs w:val="28"/>
                  <w:rtl/>
                  <w:rPrChange w:id="5150" w:author="ראניה אבו אלהווא" w:date="2025-05-21T13:53:00Z">
                    <w:rPr>
                      <w:rFonts w:ascii="David" w:eastAsia="Times New Roman" w:hAnsi="David" w:cs="David"/>
                      <w:sz w:val="24"/>
                      <w:szCs w:val="24"/>
                      <w:rtl/>
                    </w:rPr>
                  </w:rPrChange>
                </w:rPr>
                <w:delText xml:space="preserve"> מינימלי להשמה – 9,000 ש"ח.</w:delText>
              </w:r>
            </w:del>
          </w:p>
          <w:p w14:paraId="0C301C8E" w14:textId="13A71189" w:rsidR="00B956E7" w:rsidRPr="002D4B5E" w:rsidDel="006F107C" w:rsidRDefault="00B956E7" w:rsidP="003C673B">
            <w:pPr>
              <w:spacing w:after="0" w:line="240" w:lineRule="auto"/>
              <w:rPr>
                <w:del w:id="5151" w:author="ראניה אבו אלהווא" w:date="2025-05-21T13:42:00Z"/>
                <w:rFonts w:ascii="David" w:eastAsia="Times New Roman" w:hAnsi="David" w:cs="David"/>
                <w:sz w:val="28"/>
                <w:szCs w:val="28"/>
                <w:rtl/>
                <w:rPrChange w:id="5152" w:author="ראניה אבו אלהווא" w:date="2025-05-21T13:53:00Z">
                  <w:rPr>
                    <w:del w:id="5153" w:author="ראניה אבו אלהווא" w:date="2025-05-21T13:42:00Z"/>
                    <w:rFonts w:ascii="David" w:eastAsia="Times New Roman" w:hAnsi="David" w:cs="David"/>
                    <w:sz w:val="24"/>
                    <w:szCs w:val="24"/>
                    <w:rtl/>
                  </w:rPr>
                </w:rPrChange>
              </w:rPr>
            </w:pPr>
            <w:del w:id="5154" w:author="ראניה אבו אלהווא" w:date="2025-05-21T13:42:00Z">
              <w:r w:rsidRPr="002D4B5E" w:rsidDel="006F107C">
                <w:rPr>
                  <w:rFonts w:ascii="David" w:eastAsia="Times New Roman" w:hAnsi="David" w:cs="David" w:hint="eastAsia"/>
                  <w:sz w:val="28"/>
                  <w:szCs w:val="28"/>
                  <w:rtl/>
                  <w:rPrChange w:id="5155" w:author="ראניה אבו אלהווא" w:date="2025-05-21T13:53:00Z">
                    <w:rPr>
                      <w:rFonts w:ascii="David" w:eastAsia="Times New Roman" w:hAnsi="David" w:cs="David" w:hint="eastAsia"/>
                      <w:sz w:val="24"/>
                      <w:szCs w:val="24"/>
                      <w:rtl/>
                    </w:rPr>
                  </w:rPrChange>
                </w:rPr>
                <w:delText>שכר</w:delText>
              </w:r>
              <w:r w:rsidRPr="002D4B5E" w:rsidDel="006F107C">
                <w:rPr>
                  <w:rFonts w:ascii="David" w:eastAsia="Times New Roman" w:hAnsi="David" w:cs="David"/>
                  <w:sz w:val="28"/>
                  <w:szCs w:val="28"/>
                  <w:rtl/>
                  <w:rPrChange w:id="5156" w:author="ראניה אבו אלהווא" w:date="2025-05-21T13:53:00Z">
                    <w:rPr>
                      <w:rFonts w:ascii="David" w:eastAsia="Times New Roman" w:hAnsi="David" w:cs="David"/>
                      <w:sz w:val="24"/>
                      <w:szCs w:val="24"/>
                      <w:rtl/>
                    </w:rPr>
                  </w:rPrChange>
                </w:rPr>
                <w:delText xml:space="preserve"> נדרש להשמה בשכר גבוה – 15,000 ש"ח.</w:delText>
              </w:r>
            </w:del>
          </w:p>
          <w:p w14:paraId="72DAFD33" w14:textId="5B8F9471" w:rsidR="00B956E7" w:rsidRPr="002D4B5E" w:rsidDel="006F107C" w:rsidRDefault="00B956E7" w:rsidP="003C673B">
            <w:pPr>
              <w:spacing w:after="0" w:line="240" w:lineRule="auto"/>
              <w:rPr>
                <w:del w:id="5157" w:author="ראניה אבו אלהווא" w:date="2025-05-21T13:42:00Z"/>
                <w:rFonts w:ascii="David" w:eastAsia="Times New Roman" w:hAnsi="David" w:cs="David"/>
                <w:sz w:val="28"/>
                <w:szCs w:val="28"/>
                <w:rtl/>
                <w:rPrChange w:id="5158" w:author="ראניה אבו אלהווא" w:date="2025-05-21T13:53:00Z">
                  <w:rPr>
                    <w:del w:id="5159" w:author="ראניה אבו אלהווא" w:date="2025-05-21T13:42:00Z"/>
                    <w:rFonts w:ascii="David" w:eastAsia="Times New Roman" w:hAnsi="David" w:cs="David"/>
                    <w:sz w:val="24"/>
                    <w:szCs w:val="24"/>
                    <w:rtl/>
                  </w:rPr>
                </w:rPrChange>
              </w:rPr>
            </w:pPr>
            <w:del w:id="5160" w:author="ראניה אבו אלהווא" w:date="2025-05-21T13:42:00Z">
              <w:r w:rsidRPr="002D4B5E" w:rsidDel="006F107C">
                <w:rPr>
                  <w:rFonts w:ascii="David" w:eastAsia="Times New Roman" w:hAnsi="David" w:cs="David" w:hint="eastAsia"/>
                  <w:sz w:val="28"/>
                  <w:szCs w:val="28"/>
                  <w:rtl/>
                  <w:rPrChange w:id="5161" w:author="ראניה אבו אלהווא" w:date="2025-05-21T13:53:00Z">
                    <w:rPr>
                      <w:rFonts w:ascii="David" w:eastAsia="Times New Roman" w:hAnsi="David" w:cs="David" w:hint="eastAsia"/>
                      <w:sz w:val="24"/>
                      <w:szCs w:val="24"/>
                      <w:rtl/>
                    </w:rPr>
                  </w:rPrChange>
                </w:rPr>
                <w:delText>עבור</w:delText>
              </w:r>
              <w:r w:rsidRPr="002D4B5E" w:rsidDel="006F107C">
                <w:rPr>
                  <w:rFonts w:ascii="David" w:eastAsia="Times New Roman" w:hAnsi="David" w:cs="David"/>
                  <w:sz w:val="28"/>
                  <w:szCs w:val="28"/>
                  <w:rtl/>
                  <w:rPrChange w:id="5162"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63" w:author="ראניה אבו אלהווא" w:date="2025-05-21T13:53:00Z">
                    <w:rPr>
                      <w:rFonts w:ascii="David" w:eastAsia="Times New Roman" w:hAnsi="David" w:cs="David" w:hint="eastAsia"/>
                      <w:sz w:val="24"/>
                      <w:szCs w:val="24"/>
                      <w:rtl/>
                    </w:rPr>
                  </w:rPrChange>
                </w:rPr>
                <w:delText>בוגר</w:delText>
              </w:r>
              <w:r w:rsidRPr="002D4B5E" w:rsidDel="006F107C">
                <w:rPr>
                  <w:rFonts w:ascii="David" w:eastAsia="Times New Roman" w:hAnsi="David" w:cs="David"/>
                  <w:sz w:val="28"/>
                  <w:szCs w:val="28"/>
                  <w:rtl/>
                  <w:rPrChange w:id="5164"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65" w:author="ראניה אבו אלהווא" w:date="2025-05-21T13:53:00Z">
                    <w:rPr>
                      <w:rFonts w:ascii="David" w:eastAsia="Times New Roman" w:hAnsi="David" w:cs="David" w:hint="eastAsia"/>
                      <w:sz w:val="24"/>
                      <w:szCs w:val="24"/>
                      <w:rtl/>
                    </w:rPr>
                  </w:rPrChange>
                </w:rPr>
                <w:delText>מה</w:delText>
              </w:r>
              <w:r w:rsidRPr="002D4B5E" w:rsidDel="006F107C">
                <w:rPr>
                  <w:rFonts w:ascii="David" w:eastAsia="Times New Roman" w:hAnsi="David" w:cs="David"/>
                  <w:sz w:val="28"/>
                  <w:szCs w:val="28"/>
                  <w:rtl/>
                  <w:rPrChange w:id="5166" w:author="ראניה אבו אלהווא" w:date="2025-05-21T13:53:00Z">
                    <w:rPr>
                      <w:rFonts w:ascii="David" w:eastAsia="Times New Roman" w:hAnsi="David" w:cs="David"/>
                      <w:sz w:val="24"/>
                      <w:szCs w:val="24"/>
                      <w:rtl/>
                    </w:rPr>
                  </w:rPrChange>
                </w:rPr>
                <w:delText>"ט:</w:delText>
              </w:r>
            </w:del>
          </w:p>
          <w:p w14:paraId="68F03532" w14:textId="00E36C56" w:rsidR="00B956E7" w:rsidRPr="002D4B5E" w:rsidDel="006F107C" w:rsidRDefault="00B956E7" w:rsidP="003C673B">
            <w:pPr>
              <w:spacing w:after="0" w:line="240" w:lineRule="auto"/>
              <w:rPr>
                <w:del w:id="5167" w:author="ראניה אבו אלהווא" w:date="2025-05-21T13:42:00Z"/>
                <w:rFonts w:ascii="David" w:eastAsia="Times New Roman" w:hAnsi="David" w:cs="David"/>
                <w:sz w:val="28"/>
                <w:szCs w:val="28"/>
                <w:rtl/>
                <w:rPrChange w:id="5168" w:author="ראניה אבו אלהווא" w:date="2025-05-21T13:53:00Z">
                  <w:rPr>
                    <w:del w:id="5169" w:author="ראניה אבו אלהווא" w:date="2025-05-21T13:42:00Z"/>
                    <w:rFonts w:ascii="David" w:eastAsia="Times New Roman" w:hAnsi="David" w:cs="David"/>
                    <w:sz w:val="24"/>
                    <w:szCs w:val="24"/>
                    <w:rtl/>
                  </w:rPr>
                </w:rPrChange>
              </w:rPr>
            </w:pPr>
            <w:del w:id="5170" w:author="ראניה אבו אלהווא" w:date="2025-05-21T13:42:00Z">
              <w:r w:rsidRPr="002D4B5E" w:rsidDel="006F107C">
                <w:rPr>
                  <w:rFonts w:ascii="David" w:eastAsia="Times New Roman" w:hAnsi="David" w:cs="David" w:hint="eastAsia"/>
                  <w:sz w:val="28"/>
                  <w:szCs w:val="28"/>
                  <w:rtl/>
                  <w:rPrChange w:id="5171" w:author="ראניה אבו אלהווא" w:date="2025-05-21T13:53:00Z">
                    <w:rPr>
                      <w:rFonts w:ascii="David" w:eastAsia="Times New Roman" w:hAnsi="David" w:cs="David" w:hint="eastAsia"/>
                      <w:sz w:val="24"/>
                      <w:szCs w:val="24"/>
                      <w:rtl/>
                    </w:rPr>
                  </w:rPrChange>
                </w:rPr>
                <w:delText>שכר</w:delText>
              </w:r>
              <w:r w:rsidRPr="002D4B5E" w:rsidDel="006F107C">
                <w:rPr>
                  <w:rFonts w:ascii="David" w:eastAsia="Times New Roman" w:hAnsi="David" w:cs="David"/>
                  <w:sz w:val="28"/>
                  <w:szCs w:val="28"/>
                  <w:rtl/>
                  <w:rPrChange w:id="5172" w:author="ראניה אבו אלהווא" w:date="2025-05-21T13:53:00Z">
                    <w:rPr>
                      <w:rFonts w:ascii="David" w:eastAsia="Times New Roman" w:hAnsi="David" w:cs="David"/>
                      <w:sz w:val="24"/>
                      <w:szCs w:val="24"/>
                      <w:rtl/>
                    </w:rPr>
                  </w:rPrChange>
                </w:rPr>
                <w:delText xml:space="preserve"> מינימלי להשמה – שכר מינימום</w:delText>
              </w:r>
            </w:del>
          </w:p>
          <w:p w14:paraId="61BF75EA" w14:textId="6A578D4B" w:rsidR="00B956E7" w:rsidRPr="002D4B5E" w:rsidDel="006F107C" w:rsidRDefault="00B956E7" w:rsidP="003C673B">
            <w:pPr>
              <w:spacing w:after="0" w:line="240" w:lineRule="auto"/>
              <w:rPr>
                <w:del w:id="5173" w:author="ראניה אבו אלהווא" w:date="2025-05-21T13:42:00Z"/>
                <w:rFonts w:ascii="David" w:eastAsia="Times New Roman" w:hAnsi="David" w:cs="David"/>
                <w:sz w:val="28"/>
                <w:szCs w:val="28"/>
                <w:rtl/>
                <w:rPrChange w:id="5174" w:author="ראניה אבו אלהווא" w:date="2025-05-21T13:53:00Z">
                  <w:rPr>
                    <w:del w:id="5175" w:author="ראניה אבו אלהווא" w:date="2025-05-21T13:42:00Z"/>
                    <w:rFonts w:ascii="David" w:eastAsia="Times New Roman" w:hAnsi="David" w:cs="David"/>
                    <w:sz w:val="24"/>
                    <w:szCs w:val="24"/>
                    <w:rtl/>
                  </w:rPr>
                </w:rPrChange>
              </w:rPr>
            </w:pPr>
            <w:del w:id="5176" w:author="ראניה אבו אלהווא" w:date="2025-05-21T13:42:00Z">
              <w:r w:rsidRPr="002D4B5E" w:rsidDel="006F107C">
                <w:rPr>
                  <w:rFonts w:ascii="David" w:eastAsia="Times New Roman" w:hAnsi="David" w:cs="David" w:hint="eastAsia"/>
                  <w:sz w:val="28"/>
                  <w:szCs w:val="28"/>
                  <w:rtl/>
                  <w:rPrChange w:id="5177" w:author="ראניה אבו אלהווא" w:date="2025-05-21T13:53:00Z">
                    <w:rPr>
                      <w:rFonts w:ascii="David" w:eastAsia="Times New Roman" w:hAnsi="David" w:cs="David" w:hint="eastAsia"/>
                      <w:sz w:val="24"/>
                      <w:szCs w:val="24"/>
                      <w:rtl/>
                    </w:rPr>
                  </w:rPrChange>
                </w:rPr>
                <w:delText>שכר</w:delText>
              </w:r>
              <w:r w:rsidRPr="002D4B5E" w:rsidDel="006F107C">
                <w:rPr>
                  <w:rFonts w:ascii="David" w:eastAsia="Times New Roman" w:hAnsi="David" w:cs="David"/>
                  <w:sz w:val="28"/>
                  <w:szCs w:val="28"/>
                  <w:rtl/>
                  <w:rPrChange w:id="5178"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79" w:author="ראניה אבו אלהווא" w:date="2025-05-21T13:53:00Z">
                    <w:rPr>
                      <w:rFonts w:ascii="David" w:eastAsia="Times New Roman" w:hAnsi="David" w:cs="David" w:hint="eastAsia"/>
                      <w:sz w:val="24"/>
                      <w:szCs w:val="24"/>
                      <w:rtl/>
                    </w:rPr>
                  </w:rPrChange>
                </w:rPr>
                <w:delText>נדרש</w:delText>
              </w:r>
              <w:r w:rsidRPr="002D4B5E" w:rsidDel="006F107C">
                <w:rPr>
                  <w:rFonts w:ascii="David" w:eastAsia="Times New Roman" w:hAnsi="David" w:cs="David"/>
                  <w:sz w:val="28"/>
                  <w:szCs w:val="28"/>
                  <w:rtl/>
                  <w:rPrChange w:id="5180"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81" w:author="ראניה אבו אלהווא" w:date="2025-05-21T13:53:00Z">
                    <w:rPr>
                      <w:rFonts w:ascii="David" w:eastAsia="Times New Roman" w:hAnsi="David" w:cs="David" w:hint="eastAsia"/>
                      <w:sz w:val="24"/>
                      <w:szCs w:val="24"/>
                      <w:rtl/>
                    </w:rPr>
                  </w:rPrChange>
                </w:rPr>
                <w:delText>להשמה</w:delText>
              </w:r>
              <w:r w:rsidRPr="002D4B5E" w:rsidDel="006F107C">
                <w:rPr>
                  <w:rFonts w:ascii="David" w:eastAsia="Times New Roman" w:hAnsi="David" w:cs="David"/>
                  <w:sz w:val="28"/>
                  <w:szCs w:val="28"/>
                  <w:rtl/>
                  <w:rPrChange w:id="5182"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83" w:author="ראניה אבו אלהווא" w:date="2025-05-21T13:53:00Z">
                    <w:rPr>
                      <w:rFonts w:ascii="David" w:eastAsia="Times New Roman" w:hAnsi="David" w:cs="David" w:hint="eastAsia"/>
                      <w:sz w:val="24"/>
                      <w:szCs w:val="24"/>
                      <w:rtl/>
                    </w:rPr>
                  </w:rPrChange>
                </w:rPr>
                <w:delText>בשכר</w:delText>
              </w:r>
              <w:r w:rsidRPr="002D4B5E" w:rsidDel="006F107C">
                <w:rPr>
                  <w:rFonts w:ascii="David" w:eastAsia="Times New Roman" w:hAnsi="David" w:cs="David"/>
                  <w:sz w:val="28"/>
                  <w:szCs w:val="28"/>
                  <w:rtl/>
                  <w:rPrChange w:id="5184"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185" w:author="ראניה אבו אלהווא" w:date="2025-05-21T13:53:00Z">
                    <w:rPr>
                      <w:rFonts w:ascii="David" w:eastAsia="Times New Roman" w:hAnsi="David" w:cs="David" w:hint="eastAsia"/>
                      <w:sz w:val="24"/>
                      <w:szCs w:val="24"/>
                      <w:rtl/>
                    </w:rPr>
                  </w:rPrChange>
                </w:rPr>
                <w:delText>גבוה</w:delText>
              </w:r>
              <w:r w:rsidRPr="002D4B5E" w:rsidDel="006F107C">
                <w:rPr>
                  <w:rFonts w:ascii="David" w:eastAsia="Times New Roman" w:hAnsi="David" w:cs="David"/>
                  <w:sz w:val="28"/>
                  <w:szCs w:val="28"/>
                  <w:rtl/>
                  <w:rPrChange w:id="5186" w:author="ראניה אבו אלהווא" w:date="2025-05-21T13:53:00Z">
                    <w:rPr>
                      <w:rFonts w:ascii="David" w:eastAsia="Times New Roman" w:hAnsi="David" w:cs="David"/>
                      <w:sz w:val="24"/>
                      <w:szCs w:val="24"/>
                      <w:rtl/>
                    </w:rPr>
                  </w:rPrChange>
                </w:rPr>
                <w:delText xml:space="preserve">- 9,000 </w:delText>
              </w:r>
              <w:r w:rsidRPr="002D4B5E" w:rsidDel="006F107C">
                <w:rPr>
                  <w:rFonts w:ascii="David" w:eastAsia="Times New Roman" w:hAnsi="David" w:cs="David" w:hint="eastAsia"/>
                  <w:sz w:val="28"/>
                  <w:szCs w:val="28"/>
                  <w:rtl/>
                  <w:rPrChange w:id="5187" w:author="ראניה אבו אלהווא" w:date="2025-05-21T13:53:00Z">
                    <w:rPr>
                      <w:rFonts w:ascii="David" w:eastAsia="Times New Roman" w:hAnsi="David" w:cs="David" w:hint="eastAsia"/>
                      <w:sz w:val="24"/>
                      <w:szCs w:val="24"/>
                      <w:rtl/>
                    </w:rPr>
                  </w:rPrChange>
                </w:rPr>
                <w:delText>ש</w:delText>
              </w:r>
              <w:r w:rsidRPr="002D4B5E" w:rsidDel="006F107C">
                <w:rPr>
                  <w:rFonts w:ascii="David" w:eastAsia="Times New Roman" w:hAnsi="David" w:cs="David"/>
                  <w:sz w:val="28"/>
                  <w:szCs w:val="28"/>
                  <w:rtl/>
                  <w:rPrChange w:id="5188" w:author="ראניה אבו אלהווא" w:date="2025-05-21T13:53:00Z">
                    <w:rPr>
                      <w:rFonts w:ascii="David" w:eastAsia="Times New Roman" w:hAnsi="David" w:cs="David"/>
                      <w:sz w:val="24"/>
                      <w:szCs w:val="24"/>
                      <w:rtl/>
                    </w:rPr>
                  </w:rPrChange>
                </w:rPr>
                <w:delText>"ח.</w:delText>
              </w:r>
            </w:del>
          </w:p>
          <w:p w14:paraId="45D0FD53" w14:textId="041441B0" w:rsidR="00B956E7" w:rsidRPr="002D4B5E" w:rsidDel="006F107C" w:rsidRDefault="00B956E7" w:rsidP="003C673B">
            <w:pPr>
              <w:spacing w:after="0" w:line="240" w:lineRule="auto"/>
              <w:rPr>
                <w:del w:id="5189" w:author="ראניה אבו אלהווא" w:date="2025-05-21T13:42:00Z"/>
                <w:rFonts w:ascii="David" w:eastAsia="Times New Roman" w:hAnsi="David" w:cs="David"/>
                <w:sz w:val="28"/>
                <w:szCs w:val="28"/>
                <w:rtl/>
                <w:rPrChange w:id="5190" w:author="ראניה אבו אלהווא" w:date="2025-05-21T13:53:00Z">
                  <w:rPr>
                    <w:del w:id="5191" w:author="ראניה אבו אלהווא" w:date="2025-05-21T13:42:00Z"/>
                    <w:rFonts w:ascii="David" w:eastAsia="Times New Roman" w:hAnsi="David" w:cs="David"/>
                    <w:sz w:val="24"/>
                    <w:szCs w:val="24"/>
                    <w:rtl/>
                  </w:rPr>
                </w:rPrChange>
              </w:rPr>
            </w:pPr>
            <w:del w:id="5192" w:author="ראניה אבו אלהווא" w:date="2025-05-21T13:42:00Z">
              <w:r w:rsidRPr="002D4B5E" w:rsidDel="006F107C">
                <w:rPr>
                  <w:rFonts w:ascii="David" w:eastAsia="Times New Roman" w:hAnsi="David" w:cs="David"/>
                  <w:sz w:val="28"/>
                  <w:szCs w:val="28"/>
                  <w:rtl/>
                  <w:rPrChange w:id="5193" w:author="ראניה אבו אלהווא" w:date="2025-05-21T13:53:00Z">
                    <w:rPr>
                      <w:rFonts w:ascii="David" w:eastAsia="Times New Roman" w:hAnsi="David" w:cs="David"/>
                      <w:sz w:val="24"/>
                      <w:szCs w:val="24"/>
                      <w:rtl/>
                    </w:rPr>
                  </w:rPrChange>
                </w:rPr>
                <w:delText>רף השכר המינימלי נקבע בהתאם לניתוח שבוצע על ידי משרד העבודה לשכר ממוצע של בוגרי תארי הייטק בשנה הראשונה לאחר סיום לימודים מהחברה הערבית והשוואתם לקבוצה זהה מהחברה היהודית הלא חרדית. ככל שאכן יימצא כי חלו תמורות נרחבות בנתונים וכן ביחס לפרמטרים נוספים המשפיעים על הבדלי השכר , בסמכות המשרד לבצע עדכונים בהתאם לשיקול דעתו בהתאם לאמור בסעיף 3 בנספח י"א למכרז, לרבות רף השכר המינימאלי.</w:delText>
              </w:r>
            </w:del>
          </w:p>
        </w:tc>
      </w:tr>
      <w:tr w:rsidR="006F107C" w:rsidRPr="002D4B5E" w:rsidDel="006F107C" w14:paraId="71F57053" w14:textId="650BC4B8" w:rsidTr="006F107C">
        <w:trPr>
          <w:trHeight w:val="1890"/>
          <w:jc w:val="center"/>
          <w:del w:id="519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403C158" w14:textId="24383F6D" w:rsidR="00B956E7" w:rsidRPr="002D4B5E" w:rsidDel="006F107C" w:rsidRDefault="00B956E7" w:rsidP="00746156">
            <w:pPr>
              <w:spacing w:after="0" w:line="240" w:lineRule="auto"/>
              <w:jc w:val="center"/>
              <w:rPr>
                <w:del w:id="5195" w:author="ראניה אבו אלהווא" w:date="2025-05-21T13:42:00Z"/>
                <w:rFonts w:ascii="David" w:eastAsia="Times New Roman" w:hAnsi="David" w:cs="David"/>
                <w:sz w:val="28"/>
                <w:szCs w:val="28"/>
                <w:rtl/>
                <w:rPrChange w:id="5196" w:author="ראניה אבו אלהווא" w:date="2025-05-21T13:53:00Z">
                  <w:rPr>
                    <w:del w:id="5197" w:author="ראניה אבו אלהווא" w:date="2025-05-21T13:42:00Z"/>
                    <w:rFonts w:ascii="David" w:eastAsia="Times New Roman" w:hAnsi="David" w:cs="David"/>
                    <w:sz w:val="24"/>
                    <w:szCs w:val="24"/>
                    <w:rtl/>
                  </w:rPr>
                </w:rPrChange>
              </w:rPr>
            </w:pPr>
            <w:del w:id="5198" w:author="ראניה אבו אלהווא" w:date="2025-05-21T13:42:00Z">
              <w:r w:rsidRPr="002D4B5E" w:rsidDel="006F107C">
                <w:rPr>
                  <w:rFonts w:ascii="David" w:eastAsia="Times New Roman" w:hAnsi="David" w:cs="David"/>
                  <w:sz w:val="28"/>
                  <w:szCs w:val="28"/>
                  <w:rtl/>
                  <w:rPrChange w:id="5199" w:author="ראניה אבו אלהווא" w:date="2025-05-21T13:53:00Z">
                    <w:rPr>
                      <w:rFonts w:ascii="David" w:eastAsia="Times New Roman" w:hAnsi="David" w:cs="David"/>
                      <w:sz w:val="24"/>
                      <w:szCs w:val="24"/>
                      <w:rtl/>
                    </w:rPr>
                  </w:rPrChange>
                </w:rPr>
                <w:delText>124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7AF5B30" w14:textId="3C172125" w:rsidR="00B956E7" w:rsidRPr="002D4B5E" w:rsidDel="006F107C" w:rsidRDefault="00B956E7" w:rsidP="00746156">
            <w:pPr>
              <w:spacing w:after="0" w:line="240" w:lineRule="auto"/>
              <w:jc w:val="center"/>
              <w:rPr>
                <w:del w:id="5200" w:author="ראניה אבו אלהווא" w:date="2025-05-21T13:42:00Z"/>
                <w:rFonts w:ascii="David" w:eastAsia="Times New Roman" w:hAnsi="David" w:cs="David"/>
                <w:sz w:val="28"/>
                <w:szCs w:val="28"/>
                <w:rtl/>
                <w:rPrChange w:id="5201" w:author="ראניה אבו אלהווא" w:date="2025-05-21T13:53:00Z">
                  <w:rPr>
                    <w:del w:id="5202" w:author="ראניה אבו אלהווא" w:date="2025-05-21T13:42:00Z"/>
                    <w:rFonts w:ascii="David" w:eastAsia="Times New Roman" w:hAnsi="David" w:cs="David"/>
                    <w:sz w:val="24"/>
                    <w:szCs w:val="24"/>
                    <w:rtl/>
                  </w:rPr>
                </w:rPrChange>
              </w:rPr>
            </w:pPr>
            <w:del w:id="5203" w:author="ראניה אבו אלהווא" w:date="2025-05-21T13:42:00Z">
              <w:r w:rsidRPr="002D4B5E" w:rsidDel="006F107C">
                <w:rPr>
                  <w:rFonts w:ascii="David" w:eastAsia="Times New Roman" w:hAnsi="David" w:cs="David"/>
                  <w:sz w:val="28"/>
                  <w:szCs w:val="28"/>
                  <w:rtl/>
                  <w:rPrChange w:id="5204"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D4A1E79" w14:textId="0947D87E" w:rsidR="00B956E7" w:rsidRPr="002D4B5E" w:rsidDel="006F107C" w:rsidRDefault="00B956E7" w:rsidP="00746156">
            <w:pPr>
              <w:spacing w:after="0" w:line="240" w:lineRule="auto"/>
              <w:jc w:val="center"/>
              <w:rPr>
                <w:del w:id="5205" w:author="ראניה אבו אלהווא" w:date="2025-05-21T13:42:00Z"/>
                <w:rFonts w:ascii="David" w:eastAsia="Times New Roman" w:hAnsi="David" w:cs="David"/>
                <w:sz w:val="28"/>
                <w:szCs w:val="28"/>
                <w:rtl/>
                <w:rPrChange w:id="5206" w:author="ראניה אבו אלהווא" w:date="2025-05-21T13:53:00Z">
                  <w:rPr>
                    <w:del w:id="5207" w:author="ראניה אבו אלהווא" w:date="2025-05-21T13:42:00Z"/>
                    <w:rFonts w:ascii="David" w:eastAsia="Times New Roman" w:hAnsi="David" w:cs="David"/>
                    <w:sz w:val="24"/>
                    <w:szCs w:val="24"/>
                    <w:rtl/>
                  </w:rPr>
                </w:rPrChange>
              </w:rPr>
            </w:pPr>
            <w:del w:id="5208" w:author="ראניה אבו אלהווא" w:date="2025-05-21T13:42:00Z">
              <w:r w:rsidRPr="002D4B5E" w:rsidDel="006F107C">
                <w:rPr>
                  <w:rFonts w:ascii="David" w:eastAsia="Times New Roman" w:hAnsi="David" w:cs="David"/>
                  <w:sz w:val="28"/>
                  <w:szCs w:val="28"/>
                  <w:rtl/>
                  <w:rPrChange w:id="5209"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F7FE03A" w14:textId="204670AB" w:rsidR="00B956E7" w:rsidRPr="002D4B5E" w:rsidDel="006F107C" w:rsidRDefault="00B956E7" w:rsidP="00746156">
            <w:pPr>
              <w:spacing w:after="0" w:line="240" w:lineRule="auto"/>
              <w:jc w:val="center"/>
              <w:rPr>
                <w:del w:id="5210" w:author="ראניה אבו אלהווא" w:date="2025-05-21T13:42:00Z"/>
                <w:rFonts w:ascii="David" w:eastAsia="Times New Roman" w:hAnsi="David" w:cs="David"/>
                <w:sz w:val="28"/>
                <w:szCs w:val="28"/>
                <w:rtl/>
                <w:rPrChange w:id="5211" w:author="ראניה אבו אלהווא" w:date="2025-05-21T13:53:00Z">
                  <w:rPr>
                    <w:del w:id="5212" w:author="ראניה אבו אלהווא" w:date="2025-05-21T13:42:00Z"/>
                    <w:rFonts w:ascii="David" w:eastAsia="Times New Roman" w:hAnsi="David" w:cs="David"/>
                    <w:sz w:val="24"/>
                    <w:szCs w:val="24"/>
                    <w:rtl/>
                  </w:rPr>
                </w:rPrChange>
              </w:rPr>
            </w:pPr>
            <w:del w:id="5213" w:author="ראניה אבו אלהווא" w:date="2025-05-21T13:42:00Z">
              <w:r w:rsidRPr="002D4B5E" w:rsidDel="006F107C">
                <w:rPr>
                  <w:rFonts w:ascii="David" w:eastAsia="Times New Roman" w:hAnsi="David" w:cs="David"/>
                  <w:sz w:val="28"/>
                  <w:szCs w:val="28"/>
                  <w:rtl/>
                  <w:rPrChange w:id="5214"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7C9C37F" w14:textId="1EAE6DEC" w:rsidR="00B956E7" w:rsidRPr="002D4B5E" w:rsidDel="006F107C" w:rsidRDefault="00B956E7" w:rsidP="005F2CD5">
            <w:pPr>
              <w:spacing w:after="0" w:line="240" w:lineRule="auto"/>
              <w:rPr>
                <w:del w:id="5215" w:author="ראניה אבו אלהווא" w:date="2025-05-21T13:42:00Z"/>
                <w:rFonts w:ascii="David" w:eastAsia="Times New Roman" w:hAnsi="David" w:cs="David"/>
                <w:sz w:val="28"/>
                <w:szCs w:val="28"/>
                <w:rtl/>
                <w:rPrChange w:id="5216" w:author="ראניה אבו אלהווא" w:date="2025-05-21T13:53:00Z">
                  <w:rPr>
                    <w:del w:id="5217" w:author="ראניה אבו אלהווא" w:date="2025-05-21T13:42:00Z"/>
                    <w:rFonts w:ascii="David" w:eastAsia="Times New Roman" w:hAnsi="David" w:cs="David"/>
                    <w:sz w:val="24"/>
                    <w:szCs w:val="24"/>
                    <w:rtl/>
                  </w:rPr>
                </w:rPrChange>
              </w:rPr>
            </w:pPr>
            <w:del w:id="5218" w:author="ראניה אבו אלהווא" w:date="2025-05-21T13:42:00Z">
              <w:r w:rsidRPr="002D4B5E" w:rsidDel="006F107C">
                <w:rPr>
                  <w:rFonts w:ascii="David" w:eastAsia="Times New Roman" w:hAnsi="David" w:cs="David"/>
                  <w:sz w:val="28"/>
                  <w:szCs w:val="28"/>
                  <w:rtl/>
                  <w:rPrChange w:id="5219" w:author="ראניה אבו אלהווא" w:date="2025-05-21T13:53:00Z">
                    <w:rPr>
                      <w:rFonts w:ascii="David" w:eastAsia="Times New Roman" w:hAnsi="David" w:cs="David"/>
                      <w:sz w:val="24"/>
                      <w:szCs w:val="24"/>
                      <w:rtl/>
                    </w:rPr>
                  </w:rPrChange>
                </w:rPr>
                <w:delText>נבקש להוריד את השכר המינימאלי להשמה למועמדים ממכללות אקדמיות לאור השונות הגבוהה בשכר שמציעות החברות בין אזור הצפון, הדרום המרכז וירושלים ובין מאפייני המועמדים השונים בהתחשב באירועים חיצוניים דוגמת מלחמת חרבות ברזל והשפעתה על הורדת היקף הגיוסים והשכר המוצע במשרות טכנולוגיות של ג'וניורים בכלל ובקרב ג'וניורים מהחברה הערבית בפרט.</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25DC257" w14:textId="520A026C" w:rsidR="00B956E7" w:rsidRPr="002D4B5E" w:rsidDel="006F107C" w:rsidRDefault="00B956E7" w:rsidP="005F2CD5">
            <w:pPr>
              <w:spacing w:after="0" w:line="240" w:lineRule="auto"/>
              <w:rPr>
                <w:del w:id="5220" w:author="ראניה אבו אלהווא" w:date="2025-05-21T13:42:00Z"/>
                <w:rFonts w:ascii="David" w:eastAsia="Times New Roman" w:hAnsi="David" w:cs="David"/>
                <w:sz w:val="28"/>
                <w:szCs w:val="28"/>
                <w:rtl/>
                <w:rPrChange w:id="5221" w:author="ראניה אבו אלהווא" w:date="2025-05-21T13:53:00Z">
                  <w:rPr>
                    <w:del w:id="5222" w:author="ראניה אבו אלהווא" w:date="2025-05-21T13:42:00Z"/>
                    <w:rFonts w:ascii="David" w:eastAsia="Times New Roman" w:hAnsi="David" w:cs="David"/>
                    <w:sz w:val="24"/>
                    <w:szCs w:val="24"/>
                    <w:rtl/>
                  </w:rPr>
                </w:rPrChange>
              </w:rPr>
            </w:pPr>
            <w:del w:id="5223" w:author="ראניה אבו אלהווא" w:date="2025-05-21T13:42:00Z">
              <w:r w:rsidRPr="002D4B5E" w:rsidDel="006F107C">
                <w:rPr>
                  <w:rFonts w:ascii="David" w:eastAsia="Times New Roman" w:hAnsi="David" w:cs="David"/>
                  <w:sz w:val="28"/>
                  <w:szCs w:val="28"/>
                  <w:rtl/>
                  <w:rPrChange w:id="5224" w:author="ראניה אבו אלהווא" w:date="2025-05-21T13:53:00Z">
                    <w:rPr>
                      <w:rFonts w:ascii="David" w:eastAsia="Times New Roman" w:hAnsi="David" w:cs="David"/>
                      <w:sz w:val="24"/>
                      <w:szCs w:val="24"/>
                      <w:rtl/>
                    </w:rPr>
                  </w:rPrChange>
                </w:rPr>
                <w:delText>ראו תשובה לשאלה 123 לעיל.</w:delText>
              </w:r>
            </w:del>
          </w:p>
        </w:tc>
      </w:tr>
      <w:tr w:rsidR="006F107C" w:rsidRPr="002D4B5E" w:rsidDel="006F107C" w14:paraId="2B7788C2" w14:textId="03DD3AAC" w:rsidTr="006F107C">
        <w:trPr>
          <w:trHeight w:val="4410"/>
          <w:jc w:val="center"/>
          <w:del w:id="522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FE30F7E" w14:textId="3F4FD763" w:rsidR="00B956E7" w:rsidRPr="002D4B5E" w:rsidDel="006F107C" w:rsidRDefault="00B956E7" w:rsidP="00746156">
            <w:pPr>
              <w:spacing w:after="0" w:line="240" w:lineRule="auto"/>
              <w:jc w:val="center"/>
              <w:rPr>
                <w:del w:id="5226" w:author="ראניה אבו אלהווא" w:date="2025-05-21T13:42:00Z"/>
                <w:rFonts w:ascii="David" w:eastAsia="Times New Roman" w:hAnsi="David" w:cs="David"/>
                <w:sz w:val="28"/>
                <w:szCs w:val="28"/>
                <w:rtl/>
                <w:rPrChange w:id="5227" w:author="ראניה אבו אלהווא" w:date="2025-05-21T13:53:00Z">
                  <w:rPr>
                    <w:del w:id="5228" w:author="ראניה אבו אלהווא" w:date="2025-05-21T13:42:00Z"/>
                    <w:rFonts w:ascii="David" w:eastAsia="Times New Roman" w:hAnsi="David" w:cs="David"/>
                    <w:sz w:val="24"/>
                    <w:szCs w:val="24"/>
                    <w:rtl/>
                  </w:rPr>
                </w:rPrChange>
              </w:rPr>
            </w:pPr>
            <w:del w:id="5229" w:author="ראניה אבו אלהווא" w:date="2025-05-21T13:42:00Z">
              <w:r w:rsidRPr="002D4B5E" w:rsidDel="006F107C">
                <w:rPr>
                  <w:rFonts w:ascii="David" w:eastAsia="Times New Roman" w:hAnsi="David" w:cs="David"/>
                  <w:sz w:val="28"/>
                  <w:szCs w:val="28"/>
                  <w:rtl/>
                  <w:rPrChange w:id="5230" w:author="ראניה אבו אלהווא" w:date="2025-05-21T13:53:00Z">
                    <w:rPr>
                      <w:rFonts w:ascii="David" w:eastAsia="Times New Roman" w:hAnsi="David" w:cs="David"/>
                      <w:sz w:val="24"/>
                      <w:szCs w:val="24"/>
                      <w:rtl/>
                    </w:rPr>
                  </w:rPrChange>
                </w:rPr>
                <w:delText>125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D13D1BD" w14:textId="201DB854" w:rsidR="00B956E7" w:rsidRPr="002D4B5E" w:rsidDel="006F107C" w:rsidRDefault="00B956E7" w:rsidP="00746156">
            <w:pPr>
              <w:spacing w:after="0" w:line="240" w:lineRule="auto"/>
              <w:jc w:val="center"/>
              <w:rPr>
                <w:del w:id="5231" w:author="ראניה אבו אלהווא" w:date="2025-05-21T13:42:00Z"/>
                <w:rFonts w:ascii="David" w:eastAsia="Times New Roman" w:hAnsi="David" w:cs="David"/>
                <w:sz w:val="28"/>
                <w:szCs w:val="28"/>
                <w:rtl/>
                <w:rPrChange w:id="5232" w:author="ראניה אבו אלהווא" w:date="2025-05-21T13:53:00Z">
                  <w:rPr>
                    <w:del w:id="5233" w:author="ראניה אבו אלהווא" w:date="2025-05-21T13:42:00Z"/>
                    <w:rFonts w:ascii="David" w:eastAsia="Times New Roman" w:hAnsi="David" w:cs="David"/>
                    <w:sz w:val="24"/>
                    <w:szCs w:val="24"/>
                    <w:rtl/>
                  </w:rPr>
                </w:rPrChange>
              </w:rPr>
            </w:pPr>
            <w:del w:id="5234" w:author="ראניה אבו אלהווא" w:date="2025-05-21T13:42:00Z">
              <w:r w:rsidRPr="002D4B5E" w:rsidDel="006F107C">
                <w:rPr>
                  <w:rFonts w:ascii="David" w:eastAsia="Times New Roman" w:hAnsi="David" w:cs="David"/>
                  <w:sz w:val="28"/>
                  <w:szCs w:val="28"/>
                  <w:rtl/>
                  <w:rPrChange w:id="5235"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C622B7B" w14:textId="2922E85F" w:rsidR="00B956E7" w:rsidRPr="002D4B5E" w:rsidDel="006F107C" w:rsidRDefault="00B956E7" w:rsidP="00746156">
            <w:pPr>
              <w:spacing w:after="0" w:line="240" w:lineRule="auto"/>
              <w:jc w:val="center"/>
              <w:rPr>
                <w:del w:id="5236" w:author="ראניה אבו אלהווא" w:date="2025-05-21T13:42:00Z"/>
                <w:rFonts w:ascii="David" w:eastAsia="Times New Roman" w:hAnsi="David" w:cs="David"/>
                <w:sz w:val="28"/>
                <w:szCs w:val="28"/>
                <w:rtl/>
                <w:rPrChange w:id="5237" w:author="ראניה אבו אלהווא" w:date="2025-05-21T13:53:00Z">
                  <w:rPr>
                    <w:del w:id="5238" w:author="ראניה אבו אלהווא" w:date="2025-05-21T13:42:00Z"/>
                    <w:rFonts w:ascii="David" w:eastAsia="Times New Roman" w:hAnsi="David" w:cs="David"/>
                    <w:sz w:val="24"/>
                    <w:szCs w:val="24"/>
                    <w:rtl/>
                  </w:rPr>
                </w:rPrChange>
              </w:rPr>
            </w:pPr>
            <w:del w:id="5239" w:author="ראניה אבו אלהווא" w:date="2025-05-21T13:42:00Z">
              <w:r w:rsidRPr="002D4B5E" w:rsidDel="006F107C">
                <w:rPr>
                  <w:rFonts w:ascii="David" w:eastAsia="Times New Roman" w:hAnsi="David" w:cs="David"/>
                  <w:sz w:val="28"/>
                  <w:szCs w:val="28"/>
                  <w:rtl/>
                  <w:rPrChange w:id="5240"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D2AF622" w14:textId="20EB8B21" w:rsidR="00B956E7" w:rsidRPr="002D4B5E" w:rsidDel="006F107C" w:rsidRDefault="00B956E7" w:rsidP="00746156">
            <w:pPr>
              <w:spacing w:after="0" w:line="240" w:lineRule="auto"/>
              <w:jc w:val="center"/>
              <w:rPr>
                <w:del w:id="5241" w:author="ראניה אבו אלהווא" w:date="2025-05-21T13:42:00Z"/>
                <w:rFonts w:ascii="David" w:eastAsia="Times New Roman" w:hAnsi="David" w:cs="David"/>
                <w:sz w:val="28"/>
                <w:szCs w:val="28"/>
                <w:rtl/>
                <w:rPrChange w:id="5242" w:author="ראניה אבו אלהווא" w:date="2025-05-21T13:53:00Z">
                  <w:rPr>
                    <w:del w:id="5243" w:author="ראניה אבו אלהווא" w:date="2025-05-21T13:42:00Z"/>
                    <w:rFonts w:ascii="David" w:eastAsia="Times New Roman" w:hAnsi="David" w:cs="David"/>
                    <w:sz w:val="24"/>
                    <w:szCs w:val="24"/>
                    <w:rtl/>
                  </w:rPr>
                </w:rPrChange>
              </w:rPr>
            </w:pPr>
            <w:del w:id="5244" w:author="ראניה אבו אלהווא" w:date="2025-05-21T13:42:00Z">
              <w:r w:rsidRPr="002D4B5E" w:rsidDel="006F107C">
                <w:rPr>
                  <w:rFonts w:ascii="David" w:eastAsia="Times New Roman" w:hAnsi="David" w:cs="David"/>
                  <w:sz w:val="28"/>
                  <w:szCs w:val="28"/>
                  <w:rtl/>
                  <w:rPrChange w:id="5245"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4315822" w14:textId="65FBCE52" w:rsidR="00B956E7" w:rsidRPr="002D4B5E" w:rsidDel="006F107C" w:rsidRDefault="00B956E7" w:rsidP="005F2CD5">
            <w:pPr>
              <w:spacing w:after="0" w:line="240" w:lineRule="auto"/>
              <w:rPr>
                <w:del w:id="5246" w:author="ראניה אבו אלהווא" w:date="2025-05-21T13:42:00Z"/>
                <w:rFonts w:ascii="David" w:eastAsia="Times New Roman" w:hAnsi="David" w:cs="David"/>
                <w:sz w:val="28"/>
                <w:szCs w:val="28"/>
                <w:rtl/>
                <w:rPrChange w:id="5247" w:author="ראניה אבו אלהווא" w:date="2025-05-21T13:53:00Z">
                  <w:rPr>
                    <w:del w:id="5248" w:author="ראניה אבו אלהווא" w:date="2025-05-21T13:42:00Z"/>
                    <w:rFonts w:ascii="David" w:eastAsia="Times New Roman" w:hAnsi="David" w:cs="David"/>
                    <w:sz w:val="24"/>
                    <w:szCs w:val="24"/>
                    <w:rtl/>
                  </w:rPr>
                </w:rPrChange>
              </w:rPr>
            </w:pPr>
            <w:del w:id="5249" w:author="ראניה אבו אלהווא" w:date="2025-05-21T13:42:00Z">
              <w:r w:rsidRPr="002D4B5E" w:rsidDel="006F107C">
                <w:rPr>
                  <w:rFonts w:ascii="David" w:eastAsia="Times New Roman" w:hAnsi="David" w:cs="David"/>
                  <w:sz w:val="28"/>
                  <w:szCs w:val="28"/>
                  <w:rtl/>
                  <w:rPrChange w:id="5250" w:author="ראניה אבו אלהווא" w:date="2025-05-21T13:53:00Z">
                    <w:rPr>
                      <w:rFonts w:ascii="David" w:eastAsia="Times New Roman" w:hAnsi="David" w:cs="David"/>
                      <w:sz w:val="24"/>
                      <w:szCs w:val="24"/>
                      <w:rtl/>
                    </w:rPr>
                  </w:rPrChange>
                </w:rPr>
                <w:delText xml:space="preserve">לטעמינו השכר המינימלי להשמה בטבלה בנספח י"א מקצועות ההייטק – הוא גבוה מידי ואינו לוקח בחשבון הבדלים משמעותיים בין פריפריה למרכז , בין מקצועות שונים ואוניברסיטאות שונות.    </w:delText>
              </w:r>
              <w:r w:rsidRPr="002D4B5E" w:rsidDel="006F107C">
                <w:rPr>
                  <w:rFonts w:ascii="David" w:eastAsia="Times New Roman" w:hAnsi="David" w:cs="David"/>
                  <w:sz w:val="28"/>
                  <w:szCs w:val="28"/>
                  <w:rtl/>
                  <w:rPrChange w:id="5251" w:author="ראניה אבו אלהווא" w:date="2025-05-21T13:53:00Z">
                    <w:rPr>
                      <w:rFonts w:ascii="David" w:eastAsia="Times New Roman" w:hAnsi="David" w:cs="David"/>
                      <w:sz w:val="24"/>
                      <w:szCs w:val="24"/>
                      <w:rtl/>
                    </w:rPr>
                  </w:rPrChange>
                </w:rPr>
                <w:br/>
                <w:delText>בנוסף, אין התייחסות לבוגרי מוסדות אקדמיים חו"ל שהשמתם במקרים רבים, תהיה בשכר התחלתי נמוך יותר ותידרש השקעה גדולה לשילובם בהייטק בארץ.</w:delText>
              </w:r>
              <w:r w:rsidRPr="002D4B5E" w:rsidDel="006F107C">
                <w:rPr>
                  <w:rFonts w:ascii="David" w:eastAsia="Times New Roman" w:hAnsi="David" w:cs="David"/>
                  <w:sz w:val="28"/>
                  <w:szCs w:val="28"/>
                  <w:rtl/>
                  <w:rPrChange w:id="5252" w:author="ראניה אבו אלהווא" w:date="2025-05-21T13:53:00Z">
                    <w:rPr>
                      <w:rFonts w:ascii="David" w:eastAsia="Times New Roman" w:hAnsi="David" w:cs="David"/>
                      <w:sz w:val="24"/>
                      <w:szCs w:val="24"/>
                      <w:rtl/>
                    </w:rPr>
                  </w:rPrChange>
                </w:rPr>
                <w:br/>
                <w:delText>אנו מציעים כי השכר המינימלי יהיה כדלקמן:</w:delText>
              </w:r>
              <w:r w:rsidRPr="002D4B5E" w:rsidDel="006F107C">
                <w:rPr>
                  <w:rFonts w:ascii="David" w:eastAsia="Times New Roman" w:hAnsi="David" w:cs="David"/>
                  <w:sz w:val="28"/>
                  <w:szCs w:val="28"/>
                  <w:rtl/>
                  <w:rPrChange w:id="5253" w:author="ראניה אבו אלהווא" w:date="2025-05-21T13:53:00Z">
                    <w:rPr>
                      <w:rFonts w:ascii="David" w:eastAsia="Times New Roman" w:hAnsi="David" w:cs="David"/>
                      <w:sz w:val="24"/>
                      <w:szCs w:val="24"/>
                      <w:rtl/>
                    </w:rPr>
                  </w:rPrChange>
                </w:rPr>
                <w:br/>
                <w:delText xml:space="preserve">אוניברסיטאות – 9,000 ₪ </w:delText>
              </w:r>
              <w:r w:rsidRPr="002D4B5E" w:rsidDel="006F107C">
                <w:rPr>
                  <w:rFonts w:ascii="David" w:eastAsia="Times New Roman" w:hAnsi="David" w:cs="David"/>
                  <w:sz w:val="28"/>
                  <w:szCs w:val="28"/>
                  <w:rtl/>
                  <w:rPrChange w:id="5254" w:author="ראניה אבו אלהווא" w:date="2025-05-21T13:53:00Z">
                    <w:rPr>
                      <w:rFonts w:ascii="David" w:eastAsia="Times New Roman" w:hAnsi="David" w:cs="David"/>
                      <w:sz w:val="24"/>
                      <w:szCs w:val="24"/>
                      <w:rtl/>
                    </w:rPr>
                  </w:rPrChange>
                </w:rPr>
                <w:br/>
                <w:delText>מכללות אקדמיות – 7,000 ₪</w:delText>
              </w:r>
              <w:r w:rsidRPr="002D4B5E" w:rsidDel="006F107C">
                <w:rPr>
                  <w:rFonts w:ascii="David" w:eastAsia="Times New Roman" w:hAnsi="David" w:cs="David"/>
                  <w:sz w:val="28"/>
                  <w:szCs w:val="28"/>
                  <w:rtl/>
                  <w:rPrChange w:id="5255" w:author="ראניה אבו אלהווא" w:date="2025-05-21T13:53:00Z">
                    <w:rPr>
                      <w:rFonts w:ascii="David" w:eastAsia="Times New Roman" w:hAnsi="David" w:cs="David"/>
                      <w:sz w:val="24"/>
                      <w:szCs w:val="24"/>
                      <w:rtl/>
                    </w:rPr>
                  </w:rPrChange>
                </w:rPr>
                <w:br/>
                <w:delText>מכללות מה"ט – שכר מינימום.</w:delText>
              </w:r>
              <w:r w:rsidRPr="002D4B5E" w:rsidDel="006F107C">
                <w:rPr>
                  <w:rFonts w:ascii="David" w:eastAsia="Times New Roman" w:hAnsi="David" w:cs="David"/>
                  <w:sz w:val="28"/>
                  <w:szCs w:val="28"/>
                  <w:rtl/>
                  <w:rPrChange w:id="5256" w:author="ראניה אבו אלהווא" w:date="2025-05-21T13:53:00Z">
                    <w:rPr>
                      <w:rFonts w:ascii="David" w:eastAsia="Times New Roman" w:hAnsi="David" w:cs="David"/>
                      <w:sz w:val="24"/>
                      <w:szCs w:val="24"/>
                      <w:rtl/>
                    </w:rPr>
                  </w:rPrChange>
                </w:rPr>
                <w:br/>
                <w:delText>נזכיר כי בענף ההייטק קיימת האטה משנת 2022 (עולמית) ואנו מצויים בשנה שנייה של מלחמה ושנת המכרז הראשונה תהיה שנת מלחמה / פוסט מלחמה קרי, שנת התאוששות טרום צמיחה. אנו עדים לצמצום היקפי גיוסים, גלי פיטורים, היעדר משרות לג'וניורים בכלל חסרי ניסיון ולג'וניורים מהחברה הערבית בפרט.</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40EEBC3" w14:textId="5D6842F3" w:rsidR="00B956E7" w:rsidRPr="002D4B5E" w:rsidDel="006F107C" w:rsidRDefault="00B956E7" w:rsidP="005F2CD5">
            <w:pPr>
              <w:spacing w:after="0" w:line="240" w:lineRule="auto"/>
              <w:rPr>
                <w:del w:id="5257" w:author="ראניה אבו אלהווא" w:date="2025-05-21T13:42:00Z"/>
                <w:rFonts w:ascii="David" w:eastAsia="Times New Roman" w:hAnsi="David" w:cs="David"/>
                <w:sz w:val="28"/>
                <w:szCs w:val="28"/>
                <w:rtl/>
                <w:rPrChange w:id="5258" w:author="ראניה אבו אלהווא" w:date="2025-05-21T13:53:00Z">
                  <w:rPr>
                    <w:del w:id="5259" w:author="ראניה אבו אלהווא" w:date="2025-05-21T13:42:00Z"/>
                    <w:rFonts w:ascii="David" w:eastAsia="Times New Roman" w:hAnsi="David" w:cs="David"/>
                    <w:sz w:val="24"/>
                    <w:szCs w:val="24"/>
                    <w:rtl/>
                  </w:rPr>
                </w:rPrChange>
              </w:rPr>
            </w:pPr>
            <w:del w:id="5260" w:author="ראניה אבו אלהווא" w:date="2025-05-21T13:42:00Z">
              <w:r w:rsidRPr="002D4B5E" w:rsidDel="006F107C">
                <w:rPr>
                  <w:rFonts w:ascii="David" w:eastAsia="Times New Roman" w:hAnsi="David" w:cs="David"/>
                  <w:sz w:val="28"/>
                  <w:szCs w:val="28"/>
                  <w:rtl/>
                  <w:rPrChange w:id="5261" w:author="ראניה אבו אלהווא" w:date="2025-05-21T13:53:00Z">
                    <w:rPr>
                      <w:rFonts w:ascii="David" w:eastAsia="Times New Roman" w:hAnsi="David" w:cs="David"/>
                      <w:sz w:val="24"/>
                      <w:szCs w:val="24"/>
                      <w:rtl/>
                    </w:rPr>
                  </w:rPrChange>
                </w:rPr>
                <w:delText>ראו תשובה לשאלה 123 לעיל.</w:delText>
              </w:r>
            </w:del>
          </w:p>
        </w:tc>
      </w:tr>
      <w:tr w:rsidR="006F107C" w:rsidRPr="002D4B5E" w:rsidDel="006F107C" w14:paraId="76C904E1" w14:textId="29B25A91" w:rsidTr="006F107C">
        <w:trPr>
          <w:trHeight w:val="1890"/>
          <w:jc w:val="center"/>
          <w:del w:id="526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3C64A0D" w14:textId="53217175" w:rsidR="00B956E7" w:rsidRPr="002D4B5E" w:rsidDel="006F107C" w:rsidRDefault="00B956E7" w:rsidP="00746156">
            <w:pPr>
              <w:spacing w:after="0" w:line="240" w:lineRule="auto"/>
              <w:jc w:val="center"/>
              <w:rPr>
                <w:del w:id="5263" w:author="ראניה אבו אלהווא" w:date="2025-05-21T13:42:00Z"/>
                <w:rFonts w:ascii="David" w:eastAsia="Times New Roman" w:hAnsi="David" w:cs="David"/>
                <w:sz w:val="28"/>
                <w:szCs w:val="28"/>
                <w:rtl/>
                <w:rPrChange w:id="5264" w:author="ראניה אבו אלהווא" w:date="2025-05-21T13:53:00Z">
                  <w:rPr>
                    <w:del w:id="5265" w:author="ראניה אבו אלהווא" w:date="2025-05-21T13:42:00Z"/>
                    <w:rFonts w:ascii="David" w:eastAsia="Times New Roman" w:hAnsi="David" w:cs="David"/>
                    <w:sz w:val="24"/>
                    <w:szCs w:val="24"/>
                    <w:rtl/>
                  </w:rPr>
                </w:rPrChange>
              </w:rPr>
            </w:pPr>
            <w:del w:id="5266" w:author="ראניה אבו אלהווא" w:date="2025-05-21T13:42:00Z">
              <w:r w:rsidRPr="002D4B5E" w:rsidDel="006F107C">
                <w:rPr>
                  <w:rFonts w:ascii="David" w:eastAsia="Times New Roman" w:hAnsi="David" w:cs="David"/>
                  <w:sz w:val="28"/>
                  <w:szCs w:val="28"/>
                  <w:rtl/>
                  <w:rPrChange w:id="5267" w:author="ראניה אבו אלהווא" w:date="2025-05-21T13:53:00Z">
                    <w:rPr>
                      <w:rFonts w:ascii="David" w:eastAsia="Times New Roman" w:hAnsi="David" w:cs="David"/>
                      <w:sz w:val="24"/>
                      <w:szCs w:val="24"/>
                      <w:rtl/>
                    </w:rPr>
                  </w:rPrChange>
                </w:rPr>
                <w:delText>126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28CE273" w14:textId="3DCB6437" w:rsidR="00B956E7" w:rsidRPr="002D4B5E" w:rsidDel="006F107C" w:rsidRDefault="00B956E7" w:rsidP="00746156">
            <w:pPr>
              <w:spacing w:after="0" w:line="240" w:lineRule="auto"/>
              <w:jc w:val="center"/>
              <w:rPr>
                <w:del w:id="5268" w:author="ראניה אבו אלהווא" w:date="2025-05-21T13:42:00Z"/>
                <w:rFonts w:ascii="David" w:eastAsia="Times New Roman" w:hAnsi="David" w:cs="David"/>
                <w:sz w:val="28"/>
                <w:szCs w:val="28"/>
                <w:rtl/>
                <w:rPrChange w:id="5269" w:author="ראניה אבו אלהווא" w:date="2025-05-21T13:53:00Z">
                  <w:rPr>
                    <w:del w:id="5270" w:author="ראניה אבו אלהווא" w:date="2025-05-21T13:42:00Z"/>
                    <w:rFonts w:ascii="David" w:eastAsia="Times New Roman" w:hAnsi="David" w:cs="David"/>
                    <w:sz w:val="24"/>
                    <w:szCs w:val="24"/>
                    <w:rtl/>
                  </w:rPr>
                </w:rPrChange>
              </w:rPr>
            </w:pPr>
            <w:del w:id="5271" w:author="ראניה אבו אלהווא" w:date="2025-05-21T13:42:00Z">
              <w:r w:rsidRPr="002D4B5E" w:rsidDel="006F107C">
                <w:rPr>
                  <w:rFonts w:ascii="David" w:eastAsia="Times New Roman" w:hAnsi="David" w:cs="David"/>
                  <w:sz w:val="28"/>
                  <w:szCs w:val="28"/>
                  <w:rtl/>
                  <w:rPrChange w:id="5272"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1D83D68" w14:textId="5EC1F212" w:rsidR="00B956E7" w:rsidRPr="002D4B5E" w:rsidDel="006F107C" w:rsidRDefault="00B956E7" w:rsidP="00746156">
            <w:pPr>
              <w:spacing w:after="0" w:line="240" w:lineRule="auto"/>
              <w:jc w:val="center"/>
              <w:rPr>
                <w:del w:id="5273" w:author="ראניה אבו אלהווא" w:date="2025-05-21T13:42:00Z"/>
                <w:rFonts w:ascii="David" w:eastAsia="Times New Roman" w:hAnsi="David" w:cs="David"/>
                <w:sz w:val="28"/>
                <w:szCs w:val="28"/>
                <w:rtl/>
                <w:rPrChange w:id="5274" w:author="ראניה אבו אלהווא" w:date="2025-05-21T13:53:00Z">
                  <w:rPr>
                    <w:del w:id="5275" w:author="ראניה אבו אלהווא" w:date="2025-05-21T13:42:00Z"/>
                    <w:rFonts w:ascii="David" w:eastAsia="Times New Roman" w:hAnsi="David" w:cs="David"/>
                    <w:sz w:val="24"/>
                    <w:szCs w:val="24"/>
                    <w:rtl/>
                  </w:rPr>
                </w:rPrChange>
              </w:rPr>
            </w:pPr>
            <w:del w:id="5276" w:author="ראניה אבו אלהווא" w:date="2025-05-21T13:42:00Z">
              <w:r w:rsidRPr="002D4B5E" w:rsidDel="006F107C">
                <w:rPr>
                  <w:rFonts w:ascii="David" w:eastAsia="Times New Roman" w:hAnsi="David" w:cs="David"/>
                  <w:sz w:val="28"/>
                  <w:szCs w:val="28"/>
                  <w:rtl/>
                  <w:rPrChange w:id="5277"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FB87A46" w14:textId="6254DA97" w:rsidR="00B956E7" w:rsidRPr="002D4B5E" w:rsidDel="006F107C" w:rsidRDefault="00B956E7" w:rsidP="00746156">
            <w:pPr>
              <w:spacing w:after="0" w:line="240" w:lineRule="auto"/>
              <w:jc w:val="center"/>
              <w:rPr>
                <w:del w:id="5278" w:author="ראניה אבו אלהווא" w:date="2025-05-21T13:42:00Z"/>
                <w:rFonts w:ascii="David" w:eastAsia="Times New Roman" w:hAnsi="David" w:cs="David"/>
                <w:sz w:val="28"/>
                <w:szCs w:val="28"/>
                <w:rtl/>
                <w:rPrChange w:id="5279" w:author="ראניה אבו אלהווא" w:date="2025-05-21T13:53:00Z">
                  <w:rPr>
                    <w:del w:id="5280" w:author="ראניה אבו אלהווא" w:date="2025-05-21T13:42:00Z"/>
                    <w:rFonts w:ascii="David" w:eastAsia="Times New Roman" w:hAnsi="David" w:cs="David"/>
                    <w:sz w:val="24"/>
                    <w:szCs w:val="24"/>
                    <w:rtl/>
                  </w:rPr>
                </w:rPrChange>
              </w:rPr>
            </w:pPr>
            <w:del w:id="5281" w:author="ראניה אבו אלהווא" w:date="2025-05-21T13:42:00Z">
              <w:r w:rsidRPr="002D4B5E" w:rsidDel="006F107C">
                <w:rPr>
                  <w:rFonts w:ascii="David" w:eastAsia="Times New Roman" w:hAnsi="David" w:cs="David"/>
                  <w:sz w:val="28"/>
                  <w:szCs w:val="28"/>
                  <w:rtl/>
                  <w:rPrChange w:id="5282"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337B1D0" w14:textId="1B3B0B2B" w:rsidR="00B956E7" w:rsidRPr="002D4B5E" w:rsidDel="006F107C" w:rsidRDefault="00B956E7" w:rsidP="005F2CD5">
            <w:pPr>
              <w:spacing w:after="0" w:line="240" w:lineRule="auto"/>
              <w:rPr>
                <w:del w:id="5283" w:author="ראניה אבו אלהווא" w:date="2025-05-21T13:42:00Z"/>
                <w:rFonts w:ascii="David" w:eastAsia="Times New Roman" w:hAnsi="David" w:cs="David"/>
                <w:sz w:val="28"/>
                <w:szCs w:val="28"/>
                <w:rtl/>
                <w:rPrChange w:id="5284" w:author="ראניה אבו אלהווא" w:date="2025-05-21T13:53:00Z">
                  <w:rPr>
                    <w:del w:id="5285" w:author="ראניה אבו אלהווא" w:date="2025-05-21T13:42:00Z"/>
                    <w:rFonts w:ascii="David" w:eastAsia="Times New Roman" w:hAnsi="David" w:cs="David"/>
                    <w:sz w:val="24"/>
                    <w:szCs w:val="24"/>
                    <w:rtl/>
                  </w:rPr>
                </w:rPrChange>
              </w:rPr>
            </w:pPr>
            <w:del w:id="5286" w:author="ראניה אבו אלהווא" w:date="2025-05-21T13:42:00Z">
              <w:r w:rsidRPr="002D4B5E" w:rsidDel="006F107C">
                <w:rPr>
                  <w:rFonts w:ascii="David" w:eastAsia="Times New Roman" w:hAnsi="David" w:cs="David"/>
                  <w:sz w:val="28"/>
                  <w:szCs w:val="28"/>
                  <w:rtl/>
                  <w:rPrChange w:id="5287" w:author="ראניה אבו אלהווא" w:date="2025-05-21T13:53:00Z">
                    <w:rPr>
                      <w:rFonts w:ascii="David" w:eastAsia="Times New Roman" w:hAnsi="David" w:cs="David"/>
                      <w:sz w:val="24"/>
                      <w:szCs w:val="24"/>
                      <w:rtl/>
                    </w:rPr>
                  </w:rPrChange>
                </w:rPr>
                <w:delText>נבקש להוריד את השכר המינימאלי להשמה למועמדים ממכללות אקדמיות לאור השונות הגבוהה בשכר שמציעות החברות בין אזור הצפון, הדרום המרכז וירושלים ובין מאפייני המועמדים השונים. נציין כי אירועים חיצוניים דוגמת מלחמת חרבות ברזל והשפעתה על הורדת היקף הגיוסים והשכר המוצע במשרות טכנולוגיות של ג'וניורים בכלל ובקרב ג'וניורים מהחברה הערבית בפרט.</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AAD55FF" w14:textId="7A9B0F99" w:rsidR="00B956E7" w:rsidRPr="002D4B5E" w:rsidDel="006F107C" w:rsidRDefault="00B956E7" w:rsidP="005F2CD5">
            <w:pPr>
              <w:spacing w:after="0" w:line="240" w:lineRule="auto"/>
              <w:rPr>
                <w:del w:id="5288" w:author="ראניה אבו אלהווא" w:date="2025-05-21T13:42:00Z"/>
                <w:rFonts w:ascii="David" w:eastAsia="Times New Roman" w:hAnsi="David" w:cs="David"/>
                <w:sz w:val="28"/>
                <w:szCs w:val="28"/>
                <w:rtl/>
                <w:rPrChange w:id="5289" w:author="ראניה אבו אלהווא" w:date="2025-05-21T13:53:00Z">
                  <w:rPr>
                    <w:del w:id="5290" w:author="ראניה אבו אלהווא" w:date="2025-05-21T13:42:00Z"/>
                    <w:rFonts w:ascii="David" w:eastAsia="Times New Roman" w:hAnsi="David" w:cs="David"/>
                    <w:sz w:val="24"/>
                    <w:szCs w:val="24"/>
                    <w:rtl/>
                  </w:rPr>
                </w:rPrChange>
              </w:rPr>
            </w:pPr>
            <w:del w:id="5291" w:author="ראניה אבו אלהווא" w:date="2025-05-21T13:42:00Z">
              <w:r w:rsidRPr="002D4B5E" w:rsidDel="006F107C">
                <w:rPr>
                  <w:rFonts w:ascii="David" w:eastAsia="Times New Roman" w:hAnsi="David" w:cs="David"/>
                  <w:sz w:val="28"/>
                  <w:szCs w:val="28"/>
                  <w:rtl/>
                  <w:rPrChange w:id="5292" w:author="ראניה אבו אלהווא" w:date="2025-05-21T13:53:00Z">
                    <w:rPr>
                      <w:rFonts w:ascii="David" w:eastAsia="Times New Roman" w:hAnsi="David" w:cs="David"/>
                      <w:sz w:val="24"/>
                      <w:szCs w:val="24"/>
                      <w:rtl/>
                    </w:rPr>
                  </w:rPrChange>
                </w:rPr>
                <w:delText>ראו תשובה לשאלה 123 לעיל.</w:delText>
              </w:r>
            </w:del>
          </w:p>
        </w:tc>
      </w:tr>
      <w:tr w:rsidR="006F107C" w:rsidRPr="002D4B5E" w:rsidDel="006F107C" w14:paraId="6531A3B9" w14:textId="4FD4408A" w:rsidTr="006F107C">
        <w:trPr>
          <w:trHeight w:val="2205"/>
          <w:jc w:val="center"/>
          <w:del w:id="529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8CD2580" w14:textId="26799AC4" w:rsidR="00B956E7" w:rsidRPr="002D4B5E" w:rsidDel="006F107C" w:rsidRDefault="00B956E7" w:rsidP="00746156">
            <w:pPr>
              <w:spacing w:after="0" w:line="240" w:lineRule="auto"/>
              <w:jc w:val="center"/>
              <w:rPr>
                <w:del w:id="5294" w:author="ראניה אבו אלהווא" w:date="2025-05-21T13:42:00Z"/>
                <w:rFonts w:ascii="David" w:eastAsia="Times New Roman" w:hAnsi="David" w:cs="David"/>
                <w:sz w:val="28"/>
                <w:szCs w:val="28"/>
                <w:rtl/>
                <w:rPrChange w:id="5295" w:author="ראניה אבו אלהווא" w:date="2025-05-21T13:53:00Z">
                  <w:rPr>
                    <w:del w:id="5296" w:author="ראניה אבו אלהווא" w:date="2025-05-21T13:42:00Z"/>
                    <w:rFonts w:ascii="David" w:eastAsia="Times New Roman" w:hAnsi="David" w:cs="David"/>
                    <w:sz w:val="24"/>
                    <w:szCs w:val="24"/>
                    <w:rtl/>
                  </w:rPr>
                </w:rPrChange>
              </w:rPr>
            </w:pPr>
            <w:del w:id="5297" w:author="ראניה אבו אלהווא" w:date="2025-05-21T13:42:00Z">
              <w:r w:rsidRPr="002D4B5E" w:rsidDel="006F107C">
                <w:rPr>
                  <w:rFonts w:ascii="David" w:eastAsia="Times New Roman" w:hAnsi="David" w:cs="David"/>
                  <w:sz w:val="28"/>
                  <w:szCs w:val="28"/>
                  <w:rtl/>
                  <w:rPrChange w:id="5298" w:author="ראניה אבו אלהווא" w:date="2025-05-21T13:53:00Z">
                    <w:rPr>
                      <w:rFonts w:ascii="David" w:eastAsia="Times New Roman" w:hAnsi="David" w:cs="David"/>
                      <w:sz w:val="24"/>
                      <w:szCs w:val="24"/>
                      <w:rtl/>
                    </w:rPr>
                  </w:rPrChange>
                </w:rPr>
                <w:delText>127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A87475F" w14:textId="1F605E2C" w:rsidR="00B956E7" w:rsidRPr="002D4B5E" w:rsidDel="006F107C" w:rsidRDefault="00B956E7" w:rsidP="00746156">
            <w:pPr>
              <w:spacing w:after="0" w:line="240" w:lineRule="auto"/>
              <w:jc w:val="center"/>
              <w:rPr>
                <w:del w:id="5299" w:author="ראניה אבו אלהווא" w:date="2025-05-21T13:42:00Z"/>
                <w:rFonts w:ascii="David" w:eastAsia="Times New Roman" w:hAnsi="David" w:cs="David"/>
                <w:sz w:val="28"/>
                <w:szCs w:val="28"/>
                <w:rtl/>
                <w:rPrChange w:id="5300" w:author="ראניה אבו אלהווא" w:date="2025-05-21T13:53:00Z">
                  <w:rPr>
                    <w:del w:id="5301" w:author="ראניה אבו אלהווא" w:date="2025-05-21T13:42:00Z"/>
                    <w:rFonts w:ascii="David" w:eastAsia="Times New Roman" w:hAnsi="David" w:cs="David"/>
                    <w:sz w:val="24"/>
                    <w:szCs w:val="24"/>
                    <w:rtl/>
                  </w:rPr>
                </w:rPrChange>
              </w:rPr>
            </w:pPr>
            <w:del w:id="5302" w:author="ראניה אבו אלהווא" w:date="2025-05-21T13:42:00Z">
              <w:r w:rsidRPr="002D4B5E" w:rsidDel="006F107C">
                <w:rPr>
                  <w:rFonts w:ascii="David" w:eastAsia="Times New Roman" w:hAnsi="David" w:cs="David"/>
                  <w:sz w:val="28"/>
                  <w:szCs w:val="28"/>
                  <w:rtl/>
                  <w:rPrChange w:id="5303"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2C9D7C2" w14:textId="39947F0E" w:rsidR="00B956E7" w:rsidRPr="002D4B5E" w:rsidDel="006F107C" w:rsidRDefault="00B956E7" w:rsidP="00746156">
            <w:pPr>
              <w:spacing w:after="0" w:line="240" w:lineRule="auto"/>
              <w:jc w:val="center"/>
              <w:rPr>
                <w:del w:id="5304" w:author="ראניה אבו אלהווא" w:date="2025-05-21T13:42:00Z"/>
                <w:rFonts w:ascii="David" w:eastAsia="Times New Roman" w:hAnsi="David" w:cs="David"/>
                <w:sz w:val="28"/>
                <w:szCs w:val="28"/>
                <w:rtl/>
                <w:rPrChange w:id="5305" w:author="ראניה אבו אלהווא" w:date="2025-05-21T13:53:00Z">
                  <w:rPr>
                    <w:del w:id="5306" w:author="ראניה אבו אלהווא" w:date="2025-05-21T13:42:00Z"/>
                    <w:rFonts w:ascii="David" w:eastAsia="Times New Roman" w:hAnsi="David" w:cs="David"/>
                    <w:sz w:val="24"/>
                    <w:szCs w:val="24"/>
                    <w:rtl/>
                  </w:rPr>
                </w:rPrChange>
              </w:rPr>
            </w:pPr>
            <w:del w:id="5307" w:author="ראניה אבו אלהווא" w:date="2025-05-21T13:42:00Z">
              <w:r w:rsidRPr="002D4B5E" w:rsidDel="006F107C">
                <w:rPr>
                  <w:rFonts w:ascii="David" w:eastAsia="Times New Roman" w:hAnsi="David" w:cs="David"/>
                  <w:sz w:val="28"/>
                  <w:szCs w:val="28"/>
                  <w:rtl/>
                  <w:rPrChange w:id="5308"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4671BEC" w14:textId="3FA5B99D" w:rsidR="00B956E7" w:rsidRPr="002D4B5E" w:rsidDel="006F107C" w:rsidRDefault="00B956E7" w:rsidP="00746156">
            <w:pPr>
              <w:spacing w:after="0" w:line="240" w:lineRule="auto"/>
              <w:jc w:val="center"/>
              <w:rPr>
                <w:del w:id="5309" w:author="ראניה אבו אלהווא" w:date="2025-05-21T13:42:00Z"/>
                <w:rFonts w:ascii="David" w:eastAsia="Times New Roman" w:hAnsi="David" w:cs="David"/>
                <w:sz w:val="28"/>
                <w:szCs w:val="28"/>
                <w:rtl/>
                <w:rPrChange w:id="5310" w:author="ראניה אבו אלהווא" w:date="2025-05-21T13:53:00Z">
                  <w:rPr>
                    <w:del w:id="5311" w:author="ראניה אבו אלהווא" w:date="2025-05-21T13:42:00Z"/>
                    <w:rFonts w:ascii="David" w:eastAsia="Times New Roman" w:hAnsi="David" w:cs="David"/>
                    <w:sz w:val="24"/>
                    <w:szCs w:val="24"/>
                    <w:rtl/>
                  </w:rPr>
                </w:rPrChange>
              </w:rPr>
            </w:pPr>
            <w:del w:id="5312" w:author="ראניה אבו אלהווא" w:date="2025-05-21T13:42:00Z">
              <w:r w:rsidRPr="002D4B5E" w:rsidDel="006F107C">
                <w:rPr>
                  <w:rFonts w:ascii="David" w:eastAsia="Times New Roman" w:hAnsi="David" w:cs="David"/>
                  <w:sz w:val="28"/>
                  <w:szCs w:val="28"/>
                  <w:rtl/>
                  <w:rPrChange w:id="5313"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2A6FCAF" w14:textId="63510E11" w:rsidR="00B956E7" w:rsidRPr="002D4B5E" w:rsidDel="006F107C" w:rsidRDefault="00B956E7" w:rsidP="005F2CD5">
            <w:pPr>
              <w:spacing w:after="0" w:line="240" w:lineRule="auto"/>
              <w:rPr>
                <w:del w:id="5314" w:author="ראניה אבו אלהווא" w:date="2025-05-21T13:42:00Z"/>
                <w:rFonts w:ascii="David" w:eastAsia="Times New Roman" w:hAnsi="David" w:cs="David"/>
                <w:sz w:val="28"/>
                <w:szCs w:val="28"/>
                <w:rtl/>
                <w:rPrChange w:id="5315" w:author="ראניה אבו אלהווא" w:date="2025-05-21T13:53:00Z">
                  <w:rPr>
                    <w:del w:id="5316" w:author="ראניה אבו אלהווא" w:date="2025-05-21T13:42:00Z"/>
                    <w:rFonts w:ascii="David" w:eastAsia="Times New Roman" w:hAnsi="David" w:cs="David"/>
                    <w:sz w:val="24"/>
                    <w:szCs w:val="24"/>
                    <w:rtl/>
                  </w:rPr>
                </w:rPrChange>
              </w:rPr>
            </w:pPr>
            <w:del w:id="5317" w:author="ראניה אבו אלהווא" w:date="2025-05-21T13:42:00Z">
              <w:r w:rsidRPr="002D4B5E" w:rsidDel="006F107C">
                <w:rPr>
                  <w:rFonts w:ascii="David" w:eastAsia="Times New Roman" w:hAnsi="David" w:cs="David"/>
                  <w:sz w:val="28"/>
                  <w:szCs w:val="28"/>
                  <w:rtl/>
                  <w:rPrChange w:id="5318" w:author="ראניה אבו אלהווא" w:date="2025-05-21T13:53:00Z">
                    <w:rPr>
                      <w:rFonts w:ascii="David" w:eastAsia="Times New Roman" w:hAnsi="David" w:cs="David"/>
                      <w:sz w:val="24"/>
                      <w:szCs w:val="24"/>
                      <w:rtl/>
                    </w:rPr>
                  </w:rPrChange>
                </w:rPr>
                <w:delText>נבקשכם לעדכן את השכר המינימלי להשמה עבור מקצועות 1-11, הן בקרב המשתתפים מהאוניברסיטאות והן מקרב המכללות האקדמיות. השכר המבוקש הינו שכר גבוה במיוחד, בפרט לאור השנה האחרונה אשר היתה שנה קשה מאד בגיוסים עבור ג'וניורים. השוק לא מציע את השכר הנוכחי לג'וניורים. זאת במיוחד גם בשים לב לפערי השכר המשמעותיים בין ירושלים, המרכז, הצפון והדרום. לפיכך, נבקש להפחית את השכר המינימאלי להשמה כך שיתאם את השכר המקובל בשוק עבור ג'וניורים.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B389826" w14:textId="7F6138FD" w:rsidR="00B956E7" w:rsidRPr="002D4B5E" w:rsidDel="006F107C" w:rsidRDefault="00B956E7" w:rsidP="005F2CD5">
            <w:pPr>
              <w:spacing w:after="0" w:line="240" w:lineRule="auto"/>
              <w:rPr>
                <w:del w:id="5319" w:author="ראניה אבו אלהווא" w:date="2025-05-21T13:42:00Z"/>
                <w:rFonts w:ascii="David" w:eastAsia="Times New Roman" w:hAnsi="David" w:cs="David"/>
                <w:sz w:val="28"/>
                <w:szCs w:val="28"/>
                <w:rtl/>
                <w:rPrChange w:id="5320" w:author="ראניה אבו אלהווא" w:date="2025-05-21T13:53:00Z">
                  <w:rPr>
                    <w:del w:id="5321" w:author="ראניה אבו אלהווא" w:date="2025-05-21T13:42:00Z"/>
                    <w:rFonts w:ascii="David" w:eastAsia="Times New Roman" w:hAnsi="David" w:cs="David"/>
                    <w:sz w:val="24"/>
                    <w:szCs w:val="24"/>
                    <w:rtl/>
                  </w:rPr>
                </w:rPrChange>
              </w:rPr>
            </w:pPr>
            <w:del w:id="5322" w:author="ראניה אבו אלהווא" w:date="2025-05-21T13:42:00Z">
              <w:r w:rsidRPr="002D4B5E" w:rsidDel="006F107C">
                <w:rPr>
                  <w:rFonts w:ascii="David" w:eastAsia="Times New Roman" w:hAnsi="David" w:cs="David"/>
                  <w:sz w:val="28"/>
                  <w:szCs w:val="28"/>
                  <w:rtl/>
                  <w:rPrChange w:id="5323" w:author="ראניה אבו אלהווא" w:date="2025-05-21T13:53:00Z">
                    <w:rPr>
                      <w:rFonts w:ascii="David" w:eastAsia="Times New Roman" w:hAnsi="David" w:cs="David"/>
                      <w:sz w:val="24"/>
                      <w:szCs w:val="24"/>
                      <w:rtl/>
                    </w:rPr>
                  </w:rPrChange>
                </w:rPr>
                <w:delText>ראו תשובה לשאלה 123 לעיל.</w:delText>
              </w:r>
            </w:del>
          </w:p>
        </w:tc>
      </w:tr>
      <w:tr w:rsidR="006F107C" w:rsidRPr="002D4B5E" w:rsidDel="006F107C" w14:paraId="04338132" w14:textId="08E50EC0" w:rsidTr="006F107C">
        <w:trPr>
          <w:trHeight w:val="945"/>
          <w:jc w:val="center"/>
          <w:del w:id="532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C62D9B5" w14:textId="112DEEAF" w:rsidR="00B956E7" w:rsidRPr="002D4B5E" w:rsidDel="006F107C" w:rsidRDefault="00B956E7" w:rsidP="00746156">
            <w:pPr>
              <w:spacing w:after="0" w:line="240" w:lineRule="auto"/>
              <w:jc w:val="center"/>
              <w:rPr>
                <w:del w:id="5325" w:author="ראניה אבו אלהווא" w:date="2025-05-21T13:42:00Z"/>
                <w:rFonts w:ascii="David" w:eastAsia="Times New Roman" w:hAnsi="David" w:cs="David"/>
                <w:sz w:val="28"/>
                <w:szCs w:val="28"/>
                <w:rtl/>
                <w:rPrChange w:id="5326" w:author="ראניה אבו אלהווא" w:date="2025-05-21T13:53:00Z">
                  <w:rPr>
                    <w:del w:id="5327" w:author="ראניה אבו אלהווא" w:date="2025-05-21T13:42:00Z"/>
                    <w:rFonts w:ascii="David" w:eastAsia="Times New Roman" w:hAnsi="David" w:cs="David"/>
                    <w:sz w:val="24"/>
                    <w:szCs w:val="24"/>
                    <w:rtl/>
                  </w:rPr>
                </w:rPrChange>
              </w:rPr>
            </w:pPr>
            <w:del w:id="5328" w:author="ראניה אבו אלהווא" w:date="2025-05-21T13:42:00Z">
              <w:r w:rsidRPr="002D4B5E" w:rsidDel="006F107C">
                <w:rPr>
                  <w:rFonts w:ascii="David" w:eastAsia="Times New Roman" w:hAnsi="David" w:cs="David"/>
                  <w:sz w:val="28"/>
                  <w:szCs w:val="28"/>
                  <w:rtl/>
                  <w:rPrChange w:id="5329" w:author="ראניה אבו אלהווא" w:date="2025-05-21T13:53:00Z">
                    <w:rPr>
                      <w:rFonts w:ascii="David" w:eastAsia="Times New Roman" w:hAnsi="David" w:cs="David"/>
                      <w:sz w:val="24"/>
                      <w:szCs w:val="24"/>
                      <w:rtl/>
                    </w:rPr>
                  </w:rPrChange>
                </w:rPr>
                <w:delText>128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1007F72" w14:textId="38BEE908" w:rsidR="00B956E7" w:rsidRPr="002D4B5E" w:rsidDel="006F107C" w:rsidRDefault="00B956E7" w:rsidP="00746156">
            <w:pPr>
              <w:spacing w:after="0" w:line="240" w:lineRule="auto"/>
              <w:jc w:val="center"/>
              <w:rPr>
                <w:del w:id="5330" w:author="ראניה אבו אלהווא" w:date="2025-05-21T13:42:00Z"/>
                <w:rFonts w:ascii="David" w:eastAsia="Times New Roman" w:hAnsi="David" w:cs="David"/>
                <w:sz w:val="28"/>
                <w:szCs w:val="28"/>
                <w:rtl/>
                <w:rPrChange w:id="5331" w:author="ראניה אבו אלהווא" w:date="2025-05-21T13:53:00Z">
                  <w:rPr>
                    <w:del w:id="5332" w:author="ראניה אבו אלהווא" w:date="2025-05-21T13:42:00Z"/>
                    <w:rFonts w:ascii="David" w:eastAsia="Times New Roman" w:hAnsi="David" w:cs="David"/>
                    <w:sz w:val="24"/>
                    <w:szCs w:val="24"/>
                    <w:rtl/>
                  </w:rPr>
                </w:rPrChange>
              </w:rPr>
            </w:pPr>
            <w:del w:id="5333" w:author="ראניה אבו אלהווא" w:date="2025-05-21T13:42:00Z">
              <w:r w:rsidRPr="002D4B5E" w:rsidDel="006F107C">
                <w:rPr>
                  <w:rFonts w:ascii="David" w:eastAsia="Times New Roman" w:hAnsi="David" w:cs="David"/>
                  <w:sz w:val="28"/>
                  <w:szCs w:val="28"/>
                  <w:rtl/>
                  <w:rPrChange w:id="5334"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B260836" w14:textId="5A6ECFA5" w:rsidR="00B956E7" w:rsidRPr="002D4B5E" w:rsidDel="006F107C" w:rsidRDefault="00B956E7" w:rsidP="00746156">
            <w:pPr>
              <w:spacing w:after="0" w:line="240" w:lineRule="auto"/>
              <w:jc w:val="center"/>
              <w:rPr>
                <w:del w:id="5335" w:author="ראניה אבו אלהווא" w:date="2025-05-21T13:42:00Z"/>
                <w:rFonts w:ascii="David" w:eastAsia="Times New Roman" w:hAnsi="David" w:cs="David"/>
                <w:sz w:val="28"/>
                <w:szCs w:val="28"/>
                <w:rtl/>
                <w:rPrChange w:id="5336" w:author="ראניה אבו אלהווא" w:date="2025-05-21T13:53:00Z">
                  <w:rPr>
                    <w:del w:id="5337" w:author="ראניה אבו אלהווא" w:date="2025-05-21T13:42:00Z"/>
                    <w:rFonts w:ascii="David" w:eastAsia="Times New Roman" w:hAnsi="David" w:cs="David"/>
                    <w:sz w:val="24"/>
                    <w:szCs w:val="24"/>
                    <w:rtl/>
                  </w:rPr>
                </w:rPrChange>
              </w:rPr>
            </w:pPr>
            <w:del w:id="5338" w:author="ראניה אבו אלהווא" w:date="2025-05-21T13:42:00Z">
              <w:r w:rsidRPr="002D4B5E" w:rsidDel="006F107C">
                <w:rPr>
                  <w:rFonts w:ascii="David" w:eastAsia="Times New Roman" w:hAnsi="David" w:cs="David"/>
                  <w:sz w:val="28"/>
                  <w:szCs w:val="28"/>
                  <w:rtl/>
                  <w:rPrChange w:id="5339" w:author="ראניה אבו אלהווא" w:date="2025-05-21T13:53:00Z">
                    <w:rPr>
                      <w:rFonts w:ascii="David" w:eastAsia="Times New Roman" w:hAnsi="David" w:cs="David"/>
                      <w:sz w:val="24"/>
                      <w:szCs w:val="24"/>
                      <w:rtl/>
                    </w:rPr>
                  </w:rPrChange>
                </w:rPr>
                <w:delText>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D15EA9D" w14:textId="4FE650C1" w:rsidR="00B956E7" w:rsidRPr="002D4B5E" w:rsidDel="006F107C" w:rsidRDefault="00B956E7" w:rsidP="00746156">
            <w:pPr>
              <w:spacing w:after="0" w:line="240" w:lineRule="auto"/>
              <w:jc w:val="center"/>
              <w:rPr>
                <w:del w:id="5340" w:author="ראניה אבו אלהווא" w:date="2025-05-21T13:42:00Z"/>
                <w:rFonts w:ascii="David" w:eastAsia="Times New Roman" w:hAnsi="David" w:cs="David"/>
                <w:sz w:val="28"/>
                <w:szCs w:val="28"/>
                <w:rtl/>
                <w:rPrChange w:id="5341" w:author="ראניה אבו אלהווא" w:date="2025-05-21T13:53:00Z">
                  <w:rPr>
                    <w:del w:id="5342" w:author="ראניה אבו אלהווא" w:date="2025-05-21T13:42:00Z"/>
                    <w:rFonts w:ascii="David" w:eastAsia="Times New Roman" w:hAnsi="David" w:cs="David"/>
                    <w:sz w:val="24"/>
                    <w:szCs w:val="24"/>
                    <w:rtl/>
                  </w:rPr>
                </w:rPrChange>
              </w:rPr>
            </w:pPr>
            <w:del w:id="5343" w:author="ראניה אבו אלהווא" w:date="2025-05-21T13:42:00Z">
              <w:r w:rsidRPr="002D4B5E" w:rsidDel="006F107C">
                <w:rPr>
                  <w:rFonts w:ascii="David" w:eastAsia="Times New Roman" w:hAnsi="David" w:cs="David"/>
                  <w:sz w:val="28"/>
                  <w:szCs w:val="28"/>
                  <w:rtl/>
                  <w:rPrChange w:id="5344"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CD6718F" w14:textId="3C527EE4" w:rsidR="00B956E7" w:rsidRPr="002D4B5E" w:rsidDel="006F107C" w:rsidRDefault="00B956E7" w:rsidP="005F2CD5">
            <w:pPr>
              <w:spacing w:after="0" w:line="240" w:lineRule="auto"/>
              <w:rPr>
                <w:del w:id="5345" w:author="ראניה אבו אלהווא" w:date="2025-05-21T13:42:00Z"/>
                <w:rFonts w:ascii="David" w:eastAsia="Times New Roman" w:hAnsi="David" w:cs="David"/>
                <w:sz w:val="28"/>
                <w:szCs w:val="28"/>
                <w:rtl/>
                <w:rPrChange w:id="5346" w:author="ראניה אבו אלהווא" w:date="2025-05-21T13:53:00Z">
                  <w:rPr>
                    <w:del w:id="5347" w:author="ראניה אבו אלהווא" w:date="2025-05-21T13:42:00Z"/>
                    <w:rFonts w:ascii="David" w:eastAsia="Times New Roman" w:hAnsi="David" w:cs="David"/>
                    <w:sz w:val="24"/>
                    <w:szCs w:val="24"/>
                    <w:rtl/>
                  </w:rPr>
                </w:rPrChange>
              </w:rPr>
            </w:pPr>
            <w:del w:id="5348" w:author="ראניה אבו אלהווא" w:date="2025-05-21T13:42:00Z">
              <w:r w:rsidRPr="002D4B5E" w:rsidDel="006F107C">
                <w:rPr>
                  <w:rFonts w:ascii="David" w:eastAsia="Times New Roman" w:hAnsi="David" w:cs="David"/>
                  <w:sz w:val="28"/>
                  <w:szCs w:val="28"/>
                  <w:rtl/>
                  <w:rPrChange w:id="5349" w:author="ראניה אבו אלהווא" w:date="2025-05-21T13:53:00Z">
                    <w:rPr>
                      <w:rFonts w:ascii="David" w:eastAsia="Times New Roman" w:hAnsi="David" w:cs="David"/>
                      <w:sz w:val="24"/>
                      <w:szCs w:val="24"/>
                      <w:rtl/>
                    </w:rPr>
                  </w:rPrChange>
                </w:rPr>
                <w:delText>לדעתנו נפלה טעות והכוונה להנדסאים ולא למהנדסים.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9CF63C6" w14:textId="01788DD0" w:rsidR="00B956E7" w:rsidRPr="002D4B5E" w:rsidDel="006F107C" w:rsidRDefault="00B956E7" w:rsidP="005F2CD5">
            <w:pPr>
              <w:spacing w:after="0" w:line="240" w:lineRule="auto"/>
              <w:rPr>
                <w:del w:id="5350" w:author="ראניה אבו אלהווא" w:date="2025-05-21T13:42:00Z"/>
                <w:rFonts w:ascii="David" w:eastAsia="Times New Roman" w:hAnsi="David" w:cs="David"/>
                <w:sz w:val="28"/>
                <w:szCs w:val="28"/>
                <w:rtl/>
                <w:rPrChange w:id="5351" w:author="ראניה אבו אלהווא" w:date="2025-05-21T13:53:00Z">
                  <w:rPr>
                    <w:del w:id="5352" w:author="ראניה אבו אלהווא" w:date="2025-05-21T13:42:00Z"/>
                    <w:rFonts w:ascii="David" w:eastAsia="Times New Roman" w:hAnsi="David" w:cs="David"/>
                    <w:sz w:val="24"/>
                    <w:szCs w:val="24"/>
                    <w:rtl/>
                  </w:rPr>
                </w:rPrChange>
              </w:rPr>
            </w:pPr>
            <w:del w:id="5353" w:author="ראניה אבו אלהווא" w:date="2025-05-21T13:42:00Z">
              <w:r w:rsidRPr="002D4B5E" w:rsidDel="006F107C">
                <w:rPr>
                  <w:rFonts w:ascii="David" w:eastAsia="Times New Roman" w:hAnsi="David" w:cs="David"/>
                  <w:sz w:val="28"/>
                  <w:szCs w:val="28"/>
                  <w:rtl/>
                  <w:rPrChange w:id="5354" w:author="ראניה אבו אלהווא" w:date="2025-05-21T13:53:00Z">
                    <w:rPr>
                      <w:rFonts w:ascii="David" w:eastAsia="Times New Roman" w:hAnsi="David" w:cs="David"/>
                      <w:sz w:val="24"/>
                      <w:szCs w:val="24"/>
                      <w:rtl/>
                    </w:rPr>
                  </w:rPrChange>
                </w:rPr>
                <w:delText xml:space="preserve">הלימודים במה"ט אכן מקנים תעודת הנדסאי, אך שם המגמה הפורמאלי הוא "הנדסת </w:delText>
              </w:r>
              <w:r w:rsidRPr="002D4B5E" w:rsidDel="006F107C">
                <w:rPr>
                  <w:rFonts w:ascii="David" w:eastAsia="Times New Roman" w:hAnsi="David" w:cs="David"/>
                  <w:sz w:val="28"/>
                  <w:szCs w:val="28"/>
                  <w:rPrChange w:id="5355" w:author="ראניה אבו אלהווא" w:date="2025-05-21T13:53:00Z">
                    <w:rPr>
                      <w:rFonts w:ascii="David" w:eastAsia="Times New Roman" w:hAnsi="David" w:cs="David"/>
                      <w:sz w:val="24"/>
                      <w:szCs w:val="24"/>
                    </w:rPr>
                  </w:rPrChange>
                </w:rPr>
                <w:delText>X</w:delText>
              </w:r>
              <w:r w:rsidRPr="002D4B5E" w:rsidDel="006F107C">
                <w:rPr>
                  <w:rFonts w:ascii="David" w:eastAsia="Times New Roman" w:hAnsi="David" w:cs="David"/>
                  <w:sz w:val="28"/>
                  <w:szCs w:val="28"/>
                  <w:rtl/>
                  <w:rPrChange w:id="5356" w:author="ראניה אבו אלהווא" w:date="2025-05-21T13:53:00Z">
                    <w:rPr>
                      <w:rFonts w:ascii="David" w:eastAsia="Times New Roman" w:hAnsi="David" w:cs="David"/>
                      <w:sz w:val="24"/>
                      <w:szCs w:val="24"/>
                      <w:rtl/>
                    </w:rPr>
                  </w:rPrChange>
                </w:rPr>
                <w:delText>".</w:delText>
              </w:r>
              <w:r w:rsidRPr="002D4B5E" w:rsidDel="006F107C">
                <w:rPr>
                  <w:rFonts w:ascii="David" w:eastAsia="Times New Roman" w:hAnsi="David" w:cs="David"/>
                  <w:sz w:val="28"/>
                  <w:szCs w:val="28"/>
                  <w:rtl/>
                  <w:rPrChange w:id="5357" w:author="ראניה אבו אלהווא" w:date="2025-05-21T13:53:00Z">
                    <w:rPr>
                      <w:rFonts w:ascii="David" w:eastAsia="Times New Roman" w:hAnsi="David" w:cs="David"/>
                      <w:sz w:val="24"/>
                      <w:szCs w:val="24"/>
                      <w:rtl/>
                    </w:rPr>
                  </w:rPrChange>
                </w:rPr>
                <w:br/>
                <w:delText>לא יחול שינוי במסמכי המכרז.</w:delText>
              </w:r>
            </w:del>
          </w:p>
        </w:tc>
      </w:tr>
      <w:tr w:rsidR="006F107C" w:rsidRPr="002D4B5E" w:rsidDel="006F107C" w14:paraId="668591F6" w14:textId="2DB39858" w:rsidTr="006F107C">
        <w:trPr>
          <w:trHeight w:val="945"/>
          <w:jc w:val="center"/>
          <w:del w:id="535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6EFFB9C" w14:textId="2BCE8FC9" w:rsidR="00B956E7" w:rsidRPr="002D4B5E" w:rsidDel="006F107C" w:rsidRDefault="00B956E7" w:rsidP="00746156">
            <w:pPr>
              <w:spacing w:after="0" w:line="240" w:lineRule="auto"/>
              <w:jc w:val="center"/>
              <w:rPr>
                <w:del w:id="5359" w:author="ראניה אבו אלהווא" w:date="2025-05-21T13:42:00Z"/>
                <w:rFonts w:ascii="David" w:eastAsia="Times New Roman" w:hAnsi="David" w:cs="David"/>
                <w:sz w:val="28"/>
                <w:szCs w:val="28"/>
                <w:rtl/>
                <w:rPrChange w:id="5360" w:author="ראניה אבו אלהווא" w:date="2025-05-21T13:53:00Z">
                  <w:rPr>
                    <w:del w:id="5361" w:author="ראניה אבו אלהווא" w:date="2025-05-21T13:42:00Z"/>
                    <w:rFonts w:ascii="David" w:eastAsia="Times New Roman" w:hAnsi="David" w:cs="David"/>
                    <w:sz w:val="24"/>
                    <w:szCs w:val="24"/>
                    <w:rtl/>
                  </w:rPr>
                </w:rPrChange>
              </w:rPr>
            </w:pPr>
            <w:del w:id="5362" w:author="ראניה אבו אלהווא" w:date="2025-05-21T13:42:00Z">
              <w:r w:rsidRPr="002D4B5E" w:rsidDel="006F107C">
                <w:rPr>
                  <w:rFonts w:ascii="David" w:eastAsia="Times New Roman" w:hAnsi="David" w:cs="David"/>
                  <w:sz w:val="28"/>
                  <w:szCs w:val="28"/>
                  <w:rtl/>
                  <w:rPrChange w:id="5363" w:author="ראניה אבו אלהווא" w:date="2025-05-21T13:53:00Z">
                    <w:rPr>
                      <w:rFonts w:ascii="David" w:eastAsia="Times New Roman" w:hAnsi="David" w:cs="David"/>
                      <w:sz w:val="24"/>
                      <w:szCs w:val="24"/>
                      <w:rtl/>
                    </w:rPr>
                  </w:rPrChange>
                </w:rPr>
                <w:delText>129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99E0F68" w14:textId="6F9A9142" w:rsidR="00B956E7" w:rsidRPr="002D4B5E" w:rsidDel="006F107C" w:rsidRDefault="00B956E7" w:rsidP="00746156">
            <w:pPr>
              <w:spacing w:after="0" w:line="240" w:lineRule="auto"/>
              <w:jc w:val="center"/>
              <w:rPr>
                <w:del w:id="5364" w:author="ראניה אבו אלהווא" w:date="2025-05-21T13:42:00Z"/>
                <w:rFonts w:ascii="David" w:eastAsia="Times New Roman" w:hAnsi="David" w:cs="David"/>
                <w:sz w:val="28"/>
                <w:szCs w:val="28"/>
                <w:rtl/>
                <w:rPrChange w:id="5365" w:author="ראניה אבו אלהווא" w:date="2025-05-21T13:53:00Z">
                  <w:rPr>
                    <w:del w:id="5366" w:author="ראניה אבו אלהווא" w:date="2025-05-21T13:42:00Z"/>
                    <w:rFonts w:ascii="David" w:eastAsia="Times New Roman" w:hAnsi="David" w:cs="David"/>
                    <w:sz w:val="24"/>
                    <w:szCs w:val="24"/>
                    <w:rtl/>
                  </w:rPr>
                </w:rPrChange>
              </w:rPr>
            </w:pPr>
            <w:del w:id="5367" w:author="ראניה אבו אלהווא" w:date="2025-05-21T13:42:00Z">
              <w:r w:rsidRPr="002D4B5E" w:rsidDel="006F107C">
                <w:rPr>
                  <w:rFonts w:ascii="David" w:eastAsia="Times New Roman" w:hAnsi="David" w:cs="David"/>
                  <w:sz w:val="28"/>
                  <w:szCs w:val="28"/>
                  <w:rtl/>
                  <w:rPrChange w:id="5368"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FC21160" w14:textId="3FF6B976" w:rsidR="00B956E7" w:rsidRPr="002D4B5E" w:rsidDel="006F107C" w:rsidRDefault="00B956E7" w:rsidP="00746156">
            <w:pPr>
              <w:spacing w:after="0" w:line="240" w:lineRule="auto"/>
              <w:jc w:val="center"/>
              <w:rPr>
                <w:del w:id="5369" w:author="ראניה אבו אלהווא" w:date="2025-05-21T13:42:00Z"/>
                <w:rFonts w:ascii="David" w:eastAsia="Times New Roman" w:hAnsi="David" w:cs="David"/>
                <w:sz w:val="28"/>
                <w:szCs w:val="28"/>
                <w:rtl/>
                <w:rPrChange w:id="5370" w:author="ראניה אבו אלהווא" w:date="2025-05-21T13:53:00Z">
                  <w:rPr>
                    <w:del w:id="5371" w:author="ראניה אבו אלהווא" w:date="2025-05-21T13:42:00Z"/>
                    <w:rFonts w:ascii="David" w:eastAsia="Times New Roman" w:hAnsi="David" w:cs="David"/>
                    <w:sz w:val="24"/>
                    <w:szCs w:val="24"/>
                    <w:rtl/>
                  </w:rPr>
                </w:rPrChange>
              </w:rPr>
            </w:pPr>
            <w:del w:id="5372" w:author="ראניה אבו אלהווא" w:date="2025-05-21T13:42:00Z">
              <w:r w:rsidRPr="002D4B5E" w:rsidDel="006F107C">
                <w:rPr>
                  <w:rFonts w:ascii="David" w:eastAsia="Times New Roman" w:hAnsi="David" w:cs="David"/>
                  <w:sz w:val="28"/>
                  <w:szCs w:val="28"/>
                  <w:rtl/>
                  <w:rPrChange w:id="5373" w:author="ראניה אבו אלהווא" w:date="2025-05-21T13:53:00Z">
                    <w:rPr>
                      <w:rFonts w:ascii="David" w:eastAsia="Times New Roman" w:hAnsi="David" w:cs="David"/>
                      <w:sz w:val="24"/>
                      <w:szCs w:val="24"/>
                      <w:rtl/>
                    </w:rPr>
                  </w:rPrChange>
                </w:rPr>
                <w:delText>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3216ED0" w14:textId="649330B9" w:rsidR="00B956E7" w:rsidRPr="002D4B5E" w:rsidDel="006F107C" w:rsidRDefault="00B956E7" w:rsidP="00746156">
            <w:pPr>
              <w:spacing w:after="0" w:line="240" w:lineRule="auto"/>
              <w:jc w:val="center"/>
              <w:rPr>
                <w:del w:id="5374" w:author="ראניה אבו אלהווא" w:date="2025-05-21T13:42:00Z"/>
                <w:rFonts w:ascii="David" w:eastAsia="Times New Roman" w:hAnsi="David" w:cs="David"/>
                <w:sz w:val="28"/>
                <w:szCs w:val="28"/>
                <w:rtl/>
                <w:rPrChange w:id="5375" w:author="ראניה אבו אלהווא" w:date="2025-05-21T13:53:00Z">
                  <w:rPr>
                    <w:del w:id="5376" w:author="ראניה אבו אלהווא" w:date="2025-05-21T13:42:00Z"/>
                    <w:rFonts w:ascii="David" w:eastAsia="Times New Roman" w:hAnsi="David" w:cs="David"/>
                    <w:sz w:val="24"/>
                    <w:szCs w:val="24"/>
                    <w:rtl/>
                  </w:rPr>
                </w:rPrChange>
              </w:rPr>
            </w:pPr>
            <w:del w:id="5377" w:author="ראניה אבו אלהווא" w:date="2025-05-21T13:42:00Z">
              <w:r w:rsidRPr="002D4B5E" w:rsidDel="006F107C">
                <w:rPr>
                  <w:rFonts w:ascii="David" w:eastAsia="Times New Roman" w:hAnsi="David" w:cs="David"/>
                  <w:sz w:val="28"/>
                  <w:szCs w:val="28"/>
                  <w:rtl/>
                  <w:rPrChange w:id="5378"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4A4DA5D" w14:textId="50B56BD5" w:rsidR="00B956E7" w:rsidRPr="002D4B5E" w:rsidDel="006F107C" w:rsidRDefault="00B956E7" w:rsidP="005F2CD5">
            <w:pPr>
              <w:spacing w:after="0" w:line="240" w:lineRule="auto"/>
              <w:rPr>
                <w:del w:id="5379" w:author="ראניה אבו אלהווא" w:date="2025-05-21T13:42:00Z"/>
                <w:rFonts w:ascii="David" w:eastAsia="Times New Roman" w:hAnsi="David" w:cs="David"/>
                <w:sz w:val="28"/>
                <w:szCs w:val="28"/>
                <w:rtl/>
                <w:rPrChange w:id="5380" w:author="ראניה אבו אלהווא" w:date="2025-05-21T13:53:00Z">
                  <w:rPr>
                    <w:del w:id="5381" w:author="ראניה אבו אלהווא" w:date="2025-05-21T13:42:00Z"/>
                    <w:rFonts w:ascii="David" w:eastAsia="Times New Roman" w:hAnsi="David" w:cs="David"/>
                    <w:sz w:val="24"/>
                    <w:szCs w:val="24"/>
                    <w:rtl/>
                  </w:rPr>
                </w:rPrChange>
              </w:rPr>
            </w:pPr>
            <w:del w:id="5382" w:author="ראניה אבו אלהווא" w:date="2025-05-21T13:42:00Z">
              <w:r w:rsidRPr="002D4B5E" w:rsidDel="006F107C">
                <w:rPr>
                  <w:rFonts w:ascii="David" w:eastAsia="Times New Roman" w:hAnsi="David" w:cs="David"/>
                  <w:sz w:val="28"/>
                  <w:szCs w:val="28"/>
                  <w:rtl/>
                  <w:rPrChange w:id="5383" w:author="ראניה אבו אלהווא" w:date="2025-05-21T13:53:00Z">
                    <w:rPr>
                      <w:rFonts w:ascii="David" w:eastAsia="Times New Roman" w:hAnsi="David" w:cs="David"/>
                      <w:sz w:val="24"/>
                      <w:szCs w:val="24"/>
                      <w:rtl/>
                    </w:rPr>
                  </w:rPrChange>
                </w:rPr>
                <w:delText>לדעתנו נפלה טעות והכוונה להנדסאים ולא למהנדסים. כמו כן נבקש להוסיף את המקצוע הנדסאי חשמל לרשימת מקצועות הלימוד.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359C91F" w14:textId="42AACE27" w:rsidR="00B956E7" w:rsidRPr="002D4B5E" w:rsidDel="006F107C" w:rsidRDefault="00B956E7" w:rsidP="005F2CD5">
            <w:pPr>
              <w:spacing w:after="0" w:line="240" w:lineRule="auto"/>
              <w:rPr>
                <w:del w:id="5384" w:author="ראניה אבו אלהווא" w:date="2025-05-21T13:42:00Z"/>
                <w:rFonts w:ascii="David" w:eastAsia="Times New Roman" w:hAnsi="David" w:cs="David"/>
                <w:sz w:val="28"/>
                <w:szCs w:val="28"/>
                <w:rtl/>
                <w:rPrChange w:id="5385" w:author="ראניה אבו אלהווא" w:date="2025-05-21T13:53:00Z">
                  <w:rPr>
                    <w:del w:id="5386" w:author="ראניה אבו אלהווא" w:date="2025-05-21T13:42:00Z"/>
                    <w:rFonts w:ascii="David" w:eastAsia="Times New Roman" w:hAnsi="David" w:cs="David"/>
                    <w:sz w:val="24"/>
                    <w:szCs w:val="24"/>
                    <w:rtl/>
                  </w:rPr>
                </w:rPrChange>
              </w:rPr>
            </w:pPr>
            <w:del w:id="5387" w:author="ראניה אבו אלהווא" w:date="2025-05-21T13:42:00Z">
              <w:r w:rsidRPr="002D4B5E" w:rsidDel="006F107C">
                <w:rPr>
                  <w:rFonts w:ascii="David" w:eastAsia="Times New Roman" w:hAnsi="David" w:cs="David"/>
                  <w:sz w:val="28"/>
                  <w:szCs w:val="28"/>
                  <w:rtl/>
                  <w:rPrChange w:id="5388" w:author="ראניה אבו אלהווא" w:date="2025-05-21T13:53:00Z">
                    <w:rPr>
                      <w:rFonts w:ascii="David" w:eastAsia="Times New Roman" w:hAnsi="David" w:cs="David"/>
                      <w:sz w:val="24"/>
                      <w:szCs w:val="24"/>
                      <w:rtl/>
                    </w:rPr>
                  </w:rPrChange>
                </w:rPr>
                <w:delText>ראו תשובה לשאלה 128 לעיל.</w:delText>
              </w:r>
              <w:r w:rsidRPr="002D4B5E" w:rsidDel="006F107C">
                <w:rPr>
                  <w:rFonts w:ascii="David" w:eastAsia="Times New Roman" w:hAnsi="David" w:cs="David"/>
                  <w:sz w:val="28"/>
                  <w:szCs w:val="28"/>
                  <w:rtl/>
                  <w:rPrChange w:id="5389" w:author="ראניה אבו אלהווא" w:date="2025-05-21T13:53:00Z">
                    <w:rPr>
                      <w:rFonts w:ascii="David" w:eastAsia="Times New Roman" w:hAnsi="David" w:cs="David"/>
                      <w:sz w:val="24"/>
                      <w:szCs w:val="24"/>
                      <w:rtl/>
                    </w:rPr>
                  </w:rPrChange>
                </w:rPr>
                <w:br/>
                <w:delText>לגבי הנדסאי חשמל, ראו תשובה לשאלה 21 לעיל.</w:delText>
              </w:r>
            </w:del>
          </w:p>
        </w:tc>
      </w:tr>
      <w:tr w:rsidR="006F107C" w:rsidRPr="002D4B5E" w:rsidDel="006F107C" w14:paraId="3DA4D973" w14:textId="3CF20029" w:rsidTr="006F107C">
        <w:trPr>
          <w:trHeight w:val="945"/>
          <w:jc w:val="center"/>
          <w:del w:id="539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D3D7331" w14:textId="2EA7FC9C" w:rsidR="00B956E7" w:rsidRPr="002D4B5E" w:rsidDel="006F107C" w:rsidRDefault="00B956E7" w:rsidP="00746156">
            <w:pPr>
              <w:spacing w:after="0" w:line="240" w:lineRule="auto"/>
              <w:jc w:val="center"/>
              <w:rPr>
                <w:del w:id="5391" w:author="ראניה אבו אלהווא" w:date="2025-05-21T13:42:00Z"/>
                <w:rFonts w:ascii="David" w:eastAsia="Times New Roman" w:hAnsi="David" w:cs="David"/>
                <w:sz w:val="28"/>
                <w:szCs w:val="28"/>
                <w:rtl/>
                <w:rPrChange w:id="5392" w:author="ראניה אבו אלהווא" w:date="2025-05-21T13:53:00Z">
                  <w:rPr>
                    <w:del w:id="5393" w:author="ראניה אבו אלהווא" w:date="2025-05-21T13:42:00Z"/>
                    <w:rFonts w:ascii="David" w:eastAsia="Times New Roman" w:hAnsi="David" w:cs="David"/>
                    <w:sz w:val="24"/>
                    <w:szCs w:val="24"/>
                    <w:rtl/>
                  </w:rPr>
                </w:rPrChange>
              </w:rPr>
            </w:pPr>
            <w:del w:id="5394" w:author="ראניה אבו אלהווא" w:date="2025-05-21T13:42:00Z">
              <w:r w:rsidRPr="002D4B5E" w:rsidDel="006F107C">
                <w:rPr>
                  <w:rFonts w:ascii="David" w:eastAsia="Times New Roman" w:hAnsi="David" w:cs="David"/>
                  <w:sz w:val="28"/>
                  <w:szCs w:val="28"/>
                  <w:rtl/>
                  <w:rPrChange w:id="5395" w:author="ראניה אבו אלהווא" w:date="2025-05-21T13:53:00Z">
                    <w:rPr>
                      <w:rFonts w:ascii="David" w:eastAsia="Times New Roman" w:hAnsi="David" w:cs="David"/>
                      <w:sz w:val="24"/>
                      <w:szCs w:val="24"/>
                      <w:rtl/>
                    </w:rPr>
                  </w:rPrChange>
                </w:rPr>
                <w:delText>130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191159F" w14:textId="01D68CC7" w:rsidR="00B956E7" w:rsidRPr="002D4B5E" w:rsidDel="006F107C" w:rsidRDefault="00B956E7" w:rsidP="00746156">
            <w:pPr>
              <w:spacing w:after="0" w:line="240" w:lineRule="auto"/>
              <w:jc w:val="center"/>
              <w:rPr>
                <w:del w:id="5396" w:author="ראניה אבו אלהווא" w:date="2025-05-21T13:42:00Z"/>
                <w:rFonts w:ascii="David" w:eastAsia="Times New Roman" w:hAnsi="David" w:cs="David"/>
                <w:sz w:val="28"/>
                <w:szCs w:val="28"/>
                <w:rtl/>
                <w:rPrChange w:id="5397" w:author="ראניה אבו אלהווא" w:date="2025-05-21T13:53:00Z">
                  <w:rPr>
                    <w:del w:id="5398" w:author="ראניה אבו אלהווא" w:date="2025-05-21T13:42:00Z"/>
                    <w:rFonts w:ascii="David" w:eastAsia="Times New Roman" w:hAnsi="David" w:cs="David"/>
                    <w:sz w:val="24"/>
                    <w:szCs w:val="24"/>
                    <w:rtl/>
                  </w:rPr>
                </w:rPrChange>
              </w:rPr>
            </w:pPr>
            <w:del w:id="5399" w:author="ראניה אבו אלהווא" w:date="2025-05-21T13:42:00Z">
              <w:r w:rsidRPr="002D4B5E" w:rsidDel="006F107C">
                <w:rPr>
                  <w:rFonts w:ascii="David" w:eastAsia="Times New Roman" w:hAnsi="David" w:cs="David"/>
                  <w:sz w:val="28"/>
                  <w:szCs w:val="28"/>
                  <w:rtl/>
                  <w:rPrChange w:id="5400"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5F74130" w14:textId="119571FD" w:rsidR="00B956E7" w:rsidRPr="002D4B5E" w:rsidDel="006F107C" w:rsidRDefault="00B956E7" w:rsidP="00746156">
            <w:pPr>
              <w:spacing w:after="0" w:line="240" w:lineRule="auto"/>
              <w:jc w:val="center"/>
              <w:rPr>
                <w:del w:id="5401" w:author="ראניה אבו אלהווא" w:date="2025-05-21T13:42:00Z"/>
                <w:rFonts w:ascii="David" w:eastAsia="Times New Roman" w:hAnsi="David" w:cs="David"/>
                <w:sz w:val="28"/>
                <w:szCs w:val="28"/>
                <w:rtl/>
                <w:rPrChange w:id="5402" w:author="ראניה אבו אלהווא" w:date="2025-05-21T13:53:00Z">
                  <w:rPr>
                    <w:del w:id="5403" w:author="ראניה אבו אלהווא" w:date="2025-05-21T13:42:00Z"/>
                    <w:rFonts w:ascii="David" w:eastAsia="Times New Roman" w:hAnsi="David" w:cs="David"/>
                    <w:sz w:val="24"/>
                    <w:szCs w:val="24"/>
                    <w:rtl/>
                  </w:rPr>
                </w:rPrChange>
              </w:rPr>
            </w:pPr>
            <w:del w:id="5404" w:author="ראניה אבו אלהווא" w:date="2025-05-21T13:42:00Z">
              <w:r w:rsidRPr="002D4B5E" w:rsidDel="006F107C">
                <w:rPr>
                  <w:rFonts w:ascii="David" w:eastAsia="Times New Roman" w:hAnsi="David" w:cs="David"/>
                  <w:sz w:val="28"/>
                  <w:szCs w:val="28"/>
                  <w:rtl/>
                  <w:rPrChange w:id="5405" w:author="ראניה אבו אלהווא" w:date="2025-05-21T13:53:00Z">
                    <w:rPr>
                      <w:rFonts w:ascii="David" w:eastAsia="Times New Roman" w:hAnsi="David" w:cs="David"/>
                      <w:sz w:val="24"/>
                      <w:szCs w:val="24"/>
                      <w:rtl/>
                    </w:rPr>
                  </w:rPrChange>
                </w:rPr>
                <w:delText>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98CB2C5" w14:textId="7341761B" w:rsidR="00B956E7" w:rsidRPr="002D4B5E" w:rsidDel="006F107C" w:rsidRDefault="00B956E7" w:rsidP="00746156">
            <w:pPr>
              <w:spacing w:after="0" w:line="240" w:lineRule="auto"/>
              <w:jc w:val="center"/>
              <w:rPr>
                <w:del w:id="5406" w:author="ראניה אבו אלהווא" w:date="2025-05-21T13:42:00Z"/>
                <w:rFonts w:ascii="David" w:eastAsia="Times New Roman" w:hAnsi="David" w:cs="David"/>
                <w:sz w:val="28"/>
                <w:szCs w:val="28"/>
                <w:rtl/>
                <w:rPrChange w:id="5407" w:author="ראניה אבו אלהווא" w:date="2025-05-21T13:53:00Z">
                  <w:rPr>
                    <w:del w:id="5408" w:author="ראניה אבו אלהווא" w:date="2025-05-21T13:42:00Z"/>
                    <w:rFonts w:ascii="David" w:eastAsia="Times New Roman" w:hAnsi="David" w:cs="David"/>
                    <w:sz w:val="24"/>
                    <w:szCs w:val="24"/>
                    <w:rtl/>
                  </w:rPr>
                </w:rPrChange>
              </w:rPr>
            </w:pPr>
            <w:del w:id="5409" w:author="ראניה אבו אלהווא" w:date="2025-05-21T13:42:00Z">
              <w:r w:rsidRPr="002D4B5E" w:rsidDel="006F107C">
                <w:rPr>
                  <w:rFonts w:ascii="David" w:eastAsia="Times New Roman" w:hAnsi="David" w:cs="David"/>
                  <w:sz w:val="28"/>
                  <w:szCs w:val="28"/>
                  <w:rtl/>
                  <w:rPrChange w:id="5410"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5B2EB5B" w14:textId="150E473E" w:rsidR="00B956E7" w:rsidRPr="002D4B5E" w:rsidDel="006F107C" w:rsidRDefault="00B956E7" w:rsidP="005F2CD5">
            <w:pPr>
              <w:spacing w:after="0" w:line="240" w:lineRule="auto"/>
              <w:rPr>
                <w:del w:id="5411" w:author="ראניה אבו אלהווא" w:date="2025-05-21T13:42:00Z"/>
                <w:rFonts w:ascii="David" w:eastAsia="Times New Roman" w:hAnsi="David" w:cs="David"/>
                <w:sz w:val="28"/>
                <w:szCs w:val="28"/>
                <w:rtl/>
                <w:rPrChange w:id="5412" w:author="ראניה אבו אלהווא" w:date="2025-05-21T13:53:00Z">
                  <w:rPr>
                    <w:del w:id="5413" w:author="ראניה אבו אלהווא" w:date="2025-05-21T13:42:00Z"/>
                    <w:rFonts w:ascii="David" w:eastAsia="Times New Roman" w:hAnsi="David" w:cs="David"/>
                    <w:sz w:val="24"/>
                    <w:szCs w:val="24"/>
                    <w:rtl/>
                  </w:rPr>
                </w:rPrChange>
              </w:rPr>
            </w:pPr>
            <w:del w:id="5414" w:author="ראניה אבו אלהווא" w:date="2025-05-21T13:42:00Z">
              <w:r w:rsidRPr="002D4B5E" w:rsidDel="006F107C">
                <w:rPr>
                  <w:rFonts w:ascii="David" w:eastAsia="Times New Roman" w:hAnsi="David" w:cs="David"/>
                  <w:sz w:val="28"/>
                  <w:szCs w:val="28"/>
                  <w:rtl/>
                  <w:rPrChange w:id="5415" w:author="ראניה אבו אלהווא" w:date="2025-05-21T13:53:00Z">
                    <w:rPr>
                      <w:rFonts w:ascii="David" w:eastAsia="Times New Roman" w:hAnsi="David" w:cs="David"/>
                      <w:sz w:val="24"/>
                      <w:szCs w:val="24"/>
                      <w:rtl/>
                    </w:rPr>
                  </w:rPrChange>
                </w:rPr>
                <w:delText>נבקש להוסיף את המקצוע הנדסאי חשמל לרשימת מקצועות הלימוד במה"ט.</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BFC004F" w14:textId="75BBB3EA" w:rsidR="00B956E7" w:rsidRPr="002D4B5E" w:rsidDel="006F107C" w:rsidRDefault="00B956E7" w:rsidP="005F2CD5">
            <w:pPr>
              <w:spacing w:after="0" w:line="240" w:lineRule="auto"/>
              <w:rPr>
                <w:del w:id="5416" w:author="ראניה אבו אלהווא" w:date="2025-05-21T13:42:00Z"/>
                <w:rFonts w:ascii="David" w:eastAsia="Times New Roman" w:hAnsi="David" w:cs="David"/>
                <w:sz w:val="28"/>
                <w:szCs w:val="28"/>
                <w:rtl/>
                <w:rPrChange w:id="5417" w:author="ראניה אבו אלהווא" w:date="2025-05-21T13:53:00Z">
                  <w:rPr>
                    <w:del w:id="5418" w:author="ראניה אבו אלהווא" w:date="2025-05-21T13:42:00Z"/>
                    <w:rFonts w:ascii="David" w:eastAsia="Times New Roman" w:hAnsi="David" w:cs="David"/>
                    <w:sz w:val="24"/>
                    <w:szCs w:val="24"/>
                    <w:rtl/>
                  </w:rPr>
                </w:rPrChange>
              </w:rPr>
            </w:pPr>
            <w:del w:id="5419" w:author="ראניה אבו אלהווא" w:date="2025-05-21T13:42:00Z">
              <w:r w:rsidRPr="002D4B5E" w:rsidDel="006F107C">
                <w:rPr>
                  <w:rFonts w:ascii="David" w:eastAsia="Times New Roman" w:hAnsi="David" w:cs="David"/>
                  <w:sz w:val="28"/>
                  <w:szCs w:val="28"/>
                  <w:rtl/>
                  <w:rPrChange w:id="5420" w:author="ראניה אבו אלהווא" w:date="2025-05-21T13:53:00Z">
                    <w:rPr>
                      <w:rFonts w:ascii="David" w:eastAsia="Times New Roman" w:hAnsi="David" w:cs="David"/>
                      <w:sz w:val="24"/>
                      <w:szCs w:val="24"/>
                      <w:rtl/>
                    </w:rPr>
                  </w:rPrChange>
                </w:rPr>
                <w:delText>מאושר.</w:delText>
              </w:r>
              <w:r w:rsidRPr="002D4B5E" w:rsidDel="006F107C">
                <w:rPr>
                  <w:rFonts w:ascii="David" w:eastAsia="Times New Roman" w:hAnsi="David" w:cs="David"/>
                  <w:sz w:val="28"/>
                  <w:szCs w:val="28"/>
                  <w:rtl/>
                  <w:rPrChange w:id="5421" w:author="ראניה אבו אלהווא" w:date="2025-05-21T13:53:00Z">
                    <w:rPr>
                      <w:rFonts w:ascii="David" w:eastAsia="Times New Roman" w:hAnsi="David" w:cs="David"/>
                      <w:sz w:val="24"/>
                      <w:szCs w:val="24"/>
                      <w:rtl/>
                    </w:rPr>
                  </w:rPrChange>
                </w:rPr>
                <w:br/>
                <w:delText>הנדסת חשמל במה"ט תתווסף לרשימת מקצועות ההייטק לבקשת המגישים.</w:delText>
              </w:r>
            </w:del>
          </w:p>
        </w:tc>
      </w:tr>
      <w:tr w:rsidR="006F107C" w:rsidRPr="002D4B5E" w:rsidDel="006F107C" w14:paraId="055EDD20" w14:textId="242D0571" w:rsidTr="006F107C">
        <w:trPr>
          <w:trHeight w:val="945"/>
          <w:jc w:val="center"/>
          <w:del w:id="542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836E944" w14:textId="43CE661C" w:rsidR="00B956E7" w:rsidRPr="002D4B5E" w:rsidDel="006F107C" w:rsidRDefault="00B956E7" w:rsidP="00746156">
            <w:pPr>
              <w:spacing w:after="0" w:line="240" w:lineRule="auto"/>
              <w:jc w:val="center"/>
              <w:rPr>
                <w:del w:id="5423" w:author="ראניה אבו אלהווא" w:date="2025-05-21T13:42:00Z"/>
                <w:rFonts w:ascii="David" w:eastAsia="Times New Roman" w:hAnsi="David" w:cs="David"/>
                <w:sz w:val="28"/>
                <w:szCs w:val="28"/>
                <w:rtl/>
                <w:rPrChange w:id="5424" w:author="ראניה אבו אלהווא" w:date="2025-05-21T13:53:00Z">
                  <w:rPr>
                    <w:del w:id="5425" w:author="ראניה אבו אלהווא" w:date="2025-05-21T13:42:00Z"/>
                    <w:rFonts w:ascii="David" w:eastAsia="Times New Roman" w:hAnsi="David" w:cs="David"/>
                    <w:sz w:val="24"/>
                    <w:szCs w:val="24"/>
                    <w:rtl/>
                  </w:rPr>
                </w:rPrChange>
              </w:rPr>
            </w:pPr>
            <w:del w:id="5426" w:author="ראניה אבו אלהווא" w:date="2025-05-21T13:42:00Z">
              <w:r w:rsidRPr="002D4B5E" w:rsidDel="006F107C">
                <w:rPr>
                  <w:rFonts w:ascii="David" w:eastAsia="Times New Roman" w:hAnsi="David" w:cs="David"/>
                  <w:sz w:val="28"/>
                  <w:szCs w:val="28"/>
                  <w:rtl/>
                  <w:rPrChange w:id="5427" w:author="ראניה אבו אלהווא" w:date="2025-05-21T13:53:00Z">
                    <w:rPr>
                      <w:rFonts w:ascii="David" w:eastAsia="Times New Roman" w:hAnsi="David" w:cs="David"/>
                      <w:sz w:val="24"/>
                      <w:szCs w:val="24"/>
                      <w:rtl/>
                    </w:rPr>
                  </w:rPrChange>
                </w:rPr>
                <w:delText>131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517F6E6" w14:textId="32625FBE" w:rsidR="00B956E7" w:rsidRPr="002D4B5E" w:rsidDel="006F107C" w:rsidRDefault="00B956E7" w:rsidP="00746156">
            <w:pPr>
              <w:spacing w:after="0" w:line="240" w:lineRule="auto"/>
              <w:jc w:val="center"/>
              <w:rPr>
                <w:del w:id="5428" w:author="ראניה אבו אלהווא" w:date="2025-05-21T13:42:00Z"/>
                <w:rFonts w:ascii="David" w:eastAsia="Times New Roman" w:hAnsi="David" w:cs="David"/>
                <w:sz w:val="28"/>
                <w:szCs w:val="28"/>
                <w:rtl/>
                <w:rPrChange w:id="5429" w:author="ראניה אבו אלהווא" w:date="2025-05-21T13:53:00Z">
                  <w:rPr>
                    <w:del w:id="5430" w:author="ראניה אבו אלהווא" w:date="2025-05-21T13:42:00Z"/>
                    <w:rFonts w:ascii="David" w:eastAsia="Times New Roman" w:hAnsi="David" w:cs="David"/>
                    <w:sz w:val="24"/>
                    <w:szCs w:val="24"/>
                    <w:rtl/>
                  </w:rPr>
                </w:rPrChange>
              </w:rPr>
            </w:pPr>
            <w:del w:id="5431" w:author="ראניה אבו אלהווא" w:date="2025-05-21T13:42:00Z">
              <w:r w:rsidRPr="002D4B5E" w:rsidDel="006F107C">
                <w:rPr>
                  <w:rFonts w:ascii="David" w:eastAsia="Times New Roman" w:hAnsi="David" w:cs="David"/>
                  <w:sz w:val="28"/>
                  <w:szCs w:val="28"/>
                  <w:rtl/>
                  <w:rPrChange w:id="5432" w:author="ראניה אבו אלהווא" w:date="2025-05-21T13:53:00Z">
                    <w:rPr>
                      <w:rFonts w:ascii="David" w:eastAsia="Times New Roman" w:hAnsi="David" w:cs="David"/>
                      <w:sz w:val="24"/>
                      <w:szCs w:val="24"/>
                      <w:rtl/>
                    </w:rPr>
                  </w:rPrChange>
                </w:rPr>
                <w:delText>נספח י"א- מקצועות הייטק</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3679D1D" w14:textId="2AF8D9C1" w:rsidR="00B956E7" w:rsidRPr="002D4B5E" w:rsidDel="006F107C" w:rsidRDefault="00B956E7" w:rsidP="00746156">
            <w:pPr>
              <w:spacing w:after="0" w:line="240" w:lineRule="auto"/>
              <w:jc w:val="center"/>
              <w:rPr>
                <w:del w:id="5433" w:author="ראניה אבו אלהווא" w:date="2025-05-21T13:42:00Z"/>
                <w:rFonts w:ascii="David" w:eastAsia="Times New Roman" w:hAnsi="David" w:cs="David"/>
                <w:sz w:val="28"/>
                <w:szCs w:val="28"/>
                <w:rtl/>
                <w:rPrChange w:id="5434" w:author="ראניה אבו אלהווא" w:date="2025-05-21T13:53:00Z">
                  <w:rPr>
                    <w:del w:id="5435" w:author="ראניה אבו אלהווא" w:date="2025-05-21T13:42:00Z"/>
                    <w:rFonts w:ascii="David" w:eastAsia="Times New Roman" w:hAnsi="David" w:cs="David"/>
                    <w:sz w:val="24"/>
                    <w:szCs w:val="24"/>
                    <w:rtl/>
                  </w:rPr>
                </w:rPrChange>
              </w:rPr>
            </w:pPr>
            <w:del w:id="5436" w:author="ראניה אבו אלהווא" w:date="2025-05-21T13:42:00Z">
              <w:r w:rsidRPr="002D4B5E" w:rsidDel="006F107C">
                <w:rPr>
                  <w:rFonts w:ascii="David" w:eastAsia="Times New Roman" w:hAnsi="David" w:cs="David"/>
                  <w:sz w:val="28"/>
                  <w:szCs w:val="28"/>
                  <w:rtl/>
                  <w:rPrChange w:id="5437" w:author="ראניה אבו אלהווא" w:date="2025-05-21T13:53:00Z">
                    <w:rPr>
                      <w:rFonts w:ascii="David" w:eastAsia="Times New Roman" w:hAnsi="David" w:cs="David"/>
                      <w:sz w:val="24"/>
                      <w:szCs w:val="24"/>
                      <w:rtl/>
                    </w:rPr>
                  </w:rPrChange>
                </w:rPr>
                <w:delText>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90326EB" w14:textId="0522DA23" w:rsidR="00B956E7" w:rsidRPr="002D4B5E" w:rsidDel="006F107C" w:rsidRDefault="00B956E7" w:rsidP="00746156">
            <w:pPr>
              <w:spacing w:after="0" w:line="240" w:lineRule="auto"/>
              <w:jc w:val="center"/>
              <w:rPr>
                <w:del w:id="5438" w:author="ראניה אבו אלהווא" w:date="2025-05-21T13:42:00Z"/>
                <w:rFonts w:ascii="David" w:eastAsia="Times New Roman" w:hAnsi="David" w:cs="David"/>
                <w:sz w:val="28"/>
                <w:szCs w:val="28"/>
                <w:rtl/>
                <w:rPrChange w:id="5439" w:author="ראניה אבו אלהווא" w:date="2025-05-21T13:53:00Z">
                  <w:rPr>
                    <w:del w:id="5440" w:author="ראניה אבו אלהווא" w:date="2025-05-21T13:42:00Z"/>
                    <w:rFonts w:ascii="David" w:eastAsia="Times New Roman" w:hAnsi="David" w:cs="David"/>
                    <w:sz w:val="24"/>
                    <w:szCs w:val="24"/>
                    <w:rtl/>
                  </w:rPr>
                </w:rPrChange>
              </w:rPr>
            </w:pPr>
            <w:del w:id="5441" w:author="ראניה אבו אלהווא" w:date="2025-05-21T13:42:00Z">
              <w:r w:rsidRPr="002D4B5E" w:rsidDel="006F107C">
                <w:rPr>
                  <w:rFonts w:ascii="David" w:eastAsia="Times New Roman" w:hAnsi="David" w:cs="David"/>
                  <w:sz w:val="28"/>
                  <w:szCs w:val="28"/>
                  <w:rtl/>
                  <w:rPrChange w:id="5442" w:author="ראניה אבו אלהווא" w:date="2025-05-21T13:53:00Z">
                    <w:rPr>
                      <w:rFonts w:ascii="David" w:eastAsia="Times New Roman" w:hAnsi="David" w:cs="David"/>
                      <w:sz w:val="24"/>
                      <w:szCs w:val="24"/>
                      <w:rtl/>
                    </w:rPr>
                  </w:rPrChange>
                </w:rPr>
                <w:delText>52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8F8E6DA" w14:textId="01C07567" w:rsidR="00B956E7" w:rsidRPr="002D4B5E" w:rsidDel="006F107C" w:rsidRDefault="00B956E7" w:rsidP="005F2CD5">
            <w:pPr>
              <w:spacing w:after="0" w:line="240" w:lineRule="auto"/>
              <w:rPr>
                <w:del w:id="5443" w:author="ראניה אבו אלהווא" w:date="2025-05-21T13:42:00Z"/>
                <w:rFonts w:ascii="David" w:eastAsia="Times New Roman" w:hAnsi="David" w:cs="David"/>
                <w:sz w:val="28"/>
                <w:szCs w:val="28"/>
                <w:rtl/>
                <w:rPrChange w:id="5444" w:author="ראניה אבו אלהווא" w:date="2025-05-21T13:53:00Z">
                  <w:rPr>
                    <w:del w:id="5445" w:author="ראניה אבו אלהווא" w:date="2025-05-21T13:42:00Z"/>
                    <w:rFonts w:ascii="David" w:eastAsia="Times New Roman" w:hAnsi="David" w:cs="David"/>
                    <w:sz w:val="24"/>
                    <w:szCs w:val="24"/>
                    <w:rtl/>
                  </w:rPr>
                </w:rPrChange>
              </w:rPr>
            </w:pPr>
            <w:del w:id="5446" w:author="ראניה אבו אלהווא" w:date="2025-05-21T13:42:00Z">
              <w:r w:rsidRPr="002D4B5E" w:rsidDel="006F107C">
                <w:rPr>
                  <w:rFonts w:ascii="David" w:eastAsia="Times New Roman" w:hAnsi="David" w:cs="David"/>
                  <w:sz w:val="28"/>
                  <w:szCs w:val="28"/>
                  <w:rtl/>
                  <w:rPrChange w:id="5447" w:author="ראניה אבו אלהווא" w:date="2025-05-21T13:53:00Z">
                    <w:rPr>
                      <w:rFonts w:ascii="David" w:eastAsia="Times New Roman" w:hAnsi="David" w:cs="David"/>
                      <w:sz w:val="24"/>
                      <w:szCs w:val="24"/>
                      <w:rtl/>
                    </w:rPr>
                  </w:rPrChange>
                </w:rPr>
                <w:delText>נבקש להוסיף את המקצוע הנדסאי חשמל לרשימת מקצועות הלימוד במה"ט.</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FBD1F19" w14:textId="6224430C" w:rsidR="00B956E7" w:rsidRPr="002D4B5E" w:rsidDel="006F107C" w:rsidRDefault="00B956E7" w:rsidP="005F2CD5">
            <w:pPr>
              <w:spacing w:after="0" w:line="240" w:lineRule="auto"/>
              <w:rPr>
                <w:del w:id="5448" w:author="ראניה אבו אלהווא" w:date="2025-05-21T13:42:00Z"/>
                <w:rFonts w:ascii="David" w:eastAsia="Times New Roman" w:hAnsi="David" w:cs="David"/>
                <w:sz w:val="28"/>
                <w:szCs w:val="28"/>
                <w:rtl/>
                <w:rPrChange w:id="5449" w:author="ראניה אבו אלהווא" w:date="2025-05-21T13:53:00Z">
                  <w:rPr>
                    <w:del w:id="5450" w:author="ראניה אבו אלהווא" w:date="2025-05-21T13:42:00Z"/>
                    <w:rFonts w:ascii="David" w:eastAsia="Times New Roman" w:hAnsi="David" w:cs="David"/>
                    <w:sz w:val="24"/>
                    <w:szCs w:val="24"/>
                    <w:rtl/>
                  </w:rPr>
                </w:rPrChange>
              </w:rPr>
            </w:pPr>
            <w:del w:id="5451" w:author="ראניה אבו אלהווא" w:date="2025-05-21T13:42:00Z">
              <w:r w:rsidRPr="002D4B5E" w:rsidDel="006F107C">
                <w:rPr>
                  <w:rFonts w:ascii="David" w:eastAsia="Times New Roman" w:hAnsi="David" w:cs="David"/>
                  <w:sz w:val="28"/>
                  <w:szCs w:val="28"/>
                  <w:rtl/>
                  <w:rPrChange w:id="5452" w:author="ראניה אבו אלהווא" w:date="2025-05-21T13:53:00Z">
                    <w:rPr>
                      <w:rFonts w:ascii="David" w:eastAsia="Times New Roman" w:hAnsi="David" w:cs="David"/>
                      <w:sz w:val="24"/>
                      <w:szCs w:val="24"/>
                      <w:rtl/>
                    </w:rPr>
                  </w:rPrChange>
                </w:rPr>
                <w:delText>ראו תשובה לשאלה 130 לעיל.</w:delText>
              </w:r>
            </w:del>
          </w:p>
        </w:tc>
      </w:tr>
      <w:tr w:rsidR="006F107C" w:rsidRPr="002D4B5E" w:rsidDel="006F107C" w14:paraId="671F707B" w14:textId="1D4BFEA8" w:rsidTr="006F107C">
        <w:trPr>
          <w:trHeight w:val="1260"/>
          <w:jc w:val="center"/>
          <w:del w:id="545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355BC57" w14:textId="3E6480E4" w:rsidR="00B956E7" w:rsidRPr="002D4B5E" w:rsidDel="006F107C" w:rsidRDefault="00B956E7" w:rsidP="00746156">
            <w:pPr>
              <w:spacing w:after="0" w:line="240" w:lineRule="auto"/>
              <w:jc w:val="center"/>
              <w:rPr>
                <w:del w:id="5454" w:author="ראניה אבו אלהווא" w:date="2025-05-21T13:42:00Z"/>
                <w:rFonts w:ascii="David" w:eastAsia="Times New Roman" w:hAnsi="David" w:cs="David"/>
                <w:sz w:val="28"/>
                <w:szCs w:val="28"/>
                <w:rtl/>
                <w:rPrChange w:id="5455" w:author="ראניה אבו אלהווא" w:date="2025-05-21T13:53:00Z">
                  <w:rPr>
                    <w:del w:id="5456" w:author="ראניה אבו אלהווא" w:date="2025-05-21T13:42:00Z"/>
                    <w:rFonts w:ascii="David" w:eastAsia="Times New Roman" w:hAnsi="David" w:cs="David"/>
                    <w:sz w:val="24"/>
                    <w:szCs w:val="24"/>
                    <w:rtl/>
                  </w:rPr>
                </w:rPrChange>
              </w:rPr>
            </w:pPr>
            <w:del w:id="5457" w:author="ראניה אבו אלהווא" w:date="2025-05-21T13:42:00Z">
              <w:r w:rsidRPr="002D4B5E" w:rsidDel="006F107C">
                <w:rPr>
                  <w:rFonts w:ascii="David" w:eastAsia="Times New Roman" w:hAnsi="David" w:cs="David"/>
                  <w:sz w:val="28"/>
                  <w:szCs w:val="28"/>
                  <w:rtl/>
                  <w:rPrChange w:id="5458" w:author="ראניה אבו אלהווא" w:date="2025-05-21T13:53:00Z">
                    <w:rPr>
                      <w:rFonts w:ascii="David" w:eastAsia="Times New Roman" w:hAnsi="David" w:cs="David"/>
                      <w:sz w:val="24"/>
                      <w:szCs w:val="24"/>
                      <w:rtl/>
                    </w:rPr>
                  </w:rPrChange>
                </w:rPr>
                <w:delText>132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520EA75" w14:textId="23EDF4CC" w:rsidR="00B956E7" w:rsidRPr="002D4B5E" w:rsidDel="006F107C" w:rsidRDefault="00B956E7" w:rsidP="00746156">
            <w:pPr>
              <w:spacing w:after="0" w:line="240" w:lineRule="auto"/>
              <w:jc w:val="center"/>
              <w:rPr>
                <w:del w:id="5459" w:author="ראניה אבו אלהווא" w:date="2025-05-21T13:42:00Z"/>
                <w:rFonts w:ascii="David" w:eastAsia="Times New Roman" w:hAnsi="David" w:cs="David"/>
                <w:sz w:val="28"/>
                <w:szCs w:val="28"/>
                <w:rtl/>
                <w:rPrChange w:id="5460" w:author="ראניה אבו אלהווא" w:date="2025-05-21T13:53:00Z">
                  <w:rPr>
                    <w:del w:id="5461" w:author="ראניה אבו אלהווא" w:date="2025-05-21T13:42:00Z"/>
                    <w:rFonts w:ascii="David" w:eastAsia="Times New Roman" w:hAnsi="David" w:cs="David"/>
                    <w:sz w:val="24"/>
                    <w:szCs w:val="24"/>
                    <w:rtl/>
                  </w:rPr>
                </w:rPrChange>
              </w:rPr>
            </w:pPr>
            <w:del w:id="5462" w:author="ראניה אבו אלהווא" w:date="2025-05-21T13:42:00Z">
              <w:r w:rsidRPr="002D4B5E" w:rsidDel="006F107C">
                <w:rPr>
                  <w:rFonts w:ascii="David" w:eastAsia="Times New Roman" w:hAnsi="David" w:cs="David"/>
                  <w:sz w:val="28"/>
                  <w:szCs w:val="28"/>
                  <w:rtl/>
                  <w:rPrChange w:id="5463" w:author="ראניה אבו אלהווא" w:date="2025-05-21T13:53:00Z">
                    <w:rPr>
                      <w:rFonts w:ascii="David" w:eastAsia="Times New Roman" w:hAnsi="David" w:cs="David"/>
                      <w:sz w:val="24"/>
                      <w:szCs w:val="24"/>
                      <w:rtl/>
                    </w:rPr>
                  </w:rPrChange>
                </w:rPr>
                <w:delText>נספח י"ב- משרות טכנולוגיות</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ACF4446" w14:textId="57A7136B" w:rsidR="00B956E7" w:rsidRPr="002D4B5E" w:rsidDel="006F107C" w:rsidRDefault="00B956E7" w:rsidP="00746156">
            <w:pPr>
              <w:spacing w:after="0" w:line="240" w:lineRule="auto"/>
              <w:jc w:val="center"/>
              <w:rPr>
                <w:del w:id="5464" w:author="ראניה אבו אלהווא" w:date="2025-05-21T13:42:00Z"/>
                <w:rFonts w:ascii="David" w:eastAsia="Times New Roman" w:hAnsi="David" w:cs="David"/>
                <w:sz w:val="28"/>
                <w:szCs w:val="28"/>
                <w:rtl/>
                <w:rPrChange w:id="5465" w:author="ראניה אבו אלהווא" w:date="2025-05-21T13:53:00Z">
                  <w:rPr>
                    <w:del w:id="5466" w:author="ראניה אבו אלהווא" w:date="2025-05-21T13:42:00Z"/>
                    <w:rFonts w:ascii="David" w:eastAsia="Times New Roman" w:hAnsi="David" w:cs="David"/>
                    <w:sz w:val="24"/>
                    <w:szCs w:val="24"/>
                    <w:rtl/>
                  </w:rPr>
                </w:rPrChange>
              </w:rPr>
            </w:pPr>
            <w:del w:id="5467" w:author="ראניה אבו אלהווא" w:date="2025-05-21T13:42:00Z">
              <w:r w:rsidRPr="002D4B5E" w:rsidDel="006F107C">
                <w:rPr>
                  <w:rFonts w:ascii="David" w:eastAsia="Times New Roman" w:hAnsi="David" w:cs="David"/>
                  <w:sz w:val="28"/>
                  <w:szCs w:val="28"/>
                  <w:rtl/>
                  <w:rPrChange w:id="5468"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C7B0CFD" w14:textId="18050A2B" w:rsidR="00B956E7" w:rsidRPr="002D4B5E" w:rsidDel="006F107C" w:rsidRDefault="00B956E7" w:rsidP="00746156">
            <w:pPr>
              <w:spacing w:after="0" w:line="240" w:lineRule="auto"/>
              <w:jc w:val="center"/>
              <w:rPr>
                <w:del w:id="5469" w:author="ראניה אבו אלהווא" w:date="2025-05-21T13:42:00Z"/>
                <w:rFonts w:ascii="David" w:eastAsia="Times New Roman" w:hAnsi="David" w:cs="David"/>
                <w:sz w:val="28"/>
                <w:szCs w:val="28"/>
                <w:rtl/>
                <w:rPrChange w:id="5470" w:author="ראניה אבו אלהווא" w:date="2025-05-21T13:53:00Z">
                  <w:rPr>
                    <w:del w:id="5471" w:author="ראניה אבו אלהווא" w:date="2025-05-21T13:42:00Z"/>
                    <w:rFonts w:ascii="David" w:eastAsia="Times New Roman" w:hAnsi="David" w:cs="David"/>
                    <w:sz w:val="24"/>
                    <w:szCs w:val="24"/>
                    <w:rtl/>
                  </w:rPr>
                </w:rPrChange>
              </w:rPr>
            </w:pPr>
            <w:del w:id="5472" w:author="ראניה אבו אלהווא" w:date="2025-05-21T13:42:00Z">
              <w:r w:rsidRPr="002D4B5E" w:rsidDel="006F107C">
                <w:rPr>
                  <w:rFonts w:ascii="David" w:eastAsia="Times New Roman" w:hAnsi="David" w:cs="David"/>
                  <w:sz w:val="28"/>
                  <w:szCs w:val="28"/>
                  <w:rtl/>
                  <w:rPrChange w:id="5473" w:author="ראניה אבו אלהווא" w:date="2025-05-21T13:53:00Z">
                    <w:rPr>
                      <w:rFonts w:ascii="David" w:eastAsia="Times New Roman" w:hAnsi="David" w:cs="David"/>
                      <w:sz w:val="24"/>
                      <w:szCs w:val="24"/>
                      <w:rtl/>
                    </w:rPr>
                  </w:rPrChange>
                </w:rPr>
                <w:delText>53</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7AE44C3" w14:textId="6291FD06" w:rsidR="00B956E7" w:rsidRPr="002D4B5E" w:rsidDel="006F107C" w:rsidRDefault="00B956E7" w:rsidP="005F2CD5">
            <w:pPr>
              <w:spacing w:after="0" w:line="240" w:lineRule="auto"/>
              <w:rPr>
                <w:del w:id="5474" w:author="ראניה אבו אלהווא" w:date="2025-05-21T13:42:00Z"/>
                <w:rFonts w:ascii="David" w:eastAsia="Times New Roman" w:hAnsi="David" w:cs="David"/>
                <w:sz w:val="28"/>
                <w:szCs w:val="28"/>
                <w:rtl/>
                <w:rPrChange w:id="5475" w:author="ראניה אבו אלהווא" w:date="2025-05-21T13:53:00Z">
                  <w:rPr>
                    <w:del w:id="5476" w:author="ראניה אבו אלהווא" w:date="2025-05-21T13:42:00Z"/>
                    <w:rFonts w:ascii="David" w:eastAsia="Times New Roman" w:hAnsi="David" w:cs="David"/>
                    <w:sz w:val="24"/>
                    <w:szCs w:val="24"/>
                    <w:rtl/>
                  </w:rPr>
                </w:rPrChange>
              </w:rPr>
            </w:pPr>
            <w:del w:id="5477" w:author="ראניה אבו אלהווא" w:date="2025-05-21T13:42:00Z">
              <w:r w:rsidRPr="002D4B5E" w:rsidDel="006F107C">
                <w:rPr>
                  <w:rFonts w:ascii="David" w:eastAsia="Times New Roman" w:hAnsi="David" w:cs="David"/>
                  <w:sz w:val="28"/>
                  <w:szCs w:val="28"/>
                  <w:rtl/>
                  <w:rPrChange w:id="5478" w:author="ראניה אבו אלהווא" w:date="2025-05-21T13:53:00Z">
                    <w:rPr>
                      <w:rFonts w:ascii="David" w:eastAsia="Times New Roman" w:hAnsi="David" w:cs="David"/>
                      <w:sz w:val="24"/>
                      <w:szCs w:val="24"/>
                      <w:rtl/>
                    </w:rPr>
                  </w:rPrChange>
                </w:rPr>
                <w:delText xml:space="preserve">נבקש להוסיף לרשימת המשרות הטכנולוגיות </w:delText>
              </w:r>
              <w:r w:rsidRPr="002D4B5E" w:rsidDel="006F107C">
                <w:rPr>
                  <w:rFonts w:ascii="David" w:eastAsia="Times New Roman" w:hAnsi="David" w:cs="David"/>
                  <w:b/>
                  <w:bCs/>
                  <w:sz w:val="28"/>
                  <w:szCs w:val="28"/>
                  <w:rtl/>
                  <w:rPrChange w:id="5479" w:author="ראניה אבו אלהווא" w:date="2025-05-21T13:53:00Z">
                    <w:rPr>
                      <w:rFonts w:ascii="David" w:eastAsia="Times New Roman" w:hAnsi="David" w:cs="David"/>
                      <w:b/>
                      <w:bCs/>
                      <w:sz w:val="24"/>
                      <w:szCs w:val="24"/>
                      <w:rtl/>
                    </w:rPr>
                  </w:rPrChange>
                </w:rPr>
                <w:delText>הקמת עסק/סטארטאפ בתחום טכנולוגי</w:delText>
              </w:r>
              <w:r w:rsidRPr="002D4B5E" w:rsidDel="006F107C">
                <w:rPr>
                  <w:rFonts w:ascii="David" w:eastAsia="Times New Roman" w:hAnsi="David" w:cs="David"/>
                  <w:sz w:val="28"/>
                  <w:szCs w:val="28"/>
                  <w:rtl/>
                  <w:rPrChange w:id="5480" w:author="ראניה אבו אלהווא" w:date="2025-05-21T13:53:00Z">
                    <w:rPr>
                      <w:rFonts w:ascii="David" w:eastAsia="Times New Roman" w:hAnsi="David" w:cs="David"/>
                      <w:sz w:val="24"/>
                      <w:szCs w:val="24"/>
                      <w:rtl/>
                    </w:rPr>
                  </w:rPrChange>
                </w:rPr>
                <w:delText>.</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390DA9D" w14:textId="15489A16" w:rsidR="00B956E7" w:rsidRPr="002D4B5E" w:rsidDel="006F107C" w:rsidRDefault="00B956E7" w:rsidP="005F2CD5">
            <w:pPr>
              <w:spacing w:after="0" w:line="240" w:lineRule="auto"/>
              <w:rPr>
                <w:del w:id="5481" w:author="ראניה אבו אלהווא" w:date="2025-05-21T13:42:00Z"/>
                <w:rFonts w:ascii="David" w:eastAsia="Times New Roman" w:hAnsi="David" w:cs="David"/>
                <w:sz w:val="28"/>
                <w:szCs w:val="28"/>
                <w:rtl/>
                <w:rPrChange w:id="5482" w:author="ראניה אבו אלהווא" w:date="2025-05-21T13:53:00Z">
                  <w:rPr>
                    <w:del w:id="5483" w:author="ראניה אבו אלהווא" w:date="2025-05-21T13:42:00Z"/>
                    <w:rFonts w:ascii="David" w:eastAsia="Times New Roman" w:hAnsi="David" w:cs="David"/>
                    <w:sz w:val="24"/>
                    <w:szCs w:val="24"/>
                    <w:rtl/>
                  </w:rPr>
                </w:rPrChange>
              </w:rPr>
            </w:pPr>
            <w:del w:id="5484" w:author="ראניה אבו אלהווא" w:date="2025-05-21T13:42:00Z">
              <w:r w:rsidRPr="002D4B5E" w:rsidDel="006F107C">
                <w:rPr>
                  <w:rFonts w:ascii="David" w:eastAsia="Times New Roman" w:hAnsi="David" w:cs="David"/>
                  <w:sz w:val="28"/>
                  <w:szCs w:val="28"/>
                  <w:rtl/>
                  <w:rPrChange w:id="5485"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trike/>
                  <w:sz w:val="28"/>
                  <w:szCs w:val="28"/>
                  <w:rtl/>
                  <w:rPrChange w:id="5486" w:author="ראניה אבו אלהווא" w:date="2025-05-21T13:53:00Z">
                    <w:rPr>
                      <w:rFonts w:ascii="David" w:eastAsia="Times New Roman" w:hAnsi="David" w:cs="David"/>
                      <w:strike/>
                      <w:sz w:val="24"/>
                      <w:szCs w:val="24"/>
                      <w:rtl/>
                    </w:rPr>
                  </w:rPrChange>
                </w:rPr>
                <w:br/>
              </w:r>
              <w:r w:rsidRPr="002D4B5E" w:rsidDel="006F107C">
                <w:rPr>
                  <w:rFonts w:ascii="David" w:eastAsia="Times New Roman" w:hAnsi="David" w:cs="David"/>
                  <w:sz w:val="28"/>
                  <w:szCs w:val="28"/>
                  <w:rtl/>
                  <w:rPrChange w:id="5487" w:author="ראניה אבו אלהווא" w:date="2025-05-21T13:53:00Z">
                    <w:rPr>
                      <w:rFonts w:ascii="David" w:eastAsia="Times New Roman" w:hAnsi="David" w:cs="David"/>
                      <w:sz w:val="24"/>
                      <w:szCs w:val="24"/>
                      <w:rtl/>
                    </w:rPr>
                  </w:rPrChange>
                </w:rPr>
                <w:delText>מכרז פורסאטק הוא כלי ממשלתי לשילוב בתעסוקה של בוגרים בעבודתם הראשונה במשרה טכנולוגית. עידוד יזמות, הקמת עסק/ סטארטאפ הינו אפיק תעסוקתי חשוב אשר מקבל מענה במסגרת כלים אחרים בממשלה.</w:delText>
              </w:r>
            </w:del>
          </w:p>
        </w:tc>
      </w:tr>
      <w:tr w:rsidR="006F107C" w:rsidRPr="002D4B5E" w:rsidDel="006F107C" w14:paraId="5C6987FC" w14:textId="714976A3" w:rsidTr="006F107C">
        <w:trPr>
          <w:trHeight w:val="945"/>
          <w:jc w:val="center"/>
          <w:del w:id="548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C2B0868" w14:textId="38AB88DA" w:rsidR="00B956E7" w:rsidRPr="002D4B5E" w:rsidDel="006F107C" w:rsidRDefault="00B956E7" w:rsidP="00746156">
            <w:pPr>
              <w:spacing w:after="0" w:line="240" w:lineRule="auto"/>
              <w:jc w:val="center"/>
              <w:rPr>
                <w:del w:id="5489" w:author="ראניה אבו אלהווא" w:date="2025-05-21T13:42:00Z"/>
                <w:rFonts w:ascii="David" w:eastAsia="Times New Roman" w:hAnsi="David" w:cs="David"/>
                <w:sz w:val="28"/>
                <w:szCs w:val="28"/>
                <w:rtl/>
                <w:rPrChange w:id="5490" w:author="ראניה אבו אלהווא" w:date="2025-05-21T13:53:00Z">
                  <w:rPr>
                    <w:del w:id="5491" w:author="ראניה אבו אלהווא" w:date="2025-05-21T13:42:00Z"/>
                    <w:rFonts w:ascii="David" w:eastAsia="Times New Roman" w:hAnsi="David" w:cs="David"/>
                    <w:sz w:val="24"/>
                    <w:szCs w:val="24"/>
                    <w:rtl/>
                  </w:rPr>
                </w:rPrChange>
              </w:rPr>
            </w:pPr>
            <w:del w:id="5492" w:author="ראניה אבו אלהווא" w:date="2025-05-21T13:42:00Z">
              <w:r w:rsidRPr="002D4B5E" w:rsidDel="006F107C">
                <w:rPr>
                  <w:rFonts w:ascii="David" w:eastAsia="Times New Roman" w:hAnsi="David" w:cs="David"/>
                  <w:sz w:val="28"/>
                  <w:szCs w:val="28"/>
                  <w:rtl/>
                  <w:rPrChange w:id="5493" w:author="ראניה אבו אלהווא" w:date="2025-05-21T13:53:00Z">
                    <w:rPr>
                      <w:rFonts w:ascii="David" w:eastAsia="Times New Roman" w:hAnsi="David" w:cs="David"/>
                      <w:sz w:val="24"/>
                      <w:szCs w:val="24"/>
                      <w:rtl/>
                    </w:rPr>
                  </w:rPrChange>
                </w:rPr>
                <w:delText>133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9564CE8" w14:textId="530FCA9C" w:rsidR="00B956E7" w:rsidRPr="002D4B5E" w:rsidDel="006F107C" w:rsidRDefault="00B956E7" w:rsidP="00746156">
            <w:pPr>
              <w:spacing w:after="0" w:line="240" w:lineRule="auto"/>
              <w:jc w:val="center"/>
              <w:rPr>
                <w:del w:id="5494" w:author="ראניה אבו אלהווא" w:date="2025-05-21T13:42:00Z"/>
                <w:rFonts w:ascii="David" w:eastAsia="Times New Roman" w:hAnsi="David" w:cs="David"/>
                <w:sz w:val="28"/>
                <w:szCs w:val="28"/>
                <w:rtl/>
                <w:rPrChange w:id="5495" w:author="ראניה אבו אלהווא" w:date="2025-05-21T13:53:00Z">
                  <w:rPr>
                    <w:del w:id="5496" w:author="ראניה אבו אלהווא" w:date="2025-05-21T13:42:00Z"/>
                    <w:rFonts w:ascii="David" w:eastAsia="Times New Roman" w:hAnsi="David" w:cs="David"/>
                    <w:sz w:val="24"/>
                    <w:szCs w:val="24"/>
                    <w:rtl/>
                  </w:rPr>
                </w:rPrChange>
              </w:rPr>
            </w:pPr>
            <w:del w:id="5497" w:author="ראניה אבו אלהווא" w:date="2025-05-21T13:42:00Z">
              <w:r w:rsidRPr="002D4B5E" w:rsidDel="006F107C">
                <w:rPr>
                  <w:rFonts w:ascii="David" w:eastAsia="Times New Roman" w:hAnsi="David" w:cs="David"/>
                  <w:sz w:val="28"/>
                  <w:szCs w:val="28"/>
                  <w:rtl/>
                  <w:rPrChange w:id="5498" w:author="ראניה אבו אלהווא" w:date="2025-05-21T13:53:00Z">
                    <w:rPr>
                      <w:rFonts w:ascii="David" w:eastAsia="Times New Roman" w:hAnsi="David" w:cs="David"/>
                      <w:sz w:val="24"/>
                      <w:szCs w:val="24"/>
                      <w:rtl/>
                    </w:rPr>
                  </w:rPrChange>
                </w:rPr>
                <w:delText>נספח י"ב- משרות טכנולוגיות</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ED13134" w14:textId="6E0B3825" w:rsidR="00B956E7" w:rsidRPr="002D4B5E" w:rsidDel="006F107C" w:rsidRDefault="00B956E7" w:rsidP="00746156">
            <w:pPr>
              <w:spacing w:after="0" w:line="240" w:lineRule="auto"/>
              <w:jc w:val="center"/>
              <w:rPr>
                <w:del w:id="5499" w:author="ראניה אבו אלהווא" w:date="2025-05-21T13:42:00Z"/>
                <w:rFonts w:ascii="David" w:eastAsia="Times New Roman" w:hAnsi="David" w:cs="David"/>
                <w:sz w:val="28"/>
                <w:szCs w:val="28"/>
                <w:rtl/>
                <w:rPrChange w:id="5500" w:author="ראניה אבו אלהווא" w:date="2025-05-21T13:53:00Z">
                  <w:rPr>
                    <w:del w:id="5501" w:author="ראניה אבו אלהווא" w:date="2025-05-21T13:42:00Z"/>
                    <w:rFonts w:ascii="David" w:eastAsia="Times New Roman" w:hAnsi="David" w:cs="David"/>
                    <w:sz w:val="24"/>
                    <w:szCs w:val="24"/>
                    <w:rtl/>
                  </w:rPr>
                </w:rPrChange>
              </w:rPr>
            </w:pPr>
            <w:del w:id="5502" w:author="ראניה אבו אלהווא" w:date="2025-05-21T13:42:00Z">
              <w:r w:rsidRPr="002D4B5E" w:rsidDel="006F107C">
                <w:rPr>
                  <w:rFonts w:ascii="David" w:eastAsia="Times New Roman" w:hAnsi="David" w:cs="David"/>
                  <w:sz w:val="28"/>
                  <w:szCs w:val="28"/>
                  <w:rtl/>
                  <w:rPrChange w:id="5503"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A597852" w14:textId="2920DD50" w:rsidR="00B956E7" w:rsidRPr="002D4B5E" w:rsidDel="006F107C" w:rsidRDefault="00B956E7" w:rsidP="00746156">
            <w:pPr>
              <w:spacing w:after="0" w:line="240" w:lineRule="auto"/>
              <w:jc w:val="center"/>
              <w:rPr>
                <w:del w:id="5504" w:author="ראניה אבו אלהווא" w:date="2025-05-21T13:42:00Z"/>
                <w:rFonts w:ascii="David" w:eastAsia="Times New Roman" w:hAnsi="David" w:cs="David"/>
                <w:sz w:val="28"/>
                <w:szCs w:val="28"/>
                <w:rtl/>
                <w:rPrChange w:id="5505" w:author="ראניה אבו אלהווא" w:date="2025-05-21T13:53:00Z">
                  <w:rPr>
                    <w:del w:id="5506" w:author="ראניה אבו אלהווא" w:date="2025-05-21T13:42:00Z"/>
                    <w:rFonts w:ascii="David" w:eastAsia="Times New Roman" w:hAnsi="David" w:cs="David"/>
                    <w:sz w:val="24"/>
                    <w:szCs w:val="24"/>
                    <w:rtl/>
                  </w:rPr>
                </w:rPrChange>
              </w:rPr>
            </w:pPr>
            <w:del w:id="5507" w:author="ראניה אבו אלהווא" w:date="2025-05-21T13:42:00Z">
              <w:r w:rsidRPr="002D4B5E" w:rsidDel="006F107C">
                <w:rPr>
                  <w:rFonts w:ascii="David" w:eastAsia="Times New Roman" w:hAnsi="David" w:cs="David"/>
                  <w:sz w:val="28"/>
                  <w:szCs w:val="28"/>
                  <w:rtl/>
                  <w:rPrChange w:id="5508" w:author="ראניה אבו אלהווא" w:date="2025-05-21T13:53:00Z">
                    <w:rPr>
                      <w:rFonts w:ascii="David" w:eastAsia="Times New Roman" w:hAnsi="David" w:cs="David"/>
                      <w:sz w:val="24"/>
                      <w:szCs w:val="24"/>
                      <w:rtl/>
                    </w:rPr>
                  </w:rPrChange>
                </w:rPr>
                <w:delText>53</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569D94E" w14:textId="683677CB" w:rsidR="00B956E7" w:rsidRPr="002D4B5E" w:rsidDel="006F107C" w:rsidRDefault="00B956E7" w:rsidP="005F2CD5">
            <w:pPr>
              <w:spacing w:after="0" w:line="240" w:lineRule="auto"/>
              <w:rPr>
                <w:del w:id="5509" w:author="ראניה אבו אלהווא" w:date="2025-05-21T13:42:00Z"/>
                <w:rFonts w:ascii="David" w:eastAsia="Times New Roman" w:hAnsi="David" w:cs="David"/>
                <w:sz w:val="28"/>
                <w:szCs w:val="28"/>
                <w:rtl/>
                <w:rPrChange w:id="5510" w:author="ראניה אבו אלהווא" w:date="2025-05-21T13:53:00Z">
                  <w:rPr>
                    <w:del w:id="5511" w:author="ראניה אבו אלהווא" w:date="2025-05-21T13:42:00Z"/>
                    <w:rFonts w:ascii="David" w:eastAsia="Times New Roman" w:hAnsi="David" w:cs="David"/>
                    <w:sz w:val="24"/>
                    <w:szCs w:val="24"/>
                    <w:rtl/>
                  </w:rPr>
                </w:rPrChange>
              </w:rPr>
            </w:pPr>
            <w:del w:id="5512" w:author="ראניה אבו אלהווא" w:date="2025-05-21T13:42:00Z">
              <w:r w:rsidRPr="002D4B5E" w:rsidDel="006F107C">
                <w:rPr>
                  <w:rFonts w:ascii="David" w:eastAsia="Times New Roman" w:hAnsi="David" w:cs="David"/>
                  <w:sz w:val="28"/>
                  <w:szCs w:val="28"/>
                  <w:rtl/>
                  <w:rPrChange w:id="5513" w:author="ראניה אבו אלהווא" w:date="2025-05-21T13:53:00Z">
                    <w:rPr>
                      <w:rFonts w:ascii="David" w:eastAsia="Times New Roman" w:hAnsi="David" w:cs="David"/>
                      <w:sz w:val="24"/>
                      <w:szCs w:val="24"/>
                      <w:rtl/>
                    </w:rPr>
                  </w:rPrChange>
                </w:rPr>
                <w:delText xml:space="preserve">האם ישנם מקצועות שניתן יהיה להכיר בהשמה בגין עבודתם כעצמאים בסכום של </w:delText>
              </w:r>
              <w:r w:rsidRPr="002D4B5E" w:rsidDel="006F107C">
                <w:rPr>
                  <w:rFonts w:ascii="David" w:eastAsia="Times New Roman" w:hAnsi="David" w:cs="David"/>
                  <w:sz w:val="28"/>
                  <w:szCs w:val="28"/>
                  <w:rPrChange w:id="5514" w:author="ראניה אבו אלהווא" w:date="2025-05-21T13:53:00Z">
                    <w:rPr>
                      <w:rFonts w:ascii="David" w:eastAsia="Times New Roman" w:hAnsi="David" w:cs="David"/>
                      <w:sz w:val="24"/>
                      <w:szCs w:val="24"/>
                    </w:rPr>
                  </w:rPrChange>
                </w:rPr>
                <w:delText>X</w:delText>
              </w:r>
              <w:r w:rsidRPr="002D4B5E" w:rsidDel="006F107C">
                <w:rPr>
                  <w:rFonts w:ascii="David" w:eastAsia="Times New Roman" w:hAnsi="David" w:cs="David"/>
                  <w:sz w:val="28"/>
                  <w:szCs w:val="28"/>
                  <w:rtl/>
                  <w:rPrChange w:id="5515" w:author="ראניה אבו אלהווא" w:date="2025-05-21T13:53:00Z">
                    <w:rPr>
                      <w:rFonts w:ascii="David" w:eastAsia="Times New Roman" w:hAnsi="David" w:cs="David"/>
                      <w:sz w:val="24"/>
                      <w:szCs w:val="24"/>
                      <w:rtl/>
                    </w:rPr>
                  </w:rPrChange>
                </w:rPr>
                <w:delText xml:space="preserve"> כסף או כמו לקוחות\עסקאות? </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8C22DF2" w14:textId="5C20CC46" w:rsidR="00B956E7" w:rsidRPr="002D4B5E" w:rsidDel="006F107C" w:rsidRDefault="00B956E7" w:rsidP="005F2CD5">
            <w:pPr>
              <w:spacing w:after="0" w:line="240" w:lineRule="auto"/>
              <w:rPr>
                <w:del w:id="5516" w:author="ראניה אבו אלהווא" w:date="2025-05-21T13:42:00Z"/>
                <w:rFonts w:ascii="David" w:eastAsia="Times New Roman" w:hAnsi="David" w:cs="David"/>
                <w:sz w:val="28"/>
                <w:szCs w:val="28"/>
                <w:rtl/>
                <w:rPrChange w:id="5517" w:author="ראניה אבו אלהווא" w:date="2025-05-21T13:53:00Z">
                  <w:rPr>
                    <w:del w:id="5518" w:author="ראניה אבו אלהווא" w:date="2025-05-21T13:42:00Z"/>
                    <w:rFonts w:ascii="David" w:eastAsia="Times New Roman" w:hAnsi="David" w:cs="David"/>
                    <w:sz w:val="24"/>
                    <w:szCs w:val="24"/>
                    <w:rtl/>
                  </w:rPr>
                </w:rPrChange>
              </w:rPr>
            </w:pPr>
            <w:del w:id="5519" w:author="ראניה אבו אלהווא" w:date="2025-05-21T13:42:00Z">
              <w:r w:rsidRPr="002D4B5E" w:rsidDel="006F107C">
                <w:rPr>
                  <w:rFonts w:ascii="David" w:eastAsia="Times New Roman" w:hAnsi="David" w:cs="David"/>
                  <w:sz w:val="28"/>
                  <w:szCs w:val="28"/>
                  <w:rtl/>
                  <w:rPrChange w:id="5520" w:author="ראניה אבו אלהווא" w:date="2025-05-21T13:53:00Z">
                    <w:rPr>
                      <w:rFonts w:ascii="David" w:eastAsia="Times New Roman" w:hAnsi="David" w:cs="David"/>
                      <w:sz w:val="24"/>
                      <w:szCs w:val="24"/>
                      <w:rtl/>
                    </w:rPr>
                  </w:rPrChange>
                </w:rPr>
                <w:delText>ראו תשובה לשאלה 132 לעיל.</w:delText>
              </w:r>
            </w:del>
          </w:p>
        </w:tc>
      </w:tr>
      <w:tr w:rsidR="006F107C" w:rsidRPr="002D4B5E" w:rsidDel="006F107C" w14:paraId="176D1196" w14:textId="0EFA23CF" w:rsidTr="006F107C">
        <w:trPr>
          <w:trHeight w:val="2520"/>
          <w:jc w:val="center"/>
          <w:del w:id="552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792BE0A" w14:textId="3E759C34" w:rsidR="00B956E7" w:rsidRPr="002D4B5E" w:rsidDel="006F107C" w:rsidRDefault="00B956E7" w:rsidP="00746156">
            <w:pPr>
              <w:spacing w:after="0" w:line="240" w:lineRule="auto"/>
              <w:jc w:val="center"/>
              <w:rPr>
                <w:del w:id="5522" w:author="ראניה אבו אלהווא" w:date="2025-05-21T13:42:00Z"/>
                <w:rFonts w:ascii="David" w:eastAsia="Times New Roman" w:hAnsi="David" w:cs="David"/>
                <w:sz w:val="28"/>
                <w:szCs w:val="28"/>
                <w:rtl/>
                <w:rPrChange w:id="5523" w:author="ראניה אבו אלהווא" w:date="2025-05-21T13:53:00Z">
                  <w:rPr>
                    <w:del w:id="5524" w:author="ראניה אבו אלהווא" w:date="2025-05-21T13:42:00Z"/>
                    <w:rFonts w:ascii="David" w:eastAsia="Times New Roman" w:hAnsi="David" w:cs="David"/>
                    <w:sz w:val="24"/>
                    <w:szCs w:val="24"/>
                    <w:rtl/>
                  </w:rPr>
                </w:rPrChange>
              </w:rPr>
            </w:pPr>
            <w:del w:id="5525" w:author="ראניה אבו אלהווא" w:date="2025-05-21T13:42:00Z">
              <w:r w:rsidRPr="002D4B5E" w:rsidDel="006F107C">
                <w:rPr>
                  <w:rFonts w:ascii="David" w:eastAsia="Times New Roman" w:hAnsi="David" w:cs="David"/>
                  <w:sz w:val="28"/>
                  <w:szCs w:val="28"/>
                  <w:rtl/>
                  <w:rPrChange w:id="5526" w:author="ראניה אבו אלהווא" w:date="2025-05-21T13:53:00Z">
                    <w:rPr>
                      <w:rFonts w:ascii="David" w:eastAsia="Times New Roman" w:hAnsi="David" w:cs="David"/>
                      <w:sz w:val="24"/>
                      <w:szCs w:val="24"/>
                      <w:rtl/>
                    </w:rPr>
                  </w:rPrChange>
                </w:rPr>
                <w:delText>134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CA66401" w14:textId="46587286" w:rsidR="00B956E7" w:rsidRPr="002D4B5E" w:rsidDel="006F107C" w:rsidRDefault="00B956E7" w:rsidP="00746156">
            <w:pPr>
              <w:spacing w:after="0" w:line="240" w:lineRule="auto"/>
              <w:jc w:val="center"/>
              <w:rPr>
                <w:del w:id="5527" w:author="ראניה אבו אלהווא" w:date="2025-05-21T13:42:00Z"/>
                <w:rFonts w:ascii="David" w:eastAsia="Times New Roman" w:hAnsi="David" w:cs="David"/>
                <w:sz w:val="28"/>
                <w:szCs w:val="28"/>
                <w:rtl/>
                <w:rPrChange w:id="5528" w:author="ראניה אבו אלהווא" w:date="2025-05-21T13:53:00Z">
                  <w:rPr>
                    <w:del w:id="5529" w:author="ראניה אבו אלהווא" w:date="2025-05-21T13:42:00Z"/>
                    <w:rFonts w:ascii="David" w:eastAsia="Times New Roman" w:hAnsi="David" w:cs="David"/>
                    <w:sz w:val="24"/>
                    <w:szCs w:val="24"/>
                    <w:rtl/>
                  </w:rPr>
                </w:rPrChange>
              </w:rPr>
            </w:pPr>
            <w:del w:id="5530" w:author="ראניה אבו אלהווא" w:date="2025-05-21T13:42:00Z">
              <w:r w:rsidRPr="002D4B5E" w:rsidDel="006F107C">
                <w:rPr>
                  <w:rFonts w:ascii="David" w:eastAsia="Times New Roman" w:hAnsi="David" w:cs="David"/>
                  <w:sz w:val="28"/>
                  <w:szCs w:val="28"/>
                  <w:rtl/>
                  <w:rPrChange w:id="5531" w:author="ראניה אבו אלהווא" w:date="2025-05-21T13:53:00Z">
                    <w:rPr>
                      <w:rFonts w:ascii="David" w:eastAsia="Times New Roman" w:hAnsi="David" w:cs="David"/>
                      <w:sz w:val="24"/>
                      <w:szCs w:val="24"/>
                      <w:rtl/>
                    </w:rPr>
                  </w:rPrChange>
                </w:rPr>
                <w:delText>נספח י"ב- משרות טכנולוגיות</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6576822" w14:textId="71C6F84D" w:rsidR="00B956E7" w:rsidRPr="002D4B5E" w:rsidDel="006F107C" w:rsidRDefault="00B956E7" w:rsidP="00746156">
            <w:pPr>
              <w:spacing w:after="0" w:line="240" w:lineRule="auto"/>
              <w:jc w:val="center"/>
              <w:rPr>
                <w:del w:id="5532" w:author="ראניה אבו אלהווא" w:date="2025-05-21T13:42:00Z"/>
                <w:rFonts w:ascii="David" w:eastAsia="Times New Roman" w:hAnsi="David" w:cs="David"/>
                <w:sz w:val="28"/>
                <w:szCs w:val="28"/>
                <w:rtl/>
                <w:rPrChange w:id="5533" w:author="ראניה אבו אלהווא" w:date="2025-05-21T13:53:00Z">
                  <w:rPr>
                    <w:del w:id="5534" w:author="ראניה אבו אלהווא" w:date="2025-05-21T13:42:00Z"/>
                    <w:rFonts w:ascii="David" w:eastAsia="Times New Roman" w:hAnsi="David" w:cs="David"/>
                    <w:sz w:val="24"/>
                    <w:szCs w:val="24"/>
                    <w:rtl/>
                  </w:rPr>
                </w:rPrChange>
              </w:rPr>
            </w:pPr>
            <w:del w:id="5535" w:author="ראניה אבו אלהווא" w:date="2025-05-21T13:42:00Z">
              <w:r w:rsidRPr="002D4B5E" w:rsidDel="006F107C">
                <w:rPr>
                  <w:rFonts w:ascii="David" w:eastAsia="Times New Roman" w:hAnsi="David" w:cs="David"/>
                  <w:sz w:val="28"/>
                  <w:szCs w:val="28"/>
                  <w:rtl/>
                  <w:rPrChange w:id="5536" w:author="ראניה אבו אלהווא" w:date="2025-05-21T13:53:00Z">
                    <w:rPr>
                      <w:rFonts w:ascii="David" w:eastAsia="Times New Roman" w:hAnsi="David" w:cs="David"/>
                      <w:sz w:val="24"/>
                      <w:szCs w:val="24"/>
                      <w:rtl/>
                    </w:rPr>
                  </w:rPrChange>
                </w:rPr>
                <w:delText>-</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242BE3D" w14:textId="57E4A006" w:rsidR="00B956E7" w:rsidRPr="002D4B5E" w:rsidDel="006F107C" w:rsidRDefault="00B956E7" w:rsidP="00746156">
            <w:pPr>
              <w:spacing w:after="0" w:line="240" w:lineRule="auto"/>
              <w:jc w:val="center"/>
              <w:rPr>
                <w:del w:id="5537" w:author="ראניה אבו אלהווא" w:date="2025-05-21T13:42:00Z"/>
                <w:rFonts w:ascii="David" w:eastAsia="Times New Roman" w:hAnsi="David" w:cs="David"/>
                <w:sz w:val="28"/>
                <w:szCs w:val="28"/>
                <w:rtl/>
                <w:rPrChange w:id="5538" w:author="ראניה אבו אלהווא" w:date="2025-05-21T13:53:00Z">
                  <w:rPr>
                    <w:del w:id="5539" w:author="ראניה אבו אלהווא" w:date="2025-05-21T13:42:00Z"/>
                    <w:rFonts w:ascii="David" w:eastAsia="Times New Roman" w:hAnsi="David" w:cs="David"/>
                    <w:sz w:val="24"/>
                    <w:szCs w:val="24"/>
                    <w:rtl/>
                  </w:rPr>
                </w:rPrChange>
              </w:rPr>
            </w:pPr>
            <w:del w:id="5540" w:author="ראניה אבו אלהווא" w:date="2025-05-21T13:42:00Z">
              <w:r w:rsidRPr="002D4B5E" w:rsidDel="006F107C">
                <w:rPr>
                  <w:rFonts w:ascii="David" w:eastAsia="Times New Roman" w:hAnsi="David" w:cs="David"/>
                  <w:sz w:val="28"/>
                  <w:szCs w:val="28"/>
                  <w:rtl/>
                  <w:rPrChange w:id="5541" w:author="ראניה אבו אלהווא" w:date="2025-05-21T13:53:00Z">
                    <w:rPr>
                      <w:rFonts w:ascii="David" w:eastAsia="Times New Roman" w:hAnsi="David" w:cs="David"/>
                      <w:sz w:val="24"/>
                      <w:szCs w:val="24"/>
                      <w:rtl/>
                    </w:rPr>
                  </w:rPrChange>
                </w:rPr>
                <w:delText>53</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588F47C" w14:textId="3A533EA3" w:rsidR="00B956E7" w:rsidRPr="002D4B5E" w:rsidDel="006F107C" w:rsidRDefault="00B956E7" w:rsidP="005F2CD5">
            <w:pPr>
              <w:spacing w:after="0" w:line="240" w:lineRule="auto"/>
              <w:rPr>
                <w:del w:id="5542" w:author="ראניה אבו אלהווא" w:date="2025-05-21T13:42:00Z"/>
                <w:rFonts w:ascii="David" w:eastAsia="Times New Roman" w:hAnsi="David" w:cs="David"/>
                <w:sz w:val="28"/>
                <w:szCs w:val="28"/>
                <w:rtl/>
                <w:rPrChange w:id="5543" w:author="ראניה אבו אלהווא" w:date="2025-05-21T13:53:00Z">
                  <w:rPr>
                    <w:del w:id="5544" w:author="ראניה אבו אלהווא" w:date="2025-05-21T13:42:00Z"/>
                    <w:rFonts w:ascii="David" w:eastAsia="Times New Roman" w:hAnsi="David" w:cs="David"/>
                    <w:sz w:val="24"/>
                    <w:szCs w:val="24"/>
                    <w:rtl/>
                  </w:rPr>
                </w:rPrChange>
              </w:rPr>
            </w:pPr>
            <w:del w:id="5545" w:author="ראניה אבו אלהווא" w:date="2025-05-21T13:42:00Z">
              <w:r w:rsidRPr="002D4B5E" w:rsidDel="006F107C">
                <w:rPr>
                  <w:rFonts w:ascii="David" w:eastAsia="Times New Roman" w:hAnsi="David" w:cs="David"/>
                  <w:sz w:val="28"/>
                  <w:szCs w:val="28"/>
                  <w:rtl/>
                  <w:rPrChange w:id="5546" w:author="ראניה אבו אלהווא" w:date="2025-05-21T13:53:00Z">
                    <w:rPr>
                      <w:rFonts w:ascii="David" w:eastAsia="Times New Roman" w:hAnsi="David" w:cs="David"/>
                      <w:sz w:val="24"/>
                      <w:szCs w:val="24"/>
                      <w:rtl/>
                    </w:rPr>
                  </w:rPrChange>
                </w:rPr>
                <w:delText>מה לגבי הכנסה של מקצועות צמיחה נוספים כגון: בודקי תוכנה, אנשי מכירות (</w:delText>
              </w:r>
              <w:r w:rsidRPr="002D4B5E" w:rsidDel="006F107C">
                <w:rPr>
                  <w:rFonts w:ascii="David" w:eastAsia="Times New Roman" w:hAnsi="David" w:cs="David"/>
                  <w:sz w:val="28"/>
                  <w:szCs w:val="28"/>
                  <w:rPrChange w:id="5547" w:author="ראניה אבו אלהווא" w:date="2025-05-21T13:53:00Z">
                    <w:rPr>
                      <w:rFonts w:ascii="David" w:eastAsia="Times New Roman" w:hAnsi="David" w:cs="David"/>
                      <w:sz w:val="24"/>
                      <w:szCs w:val="24"/>
                    </w:rPr>
                  </w:rPrChange>
                </w:rPr>
                <w:delText>SDR/BDR/SALES</w:delText>
              </w:r>
              <w:r w:rsidRPr="002D4B5E" w:rsidDel="006F107C">
                <w:rPr>
                  <w:rFonts w:ascii="David" w:eastAsia="Times New Roman" w:hAnsi="David" w:cs="David"/>
                  <w:sz w:val="28"/>
                  <w:szCs w:val="28"/>
                  <w:rtl/>
                  <w:rPrChange w:id="5548" w:author="ראניה אבו אלהווא" w:date="2025-05-21T13:53:00Z">
                    <w:rPr>
                      <w:rFonts w:ascii="David" w:eastAsia="Times New Roman" w:hAnsi="David" w:cs="David"/>
                      <w:sz w:val="24"/>
                      <w:szCs w:val="24"/>
                      <w:rtl/>
                    </w:rPr>
                  </w:rPrChange>
                </w:rPr>
                <w:delText>), אנשי ניהול לקוחות (</w:delText>
              </w:r>
              <w:r w:rsidRPr="002D4B5E" w:rsidDel="006F107C">
                <w:rPr>
                  <w:rFonts w:ascii="David" w:eastAsia="Times New Roman" w:hAnsi="David" w:cs="David"/>
                  <w:sz w:val="28"/>
                  <w:szCs w:val="28"/>
                  <w:rPrChange w:id="5549" w:author="ראניה אבו אלהווא" w:date="2025-05-21T13:53:00Z">
                    <w:rPr>
                      <w:rFonts w:ascii="David" w:eastAsia="Times New Roman" w:hAnsi="David" w:cs="David"/>
                      <w:sz w:val="24"/>
                      <w:szCs w:val="24"/>
                    </w:rPr>
                  </w:rPrChange>
                </w:rPr>
                <w:delText>CS</w:delText>
              </w:r>
              <w:r w:rsidRPr="002D4B5E" w:rsidDel="006F107C">
                <w:rPr>
                  <w:rFonts w:ascii="David" w:eastAsia="Times New Roman" w:hAnsi="David" w:cs="David"/>
                  <w:sz w:val="28"/>
                  <w:szCs w:val="28"/>
                  <w:rtl/>
                  <w:rPrChange w:id="5550" w:author="ראניה אבו אלהווא" w:date="2025-05-21T13:53:00Z">
                    <w:rPr>
                      <w:rFonts w:ascii="David" w:eastAsia="Times New Roman" w:hAnsi="David" w:cs="David"/>
                      <w:sz w:val="24"/>
                      <w:szCs w:val="24"/>
                      <w:rtl/>
                    </w:rPr>
                  </w:rPrChange>
                </w:rPr>
                <w:delText>), סייבר, ניהול פרויקטים, ניהול מוצר, שיווק דיגיטלי. היו לנו השמות מצוינות של בוגרים מהחברה הערבית בתפקידים הללו בשנים האחרונות.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2184072" w14:textId="00DBE558" w:rsidR="00B956E7" w:rsidRPr="002D4B5E" w:rsidDel="006F107C" w:rsidRDefault="00B956E7" w:rsidP="005F2CD5">
            <w:pPr>
              <w:spacing w:after="0" w:line="240" w:lineRule="auto"/>
              <w:rPr>
                <w:del w:id="5551" w:author="ראניה אבו אלהווא" w:date="2025-05-21T13:42:00Z"/>
                <w:rFonts w:ascii="David" w:eastAsia="Times New Roman" w:hAnsi="David" w:cs="David"/>
                <w:sz w:val="28"/>
                <w:szCs w:val="28"/>
                <w:rtl/>
                <w:rPrChange w:id="5552" w:author="ראניה אבו אלהווא" w:date="2025-05-21T13:53:00Z">
                  <w:rPr>
                    <w:del w:id="5553" w:author="ראניה אבו אלהווא" w:date="2025-05-21T13:42:00Z"/>
                    <w:rFonts w:ascii="David" w:eastAsia="Times New Roman" w:hAnsi="David" w:cs="David"/>
                    <w:sz w:val="24"/>
                    <w:szCs w:val="24"/>
                    <w:rtl/>
                  </w:rPr>
                </w:rPrChange>
              </w:rPr>
            </w:pPr>
            <w:del w:id="5554" w:author="ראניה אבו אלהווא" w:date="2025-05-21T13:42:00Z">
              <w:r w:rsidRPr="002D4B5E" w:rsidDel="006F107C">
                <w:rPr>
                  <w:rFonts w:ascii="David" w:eastAsia="Times New Roman" w:hAnsi="David" w:cs="David"/>
                  <w:sz w:val="28"/>
                  <w:szCs w:val="28"/>
                  <w:rtl/>
                  <w:rPrChange w:id="5555"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5556" w:author="ראניה אבו אלהווא" w:date="2025-05-21T13:53:00Z">
                    <w:rPr>
                      <w:rFonts w:ascii="David" w:eastAsia="Times New Roman" w:hAnsi="David" w:cs="David"/>
                      <w:sz w:val="24"/>
                      <w:szCs w:val="24"/>
                      <w:rtl/>
                    </w:rPr>
                  </w:rPrChange>
                </w:rPr>
                <w:br/>
                <w:delText>בהתאם למחקר שפורסם ע"י משרד העבודה, "משתלבים אבל לאט" והגדרת הוועדה    להגדלת ההון האנושי בהייטק (פרלמוטר), גובשה רשימה של תפקידים המוגדרים כמשרות הייטק ובהתאם לכך הוגדרו המקצועות במכרז. מכרז זה מתמקד לבוגרי מקצועות הייטק, בעלי פוטנציאל לתעסוקה במשרות ליבה טכנולוגית ולא משרות צמיחה. המשרד יבחן התאמה של תפקידי בעלי זיקה טכנולוגית לרשימת המשרות הטכנולוגיות באופן פרטני וכן בסמכותו לבצע שינויים בהגדרת התפקידים בהתאם לשיקול דעתו, בהתאם לנספח י"ב למכרז.</w:delText>
              </w:r>
            </w:del>
          </w:p>
        </w:tc>
      </w:tr>
      <w:tr w:rsidR="006F107C" w:rsidRPr="002D4B5E" w:rsidDel="006F107C" w14:paraId="69C62C90" w14:textId="38A3155D" w:rsidTr="006F107C">
        <w:trPr>
          <w:trHeight w:val="945"/>
          <w:jc w:val="center"/>
          <w:del w:id="555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E48557F" w14:textId="02B79B79" w:rsidR="00B956E7" w:rsidRPr="002D4B5E" w:rsidDel="006F107C" w:rsidRDefault="00B956E7" w:rsidP="00746156">
            <w:pPr>
              <w:spacing w:after="0" w:line="240" w:lineRule="auto"/>
              <w:jc w:val="center"/>
              <w:rPr>
                <w:del w:id="5558" w:author="ראניה אבו אלהווא" w:date="2025-05-21T13:42:00Z"/>
                <w:rFonts w:ascii="David" w:eastAsia="Times New Roman" w:hAnsi="David" w:cs="David"/>
                <w:sz w:val="28"/>
                <w:szCs w:val="28"/>
                <w:rtl/>
                <w:rPrChange w:id="5559" w:author="ראניה אבו אלהווא" w:date="2025-05-21T13:53:00Z">
                  <w:rPr>
                    <w:del w:id="5560" w:author="ראניה אבו אלהווא" w:date="2025-05-21T13:42:00Z"/>
                    <w:rFonts w:ascii="David" w:eastAsia="Times New Roman" w:hAnsi="David" w:cs="David"/>
                    <w:sz w:val="24"/>
                    <w:szCs w:val="24"/>
                    <w:rtl/>
                  </w:rPr>
                </w:rPrChange>
              </w:rPr>
            </w:pPr>
            <w:del w:id="5561" w:author="ראניה אבו אלהווא" w:date="2025-05-21T13:42:00Z">
              <w:r w:rsidRPr="002D4B5E" w:rsidDel="006F107C">
                <w:rPr>
                  <w:rFonts w:ascii="David" w:eastAsia="Times New Roman" w:hAnsi="David" w:cs="David"/>
                  <w:sz w:val="28"/>
                  <w:szCs w:val="28"/>
                  <w:rtl/>
                  <w:rPrChange w:id="5562" w:author="ראניה אבו אלהווא" w:date="2025-05-21T13:53:00Z">
                    <w:rPr>
                      <w:rFonts w:ascii="David" w:eastAsia="Times New Roman" w:hAnsi="David" w:cs="David"/>
                      <w:sz w:val="24"/>
                      <w:szCs w:val="24"/>
                      <w:rtl/>
                    </w:rPr>
                  </w:rPrChange>
                </w:rPr>
                <w:delText>135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CC0DF92" w14:textId="6D865C74" w:rsidR="00B956E7" w:rsidRPr="002D4B5E" w:rsidDel="006F107C" w:rsidRDefault="00B956E7" w:rsidP="00746156">
            <w:pPr>
              <w:spacing w:after="0" w:line="240" w:lineRule="auto"/>
              <w:jc w:val="center"/>
              <w:rPr>
                <w:del w:id="5563" w:author="ראניה אבו אלהווא" w:date="2025-05-21T13:42:00Z"/>
                <w:rFonts w:ascii="David" w:eastAsia="Times New Roman" w:hAnsi="David" w:cs="David"/>
                <w:sz w:val="28"/>
                <w:szCs w:val="28"/>
                <w:rtl/>
                <w:rPrChange w:id="5564" w:author="ראניה אבו אלהווא" w:date="2025-05-21T13:53:00Z">
                  <w:rPr>
                    <w:del w:id="5565" w:author="ראניה אבו אלהווא" w:date="2025-05-21T13:42:00Z"/>
                    <w:rFonts w:ascii="David" w:eastAsia="Times New Roman" w:hAnsi="David" w:cs="David"/>
                    <w:sz w:val="24"/>
                    <w:szCs w:val="24"/>
                    <w:rtl/>
                  </w:rPr>
                </w:rPrChange>
              </w:rPr>
            </w:pPr>
            <w:del w:id="5566" w:author="ראניה אבו אלהווא" w:date="2025-05-21T13:42:00Z">
              <w:r w:rsidRPr="002D4B5E" w:rsidDel="006F107C">
                <w:rPr>
                  <w:rFonts w:ascii="David" w:eastAsia="Times New Roman" w:hAnsi="David" w:cs="David"/>
                  <w:sz w:val="28"/>
                  <w:szCs w:val="28"/>
                  <w:rtl/>
                  <w:rPrChange w:id="5567" w:author="ראניה אבו אלהווא" w:date="2025-05-21T13:53:00Z">
                    <w:rPr>
                      <w:rFonts w:ascii="David" w:eastAsia="Times New Roman" w:hAnsi="David" w:cs="David"/>
                      <w:sz w:val="24"/>
                      <w:szCs w:val="24"/>
                      <w:rtl/>
                    </w:rPr>
                  </w:rPrChange>
                </w:rPr>
                <w:delText>נספח י"ב- משרות טכנולוגיות</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E4DE3A5" w14:textId="47EF679F" w:rsidR="00B956E7" w:rsidRPr="002D4B5E" w:rsidDel="006F107C" w:rsidRDefault="00B956E7" w:rsidP="00746156">
            <w:pPr>
              <w:spacing w:after="0" w:line="240" w:lineRule="auto"/>
              <w:jc w:val="center"/>
              <w:rPr>
                <w:del w:id="5568" w:author="ראניה אבו אלהווא" w:date="2025-05-21T13:42:00Z"/>
                <w:rFonts w:ascii="David" w:eastAsia="Times New Roman" w:hAnsi="David" w:cs="David"/>
                <w:sz w:val="28"/>
                <w:szCs w:val="28"/>
                <w:rtl/>
                <w:rPrChange w:id="5569" w:author="ראניה אבו אלהווא" w:date="2025-05-21T13:53:00Z">
                  <w:rPr>
                    <w:del w:id="5570" w:author="ראניה אבו אלהווא" w:date="2025-05-21T13:42:00Z"/>
                    <w:rFonts w:ascii="David" w:eastAsia="Times New Roman" w:hAnsi="David" w:cs="David"/>
                    <w:sz w:val="24"/>
                    <w:szCs w:val="24"/>
                    <w:rtl/>
                  </w:rPr>
                </w:rPrChange>
              </w:rPr>
            </w:pPr>
            <w:del w:id="5571" w:author="ראניה אבו אלהווא" w:date="2025-05-21T13:42:00Z">
              <w:r w:rsidRPr="002D4B5E" w:rsidDel="006F107C">
                <w:rPr>
                  <w:rFonts w:ascii="David" w:eastAsia="Times New Roman" w:hAnsi="David" w:cs="David"/>
                  <w:sz w:val="28"/>
                  <w:szCs w:val="28"/>
                  <w:rtl/>
                  <w:rPrChange w:id="5572"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D22F14E" w14:textId="7B3EC817" w:rsidR="00B956E7" w:rsidRPr="002D4B5E" w:rsidDel="006F107C" w:rsidRDefault="00B956E7" w:rsidP="00746156">
            <w:pPr>
              <w:spacing w:after="0" w:line="240" w:lineRule="auto"/>
              <w:jc w:val="center"/>
              <w:rPr>
                <w:del w:id="5573" w:author="ראניה אבו אלהווא" w:date="2025-05-21T13:42:00Z"/>
                <w:rFonts w:ascii="David" w:eastAsia="Times New Roman" w:hAnsi="David" w:cs="David"/>
                <w:sz w:val="28"/>
                <w:szCs w:val="28"/>
                <w:rtl/>
                <w:rPrChange w:id="5574" w:author="ראניה אבו אלהווא" w:date="2025-05-21T13:53:00Z">
                  <w:rPr>
                    <w:del w:id="5575" w:author="ראניה אבו אלהווא" w:date="2025-05-21T13:42:00Z"/>
                    <w:rFonts w:ascii="David" w:eastAsia="Times New Roman" w:hAnsi="David" w:cs="David"/>
                    <w:sz w:val="24"/>
                    <w:szCs w:val="24"/>
                    <w:rtl/>
                  </w:rPr>
                </w:rPrChange>
              </w:rPr>
            </w:pPr>
            <w:del w:id="5576" w:author="ראניה אבו אלהווא" w:date="2025-05-21T13:42:00Z">
              <w:r w:rsidRPr="002D4B5E" w:rsidDel="006F107C">
                <w:rPr>
                  <w:rFonts w:ascii="David" w:eastAsia="Times New Roman" w:hAnsi="David" w:cs="David"/>
                  <w:sz w:val="28"/>
                  <w:szCs w:val="28"/>
                  <w:rtl/>
                  <w:rPrChange w:id="5577" w:author="ראניה אבו אלהווא" w:date="2025-05-21T13:53:00Z">
                    <w:rPr>
                      <w:rFonts w:ascii="David" w:eastAsia="Times New Roman" w:hAnsi="David" w:cs="David"/>
                      <w:sz w:val="24"/>
                      <w:szCs w:val="24"/>
                      <w:rtl/>
                    </w:rPr>
                  </w:rPrChange>
                </w:rPr>
                <w:delText>53</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090184D" w14:textId="5E52C2C6" w:rsidR="00B956E7" w:rsidRPr="002D4B5E" w:rsidDel="006F107C" w:rsidRDefault="00B956E7" w:rsidP="005F2CD5">
            <w:pPr>
              <w:spacing w:after="0" w:line="240" w:lineRule="auto"/>
              <w:rPr>
                <w:del w:id="5578" w:author="ראניה אבו אלהווא" w:date="2025-05-21T13:42:00Z"/>
                <w:rFonts w:ascii="David" w:eastAsia="Times New Roman" w:hAnsi="David" w:cs="David"/>
                <w:sz w:val="28"/>
                <w:szCs w:val="28"/>
                <w:rtl/>
                <w:rPrChange w:id="5579" w:author="ראניה אבו אלהווא" w:date="2025-05-21T13:53:00Z">
                  <w:rPr>
                    <w:del w:id="5580" w:author="ראניה אבו אלהווא" w:date="2025-05-21T13:42:00Z"/>
                    <w:rFonts w:ascii="David" w:eastAsia="Times New Roman" w:hAnsi="David" w:cs="David"/>
                    <w:sz w:val="24"/>
                    <w:szCs w:val="24"/>
                    <w:rtl/>
                  </w:rPr>
                </w:rPrChange>
              </w:rPr>
            </w:pPr>
            <w:del w:id="5581" w:author="ראניה אבו אלהווא" w:date="2025-05-21T13:42:00Z">
              <w:r w:rsidRPr="002D4B5E" w:rsidDel="006F107C">
                <w:rPr>
                  <w:rFonts w:ascii="David" w:eastAsia="Times New Roman" w:hAnsi="David" w:cs="David"/>
                  <w:sz w:val="28"/>
                  <w:szCs w:val="28"/>
                  <w:rtl/>
                  <w:rPrChange w:id="5582" w:author="ראניה אבו אלהווא" w:date="2025-05-21T13:53:00Z">
                    <w:rPr>
                      <w:rFonts w:ascii="David" w:eastAsia="Times New Roman" w:hAnsi="David" w:cs="David"/>
                      <w:sz w:val="24"/>
                      <w:szCs w:val="24"/>
                      <w:rtl/>
                    </w:rPr>
                  </w:rPrChange>
                </w:rPr>
                <w:delText xml:space="preserve">מניסיונה של העמותה, ישנם מקצועות נוספים בעולמות ההייטק ולכן נבקש להוסיף לרשימת המקצועות תפקידי כלכלן, </w:delText>
              </w:r>
              <w:r w:rsidRPr="002D4B5E" w:rsidDel="006F107C">
                <w:rPr>
                  <w:rFonts w:ascii="David" w:eastAsia="Times New Roman" w:hAnsi="David" w:cs="David"/>
                  <w:sz w:val="28"/>
                  <w:szCs w:val="28"/>
                  <w:rPrChange w:id="5583" w:author="ראניה אבו אלהווא" w:date="2025-05-21T13:53:00Z">
                    <w:rPr>
                      <w:rFonts w:ascii="David" w:eastAsia="Times New Roman" w:hAnsi="David" w:cs="David"/>
                      <w:sz w:val="24"/>
                      <w:szCs w:val="24"/>
                    </w:rPr>
                  </w:rPrChange>
                </w:rPr>
                <w:delText>CS</w:delText>
              </w:r>
              <w:r w:rsidRPr="002D4B5E" w:rsidDel="006F107C">
                <w:rPr>
                  <w:rFonts w:ascii="David" w:eastAsia="Times New Roman" w:hAnsi="David" w:cs="David"/>
                  <w:sz w:val="28"/>
                  <w:szCs w:val="28"/>
                  <w:rtl/>
                  <w:rPrChange w:id="5584" w:author="ראניה אבו אלהווא" w:date="2025-05-21T13:53:00Z">
                    <w:rPr>
                      <w:rFonts w:ascii="David" w:eastAsia="Times New Roman" w:hAnsi="David" w:cs="David"/>
                      <w:sz w:val="24"/>
                      <w:szCs w:val="24"/>
                      <w:rtl/>
                    </w:rPr>
                  </w:rPrChange>
                </w:rPr>
                <w:delText>, הדרכות טכנולוגיות, מהנדסי והנדסאי תמיכה טכנית.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3010914" w14:textId="2FC877A7" w:rsidR="00B956E7" w:rsidRPr="002D4B5E" w:rsidDel="006F107C" w:rsidRDefault="00B956E7" w:rsidP="005F2CD5">
            <w:pPr>
              <w:spacing w:after="0" w:line="240" w:lineRule="auto"/>
              <w:rPr>
                <w:del w:id="5585" w:author="ראניה אבו אלהווא" w:date="2025-05-21T13:42:00Z"/>
                <w:rFonts w:ascii="David" w:eastAsia="Times New Roman" w:hAnsi="David" w:cs="David"/>
                <w:sz w:val="28"/>
                <w:szCs w:val="28"/>
                <w:rtl/>
                <w:rPrChange w:id="5586" w:author="ראניה אבו אלהווא" w:date="2025-05-21T13:53:00Z">
                  <w:rPr>
                    <w:del w:id="5587" w:author="ראניה אבו אלהווא" w:date="2025-05-21T13:42:00Z"/>
                    <w:rFonts w:ascii="David" w:eastAsia="Times New Roman" w:hAnsi="David" w:cs="David"/>
                    <w:sz w:val="24"/>
                    <w:szCs w:val="24"/>
                    <w:rtl/>
                  </w:rPr>
                </w:rPrChange>
              </w:rPr>
            </w:pPr>
            <w:del w:id="5588" w:author="ראניה אבו אלהווא" w:date="2025-05-21T13:42:00Z">
              <w:r w:rsidRPr="002D4B5E" w:rsidDel="006F107C">
                <w:rPr>
                  <w:rFonts w:ascii="David" w:eastAsia="Times New Roman" w:hAnsi="David" w:cs="David"/>
                  <w:sz w:val="28"/>
                  <w:szCs w:val="28"/>
                  <w:rtl/>
                  <w:rPrChange w:id="5589" w:author="ראניה אבו אלהווא" w:date="2025-05-21T13:53:00Z">
                    <w:rPr>
                      <w:rFonts w:ascii="David" w:eastAsia="Times New Roman" w:hAnsi="David" w:cs="David"/>
                      <w:sz w:val="24"/>
                      <w:szCs w:val="24"/>
                      <w:rtl/>
                    </w:rPr>
                  </w:rPrChange>
                </w:rPr>
                <w:delText xml:space="preserve"> הנדסאי תמיכה טכנית נכללים במשלח יד 3512, המצוין בנספח י"ב למכרז, וראו תשובה לשאלה 134 לעיל.</w:delText>
              </w:r>
            </w:del>
          </w:p>
        </w:tc>
      </w:tr>
      <w:tr w:rsidR="006F107C" w:rsidRPr="002D4B5E" w:rsidDel="006F107C" w14:paraId="48434046" w14:textId="5F4E8B61" w:rsidTr="006F107C">
        <w:trPr>
          <w:trHeight w:val="4410"/>
          <w:jc w:val="center"/>
          <w:del w:id="559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2A88A85" w14:textId="76A434E8" w:rsidR="00B956E7" w:rsidRPr="002D4B5E" w:rsidDel="006F107C" w:rsidRDefault="00B956E7" w:rsidP="00746156">
            <w:pPr>
              <w:spacing w:after="0" w:line="240" w:lineRule="auto"/>
              <w:jc w:val="center"/>
              <w:rPr>
                <w:del w:id="5591" w:author="ראניה אבו אלהווא" w:date="2025-05-21T13:42:00Z"/>
                <w:rFonts w:ascii="David" w:eastAsia="Times New Roman" w:hAnsi="David" w:cs="David"/>
                <w:sz w:val="28"/>
                <w:szCs w:val="28"/>
                <w:rtl/>
                <w:rPrChange w:id="5592" w:author="ראניה אבו אלהווא" w:date="2025-05-21T13:53:00Z">
                  <w:rPr>
                    <w:del w:id="5593" w:author="ראניה אבו אלהווא" w:date="2025-05-21T13:42:00Z"/>
                    <w:rFonts w:ascii="David" w:eastAsia="Times New Roman" w:hAnsi="David" w:cs="David"/>
                    <w:sz w:val="24"/>
                    <w:szCs w:val="24"/>
                    <w:rtl/>
                  </w:rPr>
                </w:rPrChange>
              </w:rPr>
            </w:pPr>
            <w:del w:id="5594" w:author="ראניה אבו אלהווא" w:date="2025-05-21T13:42:00Z">
              <w:r w:rsidRPr="002D4B5E" w:rsidDel="006F107C">
                <w:rPr>
                  <w:rFonts w:ascii="David" w:eastAsia="Times New Roman" w:hAnsi="David" w:cs="David"/>
                  <w:sz w:val="28"/>
                  <w:szCs w:val="28"/>
                  <w:rtl/>
                  <w:rPrChange w:id="5595" w:author="ראניה אבו אלהווא" w:date="2025-05-21T13:53:00Z">
                    <w:rPr>
                      <w:rFonts w:ascii="David" w:eastAsia="Times New Roman" w:hAnsi="David" w:cs="David"/>
                      <w:sz w:val="24"/>
                      <w:szCs w:val="24"/>
                      <w:rtl/>
                    </w:rPr>
                  </w:rPrChange>
                </w:rPr>
                <w:delText>136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F5A6169" w14:textId="3F4A15B9" w:rsidR="00B956E7" w:rsidRPr="002D4B5E" w:rsidDel="006F107C" w:rsidRDefault="00B956E7" w:rsidP="00746156">
            <w:pPr>
              <w:spacing w:after="0" w:line="240" w:lineRule="auto"/>
              <w:jc w:val="center"/>
              <w:rPr>
                <w:del w:id="5596" w:author="ראניה אבו אלהווא" w:date="2025-05-21T13:42:00Z"/>
                <w:rFonts w:ascii="David" w:eastAsia="Times New Roman" w:hAnsi="David" w:cs="David"/>
                <w:sz w:val="28"/>
                <w:szCs w:val="28"/>
                <w:rtl/>
                <w:rPrChange w:id="5597" w:author="ראניה אבו אלהווא" w:date="2025-05-21T13:53:00Z">
                  <w:rPr>
                    <w:del w:id="5598" w:author="ראניה אבו אלהווא" w:date="2025-05-21T13:42:00Z"/>
                    <w:rFonts w:ascii="David" w:eastAsia="Times New Roman" w:hAnsi="David" w:cs="David"/>
                    <w:sz w:val="24"/>
                    <w:szCs w:val="24"/>
                    <w:rtl/>
                  </w:rPr>
                </w:rPrChange>
              </w:rPr>
            </w:pPr>
            <w:del w:id="5599" w:author="ראניה אבו אלהווא" w:date="2025-05-21T13:42:00Z">
              <w:r w:rsidRPr="002D4B5E" w:rsidDel="006F107C">
                <w:rPr>
                  <w:rFonts w:ascii="David" w:eastAsia="Times New Roman" w:hAnsi="David" w:cs="David"/>
                  <w:sz w:val="28"/>
                  <w:szCs w:val="28"/>
                  <w:rtl/>
                  <w:rPrChange w:id="5600" w:author="ראניה אבו אלהווא" w:date="2025-05-21T13:53:00Z">
                    <w:rPr>
                      <w:rFonts w:ascii="David" w:eastAsia="Times New Roman" w:hAnsi="David" w:cs="David"/>
                      <w:sz w:val="24"/>
                      <w:szCs w:val="24"/>
                      <w:rtl/>
                    </w:rPr>
                  </w:rPrChange>
                </w:rPr>
                <w:delText>נספח י"ב- משרות טכנולוגיות</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957DDB4" w14:textId="0C8B9F0F" w:rsidR="00B956E7" w:rsidRPr="002D4B5E" w:rsidDel="006F107C" w:rsidRDefault="00B956E7" w:rsidP="00746156">
            <w:pPr>
              <w:spacing w:after="0" w:line="240" w:lineRule="auto"/>
              <w:jc w:val="center"/>
              <w:rPr>
                <w:del w:id="5601" w:author="ראניה אבו אלהווא" w:date="2025-05-21T13:42:00Z"/>
                <w:rFonts w:ascii="David" w:eastAsia="Times New Roman" w:hAnsi="David" w:cs="David"/>
                <w:sz w:val="28"/>
                <w:szCs w:val="28"/>
                <w:rtl/>
                <w:rPrChange w:id="5602" w:author="ראניה אבו אלהווא" w:date="2025-05-21T13:53:00Z">
                  <w:rPr>
                    <w:del w:id="5603" w:author="ראניה אבו אלהווא" w:date="2025-05-21T13:42:00Z"/>
                    <w:rFonts w:ascii="David" w:eastAsia="Times New Roman" w:hAnsi="David" w:cs="David"/>
                    <w:sz w:val="24"/>
                    <w:szCs w:val="24"/>
                    <w:rtl/>
                  </w:rPr>
                </w:rPrChange>
              </w:rPr>
            </w:pPr>
            <w:del w:id="5604" w:author="ראניה אבו אלהווא" w:date="2025-05-21T13:42:00Z">
              <w:r w:rsidRPr="002D4B5E" w:rsidDel="006F107C">
                <w:rPr>
                  <w:rFonts w:ascii="David" w:eastAsia="Times New Roman" w:hAnsi="David" w:cs="David"/>
                  <w:sz w:val="28"/>
                  <w:szCs w:val="28"/>
                  <w:rtl/>
                  <w:rPrChange w:id="5605" w:author="ראניה אבו אלהווא" w:date="2025-05-21T13:53:00Z">
                    <w:rPr>
                      <w:rFonts w:ascii="David" w:eastAsia="Times New Roman" w:hAnsi="David" w:cs="David"/>
                      <w:sz w:val="24"/>
                      <w:szCs w:val="24"/>
                      <w:rtl/>
                    </w:rPr>
                  </w:rPrChange>
                </w:rPr>
                <w:delText>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AE0ECBB" w14:textId="3986D480" w:rsidR="00B956E7" w:rsidRPr="002D4B5E" w:rsidDel="006F107C" w:rsidRDefault="00B956E7" w:rsidP="00746156">
            <w:pPr>
              <w:spacing w:after="0" w:line="240" w:lineRule="auto"/>
              <w:jc w:val="center"/>
              <w:rPr>
                <w:del w:id="5606" w:author="ראניה אבו אלהווא" w:date="2025-05-21T13:42:00Z"/>
                <w:rFonts w:ascii="David" w:eastAsia="Times New Roman" w:hAnsi="David" w:cs="David"/>
                <w:sz w:val="28"/>
                <w:szCs w:val="28"/>
                <w:rtl/>
                <w:rPrChange w:id="5607" w:author="ראניה אבו אלהווא" w:date="2025-05-21T13:53:00Z">
                  <w:rPr>
                    <w:del w:id="5608" w:author="ראניה אבו אלהווא" w:date="2025-05-21T13:42:00Z"/>
                    <w:rFonts w:ascii="David" w:eastAsia="Times New Roman" w:hAnsi="David" w:cs="David"/>
                    <w:sz w:val="24"/>
                    <w:szCs w:val="24"/>
                    <w:rtl/>
                  </w:rPr>
                </w:rPrChange>
              </w:rPr>
            </w:pPr>
            <w:del w:id="5609" w:author="ראניה אבו אלהווא" w:date="2025-05-21T13:42:00Z">
              <w:r w:rsidRPr="002D4B5E" w:rsidDel="006F107C">
                <w:rPr>
                  <w:rFonts w:ascii="David" w:eastAsia="Times New Roman" w:hAnsi="David" w:cs="David"/>
                  <w:sz w:val="28"/>
                  <w:szCs w:val="28"/>
                  <w:rtl/>
                  <w:rPrChange w:id="5610" w:author="ראניה אבו אלהווא" w:date="2025-05-21T13:53:00Z">
                    <w:rPr>
                      <w:rFonts w:ascii="David" w:eastAsia="Times New Roman" w:hAnsi="David" w:cs="David"/>
                      <w:sz w:val="24"/>
                      <w:szCs w:val="24"/>
                      <w:rtl/>
                    </w:rPr>
                  </w:rPrChange>
                </w:rPr>
                <w:delText>53</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1E66718" w14:textId="0CCA4553" w:rsidR="00B956E7" w:rsidRPr="002D4B5E" w:rsidDel="006F107C" w:rsidRDefault="00B956E7" w:rsidP="005F2CD5">
            <w:pPr>
              <w:spacing w:after="0" w:line="240" w:lineRule="auto"/>
              <w:rPr>
                <w:del w:id="5611" w:author="ראניה אבו אלהווא" w:date="2025-05-21T13:42:00Z"/>
                <w:rFonts w:ascii="David" w:eastAsia="Times New Roman" w:hAnsi="David" w:cs="David"/>
                <w:sz w:val="28"/>
                <w:szCs w:val="28"/>
                <w:rtl/>
                <w:rPrChange w:id="5612" w:author="ראניה אבו אלהווא" w:date="2025-05-21T13:53:00Z">
                  <w:rPr>
                    <w:del w:id="5613" w:author="ראניה אבו אלהווא" w:date="2025-05-21T13:42:00Z"/>
                    <w:rFonts w:ascii="David" w:eastAsia="Times New Roman" w:hAnsi="David" w:cs="David"/>
                    <w:sz w:val="24"/>
                    <w:szCs w:val="24"/>
                    <w:rtl/>
                  </w:rPr>
                </w:rPrChange>
              </w:rPr>
            </w:pPr>
            <w:del w:id="5614" w:author="ראניה אבו אלהווא" w:date="2025-05-21T13:42:00Z">
              <w:r w:rsidRPr="002D4B5E" w:rsidDel="006F107C">
                <w:rPr>
                  <w:rFonts w:ascii="David" w:eastAsia="Times New Roman" w:hAnsi="David" w:cs="David"/>
                  <w:sz w:val="28"/>
                  <w:szCs w:val="28"/>
                  <w:rtl/>
                  <w:rPrChange w:id="5615" w:author="ראניה אבו אלהווא" w:date="2025-05-21T13:53:00Z">
                    <w:rPr>
                      <w:rFonts w:ascii="David" w:eastAsia="Times New Roman" w:hAnsi="David" w:cs="David"/>
                      <w:sz w:val="24"/>
                      <w:szCs w:val="24"/>
                      <w:rtl/>
                    </w:rPr>
                  </w:rPrChange>
                </w:rPr>
                <w:delText xml:space="preserve">לטעמינו השכר המינימלי להשמה בטבלה בנספח י"א מקצועות ההייטק – הוא גבוה מידי ואינו לוקח בחשבון הבדלים משמעותיים בין פריפריה למרכז , בין מקצועות שונים ואוניברסיטאות שונות.    </w:delText>
              </w:r>
              <w:r w:rsidRPr="002D4B5E" w:rsidDel="006F107C">
                <w:rPr>
                  <w:rFonts w:ascii="David" w:eastAsia="Times New Roman" w:hAnsi="David" w:cs="David"/>
                  <w:sz w:val="28"/>
                  <w:szCs w:val="28"/>
                  <w:rtl/>
                  <w:rPrChange w:id="5616" w:author="ראניה אבו אלהווא" w:date="2025-05-21T13:53:00Z">
                    <w:rPr>
                      <w:rFonts w:ascii="David" w:eastAsia="Times New Roman" w:hAnsi="David" w:cs="David"/>
                      <w:sz w:val="24"/>
                      <w:szCs w:val="24"/>
                      <w:rtl/>
                    </w:rPr>
                  </w:rPrChange>
                </w:rPr>
                <w:br/>
                <w:delText>בנוסף, אין התייחסות לבוגרי מוסדות אקדמיים חו"ל שהשמתם במקרים רבים, תהיה בשכר התחלתי נמוך יותר ותידרש השקעה גדולה לשילובם בהייטק בארץ.</w:delText>
              </w:r>
              <w:r w:rsidRPr="002D4B5E" w:rsidDel="006F107C">
                <w:rPr>
                  <w:rFonts w:ascii="David" w:eastAsia="Times New Roman" w:hAnsi="David" w:cs="David"/>
                  <w:sz w:val="28"/>
                  <w:szCs w:val="28"/>
                  <w:rtl/>
                  <w:rPrChange w:id="5617" w:author="ראניה אבו אלהווא" w:date="2025-05-21T13:53:00Z">
                    <w:rPr>
                      <w:rFonts w:ascii="David" w:eastAsia="Times New Roman" w:hAnsi="David" w:cs="David"/>
                      <w:sz w:val="24"/>
                      <w:szCs w:val="24"/>
                      <w:rtl/>
                    </w:rPr>
                  </w:rPrChange>
                </w:rPr>
                <w:br/>
                <w:delText>אנו מציעים כי השכר המינימלי יהיה כדלקמן:</w:delText>
              </w:r>
              <w:r w:rsidRPr="002D4B5E" w:rsidDel="006F107C">
                <w:rPr>
                  <w:rFonts w:ascii="David" w:eastAsia="Times New Roman" w:hAnsi="David" w:cs="David"/>
                  <w:sz w:val="28"/>
                  <w:szCs w:val="28"/>
                  <w:rtl/>
                  <w:rPrChange w:id="5618" w:author="ראניה אבו אלהווא" w:date="2025-05-21T13:53:00Z">
                    <w:rPr>
                      <w:rFonts w:ascii="David" w:eastAsia="Times New Roman" w:hAnsi="David" w:cs="David"/>
                      <w:sz w:val="24"/>
                      <w:szCs w:val="24"/>
                      <w:rtl/>
                    </w:rPr>
                  </w:rPrChange>
                </w:rPr>
                <w:br/>
                <w:delText xml:space="preserve">אוניברסיטאות – 9,000 ₪ </w:delText>
              </w:r>
              <w:r w:rsidRPr="002D4B5E" w:rsidDel="006F107C">
                <w:rPr>
                  <w:rFonts w:ascii="David" w:eastAsia="Times New Roman" w:hAnsi="David" w:cs="David"/>
                  <w:sz w:val="28"/>
                  <w:szCs w:val="28"/>
                  <w:rtl/>
                  <w:rPrChange w:id="5619" w:author="ראניה אבו אלהווא" w:date="2025-05-21T13:53:00Z">
                    <w:rPr>
                      <w:rFonts w:ascii="David" w:eastAsia="Times New Roman" w:hAnsi="David" w:cs="David"/>
                      <w:sz w:val="24"/>
                      <w:szCs w:val="24"/>
                      <w:rtl/>
                    </w:rPr>
                  </w:rPrChange>
                </w:rPr>
                <w:br/>
                <w:delText>מכללות אקדמיות – 7,000 ₪</w:delText>
              </w:r>
              <w:r w:rsidRPr="002D4B5E" w:rsidDel="006F107C">
                <w:rPr>
                  <w:rFonts w:ascii="David" w:eastAsia="Times New Roman" w:hAnsi="David" w:cs="David"/>
                  <w:sz w:val="28"/>
                  <w:szCs w:val="28"/>
                  <w:rtl/>
                  <w:rPrChange w:id="5620" w:author="ראניה אבו אלהווא" w:date="2025-05-21T13:53:00Z">
                    <w:rPr>
                      <w:rFonts w:ascii="David" w:eastAsia="Times New Roman" w:hAnsi="David" w:cs="David"/>
                      <w:sz w:val="24"/>
                      <w:szCs w:val="24"/>
                      <w:rtl/>
                    </w:rPr>
                  </w:rPrChange>
                </w:rPr>
                <w:br/>
                <w:delText>מכללות מה"ט – שכר מינימום.</w:delText>
              </w:r>
              <w:r w:rsidRPr="002D4B5E" w:rsidDel="006F107C">
                <w:rPr>
                  <w:rFonts w:ascii="David" w:eastAsia="Times New Roman" w:hAnsi="David" w:cs="David"/>
                  <w:sz w:val="28"/>
                  <w:szCs w:val="28"/>
                  <w:rtl/>
                  <w:rPrChange w:id="5621" w:author="ראניה אבו אלהווא" w:date="2025-05-21T13:53:00Z">
                    <w:rPr>
                      <w:rFonts w:ascii="David" w:eastAsia="Times New Roman" w:hAnsi="David" w:cs="David"/>
                      <w:sz w:val="24"/>
                      <w:szCs w:val="24"/>
                      <w:rtl/>
                    </w:rPr>
                  </w:rPrChange>
                </w:rPr>
                <w:br/>
                <w:delText>נזכיר כי בענף ההייטק קיימת האטה משנת 2022 (עולמית) ואנו מצויים בשנה שנייה של מלחמה ושנת המכרז הראשונה תהיה שנת מלחמה / פוסט מלחמה קרי, שנת התאוששות טרום צמיחה. אנו עדים לצמצום היקפי גיוסים, גלי פיטורים, היעדר משרות לג'וניורים בכלל חסרי ניסיון ולג'וניורים מהחברה הערבית בפרט.</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F0E0785" w14:textId="0A8D06E7" w:rsidR="00B956E7" w:rsidRPr="002D4B5E" w:rsidDel="006F107C" w:rsidRDefault="00B956E7" w:rsidP="005F2CD5">
            <w:pPr>
              <w:spacing w:after="0" w:line="240" w:lineRule="auto"/>
              <w:rPr>
                <w:del w:id="5622" w:author="ראניה אבו אלהווא" w:date="2025-05-21T13:42:00Z"/>
                <w:rFonts w:ascii="David" w:eastAsia="Times New Roman" w:hAnsi="David" w:cs="David"/>
                <w:sz w:val="28"/>
                <w:szCs w:val="28"/>
                <w:rtl/>
                <w:rPrChange w:id="5623" w:author="ראניה אבו אלהווא" w:date="2025-05-21T13:53:00Z">
                  <w:rPr>
                    <w:del w:id="5624" w:author="ראניה אבו אלהווא" w:date="2025-05-21T13:42:00Z"/>
                    <w:rFonts w:ascii="David" w:eastAsia="Times New Roman" w:hAnsi="David" w:cs="David"/>
                    <w:sz w:val="24"/>
                    <w:szCs w:val="24"/>
                    <w:rtl/>
                  </w:rPr>
                </w:rPrChange>
              </w:rPr>
            </w:pPr>
            <w:del w:id="5625" w:author="ראניה אבו אלהווא" w:date="2025-05-21T13:42:00Z">
              <w:r w:rsidRPr="002D4B5E" w:rsidDel="006F107C">
                <w:rPr>
                  <w:rFonts w:ascii="David" w:eastAsia="Times New Roman" w:hAnsi="David" w:cs="David"/>
                  <w:sz w:val="28"/>
                  <w:szCs w:val="28"/>
                  <w:rtl/>
                  <w:rPrChange w:id="5626" w:author="ראניה אבו אלהווא" w:date="2025-05-21T13:53:00Z">
                    <w:rPr>
                      <w:rFonts w:ascii="David" w:eastAsia="Times New Roman" w:hAnsi="David" w:cs="David"/>
                      <w:sz w:val="24"/>
                      <w:szCs w:val="24"/>
                      <w:rtl/>
                    </w:rPr>
                  </w:rPrChange>
                </w:rPr>
                <w:delText>ראו תשובה לשאלה 123 לעיל.</w:delText>
              </w:r>
            </w:del>
          </w:p>
        </w:tc>
      </w:tr>
      <w:tr w:rsidR="006F107C" w:rsidRPr="002D4B5E" w:rsidDel="006F107C" w14:paraId="327297F6" w14:textId="455D5F3D" w:rsidTr="006F107C">
        <w:trPr>
          <w:trHeight w:val="1575"/>
          <w:jc w:val="center"/>
          <w:del w:id="562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70597CB" w14:textId="0FE152AF" w:rsidR="00B956E7" w:rsidRPr="002D4B5E" w:rsidDel="006F107C" w:rsidRDefault="00B956E7" w:rsidP="00746156">
            <w:pPr>
              <w:spacing w:after="0" w:line="240" w:lineRule="auto"/>
              <w:jc w:val="center"/>
              <w:rPr>
                <w:del w:id="5628" w:author="ראניה אבו אלהווא" w:date="2025-05-21T13:42:00Z"/>
                <w:rFonts w:ascii="David" w:eastAsia="Times New Roman" w:hAnsi="David" w:cs="David"/>
                <w:sz w:val="28"/>
                <w:szCs w:val="28"/>
                <w:rtl/>
                <w:rPrChange w:id="5629" w:author="ראניה אבו אלהווא" w:date="2025-05-21T13:53:00Z">
                  <w:rPr>
                    <w:del w:id="5630" w:author="ראניה אבו אלהווא" w:date="2025-05-21T13:42:00Z"/>
                    <w:rFonts w:ascii="David" w:eastAsia="Times New Roman" w:hAnsi="David" w:cs="David"/>
                    <w:sz w:val="24"/>
                    <w:szCs w:val="24"/>
                    <w:rtl/>
                  </w:rPr>
                </w:rPrChange>
              </w:rPr>
            </w:pPr>
            <w:del w:id="5631" w:author="ראניה אבו אלהווא" w:date="2025-05-21T13:42:00Z">
              <w:r w:rsidRPr="002D4B5E" w:rsidDel="006F107C">
                <w:rPr>
                  <w:rFonts w:ascii="David" w:eastAsia="Times New Roman" w:hAnsi="David" w:cs="David"/>
                  <w:sz w:val="28"/>
                  <w:szCs w:val="28"/>
                  <w:rtl/>
                  <w:rPrChange w:id="5632" w:author="ראניה אבו אלהווא" w:date="2025-05-21T13:53:00Z">
                    <w:rPr>
                      <w:rFonts w:ascii="David" w:eastAsia="Times New Roman" w:hAnsi="David" w:cs="David"/>
                      <w:sz w:val="24"/>
                      <w:szCs w:val="24"/>
                      <w:rtl/>
                    </w:rPr>
                  </w:rPrChange>
                </w:rPr>
                <w:delText>137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34E284A" w14:textId="40528E32" w:rsidR="00B956E7" w:rsidRPr="002D4B5E" w:rsidDel="006F107C" w:rsidRDefault="00B956E7" w:rsidP="00746156">
            <w:pPr>
              <w:spacing w:after="0" w:line="240" w:lineRule="auto"/>
              <w:jc w:val="center"/>
              <w:rPr>
                <w:del w:id="5633" w:author="ראניה אבו אלהווא" w:date="2025-05-21T13:42:00Z"/>
                <w:rFonts w:ascii="David" w:eastAsia="Times New Roman" w:hAnsi="David" w:cs="David"/>
                <w:sz w:val="28"/>
                <w:szCs w:val="28"/>
                <w:rtl/>
                <w:rPrChange w:id="5634" w:author="ראניה אבו אלהווא" w:date="2025-05-21T13:53:00Z">
                  <w:rPr>
                    <w:del w:id="5635" w:author="ראניה אבו אלהווא" w:date="2025-05-21T13:42:00Z"/>
                    <w:rFonts w:ascii="David" w:eastAsia="Times New Roman" w:hAnsi="David" w:cs="David"/>
                    <w:sz w:val="24"/>
                    <w:szCs w:val="24"/>
                    <w:rtl/>
                  </w:rPr>
                </w:rPrChange>
              </w:rPr>
            </w:pPr>
            <w:del w:id="5636" w:author="ראניה אבו אלהווא" w:date="2025-05-21T13:42:00Z">
              <w:r w:rsidRPr="002D4B5E" w:rsidDel="006F107C">
                <w:rPr>
                  <w:rFonts w:ascii="David" w:eastAsia="Times New Roman" w:hAnsi="David" w:cs="David"/>
                  <w:sz w:val="28"/>
                  <w:szCs w:val="28"/>
                  <w:rtl/>
                  <w:rPrChange w:id="5637" w:author="ראניה אבו אלהווא" w:date="2025-05-21T13:53:00Z">
                    <w:rPr>
                      <w:rFonts w:ascii="David" w:eastAsia="Times New Roman" w:hAnsi="David" w:cs="David"/>
                      <w:sz w:val="24"/>
                      <w:szCs w:val="24"/>
                      <w:rtl/>
                    </w:rPr>
                  </w:rPrChange>
                </w:rPr>
                <w:delText>הצהרות הצדדים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86C495D" w14:textId="5A70A1D2" w:rsidR="00B956E7" w:rsidRPr="002D4B5E" w:rsidDel="006F107C" w:rsidRDefault="00B956E7" w:rsidP="00746156">
            <w:pPr>
              <w:spacing w:after="0" w:line="240" w:lineRule="auto"/>
              <w:jc w:val="center"/>
              <w:rPr>
                <w:del w:id="5638" w:author="ראניה אבו אלהווא" w:date="2025-05-21T13:42:00Z"/>
                <w:rFonts w:ascii="David" w:eastAsia="Times New Roman" w:hAnsi="David" w:cs="David"/>
                <w:sz w:val="28"/>
                <w:szCs w:val="28"/>
                <w:rtl/>
                <w:rPrChange w:id="5639" w:author="ראניה אבו אלהווא" w:date="2025-05-21T13:53:00Z">
                  <w:rPr>
                    <w:del w:id="5640" w:author="ראניה אבו אלהווא" w:date="2025-05-21T13:42:00Z"/>
                    <w:rFonts w:ascii="David" w:eastAsia="Times New Roman" w:hAnsi="David" w:cs="David"/>
                    <w:sz w:val="24"/>
                    <w:szCs w:val="24"/>
                    <w:rtl/>
                  </w:rPr>
                </w:rPrChange>
              </w:rPr>
            </w:pPr>
            <w:del w:id="5641" w:author="ראניה אבו אלהווא" w:date="2025-05-21T13:42:00Z">
              <w:r w:rsidRPr="002D4B5E" w:rsidDel="006F107C">
                <w:rPr>
                  <w:rFonts w:ascii="David" w:eastAsia="Times New Roman" w:hAnsi="David" w:cs="David"/>
                  <w:sz w:val="28"/>
                  <w:szCs w:val="28"/>
                  <w:rtl/>
                  <w:rPrChange w:id="5642" w:author="ראניה אבו אלהווא" w:date="2025-05-21T13:53:00Z">
                    <w:rPr>
                      <w:rFonts w:ascii="David" w:eastAsia="Times New Roman" w:hAnsi="David" w:cs="David"/>
                      <w:sz w:val="24"/>
                      <w:szCs w:val="24"/>
                      <w:rtl/>
                    </w:rPr>
                  </w:rPrChange>
                </w:rPr>
                <w:delText>2.8</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D47749E" w14:textId="5912BA98" w:rsidR="00B956E7" w:rsidRPr="002D4B5E" w:rsidDel="006F107C" w:rsidRDefault="00B956E7" w:rsidP="00746156">
            <w:pPr>
              <w:spacing w:after="0" w:line="240" w:lineRule="auto"/>
              <w:jc w:val="center"/>
              <w:rPr>
                <w:del w:id="5643" w:author="ראניה אבו אלהווא" w:date="2025-05-21T13:42:00Z"/>
                <w:rFonts w:ascii="David" w:eastAsia="Times New Roman" w:hAnsi="David" w:cs="David"/>
                <w:sz w:val="28"/>
                <w:szCs w:val="28"/>
                <w:rtl/>
                <w:rPrChange w:id="5644" w:author="ראניה אבו אלהווא" w:date="2025-05-21T13:53:00Z">
                  <w:rPr>
                    <w:del w:id="5645" w:author="ראניה אבו אלהווא" w:date="2025-05-21T13:42:00Z"/>
                    <w:rFonts w:ascii="David" w:eastAsia="Times New Roman" w:hAnsi="David" w:cs="David"/>
                    <w:sz w:val="24"/>
                    <w:szCs w:val="24"/>
                    <w:rtl/>
                  </w:rPr>
                </w:rPrChange>
              </w:rPr>
            </w:pPr>
            <w:del w:id="5646" w:author="ראניה אבו אלהווא" w:date="2025-05-21T13:42:00Z">
              <w:r w:rsidRPr="002D4B5E" w:rsidDel="006F107C">
                <w:rPr>
                  <w:rFonts w:ascii="David" w:eastAsia="Times New Roman" w:hAnsi="David" w:cs="David"/>
                  <w:sz w:val="28"/>
                  <w:szCs w:val="28"/>
                  <w:rtl/>
                  <w:rPrChange w:id="5647" w:author="ראניה אבו אלהווא" w:date="2025-05-21T13:53:00Z">
                    <w:rPr>
                      <w:rFonts w:ascii="David" w:eastAsia="Times New Roman" w:hAnsi="David" w:cs="David"/>
                      <w:sz w:val="24"/>
                      <w:szCs w:val="24"/>
                      <w:rtl/>
                    </w:rPr>
                  </w:rPrChange>
                </w:rPr>
                <w:delText>55</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951973B" w14:textId="20A0A941" w:rsidR="00B956E7" w:rsidRPr="002D4B5E" w:rsidDel="006F107C" w:rsidRDefault="00B956E7" w:rsidP="005F2CD5">
            <w:pPr>
              <w:spacing w:after="0" w:line="240" w:lineRule="auto"/>
              <w:rPr>
                <w:del w:id="5648" w:author="ראניה אבו אלהווא" w:date="2025-05-21T13:42:00Z"/>
                <w:rFonts w:ascii="David" w:eastAsia="Times New Roman" w:hAnsi="David" w:cs="David"/>
                <w:sz w:val="28"/>
                <w:szCs w:val="28"/>
                <w:rtl/>
                <w:rPrChange w:id="5649" w:author="ראניה אבו אלהווא" w:date="2025-05-21T13:53:00Z">
                  <w:rPr>
                    <w:del w:id="5650" w:author="ראניה אבו אלהווא" w:date="2025-05-21T13:42:00Z"/>
                    <w:rFonts w:ascii="David" w:eastAsia="Times New Roman" w:hAnsi="David" w:cs="David"/>
                    <w:sz w:val="24"/>
                    <w:szCs w:val="24"/>
                    <w:rtl/>
                  </w:rPr>
                </w:rPrChange>
              </w:rPr>
            </w:pPr>
            <w:del w:id="5651" w:author="ראניה אבו אלהווא" w:date="2025-05-21T13:42:00Z">
              <w:r w:rsidRPr="002D4B5E" w:rsidDel="006F107C">
                <w:rPr>
                  <w:rFonts w:ascii="David" w:eastAsia="Times New Roman" w:hAnsi="David" w:cs="David"/>
                  <w:sz w:val="28"/>
                  <w:szCs w:val="28"/>
                  <w:rtl/>
                  <w:rPrChange w:id="5652" w:author="ראניה אבו אלהווא" w:date="2025-05-21T13:53:00Z">
                    <w:rPr>
                      <w:rFonts w:ascii="David" w:eastAsia="Times New Roman" w:hAnsi="David" w:cs="David"/>
                      <w:sz w:val="24"/>
                      <w:szCs w:val="24"/>
                      <w:rtl/>
                    </w:rPr>
                  </w:rPrChange>
                </w:rPr>
                <w:delText xml:space="preserve">הצהרות הצדדים: בהתייחס למילים 'הוראה כאמור תיכלל במפורש בתקנון המפעיל'- נבקש להבהיר האם הכוונה לחייב מציעים שאינם ניגשים במסגרת </w:delText>
              </w:r>
              <w:r w:rsidRPr="002D4B5E" w:rsidDel="006F107C">
                <w:rPr>
                  <w:rFonts w:ascii="David" w:eastAsia="Times New Roman" w:hAnsi="David" w:cs="David"/>
                  <w:sz w:val="28"/>
                  <w:szCs w:val="28"/>
                  <w:rPrChange w:id="5653" w:author="ראניה אבו אלהווא" w:date="2025-05-21T13:53:00Z">
                    <w:rPr>
                      <w:rFonts w:ascii="David" w:eastAsia="Times New Roman" w:hAnsi="David" w:cs="David"/>
                      <w:sz w:val="24"/>
                      <w:szCs w:val="24"/>
                    </w:rPr>
                  </w:rPrChange>
                </w:rPr>
                <w:delText>SPC</w:delText>
              </w:r>
              <w:r w:rsidRPr="002D4B5E" w:rsidDel="006F107C">
                <w:rPr>
                  <w:rFonts w:ascii="David" w:eastAsia="Times New Roman" w:hAnsi="David" w:cs="David"/>
                  <w:sz w:val="28"/>
                  <w:szCs w:val="28"/>
                  <w:rtl/>
                  <w:rPrChange w:id="5654" w:author="ראניה אבו אלהווא" w:date="2025-05-21T13:53:00Z">
                    <w:rPr>
                      <w:rFonts w:ascii="David" w:eastAsia="Times New Roman" w:hAnsi="David" w:cs="David"/>
                      <w:sz w:val="24"/>
                      <w:szCs w:val="24"/>
                      <w:rtl/>
                    </w:rPr>
                  </w:rPrChange>
                </w:rPr>
                <w:delText xml:space="preserve"> לבצע שינויים בתקנוניהם הקיימים.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A23975D" w14:textId="0299123D" w:rsidR="00B956E7" w:rsidRPr="002D4B5E" w:rsidDel="006F107C" w:rsidRDefault="00B956E7" w:rsidP="005F2CD5">
            <w:pPr>
              <w:spacing w:after="0" w:line="240" w:lineRule="auto"/>
              <w:rPr>
                <w:del w:id="5655" w:author="ראניה אבו אלהווא" w:date="2025-05-21T13:42:00Z"/>
                <w:rFonts w:ascii="David" w:eastAsia="Times New Roman" w:hAnsi="David" w:cs="David"/>
                <w:sz w:val="28"/>
                <w:szCs w:val="28"/>
                <w:rtl/>
                <w:rPrChange w:id="5656" w:author="ראניה אבו אלהווא" w:date="2025-05-21T13:53:00Z">
                  <w:rPr>
                    <w:del w:id="5657" w:author="ראניה אבו אלהווא" w:date="2025-05-21T13:42:00Z"/>
                    <w:rFonts w:ascii="David" w:eastAsia="Times New Roman" w:hAnsi="David" w:cs="David"/>
                    <w:sz w:val="24"/>
                    <w:szCs w:val="24"/>
                    <w:rtl/>
                  </w:rPr>
                </w:rPrChange>
              </w:rPr>
            </w:pPr>
            <w:del w:id="5658" w:author="ראניה אבו אלהווא" w:date="2025-05-21T13:42:00Z">
              <w:r w:rsidRPr="002D4B5E" w:rsidDel="006F107C">
                <w:rPr>
                  <w:rFonts w:ascii="David" w:eastAsia="Times New Roman" w:hAnsi="David" w:cs="David"/>
                  <w:sz w:val="28"/>
                  <w:szCs w:val="28"/>
                  <w:rtl/>
                  <w:rPrChange w:id="5659" w:author="ראניה אבו אלהווא" w:date="2025-05-21T13:53:00Z">
                    <w:rPr>
                      <w:rFonts w:ascii="David" w:eastAsia="Times New Roman" w:hAnsi="David" w:cs="David"/>
                      <w:sz w:val="24"/>
                      <w:szCs w:val="24"/>
                      <w:rtl/>
                    </w:rPr>
                  </w:rPrChange>
                </w:rPr>
                <w:delText xml:space="preserve">מציע יחיד שאינו ניגש במסגרת </w:delText>
              </w:r>
              <w:r w:rsidRPr="002D4B5E" w:rsidDel="006F107C">
                <w:rPr>
                  <w:rFonts w:ascii="David" w:eastAsia="Times New Roman" w:hAnsi="David" w:cs="David"/>
                  <w:sz w:val="28"/>
                  <w:szCs w:val="28"/>
                  <w:rPrChange w:id="5660" w:author="ראניה אבו אלהווא" w:date="2025-05-21T13:53:00Z">
                    <w:rPr>
                      <w:rFonts w:ascii="David" w:eastAsia="Times New Roman" w:hAnsi="David" w:cs="David"/>
                      <w:sz w:val="24"/>
                      <w:szCs w:val="24"/>
                    </w:rPr>
                  </w:rPrChange>
                </w:rPr>
                <w:delText>SPC</w:delText>
              </w:r>
              <w:r w:rsidRPr="002D4B5E" w:rsidDel="006F107C">
                <w:rPr>
                  <w:rFonts w:ascii="David" w:eastAsia="Times New Roman" w:hAnsi="David" w:cs="David"/>
                  <w:sz w:val="28"/>
                  <w:szCs w:val="28"/>
                  <w:rtl/>
                  <w:rPrChange w:id="5661" w:author="ראניה אבו אלהווא" w:date="2025-05-21T13:53:00Z">
                    <w:rPr>
                      <w:rFonts w:ascii="David" w:eastAsia="Times New Roman" w:hAnsi="David" w:cs="David"/>
                      <w:sz w:val="24"/>
                      <w:szCs w:val="24"/>
                      <w:rtl/>
                    </w:rPr>
                  </w:rPrChange>
                </w:rPr>
                <w:delText xml:space="preserve"> אינו מחויב לבצע שינוי בתקנון הקיים. מציע שניגש באופן עצמאי </w:delText>
              </w:r>
              <w:r w:rsidRPr="002D4B5E" w:rsidDel="006F107C">
                <w:rPr>
                  <w:rFonts w:ascii="David" w:eastAsia="Times New Roman" w:hAnsi="David" w:cs="David" w:hint="eastAsia"/>
                  <w:sz w:val="28"/>
                  <w:szCs w:val="28"/>
                  <w:rtl/>
                  <w:rPrChange w:id="5662" w:author="ראניה אבו אלהווא" w:date="2025-05-21T13:53:00Z">
                    <w:rPr>
                      <w:rFonts w:ascii="David" w:eastAsia="Times New Roman" w:hAnsi="David" w:cs="David" w:hint="eastAsia"/>
                      <w:sz w:val="24"/>
                      <w:szCs w:val="24"/>
                      <w:rtl/>
                    </w:rPr>
                  </w:rPrChange>
                </w:rPr>
                <w:delText>לא</w:delText>
              </w:r>
              <w:r w:rsidRPr="002D4B5E" w:rsidDel="006F107C">
                <w:rPr>
                  <w:rFonts w:ascii="David" w:eastAsia="Times New Roman" w:hAnsi="David" w:cs="David"/>
                  <w:sz w:val="28"/>
                  <w:szCs w:val="28"/>
                  <w:rtl/>
                  <w:rPrChange w:id="5663" w:author="ראניה אבו אלהווא" w:date="2025-05-21T13:53:00Z">
                    <w:rPr>
                      <w:rFonts w:ascii="David" w:eastAsia="Times New Roman" w:hAnsi="David" w:cs="David"/>
                      <w:sz w:val="24"/>
                      <w:szCs w:val="24"/>
                      <w:rtl/>
                    </w:rPr>
                  </w:rPrChange>
                </w:rPr>
                <w:delText xml:space="preserve"> יחוייב בהקמת </w:delText>
              </w:r>
              <w:r w:rsidRPr="002D4B5E" w:rsidDel="006F107C">
                <w:rPr>
                  <w:rFonts w:ascii="David" w:eastAsia="Times New Roman" w:hAnsi="David" w:cs="David"/>
                  <w:sz w:val="28"/>
                  <w:szCs w:val="28"/>
                  <w:rPrChange w:id="5664" w:author="ראניה אבו אלהווא" w:date="2025-05-21T13:53:00Z">
                    <w:rPr>
                      <w:rFonts w:ascii="David" w:eastAsia="Times New Roman" w:hAnsi="David" w:cs="David"/>
                      <w:sz w:val="24"/>
                      <w:szCs w:val="24"/>
                    </w:rPr>
                  </w:rPrChange>
                </w:rPr>
                <w:delText>SPC</w:delText>
              </w:r>
              <w:r w:rsidRPr="002D4B5E" w:rsidDel="006F107C">
                <w:rPr>
                  <w:rFonts w:ascii="David" w:eastAsia="Times New Roman" w:hAnsi="David" w:cs="David"/>
                  <w:sz w:val="28"/>
                  <w:szCs w:val="28"/>
                  <w:rtl/>
                  <w:rPrChange w:id="5665" w:author="ראניה אבו אלהווא" w:date="2025-05-21T13:53:00Z">
                    <w:rPr>
                      <w:rFonts w:ascii="David" w:eastAsia="Times New Roman" w:hAnsi="David" w:cs="David"/>
                      <w:sz w:val="24"/>
                      <w:szCs w:val="24"/>
                      <w:rtl/>
                    </w:rPr>
                  </w:rPrChange>
                </w:rPr>
                <w:delText xml:space="preserve"> ייעודי, בהתאם סעיף 5.1.3 למכרז יתוקן - "השותפים במציע יתחייבו במסגרת ההצעה, להתאגד כחברה בע"מ שתהיה חברה ייעודית למטרות הפרויקט בלבד (</w:delText>
              </w:r>
              <w:r w:rsidRPr="002D4B5E" w:rsidDel="006F107C">
                <w:rPr>
                  <w:rFonts w:ascii="David" w:eastAsia="Times New Roman" w:hAnsi="David" w:cs="David"/>
                  <w:sz w:val="28"/>
                  <w:szCs w:val="28"/>
                  <w:rPrChange w:id="5666" w:author="ראניה אבו אלהווא" w:date="2025-05-21T13:53:00Z">
                    <w:rPr>
                      <w:rFonts w:ascii="David" w:eastAsia="Times New Roman" w:hAnsi="David" w:cs="David"/>
                      <w:sz w:val="24"/>
                      <w:szCs w:val="24"/>
                    </w:rPr>
                  </w:rPrChange>
                </w:rPr>
                <w:delText>SPC</w:delText>
              </w:r>
              <w:r w:rsidRPr="002D4B5E" w:rsidDel="006F107C">
                <w:rPr>
                  <w:rFonts w:ascii="David" w:eastAsia="Times New Roman" w:hAnsi="David" w:cs="David"/>
                  <w:sz w:val="28"/>
                  <w:szCs w:val="28"/>
                  <w:rtl/>
                  <w:rPrChange w:id="5667" w:author="ראניה אבו אלהווא" w:date="2025-05-21T13:53:00Z">
                    <w:rPr>
                      <w:rFonts w:ascii="David" w:eastAsia="Times New Roman" w:hAnsi="David" w:cs="David"/>
                      <w:sz w:val="24"/>
                      <w:szCs w:val="24"/>
                      <w:rtl/>
                    </w:rPr>
                  </w:rPrChange>
                </w:rPr>
                <w:delText>)...".</w:delText>
              </w:r>
              <w:r w:rsidRPr="002D4B5E" w:rsidDel="006F107C">
                <w:rPr>
                  <w:rFonts w:ascii="David" w:eastAsia="Times New Roman" w:hAnsi="David" w:cs="David"/>
                  <w:sz w:val="28"/>
                  <w:szCs w:val="28"/>
                  <w:rtl/>
                  <w:rPrChange w:id="5668" w:author="ראניה אבו אלהווא" w:date="2025-05-21T13:53:00Z">
                    <w:rPr>
                      <w:rFonts w:ascii="David" w:eastAsia="Times New Roman" w:hAnsi="David" w:cs="David"/>
                      <w:sz w:val="24"/>
                      <w:szCs w:val="24"/>
                      <w:rtl/>
                    </w:rPr>
                  </w:rPrChange>
                </w:rPr>
                <w:br/>
                <w:delText>בנוסף סעיף 10.1.2 למכרז יימחק.</w:delText>
              </w:r>
            </w:del>
          </w:p>
        </w:tc>
      </w:tr>
      <w:tr w:rsidR="006F107C" w:rsidRPr="002D4B5E" w:rsidDel="006F107C" w14:paraId="57A0E2FA" w14:textId="5126747E" w:rsidTr="006F107C">
        <w:trPr>
          <w:trHeight w:val="1575"/>
          <w:jc w:val="center"/>
          <w:del w:id="566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13C95A6" w14:textId="7C0B675A" w:rsidR="00B956E7" w:rsidRPr="002D4B5E" w:rsidDel="006F107C" w:rsidRDefault="00B956E7" w:rsidP="00746156">
            <w:pPr>
              <w:spacing w:after="0" w:line="240" w:lineRule="auto"/>
              <w:jc w:val="center"/>
              <w:rPr>
                <w:del w:id="5670" w:author="ראניה אבו אלהווא" w:date="2025-05-21T13:42:00Z"/>
                <w:rFonts w:ascii="David" w:eastAsia="Times New Roman" w:hAnsi="David" w:cs="David"/>
                <w:sz w:val="28"/>
                <w:szCs w:val="28"/>
                <w:rtl/>
                <w:rPrChange w:id="5671" w:author="ראניה אבו אלהווא" w:date="2025-05-21T13:53:00Z">
                  <w:rPr>
                    <w:del w:id="5672" w:author="ראניה אבו אלהווא" w:date="2025-05-21T13:42:00Z"/>
                    <w:rFonts w:ascii="David" w:eastAsia="Times New Roman" w:hAnsi="David" w:cs="David"/>
                    <w:sz w:val="24"/>
                    <w:szCs w:val="24"/>
                    <w:rtl/>
                  </w:rPr>
                </w:rPrChange>
              </w:rPr>
            </w:pPr>
            <w:del w:id="5673" w:author="ראניה אבו אלהווא" w:date="2025-05-21T13:42:00Z">
              <w:r w:rsidRPr="002D4B5E" w:rsidDel="006F107C">
                <w:rPr>
                  <w:rFonts w:ascii="David" w:eastAsia="Times New Roman" w:hAnsi="David" w:cs="David"/>
                  <w:sz w:val="28"/>
                  <w:szCs w:val="28"/>
                  <w:rtl/>
                  <w:rPrChange w:id="5674" w:author="ראניה אבו אלהווא" w:date="2025-05-21T13:53:00Z">
                    <w:rPr>
                      <w:rFonts w:ascii="David" w:eastAsia="Times New Roman" w:hAnsi="David" w:cs="David"/>
                      <w:sz w:val="24"/>
                      <w:szCs w:val="24"/>
                      <w:rtl/>
                    </w:rPr>
                  </w:rPrChange>
                </w:rPr>
                <w:delText>138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5868075" w14:textId="0C0FAA7A" w:rsidR="00B956E7" w:rsidRPr="002D4B5E" w:rsidDel="006F107C" w:rsidRDefault="00B956E7" w:rsidP="00746156">
            <w:pPr>
              <w:spacing w:after="0" w:line="240" w:lineRule="auto"/>
              <w:jc w:val="center"/>
              <w:rPr>
                <w:del w:id="5675" w:author="ראניה אבו אלהווא" w:date="2025-05-21T13:42:00Z"/>
                <w:rFonts w:ascii="David" w:eastAsia="Times New Roman" w:hAnsi="David" w:cs="David"/>
                <w:sz w:val="28"/>
                <w:szCs w:val="28"/>
                <w:rtl/>
                <w:rPrChange w:id="5676" w:author="ראניה אבו אלהווא" w:date="2025-05-21T13:53:00Z">
                  <w:rPr>
                    <w:del w:id="5677" w:author="ראניה אבו אלהווא" w:date="2025-05-21T13:42:00Z"/>
                    <w:rFonts w:ascii="David" w:eastAsia="Times New Roman" w:hAnsi="David" w:cs="David"/>
                    <w:sz w:val="24"/>
                    <w:szCs w:val="24"/>
                    <w:rtl/>
                  </w:rPr>
                </w:rPrChange>
              </w:rPr>
            </w:pPr>
            <w:del w:id="5678" w:author="ראניה אבו אלהווא" w:date="2025-05-21T13:42:00Z">
              <w:r w:rsidRPr="002D4B5E" w:rsidDel="006F107C">
                <w:rPr>
                  <w:rFonts w:ascii="David" w:eastAsia="Times New Roman" w:hAnsi="David" w:cs="David"/>
                  <w:sz w:val="28"/>
                  <w:szCs w:val="28"/>
                  <w:rtl/>
                  <w:rPrChange w:id="5679" w:author="ראניה אבו אלהווא" w:date="2025-05-21T13:53:00Z">
                    <w:rPr>
                      <w:rFonts w:ascii="David" w:eastAsia="Times New Roman" w:hAnsi="David" w:cs="David"/>
                      <w:sz w:val="24"/>
                      <w:szCs w:val="24"/>
                      <w:rtl/>
                    </w:rPr>
                  </w:rPrChange>
                </w:rPr>
                <w:delText>תקופת ההסכם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3FAE7F6" w14:textId="6D85AC64" w:rsidR="00B956E7" w:rsidRPr="002D4B5E" w:rsidDel="006F107C" w:rsidRDefault="00B956E7" w:rsidP="00746156">
            <w:pPr>
              <w:spacing w:after="0" w:line="240" w:lineRule="auto"/>
              <w:jc w:val="center"/>
              <w:rPr>
                <w:del w:id="5680" w:author="ראניה אבו אלהווא" w:date="2025-05-21T13:42:00Z"/>
                <w:rFonts w:ascii="David" w:eastAsia="Times New Roman" w:hAnsi="David" w:cs="David"/>
                <w:sz w:val="28"/>
                <w:szCs w:val="28"/>
                <w:rtl/>
                <w:rPrChange w:id="5681" w:author="ראניה אבו אלהווא" w:date="2025-05-21T13:53:00Z">
                  <w:rPr>
                    <w:del w:id="5682" w:author="ראניה אבו אלהווא" w:date="2025-05-21T13:42:00Z"/>
                    <w:rFonts w:ascii="David" w:eastAsia="Times New Roman" w:hAnsi="David" w:cs="David"/>
                    <w:sz w:val="24"/>
                    <w:szCs w:val="24"/>
                    <w:rtl/>
                  </w:rPr>
                </w:rPrChange>
              </w:rPr>
            </w:pPr>
            <w:del w:id="5683" w:author="ראניה אבו אלהווא" w:date="2025-05-21T13:42:00Z">
              <w:r w:rsidRPr="002D4B5E" w:rsidDel="006F107C">
                <w:rPr>
                  <w:rFonts w:ascii="David" w:eastAsia="Times New Roman" w:hAnsi="David" w:cs="David"/>
                  <w:sz w:val="28"/>
                  <w:szCs w:val="28"/>
                  <w:rtl/>
                  <w:rPrChange w:id="5684" w:author="ראניה אבו אלהווא" w:date="2025-05-21T13:53:00Z">
                    <w:rPr>
                      <w:rFonts w:ascii="David" w:eastAsia="Times New Roman" w:hAnsi="David" w:cs="David"/>
                      <w:sz w:val="24"/>
                      <w:szCs w:val="24"/>
                      <w:rtl/>
                    </w:rPr>
                  </w:rPrChange>
                </w:rPr>
                <w:delText>3.4.2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BA1B1F0" w14:textId="1BB84132" w:rsidR="00B956E7" w:rsidRPr="002D4B5E" w:rsidDel="006F107C" w:rsidRDefault="00B956E7" w:rsidP="00746156">
            <w:pPr>
              <w:spacing w:after="0" w:line="240" w:lineRule="auto"/>
              <w:jc w:val="center"/>
              <w:rPr>
                <w:del w:id="5685" w:author="ראניה אבו אלהווא" w:date="2025-05-21T13:42:00Z"/>
                <w:rFonts w:ascii="David" w:eastAsia="Times New Roman" w:hAnsi="David" w:cs="David"/>
                <w:sz w:val="28"/>
                <w:szCs w:val="28"/>
                <w:rtl/>
                <w:rPrChange w:id="5686" w:author="ראניה אבו אלהווא" w:date="2025-05-21T13:53:00Z">
                  <w:rPr>
                    <w:del w:id="5687" w:author="ראניה אבו אלהווא" w:date="2025-05-21T13:42:00Z"/>
                    <w:rFonts w:ascii="David" w:eastAsia="Times New Roman" w:hAnsi="David" w:cs="David"/>
                    <w:sz w:val="24"/>
                    <w:szCs w:val="24"/>
                    <w:rtl/>
                  </w:rPr>
                </w:rPrChange>
              </w:rPr>
            </w:pPr>
            <w:del w:id="5688" w:author="ראניה אבו אלהווא" w:date="2025-05-21T13:42:00Z">
              <w:r w:rsidRPr="002D4B5E" w:rsidDel="006F107C">
                <w:rPr>
                  <w:rFonts w:ascii="David" w:eastAsia="Times New Roman" w:hAnsi="David" w:cs="David"/>
                  <w:sz w:val="28"/>
                  <w:szCs w:val="28"/>
                  <w:rtl/>
                  <w:rPrChange w:id="5689" w:author="ראניה אבו אלהווא" w:date="2025-05-21T13:53:00Z">
                    <w:rPr>
                      <w:rFonts w:ascii="David" w:eastAsia="Times New Roman" w:hAnsi="David" w:cs="David"/>
                      <w:sz w:val="24"/>
                      <w:szCs w:val="24"/>
                      <w:rtl/>
                    </w:rPr>
                  </w:rPrChange>
                </w:rPr>
                <w:delText>57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53441D9" w14:textId="7DA7B9E8" w:rsidR="00B956E7" w:rsidRPr="002D4B5E" w:rsidDel="006F107C" w:rsidRDefault="00B956E7" w:rsidP="005F2CD5">
            <w:pPr>
              <w:spacing w:after="0" w:line="240" w:lineRule="auto"/>
              <w:rPr>
                <w:del w:id="5690" w:author="ראניה אבו אלהווא" w:date="2025-05-21T13:42:00Z"/>
                <w:rFonts w:ascii="David" w:eastAsia="Times New Roman" w:hAnsi="David" w:cs="David"/>
                <w:sz w:val="28"/>
                <w:szCs w:val="28"/>
                <w:rtl/>
                <w:rPrChange w:id="5691" w:author="ראניה אבו אלהווא" w:date="2025-05-21T13:53:00Z">
                  <w:rPr>
                    <w:del w:id="5692" w:author="ראניה אבו אלהווא" w:date="2025-05-21T13:42:00Z"/>
                    <w:rFonts w:ascii="David" w:eastAsia="Times New Roman" w:hAnsi="David" w:cs="David"/>
                    <w:sz w:val="24"/>
                    <w:szCs w:val="24"/>
                    <w:rtl/>
                  </w:rPr>
                </w:rPrChange>
              </w:rPr>
            </w:pPr>
            <w:del w:id="5693" w:author="ראניה אבו אלהווא" w:date="2025-05-21T13:42:00Z">
              <w:r w:rsidRPr="002D4B5E" w:rsidDel="006F107C">
                <w:rPr>
                  <w:rFonts w:ascii="David" w:eastAsia="Times New Roman" w:hAnsi="David" w:cs="David"/>
                  <w:sz w:val="28"/>
                  <w:szCs w:val="28"/>
                  <w:rtl/>
                  <w:rPrChange w:id="5694" w:author="ראניה אבו אלהווא" w:date="2025-05-21T13:53:00Z">
                    <w:rPr>
                      <w:rFonts w:ascii="David" w:eastAsia="Times New Roman" w:hAnsi="David" w:cs="David"/>
                      <w:sz w:val="24"/>
                      <w:szCs w:val="24"/>
                      <w:rtl/>
                    </w:rPr>
                  </w:rPrChange>
                </w:rPr>
                <w:delText>תקופת ההסכם- לא מצויינת 'הודעה מוקדמת' על הפסקת התקשרות המשרד עם המציע. נבקש כי תבהירו איזו אופציה יש למשרד לממש במסגרת 12 החודשים הראשונים ממועד ההודעה על הזכייה.</w:delText>
              </w:r>
              <w:r w:rsidRPr="002D4B5E" w:rsidDel="006F107C">
                <w:rPr>
                  <w:rFonts w:ascii="David" w:eastAsia="Times New Roman" w:hAnsi="David" w:cs="David"/>
                  <w:sz w:val="28"/>
                  <w:szCs w:val="28"/>
                  <w:rtl/>
                  <w:rPrChange w:id="5695" w:author="ראניה אבו אלהווא" w:date="2025-05-21T13:53:00Z">
                    <w:rPr>
                      <w:rFonts w:ascii="David" w:eastAsia="Times New Roman" w:hAnsi="David" w:cs="David"/>
                      <w:sz w:val="24"/>
                      <w:szCs w:val="24"/>
                      <w:rtl/>
                    </w:rPr>
                  </w:rPrChange>
                </w:rPr>
                <w:br/>
                <w:delText>נבקש לדעת מה נכלל במסגרת 'הפרות יסודיות' וכן לשמור לעצמינו את הזכות להעיר על הרשימה שתינתן. יש לכך משמעויות רבות.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0CEC679" w14:textId="0934FEFA" w:rsidR="00B956E7" w:rsidRPr="002D4B5E" w:rsidDel="006F107C" w:rsidRDefault="00B956E7" w:rsidP="005F2CD5">
            <w:pPr>
              <w:spacing w:after="0" w:line="240" w:lineRule="auto"/>
              <w:rPr>
                <w:del w:id="5696" w:author="ראניה אבו אלהווא" w:date="2025-05-21T13:42:00Z"/>
                <w:rFonts w:ascii="David" w:eastAsia="Times New Roman" w:hAnsi="David" w:cs="David"/>
                <w:sz w:val="28"/>
                <w:szCs w:val="28"/>
                <w:rtl/>
                <w:rPrChange w:id="5697" w:author="ראניה אבו אלהווא" w:date="2025-05-21T13:53:00Z">
                  <w:rPr>
                    <w:del w:id="5698" w:author="ראניה אבו אלהווא" w:date="2025-05-21T13:42:00Z"/>
                    <w:rFonts w:ascii="David" w:eastAsia="Times New Roman" w:hAnsi="David" w:cs="David"/>
                    <w:sz w:val="24"/>
                    <w:szCs w:val="24"/>
                    <w:rtl/>
                  </w:rPr>
                </w:rPrChange>
              </w:rPr>
            </w:pPr>
            <w:del w:id="5699" w:author="ראניה אבו אלהווא" w:date="2025-05-21T13:42:00Z">
              <w:r w:rsidRPr="002D4B5E" w:rsidDel="006F107C">
                <w:rPr>
                  <w:rFonts w:ascii="David" w:eastAsia="Times New Roman" w:hAnsi="David" w:cs="David"/>
                  <w:sz w:val="28"/>
                  <w:szCs w:val="28"/>
                  <w:rtl/>
                  <w:rPrChange w:id="5700" w:author="ראניה אבו אלהווא" w:date="2025-05-21T13:53:00Z">
                    <w:rPr>
                      <w:rFonts w:ascii="David" w:eastAsia="Times New Roman" w:hAnsi="David" w:cs="David"/>
                      <w:sz w:val="24"/>
                      <w:szCs w:val="24"/>
                      <w:rtl/>
                    </w:rPr>
                  </w:rPrChange>
                </w:rPr>
                <w:delText>מאושר חלקית:</w:delText>
              </w:r>
              <w:r w:rsidRPr="002D4B5E" w:rsidDel="006F107C">
                <w:rPr>
                  <w:rFonts w:ascii="David" w:eastAsia="Times New Roman" w:hAnsi="David" w:cs="David"/>
                  <w:sz w:val="28"/>
                  <w:szCs w:val="28"/>
                  <w:rtl/>
                  <w:rPrChange w:id="5701" w:author="ראניה אבו אלהווא" w:date="2025-05-21T13:53:00Z">
                    <w:rPr>
                      <w:rFonts w:ascii="David" w:eastAsia="Times New Roman" w:hAnsi="David" w:cs="David"/>
                      <w:sz w:val="24"/>
                      <w:szCs w:val="24"/>
                      <w:rtl/>
                    </w:rPr>
                  </w:rPrChange>
                </w:rPr>
                <w:br/>
                <w:delText>סעיף 3.4.2 יעודכן כלדקמן: במקרה שהמשרד לא יהיה מעוניין להמשיך את ההתקשרות עם נותן השירותים בשל אי שביעות רצון מהשירות הניתן במסגרת ההתקשרות.".</w:delText>
              </w:r>
              <w:r w:rsidRPr="002D4B5E" w:rsidDel="006F107C">
                <w:rPr>
                  <w:rFonts w:ascii="David" w:eastAsia="Times New Roman" w:hAnsi="David" w:cs="David"/>
                  <w:sz w:val="28"/>
                  <w:szCs w:val="28"/>
                  <w:rtl/>
                  <w:rPrChange w:id="5702" w:author="ראניה אבו אלהווא" w:date="2025-05-21T13:53:00Z">
                    <w:rPr>
                      <w:rFonts w:ascii="David" w:eastAsia="Times New Roman" w:hAnsi="David" w:cs="David"/>
                      <w:sz w:val="24"/>
                      <w:szCs w:val="24"/>
                      <w:rtl/>
                    </w:rPr>
                  </w:rPrChange>
                </w:rPr>
                <w:br/>
                <w:delText>סעיף 3.6 - לא יחול שינוי במסמכי המכרז.</w:delText>
              </w:r>
            </w:del>
          </w:p>
        </w:tc>
      </w:tr>
      <w:tr w:rsidR="006F107C" w:rsidRPr="002D4B5E" w:rsidDel="006F107C" w14:paraId="22683E1F" w14:textId="770AF565" w:rsidTr="006F107C">
        <w:trPr>
          <w:trHeight w:val="945"/>
          <w:jc w:val="center"/>
          <w:del w:id="570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230748D" w14:textId="5205FE6C" w:rsidR="00B956E7" w:rsidRPr="002D4B5E" w:rsidDel="006F107C" w:rsidRDefault="00B956E7" w:rsidP="00746156">
            <w:pPr>
              <w:spacing w:after="0" w:line="240" w:lineRule="auto"/>
              <w:jc w:val="center"/>
              <w:rPr>
                <w:del w:id="5704" w:author="ראניה אבו אלהווא" w:date="2025-05-21T13:42:00Z"/>
                <w:rFonts w:ascii="David" w:eastAsia="Times New Roman" w:hAnsi="David" w:cs="David"/>
                <w:sz w:val="28"/>
                <w:szCs w:val="28"/>
                <w:rtl/>
                <w:rPrChange w:id="5705" w:author="ראניה אבו אלהווא" w:date="2025-05-21T13:53:00Z">
                  <w:rPr>
                    <w:del w:id="5706" w:author="ראניה אבו אלהווא" w:date="2025-05-21T13:42:00Z"/>
                    <w:rFonts w:ascii="David" w:eastAsia="Times New Roman" w:hAnsi="David" w:cs="David"/>
                    <w:sz w:val="24"/>
                    <w:szCs w:val="24"/>
                    <w:rtl/>
                  </w:rPr>
                </w:rPrChange>
              </w:rPr>
            </w:pPr>
            <w:del w:id="5707" w:author="ראניה אבו אלהווא" w:date="2025-05-21T13:42:00Z">
              <w:r w:rsidRPr="002D4B5E" w:rsidDel="006F107C">
                <w:rPr>
                  <w:rFonts w:ascii="David" w:eastAsia="Times New Roman" w:hAnsi="David" w:cs="David"/>
                  <w:sz w:val="28"/>
                  <w:szCs w:val="28"/>
                  <w:rtl/>
                  <w:rPrChange w:id="5708" w:author="ראניה אבו אלהווא" w:date="2025-05-21T13:53:00Z">
                    <w:rPr>
                      <w:rFonts w:ascii="David" w:eastAsia="Times New Roman" w:hAnsi="David" w:cs="David"/>
                      <w:sz w:val="24"/>
                      <w:szCs w:val="24"/>
                      <w:rtl/>
                    </w:rPr>
                  </w:rPrChange>
                </w:rPr>
                <w:delText>139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9FCAA22" w14:textId="1A93AD69" w:rsidR="00B956E7" w:rsidRPr="002D4B5E" w:rsidDel="006F107C" w:rsidRDefault="00B956E7" w:rsidP="00746156">
            <w:pPr>
              <w:spacing w:after="0" w:line="240" w:lineRule="auto"/>
              <w:jc w:val="center"/>
              <w:rPr>
                <w:del w:id="5709" w:author="ראניה אבו אלהווא" w:date="2025-05-21T13:42:00Z"/>
                <w:rFonts w:ascii="David" w:eastAsia="Times New Roman" w:hAnsi="David" w:cs="David"/>
                <w:sz w:val="28"/>
                <w:szCs w:val="28"/>
                <w:rtl/>
                <w:rPrChange w:id="5710" w:author="ראניה אבו אלהווא" w:date="2025-05-21T13:53:00Z">
                  <w:rPr>
                    <w:del w:id="5711" w:author="ראניה אבו אלהווא" w:date="2025-05-21T13:42:00Z"/>
                    <w:rFonts w:ascii="David" w:eastAsia="Times New Roman" w:hAnsi="David" w:cs="David"/>
                    <w:sz w:val="24"/>
                    <w:szCs w:val="24"/>
                    <w:rtl/>
                  </w:rPr>
                </w:rPrChange>
              </w:rPr>
            </w:pPr>
            <w:del w:id="5712" w:author="ראניה אבו אלהווא" w:date="2025-05-21T13:42:00Z">
              <w:r w:rsidRPr="002D4B5E" w:rsidDel="006F107C">
                <w:rPr>
                  <w:rFonts w:ascii="David" w:eastAsia="Times New Roman" w:hAnsi="David" w:cs="David"/>
                  <w:sz w:val="28"/>
                  <w:szCs w:val="28"/>
                  <w:rtl/>
                  <w:rPrChange w:id="5713" w:author="ראניה אבו אלהווא" w:date="2025-05-21T13:53:00Z">
                    <w:rPr>
                      <w:rFonts w:ascii="David" w:eastAsia="Times New Roman" w:hAnsi="David" w:cs="David"/>
                      <w:sz w:val="24"/>
                      <w:szCs w:val="24"/>
                      <w:rtl/>
                    </w:rPr>
                  </w:rPrChange>
                </w:rPr>
                <w:delText>נספח י"ג- הסכם ההתקשרות</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D17B3AA" w14:textId="27D7C852" w:rsidR="00B956E7" w:rsidRPr="002D4B5E" w:rsidDel="006F107C" w:rsidRDefault="00B956E7" w:rsidP="00746156">
            <w:pPr>
              <w:spacing w:after="0" w:line="240" w:lineRule="auto"/>
              <w:jc w:val="center"/>
              <w:rPr>
                <w:del w:id="5714" w:author="ראניה אבו אלהווא" w:date="2025-05-21T13:42:00Z"/>
                <w:rFonts w:ascii="David" w:eastAsia="Times New Roman" w:hAnsi="David" w:cs="David"/>
                <w:sz w:val="28"/>
                <w:szCs w:val="28"/>
                <w:rtl/>
                <w:rPrChange w:id="5715" w:author="ראניה אבו אלהווא" w:date="2025-05-21T13:53:00Z">
                  <w:rPr>
                    <w:del w:id="5716" w:author="ראניה אבו אלהווא" w:date="2025-05-21T13:42:00Z"/>
                    <w:rFonts w:ascii="David" w:eastAsia="Times New Roman" w:hAnsi="David" w:cs="David"/>
                    <w:sz w:val="24"/>
                    <w:szCs w:val="24"/>
                    <w:rtl/>
                  </w:rPr>
                </w:rPrChange>
              </w:rPr>
            </w:pPr>
            <w:del w:id="5717" w:author="ראניה אבו אלהווא" w:date="2025-05-21T13:42:00Z">
              <w:r w:rsidRPr="002D4B5E" w:rsidDel="006F107C">
                <w:rPr>
                  <w:rFonts w:ascii="David" w:eastAsia="Times New Roman" w:hAnsi="David" w:cs="David"/>
                  <w:sz w:val="28"/>
                  <w:szCs w:val="28"/>
                  <w:rtl/>
                  <w:rPrChange w:id="5718" w:author="ראניה אבו אלהווא" w:date="2025-05-21T13:53:00Z">
                    <w:rPr>
                      <w:rFonts w:ascii="David" w:eastAsia="Times New Roman" w:hAnsi="David" w:cs="David"/>
                      <w:sz w:val="24"/>
                      <w:szCs w:val="24"/>
                      <w:rtl/>
                    </w:rPr>
                  </w:rPrChange>
                </w:rPr>
                <w:delText>10</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1546E61" w14:textId="78B5C8E5" w:rsidR="00B956E7" w:rsidRPr="002D4B5E" w:rsidDel="006F107C" w:rsidRDefault="00B956E7" w:rsidP="00746156">
            <w:pPr>
              <w:spacing w:after="0" w:line="240" w:lineRule="auto"/>
              <w:jc w:val="center"/>
              <w:rPr>
                <w:del w:id="5719" w:author="ראניה אבו אלהווא" w:date="2025-05-21T13:42:00Z"/>
                <w:rFonts w:ascii="David" w:eastAsia="Times New Roman" w:hAnsi="David" w:cs="David"/>
                <w:sz w:val="28"/>
                <w:szCs w:val="28"/>
                <w:rtl/>
                <w:rPrChange w:id="5720" w:author="ראניה אבו אלהווא" w:date="2025-05-21T13:53:00Z">
                  <w:rPr>
                    <w:del w:id="5721" w:author="ראניה אבו אלהווא" w:date="2025-05-21T13:42:00Z"/>
                    <w:rFonts w:ascii="David" w:eastAsia="Times New Roman" w:hAnsi="David" w:cs="David"/>
                    <w:sz w:val="24"/>
                    <w:szCs w:val="24"/>
                    <w:rtl/>
                  </w:rPr>
                </w:rPrChange>
              </w:rPr>
            </w:pPr>
            <w:del w:id="5722" w:author="ראניה אבו אלהווא" w:date="2025-05-21T13:42:00Z">
              <w:r w:rsidRPr="002D4B5E" w:rsidDel="006F107C">
                <w:rPr>
                  <w:rFonts w:ascii="David" w:eastAsia="Times New Roman" w:hAnsi="David" w:cs="David"/>
                  <w:sz w:val="28"/>
                  <w:szCs w:val="28"/>
                  <w:rtl/>
                  <w:rPrChange w:id="5723" w:author="ראניה אבו אלהווא" w:date="2025-05-21T13:53:00Z">
                    <w:rPr>
                      <w:rFonts w:ascii="David" w:eastAsia="Times New Roman" w:hAnsi="David" w:cs="David"/>
                      <w:sz w:val="24"/>
                      <w:szCs w:val="24"/>
                      <w:rtl/>
                    </w:rPr>
                  </w:rPrChange>
                </w:rPr>
                <w:delText>61</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F1B4F1D" w14:textId="365AF681" w:rsidR="00B956E7" w:rsidRPr="002D4B5E" w:rsidDel="006F107C" w:rsidRDefault="00B956E7" w:rsidP="005F2CD5">
            <w:pPr>
              <w:spacing w:after="0" w:line="240" w:lineRule="auto"/>
              <w:rPr>
                <w:del w:id="5724" w:author="ראניה אבו אלהווא" w:date="2025-05-21T13:42:00Z"/>
                <w:rFonts w:ascii="David" w:eastAsia="Times New Roman" w:hAnsi="David" w:cs="David"/>
                <w:sz w:val="28"/>
                <w:szCs w:val="28"/>
                <w:rtl/>
                <w:rPrChange w:id="5725" w:author="ראניה אבו אלהווא" w:date="2025-05-21T13:53:00Z">
                  <w:rPr>
                    <w:del w:id="5726" w:author="ראניה אבו אלהווא" w:date="2025-05-21T13:42:00Z"/>
                    <w:rFonts w:ascii="David" w:eastAsia="Times New Roman" w:hAnsi="David" w:cs="David"/>
                    <w:sz w:val="24"/>
                    <w:szCs w:val="24"/>
                    <w:rtl/>
                  </w:rPr>
                </w:rPrChange>
              </w:rPr>
            </w:pPr>
            <w:del w:id="5727" w:author="ראניה אבו אלהווא" w:date="2025-05-21T13:42:00Z">
              <w:r w:rsidRPr="002D4B5E" w:rsidDel="006F107C">
                <w:rPr>
                  <w:rFonts w:ascii="David" w:eastAsia="Times New Roman" w:hAnsi="David" w:cs="David"/>
                  <w:sz w:val="28"/>
                  <w:szCs w:val="28"/>
                  <w:rtl/>
                  <w:rPrChange w:id="5728" w:author="ראניה אבו אלהווא" w:date="2025-05-21T13:53:00Z">
                    <w:rPr>
                      <w:rFonts w:ascii="David" w:eastAsia="Times New Roman" w:hAnsi="David" w:cs="David"/>
                      <w:sz w:val="24"/>
                      <w:szCs w:val="24"/>
                      <w:rtl/>
                    </w:rPr>
                  </w:rPrChange>
                </w:rPr>
                <w:delText>בסעיף נכתב כי "כל החלטה על שינוי בשיעור האחזקה של בעל המניות כפי שהוגש בהצעה יחולו הוראות סעיף 11 למכרז". הוראות סעיף 11 למכרז עוסקות בתמורה. נודה להבהרתכם בדבר הסעיף הנכון.</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5B6D724" w14:textId="00A5E33B" w:rsidR="00B956E7" w:rsidRPr="002D4B5E" w:rsidDel="006F107C" w:rsidRDefault="00B956E7" w:rsidP="005F2CD5">
            <w:pPr>
              <w:spacing w:after="0" w:line="240" w:lineRule="auto"/>
              <w:rPr>
                <w:del w:id="5729" w:author="ראניה אבו אלהווא" w:date="2025-05-21T13:42:00Z"/>
                <w:rFonts w:ascii="David" w:eastAsia="Times New Roman" w:hAnsi="David" w:cs="David"/>
                <w:sz w:val="28"/>
                <w:szCs w:val="28"/>
                <w:rtl/>
                <w:rPrChange w:id="5730" w:author="ראניה אבו אלהווא" w:date="2025-05-21T13:53:00Z">
                  <w:rPr>
                    <w:del w:id="5731" w:author="ראניה אבו אלהווא" w:date="2025-05-21T13:42:00Z"/>
                    <w:rFonts w:ascii="David" w:eastAsia="Times New Roman" w:hAnsi="David" w:cs="David"/>
                    <w:sz w:val="24"/>
                    <w:szCs w:val="24"/>
                    <w:rtl/>
                  </w:rPr>
                </w:rPrChange>
              </w:rPr>
            </w:pPr>
            <w:del w:id="5732" w:author="ראניה אבו אלהווא" w:date="2025-05-21T13:42:00Z">
              <w:r w:rsidRPr="002D4B5E" w:rsidDel="006F107C">
                <w:rPr>
                  <w:rFonts w:ascii="David" w:eastAsia="Times New Roman" w:hAnsi="David" w:cs="David"/>
                  <w:sz w:val="28"/>
                  <w:szCs w:val="28"/>
                  <w:rtl/>
                  <w:rPrChange w:id="5733" w:author="ראניה אבו אלהווא" w:date="2025-05-21T13:53:00Z">
                    <w:rPr>
                      <w:rFonts w:ascii="David" w:eastAsia="Times New Roman" w:hAnsi="David" w:cs="David"/>
                      <w:sz w:val="24"/>
                      <w:szCs w:val="24"/>
                      <w:rtl/>
                    </w:rPr>
                  </w:rPrChange>
                </w:rPr>
                <w:delText>חלה טעות במסמכי המכרז.</w:delText>
              </w:r>
              <w:r w:rsidRPr="002D4B5E" w:rsidDel="006F107C">
                <w:rPr>
                  <w:rFonts w:ascii="David" w:eastAsia="Times New Roman" w:hAnsi="David" w:cs="David"/>
                  <w:sz w:val="28"/>
                  <w:szCs w:val="28"/>
                  <w:rtl/>
                  <w:rPrChange w:id="5734" w:author="ראניה אבו אלהווא" w:date="2025-05-21T13:53:00Z">
                    <w:rPr>
                      <w:rFonts w:ascii="David" w:eastAsia="Times New Roman" w:hAnsi="David" w:cs="David"/>
                      <w:sz w:val="24"/>
                      <w:szCs w:val="24"/>
                      <w:rtl/>
                    </w:rPr>
                  </w:rPrChange>
                </w:rPr>
                <w:br/>
                <w:delText xml:space="preserve">יעודכן נוסח הסעיף כדלקדמן: "... יודגש ויובהר, כי </w:delText>
              </w:r>
              <w:r w:rsidRPr="002D4B5E" w:rsidDel="006F107C">
                <w:rPr>
                  <w:rFonts w:ascii="David" w:eastAsia="Times New Roman" w:hAnsi="David" w:cs="David"/>
                  <w:b/>
                  <w:bCs/>
                  <w:sz w:val="28"/>
                  <w:szCs w:val="28"/>
                  <w:rtl/>
                  <w:rPrChange w:id="5735" w:author="ראניה אבו אלהווא" w:date="2025-05-21T13:53:00Z">
                    <w:rPr>
                      <w:rFonts w:ascii="David" w:eastAsia="Times New Roman" w:hAnsi="David" w:cs="David"/>
                      <w:b/>
                      <w:bCs/>
                      <w:sz w:val="24"/>
                      <w:szCs w:val="24"/>
                      <w:rtl/>
                    </w:rPr>
                  </w:rPrChange>
                </w:rPr>
                <w:delText>בגין</w:delText>
              </w:r>
              <w:r w:rsidRPr="002D4B5E" w:rsidDel="006F107C">
                <w:rPr>
                  <w:rFonts w:ascii="David" w:eastAsia="Times New Roman" w:hAnsi="David" w:cs="David"/>
                  <w:sz w:val="28"/>
                  <w:szCs w:val="28"/>
                  <w:rtl/>
                  <w:rPrChange w:id="5736" w:author="ראניה אבו אלהווא" w:date="2025-05-21T13:53:00Z">
                    <w:rPr>
                      <w:rFonts w:ascii="David" w:eastAsia="Times New Roman" w:hAnsi="David" w:cs="David"/>
                      <w:sz w:val="24"/>
                      <w:szCs w:val="24"/>
                      <w:rtl/>
                    </w:rPr>
                  </w:rPrChange>
                </w:rPr>
                <w:delText xml:space="preserve"> כל החלטה על שינוי בשיעור</w:delText>
              </w:r>
              <w:r w:rsidRPr="002D4B5E" w:rsidDel="006F107C">
                <w:rPr>
                  <w:rFonts w:ascii="David" w:eastAsia="Times New Roman" w:hAnsi="David" w:cs="David"/>
                  <w:sz w:val="28"/>
                  <w:szCs w:val="28"/>
                  <w:rtl/>
                  <w:rPrChange w:id="5737" w:author="ראניה אבו אלהווא" w:date="2025-05-21T13:53:00Z">
                    <w:rPr>
                      <w:rFonts w:ascii="David" w:eastAsia="Times New Roman" w:hAnsi="David" w:cs="David"/>
                      <w:sz w:val="24"/>
                      <w:szCs w:val="24"/>
                      <w:rtl/>
                    </w:rPr>
                  </w:rPrChange>
                </w:rPr>
                <w:br/>
                <w:delText xml:space="preserve">האחזקה של בעל המניות כפי שהוגש בהצעה יחולו הוראות סעיף </w:delText>
              </w:r>
              <w:r w:rsidRPr="002D4B5E" w:rsidDel="006F107C">
                <w:rPr>
                  <w:rFonts w:ascii="David" w:eastAsia="Times New Roman" w:hAnsi="David" w:cs="David"/>
                  <w:b/>
                  <w:bCs/>
                  <w:sz w:val="28"/>
                  <w:szCs w:val="28"/>
                  <w:rtl/>
                  <w:rPrChange w:id="5738" w:author="ראניה אבו אלהווא" w:date="2025-05-21T13:53:00Z">
                    <w:rPr>
                      <w:rFonts w:ascii="David" w:eastAsia="Times New Roman" w:hAnsi="David" w:cs="David"/>
                      <w:b/>
                      <w:bCs/>
                      <w:sz w:val="24"/>
                      <w:szCs w:val="24"/>
                      <w:rtl/>
                    </w:rPr>
                  </w:rPrChange>
                </w:rPr>
                <w:delText>10</w:delText>
              </w:r>
              <w:r w:rsidRPr="002D4B5E" w:rsidDel="006F107C">
                <w:rPr>
                  <w:rFonts w:ascii="David" w:eastAsia="Times New Roman" w:hAnsi="David" w:cs="David"/>
                  <w:sz w:val="28"/>
                  <w:szCs w:val="28"/>
                  <w:rtl/>
                  <w:rPrChange w:id="5739" w:author="ראניה אבו אלהווא" w:date="2025-05-21T13:53:00Z">
                    <w:rPr>
                      <w:rFonts w:ascii="David" w:eastAsia="Times New Roman" w:hAnsi="David" w:cs="David"/>
                      <w:sz w:val="24"/>
                      <w:szCs w:val="24"/>
                      <w:rtl/>
                    </w:rPr>
                  </w:rPrChange>
                </w:rPr>
                <w:delText xml:space="preserve"> למכרז."</w:delText>
              </w:r>
            </w:del>
          </w:p>
        </w:tc>
      </w:tr>
      <w:tr w:rsidR="006F107C" w:rsidRPr="002D4B5E" w:rsidDel="006F107C" w14:paraId="19484FEB" w14:textId="1CDADDEA" w:rsidTr="006F107C">
        <w:trPr>
          <w:trHeight w:val="945"/>
          <w:jc w:val="center"/>
          <w:del w:id="574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423EE07" w14:textId="77CA09AF" w:rsidR="00B956E7" w:rsidRPr="002D4B5E" w:rsidDel="006F107C" w:rsidRDefault="00B956E7" w:rsidP="00746156">
            <w:pPr>
              <w:spacing w:after="0" w:line="240" w:lineRule="auto"/>
              <w:jc w:val="center"/>
              <w:rPr>
                <w:del w:id="5741" w:author="ראניה אבו אלהווא" w:date="2025-05-21T13:42:00Z"/>
                <w:rFonts w:ascii="David" w:eastAsia="Times New Roman" w:hAnsi="David" w:cs="David"/>
                <w:sz w:val="28"/>
                <w:szCs w:val="28"/>
                <w:rtl/>
                <w:rPrChange w:id="5742" w:author="ראניה אבו אלהווא" w:date="2025-05-21T13:53:00Z">
                  <w:rPr>
                    <w:del w:id="5743" w:author="ראניה אבו אלהווא" w:date="2025-05-21T13:42:00Z"/>
                    <w:rFonts w:ascii="David" w:eastAsia="Times New Roman" w:hAnsi="David" w:cs="David"/>
                    <w:sz w:val="24"/>
                    <w:szCs w:val="24"/>
                    <w:rtl/>
                  </w:rPr>
                </w:rPrChange>
              </w:rPr>
            </w:pPr>
            <w:del w:id="5744" w:author="ראניה אבו אלהווא" w:date="2025-05-21T13:42:00Z">
              <w:r w:rsidRPr="002D4B5E" w:rsidDel="006F107C">
                <w:rPr>
                  <w:rFonts w:ascii="David" w:eastAsia="Times New Roman" w:hAnsi="David" w:cs="David"/>
                  <w:sz w:val="28"/>
                  <w:szCs w:val="28"/>
                  <w:rtl/>
                  <w:rPrChange w:id="5745" w:author="ראניה אבו אלהווא" w:date="2025-05-21T13:53:00Z">
                    <w:rPr>
                      <w:rFonts w:ascii="David" w:eastAsia="Times New Roman" w:hAnsi="David" w:cs="David"/>
                      <w:sz w:val="24"/>
                      <w:szCs w:val="24"/>
                      <w:rtl/>
                    </w:rPr>
                  </w:rPrChange>
                </w:rPr>
                <w:delText>140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18F59F6" w14:textId="396E1B4C" w:rsidR="00B956E7" w:rsidRPr="002D4B5E" w:rsidDel="006F107C" w:rsidRDefault="00B956E7" w:rsidP="00746156">
            <w:pPr>
              <w:spacing w:after="0" w:line="240" w:lineRule="auto"/>
              <w:jc w:val="center"/>
              <w:rPr>
                <w:del w:id="5746" w:author="ראניה אבו אלהווא" w:date="2025-05-21T13:42:00Z"/>
                <w:rFonts w:ascii="David" w:eastAsia="Times New Roman" w:hAnsi="David" w:cs="David"/>
                <w:sz w:val="28"/>
                <w:szCs w:val="28"/>
                <w:rtl/>
                <w:rPrChange w:id="5747" w:author="ראניה אבו אלהווא" w:date="2025-05-21T13:53:00Z">
                  <w:rPr>
                    <w:del w:id="5748" w:author="ראניה אבו אלהווא" w:date="2025-05-21T13:42:00Z"/>
                    <w:rFonts w:ascii="David" w:eastAsia="Times New Roman" w:hAnsi="David" w:cs="David"/>
                    <w:sz w:val="24"/>
                    <w:szCs w:val="24"/>
                    <w:rtl/>
                  </w:rPr>
                </w:rPrChange>
              </w:rPr>
            </w:pPr>
            <w:del w:id="5749" w:author="ראניה אבו אלהווא" w:date="2025-05-21T13:42:00Z">
              <w:r w:rsidRPr="002D4B5E" w:rsidDel="006F107C">
                <w:rPr>
                  <w:rFonts w:ascii="David" w:eastAsia="Times New Roman" w:hAnsi="David" w:cs="David"/>
                  <w:sz w:val="28"/>
                  <w:szCs w:val="28"/>
                  <w:rtl/>
                  <w:rPrChange w:id="5750" w:author="ראניה אבו אלהווא" w:date="2025-05-21T13:53:00Z">
                    <w:rPr>
                      <w:rFonts w:ascii="David" w:eastAsia="Times New Roman" w:hAnsi="David" w:cs="David"/>
                      <w:sz w:val="24"/>
                      <w:szCs w:val="24"/>
                      <w:rtl/>
                    </w:rPr>
                  </w:rPrChange>
                </w:rPr>
                <w:delText>נספח י"ג- הסכם ההתקשרות</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37B26A8" w14:textId="11EC4E7F" w:rsidR="00B956E7" w:rsidRPr="002D4B5E" w:rsidDel="006F107C" w:rsidRDefault="00B956E7" w:rsidP="00746156">
            <w:pPr>
              <w:spacing w:after="0" w:line="240" w:lineRule="auto"/>
              <w:jc w:val="center"/>
              <w:rPr>
                <w:del w:id="5751" w:author="ראניה אבו אלהווא" w:date="2025-05-21T13:42:00Z"/>
                <w:rFonts w:ascii="David" w:eastAsia="Times New Roman" w:hAnsi="David" w:cs="David"/>
                <w:sz w:val="28"/>
                <w:szCs w:val="28"/>
                <w:rtl/>
                <w:rPrChange w:id="5752" w:author="ראניה אבו אלהווא" w:date="2025-05-21T13:53:00Z">
                  <w:rPr>
                    <w:del w:id="5753" w:author="ראניה אבו אלהווא" w:date="2025-05-21T13:42:00Z"/>
                    <w:rFonts w:ascii="David" w:eastAsia="Times New Roman" w:hAnsi="David" w:cs="David"/>
                    <w:sz w:val="24"/>
                    <w:szCs w:val="24"/>
                    <w:rtl/>
                  </w:rPr>
                </w:rPrChange>
              </w:rPr>
            </w:pPr>
            <w:del w:id="5754" w:author="ראניה אבו אלהווא" w:date="2025-05-21T13:42:00Z">
              <w:r w:rsidRPr="002D4B5E" w:rsidDel="006F107C">
                <w:rPr>
                  <w:rFonts w:ascii="David" w:eastAsia="Times New Roman" w:hAnsi="David" w:cs="David"/>
                  <w:sz w:val="28"/>
                  <w:szCs w:val="28"/>
                  <w:rtl/>
                  <w:rPrChange w:id="5755" w:author="ראניה אבו אלהווא" w:date="2025-05-21T13:53:00Z">
                    <w:rPr>
                      <w:rFonts w:ascii="David" w:eastAsia="Times New Roman" w:hAnsi="David" w:cs="David"/>
                      <w:sz w:val="24"/>
                      <w:szCs w:val="24"/>
                      <w:rtl/>
                    </w:rPr>
                  </w:rPrChange>
                </w:rPr>
                <w:delText>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686D146" w14:textId="669219F0" w:rsidR="00B956E7" w:rsidRPr="002D4B5E" w:rsidDel="006F107C" w:rsidRDefault="00B956E7" w:rsidP="00746156">
            <w:pPr>
              <w:spacing w:after="0" w:line="240" w:lineRule="auto"/>
              <w:jc w:val="center"/>
              <w:rPr>
                <w:del w:id="5756" w:author="ראניה אבו אלהווא" w:date="2025-05-21T13:42:00Z"/>
                <w:rFonts w:ascii="David" w:eastAsia="Times New Roman" w:hAnsi="David" w:cs="David"/>
                <w:sz w:val="28"/>
                <w:szCs w:val="28"/>
                <w:rtl/>
                <w:rPrChange w:id="5757" w:author="ראניה אבו אלהווא" w:date="2025-05-21T13:53:00Z">
                  <w:rPr>
                    <w:del w:id="5758" w:author="ראניה אבו אלהווא" w:date="2025-05-21T13:42:00Z"/>
                    <w:rFonts w:ascii="David" w:eastAsia="Times New Roman" w:hAnsi="David" w:cs="David"/>
                    <w:sz w:val="24"/>
                    <w:szCs w:val="24"/>
                    <w:rtl/>
                  </w:rPr>
                </w:rPrChange>
              </w:rPr>
            </w:pPr>
            <w:del w:id="5759" w:author="ראניה אבו אלהווא" w:date="2025-05-21T13:42:00Z">
              <w:r w:rsidRPr="002D4B5E" w:rsidDel="006F107C">
                <w:rPr>
                  <w:rFonts w:ascii="David" w:eastAsia="Times New Roman" w:hAnsi="David" w:cs="David"/>
                  <w:sz w:val="28"/>
                  <w:szCs w:val="28"/>
                  <w:rtl/>
                  <w:rPrChange w:id="5760" w:author="ראניה אבו אלהווא" w:date="2025-05-21T13:53:00Z">
                    <w:rPr>
                      <w:rFonts w:ascii="David" w:eastAsia="Times New Roman" w:hAnsi="David" w:cs="David"/>
                      <w:sz w:val="24"/>
                      <w:szCs w:val="24"/>
                      <w:rtl/>
                    </w:rPr>
                  </w:rPrChange>
                </w:rPr>
                <w:delText>62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D1746E4" w14:textId="04116975" w:rsidR="00B956E7" w:rsidRPr="002D4B5E" w:rsidDel="006F107C" w:rsidRDefault="00B956E7" w:rsidP="005F2CD5">
            <w:pPr>
              <w:spacing w:after="0" w:line="240" w:lineRule="auto"/>
              <w:rPr>
                <w:del w:id="5761" w:author="ראניה אבו אלהווא" w:date="2025-05-21T13:42:00Z"/>
                <w:rFonts w:ascii="David" w:eastAsia="Times New Roman" w:hAnsi="David" w:cs="David"/>
                <w:sz w:val="28"/>
                <w:szCs w:val="28"/>
                <w:rtl/>
                <w:rPrChange w:id="5762" w:author="ראניה אבו אלהווא" w:date="2025-05-21T13:53:00Z">
                  <w:rPr>
                    <w:del w:id="5763" w:author="ראניה אבו אלהווא" w:date="2025-05-21T13:42:00Z"/>
                    <w:rFonts w:ascii="David" w:eastAsia="Times New Roman" w:hAnsi="David" w:cs="David"/>
                    <w:sz w:val="24"/>
                    <w:szCs w:val="24"/>
                    <w:rtl/>
                  </w:rPr>
                </w:rPrChange>
              </w:rPr>
            </w:pPr>
            <w:del w:id="5764" w:author="ראניה אבו אלהווא" w:date="2025-05-21T13:42:00Z">
              <w:r w:rsidRPr="002D4B5E" w:rsidDel="006F107C">
                <w:rPr>
                  <w:rFonts w:ascii="David" w:eastAsia="Times New Roman" w:hAnsi="David" w:cs="David"/>
                  <w:sz w:val="28"/>
                  <w:szCs w:val="28"/>
                  <w:rtl/>
                  <w:rPrChange w:id="5765" w:author="ראניה אבו אלהווא" w:date="2025-05-21T13:53:00Z">
                    <w:rPr>
                      <w:rFonts w:ascii="David" w:eastAsia="Times New Roman" w:hAnsi="David" w:cs="David"/>
                      <w:sz w:val="24"/>
                      <w:szCs w:val="24"/>
                      <w:rtl/>
                    </w:rPr>
                  </w:rPrChange>
                </w:rPr>
                <w:delText>נבקש כי יתווסף בסיפא הסעיף: "המשרד יודיע לנותן השירותים מייד עם קבלת דרישה ו/או תביעה בקשר עם האמור בסעיף זה, ויאפשר לו להתגונן מפני תביעה כאמור".</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1077837" w14:textId="43472ECA" w:rsidR="00B956E7" w:rsidRPr="002D4B5E" w:rsidDel="006F107C" w:rsidRDefault="00B956E7" w:rsidP="005F2CD5">
            <w:pPr>
              <w:spacing w:after="0" w:line="240" w:lineRule="auto"/>
              <w:rPr>
                <w:del w:id="5766" w:author="ראניה אבו אלהווא" w:date="2025-05-21T13:42:00Z"/>
                <w:rFonts w:ascii="David" w:eastAsia="Times New Roman" w:hAnsi="David" w:cs="David"/>
                <w:sz w:val="28"/>
                <w:szCs w:val="28"/>
                <w:rtl/>
                <w:rPrChange w:id="5767" w:author="ראניה אבו אלהווא" w:date="2025-05-21T13:53:00Z">
                  <w:rPr>
                    <w:del w:id="5768" w:author="ראניה אבו אלהווא" w:date="2025-05-21T13:42:00Z"/>
                    <w:rFonts w:ascii="David" w:eastAsia="Times New Roman" w:hAnsi="David" w:cs="David"/>
                    <w:sz w:val="24"/>
                    <w:szCs w:val="24"/>
                    <w:rtl/>
                  </w:rPr>
                </w:rPrChange>
              </w:rPr>
            </w:pPr>
            <w:del w:id="5769" w:author="ראניה אבו אלהווא" w:date="2025-05-21T13:42:00Z">
              <w:r w:rsidRPr="002D4B5E" w:rsidDel="006F107C">
                <w:rPr>
                  <w:rFonts w:ascii="David" w:eastAsia="Times New Roman" w:hAnsi="David" w:cs="David"/>
                  <w:sz w:val="28"/>
                  <w:szCs w:val="28"/>
                  <w:rtl/>
                  <w:rPrChange w:id="5770" w:author="ראניה אבו אלהווא" w:date="2025-05-21T13:53:00Z">
                    <w:rPr>
                      <w:rFonts w:ascii="David" w:eastAsia="Times New Roman" w:hAnsi="David" w:cs="David"/>
                      <w:sz w:val="24"/>
                      <w:szCs w:val="24"/>
                      <w:rtl/>
                    </w:rPr>
                  </w:rPrChange>
                </w:rPr>
                <w:delText xml:space="preserve">יתווסף סעיף 11.4 להסכם כדלקמן: </w:delText>
              </w:r>
              <w:bookmarkStart w:id="5771" w:name="_Hlk188870079"/>
              <w:r w:rsidRPr="002D4B5E" w:rsidDel="006F107C">
                <w:rPr>
                  <w:rFonts w:ascii="David" w:eastAsia="Times New Roman" w:hAnsi="David" w:cs="David"/>
                  <w:sz w:val="28"/>
                  <w:szCs w:val="28"/>
                  <w:rtl/>
                  <w:rPrChange w:id="5772" w:author="ראניה אבו אלהווא" w:date="2025-05-21T13:53:00Z">
                    <w:rPr>
                      <w:rFonts w:ascii="David" w:eastAsia="Times New Roman" w:hAnsi="David" w:cs="David"/>
                      <w:sz w:val="24"/>
                      <w:szCs w:val="24"/>
                      <w:rtl/>
                    </w:rPr>
                  </w:rPrChange>
                </w:rPr>
                <w:delText>" ככל שהדבר תלוי במשרד, המשרד יודיע לנותן השירותים מייד עם קבלת דרישה ו/או תביעה בקשר עם האמור בסעיף זה, ויאפשר לו להתגונן מפני תביעה כאמור".</w:delText>
              </w:r>
              <w:bookmarkEnd w:id="5771"/>
            </w:del>
          </w:p>
        </w:tc>
      </w:tr>
      <w:tr w:rsidR="006F107C" w:rsidRPr="002D4B5E" w:rsidDel="006F107C" w14:paraId="55C52AFA" w14:textId="2611E535" w:rsidTr="006F107C">
        <w:trPr>
          <w:trHeight w:val="1575"/>
          <w:jc w:val="center"/>
          <w:del w:id="577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62EA9D7" w14:textId="378006F2" w:rsidR="00B956E7" w:rsidRPr="002D4B5E" w:rsidDel="006F107C" w:rsidRDefault="00B956E7" w:rsidP="00746156">
            <w:pPr>
              <w:spacing w:after="0" w:line="240" w:lineRule="auto"/>
              <w:jc w:val="center"/>
              <w:rPr>
                <w:del w:id="5774" w:author="ראניה אבו אלהווא" w:date="2025-05-21T13:42:00Z"/>
                <w:rFonts w:ascii="David" w:eastAsia="Times New Roman" w:hAnsi="David" w:cs="David"/>
                <w:sz w:val="28"/>
                <w:szCs w:val="28"/>
                <w:rtl/>
                <w:rPrChange w:id="5775" w:author="ראניה אבו אלהווא" w:date="2025-05-21T13:53:00Z">
                  <w:rPr>
                    <w:del w:id="5776" w:author="ראניה אבו אלהווא" w:date="2025-05-21T13:42:00Z"/>
                    <w:rFonts w:ascii="David" w:eastAsia="Times New Roman" w:hAnsi="David" w:cs="David"/>
                    <w:sz w:val="24"/>
                    <w:szCs w:val="24"/>
                    <w:rtl/>
                  </w:rPr>
                </w:rPrChange>
              </w:rPr>
            </w:pPr>
            <w:del w:id="5777" w:author="ראניה אבו אלהווא" w:date="2025-05-21T13:42:00Z">
              <w:r w:rsidRPr="002D4B5E" w:rsidDel="006F107C">
                <w:rPr>
                  <w:rFonts w:ascii="David" w:eastAsia="Times New Roman" w:hAnsi="David" w:cs="David"/>
                  <w:sz w:val="28"/>
                  <w:szCs w:val="28"/>
                  <w:rtl/>
                  <w:rPrChange w:id="5778" w:author="ראניה אבו אלהווא" w:date="2025-05-21T13:53:00Z">
                    <w:rPr>
                      <w:rFonts w:ascii="David" w:eastAsia="Times New Roman" w:hAnsi="David" w:cs="David"/>
                      <w:sz w:val="24"/>
                      <w:szCs w:val="24"/>
                      <w:rtl/>
                    </w:rPr>
                  </w:rPrChange>
                </w:rPr>
                <w:delText>141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8E0DFC3" w14:textId="5747E809" w:rsidR="00B956E7" w:rsidRPr="002D4B5E" w:rsidDel="006F107C" w:rsidRDefault="00B956E7" w:rsidP="00746156">
            <w:pPr>
              <w:spacing w:after="0" w:line="240" w:lineRule="auto"/>
              <w:jc w:val="center"/>
              <w:rPr>
                <w:del w:id="5779" w:author="ראניה אבו אלהווא" w:date="2025-05-21T13:42:00Z"/>
                <w:rFonts w:ascii="David" w:eastAsia="Times New Roman" w:hAnsi="David" w:cs="David"/>
                <w:sz w:val="28"/>
                <w:szCs w:val="28"/>
                <w:rtl/>
                <w:rPrChange w:id="5780" w:author="ראניה אבו אלהווא" w:date="2025-05-21T13:53:00Z">
                  <w:rPr>
                    <w:del w:id="5781" w:author="ראניה אבו אלהווא" w:date="2025-05-21T13:42:00Z"/>
                    <w:rFonts w:ascii="David" w:eastAsia="Times New Roman" w:hAnsi="David" w:cs="David"/>
                    <w:sz w:val="24"/>
                    <w:szCs w:val="24"/>
                    <w:rtl/>
                  </w:rPr>
                </w:rPrChange>
              </w:rPr>
            </w:pPr>
            <w:del w:id="5782" w:author="ראניה אבו אלהווא" w:date="2025-05-21T13:42:00Z">
              <w:r w:rsidRPr="002D4B5E" w:rsidDel="006F107C">
                <w:rPr>
                  <w:rFonts w:ascii="David" w:eastAsia="Times New Roman" w:hAnsi="David" w:cs="David"/>
                  <w:sz w:val="28"/>
                  <w:szCs w:val="28"/>
                  <w:rtl/>
                  <w:rPrChange w:id="5783"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5F4F948" w14:textId="42743CBB" w:rsidR="00B956E7" w:rsidRPr="002D4B5E" w:rsidDel="006F107C" w:rsidRDefault="00B956E7" w:rsidP="00746156">
            <w:pPr>
              <w:spacing w:after="0" w:line="240" w:lineRule="auto"/>
              <w:jc w:val="center"/>
              <w:rPr>
                <w:del w:id="5784" w:author="ראניה אבו אלהווא" w:date="2025-05-21T13:42:00Z"/>
                <w:rFonts w:ascii="David" w:eastAsia="Times New Roman" w:hAnsi="David" w:cs="David"/>
                <w:sz w:val="28"/>
                <w:szCs w:val="28"/>
                <w:rtl/>
                <w:rPrChange w:id="5785" w:author="ראניה אבו אלהווא" w:date="2025-05-21T13:53:00Z">
                  <w:rPr>
                    <w:del w:id="5786" w:author="ראניה אבו אלהווא" w:date="2025-05-21T13:42:00Z"/>
                    <w:rFonts w:ascii="David" w:eastAsia="Times New Roman" w:hAnsi="David" w:cs="David"/>
                    <w:sz w:val="24"/>
                    <w:szCs w:val="24"/>
                    <w:rtl/>
                  </w:rPr>
                </w:rPrChange>
              </w:rPr>
            </w:pPr>
            <w:del w:id="5787" w:author="ראניה אבו אלהווא" w:date="2025-05-21T13:42:00Z">
              <w:r w:rsidRPr="002D4B5E" w:rsidDel="006F107C">
                <w:rPr>
                  <w:rFonts w:ascii="David" w:eastAsia="Times New Roman" w:hAnsi="David" w:cs="David"/>
                  <w:sz w:val="28"/>
                  <w:szCs w:val="28"/>
                  <w:rtl/>
                  <w:rPrChange w:id="5788" w:author="ראניה אבו אלהווא" w:date="2025-05-21T13:53:00Z">
                    <w:rPr>
                      <w:rFonts w:ascii="David" w:eastAsia="Times New Roman" w:hAnsi="David" w:cs="David"/>
                      <w:sz w:val="24"/>
                      <w:szCs w:val="24"/>
                      <w:rtl/>
                    </w:rPr>
                  </w:rPrChange>
                </w:rPr>
                <w:delText>16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20C16E7" w14:textId="497EF5B1" w:rsidR="00B956E7" w:rsidRPr="002D4B5E" w:rsidDel="006F107C" w:rsidRDefault="00B956E7" w:rsidP="00746156">
            <w:pPr>
              <w:spacing w:after="0" w:line="240" w:lineRule="auto"/>
              <w:jc w:val="center"/>
              <w:rPr>
                <w:del w:id="5789" w:author="ראניה אבו אלהווא" w:date="2025-05-21T13:42:00Z"/>
                <w:rFonts w:ascii="David" w:eastAsia="Times New Roman" w:hAnsi="David" w:cs="David"/>
                <w:sz w:val="28"/>
                <w:szCs w:val="28"/>
                <w:rtl/>
                <w:rPrChange w:id="5790" w:author="ראניה אבו אלהווא" w:date="2025-05-21T13:53:00Z">
                  <w:rPr>
                    <w:del w:id="5791" w:author="ראניה אבו אלהווא" w:date="2025-05-21T13:42:00Z"/>
                    <w:rFonts w:ascii="David" w:eastAsia="Times New Roman" w:hAnsi="David" w:cs="David"/>
                    <w:sz w:val="24"/>
                    <w:szCs w:val="24"/>
                    <w:rtl/>
                  </w:rPr>
                </w:rPrChange>
              </w:rPr>
            </w:pPr>
            <w:del w:id="5792" w:author="ראניה אבו אלהווא" w:date="2025-05-21T13:42:00Z">
              <w:r w:rsidRPr="002D4B5E" w:rsidDel="006F107C">
                <w:rPr>
                  <w:rFonts w:ascii="David" w:eastAsia="Times New Roman" w:hAnsi="David" w:cs="David"/>
                  <w:sz w:val="28"/>
                  <w:szCs w:val="28"/>
                  <w:rtl/>
                  <w:rPrChange w:id="5793" w:author="ראניה אבו אלהווא" w:date="2025-05-21T13:53:00Z">
                    <w:rPr>
                      <w:rFonts w:ascii="David" w:eastAsia="Times New Roman" w:hAnsi="David" w:cs="David"/>
                      <w:sz w:val="24"/>
                      <w:szCs w:val="24"/>
                      <w:rtl/>
                    </w:rPr>
                  </w:rPrChange>
                </w:rPr>
                <w:delText>64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4D743ED" w14:textId="0A328D85" w:rsidR="00B956E7" w:rsidRPr="002D4B5E" w:rsidDel="006F107C" w:rsidRDefault="00B956E7" w:rsidP="005F2CD5">
            <w:pPr>
              <w:spacing w:after="0" w:line="240" w:lineRule="auto"/>
              <w:rPr>
                <w:del w:id="5794" w:author="ראניה אבו אלהווא" w:date="2025-05-21T13:42:00Z"/>
                <w:rFonts w:ascii="David" w:eastAsia="Times New Roman" w:hAnsi="David" w:cs="David"/>
                <w:sz w:val="28"/>
                <w:szCs w:val="28"/>
                <w:rtl/>
                <w:rPrChange w:id="5795" w:author="ראניה אבו אלהווא" w:date="2025-05-21T13:53:00Z">
                  <w:rPr>
                    <w:del w:id="5796" w:author="ראניה אבו אלהווא" w:date="2025-05-21T13:42:00Z"/>
                    <w:rFonts w:ascii="David" w:eastAsia="Times New Roman" w:hAnsi="David" w:cs="David"/>
                    <w:sz w:val="24"/>
                    <w:szCs w:val="24"/>
                    <w:rtl/>
                  </w:rPr>
                </w:rPrChange>
              </w:rPr>
            </w:pPr>
            <w:del w:id="5797" w:author="ראניה אבו אלהווא" w:date="2025-05-21T13:42:00Z">
              <w:r w:rsidRPr="002D4B5E" w:rsidDel="006F107C">
                <w:rPr>
                  <w:rFonts w:ascii="David" w:eastAsia="Times New Roman" w:hAnsi="David" w:cs="David"/>
                  <w:sz w:val="28"/>
                  <w:szCs w:val="28"/>
                  <w:rtl/>
                  <w:rPrChange w:id="5798" w:author="ראניה אבו אלהווא" w:date="2025-05-21T13:53:00Z">
                    <w:rPr>
                      <w:rFonts w:ascii="David" w:eastAsia="Times New Roman" w:hAnsi="David" w:cs="David"/>
                      <w:sz w:val="24"/>
                      <w:szCs w:val="24"/>
                      <w:rtl/>
                    </w:rPr>
                  </w:rPrChange>
                </w:rPr>
                <w:delText>נבקש להוסיף תקציב היערכות אשר יכלול, בין היתר, הוצאות נדרשות לטובת העסקת כוח האדם הקיים בתוכנית, אותו נותן השירותים מעוניין להעסיק לטובת הפעלת התוכנית החדשה, במקרים בהם לא תהיה חפיפה בין תוכנית פורסאטק הנוכחית לתוכנית החדשה, וכן עלויות הקמה והתאמה של תשתיות לטובת הפעלת התוכנית וכד'.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155DB27" w14:textId="1AD2DA6A" w:rsidR="00B956E7" w:rsidRPr="002D4B5E" w:rsidDel="006F107C" w:rsidRDefault="00B956E7" w:rsidP="005F2CD5">
            <w:pPr>
              <w:spacing w:after="0" w:line="240" w:lineRule="auto"/>
              <w:rPr>
                <w:del w:id="5799" w:author="ראניה אבו אלהווא" w:date="2025-05-21T13:42:00Z"/>
                <w:rFonts w:ascii="David" w:eastAsia="Times New Roman" w:hAnsi="David" w:cs="David"/>
                <w:sz w:val="28"/>
                <w:szCs w:val="28"/>
                <w:rtl/>
                <w:rPrChange w:id="5800" w:author="ראניה אבו אלהווא" w:date="2025-05-21T13:53:00Z">
                  <w:rPr>
                    <w:del w:id="5801" w:author="ראניה אבו אלהווא" w:date="2025-05-21T13:42:00Z"/>
                    <w:rFonts w:ascii="David" w:eastAsia="Times New Roman" w:hAnsi="David" w:cs="David"/>
                    <w:sz w:val="24"/>
                    <w:szCs w:val="24"/>
                    <w:rtl/>
                  </w:rPr>
                </w:rPrChange>
              </w:rPr>
            </w:pPr>
            <w:del w:id="5802" w:author="ראניה אבו אלהווא" w:date="2025-05-21T13:42:00Z">
              <w:r w:rsidRPr="002D4B5E" w:rsidDel="006F107C">
                <w:rPr>
                  <w:rFonts w:ascii="David" w:eastAsia="Times New Roman" w:hAnsi="David" w:cs="David"/>
                  <w:sz w:val="28"/>
                  <w:szCs w:val="28"/>
                  <w:rtl/>
                  <w:rPrChange w:id="5803" w:author="ראניה אבו אלהווא" w:date="2025-05-21T13:53:00Z">
                    <w:rPr>
                      <w:rFonts w:ascii="David" w:eastAsia="Times New Roman" w:hAnsi="David" w:cs="David"/>
                      <w:sz w:val="24"/>
                      <w:szCs w:val="24"/>
                      <w:rtl/>
                    </w:rPr>
                  </w:rPrChange>
                </w:rPr>
                <w:delText>ראו תשובה לשאלה מס' 220 להלן.</w:delText>
              </w:r>
              <w:r w:rsidRPr="002D4B5E" w:rsidDel="006F107C">
                <w:rPr>
                  <w:rFonts w:ascii="David" w:eastAsia="Times New Roman" w:hAnsi="David" w:cs="David"/>
                  <w:sz w:val="28"/>
                  <w:szCs w:val="28"/>
                  <w:rtl/>
                  <w:rPrChange w:id="5804"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sz w:val="28"/>
                  <w:szCs w:val="28"/>
                  <w:rtl/>
                  <w:rPrChange w:id="5805" w:author="ראניה אבו אלהווא" w:date="2025-05-21T13:53:00Z">
                    <w:rPr>
                      <w:rFonts w:ascii="David" w:eastAsia="Times New Roman" w:hAnsi="David" w:cs="David"/>
                      <w:sz w:val="24"/>
                      <w:szCs w:val="24"/>
                      <w:rtl/>
                    </w:rPr>
                  </w:rPrChange>
                </w:rPr>
                <w:br/>
                <w:delText>יודגש כי לא יאושר החזר הוצאות בגין התאמה של תשתיות מכיוון שלא יופעלו במסגרת מכרז זה תשתיות מלבד מטה. כן יאושר החזר הוצאות בגין הצטיידות כאמור בסעיף 16.4.1 להסכם.</w:delText>
              </w:r>
            </w:del>
          </w:p>
        </w:tc>
      </w:tr>
      <w:tr w:rsidR="006F107C" w:rsidRPr="002D4B5E" w:rsidDel="006F107C" w14:paraId="78CC422F" w14:textId="767DEB98" w:rsidTr="006F107C">
        <w:trPr>
          <w:trHeight w:val="1890"/>
          <w:jc w:val="center"/>
          <w:del w:id="580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80EA16D" w14:textId="7AB8EF17" w:rsidR="00B956E7" w:rsidRPr="002D4B5E" w:rsidDel="006F107C" w:rsidRDefault="00B956E7" w:rsidP="00746156">
            <w:pPr>
              <w:spacing w:after="0" w:line="240" w:lineRule="auto"/>
              <w:jc w:val="center"/>
              <w:rPr>
                <w:del w:id="5807" w:author="ראניה אבו אלהווא" w:date="2025-05-21T13:42:00Z"/>
                <w:rFonts w:ascii="David" w:eastAsia="Times New Roman" w:hAnsi="David" w:cs="David"/>
                <w:sz w:val="28"/>
                <w:szCs w:val="28"/>
                <w:rtl/>
                <w:rPrChange w:id="5808" w:author="ראניה אבו אלהווא" w:date="2025-05-21T13:53:00Z">
                  <w:rPr>
                    <w:del w:id="5809" w:author="ראניה אבו אלהווא" w:date="2025-05-21T13:42:00Z"/>
                    <w:rFonts w:ascii="David" w:eastAsia="Times New Roman" w:hAnsi="David" w:cs="David"/>
                    <w:sz w:val="24"/>
                    <w:szCs w:val="24"/>
                    <w:rtl/>
                  </w:rPr>
                </w:rPrChange>
              </w:rPr>
            </w:pPr>
            <w:del w:id="5810" w:author="ראניה אבו אלהווא" w:date="2025-05-21T13:42:00Z">
              <w:r w:rsidRPr="002D4B5E" w:rsidDel="006F107C">
                <w:rPr>
                  <w:rFonts w:ascii="David" w:eastAsia="Times New Roman" w:hAnsi="David" w:cs="David"/>
                  <w:sz w:val="28"/>
                  <w:szCs w:val="28"/>
                  <w:rtl/>
                  <w:rPrChange w:id="5811" w:author="ראניה אבו אלהווא" w:date="2025-05-21T13:53:00Z">
                    <w:rPr>
                      <w:rFonts w:ascii="David" w:eastAsia="Times New Roman" w:hAnsi="David" w:cs="David"/>
                      <w:sz w:val="24"/>
                      <w:szCs w:val="24"/>
                      <w:rtl/>
                    </w:rPr>
                  </w:rPrChange>
                </w:rPr>
                <w:delText>142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28AC13E" w14:textId="12D7117E" w:rsidR="00B956E7" w:rsidRPr="002D4B5E" w:rsidDel="006F107C" w:rsidRDefault="00B956E7" w:rsidP="00746156">
            <w:pPr>
              <w:spacing w:after="0" w:line="240" w:lineRule="auto"/>
              <w:jc w:val="center"/>
              <w:rPr>
                <w:del w:id="5812" w:author="ראניה אבו אלהווא" w:date="2025-05-21T13:42:00Z"/>
                <w:rFonts w:ascii="David" w:eastAsia="Times New Roman" w:hAnsi="David" w:cs="David"/>
                <w:sz w:val="28"/>
                <w:szCs w:val="28"/>
                <w:rtl/>
                <w:rPrChange w:id="5813" w:author="ראניה אבו אלהווא" w:date="2025-05-21T13:53:00Z">
                  <w:rPr>
                    <w:del w:id="5814" w:author="ראניה אבו אלהווא" w:date="2025-05-21T13:42:00Z"/>
                    <w:rFonts w:ascii="David" w:eastAsia="Times New Roman" w:hAnsi="David" w:cs="David"/>
                    <w:sz w:val="24"/>
                    <w:szCs w:val="24"/>
                    <w:rtl/>
                  </w:rPr>
                </w:rPrChange>
              </w:rPr>
            </w:pPr>
            <w:del w:id="5815" w:author="ראניה אבו אלהווא" w:date="2025-05-21T13:42:00Z">
              <w:r w:rsidRPr="002D4B5E" w:rsidDel="006F107C">
                <w:rPr>
                  <w:rFonts w:ascii="David" w:eastAsia="Times New Roman" w:hAnsi="David" w:cs="David"/>
                  <w:sz w:val="28"/>
                  <w:szCs w:val="28"/>
                  <w:rtl/>
                  <w:rPrChange w:id="5816"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024221F" w14:textId="6A21DFDF" w:rsidR="00B956E7" w:rsidRPr="002D4B5E" w:rsidDel="006F107C" w:rsidRDefault="00B956E7" w:rsidP="00746156">
            <w:pPr>
              <w:spacing w:after="0" w:line="240" w:lineRule="auto"/>
              <w:jc w:val="center"/>
              <w:rPr>
                <w:del w:id="5817" w:author="ראניה אבו אלהווא" w:date="2025-05-21T13:42:00Z"/>
                <w:rFonts w:ascii="David" w:eastAsia="Times New Roman" w:hAnsi="David" w:cs="David"/>
                <w:sz w:val="28"/>
                <w:szCs w:val="28"/>
                <w:rtl/>
                <w:rPrChange w:id="5818" w:author="ראניה אבו אלהווא" w:date="2025-05-21T13:53:00Z">
                  <w:rPr>
                    <w:del w:id="5819" w:author="ראניה אבו אלהווא" w:date="2025-05-21T13:42:00Z"/>
                    <w:rFonts w:ascii="David" w:eastAsia="Times New Roman" w:hAnsi="David" w:cs="David"/>
                    <w:sz w:val="24"/>
                    <w:szCs w:val="24"/>
                    <w:rtl/>
                  </w:rPr>
                </w:rPrChange>
              </w:rPr>
            </w:pPr>
            <w:del w:id="5820" w:author="ראניה אבו אלהווא" w:date="2025-05-21T13:42:00Z">
              <w:r w:rsidRPr="002D4B5E" w:rsidDel="006F107C">
                <w:rPr>
                  <w:rFonts w:ascii="David" w:eastAsia="Times New Roman" w:hAnsi="David" w:cs="David"/>
                  <w:sz w:val="28"/>
                  <w:szCs w:val="28"/>
                  <w:rtl/>
                  <w:rPrChange w:id="5821" w:author="ראניה אבו אלהווא" w:date="2025-05-21T13:53:00Z">
                    <w:rPr>
                      <w:rFonts w:ascii="David" w:eastAsia="Times New Roman" w:hAnsi="David" w:cs="David"/>
                      <w:sz w:val="24"/>
                      <w:szCs w:val="24"/>
                      <w:rtl/>
                    </w:rPr>
                  </w:rPrChange>
                </w:rPr>
                <w:delText>16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53DB464" w14:textId="1559EDCE" w:rsidR="00B956E7" w:rsidRPr="002D4B5E" w:rsidDel="006F107C" w:rsidRDefault="00B956E7" w:rsidP="00746156">
            <w:pPr>
              <w:spacing w:after="0" w:line="240" w:lineRule="auto"/>
              <w:jc w:val="center"/>
              <w:rPr>
                <w:del w:id="5822" w:author="ראניה אבו אלהווא" w:date="2025-05-21T13:42:00Z"/>
                <w:rFonts w:ascii="David" w:eastAsia="Times New Roman" w:hAnsi="David" w:cs="David"/>
                <w:sz w:val="28"/>
                <w:szCs w:val="28"/>
                <w:rtl/>
                <w:rPrChange w:id="5823" w:author="ראניה אבו אלהווא" w:date="2025-05-21T13:53:00Z">
                  <w:rPr>
                    <w:del w:id="5824" w:author="ראניה אבו אלהווא" w:date="2025-05-21T13:42:00Z"/>
                    <w:rFonts w:ascii="David" w:eastAsia="Times New Roman" w:hAnsi="David" w:cs="David"/>
                    <w:sz w:val="24"/>
                    <w:szCs w:val="24"/>
                    <w:rtl/>
                  </w:rPr>
                </w:rPrChange>
              </w:rPr>
            </w:pPr>
            <w:del w:id="5825" w:author="ראניה אבו אלהווא" w:date="2025-05-21T13:42:00Z">
              <w:r w:rsidRPr="002D4B5E" w:rsidDel="006F107C">
                <w:rPr>
                  <w:rFonts w:ascii="David" w:eastAsia="Times New Roman" w:hAnsi="David" w:cs="David"/>
                  <w:sz w:val="28"/>
                  <w:szCs w:val="28"/>
                  <w:rtl/>
                  <w:rPrChange w:id="5826" w:author="ראניה אבו אלהווא" w:date="2025-05-21T13:53:00Z">
                    <w:rPr>
                      <w:rFonts w:ascii="David" w:eastAsia="Times New Roman" w:hAnsi="David" w:cs="David"/>
                      <w:sz w:val="24"/>
                      <w:szCs w:val="24"/>
                      <w:rtl/>
                    </w:rPr>
                  </w:rPrChange>
                </w:rPr>
                <w:delText>64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B3E227D" w14:textId="6AC59DE6" w:rsidR="00B956E7" w:rsidRPr="002D4B5E" w:rsidDel="006F107C" w:rsidRDefault="00B956E7" w:rsidP="005F2CD5">
            <w:pPr>
              <w:spacing w:after="0" w:line="240" w:lineRule="auto"/>
              <w:rPr>
                <w:del w:id="5827" w:author="ראניה אבו אלהווא" w:date="2025-05-21T13:42:00Z"/>
                <w:rFonts w:ascii="David" w:eastAsia="Times New Roman" w:hAnsi="David" w:cs="David"/>
                <w:sz w:val="28"/>
                <w:szCs w:val="28"/>
                <w:rtl/>
                <w:rPrChange w:id="5828" w:author="ראניה אבו אלהווא" w:date="2025-05-21T13:53:00Z">
                  <w:rPr>
                    <w:del w:id="5829" w:author="ראניה אבו אלהווא" w:date="2025-05-21T13:42:00Z"/>
                    <w:rFonts w:ascii="David" w:eastAsia="Times New Roman" w:hAnsi="David" w:cs="David"/>
                    <w:sz w:val="24"/>
                    <w:szCs w:val="24"/>
                    <w:rtl/>
                  </w:rPr>
                </w:rPrChange>
              </w:rPr>
            </w:pPr>
            <w:del w:id="5830" w:author="ראניה אבו אלהווא" w:date="2025-05-21T13:42:00Z">
              <w:r w:rsidRPr="002D4B5E" w:rsidDel="006F107C">
                <w:rPr>
                  <w:rFonts w:ascii="David" w:eastAsia="Times New Roman" w:hAnsi="David" w:cs="David"/>
                  <w:sz w:val="28"/>
                  <w:szCs w:val="28"/>
                  <w:rtl/>
                  <w:rPrChange w:id="5831" w:author="ראניה אבו אלהווא" w:date="2025-05-21T13:53:00Z">
                    <w:rPr>
                      <w:rFonts w:ascii="David" w:eastAsia="Times New Roman" w:hAnsi="David" w:cs="David"/>
                      <w:sz w:val="24"/>
                      <w:szCs w:val="24"/>
                      <w:rtl/>
                    </w:rPr>
                  </w:rPrChange>
                </w:rPr>
                <w:delText>נשמח לדיוק של סעיפי התמורה והיחס בניהם, האם סעיפי התמורה קשורים אחד בשני? מה המשמעות של אי עמידה ביעד ההשמה איך הדבר ישפיע על התרומה?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9BDFE29" w14:textId="49FFD43C" w:rsidR="00B956E7" w:rsidRPr="002D4B5E" w:rsidDel="006F107C" w:rsidRDefault="00B956E7" w:rsidP="005F2CD5">
            <w:pPr>
              <w:spacing w:after="0" w:line="240" w:lineRule="auto"/>
              <w:rPr>
                <w:del w:id="5832" w:author="ראניה אבו אלהווא" w:date="2025-05-21T13:42:00Z"/>
                <w:rFonts w:ascii="David" w:eastAsia="Times New Roman" w:hAnsi="David" w:cs="David"/>
                <w:sz w:val="28"/>
                <w:szCs w:val="28"/>
                <w:rtl/>
                <w:rPrChange w:id="5833" w:author="ראניה אבו אלהווא" w:date="2025-05-21T13:53:00Z">
                  <w:rPr>
                    <w:del w:id="5834" w:author="ראניה אבו אלהווא" w:date="2025-05-21T13:42:00Z"/>
                    <w:rFonts w:ascii="David" w:eastAsia="Times New Roman" w:hAnsi="David" w:cs="David"/>
                    <w:sz w:val="24"/>
                    <w:szCs w:val="24"/>
                    <w:rtl/>
                  </w:rPr>
                </w:rPrChange>
              </w:rPr>
            </w:pPr>
            <w:del w:id="5835" w:author="ראניה אבו אלהווא" w:date="2025-05-21T13:42:00Z">
              <w:r w:rsidRPr="002D4B5E" w:rsidDel="006F107C">
                <w:rPr>
                  <w:rFonts w:ascii="David" w:eastAsia="Times New Roman" w:hAnsi="David" w:cs="David"/>
                  <w:sz w:val="28"/>
                  <w:szCs w:val="28"/>
                  <w:rtl/>
                  <w:rPrChange w:id="5836" w:author="ראניה אבו אלהווא" w:date="2025-05-21T13:53:00Z">
                    <w:rPr>
                      <w:rFonts w:ascii="David" w:eastAsia="Times New Roman" w:hAnsi="David" w:cs="David"/>
                      <w:sz w:val="24"/>
                      <w:szCs w:val="24"/>
                      <w:rtl/>
                    </w:rPr>
                  </w:rPrChange>
                </w:rPr>
                <w:delText>סעיפי התמורה אינם קשורים אחד בשני.</w:delText>
              </w:r>
              <w:r w:rsidRPr="002D4B5E" w:rsidDel="006F107C">
                <w:rPr>
                  <w:rFonts w:ascii="David" w:eastAsia="Times New Roman" w:hAnsi="David" w:cs="David"/>
                  <w:sz w:val="28"/>
                  <w:szCs w:val="28"/>
                  <w:rtl/>
                  <w:rPrChange w:id="5837"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b/>
                  <w:bCs/>
                  <w:sz w:val="28"/>
                  <w:szCs w:val="28"/>
                  <w:rtl/>
                  <w:rPrChange w:id="5838" w:author="ראניה אבו אלהווא" w:date="2025-05-21T13:53:00Z">
                    <w:rPr>
                      <w:rFonts w:ascii="David" w:eastAsia="Times New Roman" w:hAnsi="David" w:cs="David"/>
                      <w:b/>
                      <w:bCs/>
                      <w:sz w:val="24"/>
                      <w:szCs w:val="24"/>
                      <w:rtl/>
                    </w:rPr>
                  </w:rPrChange>
                </w:rPr>
                <w:delText>משמעות כספית בגין תוצאות:</w:delText>
              </w:r>
              <w:r w:rsidRPr="002D4B5E" w:rsidDel="006F107C">
                <w:rPr>
                  <w:rFonts w:ascii="David" w:eastAsia="Times New Roman" w:hAnsi="David" w:cs="David"/>
                  <w:b/>
                  <w:bCs/>
                  <w:sz w:val="28"/>
                  <w:szCs w:val="28"/>
                  <w:rtl/>
                  <w:rPrChange w:id="5839" w:author="ראניה אבו אלהווא" w:date="2025-05-21T13:53:00Z">
                    <w:rPr>
                      <w:rFonts w:ascii="David" w:eastAsia="Times New Roman" w:hAnsi="David" w:cs="David"/>
                      <w:b/>
                      <w:bCs/>
                      <w:sz w:val="24"/>
                      <w:szCs w:val="24"/>
                      <w:rtl/>
                    </w:rPr>
                  </w:rPrChange>
                </w:rPr>
                <w:br/>
              </w:r>
              <w:r w:rsidRPr="002D4B5E" w:rsidDel="006F107C">
                <w:rPr>
                  <w:rFonts w:ascii="David" w:eastAsia="Times New Roman" w:hAnsi="David" w:cs="David"/>
                  <w:sz w:val="28"/>
                  <w:szCs w:val="28"/>
                  <w:rtl/>
                  <w:rPrChange w:id="5840" w:author="ראניה אבו אלהווא" w:date="2025-05-21T13:53:00Z">
                    <w:rPr>
                      <w:rFonts w:ascii="David" w:eastAsia="Times New Roman" w:hAnsi="David" w:cs="David"/>
                      <w:sz w:val="24"/>
                      <w:szCs w:val="24"/>
                      <w:rtl/>
                    </w:rPr>
                  </w:rPrChange>
                </w:rPr>
                <w:delText xml:space="preserve">1. אי עמידה </w:delText>
              </w:r>
              <w:r w:rsidRPr="002D4B5E" w:rsidDel="006F107C">
                <w:rPr>
                  <w:rFonts w:ascii="David" w:eastAsia="Times New Roman" w:hAnsi="David" w:cs="David"/>
                  <w:sz w:val="28"/>
                  <w:szCs w:val="28"/>
                  <w:u w:val="single"/>
                  <w:rtl/>
                  <w:rPrChange w:id="5841" w:author="ראניה אבו אלהווא" w:date="2025-05-21T13:53:00Z">
                    <w:rPr>
                      <w:rFonts w:ascii="David" w:eastAsia="Times New Roman" w:hAnsi="David" w:cs="David"/>
                      <w:sz w:val="24"/>
                      <w:szCs w:val="24"/>
                      <w:u w:val="single"/>
                      <w:rtl/>
                    </w:rPr>
                  </w:rPrChange>
                </w:rPr>
                <w:delText>ביעד ההשמה</w:delText>
              </w:r>
              <w:r w:rsidRPr="002D4B5E" w:rsidDel="006F107C">
                <w:rPr>
                  <w:rFonts w:ascii="David" w:eastAsia="Times New Roman" w:hAnsi="David" w:cs="David"/>
                  <w:sz w:val="28"/>
                  <w:szCs w:val="28"/>
                  <w:rtl/>
                  <w:rPrChange w:id="5842" w:author="ראניה אבו אלהווא" w:date="2025-05-21T13:53:00Z">
                    <w:rPr>
                      <w:rFonts w:ascii="David" w:eastAsia="Times New Roman" w:hAnsi="David" w:cs="David"/>
                      <w:sz w:val="24"/>
                      <w:szCs w:val="24"/>
                      <w:rtl/>
                    </w:rPr>
                  </w:rPrChange>
                </w:rPr>
                <w:delText xml:space="preserve"> לא תגרע מהתמורה לה זכאי המפעיל בגין סעיפי תמורה שאינם תשלום בגין בונוסים (סעיף 16.5 להסכם).</w:delText>
              </w:r>
              <w:r w:rsidRPr="002D4B5E" w:rsidDel="006F107C">
                <w:rPr>
                  <w:rFonts w:ascii="David" w:eastAsia="Times New Roman" w:hAnsi="David" w:cs="David"/>
                  <w:sz w:val="28"/>
                  <w:szCs w:val="28"/>
                  <w:rtl/>
                  <w:rPrChange w:id="5843" w:author="ראניה אבו אלהווא" w:date="2025-05-21T13:53:00Z">
                    <w:rPr>
                      <w:rFonts w:ascii="David" w:eastAsia="Times New Roman" w:hAnsi="David" w:cs="David"/>
                      <w:sz w:val="24"/>
                      <w:szCs w:val="24"/>
                      <w:rtl/>
                    </w:rPr>
                  </w:rPrChange>
                </w:rPr>
                <w:br/>
                <w:delText xml:space="preserve">2. אי עמידה </w:delText>
              </w:r>
              <w:r w:rsidRPr="002D4B5E" w:rsidDel="006F107C">
                <w:rPr>
                  <w:rFonts w:ascii="David" w:eastAsia="Times New Roman" w:hAnsi="David" w:cs="David"/>
                  <w:sz w:val="28"/>
                  <w:szCs w:val="28"/>
                  <w:u w:val="single"/>
                  <w:rtl/>
                  <w:rPrChange w:id="5844" w:author="ראניה אבו אלהווא" w:date="2025-05-21T13:53:00Z">
                    <w:rPr>
                      <w:rFonts w:ascii="David" w:eastAsia="Times New Roman" w:hAnsi="David" w:cs="David"/>
                      <w:sz w:val="24"/>
                      <w:szCs w:val="24"/>
                      <w:u w:val="single"/>
                      <w:rtl/>
                    </w:rPr>
                  </w:rPrChange>
                </w:rPr>
                <w:delText>ביעדי משתתפים פעילים</w:delText>
              </w:r>
              <w:r w:rsidRPr="002D4B5E" w:rsidDel="006F107C">
                <w:rPr>
                  <w:rFonts w:ascii="David" w:eastAsia="Times New Roman" w:hAnsi="David" w:cs="David"/>
                  <w:sz w:val="28"/>
                  <w:szCs w:val="28"/>
                  <w:rtl/>
                  <w:rPrChange w:id="5845" w:author="ראניה אבו אלהווא" w:date="2025-05-21T13:53:00Z">
                    <w:rPr>
                      <w:rFonts w:ascii="David" w:eastAsia="Times New Roman" w:hAnsi="David" w:cs="David"/>
                      <w:sz w:val="24"/>
                      <w:szCs w:val="24"/>
                      <w:rtl/>
                    </w:rPr>
                  </w:rPrChange>
                </w:rPr>
                <w:delText xml:space="preserve"> ו</w:delText>
              </w:r>
              <w:r w:rsidRPr="002D4B5E" w:rsidDel="006F107C">
                <w:rPr>
                  <w:rFonts w:ascii="David" w:eastAsia="Times New Roman" w:hAnsi="David" w:cs="David"/>
                  <w:sz w:val="28"/>
                  <w:szCs w:val="28"/>
                  <w:u w:val="single"/>
                  <w:rtl/>
                  <w:rPrChange w:id="5846" w:author="ראניה אבו אלהווא" w:date="2025-05-21T13:53:00Z">
                    <w:rPr>
                      <w:rFonts w:ascii="David" w:eastAsia="Times New Roman" w:hAnsi="David" w:cs="David"/>
                      <w:sz w:val="24"/>
                      <w:szCs w:val="24"/>
                      <w:u w:val="single"/>
                      <w:rtl/>
                    </w:rPr>
                  </w:rPrChange>
                </w:rPr>
                <w:delText>התחלות עבודה מוצהרות</w:delText>
              </w:r>
              <w:r w:rsidRPr="002D4B5E" w:rsidDel="006F107C">
                <w:rPr>
                  <w:rFonts w:ascii="David" w:eastAsia="Times New Roman" w:hAnsi="David" w:cs="David"/>
                  <w:sz w:val="28"/>
                  <w:szCs w:val="28"/>
                  <w:rtl/>
                  <w:rPrChange w:id="5847" w:author="ראניה אבו אלהווא" w:date="2025-05-21T13:53:00Z">
                    <w:rPr>
                      <w:rFonts w:ascii="David" w:eastAsia="Times New Roman" w:hAnsi="David" w:cs="David"/>
                      <w:sz w:val="24"/>
                      <w:szCs w:val="24"/>
                      <w:rtl/>
                    </w:rPr>
                  </w:rPrChange>
                </w:rPr>
                <w:delText>, סעיף 3 למפרט השירותים, עלול לגרור פיצוי מוסכם כמופיע בסעיף 30.4.</w:delText>
              </w:r>
            </w:del>
          </w:p>
        </w:tc>
      </w:tr>
      <w:tr w:rsidR="006F107C" w:rsidRPr="002D4B5E" w:rsidDel="006F107C" w14:paraId="2D861989" w14:textId="0470138A" w:rsidTr="006F107C">
        <w:trPr>
          <w:trHeight w:val="945"/>
          <w:jc w:val="center"/>
          <w:del w:id="584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F13F65D" w14:textId="180071A5" w:rsidR="00B956E7" w:rsidRPr="002D4B5E" w:rsidDel="006F107C" w:rsidRDefault="00B956E7" w:rsidP="00746156">
            <w:pPr>
              <w:spacing w:after="0" w:line="240" w:lineRule="auto"/>
              <w:jc w:val="center"/>
              <w:rPr>
                <w:del w:id="5849" w:author="ראניה אבו אלהווא" w:date="2025-05-21T13:42:00Z"/>
                <w:rFonts w:ascii="David" w:eastAsia="Times New Roman" w:hAnsi="David" w:cs="David"/>
                <w:sz w:val="28"/>
                <w:szCs w:val="28"/>
                <w:rtl/>
                <w:rPrChange w:id="5850" w:author="ראניה אבו אלהווא" w:date="2025-05-21T13:53:00Z">
                  <w:rPr>
                    <w:del w:id="5851" w:author="ראניה אבו אלהווא" w:date="2025-05-21T13:42:00Z"/>
                    <w:rFonts w:ascii="David" w:eastAsia="Times New Roman" w:hAnsi="David" w:cs="David"/>
                    <w:sz w:val="24"/>
                    <w:szCs w:val="24"/>
                    <w:rtl/>
                  </w:rPr>
                </w:rPrChange>
              </w:rPr>
            </w:pPr>
            <w:del w:id="5852" w:author="ראניה אבו אלהווא" w:date="2025-05-21T13:42:00Z">
              <w:r w:rsidRPr="002D4B5E" w:rsidDel="006F107C">
                <w:rPr>
                  <w:rFonts w:ascii="David" w:eastAsia="Times New Roman" w:hAnsi="David" w:cs="David"/>
                  <w:sz w:val="28"/>
                  <w:szCs w:val="28"/>
                  <w:rtl/>
                  <w:rPrChange w:id="5853" w:author="ראניה אבו אלהווא" w:date="2025-05-21T13:53:00Z">
                    <w:rPr>
                      <w:rFonts w:ascii="David" w:eastAsia="Times New Roman" w:hAnsi="David" w:cs="David"/>
                      <w:sz w:val="24"/>
                      <w:szCs w:val="24"/>
                      <w:rtl/>
                    </w:rPr>
                  </w:rPrChange>
                </w:rPr>
                <w:delText>143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EAECC61" w14:textId="006CCF43" w:rsidR="00B956E7" w:rsidRPr="002D4B5E" w:rsidDel="006F107C" w:rsidRDefault="00B956E7" w:rsidP="00746156">
            <w:pPr>
              <w:spacing w:after="0" w:line="240" w:lineRule="auto"/>
              <w:jc w:val="center"/>
              <w:rPr>
                <w:del w:id="5854" w:author="ראניה אבו אלהווא" w:date="2025-05-21T13:42:00Z"/>
                <w:rFonts w:ascii="David" w:eastAsia="Times New Roman" w:hAnsi="David" w:cs="David"/>
                <w:sz w:val="28"/>
                <w:szCs w:val="28"/>
                <w:rtl/>
                <w:rPrChange w:id="5855" w:author="ראניה אבו אלהווא" w:date="2025-05-21T13:53:00Z">
                  <w:rPr>
                    <w:del w:id="5856" w:author="ראניה אבו אלהווא" w:date="2025-05-21T13:42:00Z"/>
                    <w:rFonts w:ascii="David" w:eastAsia="Times New Roman" w:hAnsi="David" w:cs="David"/>
                    <w:sz w:val="24"/>
                    <w:szCs w:val="24"/>
                    <w:rtl/>
                  </w:rPr>
                </w:rPrChange>
              </w:rPr>
            </w:pPr>
            <w:del w:id="5857" w:author="ראניה אבו אלהווא" w:date="2025-05-21T13:42:00Z">
              <w:r w:rsidRPr="002D4B5E" w:rsidDel="006F107C">
                <w:rPr>
                  <w:rFonts w:ascii="David" w:eastAsia="Times New Roman" w:hAnsi="David" w:cs="David"/>
                  <w:sz w:val="28"/>
                  <w:szCs w:val="28"/>
                  <w:rtl/>
                  <w:rPrChange w:id="5858"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2E375A3" w14:textId="6F25A36E" w:rsidR="00B956E7" w:rsidRPr="002D4B5E" w:rsidDel="006F107C" w:rsidRDefault="00B956E7" w:rsidP="00746156">
            <w:pPr>
              <w:spacing w:after="0" w:line="240" w:lineRule="auto"/>
              <w:jc w:val="center"/>
              <w:rPr>
                <w:del w:id="5859" w:author="ראניה אבו אלהווא" w:date="2025-05-21T13:42:00Z"/>
                <w:rFonts w:ascii="David" w:eastAsia="Times New Roman" w:hAnsi="David" w:cs="David"/>
                <w:sz w:val="28"/>
                <w:szCs w:val="28"/>
                <w:rtl/>
                <w:rPrChange w:id="5860" w:author="ראניה אבו אלהווא" w:date="2025-05-21T13:53:00Z">
                  <w:rPr>
                    <w:del w:id="5861" w:author="ראניה אבו אלהווא" w:date="2025-05-21T13:42:00Z"/>
                    <w:rFonts w:ascii="David" w:eastAsia="Times New Roman" w:hAnsi="David" w:cs="David"/>
                    <w:sz w:val="24"/>
                    <w:szCs w:val="24"/>
                    <w:rtl/>
                  </w:rPr>
                </w:rPrChange>
              </w:rPr>
            </w:pPr>
            <w:del w:id="5862" w:author="ראניה אבו אלהווא" w:date="2025-05-21T13:42:00Z">
              <w:r w:rsidRPr="002D4B5E" w:rsidDel="006F107C">
                <w:rPr>
                  <w:rFonts w:ascii="David" w:eastAsia="Times New Roman" w:hAnsi="David" w:cs="David"/>
                  <w:sz w:val="28"/>
                  <w:szCs w:val="28"/>
                  <w:rtl/>
                  <w:rPrChange w:id="5863" w:author="ראניה אבו אלהווא" w:date="2025-05-21T13:53:00Z">
                    <w:rPr>
                      <w:rFonts w:ascii="David" w:eastAsia="Times New Roman" w:hAnsi="David" w:cs="David"/>
                      <w:sz w:val="24"/>
                      <w:szCs w:val="24"/>
                      <w:rtl/>
                    </w:rPr>
                  </w:rPrChange>
                </w:rPr>
                <w:delText>16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B24C43C" w14:textId="7F462D50" w:rsidR="00B956E7" w:rsidRPr="002D4B5E" w:rsidDel="006F107C" w:rsidRDefault="00B956E7" w:rsidP="00746156">
            <w:pPr>
              <w:spacing w:after="0" w:line="240" w:lineRule="auto"/>
              <w:jc w:val="center"/>
              <w:rPr>
                <w:del w:id="5864" w:author="ראניה אבו אלהווא" w:date="2025-05-21T13:42:00Z"/>
                <w:rFonts w:ascii="David" w:eastAsia="Times New Roman" w:hAnsi="David" w:cs="David"/>
                <w:sz w:val="28"/>
                <w:szCs w:val="28"/>
                <w:rtl/>
                <w:rPrChange w:id="5865" w:author="ראניה אבו אלהווא" w:date="2025-05-21T13:53:00Z">
                  <w:rPr>
                    <w:del w:id="5866" w:author="ראניה אבו אלהווא" w:date="2025-05-21T13:42:00Z"/>
                    <w:rFonts w:ascii="David" w:eastAsia="Times New Roman" w:hAnsi="David" w:cs="David"/>
                    <w:sz w:val="24"/>
                    <w:szCs w:val="24"/>
                    <w:rtl/>
                  </w:rPr>
                </w:rPrChange>
              </w:rPr>
            </w:pPr>
            <w:del w:id="5867" w:author="ראניה אבו אלהווא" w:date="2025-05-21T13:42:00Z">
              <w:r w:rsidRPr="002D4B5E" w:rsidDel="006F107C">
                <w:rPr>
                  <w:rFonts w:ascii="David" w:eastAsia="Times New Roman" w:hAnsi="David" w:cs="David"/>
                  <w:sz w:val="28"/>
                  <w:szCs w:val="28"/>
                  <w:rtl/>
                  <w:rPrChange w:id="5868" w:author="ראניה אבו אלהווא" w:date="2025-05-21T13:53:00Z">
                    <w:rPr>
                      <w:rFonts w:ascii="David" w:eastAsia="Times New Roman" w:hAnsi="David" w:cs="David"/>
                      <w:sz w:val="24"/>
                      <w:szCs w:val="24"/>
                      <w:rtl/>
                    </w:rPr>
                  </w:rPrChange>
                </w:rPr>
                <w:delText>64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C88F95B" w14:textId="243CF75E" w:rsidR="00B956E7" w:rsidRPr="002D4B5E" w:rsidDel="006F107C" w:rsidRDefault="00B956E7" w:rsidP="005F2CD5">
            <w:pPr>
              <w:spacing w:after="0" w:line="240" w:lineRule="auto"/>
              <w:rPr>
                <w:del w:id="5869" w:author="ראניה אבו אלהווא" w:date="2025-05-21T13:42:00Z"/>
                <w:rFonts w:ascii="David" w:eastAsia="Times New Roman" w:hAnsi="David" w:cs="David"/>
                <w:sz w:val="28"/>
                <w:szCs w:val="28"/>
                <w:rtl/>
                <w:rPrChange w:id="5870" w:author="ראניה אבו אלהווא" w:date="2025-05-21T13:53:00Z">
                  <w:rPr>
                    <w:del w:id="5871" w:author="ראניה אבו אלהווא" w:date="2025-05-21T13:42:00Z"/>
                    <w:rFonts w:ascii="David" w:eastAsia="Times New Roman" w:hAnsi="David" w:cs="David"/>
                    <w:sz w:val="24"/>
                    <w:szCs w:val="24"/>
                    <w:rtl/>
                  </w:rPr>
                </w:rPrChange>
              </w:rPr>
            </w:pPr>
            <w:del w:id="5872" w:author="ראניה אבו אלהווא" w:date="2025-05-21T13:42:00Z">
              <w:r w:rsidRPr="002D4B5E" w:rsidDel="006F107C">
                <w:rPr>
                  <w:rFonts w:ascii="David" w:eastAsia="Times New Roman" w:hAnsi="David" w:cs="David"/>
                  <w:sz w:val="28"/>
                  <w:szCs w:val="28"/>
                  <w:rtl/>
                  <w:rPrChange w:id="5873" w:author="ראניה אבו אלהווא" w:date="2025-05-21T13:53:00Z">
                    <w:rPr>
                      <w:rFonts w:ascii="David" w:eastAsia="Times New Roman" w:hAnsi="David" w:cs="David"/>
                      <w:sz w:val="24"/>
                      <w:szCs w:val="24"/>
                      <w:rtl/>
                    </w:rPr>
                  </w:rPrChange>
                </w:rPr>
                <w:delText>נבקש כי יתווסף רכיב תמורה גם עבור תקופת ההקמה. בתקופה זו נדרש הספק לגייס כוח אדם, להעסיקו, להעביר הכשרות, לבצע התקשרויות עם ספקים. לפיכך מבוקש כי תשולם למשרד תמורה בגין תקופה זו.</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DD2DD71" w14:textId="175A7610" w:rsidR="00B956E7" w:rsidRPr="002D4B5E" w:rsidDel="006F107C" w:rsidRDefault="00B956E7" w:rsidP="005F2CD5">
            <w:pPr>
              <w:spacing w:after="0" w:line="240" w:lineRule="auto"/>
              <w:rPr>
                <w:del w:id="5874" w:author="ראניה אבו אלהווא" w:date="2025-05-21T13:42:00Z"/>
                <w:rFonts w:ascii="David" w:eastAsia="Times New Roman" w:hAnsi="David" w:cs="David"/>
                <w:sz w:val="28"/>
                <w:szCs w:val="28"/>
                <w:rtl/>
                <w:rPrChange w:id="5875" w:author="ראניה אבו אלהווא" w:date="2025-05-21T13:53:00Z">
                  <w:rPr>
                    <w:del w:id="5876" w:author="ראניה אבו אלהווא" w:date="2025-05-21T13:42:00Z"/>
                    <w:rFonts w:ascii="David" w:eastAsia="Times New Roman" w:hAnsi="David" w:cs="David"/>
                    <w:sz w:val="24"/>
                    <w:szCs w:val="24"/>
                    <w:rtl/>
                  </w:rPr>
                </w:rPrChange>
              </w:rPr>
            </w:pPr>
            <w:del w:id="5877" w:author="ראניה אבו אלהווא" w:date="2025-05-21T13:42:00Z">
              <w:r w:rsidRPr="002D4B5E" w:rsidDel="006F107C">
                <w:rPr>
                  <w:rFonts w:ascii="David" w:eastAsia="Times New Roman" w:hAnsi="David" w:cs="David"/>
                  <w:sz w:val="28"/>
                  <w:szCs w:val="28"/>
                  <w:rtl/>
                  <w:rPrChange w:id="5878" w:author="ראניה אבו אלהווא" w:date="2025-05-21T13:53:00Z">
                    <w:rPr>
                      <w:rFonts w:ascii="David" w:eastAsia="Times New Roman" w:hAnsi="David" w:cs="David"/>
                      <w:sz w:val="24"/>
                      <w:szCs w:val="24"/>
                      <w:rtl/>
                    </w:rPr>
                  </w:rPrChange>
                </w:rPr>
                <w:delText>ראו תשובה לשאלה 220 להלן.</w:delText>
              </w:r>
            </w:del>
          </w:p>
        </w:tc>
      </w:tr>
      <w:tr w:rsidR="006F107C" w:rsidRPr="002D4B5E" w:rsidDel="006F107C" w14:paraId="37BBF432" w14:textId="0CE45E2C" w:rsidTr="006F107C">
        <w:trPr>
          <w:trHeight w:val="945"/>
          <w:jc w:val="center"/>
          <w:del w:id="587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C8E5C50" w14:textId="533748C1" w:rsidR="00B956E7" w:rsidRPr="002D4B5E" w:rsidDel="006F107C" w:rsidRDefault="00B956E7" w:rsidP="00746156">
            <w:pPr>
              <w:spacing w:after="0" w:line="240" w:lineRule="auto"/>
              <w:jc w:val="center"/>
              <w:rPr>
                <w:del w:id="5880" w:author="ראניה אבו אלהווא" w:date="2025-05-21T13:42:00Z"/>
                <w:rFonts w:ascii="David" w:eastAsia="Times New Roman" w:hAnsi="David" w:cs="David"/>
                <w:sz w:val="28"/>
                <w:szCs w:val="28"/>
                <w:rtl/>
                <w:rPrChange w:id="5881" w:author="ראניה אבו אלהווא" w:date="2025-05-21T13:53:00Z">
                  <w:rPr>
                    <w:del w:id="5882" w:author="ראניה אבו אלהווא" w:date="2025-05-21T13:42:00Z"/>
                    <w:rFonts w:ascii="David" w:eastAsia="Times New Roman" w:hAnsi="David" w:cs="David"/>
                    <w:sz w:val="24"/>
                    <w:szCs w:val="24"/>
                    <w:rtl/>
                  </w:rPr>
                </w:rPrChange>
              </w:rPr>
            </w:pPr>
            <w:del w:id="5883" w:author="ראניה אבו אלהווא" w:date="2025-05-21T13:42:00Z">
              <w:r w:rsidRPr="002D4B5E" w:rsidDel="006F107C">
                <w:rPr>
                  <w:rFonts w:ascii="David" w:eastAsia="Times New Roman" w:hAnsi="David" w:cs="David"/>
                  <w:sz w:val="28"/>
                  <w:szCs w:val="28"/>
                  <w:rtl/>
                  <w:rPrChange w:id="5884" w:author="ראניה אבו אלהווא" w:date="2025-05-21T13:53:00Z">
                    <w:rPr>
                      <w:rFonts w:ascii="David" w:eastAsia="Times New Roman" w:hAnsi="David" w:cs="David"/>
                      <w:sz w:val="24"/>
                      <w:szCs w:val="24"/>
                      <w:rtl/>
                    </w:rPr>
                  </w:rPrChange>
                </w:rPr>
                <w:delText>144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719A9BC" w14:textId="0D59223A" w:rsidR="00B956E7" w:rsidRPr="002D4B5E" w:rsidDel="006F107C" w:rsidRDefault="00B956E7" w:rsidP="00746156">
            <w:pPr>
              <w:spacing w:after="0" w:line="240" w:lineRule="auto"/>
              <w:jc w:val="center"/>
              <w:rPr>
                <w:del w:id="5885" w:author="ראניה אבו אלהווא" w:date="2025-05-21T13:42:00Z"/>
                <w:rFonts w:ascii="David" w:eastAsia="Times New Roman" w:hAnsi="David" w:cs="David"/>
                <w:sz w:val="28"/>
                <w:szCs w:val="28"/>
                <w:rtl/>
                <w:rPrChange w:id="5886" w:author="ראניה אבו אלהווא" w:date="2025-05-21T13:53:00Z">
                  <w:rPr>
                    <w:del w:id="5887" w:author="ראניה אבו אלהווא" w:date="2025-05-21T13:42:00Z"/>
                    <w:rFonts w:ascii="David" w:eastAsia="Times New Roman" w:hAnsi="David" w:cs="David"/>
                    <w:sz w:val="24"/>
                    <w:szCs w:val="24"/>
                    <w:rtl/>
                  </w:rPr>
                </w:rPrChange>
              </w:rPr>
            </w:pPr>
            <w:del w:id="5888" w:author="ראניה אבו אלהווא" w:date="2025-05-21T13:42:00Z">
              <w:r w:rsidRPr="002D4B5E" w:rsidDel="006F107C">
                <w:rPr>
                  <w:rFonts w:ascii="David" w:eastAsia="Times New Roman" w:hAnsi="David" w:cs="David"/>
                  <w:sz w:val="28"/>
                  <w:szCs w:val="28"/>
                  <w:rtl/>
                  <w:rPrChange w:id="5889"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E917579" w14:textId="46AF48B4" w:rsidR="00B956E7" w:rsidRPr="002D4B5E" w:rsidDel="006F107C" w:rsidRDefault="00B956E7" w:rsidP="00746156">
            <w:pPr>
              <w:spacing w:after="0" w:line="240" w:lineRule="auto"/>
              <w:jc w:val="center"/>
              <w:rPr>
                <w:del w:id="5890" w:author="ראניה אבו אלהווא" w:date="2025-05-21T13:42:00Z"/>
                <w:rFonts w:ascii="David" w:eastAsia="Times New Roman" w:hAnsi="David" w:cs="David"/>
                <w:sz w:val="28"/>
                <w:szCs w:val="28"/>
                <w:rtl/>
                <w:rPrChange w:id="5891" w:author="ראניה אבו אלהווא" w:date="2025-05-21T13:53:00Z">
                  <w:rPr>
                    <w:del w:id="5892" w:author="ראניה אבו אלהווא" w:date="2025-05-21T13:42:00Z"/>
                    <w:rFonts w:ascii="David" w:eastAsia="Times New Roman" w:hAnsi="David" w:cs="David"/>
                    <w:sz w:val="24"/>
                    <w:szCs w:val="24"/>
                    <w:rtl/>
                  </w:rPr>
                </w:rPrChange>
              </w:rPr>
            </w:pPr>
            <w:del w:id="5893" w:author="ראניה אבו אלהווא" w:date="2025-05-21T13:42:00Z">
              <w:r w:rsidRPr="002D4B5E" w:rsidDel="006F107C">
                <w:rPr>
                  <w:rFonts w:ascii="David" w:eastAsia="Times New Roman" w:hAnsi="David" w:cs="David"/>
                  <w:sz w:val="28"/>
                  <w:szCs w:val="28"/>
                  <w:rtl/>
                  <w:rPrChange w:id="5894" w:author="ראניה אבו אלהווא" w:date="2025-05-21T13:53:00Z">
                    <w:rPr>
                      <w:rFonts w:ascii="David" w:eastAsia="Times New Roman" w:hAnsi="David" w:cs="David"/>
                      <w:sz w:val="24"/>
                      <w:szCs w:val="24"/>
                      <w:rtl/>
                    </w:rPr>
                  </w:rPrChange>
                </w:rPr>
                <w:delText>16.3.9</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D549D8A" w14:textId="00A423C0" w:rsidR="00B956E7" w:rsidRPr="002D4B5E" w:rsidDel="006F107C" w:rsidRDefault="00B956E7" w:rsidP="00746156">
            <w:pPr>
              <w:spacing w:after="0" w:line="240" w:lineRule="auto"/>
              <w:jc w:val="center"/>
              <w:rPr>
                <w:del w:id="5895" w:author="ראניה אבו אלהווא" w:date="2025-05-21T13:42:00Z"/>
                <w:rFonts w:ascii="David" w:eastAsia="Times New Roman" w:hAnsi="David" w:cs="David"/>
                <w:sz w:val="28"/>
                <w:szCs w:val="28"/>
                <w:rtl/>
                <w:rPrChange w:id="5896" w:author="ראניה אבו אלהווא" w:date="2025-05-21T13:53:00Z">
                  <w:rPr>
                    <w:del w:id="5897" w:author="ראניה אבו אלהווא" w:date="2025-05-21T13:42:00Z"/>
                    <w:rFonts w:ascii="David" w:eastAsia="Times New Roman" w:hAnsi="David" w:cs="David"/>
                    <w:sz w:val="24"/>
                    <w:szCs w:val="24"/>
                    <w:rtl/>
                  </w:rPr>
                </w:rPrChange>
              </w:rPr>
            </w:pPr>
            <w:del w:id="5898" w:author="ראניה אבו אלהווא" w:date="2025-05-21T13:42:00Z">
              <w:r w:rsidRPr="002D4B5E" w:rsidDel="006F107C">
                <w:rPr>
                  <w:rFonts w:ascii="David" w:eastAsia="Times New Roman" w:hAnsi="David" w:cs="David"/>
                  <w:sz w:val="28"/>
                  <w:szCs w:val="28"/>
                  <w:rtl/>
                  <w:rPrChange w:id="5899" w:author="ראניה אבו אלהווא" w:date="2025-05-21T13:53:00Z">
                    <w:rPr>
                      <w:rFonts w:ascii="David" w:eastAsia="Times New Roman" w:hAnsi="David" w:cs="David"/>
                      <w:sz w:val="24"/>
                      <w:szCs w:val="24"/>
                      <w:rtl/>
                    </w:rPr>
                  </w:rPrChange>
                </w:rPr>
                <w:delText>66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22C9745" w14:textId="234E7B29" w:rsidR="00B956E7" w:rsidRPr="002D4B5E" w:rsidDel="006F107C" w:rsidRDefault="00B956E7" w:rsidP="005F2CD5">
            <w:pPr>
              <w:spacing w:after="0" w:line="240" w:lineRule="auto"/>
              <w:rPr>
                <w:del w:id="5900" w:author="ראניה אבו אלהווא" w:date="2025-05-21T13:42:00Z"/>
                <w:rFonts w:ascii="David" w:eastAsia="Times New Roman" w:hAnsi="David" w:cs="David"/>
                <w:sz w:val="28"/>
                <w:szCs w:val="28"/>
                <w:rtl/>
                <w:rPrChange w:id="5901" w:author="ראניה אבו אלהווא" w:date="2025-05-21T13:53:00Z">
                  <w:rPr>
                    <w:del w:id="5902" w:author="ראניה אבו אלהווא" w:date="2025-05-21T13:42:00Z"/>
                    <w:rFonts w:ascii="David" w:eastAsia="Times New Roman" w:hAnsi="David" w:cs="David"/>
                    <w:sz w:val="24"/>
                    <w:szCs w:val="24"/>
                    <w:rtl/>
                  </w:rPr>
                </w:rPrChange>
              </w:rPr>
            </w:pPr>
            <w:del w:id="5903" w:author="ראניה אבו אלהווא" w:date="2025-05-21T13:42:00Z">
              <w:r w:rsidRPr="002D4B5E" w:rsidDel="006F107C">
                <w:rPr>
                  <w:rFonts w:ascii="David" w:eastAsia="Times New Roman" w:hAnsi="David" w:cs="David"/>
                  <w:sz w:val="28"/>
                  <w:szCs w:val="28"/>
                  <w:rtl/>
                  <w:rPrChange w:id="5904" w:author="ראניה אבו אלהווא" w:date="2025-05-21T13:53:00Z">
                    <w:rPr>
                      <w:rFonts w:ascii="David" w:eastAsia="Times New Roman" w:hAnsi="David" w:cs="David"/>
                      <w:sz w:val="24"/>
                      <w:szCs w:val="24"/>
                      <w:rtl/>
                    </w:rPr>
                  </w:rPrChange>
                </w:rPr>
                <w:delText>נבקשכם לאפשר הגשת בקשה להעלאת תעריף ליחידה לאחר 18 חודשים מיום פרסום המכרז, וזאת בשים לב להתייקרויות המשמעותיות החלות בתקופה זו במשק.</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3B3E744" w14:textId="4C08E920" w:rsidR="00B956E7" w:rsidRPr="002D4B5E" w:rsidDel="006F107C" w:rsidRDefault="00B956E7" w:rsidP="005F2CD5">
            <w:pPr>
              <w:spacing w:after="0" w:line="240" w:lineRule="auto"/>
              <w:rPr>
                <w:del w:id="5905" w:author="ראניה אבו אלהווא" w:date="2025-05-21T13:42:00Z"/>
                <w:rFonts w:ascii="David" w:eastAsia="Times New Roman" w:hAnsi="David" w:cs="David"/>
                <w:sz w:val="28"/>
                <w:szCs w:val="28"/>
                <w:rtl/>
                <w:rPrChange w:id="5906" w:author="ראניה אבו אלהווא" w:date="2025-05-21T13:53:00Z">
                  <w:rPr>
                    <w:del w:id="5907" w:author="ראניה אבו אלהווא" w:date="2025-05-21T13:42:00Z"/>
                    <w:rFonts w:ascii="David" w:eastAsia="Times New Roman" w:hAnsi="David" w:cs="David"/>
                    <w:sz w:val="24"/>
                    <w:szCs w:val="24"/>
                    <w:rtl/>
                  </w:rPr>
                </w:rPrChange>
              </w:rPr>
            </w:pPr>
            <w:del w:id="5908" w:author="ראניה אבו אלהווא" w:date="2025-05-21T13:42:00Z">
              <w:r w:rsidRPr="002D4B5E" w:rsidDel="006F107C">
                <w:rPr>
                  <w:rFonts w:ascii="David" w:eastAsia="Times New Roman" w:hAnsi="David" w:cs="David"/>
                  <w:sz w:val="28"/>
                  <w:szCs w:val="28"/>
                  <w:rtl/>
                  <w:rPrChange w:id="5909" w:author="ראניה אבו אלהווא" w:date="2025-05-21T13:53:00Z">
                    <w:rPr>
                      <w:rFonts w:ascii="David" w:eastAsia="Times New Roman" w:hAnsi="David" w:cs="David"/>
                      <w:sz w:val="24"/>
                      <w:szCs w:val="24"/>
                      <w:rtl/>
                    </w:rPr>
                  </w:rPrChange>
                </w:rPr>
                <w:delText>תשובה ניתנה.</w:delText>
              </w:r>
            </w:del>
          </w:p>
        </w:tc>
      </w:tr>
      <w:tr w:rsidR="006F107C" w:rsidRPr="002D4B5E" w:rsidDel="006F107C" w14:paraId="1184A0B1" w14:textId="61B582F2" w:rsidTr="006F107C">
        <w:trPr>
          <w:trHeight w:val="945"/>
          <w:jc w:val="center"/>
          <w:del w:id="591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093E97F" w14:textId="2C2CA88E" w:rsidR="00B956E7" w:rsidRPr="002D4B5E" w:rsidDel="006F107C" w:rsidRDefault="00B956E7" w:rsidP="00746156">
            <w:pPr>
              <w:spacing w:after="0" w:line="240" w:lineRule="auto"/>
              <w:jc w:val="center"/>
              <w:rPr>
                <w:del w:id="5911" w:author="ראניה אבו אלהווא" w:date="2025-05-21T13:42:00Z"/>
                <w:rFonts w:ascii="David" w:eastAsia="Times New Roman" w:hAnsi="David" w:cs="David"/>
                <w:sz w:val="28"/>
                <w:szCs w:val="28"/>
                <w:rtl/>
                <w:rPrChange w:id="5912" w:author="ראניה אבו אלהווא" w:date="2025-05-21T13:53:00Z">
                  <w:rPr>
                    <w:del w:id="5913" w:author="ראניה אבו אלהווא" w:date="2025-05-21T13:42:00Z"/>
                    <w:rFonts w:ascii="David" w:eastAsia="Times New Roman" w:hAnsi="David" w:cs="David"/>
                    <w:sz w:val="24"/>
                    <w:szCs w:val="24"/>
                    <w:rtl/>
                  </w:rPr>
                </w:rPrChange>
              </w:rPr>
            </w:pPr>
            <w:del w:id="5914" w:author="ראניה אבו אלהווא" w:date="2025-05-21T13:42:00Z">
              <w:r w:rsidRPr="002D4B5E" w:rsidDel="006F107C">
                <w:rPr>
                  <w:rFonts w:ascii="David" w:eastAsia="Times New Roman" w:hAnsi="David" w:cs="David"/>
                  <w:sz w:val="28"/>
                  <w:szCs w:val="28"/>
                  <w:rtl/>
                  <w:rPrChange w:id="5915" w:author="ראניה אבו אלהווא" w:date="2025-05-21T13:53:00Z">
                    <w:rPr>
                      <w:rFonts w:ascii="David" w:eastAsia="Times New Roman" w:hAnsi="David" w:cs="David"/>
                      <w:sz w:val="24"/>
                      <w:szCs w:val="24"/>
                      <w:rtl/>
                    </w:rPr>
                  </w:rPrChange>
                </w:rPr>
                <w:delText>145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EE0FBAA" w14:textId="02483CE6" w:rsidR="00B956E7" w:rsidRPr="002D4B5E" w:rsidDel="006F107C" w:rsidRDefault="00B956E7" w:rsidP="00746156">
            <w:pPr>
              <w:spacing w:after="0" w:line="240" w:lineRule="auto"/>
              <w:jc w:val="center"/>
              <w:rPr>
                <w:del w:id="5916" w:author="ראניה אבו אלהווא" w:date="2025-05-21T13:42:00Z"/>
                <w:rFonts w:ascii="David" w:eastAsia="Times New Roman" w:hAnsi="David" w:cs="David"/>
                <w:sz w:val="28"/>
                <w:szCs w:val="28"/>
                <w:rtl/>
                <w:rPrChange w:id="5917" w:author="ראניה אבו אלהווא" w:date="2025-05-21T13:53:00Z">
                  <w:rPr>
                    <w:del w:id="5918" w:author="ראניה אבו אלהווא" w:date="2025-05-21T13:42:00Z"/>
                    <w:rFonts w:ascii="David" w:eastAsia="Times New Roman" w:hAnsi="David" w:cs="David"/>
                    <w:sz w:val="24"/>
                    <w:szCs w:val="24"/>
                    <w:rtl/>
                  </w:rPr>
                </w:rPrChange>
              </w:rPr>
            </w:pPr>
            <w:del w:id="5919" w:author="ראניה אבו אלהווא" w:date="2025-05-21T13:42:00Z">
              <w:r w:rsidRPr="002D4B5E" w:rsidDel="006F107C">
                <w:rPr>
                  <w:rFonts w:ascii="David" w:eastAsia="Times New Roman" w:hAnsi="David" w:cs="David"/>
                  <w:sz w:val="28"/>
                  <w:szCs w:val="28"/>
                  <w:rtl/>
                  <w:rPrChange w:id="5920"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8238D89" w14:textId="60C3667D" w:rsidR="00B956E7" w:rsidRPr="002D4B5E" w:rsidDel="006F107C" w:rsidRDefault="00B956E7" w:rsidP="00746156">
            <w:pPr>
              <w:spacing w:after="0" w:line="240" w:lineRule="auto"/>
              <w:jc w:val="center"/>
              <w:rPr>
                <w:del w:id="5921" w:author="ראניה אבו אלהווא" w:date="2025-05-21T13:42:00Z"/>
                <w:rFonts w:ascii="David" w:eastAsia="Times New Roman" w:hAnsi="David" w:cs="David"/>
                <w:sz w:val="28"/>
                <w:szCs w:val="28"/>
                <w:rtl/>
                <w:rPrChange w:id="5922" w:author="ראניה אבו אלהווא" w:date="2025-05-21T13:53:00Z">
                  <w:rPr>
                    <w:del w:id="5923" w:author="ראניה אבו אלהווא" w:date="2025-05-21T13:42:00Z"/>
                    <w:rFonts w:ascii="David" w:eastAsia="Times New Roman" w:hAnsi="David" w:cs="David"/>
                    <w:sz w:val="24"/>
                    <w:szCs w:val="24"/>
                    <w:rtl/>
                  </w:rPr>
                </w:rPrChange>
              </w:rPr>
            </w:pPr>
            <w:del w:id="5924" w:author="ראניה אבו אלהווא" w:date="2025-05-21T13:42:00Z">
              <w:r w:rsidRPr="002D4B5E" w:rsidDel="006F107C">
                <w:rPr>
                  <w:rFonts w:ascii="David" w:eastAsia="Times New Roman" w:hAnsi="David" w:cs="David"/>
                  <w:sz w:val="28"/>
                  <w:szCs w:val="28"/>
                  <w:rtl/>
                  <w:rPrChange w:id="5925" w:author="ראניה אבו אלהווא" w:date="2025-05-21T13:53:00Z">
                    <w:rPr>
                      <w:rFonts w:ascii="David" w:eastAsia="Times New Roman" w:hAnsi="David" w:cs="David"/>
                      <w:sz w:val="24"/>
                      <w:szCs w:val="24"/>
                      <w:rtl/>
                    </w:rPr>
                  </w:rPrChange>
                </w:rPr>
                <w:delText>16.4</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6F9A673" w14:textId="7FB38E63" w:rsidR="00B956E7" w:rsidRPr="002D4B5E" w:rsidDel="006F107C" w:rsidRDefault="00B956E7" w:rsidP="00746156">
            <w:pPr>
              <w:spacing w:after="0" w:line="240" w:lineRule="auto"/>
              <w:jc w:val="center"/>
              <w:rPr>
                <w:del w:id="5926" w:author="ראניה אבו אלהווא" w:date="2025-05-21T13:42:00Z"/>
                <w:rFonts w:ascii="David" w:eastAsia="Times New Roman" w:hAnsi="David" w:cs="David"/>
                <w:sz w:val="28"/>
                <w:szCs w:val="28"/>
                <w:rtl/>
                <w:rPrChange w:id="5927" w:author="ראניה אבו אלהווא" w:date="2025-05-21T13:53:00Z">
                  <w:rPr>
                    <w:del w:id="5928" w:author="ראניה אבו אלהווא" w:date="2025-05-21T13:42:00Z"/>
                    <w:rFonts w:ascii="David" w:eastAsia="Times New Roman" w:hAnsi="David" w:cs="David"/>
                    <w:sz w:val="24"/>
                    <w:szCs w:val="24"/>
                    <w:rtl/>
                  </w:rPr>
                </w:rPrChange>
              </w:rPr>
            </w:pPr>
            <w:del w:id="5929" w:author="ראניה אבו אלהווא" w:date="2025-05-21T13:42:00Z">
              <w:r w:rsidRPr="002D4B5E" w:rsidDel="006F107C">
                <w:rPr>
                  <w:rFonts w:ascii="David" w:eastAsia="Times New Roman" w:hAnsi="David" w:cs="David"/>
                  <w:sz w:val="28"/>
                  <w:szCs w:val="28"/>
                  <w:rtl/>
                  <w:rPrChange w:id="5930" w:author="ראניה אבו אלהווא" w:date="2025-05-21T13:53:00Z">
                    <w:rPr>
                      <w:rFonts w:ascii="David" w:eastAsia="Times New Roman" w:hAnsi="David" w:cs="David"/>
                      <w:sz w:val="24"/>
                      <w:szCs w:val="24"/>
                      <w:rtl/>
                    </w:rPr>
                  </w:rPrChange>
                </w:rPr>
                <w:delText>66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2734FEA" w14:textId="61A7306B" w:rsidR="00B956E7" w:rsidRPr="002D4B5E" w:rsidDel="006F107C" w:rsidRDefault="00B956E7" w:rsidP="005F2CD5">
            <w:pPr>
              <w:spacing w:after="0" w:line="240" w:lineRule="auto"/>
              <w:rPr>
                <w:del w:id="5931" w:author="ראניה אבו אלהווא" w:date="2025-05-21T13:42:00Z"/>
                <w:rFonts w:ascii="David" w:eastAsia="Times New Roman" w:hAnsi="David" w:cs="David"/>
                <w:sz w:val="28"/>
                <w:szCs w:val="28"/>
                <w:rtl/>
                <w:rPrChange w:id="5932" w:author="ראניה אבו אלהווא" w:date="2025-05-21T13:53:00Z">
                  <w:rPr>
                    <w:del w:id="5933" w:author="ראניה אבו אלהווא" w:date="2025-05-21T13:42:00Z"/>
                    <w:rFonts w:ascii="David" w:eastAsia="Times New Roman" w:hAnsi="David" w:cs="David"/>
                    <w:sz w:val="24"/>
                    <w:szCs w:val="24"/>
                    <w:rtl/>
                  </w:rPr>
                </w:rPrChange>
              </w:rPr>
            </w:pPr>
            <w:del w:id="5934" w:author="ראניה אבו אלהווא" w:date="2025-05-21T13:42:00Z">
              <w:r w:rsidRPr="002D4B5E" w:rsidDel="006F107C">
                <w:rPr>
                  <w:rFonts w:ascii="David" w:eastAsia="Times New Roman" w:hAnsi="David" w:cs="David"/>
                  <w:sz w:val="28"/>
                  <w:szCs w:val="28"/>
                  <w:rtl/>
                  <w:rPrChange w:id="5935" w:author="ראניה אבו אלהווא" w:date="2025-05-21T13:53:00Z">
                    <w:rPr>
                      <w:rFonts w:ascii="David" w:eastAsia="Times New Roman" w:hAnsi="David" w:cs="David"/>
                      <w:sz w:val="24"/>
                      <w:szCs w:val="24"/>
                      <w:rtl/>
                    </w:rPr>
                  </w:rPrChange>
                </w:rPr>
                <w:delText>מהו התקציב המצטבר שיועמד לרשות נותן השירותים למשך תקופת ההפעלה. מבוקש שלסעיף יוצמד רף תקצוב כפי שהוצמד ליתר הסעיפים והדבר לא יישאר פתוח.</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CCD7816" w14:textId="1DD7250F" w:rsidR="00B956E7" w:rsidRPr="002D4B5E" w:rsidDel="006F107C" w:rsidRDefault="00B956E7" w:rsidP="0021542E">
            <w:pPr>
              <w:spacing w:after="0" w:line="240" w:lineRule="auto"/>
              <w:rPr>
                <w:del w:id="5936" w:author="ראניה אבו אלהווא" w:date="2025-05-21T13:42:00Z"/>
                <w:rFonts w:ascii="David" w:eastAsia="Times New Roman" w:hAnsi="David" w:cs="David"/>
                <w:sz w:val="28"/>
                <w:szCs w:val="28"/>
                <w:rtl/>
                <w:rPrChange w:id="5937" w:author="ראניה אבו אלהווא" w:date="2025-05-21T13:53:00Z">
                  <w:rPr>
                    <w:del w:id="5938" w:author="ראניה אבו אלהווא" w:date="2025-05-21T13:42:00Z"/>
                    <w:rFonts w:ascii="David" w:eastAsia="Times New Roman" w:hAnsi="David" w:cs="David"/>
                    <w:sz w:val="24"/>
                    <w:szCs w:val="24"/>
                    <w:rtl/>
                  </w:rPr>
                </w:rPrChange>
              </w:rPr>
            </w:pPr>
            <w:del w:id="5939" w:author="ראניה אבו אלהווא" w:date="2025-05-21T13:42:00Z">
              <w:r w:rsidRPr="002D4B5E" w:rsidDel="006F107C">
                <w:rPr>
                  <w:rFonts w:ascii="David" w:eastAsia="Times New Roman" w:hAnsi="David" w:cs="David"/>
                  <w:sz w:val="28"/>
                  <w:szCs w:val="28"/>
                  <w:rtl/>
                  <w:rPrChange w:id="5940" w:author="ראניה אבו אלהווא" w:date="2025-05-21T13:53:00Z">
                    <w:rPr>
                      <w:rFonts w:ascii="David" w:eastAsia="Times New Roman" w:hAnsi="David" w:cs="David"/>
                      <w:sz w:val="24"/>
                      <w:szCs w:val="24"/>
                      <w:rtl/>
                    </w:rPr>
                  </w:rPrChange>
                </w:rPr>
                <w:delText xml:space="preserve">היקף המכרז המשוער לכל תקופת ההתקשרות (ללא התחייבות מצד המשרד) - הינו כ – </w:delText>
              </w:r>
              <w:r w:rsidRPr="002D4B5E" w:rsidDel="006F107C">
                <w:rPr>
                  <w:rFonts w:ascii="David" w:eastAsia="Times New Roman" w:hAnsi="David" w:cs="David"/>
                  <w:sz w:val="28"/>
                  <w:szCs w:val="28"/>
                  <w:highlight w:val="yellow"/>
                  <w:rtl/>
                  <w:rPrChange w:id="5941" w:author="ראניה אבו אלהווא" w:date="2025-05-21T13:53:00Z">
                    <w:rPr>
                      <w:rFonts w:ascii="David" w:eastAsia="Times New Roman" w:hAnsi="David" w:cs="David"/>
                      <w:sz w:val="24"/>
                      <w:szCs w:val="24"/>
                      <w:highlight w:val="yellow"/>
                      <w:rtl/>
                    </w:rPr>
                  </w:rPrChange>
                </w:rPr>
                <w:delText xml:space="preserve">10 </w:delText>
              </w:r>
              <w:r w:rsidRPr="002D4B5E" w:rsidDel="006F107C">
                <w:rPr>
                  <w:rFonts w:ascii="David" w:eastAsia="Times New Roman" w:hAnsi="David" w:cs="David" w:hint="eastAsia"/>
                  <w:sz w:val="28"/>
                  <w:szCs w:val="28"/>
                  <w:highlight w:val="yellow"/>
                  <w:rtl/>
                  <w:rPrChange w:id="5942" w:author="ראניה אבו אלהווא" w:date="2025-05-21T13:53:00Z">
                    <w:rPr>
                      <w:rFonts w:ascii="David" w:eastAsia="Times New Roman" w:hAnsi="David" w:cs="David" w:hint="eastAsia"/>
                      <w:sz w:val="24"/>
                      <w:szCs w:val="24"/>
                      <w:highlight w:val="yellow"/>
                      <w:rtl/>
                    </w:rPr>
                  </w:rPrChange>
                </w:rPr>
                <w:delText>מיליון</w:delText>
              </w:r>
              <w:r w:rsidRPr="002D4B5E" w:rsidDel="006F107C">
                <w:rPr>
                  <w:rFonts w:ascii="David" w:eastAsia="Times New Roman" w:hAnsi="David" w:cs="David"/>
                  <w:sz w:val="28"/>
                  <w:szCs w:val="28"/>
                  <w:highlight w:val="yellow"/>
                  <w:rtl/>
                  <w:rPrChange w:id="5943" w:author="ראניה אבו אלהווא" w:date="2025-05-21T13:53:00Z">
                    <w:rPr>
                      <w:rFonts w:ascii="David" w:eastAsia="Times New Roman" w:hAnsi="David" w:cs="David"/>
                      <w:sz w:val="24"/>
                      <w:szCs w:val="24"/>
                      <w:highlight w:val="yellow"/>
                      <w:rtl/>
                    </w:rPr>
                  </w:rPrChange>
                </w:rPr>
                <w:delText xml:space="preserve"> </w:delText>
              </w:r>
              <w:r w:rsidRPr="002D4B5E" w:rsidDel="006F107C">
                <w:rPr>
                  <w:rFonts w:ascii="David" w:eastAsia="Times New Roman" w:hAnsi="David" w:cs="David" w:hint="eastAsia"/>
                  <w:sz w:val="28"/>
                  <w:szCs w:val="28"/>
                  <w:highlight w:val="yellow"/>
                  <w:rtl/>
                  <w:rPrChange w:id="5944" w:author="ראניה אבו אלהווא" w:date="2025-05-21T13:53:00Z">
                    <w:rPr>
                      <w:rFonts w:ascii="David" w:eastAsia="Times New Roman" w:hAnsi="David" w:cs="David" w:hint="eastAsia"/>
                      <w:sz w:val="24"/>
                      <w:szCs w:val="24"/>
                      <w:highlight w:val="yellow"/>
                      <w:rtl/>
                    </w:rPr>
                  </w:rPrChange>
                </w:rPr>
                <w:delText>ש</w:delText>
              </w:r>
              <w:r w:rsidRPr="002D4B5E" w:rsidDel="006F107C">
                <w:rPr>
                  <w:rFonts w:ascii="David" w:eastAsia="Times New Roman" w:hAnsi="David" w:cs="David"/>
                  <w:sz w:val="28"/>
                  <w:szCs w:val="28"/>
                  <w:highlight w:val="yellow"/>
                  <w:rtl/>
                  <w:rPrChange w:id="5945" w:author="ראניה אבו אלהווא" w:date="2025-05-21T13:53:00Z">
                    <w:rPr>
                      <w:rFonts w:ascii="David" w:eastAsia="Times New Roman" w:hAnsi="David" w:cs="David"/>
                      <w:sz w:val="24"/>
                      <w:szCs w:val="24"/>
                      <w:highlight w:val="yellow"/>
                      <w:rtl/>
                    </w:rPr>
                  </w:rPrChange>
                </w:rPr>
                <w:delText xml:space="preserve">"ח </w:delText>
              </w:r>
              <w:r w:rsidRPr="002D4B5E" w:rsidDel="006F107C">
                <w:rPr>
                  <w:rFonts w:ascii="David" w:eastAsia="Times New Roman" w:hAnsi="David" w:cs="David" w:hint="eastAsia"/>
                  <w:sz w:val="28"/>
                  <w:szCs w:val="28"/>
                  <w:highlight w:val="yellow"/>
                  <w:rtl/>
                  <w:rPrChange w:id="5946" w:author="ראניה אבו אלהווא" w:date="2025-05-21T13:53:00Z">
                    <w:rPr>
                      <w:rFonts w:ascii="David" w:eastAsia="Times New Roman" w:hAnsi="David" w:cs="David" w:hint="eastAsia"/>
                      <w:sz w:val="24"/>
                      <w:szCs w:val="24"/>
                      <w:highlight w:val="yellow"/>
                      <w:rtl/>
                    </w:rPr>
                  </w:rPrChange>
                </w:rPr>
                <w:delText>בשנה</w:delText>
              </w:r>
              <w:r w:rsidRPr="002D4B5E" w:rsidDel="006F107C">
                <w:rPr>
                  <w:rFonts w:ascii="David" w:eastAsia="Times New Roman" w:hAnsi="David" w:cs="David"/>
                  <w:sz w:val="28"/>
                  <w:szCs w:val="28"/>
                  <w:rtl/>
                  <w:rPrChange w:id="5947" w:author="ראניה אבו אלהווא" w:date="2025-05-21T13:53:00Z">
                    <w:rPr>
                      <w:rFonts w:ascii="David" w:eastAsia="Times New Roman" w:hAnsi="David" w:cs="David"/>
                      <w:sz w:val="24"/>
                      <w:szCs w:val="24"/>
                      <w:rtl/>
                    </w:rPr>
                  </w:rPrChange>
                </w:rPr>
                <w:delText xml:space="preserve">- כפי שצויין בפרוטוקול ועדת מכרזים הרלוונטי, </w:delText>
              </w:r>
              <w:r w:rsidRPr="002D4B5E" w:rsidDel="006F107C">
                <w:rPr>
                  <w:rFonts w:ascii="David" w:eastAsia="Times New Roman" w:hAnsi="David" w:cs="David" w:hint="eastAsia"/>
                  <w:sz w:val="28"/>
                  <w:szCs w:val="28"/>
                  <w:rtl/>
                  <w:rPrChange w:id="5948" w:author="ראניה אבו אלהווא" w:date="2025-05-21T13:53:00Z">
                    <w:rPr>
                      <w:rFonts w:ascii="David" w:eastAsia="Times New Roman" w:hAnsi="David" w:cs="David" w:hint="eastAsia"/>
                      <w:sz w:val="24"/>
                      <w:szCs w:val="24"/>
                      <w:rtl/>
                    </w:rPr>
                  </w:rPrChange>
                </w:rPr>
                <w:delText>בכפוף</w:delText>
              </w:r>
              <w:r w:rsidRPr="002D4B5E" w:rsidDel="006F107C">
                <w:rPr>
                  <w:rFonts w:ascii="David" w:eastAsia="Times New Roman" w:hAnsi="David" w:cs="David"/>
                  <w:sz w:val="28"/>
                  <w:szCs w:val="28"/>
                  <w:rtl/>
                  <w:rPrChange w:id="5949"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950" w:author="ראניה אבו אלהווא" w:date="2025-05-21T13:53:00Z">
                    <w:rPr>
                      <w:rFonts w:ascii="David" w:eastAsia="Times New Roman" w:hAnsi="David" w:cs="David" w:hint="eastAsia"/>
                      <w:sz w:val="24"/>
                      <w:szCs w:val="24"/>
                      <w:rtl/>
                    </w:rPr>
                  </w:rPrChange>
                </w:rPr>
                <w:delText>לקיומו</w:delText>
              </w:r>
              <w:r w:rsidRPr="002D4B5E" w:rsidDel="006F107C">
                <w:rPr>
                  <w:rFonts w:ascii="David" w:eastAsia="Times New Roman" w:hAnsi="David" w:cs="David"/>
                  <w:sz w:val="28"/>
                  <w:szCs w:val="28"/>
                  <w:rtl/>
                  <w:rPrChange w:id="5951"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952" w:author="ראניה אבו אלהווא" w:date="2025-05-21T13:53:00Z">
                    <w:rPr>
                      <w:rFonts w:ascii="David" w:eastAsia="Times New Roman" w:hAnsi="David" w:cs="David" w:hint="eastAsia"/>
                      <w:sz w:val="24"/>
                      <w:szCs w:val="24"/>
                      <w:rtl/>
                    </w:rPr>
                  </w:rPrChange>
                </w:rPr>
                <w:delText>של</w:delText>
              </w:r>
              <w:r w:rsidRPr="002D4B5E" w:rsidDel="006F107C">
                <w:rPr>
                  <w:rFonts w:ascii="David" w:eastAsia="Times New Roman" w:hAnsi="David" w:cs="David"/>
                  <w:sz w:val="28"/>
                  <w:szCs w:val="28"/>
                  <w:rtl/>
                  <w:rPrChange w:id="5953"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5954" w:author="ראניה אבו אלהווא" w:date="2025-05-21T13:53:00Z">
                    <w:rPr>
                      <w:rFonts w:ascii="David" w:eastAsia="Times New Roman" w:hAnsi="David" w:cs="David" w:hint="eastAsia"/>
                      <w:sz w:val="24"/>
                      <w:szCs w:val="24"/>
                      <w:rtl/>
                    </w:rPr>
                  </w:rPrChange>
                </w:rPr>
                <w:delText>תקציב</w:delText>
              </w:r>
              <w:r w:rsidRPr="002D4B5E" w:rsidDel="006F107C">
                <w:rPr>
                  <w:rFonts w:ascii="David" w:eastAsia="Times New Roman" w:hAnsi="David" w:cs="David"/>
                  <w:sz w:val="28"/>
                  <w:szCs w:val="28"/>
                  <w:rtl/>
                  <w:rPrChange w:id="5955" w:author="ראניה אבו אלהווא" w:date="2025-05-21T13:53:00Z">
                    <w:rPr>
                      <w:rFonts w:ascii="David" w:eastAsia="Times New Roman" w:hAnsi="David" w:cs="David"/>
                      <w:sz w:val="24"/>
                      <w:szCs w:val="24"/>
                      <w:rtl/>
                    </w:rPr>
                  </w:rPrChange>
                </w:rPr>
                <w:delText>.</w:delText>
              </w:r>
            </w:del>
          </w:p>
        </w:tc>
      </w:tr>
      <w:tr w:rsidR="006F107C" w:rsidRPr="002D4B5E" w:rsidDel="006F107C" w14:paraId="3B620F6B" w14:textId="00EFCF7B" w:rsidTr="006F107C">
        <w:trPr>
          <w:trHeight w:val="630"/>
          <w:jc w:val="center"/>
          <w:del w:id="595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8154F5D" w14:textId="7CB839B0" w:rsidR="00B956E7" w:rsidRPr="002D4B5E" w:rsidDel="006F107C" w:rsidRDefault="00B956E7" w:rsidP="00746156">
            <w:pPr>
              <w:spacing w:after="0" w:line="240" w:lineRule="auto"/>
              <w:jc w:val="center"/>
              <w:rPr>
                <w:del w:id="5957" w:author="ראניה אבו אלהווא" w:date="2025-05-21T13:42:00Z"/>
                <w:rFonts w:ascii="David" w:eastAsia="Times New Roman" w:hAnsi="David" w:cs="David"/>
                <w:sz w:val="28"/>
                <w:szCs w:val="28"/>
                <w:rtl/>
                <w:rPrChange w:id="5958" w:author="ראניה אבו אלהווא" w:date="2025-05-21T13:53:00Z">
                  <w:rPr>
                    <w:del w:id="5959" w:author="ראניה אבו אלהווא" w:date="2025-05-21T13:42:00Z"/>
                    <w:rFonts w:ascii="David" w:eastAsia="Times New Roman" w:hAnsi="David" w:cs="David"/>
                    <w:sz w:val="24"/>
                    <w:szCs w:val="24"/>
                    <w:rtl/>
                  </w:rPr>
                </w:rPrChange>
              </w:rPr>
            </w:pPr>
            <w:del w:id="5960" w:author="ראניה אבו אלהווא" w:date="2025-05-21T13:42:00Z">
              <w:r w:rsidRPr="002D4B5E" w:rsidDel="006F107C">
                <w:rPr>
                  <w:rFonts w:ascii="David" w:eastAsia="Times New Roman" w:hAnsi="David" w:cs="David"/>
                  <w:sz w:val="28"/>
                  <w:szCs w:val="28"/>
                  <w:rtl/>
                  <w:rPrChange w:id="5961" w:author="ראניה אבו אלהווא" w:date="2025-05-21T13:53:00Z">
                    <w:rPr>
                      <w:rFonts w:ascii="David" w:eastAsia="Times New Roman" w:hAnsi="David" w:cs="David"/>
                      <w:sz w:val="24"/>
                      <w:szCs w:val="24"/>
                      <w:rtl/>
                    </w:rPr>
                  </w:rPrChange>
                </w:rPr>
                <w:delText>146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01D7652" w14:textId="44DB891A" w:rsidR="00B956E7" w:rsidRPr="002D4B5E" w:rsidDel="006F107C" w:rsidRDefault="00B956E7" w:rsidP="00746156">
            <w:pPr>
              <w:spacing w:after="0" w:line="240" w:lineRule="auto"/>
              <w:jc w:val="center"/>
              <w:rPr>
                <w:del w:id="5962" w:author="ראניה אבו אלהווא" w:date="2025-05-21T13:42:00Z"/>
                <w:rFonts w:ascii="David" w:eastAsia="Times New Roman" w:hAnsi="David" w:cs="David"/>
                <w:sz w:val="28"/>
                <w:szCs w:val="28"/>
                <w:rtl/>
                <w:rPrChange w:id="5963" w:author="ראניה אבו אלהווא" w:date="2025-05-21T13:53:00Z">
                  <w:rPr>
                    <w:del w:id="5964" w:author="ראניה אבו אלהווא" w:date="2025-05-21T13:42:00Z"/>
                    <w:rFonts w:ascii="David" w:eastAsia="Times New Roman" w:hAnsi="David" w:cs="David"/>
                    <w:sz w:val="24"/>
                    <w:szCs w:val="24"/>
                    <w:rtl/>
                  </w:rPr>
                </w:rPrChange>
              </w:rPr>
            </w:pPr>
            <w:del w:id="5965" w:author="ראניה אבו אלהווא" w:date="2025-05-21T13:42:00Z">
              <w:r w:rsidRPr="002D4B5E" w:rsidDel="006F107C">
                <w:rPr>
                  <w:rFonts w:ascii="David" w:eastAsia="Times New Roman" w:hAnsi="David" w:cs="David"/>
                  <w:sz w:val="28"/>
                  <w:szCs w:val="28"/>
                  <w:rtl/>
                  <w:rPrChange w:id="5966"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550E84D" w14:textId="45F6EE1E" w:rsidR="00B956E7" w:rsidRPr="002D4B5E" w:rsidDel="006F107C" w:rsidRDefault="00B956E7" w:rsidP="00746156">
            <w:pPr>
              <w:spacing w:after="0" w:line="240" w:lineRule="auto"/>
              <w:jc w:val="center"/>
              <w:rPr>
                <w:del w:id="5967" w:author="ראניה אבו אלהווא" w:date="2025-05-21T13:42:00Z"/>
                <w:rFonts w:ascii="David" w:eastAsia="Times New Roman" w:hAnsi="David" w:cs="David"/>
                <w:sz w:val="28"/>
                <w:szCs w:val="28"/>
                <w:rtl/>
                <w:rPrChange w:id="5968" w:author="ראניה אבו אלהווא" w:date="2025-05-21T13:53:00Z">
                  <w:rPr>
                    <w:del w:id="5969" w:author="ראניה אבו אלהווא" w:date="2025-05-21T13:42:00Z"/>
                    <w:rFonts w:ascii="David" w:eastAsia="Times New Roman" w:hAnsi="David" w:cs="David"/>
                    <w:sz w:val="24"/>
                    <w:szCs w:val="24"/>
                    <w:rtl/>
                  </w:rPr>
                </w:rPrChange>
              </w:rPr>
            </w:pPr>
            <w:del w:id="5970" w:author="ראניה אבו אלהווא" w:date="2025-05-21T13:42:00Z">
              <w:r w:rsidRPr="002D4B5E" w:rsidDel="006F107C">
                <w:rPr>
                  <w:rFonts w:ascii="David" w:eastAsia="Times New Roman" w:hAnsi="David" w:cs="David"/>
                  <w:sz w:val="28"/>
                  <w:szCs w:val="28"/>
                  <w:rtl/>
                  <w:rPrChange w:id="5971" w:author="ראניה אבו אלהווא" w:date="2025-05-21T13:53:00Z">
                    <w:rPr>
                      <w:rFonts w:ascii="David" w:eastAsia="Times New Roman" w:hAnsi="David" w:cs="David"/>
                      <w:sz w:val="24"/>
                      <w:szCs w:val="24"/>
                      <w:rtl/>
                    </w:rPr>
                  </w:rPrChange>
                </w:rPr>
                <w:delText>16.4</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BECBAE0" w14:textId="5150E383" w:rsidR="00B956E7" w:rsidRPr="002D4B5E" w:rsidDel="006F107C" w:rsidRDefault="00B956E7" w:rsidP="00746156">
            <w:pPr>
              <w:spacing w:after="0" w:line="240" w:lineRule="auto"/>
              <w:jc w:val="center"/>
              <w:rPr>
                <w:del w:id="5972" w:author="ראניה אבו אלהווא" w:date="2025-05-21T13:42:00Z"/>
                <w:rFonts w:ascii="David" w:eastAsia="Times New Roman" w:hAnsi="David" w:cs="David"/>
                <w:sz w:val="28"/>
                <w:szCs w:val="28"/>
                <w:rtl/>
                <w:rPrChange w:id="5973" w:author="ראניה אבו אלהווא" w:date="2025-05-21T13:53:00Z">
                  <w:rPr>
                    <w:del w:id="5974" w:author="ראניה אבו אלהווא" w:date="2025-05-21T13:42:00Z"/>
                    <w:rFonts w:ascii="David" w:eastAsia="Times New Roman" w:hAnsi="David" w:cs="David"/>
                    <w:sz w:val="24"/>
                    <w:szCs w:val="24"/>
                    <w:rtl/>
                  </w:rPr>
                </w:rPrChange>
              </w:rPr>
            </w:pPr>
            <w:del w:id="5975" w:author="ראניה אבו אלהווא" w:date="2025-05-21T13:42:00Z">
              <w:r w:rsidRPr="002D4B5E" w:rsidDel="006F107C">
                <w:rPr>
                  <w:rFonts w:ascii="David" w:eastAsia="Times New Roman" w:hAnsi="David" w:cs="David"/>
                  <w:sz w:val="28"/>
                  <w:szCs w:val="28"/>
                  <w:rtl/>
                  <w:rPrChange w:id="5976" w:author="ראניה אבו אלהווא" w:date="2025-05-21T13:53:00Z">
                    <w:rPr>
                      <w:rFonts w:ascii="David" w:eastAsia="Times New Roman" w:hAnsi="David" w:cs="David"/>
                      <w:sz w:val="24"/>
                      <w:szCs w:val="24"/>
                      <w:rtl/>
                    </w:rPr>
                  </w:rPrChange>
                </w:rPr>
                <w:delText>66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3C9E23D" w14:textId="7F2C979E" w:rsidR="00B956E7" w:rsidRPr="002D4B5E" w:rsidDel="006F107C" w:rsidRDefault="00B956E7" w:rsidP="005F2CD5">
            <w:pPr>
              <w:spacing w:after="0" w:line="240" w:lineRule="auto"/>
              <w:rPr>
                <w:del w:id="5977" w:author="ראניה אבו אלהווא" w:date="2025-05-21T13:42:00Z"/>
                <w:rFonts w:ascii="David" w:eastAsia="Times New Roman" w:hAnsi="David" w:cs="David"/>
                <w:sz w:val="28"/>
                <w:szCs w:val="28"/>
                <w:rtl/>
                <w:rPrChange w:id="5978" w:author="ראניה אבו אלהווא" w:date="2025-05-21T13:53:00Z">
                  <w:rPr>
                    <w:del w:id="5979" w:author="ראניה אבו אלהווא" w:date="2025-05-21T13:42:00Z"/>
                    <w:rFonts w:ascii="David" w:eastAsia="Times New Roman" w:hAnsi="David" w:cs="David"/>
                    <w:sz w:val="24"/>
                    <w:szCs w:val="24"/>
                    <w:rtl/>
                  </w:rPr>
                </w:rPrChange>
              </w:rPr>
            </w:pPr>
            <w:del w:id="5980" w:author="ראניה אבו אלהווא" w:date="2025-05-21T13:42:00Z">
              <w:r w:rsidRPr="002D4B5E" w:rsidDel="006F107C">
                <w:rPr>
                  <w:rFonts w:ascii="David" w:eastAsia="Times New Roman" w:hAnsi="David" w:cs="David"/>
                  <w:sz w:val="28"/>
                  <w:szCs w:val="28"/>
                  <w:rtl/>
                  <w:rPrChange w:id="5981" w:author="ראניה אבו אלהווא" w:date="2025-05-21T13:53:00Z">
                    <w:rPr>
                      <w:rFonts w:ascii="David" w:eastAsia="Times New Roman" w:hAnsi="David" w:cs="David"/>
                      <w:sz w:val="24"/>
                      <w:szCs w:val="24"/>
                      <w:rtl/>
                    </w:rPr>
                  </w:rPrChange>
                </w:rPr>
                <w:delText>כיצד נקבע התקציב המצטבר שיועמד לרשות נותן השירותים לטובת הוצאות שיווק ופרסום.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2F92735" w14:textId="56046050" w:rsidR="00B956E7" w:rsidRPr="002D4B5E" w:rsidDel="006F107C" w:rsidRDefault="00B956E7" w:rsidP="005F2CD5">
            <w:pPr>
              <w:spacing w:after="0" w:line="240" w:lineRule="auto"/>
              <w:rPr>
                <w:del w:id="5982" w:author="ראניה אבו אלהווא" w:date="2025-05-21T13:42:00Z"/>
                <w:rFonts w:ascii="David" w:eastAsia="Times New Roman" w:hAnsi="David" w:cs="David"/>
                <w:sz w:val="28"/>
                <w:szCs w:val="28"/>
                <w:rtl/>
                <w:rPrChange w:id="5983" w:author="ראניה אבו אלהווא" w:date="2025-05-21T13:53:00Z">
                  <w:rPr>
                    <w:del w:id="5984" w:author="ראניה אבו אלהווא" w:date="2025-05-21T13:42:00Z"/>
                    <w:rFonts w:ascii="David" w:eastAsia="Times New Roman" w:hAnsi="David" w:cs="David"/>
                    <w:sz w:val="24"/>
                    <w:szCs w:val="24"/>
                    <w:rtl/>
                  </w:rPr>
                </w:rPrChange>
              </w:rPr>
            </w:pPr>
            <w:del w:id="5985" w:author="ראניה אבו אלהווא" w:date="2025-05-21T13:42:00Z">
              <w:r w:rsidRPr="002D4B5E" w:rsidDel="006F107C">
                <w:rPr>
                  <w:rFonts w:ascii="David" w:eastAsia="Times New Roman" w:hAnsi="David" w:cs="David"/>
                  <w:sz w:val="28"/>
                  <w:szCs w:val="28"/>
                  <w:rtl/>
                  <w:rPrChange w:id="5986" w:author="ראניה אבו אלהווא" w:date="2025-05-21T13:53:00Z">
                    <w:rPr>
                      <w:rFonts w:ascii="David" w:eastAsia="Times New Roman" w:hAnsi="David" w:cs="David"/>
                      <w:sz w:val="24"/>
                      <w:szCs w:val="24"/>
                      <w:rtl/>
                    </w:rPr>
                  </w:rPrChange>
                </w:rPr>
                <w:delText>בהתאם להחלטת המשרד.</w:delText>
              </w:r>
            </w:del>
          </w:p>
        </w:tc>
      </w:tr>
      <w:tr w:rsidR="006F107C" w:rsidRPr="002D4B5E" w:rsidDel="006F107C" w14:paraId="1C8BDFED" w14:textId="128300E1" w:rsidTr="006F107C">
        <w:trPr>
          <w:trHeight w:val="315"/>
          <w:jc w:val="center"/>
          <w:del w:id="598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BF65CAE" w14:textId="4FA45F62" w:rsidR="00B956E7" w:rsidRPr="002D4B5E" w:rsidDel="006F107C" w:rsidRDefault="00B956E7" w:rsidP="00746156">
            <w:pPr>
              <w:spacing w:after="0" w:line="240" w:lineRule="auto"/>
              <w:jc w:val="center"/>
              <w:rPr>
                <w:del w:id="5988" w:author="ראניה אבו אלהווא" w:date="2025-05-21T13:42:00Z"/>
                <w:rFonts w:ascii="David" w:eastAsia="Times New Roman" w:hAnsi="David" w:cs="David"/>
                <w:sz w:val="28"/>
                <w:szCs w:val="28"/>
                <w:rtl/>
                <w:rPrChange w:id="5989" w:author="ראניה אבו אלהווא" w:date="2025-05-21T13:53:00Z">
                  <w:rPr>
                    <w:del w:id="5990" w:author="ראניה אבו אלהווא" w:date="2025-05-21T13:42:00Z"/>
                    <w:rFonts w:ascii="David" w:eastAsia="Times New Roman" w:hAnsi="David" w:cs="David"/>
                    <w:sz w:val="24"/>
                    <w:szCs w:val="24"/>
                    <w:rtl/>
                  </w:rPr>
                </w:rPrChange>
              </w:rPr>
            </w:pPr>
            <w:del w:id="5991" w:author="ראניה אבו אלהווא" w:date="2025-05-21T13:42:00Z">
              <w:r w:rsidRPr="002D4B5E" w:rsidDel="006F107C">
                <w:rPr>
                  <w:rFonts w:ascii="David" w:eastAsia="Times New Roman" w:hAnsi="David" w:cs="David"/>
                  <w:sz w:val="28"/>
                  <w:szCs w:val="28"/>
                  <w:rtl/>
                  <w:rPrChange w:id="5992" w:author="ראניה אבו אלהווא" w:date="2025-05-21T13:53:00Z">
                    <w:rPr>
                      <w:rFonts w:ascii="David" w:eastAsia="Times New Roman" w:hAnsi="David" w:cs="David"/>
                      <w:sz w:val="24"/>
                      <w:szCs w:val="24"/>
                      <w:rtl/>
                    </w:rPr>
                  </w:rPrChange>
                </w:rPr>
                <w:delText>147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7E3AE9A" w14:textId="4ECCBF6E" w:rsidR="00B956E7" w:rsidRPr="002D4B5E" w:rsidDel="006F107C" w:rsidRDefault="00B956E7" w:rsidP="00746156">
            <w:pPr>
              <w:spacing w:after="0" w:line="240" w:lineRule="auto"/>
              <w:jc w:val="center"/>
              <w:rPr>
                <w:del w:id="5993" w:author="ראניה אבו אלהווא" w:date="2025-05-21T13:42:00Z"/>
                <w:rFonts w:ascii="David" w:eastAsia="Times New Roman" w:hAnsi="David" w:cs="David"/>
                <w:sz w:val="28"/>
                <w:szCs w:val="28"/>
                <w:rtl/>
                <w:rPrChange w:id="5994" w:author="ראניה אבו אלהווא" w:date="2025-05-21T13:53:00Z">
                  <w:rPr>
                    <w:del w:id="5995" w:author="ראניה אבו אלהווא" w:date="2025-05-21T13:42:00Z"/>
                    <w:rFonts w:ascii="David" w:eastAsia="Times New Roman" w:hAnsi="David" w:cs="David"/>
                    <w:sz w:val="24"/>
                    <w:szCs w:val="24"/>
                    <w:rtl/>
                  </w:rPr>
                </w:rPrChange>
              </w:rPr>
            </w:pPr>
            <w:del w:id="5996" w:author="ראניה אבו אלהווא" w:date="2025-05-21T13:42:00Z">
              <w:r w:rsidRPr="002D4B5E" w:rsidDel="006F107C">
                <w:rPr>
                  <w:rFonts w:ascii="David" w:eastAsia="Times New Roman" w:hAnsi="David" w:cs="David"/>
                  <w:sz w:val="28"/>
                  <w:szCs w:val="28"/>
                  <w:rtl/>
                  <w:rPrChange w:id="5997" w:author="ראניה אבו אלהווא" w:date="2025-05-21T13:53:00Z">
                    <w:rPr>
                      <w:rFonts w:ascii="David" w:eastAsia="Times New Roman" w:hAnsi="David" w:cs="David"/>
                      <w:sz w:val="24"/>
                      <w:szCs w:val="24"/>
                      <w:rtl/>
                    </w:rPr>
                  </w:rPrChange>
                </w:rPr>
                <w:delText>התמורה</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4AE3B29" w14:textId="57956963" w:rsidR="00B956E7" w:rsidRPr="002D4B5E" w:rsidDel="006F107C" w:rsidRDefault="00B956E7" w:rsidP="00746156">
            <w:pPr>
              <w:spacing w:after="0" w:line="240" w:lineRule="auto"/>
              <w:jc w:val="center"/>
              <w:rPr>
                <w:del w:id="5998" w:author="ראניה אבו אלהווא" w:date="2025-05-21T13:42:00Z"/>
                <w:rFonts w:ascii="David" w:eastAsia="Times New Roman" w:hAnsi="David" w:cs="David"/>
                <w:sz w:val="28"/>
                <w:szCs w:val="28"/>
                <w:rtl/>
                <w:rPrChange w:id="5999" w:author="ראניה אבו אלהווא" w:date="2025-05-21T13:53:00Z">
                  <w:rPr>
                    <w:del w:id="6000" w:author="ראניה אבו אלהווא" w:date="2025-05-21T13:42:00Z"/>
                    <w:rFonts w:ascii="David" w:eastAsia="Times New Roman" w:hAnsi="David" w:cs="David"/>
                    <w:sz w:val="24"/>
                    <w:szCs w:val="24"/>
                    <w:rtl/>
                  </w:rPr>
                </w:rPrChange>
              </w:rPr>
            </w:pPr>
            <w:del w:id="6001" w:author="ראניה אבו אלהווא" w:date="2025-05-21T13:42:00Z">
              <w:r w:rsidRPr="002D4B5E" w:rsidDel="006F107C">
                <w:rPr>
                  <w:rFonts w:ascii="David" w:eastAsia="Times New Roman" w:hAnsi="David" w:cs="David"/>
                  <w:sz w:val="28"/>
                  <w:szCs w:val="28"/>
                  <w:rtl/>
                  <w:rPrChange w:id="6002" w:author="ראניה אבו אלהווא" w:date="2025-05-21T13:53:00Z">
                    <w:rPr>
                      <w:rFonts w:ascii="David" w:eastAsia="Times New Roman" w:hAnsi="David" w:cs="David"/>
                      <w:sz w:val="24"/>
                      <w:szCs w:val="24"/>
                      <w:rtl/>
                    </w:rPr>
                  </w:rPrChange>
                </w:rPr>
                <w:delText>16.5.3.1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B207F58" w14:textId="7A0E743F" w:rsidR="00B956E7" w:rsidRPr="002D4B5E" w:rsidDel="006F107C" w:rsidRDefault="00B956E7" w:rsidP="00746156">
            <w:pPr>
              <w:spacing w:after="0" w:line="240" w:lineRule="auto"/>
              <w:jc w:val="center"/>
              <w:rPr>
                <w:del w:id="6003" w:author="ראניה אבו אלהווא" w:date="2025-05-21T13:42:00Z"/>
                <w:rFonts w:ascii="David" w:eastAsia="Times New Roman" w:hAnsi="David" w:cs="David"/>
                <w:sz w:val="28"/>
                <w:szCs w:val="28"/>
                <w:rtl/>
                <w:rPrChange w:id="6004" w:author="ראניה אבו אלהווא" w:date="2025-05-21T13:53:00Z">
                  <w:rPr>
                    <w:del w:id="6005" w:author="ראניה אבו אלהווא" w:date="2025-05-21T13:42:00Z"/>
                    <w:rFonts w:ascii="David" w:eastAsia="Times New Roman" w:hAnsi="David" w:cs="David"/>
                    <w:sz w:val="24"/>
                    <w:szCs w:val="24"/>
                    <w:rtl/>
                  </w:rPr>
                </w:rPrChange>
              </w:rPr>
            </w:pPr>
            <w:del w:id="6006" w:author="ראניה אבו אלהווא" w:date="2025-05-21T13:42:00Z">
              <w:r w:rsidRPr="002D4B5E" w:rsidDel="006F107C">
                <w:rPr>
                  <w:rFonts w:ascii="David" w:eastAsia="Times New Roman" w:hAnsi="David" w:cs="David"/>
                  <w:sz w:val="28"/>
                  <w:szCs w:val="28"/>
                  <w:rtl/>
                  <w:rPrChange w:id="6007" w:author="ראניה אבו אלהווא" w:date="2025-05-21T13:53:00Z">
                    <w:rPr>
                      <w:rFonts w:ascii="David" w:eastAsia="Times New Roman" w:hAnsi="David" w:cs="David"/>
                      <w:sz w:val="24"/>
                      <w:szCs w:val="24"/>
                      <w:rtl/>
                    </w:rPr>
                  </w:rPrChange>
                </w:rPr>
                <w:delText>68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8C21893" w14:textId="52ACF41A" w:rsidR="00B956E7" w:rsidRPr="002D4B5E" w:rsidDel="006F107C" w:rsidRDefault="00B956E7" w:rsidP="005F2CD5">
            <w:pPr>
              <w:spacing w:after="0" w:line="240" w:lineRule="auto"/>
              <w:rPr>
                <w:del w:id="6008" w:author="ראניה אבו אלהווא" w:date="2025-05-21T13:42:00Z"/>
                <w:rFonts w:ascii="David" w:eastAsia="Times New Roman" w:hAnsi="David" w:cs="David"/>
                <w:sz w:val="28"/>
                <w:szCs w:val="28"/>
                <w:rtl/>
                <w:rPrChange w:id="6009" w:author="ראניה אבו אלהווא" w:date="2025-05-21T13:53:00Z">
                  <w:rPr>
                    <w:del w:id="6010" w:author="ראניה אבו אלהווא" w:date="2025-05-21T13:42:00Z"/>
                    <w:rFonts w:ascii="David" w:eastAsia="Times New Roman" w:hAnsi="David" w:cs="David"/>
                    <w:sz w:val="24"/>
                    <w:szCs w:val="24"/>
                    <w:rtl/>
                  </w:rPr>
                </w:rPrChange>
              </w:rPr>
            </w:pPr>
            <w:del w:id="6011" w:author="ראניה אבו אלהווא" w:date="2025-05-21T13:42:00Z">
              <w:r w:rsidRPr="002D4B5E" w:rsidDel="006F107C">
                <w:rPr>
                  <w:rFonts w:ascii="David" w:eastAsia="Times New Roman" w:hAnsi="David" w:cs="David"/>
                  <w:sz w:val="28"/>
                  <w:szCs w:val="28"/>
                  <w:rtl/>
                  <w:rPrChange w:id="6012" w:author="ראניה אבו אלהווא" w:date="2025-05-21T13:53:00Z">
                    <w:rPr>
                      <w:rFonts w:ascii="David" w:eastAsia="Times New Roman" w:hAnsi="David" w:cs="David"/>
                      <w:sz w:val="24"/>
                      <w:szCs w:val="24"/>
                      <w:rtl/>
                    </w:rPr>
                  </w:rPrChange>
                </w:rPr>
                <w:delText>נבקש הבהרתכם באילו נסיבות יקטין המשרד את סכום הבונוס?</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935B5C9" w14:textId="16172F6C" w:rsidR="00B956E7" w:rsidRPr="002D4B5E" w:rsidDel="006F107C" w:rsidRDefault="00B956E7" w:rsidP="005F2CD5">
            <w:pPr>
              <w:spacing w:after="0" w:line="240" w:lineRule="auto"/>
              <w:rPr>
                <w:del w:id="6013" w:author="ראניה אבו אלהווא" w:date="2025-05-21T13:42:00Z"/>
                <w:rFonts w:ascii="David" w:eastAsia="Times New Roman" w:hAnsi="David" w:cs="David"/>
                <w:sz w:val="28"/>
                <w:szCs w:val="28"/>
                <w:rtl/>
                <w:rPrChange w:id="6014" w:author="ראניה אבו אלהווא" w:date="2025-05-21T13:53:00Z">
                  <w:rPr>
                    <w:del w:id="6015" w:author="ראניה אבו אלהווא" w:date="2025-05-21T13:42:00Z"/>
                    <w:rFonts w:ascii="David" w:eastAsia="Times New Roman" w:hAnsi="David" w:cs="David"/>
                    <w:sz w:val="24"/>
                    <w:szCs w:val="24"/>
                    <w:rtl/>
                  </w:rPr>
                </w:rPrChange>
              </w:rPr>
            </w:pPr>
            <w:del w:id="6016" w:author="ראניה אבו אלהווא" w:date="2025-05-21T13:42:00Z">
              <w:r w:rsidRPr="002D4B5E" w:rsidDel="006F107C">
                <w:rPr>
                  <w:rFonts w:ascii="David" w:eastAsia="Times New Roman" w:hAnsi="David" w:cs="David"/>
                  <w:sz w:val="28"/>
                  <w:szCs w:val="28"/>
                  <w:rtl/>
                  <w:rPrChange w:id="6017" w:author="ראניה אבו אלהווא" w:date="2025-05-21T13:53:00Z">
                    <w:rPr>
                      <w:rFonts w:ascii="David" w:eastAsia="Times New Roman" w:hAnsi="David" w:cs="David"/>
                      <w:sz w:val="24"/>
                      <w:szCs w:val="24"/>
                      <w:rtl/>
                    </w:rPr>
                  </w:rPrChange>
                </w:rPr>
                <w:delText>בהתאם לשיקול דעת המשרד.</w:delText>
              </w:r>
            </w:del>
          </w:p>
        </w:tc>
      </w:tr>
      <w:tr w:rsidR="006F107C" w:rsidRPr="002D4B5E" w:rsidDel="006F107C" w14:paraId="2B9FF601" w14:textId="2DC8A179" w:rsidTr="006F107C">
        <w:trPr>
          <w:trHeight w:val="1260"/>
          <w:jc w:val="center"/>
          <w:del w:id="601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D1A3CF9" w14:textId="1DD4787C" w:rsidR="00B956E7" w:rsidRPr="002D4B5E" w:rsidDel="006F107C" w:rsidRDefault="00B956E7" w:rsidP="00746156">
            <w:pPr>
              <w:spacing w:after="0" w:line="240" w:lineRule="auto"/>
              <w:jc w:val="center"/>
              <w:rPr>
                <w:del w:id="6019" w:author="ראניה אבו אלהווא" w:date="2025-05-21T13:42:00Z"/>
                <w:rFonts w:ascii="David" w:eastAsia="Times New Roman" w:hAnsi="David" w:cs="David"/>
                <w:sz w:val="28"/>
                <w:szCs w:val="28"/>
                <w:rtl/>
                <w:rPrChange w:id="6020" w:author="ראניה אבו אלהווא" w:date="2025-05-21T13:53:00Z">
                  <w:rPr>
                    <w:del w:id="6021" w:author="ראניה אבו אלהווא" w:date="2025-05-21T13:42:00Z"/>
                    <w:rFonts w:ascii="David" w:eastAsia="Times New Roman" w:hAnsi="David" w:cs="David"/>
                    <w:sz w:val="24"/>
                    <w:szCs w:val="24"/>
                    <w:rtl/>
                  </w:rPr>
                </w:rPrChange>
              </w:rPr>
            </w:pPr>
            <w:del w:id="6022" w:author="ראניה אבו אלהווא" w:date="2025-05-21T13:42:00Z">
              <w:r w:rsidRPr="002D4B5E" w:rsidDel="006F107C">
                <w:rPr>
                  <w:rFonts w:ascii="David" w:eastAsia="Times New Roman" w:hAnsi="David" w:cs="David"/>
                  <w:sz w:val="28"/>
                  <w:szCs w:val="28"/>
                  <w:rtl/>
                  <w:rPrChange w:id="6023" w:author="ראניה אבו אלהווא" w:date="2025-05-21T13:53:00Z">
                    <w:rPr>
                      <w:rFonts w:ascii="David" w:eastAsia="Times New Roman" w:hAnsi="David" w:cs="David"/>
                      <w:sz w:val="24"/>
                      <w:szCs w:val="24"/>
                      <w:rtl/>
                    </w:rPr>
                  </w:rPrChange>
                </w:rPr>
                <w:delText>148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8254DCC" w14:textId="6B787C43" w:rsidR="00B956E7" w:rsidRPr="002D4B5E" w:rsidDel="006F107C" w:rsidRDefault="00B956E7" w:rsidP="00746156">
            <w:pPr>
              <w:spacing w:after="0" w:line="240" w:lineRule="auto"/>
              <w:jc w:val="center"/>
              <w:rPr>
                <w:del w:id="6024" w:author="ראניה אבו אלהווא" w:date="2025-05-21T13:42:00Z"/>
                <w:rFonts w:ascii="David" w:eastAsia="Times New Roman" w:hAnsi="David" w:cs="David"/>
                <w:sz w:val="28"/>
                <w:szCs w:val="28"/>
                <w:rtl/>
                <w:rPrChange w:id="6025" w:author="ראניה אבו אלהווא" w:date="2025-05-21T13:53:00Z">
                  <w:rPr>
                    <w:del w:id="6026" w:author="ראניה אבו אלהווא" w:date="2025-05-21T13:42:00Z"/>
                    <w:rFonts w:ascii="David" w:eastAsia="Times New Roman" w:hAnsi="David" w:cs="David"/>
                    <w:sz w:val="24"/>
                    <w:szCs w:val="24"/>
                    <w:rtl/>
                  </w:rPr>
                </w:rPrChange>
              </w:rPr>
            </w:pPr>
            <w:del w:id="6027" w:author="ראניה אבו אלהווא" w:date="2025-05-21T13:42:00Z">
              <w:r w:rsidRPr="002D4B5E" w:rsidDel="006F107C">
                <w:rPr>
                  <w:rFonts w:ascii="David" w:eastAsia="Times New Roman" w:hAnsi="David" w:cs="David"/>
                  <w:sz w:val="28"/>
                  <w:szCs w:val="28"/>
                  <w:rtl/>
                  <w:rPrChange w:id="6028"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A263EF6" w14:textId="34E2BE1C" w:rsidR="00B956E7" w:rsidRPr="002D4B5E" w:rsidDel="006F107C" w:rsidRDefault="00B956E7" w:rsidP="00746156">
            <w:pPr>
              <w:spacing w:after="0" w:line="240" w:lineRule="auto"/>
              <w:jc w:val="center"/>
              <w:rPr>
                <w:del w:id="6029" w:author="ראניה אבו אלהווא" w:date="2025-05-21T13:42:00Z"/>
                <w:rFonts w:ascii="David" w:eastAsia="Times New Roman" w:hAnsi="David" w:cs="David"/>
                <w:sz w:val="28"/>
                <w:szCs w:val="28"/>
                <w:rtl/>
                <w:rPrChange w:id="6030" w:author="ראניה אבו אלהווא" w:date="2025-05-21T13:53:00Z">
                  <w:rPr>
                    <w:del w:id="6031" w:author="ראניה אבו אלהווא" w:date="2025-05-21T13:42:00Z"/>
                    <w:rFonts w:ascii="David" w:eastAsia="Times New Roman" w:hAnsi="David" w:cs="David"/>
                    <w:sz w:val="24"/>
                    <w:szCs w:val="24"/>
                    <w:rtl/>
                  </w:rPr>
                </w:rPrChange>
              </w:rPr>
            </w:pPr>
            <w:del w:id="6032" w:author="ראניה אבו אלהווא" w:date="2025-05-21T13:42:00Z">
              <w:r w:rsidRPr="002D4B5E" w:rsidDel="006F107C">
                <w:rPr>
                  <w:rFonts w:ascii="David" w:eastAsia="Times New Roman" w:hAnsi="David" w:cs="David"/>
                  <w:sz w:val="28"/>
                  <w:szCs w:val="28"/>
                  <w:rtl/>
                  <w:rPrChange w:id="6033" w:author="ראניה אבו אלהווא" w:date="2025-05-21T13:53:00Z">
                    <w:rPr>
                      <w:rFonts w:ascii="David" w:eastAsia="Times New Roman" w:hAnsi="David" w:cs="David"/>
                      <w:sz w:val="24"/>
                      <w:szCs w:val="24"/>
                      <w:rtl/>
                    </w:rPr>
                  </w:rPrChange>
                </w:rPr>
                <w:delText>17</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84A3184" w14:textId="245705A8" w:rsidR="00B956E7" w:rsidRPr="002D4B5E" w:rsidDel="006F107C" w:rsidRDefault="00B956E7" w:rsidP="00746156">
            <w:pPr>
              <w:spacing w:after="0" w:line="240" w:lineRule="auto"/>
              <w:jc w:val="center"/>
              <w:rPr>
                <w:del w:id="6034" w:author="ראניה אבו אלהווא" w:date="2025-05-21T13:42:00Z"/>
                <w:rFonts w:ascii="David" w:eastAsia="Times New Roman" w:hAnsi="David" w:cs="David"/>
                <w:sz w:val="28"/>
                <w:szCs w:val="28"/>
                <w:rtl/>
                <w:rPrChange w:id="6035" w:author="ראניה אבו אלהווא" w:date="2025-05-21T13:53:00Z">
                  <w:rPr>
                    <w:del w:id="6036" w:author="ראניה אבו אלהווא" w:date="2025-05-21T13:42:00Z"/>
                    <w:rFonts w:ascii="David" w:eastAsia="Times New Roman" w:hAnsi="David" w:cs="David"/>
                    <w:sz w:val="24"/>
                    <w:szCs w:val="24"/>
                    <w:rtl/>
                  </w:rPr>
                </w:rPrChange>
              </w:rPr>
            </w:pPr>
            <w:del w:id="6037" w:author="ראניה אבו אלהווא" w:date="2025-05-21T13:42:00Z">
              <w:r w:rsidRPr="002D4B5E" w:rsidDel="006F107C">
                <w:rPr>
                  <w:rFonts w:ascii="David" w:eastAsia="Times New Roman" w:hAnsi="David" w:cs="David"/>
                  <w:sz w:val="28"/>
                  <w:szCs w:val="28"/>
                  <w:rtl/>
                  <w:rPrChange w:id="6038" w:author="ראניה אבו אלהווא" w:date="2025-05-21T13:53:00Z">
                    <w:rPr>
                      <w:rFonts w:ascii="David" w:eastAsia="Times New Roman" w:hAnsi="David" w:cs="David"/>
                      <w:sz w:val="24"/>
                      <w:szCs w:val="24"/>
                      <w:rtl/>
                    </w:rPr>
                  </w:rPrChange>
                </w:rPr>
                <w:delText>68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15A8019" w14:textId="5504483E" w:rsidR="00B956E7" w:rsidRPr="002D4B5E" w:rsidDel="006F107C" w:rsidRDefault="00B956E7" w:rsidP="005F2CD5">
            <w:pPr>
              <w:spacing w:after="0" w:line="240" w:lineRule="auto"/>
              <w:rPr>
                <w:del w:id="6039" w:author="ראניה אבו אלהווא" w:date="2025-05-21T13:42:00Z"/>
                <w:rFonts w:ascii="David" w:eastAsia="Times New Roman" w:hAnsi="David" w:cs="David"/>
                <w:sz w:val="28"/>
                <w:szCs w:val="28"/>
                <w:rtl/>
                <w:rPrChange w:id="6040" w:author="ראניה אבו אלהווא" w:date="2025-05-21T13:53:00Z">
                  <w:rPr>
                    <w:del w:id="6041" w:author="ראניה אבו אלהווא" w:date="2025-05-21T13:42:00Z"/>
                    <w:rFonts w:ascii="David" w:eastAsia="Times New Roman" w:hAnsi="David" w:cs="David"/>
                    <w:sz w:val="24"/>
                    <w:szCs w:val="24"/>
                    <w:rtl/>
                  </w:rPr>
                </w:rPrChange>
              </w:rPr>
            </w:pPr>
            <w:del w:id="6042" w:author="ראניה אבו אלהווא" w:date="2025-05-21T13:42:00Z">
              <w:r w:rsidRPr="002D4B5E" w:rsidDel="006F107C">
                <w:rPr>
                  <w:rFonts w:ascii="David" w:eastAsia="Times New Roman" w:hAnsi="David" w:cs="David"/>
                  <w:sz w:val="28"/>
                  <w:szCs w:val="28"/>
                  <w:rtl/>
                  <w:rPrChange w:id="6043" w:author="ראניה אבו אלהווא" w:date="2025-05-21T13:53:00Z">
                    <w:rPr>
                      <w:rFonts w:ascii="David" w:eastAsia="Times New Roman" w:hAnsi="David" w:cs="David"/>
                      <w:sz w:val="24"/>
                      <w:szCs w:val="24"/>
                      <w:rtl/>
                    </w:rPr>
                  </w:rPrChange>
                </w:rPr>
                <w:delText xml:space="preserve">הדרישה הקבועה בסעיף דנן לאחריות </w:delText>
              </w:r>
              <w:r w:rsidRPr="002D4B5E" w:rsidDel="006F107C">
                <w:rPr>
                  <w:rFonts w:ascii="David" w:eastAsia="Times New Roman" w:hAnsi="David" w:cs="David"/>
                  <w:b/>
                  <w:bCs/>
                  <w:sz w:val="28"/>
                  <w:szCs w:val="28"/>
                  <w:rtl/>
                  <w:rPrChange w:id="6044" w:author="ראניה אבו אלהווא" w:date="2025-05-21T13:53:00Z">
                    <w:rPr>
                      <w:rFonts w:ascii="David" w:eastAsia="Times New Roman" w:hAnsi="David" w:cs="David"/>
                      <w:b/>
                      <w:bCs/>
                      <w:sz w:val="24"/>
                      <w:szCs w:val="24"/>
                      <w:rtl/>
                    </w:rPr>
                  </w:rPrChange>
                </w:rPr>
                <w:delText>בכל עת</w:delText>
              </w:r>
              <w:r w:rsidRPr="002D4B5E" w:rsidDel="006F107C">
                <w:rPr>
                  <w:rFonts w:ascii="David" w:eastAsia="Times New Roman" w:hAnsi="David" w:cs="David"/>
                  <w:sz w:val="28"/>
                  <w:szCs w:val="28"/>
                  <w:rtl/>
                  <w:rPrChange w:id="6045" w:author="ראניה אבו אלהווא" w:date="2025-05-21T13:53:00Z">
                    <w:rPr>
                      <w:rFonts w:ascii="David" w:eastAsia="Times New Roman" w:hAnsi="David" w:cs="David"/>
                      <w:sz w:val="24"/>
                      <w:szCs w:val="24"/>
                      <w:rtl/>
                    </w:rPr>
                  </w:rPrChange>
                </w:rPr>
                <w:delText xml:space="preserve"> לאבטחה הכללית והביטחונית של כ"א ומשתתפי התוכנית הינה דרישה המטילה חובות בלתי מוגבלים על הספק, ואף עלולים ליצור חוסר אחידות בין ההצעות השונות. נבקשכם להגדיר בצורה מדויקת את רכיבי האבטחה הכללית והביטחונית הנדרשים מהספק.</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7F1358B" w14:textId="55F832FB" w:rsidR="00B956E7" w:rsidRPr="002D4B5E" w:rsidDel="006F107C" w:rsidRDefault="00B956E7" w:rsidP="005F2CD5">
            <w:pPr>
              <w:spacing w:after="0" w:line="240" w:lineRule="auto"/>
              <w:rPr>
                <w:del w:id="6046" w:author="ראניה אבו אלהווא" w:date="2025-05-21T13:42:00Z"/>
                <w:rFonts w:ascii="David" w:eastAsia="Times New Roman" w:hAnsi="David" w:cs="David"/>
                <w:sz w:val="28"/>
                <w:szCs w:val="28"/>
                <w:rtl/>
                <w:rPrChange w:id="6047" w:author="ראניה אבו אלהווא" w:date="2025-05-21T13:53:00Z">
                  <w:rPr>
                    <w:del w:id="6048" w:author="ראניה אבו אלהווא" w:date="2025-05-21T13:42:00Z"/>
                    <w:rFonts w:ascii="David" w:eastAsia="Times New Roman" w:hAnsi="David" w:cs="David"/>
                    <w:sz w:val="24"/>
                    <w:szCs w:val="24"/>
                    <w:rtl/>
                  </w:rPr>
                </w:rPrChange>
              </w:rPr>
            </w:pPr>
            <w:del w:id="6049" w:author="ראניה אבו אלהווא" w:date="2025-05-21T13:42:00Z">
              <w:r w:rsidRPr="002D4B5E" w:rsidDel="006F107C">
                <w:rPr>
                  <w:rFonts w:ascii="David" w:eastAsia="Times New Roman" w:hAnsi="David" w:cs="David"/>
                  <w:sz w:val="28"/>
                  <w:szCs w:val="28"/>
                  <w:rtl/>
                  <w:rPrChange w:id="6050" w:author="ראניה אבו אלהווא" w:date="2025-05-21T13:53:00Z">
                    <w:rPr>
                      <w:rFonts w:ascii="David" w:eastAsia="Times New Roman" w:hAnsi="David" w:cs="David"/>
                      <w:sz w:val="24"/>
                      <w:szCs w:val="24"/>
                      <w:rtl/>
                    </w:rPr>
                  </w:rPrChange>
                </w:rPr>
                <w:delText>הסעיף יתוקן כדלקמן:</w:delText>
              </w:r>
              <w:r w:rsidRPr="002D4B5E" w:rsidDel="006F107C">
                <w:rPr>
                  <w:rFonts w:ascii="David" w:eastAsia="Times New Roman" w:hAnsi="David" w:cs="David"/>
                  <w:sz w:val="28"/>
                  <w:szCs w:val="28"/>
                  <w:rtl/>
                  <w:rPrChange w:id="6051" w:author="ראניה אבו אלהווא" w:date="2025-05-21T13:53:00Z">
                    <w:rPr>
                      <w:rFonts w:ascii="David" w:eastAsia="Times New Roman" w:hAnsi="David" w:cs="David"/>
                      <w:sz w:val="24"/>
                      <w:szCs w:val="24"/>
                      <w:rtl/>
                    </w:rPr>
                  </w:rPrChange>
                </w:rPr>
                <w:br/>
                <w:delText>נותן השירותים יהיה האחראי  לאבטחה הכללית והביטחונית של כ"א ומשתתפי התוכנית, בהתאם לנדרש על פי כל דין ובשים לב לאמור בהסכם זה ועל חשבונו.</w:delText>
              </w:r>
            </w:del>
          </w:p>
        </w:tc>
      </w:tr>
      <w:tr w:rsidR="006F107C" w:rsidRPr="002D4B5E" w:rsidDel="006F107C" w14:paraId="66C2BD84" w14:textId="05EABD5A" w:rsidTr="006F107C">
        <w:trPr>
          <w:trHeight w:val="1575"/>
          <w:jc w:val="center"/>
          <w:del w:id="605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2AD5C68" w14:textId="3E5CE3EE" w:rsidR="00B956E7" w:rsidRPr="002D4B5E" w:rsidDel="006F107C" w:rsidRDefault="00B956E7" w:rsidP="00746156">
            <w:pPr>
              <w:spacing w:after="0" w:line="240" w:lineRule="auto"/>
              <w:jc w:val="center"/>
              <w:rPr>
                <w:del w:id="6053" w:author="ראניה אבו אלהווא" w:date="2025-05-21T13:42:00Z"/>
                <w:rFonts w:ascii="David" w:eastAsia="Times New Roman" w:hAnsi="David" w:cs="David"/>
                <w:sz w:val="28"/>
                <w:szCs w:val="28"/>
                <w:rtl/>
                <w:rPrChange w:id="6054" w:author="ראניה אבו אלהווא" w:date="2025-05-21T13:53:00Z">
                  <w:rPr>
                    <w:del w:id="6055" w:author="ראניה אבו אלהווא" w:date="2025-05-21T13:42:00Z"/>
                    <w:rFonts w:ascii="David" w:eastAsia="Times New Roman" w:hAnsi="David" w:cs="David"/>
                    <w:sz w:val="24"/>
                    <w:szCs w:val="24"/>
                    <w:rtl/>
                  </w:rPr>
                </w:rPrChange>
              </w:rPr>
            </w:pPr>
            <w:del w:id="6056" w:author="ראניה אבו אלהווא" w:date="2025-05-21T13:42:00Z">
              <w:r w:rsidRPr="002D4B5E" w:rsidDel="006F107C">
                <w:rPr>
                  <w:rFonts w:ascii="David" w:eastAsia="Times New Roman" w:hAnsi="David" w:cs="David"/>
                  <w:sz w:val="28"/>
                  <w:szCs w:val="28"/>
                  <w:rtl/>
                  <w:rPrChange w:id="6057" w:author="ראניה אבו אלהווא" w:date="2025-05-21T13:53:00Z">
                    <w:rPr>
                      <w:rFonts w:ascii="David" w:eastAsia="Times New Roman" w:hAnsi="David" w:cs="David"/>
                      <w:sz w:val="24"/>
                      <w:szCs w:val="24"/>
                      <w:rtl/>
                    </w:rPr>
                  </w:rPrChange>
                </w:rPr>
                <w:delText>149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4B1FA54" w14:textId="156E3AD0" w:rsidR="00B956E7" w:rsidRPr="002D4B5E" w:rsidDel="006F107C" w:rsidRDefault="00B956E7" w:rsidP="00746156">
            <w:pPr>
              <w:spacing w:after="0" w:line="240" w:lineRule="auto"/>
              <w:jc w:val="center"/>
              <w:rPr>
                <w:del w:id="6058" w:author="ראניה אבו אלהווא" w:date="2025-05-21T13:42:00Z"/>
                <w:rFonts w:ascii="David" w:eastAsia="Times New Roman" w:hAnsi="David" w:cs="David"/>
                <w:sz w:val="28"/>
                <w:szCs w:val="28"/>
                <w:rtl/>
                <w:rPrChange w:id="6059" w:author="ראניה אבו אלהווא" w:date="2025-05-21T13:53:00Z">
                  <w:rPr>
                    <w:del w:id="6060" w:author="ראניה אבו אלהווא" w:date="2025-05-21T13:42:00Z"/>
                    <w:rFonts w:ascii="David" w:eastAsia="Times New Roman" w:hAnsi="David" w:cs="David"/>
                    <w:sz w:val="24"/>
                    <w:szCs w:val="24"/>
                    <w:rtl/>
                  </w:rPr>
                </w:rPrChange>
              </w:rPr>
            </w:pPr>
            <w:del w:id="6061" w:author="ראניה אבו אלהווא" w:date="2025-05-21T13:42:00Z">
              <w:r w:rsidRPr="002D4B5E" w:rsidDel="006F107C">
                <w:rPr>
                  <w:rFonts w:ascii="David" w:eastAsia="Times New Roman" w:hAnsi="David" w:cs="David"/>
                  <w:sz w:val="28"/>
                  <w:szCs w:val="28"/>
                  <w:rtl/>
                  <w:rPrChange w:id="6062" w:author="ראניה אבו אלהווא" w:date="2025-05-21T13:53:00Z">
                    <w:rPr>
                      <w:rFonts w:ascii="David" w:eastAsia="Times New Roman" w:hAnsi="David" w:cs="David"/>
                      <w:sz w:val="24"/>
                      <w:szCs w:val="24"/>
                      <w:rtl/>
                    </w:rPr>
                  </w:rPrChange>
                </w:rPr>
                <w:delText>מערכת מידע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ADD2DC1" w14:textId="79DA22C1" w:rsidR="00B956E7" w:rsidRPr="002D4B5E" w:rsidDel="006F107C" w:rsidRDefault="00B956E7" w:rsidP="00746156">
            <w:pPr>
              <w:spacing w:after="0" w:line="240" w:lineRule="auto"/>
              <w:jc w:val="center"/>
              <w:rPr>
                <w:del w:id="6063" w:author="ראניה אבו אלהווא" w:date="2025-05-21T13:42:00Z"/>
                <w:rFonts w:ascii="David" w:eastAsia="Times New Roman" w:hAnsi="David" w:cs="David"/>
                <w:sz w:val="28"/>
                <w:szCs w:val="28"/>
                <w:rtl/>
                <w:rPrChange w:id="6064" w:author="ראניה אבו אלהווא" w:date="2025-05-21T13:53:00Z">
                  <w:rPr>
                    <w:del w:id="6065" w:author="ראניה אבו אלהווא" w:date="2025-05-21T13:42:00Z"/>
                    <w:rFonts w:ascii="David" w:eastAsia="Times New Roman" w:hAnsi="David" w:cs="David"/>
                    <w:sz w:val="24"/>
                    <w:szCs w:val="24"/>
                    <w:rtl/>
                  </w:rPr>
                </w:rPrChange>
              </w:rPr>
            </w:pPr>
            <w:del w:id="6066" w:author="ראניה אבו אלהווא" w:date="2025-05-21T13:42:00Z">
              <w:r w:rsidRPr="002D4B5E" w:rsidDel="006F107C">
                <w:rPr>
                  <w:rFonts w:ascii="David" w:eastAsia="Times New Roman" w:hAnsi="David" w:cs="David"/>
                  <w:sz w:val="28"/>
                  <w:szCs w:val="28"/>
                  <w:rtl/>
                  <w:rPrChange w:id="6067" w:author="ראניה אבו אלהווא" w:date="2025-05-21T13:53:00Z">
                    <w:rPr>
                      <w:rFonts w:ascii="David" w:eastAsia="Times New Roman" w:hAnsi="David" w:cs="David"/>
                      <w:sz w:val="24"/>
                      <w:szCs w:val="24"/>
                      <w:rtl/>
                    </w:rPr>
                  </w:rPrChange>
                </w:rPr>
                <w:delText>21.1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230F24B" w14:textId="48587C22" w:rsidR="00B956E7" w:rsidRPr="002D4B5E" w:rsidDel="006F107C" w:rsidRDefault="00B956E7" w:rsidP="00746156">
            <w:pPr>
              <w:spacing w:after="0" w:line="240" w:lineRule="auto"/>
              <w:jc w:val="center"/>
              <w:rPr>
                <w:del w:id="6068" w:author="ראניה אבו אלהווא" w:date="2025-05-21T13:42:00Z"/>
                <w:rFonts w:ascii="David" w:eastAsia="Times New Roman" w:hAnsi="David" w:cs="David"/>
                <w:sz w:val="28"/>
                <w:szCs w:val="28"/>
                <w:rtl/>
                <w:rPrChange w:id="6069" w:author="ראניה אבו אלהווא" w:date="2025-05-21T13:53:00Z">
                  <w:rPr>
                    <w:del w:id="6070" w:author="ראניה אבו אלהווא" w:date="2025-05-21T13:42:00Z"/>
                    <w:rFonts w:ascii="David" w:eastAsia="Times New Roman" w:hAnsi="David" w:cs="David"/>
                    <w:sz w:val="24"/>
                    <w:szCs w:val="24"/>
                    <w:rtl/>
                  </w:rPr>
                </w:rPrChange>
              </w:rPr>
            </w:pPr>
            <w:del w:id="6071" w:author="ראניה אבו אלהווא" w:date="2025-05-21T13:42:00Z">
              <w:r w:rsidRPr="002D4B5E" w:rsidDel="006F107C">
                <w:rPr>
                  <w:rFonts w:ascii="David" w:eastAsia="Times New Roman" w:hAnsi="David" w:cs="David"/>
                  <w:sz w:val="28"/>
                  <w:szCs w:val="28"/>
                  <w:rtl/>
                  <w:rPrChange w:id="6072" w:author="ראניה אבו אלהווא" w:date="2025-05-21T13:53:00Z">
                    <w:rPr>
                      <w:rFonts w:ascii="David" w:eastAsia="Times New Roman" w:hAnsi="David" w:cs="David"/>
                      <w:sz w:val="24"/>
                      <w:szCs w:val="24"/>
                      <w:rtl/>
                    </w:rPr>
                  </w:rPrChange>
                </w:rPr>
                <w:delText>69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ACC1565" w14:textId="63EC9895" w:rsidR="00B956E7" w:rsidRPr="002D4B5E" w:rsidDel="006F107C" w:rsidRDefault="00B956E7" w:rsidP="005F2CD5">
            <w:pPr>
              <w:spacing w:after="0" w:line="240" w:lineRule="auto"/>
              <w:rPr>
                <w:del w:id="6073" w:author="ראניה אבו אלהווא" w:date="2025-05-21T13:42:00Z"/>
                <w:rFonts w:ascii="David" w:eastAsia="Times New Roman" w:hAnsi="David" w:cs="David"/>
                <w:sz w:val="28"/>
                <w:szCs w:val="28"/>
                <w:rtl/>
                <w:rPrChange w:id="6074" w:author="ראניה אבו אלהווא" w:date="2025-05-21T13:53:00Z">
                  <w:rPr>
                    <w:del w:id="6075" w:author="ראניה אבו אלהווא" w:date="2025-05-21T13:42:00Z"/>
                    <w:rFonts w:ascii="David" w:eastAsia="Times New Roman" w:hAnsi="David" w:cs="David"/>
                    <w:sz w:val="24"/>
                    <w:szCs w:val="24"/>
                    <w:rtl/>
                  </w:rPr>
                </w:rPrChange>
              </w:rPr>
            </w:pPr>
            <w:del w:id="6076" w:author="ראניה אבו אלהווא" w:date="2025-05-21T13:42:00Z">
              <w:r w:rsidRPr="002D4B5E" w:rsidDel="006F107C">
                <w:rPr>
                  <w:rFonts w:ascii="David" w:eastAsia="Times New Roman" w:hAnsi="David" w:cs="David"/>
                  <w:sz w:val="28"/>
                  <w:szCs w:val="28"/>
                  <w:rtl/>
                  <w:rPrChange w:id="6077" w:author="ראניה אבו אלהווא" w:date="2025-05-21T13:53:00Z">
                    <w:rPr>
                      <w:rFonts w:ascii="David" w:eastAsia="Times New Roman" w:hAnsi="David" w:cs="David"/>
                      <w:sz w:val="24"/>
                      <w:szCs w:val="24"/>
                      <w:rtl/>
                    </w:rPr>
                  </w:rPrChange>
                </w:rPr>
                <w:delText>מערכת מידע תפעולית שתסופק עי המשרד - נבקש להבין באיזו מערכת מידע מדובר והאם המשרד יספק הדרכות לשימוש במערכת לעובדי הספק, ובהמשך התאמות במידת הצורך.</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25D779E" w14:textId="60D27BF8" w:rsidR="00B956E7" w:rsidRPr="002D4B5E" w:rsidDel="006F107C" w:rsidRDefault="00B956E7" w:rsidP="005F2CD5">
            <w:pPr>
              <w:spacing w:after="0" w:line="240" w:lineRule="auto"/>
              <w:rPr>
                <w:del w:id="6078" w:author="ראניה אבו אלהווא" w:date="2025-05-21T13:42:00Z"/>
                <w:rFonts w:ascii="David" w:eastAsia="Times New Roman" w:hAnsi="David" w:cs="David"/>
                <w:sz w:val="28"/>
                <w:szCs w:val="28"/>
                <w:rtl/>
                <w:rPrChange w:id="6079" w:author="ראניה אבו אלהווא" w:date="2025-05-21T13:53:00Z">
                  <w:rPr>
                    <w:del w:id="6080" w:author="ראניה אבו אלהווא" w:date="2025-05-21T13:42:00Z"/>
                    <w:rFonts w:ascii="David" w:eastAsia="Times New Roman" w:hAnsi="David" w:cs="David"/>
                    <w:sz w:val="24"/>
                    <w:szCs w:val="24"/>
                    <w:rtl/>
                  </w:rPr>
                </w:rPrChange>
              </w:rPr>
            </w:pPr>
            <w:del w:id="6081" w:author="ראניה אבו אלהווא" w:date="2025-05-21T13:42:00Z">
              <w:r w:rsidRPr="002D4B5E" w:rsidDel="006F107C">
                <w:rPr>
                  <w:rFonts w:ascii="David" w:eastAsia="Times New Roman" w:hAnsi="David" w:cs="David"/>
                  <w:sz w:val="28"/>
                  <w:szCs w:val="28"/>
                  <w:rtl/>
                  <w:rPrChange w:id="6082" w:author="ראניה אבו אלהווא" w:date="2025-05-21T13:53:00Z">
                    <w:rPr>
                      <w:rFonts w:ascii="David" w:eastAsia="Times New Roman" w:hAnsi="David" w:cs="David"/>
                      <w:sz w:val="24"/>
                      <w:szCs w:val="24"/>
                      <w:rtl/>
                    </w:rPr>
                  </w:rPrChange>
                </w:rPr>
                <w:delText xml:space="preserve">המשרד יעמיד לרשות המציע מערכת מידע שמצויה בשימוש פעיל בקרב הספקים של מינהל תעסוקת אוכלוסיות ומותאמות לתכניות לשילוב בתעסוקה. </w:delText>
              </w:r>
              <w:r w:rsidRPr="002D4B5E" w:rsidDel="006F107C">
                <w:rPr>
                  <w:rFonts w:ascii="David" w:eastAsia="Times New Roman" w:hAnsi="David" w:cs="David"/>
                  <w:sz w:val="28"/>
                  <w:szCs w:val="28"/>
                  <w:rtl/>
                  <w:rPrChange w:id="6083" w:author="ראניה אבו אלהווא" w:date="2025-05-21T13:53:00Z">
                    <w:rPr>
                      <w:rFonts w:ascii="David" w:eastAsia="Times New Roman" w:hAnsi="David" w:cs="David"/>
                      <w:sz w:val="24"/>
                      <w:szCs w:val="24"/>
                      <w:rtl/>
                    </w:rPr>
                  </w:rPrChange>
                </w:rPr>
                <w:br/>
                <w:delText xml:space="preserve">המשרד יספק הדרכות לשימוש במערכת. </w:delText>
              </w:r>
              <w:r w:rsidRPr="002D4B5E" w:rsidDel="006F107C">
                <w:rPr>
                  <w:rFonts w:ascii="David" w:eastAsia="Times New Roman" w:hAnsi="David" w:cs="David"/>
                  <w:sz w:val="28"/>
                  <w:szCs w:val="28"/>
                  <w:rtl/>
                  <w:rPrChange w:id="6084" w:author="ראניה אבו אלהווא" w:date="2025-05-21T13:53:00Z">
                    <w:rPr>
                      <w:rFonts w:ascii="David" w:eastAsia="Times New Roman" w:hAnsi="David" w:cs="David"/>
                      <w:sz w:val="24"/>
                      <w:szCs w:val="24"/>
                      <w:rtl/>
                    </w:rPr>
                  </w:rPrChange>
                </w:rPr>
                <w:br/>
                <w:delText>ככל שידרשו התאמות הכרחיות לתפעול התוכנית אשר יוכרו ע"י המשרד, המשרד יוכל לבצע זאת, על פי שיקול דעתו וכפוף לתעדוף ותקצוב.</w:delText>
              </w:r>
            </w:del>
          </w:p>
        </w:tc>
      </w:tr>
      <w:tr w:rsidR="006F107C" w:rsidRPr="002D4B5E" w:rsidDel="006F107C" w14:paraId="4DC2D786" w14:textId="1032F836" w:rsidTr="006F107C">
        <w:trPr>
          <w:trHeight w:val="945"/>
          <w:jc w:val="center"/>
          <w:del w:id="608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7ED57FA" w14:textId="4CC1FC54" w:rsidR="00B956E7" w:rsidRPr="002D4B5E" w:rsidDel="006F107C" w:rsidRDefault="00B956E7" w:rsidP="00746156">
            <w:pPr>
              <w:spacing w:after="0" w:line="240" w:lineRule="auto"/>
              <w:jc w:val="center"/>
              <w:rPr>
                <w:del w:id="6086" w:author="ראניה אבו אלהווא" w:date="2025-05-21T13:42:00Z"/>
                <w:rFonts w:ascii="David" w:eastAsia="Times New Roman" w:hAnsi="David" w:cs="David"/>
                <w:sz w:val="28"/>
                <w:szCs w:val="28"/>
                <w:rtl/>
                <w:rPrChange w:id="6087" w:author="ראניה אבו אלהווא" w:date="2025-05-21T13:53:00Z">
                  <w:rPr>
                    <w:del w:id="6088" w:author="ראניה אבו אלהווא" w:date="2025-05-21T13:42:00Z"/>
                    <w:rFonts w:ascii="David" w:eastAsia="Times New Roman" w:hAnsi="David" w:cs="David"/>
                    <w:sz w:val="24"/>
                    <w:szCs w:val="24"/>
                    <w:rtl/>
                  </w:rPr>
                </w:rPrChange>
              </w:rPr>
            </w:pPr>
            <w:del w:id="6089" w:author="ראניה אבו אלהווא" w:date="2025-05-21T13:42:00Z">
              <w:r w:rsidRPr="002D4B5E" w:rsidDel="006F107C">
                <w:rPr>
                  <w:rFonts w:ascii="David" w:eastAsia="Times New Roman" w:hAnsi="David" w:cs="David"/>
                  <w:sz w:val="28"/>
                  <w:szCs w:val="28"/>
                  <w:rtl/>
                  <w:rPrChange w:id="6090" w:author="ראניה אבו אלהווא" w:date="2025-05-21T13:53:00Z">
                    <w:rPr>
                      <w:rFonts w:ascii="David" w:eastAsia="Times New Roman" w:hAnsi="David" w:cs="David"/>
                      <w:sz w:val="24"/>
                      <w:szCs w:val="24"/>
                      <w:rtl/>
                    </w:rPr>
                  </w:rPrChange>
                </w:rPr>
                <w:delText>150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439F205" w14:textId="39A37D1C" w:rsidR="00B956E7" w:rsidRPr="002D4B5E" w:rsidDel="006F107C" w:rsidRDefault="00B956E7" w:rsidP="00746156">
            <w:pPr>
              <w:spacing w:after="0" w:line="240" w:lineRule="auto"/>
              <w:jc w:val="center"/>
              <w:rPr>
                <w:del w:id="6091" w:author="ראניה אבו אלהווא" w:date="2025-05-21T13:42:00Z"/>
                <w:rFonts w:ascii="David" w:eastAsia="Times New Roman" w:hAnsi="David" w:cs="David"/>
                <w:sz w:val="28"/>
                <w:szCs w:val="28"/>
                <w:rtl/>
                <w:rPrChange w:id="6092" w:author="ראניה אבו אלהווא" w:date="2025-05-21T13:53:00Z">
                  <w:rPr>
                    <w:del w:id="6093" w:author="ראניה אבו אלהווא" w:date="2025-05-21T13:42:00Z"/>
                    <w:rFonts w:ascii="David" w:eastAsia="Times New Roman" w:hAnsi="David" w:cs="David"/>
                    <w:sz w:val="24"/>
                    <w:szCs w:val="24"/>
                    <w:rtl/>
                  </w:rPr>
                </w:rPrChange>
              </w:rPr>
            </w:pPr>
            <w:del w:id="6094" w:author="ראניה אבו אלהווא" w:date="2025-05-21T13:42:00Z">
              <w:r w:rsidRPr="002D4B5E" w:rsidDel="006F107C">
                <w:rPr>
                  <w:rFonts w:ascii="David" w:eastAsia="Times New Roman" w:hAnsi="David" w:cs="David"/>
                  <w:sz w:val="28"/>
                  <w:szCs w:val="28"/>
                  <w:rtl/>
                  <w:rPrChange w:id="6095" w:author="ראניה אבו אלהווא" w:date="2025-05-21T13:53:00Z">
                    <w:rPr>
                      <w:rFonts w:ascii="David" w:eastAsia="Times New Roman" w:hAnsi="David" w:cs="David"/>
                      <w:sz w:val="24"/>
                      <w:szCs w:val="24"/>
                      <w:rtl/>
                    </w:rPr>
                  </w:rPrChange>
                </w:rPr>
                <w:delText>מערכת מידע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E066D40" w14:textId="2F90070E" w:rsidR="00B956E7" w:rsidRPr="002D4B5E" w:rsidDel="006F107C" w:rsidRDefault="00B956E7" w:rsidP="00746156">
            <w:pPr>
              <w:spacing w:after="0" w:line="240" w:lineRule="auto"/>
              <w:jc w:val="center"/>
              <w:rPr>
                <w:del w:id="6096" w:author="ראניה אבו אלהווא" w:date="2025-05-21T13:42:00Z"/>
                <w:rFonts w:ascii="David" w:eastAsia="Times New Roman" w:hAnsi="David" w:cs="David"/>
                <w:sz w:val="28"/>
                <w:szCs w:val="28"/>
                <w:rtl/>
                <w:rPrChange w:id="6097" w:author="ראניה אבו אלהווא" w:date="2025-05-21T13:53:00Z">
                  <w:rPr>
                    <w:del w:id="6098" w:author="ראניה אבו אלהווא" w:date="2025-05-21T13:42:00Z"/>
                    <w:rFonts w:ascii="David" w:eastAsia="Times New Roman" w:hAnsi="David" w:cs="David"/>
                    <w:sz w:val="24"/>
                    <w:szCs w:val="24"/>
                    <w:rtl/>
                  </w:rPr>
                </w:rPrChange>
              </w:rPr>
            </w:pPr>
            <w:del w:id="6099" w:author="ראניה אבו אלהווא" w:date="2025-05-21T13:42:00Z">
              <w:r w:rsidRPr="002D4B5E" w:rsidDel="006F107C">
                <w:rPr>
                  <w:rFonts w:ascii="David" w:eastAsia="Times New Roman" w:hAnsi="David" w:cs="David"/>
                  <w:sz w:val="28"/>
                  <w:szCs w:val="28"/>
                  <w:rtl/>
                  <w:rPrChange w:id="6100" w:author="ראניה אבו אלהווא" w:date="2025-05-21T13:53:00Z">
                    <w:rPr>
                      <w:rFonts w:ascii="David" w:eastAsia="Times New Roman" w:hAnsi="David" w:cs="David"/>
                      <w:sz w:val="24"/>
                      <w:szCs w:val="24"/>
                      <w:rtl/>
                    </w:rPr>
                  </w:rPrChange>
                </w:rPr>
                <w:delText>21.1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79A1C5F" w14:textId="0E26BAA2" w:rsidR="00B956E7" w:rsidRPr="002D4B5E" w:rsidDel="006F107C" w:rsidRDefault="00B956E7" w:rsidP="00746156">
            <w:pPr>
              <w:spacing w:after="0" w:line="240" w:lineRule="auto"/>
              <w:jc w:val="center"/>
              <w:rPr>
                <w:del w:id="6101" w:author="ראניה אבו אלהווא" w:date="2025-05-21T13:42:00Z"/>
                <w:rFonts w:ascii="David" w:eastAsia="Times New Roman" w:hAnsi="David" w:cs="David"/>
                <w:sz w:val="28"/>
                <w:szCs w:val="28"/>
                <w:rtl/>
                <w:rPrChange w:id="6102" w:author="ראניה אבו אלהווא" w:date="2025-05-21T13:53:00Z">
                  <w:rPr>
                    <w:del w:id="6103" w:author="ראניה אבו אלהווא" w:date="2025-05-21T13:42:00Z"/>
                    <w:rFonts w:ascii="David" w:eastAsia="Times New Roman" w:hAnsi="David" w:cs="David"/>
                    <w:sz w:val="24"/>
                    <w:szCs w:val="24"/>
                    <w:rtl/>
                  </w:rPr>
                </w:rPrChange>
              </w:rPr>
            </w:pPr>
            <w:del w:id="6104" w:author="ראניה אבו אלהווא" w:date="2025-05-21T13:42:00Z">
              <w:r w:rsidRPr="002D4B5E" w:rsidDel="006F107C">
                <w:rPr>
                  <w:rFonts w:ascii="David" w:eastAsia="Times New Roman" w:hAnsi="David" w:cs="David"/>
                  <w:sz w:val="28"/>
                  <w:szCs w:val="28"/>
                  <w:rtl/>
                  <w:rPrChange w:id="6105" w:author="ראניה אבו אלהווא" w:date="2025-05-21T13:53:00Z">
                    <w:rPr>
                      <w:rFonts w:ascii="David" w:eastAsia="Times New Roman" w:hAnsi="David" w:cs="David"/>
                      <w:sz w:val="24"/>
                      <w:szCs w:val="24"/>
                      <w:rtl/>
                    </w:rPr>
                  </w:rPrChange>
                </w:rPr>
                <w:delText>69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E3F4679" w14:textId="0937F280" w:rsidR="00B956E7" w:rsidRPr="002D4B5E" w:rsidDel="006F107C" w:rsidRDefault="00B956E7" w:rsidP="005F2CD5">
            <w:pPr>
              <w:spacing w:after="0" w:line="240" w:lineRule="auto"/>
              <w:rPr>
                <w:del w:id="6106" w:author="ראניה אבו אלהווא" w:date="2025-05-21T13:42:00Z"/>
                <w:rFonts w:ascii="David" w:eastAsia="Times New Roman" w:hAnsi="David" w:cs="David"/>
                <w:sz w:val="28"/>
                <w:szCs w:val="28"/>
                <w:rtl/>
                <w:rPrChange w:id="6107" w:author="ראניה אבו אלהווא" w:date="2025-05-21T13:53:00Z">
                  <w:rPr>
                    <w:del w:id="6108" w:author="ראניה אבו אלהווא" w:date="2025-05-21T13:42:00Z"/>
                    <w:rFonts w:ascii="David" w:eastAsia="Times New Roman" w:hAnsi="David" w:cs="David"/>
                    <w:sz w:val="24"/>
                    <w:szCs w:val="24"/>
                    <w:rtl/>
                  </w:rPr>
                </w:rPrChange>
              </w:rPr>
            </w:pPr>
            <w:del w:id="6109" w:author="ראניה אבו אלהווא" w:date="2025-05-21T13:42:00Z">
              <w:r w:rsidRPr="002D4B5E" w:rsidDel="006F107C">
                <w:rPr>
                  <w:rFonts w:ascii="David" w:eastAsia="Times New Roman" w:hAnsi="David" w:cs="David"/>
                  <w:sz w:val="28"/>
                  <w:szCs w:val="28"/>
                  <w:rtl/>
                  <w:rPrChange w:id="6110" w:author="ראניה אבו אלהווא" w:date="2025-05-21T13:53:00Z">
                    <w:rPr>
                      <w:rFonts w:ascii="David" w:eastAsia="Times New Roman" w:hAnsi="David" w:cs="David"/>
                      <w:sz w:val="24"/>
                      <w:szCs w:val="24"/>
                      <w:rtl/>
                    </w:rPr>
                  </w:rPrChange>
                </w:rPr>
                <w:delText>ברשותנו מערכת מאנדיי לאיסוף תיעוד וניהול המידע אודות משתתפי התוכניות. נבקש להמשיך ולעשות שימוש במערכת זו ובאחריותנו לדאוג להתממשקות והעברת נתונים למערכת המשרד.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C7F6141" w14:textId="4959AC47" w:rsidR="00B956E7" w:rsidRPr="002D4B5E" w:rsidDel="006F107C" w:rsidRDefault="00B956E7" w:rsidP="005F2CD5">
            <w:pPr>
              <w:spacing w:after="0" w:line="240" w:lineRule="auto"/>
              <w:rPr>
                <w:del w:id="6111" w:author="ראניה אבו אלהווא" w:date="2025-05-21T13:42:00Z"/>
                <w:rFonts w:ascii="David" w:eastAsia="Times New Roman" w:hAnsi="David" w:cs="David"/>
                <w:sz w:val="28"/>
                <w:szCs w:val="28"/>
                <w:rtl/>
                <w:rPrChange w:id="6112" w:author="ראניה אבו אלהווא" w:date="2025-05-21T13:53:00Z">
                  <w:rPr>
                    <w:del w:id="6113" w:author="ראניה אבו אלהווא" w:date="2025-05-21T13:42:00Z"/>
                    <w:rFonts w:ascii="David" w:eastAsia="Times New Roman" w:hAnsi="David" w:cs="David"/>
                    <w:sz w:val="24"/>
                    <w:szCs w:val="24"/>
                    <w:rtl/>
                  </w:rPr>
                </w:rPrChange>
              </w:rPr>
            </w:pPr>
            <w:del w:id="6114" w:author="ראניה אבו אלהווא" w:date="2025-05-21T13:42:00Z">
              <w:r w:rsidRPr="002D4B5E" w:rsidDel="006F107C">
                <w:rPr>
                  <w:rFonts w:ascii="David" w:eastAsia="Times New Roman" w:hAnsi="David" w:cs="David"/>
                  <w:sz w:val="28"/>
                  <w:szCs w:val="28"/>
                  <w:rtl/>
                  <w:rPrChange w:id="6115" w:author="ראניה אבו אלהווא" w:date="2025-05-21T13:53:00Z">
                    <w:rPr>
                      <w:rFonts w:ascii="David" w:eastAsia="Times New Roman" w:hAnsi="David" w:cs="David"/>
                      <w:sz w:val="24"/>
                      <w:szCs w:val="24"/>
                      <w:rtl/>
                    </w:rPr>
                  </w:rPrChange>
                </w:rPr>
                <w:delText>כאמור בסעיף 21.1 להסכם, הזוכים נדרשים להשתמש במערכת המידע המשרדית שתועמד לרשותם. לא ניתן להתבסס על ממשק בלבד כפי שהיה נהוג בתכניות עבר.</w:delText>
              </w:r>
            </w:del>
          </w:p>
        </w:tc>
      </w:tr>
      <w:tr w:rsidR="006F107C" w:rsidRPr="002D4B5E" w:rsidDel="006F107C" w14:paraId="08090F18" w14:textId="44B33A3C" w:rsidTr="006F107C">
        <w:trPr>
          <w:trHeight w:val="1260"/>
          <w:jc w:val="center"/>
          <w:del w:id="611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6D31283" w14:textId="6ACB4B25" w:rsidR="00B956E7" w:rsidRPr="002D4B5E" w:rsidDel="006F107C" w:rsidRDefault="00B956E7" w:rsidP="00746156">
            <w:pPr>
              <w:spacing w:after="0" w:line="240" w:lineRule="auto"/>
              <w:jc w:val="center"/>
              <w:rPr>
                <w:del w:id="6117" w:author="ראניה אבו אלהווא" w:date="2025-05-21T13:42:00Z"/>
                <w:rFonts w:ascii="David" w:eastAsia="Times New Roman" w:hAnsi="David" w:cs="David"/>
                <w:sz w:val="28"/>
                <w:szCs w:val="28"/>
                <w:rtl/>
                <w:rPrChange w:id="6118" w:author="ראניה אבו אלהווא" w:date="2025-05-21T13:53:00Z">
                  <w:rPr>
                    <w:del w:id="6119" w:author="ראניה אבו אלהווא" w:date="2025-05-21T13:42:00Z"/>
                    <w:rFonts w:ascii="David" w:eastAsia="Times New Roman" w:hAnsi="David" w:cs="David"/>
                    <w:sz w:val="24"/>
                    <w:szCs w:val="24"/>
                    <w:rtl/>
                  </w:rPr>
                </w:rPrChange>
              </w:rPr>
            </w:pPr>
            <w:del w:id="6120" w:author="ראניה אבו אלהווא" w:date="2025-05-21T13:42:00Z">
              <w:r w:rsidRPr="002D4B5E" w:rsidDel="006F107C">
                <w:rPr>
                  <w:rFonts w:ascii="David" w:eastAsia="Times New Roman" w:hAnsi="David" w:cs="David"/>
                  <w:sz w:val="28"/>
                  <w:szCs w:val="28"/>
                  <w:rtl/>
                  <w:rPrChange w:id="6121" w:author="ראניה אבו אלהווא" w:date="2025-05-21T13:53:00Z">
                    <w:rPr>
                      <w:rFonts w:ascii="David" w:eastAsia="Times New Roman" w:hAnsi="David" w:cs="David"/>
                      <w:sz w:val="24"/>
                      <w:szCs w:val="24"/>
                      <w:rtl/>
                    </w:rPr>
                  </w:rPrChange>
                </w:rPr>
                <w:delText>151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3CADA2E" w14:textId="13B24E06" w:rsidR="00B956E7" w:rsidRPr="002D4B5E" w:rsidDel="006F107C" w:rsidRDefault="00B956E7" w:rsidP="00746156">
            <w:pPr>
              <w:spacing w:after="0" w:line="240" w:lineRule="auto"/>
              <w:jc w:val="center"/>
              <w:rPr>
                <w:del w:id="6122" w:author="ראניה אבו אלהווא" w:date="2025-05-21T13:42:00Z"/>
                <w:rFonts w:ascii="David" w:eastAsia="Times New Roman" w:hAnsi="David" w:cs="David"/>
                <w:sz w:val="28"/>
                <w:szCs w:val="28"/>
                <w:rtl/>
                <w:rPrChange w:id="6123" w:author="ראניה אבו אלהווא" w:date="2025-05-21T13:53:00Z">
                  <w:rPr>
                    <w:del w:id="6124" w:author="ראניה אבו אלהווא" w:date="2025-05-21T13:42:00Z"/>
                    <w:rFonts w:ascii="David" w:eastAsia="Times New Roman" w:hAnsi="David" w:cs="David"/>
                    <w:sz w:val="24"/>
                    <w:szCs w:val="24"/>
                    <w:rtl/>
                  </w:rPr>
                </w:rPrChange>
              </w:rPr>
            </w:pPr>
            <w:del w:id="6125" w:author="ראניה אבו אלהווא" w:date="2025-05-21T13:42:00Z">
              <w:r w:rsidRPr="002D4B5E" w:rsidDel="006F107C">
                <w:rPr>
                  <w:rFonts w:ascii="David" w:eastAsia="Times New Roman" w:hAnsi="David" w:cs="David"/>
                  <w:sz w:val="28"/>
                  <w:szCs w:val="28"/>
                  <w:rtl/>
                  <w:rPrChange w:id="6126" w:author="ראניה אבו אלהווא" w:date="2025-05-21T13:53:00Z">
                    <w:rPr>
                      <w:rFonts w:ascii="David" w:eastAsia="Times New Roman" w:hAnsi="David" w:cs="David"/>
                      <w:sz w:val="24"/>
                      <w:szCs w:val="24"/>
                      <w:rtl/>
                    </w:rPr>
                  </w:rPrChange>
                </w:rPr>
                <w:delText>מערכת מידע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820EB88" w14:textId="40873006" w:rsidR="00B956E7" w:rsidRPr="002D4B5E" w:rsidDel="006F107C" w:rsidRDefault="00B956E7" w:rsidP="00746156">
            <w:pPr>
              <w:spacing w:after="0" w:line="240" w:lineRule="auto"/>
              <w:jc w:val="center"/>
              <w:rPr>
                <w:del w:id="6127" w:author="ראניה אבו אלהווא" w:date="2025-05-21T13:42:00Z"/>
                <w:rFonts w:ascii="David" w:eastAsia="Times New Roman" w:hAnsi="David" w:cs="David"/>
                <w:sz w:val="28"/>
                <w:szCs w:val="28"/>
                <w:rtl/>
                <w:rPrChange w:id="6128" w:author="ראניה אבו אלהווא" w:date="2025-05-21T13:53:00Z">
                  <w:rPr>
                    <w:del w:id="6129" w:author="ראניה אבו אלהווא" w:date="2025-05-21T13:42:00Z"/>
                    <w:rFonts w:ascii="David" w:eastAsia="Times New Roman" w:hAnsi="David" w:cs="David"/>
                    <w:sz w:val="24"/>
                    <w:szCs w:val="24"/>
                    <w:rtl/>
                  </w:rPr>
                </w:rPrChange>
              </w:rPr>
            </w:pPr>
            <w:del w:id="6130" w:author="ראניה אבו אלהווא" w:date="2025-05-21T13:42:00Z">
              <w:r w:rsidRPr="002D4B5E" w:rsidDel="006F107C">
                <w:rPr>
                  <w:rFonts w:ascii="David" w:eastAsia="Times New Roman" w:hAnsi="David" w:cs="David"/>
                  <w:sz w:val="28"/>
                  <w:szCs w:val="28"/>
                  <w:rtl/>
                  <w:rPrChange w:id="6131" w:author="ראניה אבו אלהווא" w:date="2025-05-21T13:53:00Z">
                    <w:rPr>
                      <w:rFonts w:ascii="David" w:eastAsia="Times New Roman" w:hAnsi="David" w:cs="David"/>
                      <w:sz w:val="24"/>
                      <w:szCs w:val="24"/>
                      <w:rtl/>
                    </w:rPr>
                  </w:rPrChange>
                </w:rPr>
                <w:delText>21.1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1F88B8F" w14:textId="3FC83C85" w:rsidR="00B956E7" w:rsidRPr="002D4B5E" w:rsidDel="006F107C" w:rsidRDefault="00B956E7" w:rsidP="00746156">
            <w:pPr>
              <w:spacing w:after="0" w:line="240" w:lineRule="auto"/>
              <w:jc w:val="center"/>
              <w:rPr>
                <w:del w:id="6132" w:author="ראניה אבו אלהווא" w:date="2025-05-21T13:42:00Z"/>
                <w:rFonts w:ascii="David" w:eastAsia="Times New Roman" w:hAnsi="David" w:cs="David"/>
                <w:sz w:val="28"/>
                <w:szCs w:val="28"/>
                <w:rtl/>
                <w:rPrChange w:id="6133" w:author="ראניה אבו אלהווא" w:date="2025-05-21T13:53:00Z">
                  <w:rPr>
                    <w:del w:id="6134" w:author="ראניה אבו אלהווא" w:date="2025-05-21T13:42:00Z"/>
                    <w:rFonts w:ascii="David" w:eastAsia="Times New Roman" w:hAnsi="David" w:cs="David"/>
                    <w:sz w:val="24"/>
                    <w:szCs w:val="24"/>
                    <w:rtl/>
                  </w:rPr>
                </w:rPrChange>
              </w:rPr>
            </w:pPr>
            <w:del w:id="6135" w:author="ראניה אבו אלהווא" w:date="2025-05-21T13:42:00Z">
              <w:r w:rsidRPr="002D4B5E" w:rsidDel="006F107C">
                <w:rPr>
                  <w:rFonts w:ascii="David" w:eastAsia="Times New Roman" w:hAnsi="David" w:cs="David"/>
                  <w:sz w:val="28"/>
                  <w:szCs w:val="28"/>
                  <w:rtl/>
                  <w:rPrChange w:id="6136" w:author="ראניה אבו אלהווא" w:date="2025-05-21T13:53:00Z">
                    <w:rPr>
                      <w:rFonts w:ascii="David" w:eastAsia="Times New Roman" w:hAnsi="David" w:cs="David"/>
                      <w:sz w:val="24"/>
                      <w:szCs w:val="24"/>
                      <w:rtl/>
                    </w:rPr>
                  </w:rPrChange>
                </w:rPr>
                <w:delText>69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70ECDE9" w14:textId="433A5622" w:rsidR="00B956E7" w:rsidRPr="002D4B5E" w:rsidDel="006F107C" w:rsidRDefault="00B956E7" w:rsidP="005F2CD5">
            <w:pPr>
              <w:spacing w:after="0" w:line="240" w:lineRule="auto"/>
              <w:rPr>
                <w:del w:id="6137" w:author="ראניה אבו אלהווא" w:date="2025-05-21T13:42:00Z"/>
                <w:rFonts w:ascii="David" w:eastAsia="Times New Roman" w:hAnsi="David" w:cs="David"/>
                <w:sz w:val="28"/>
                <w:szCs w:val="28"/>
                <w:rtl/>
                <w:rPrChange w:id="6138" w:author="ראניה אבו אלהווא" w:date="2025-05-21T13:53:00Z">
                  <w:rPr>
                    <w:del w:id="6139" w:author="ראניה אבו אלהווא" w:date="2025-05-21T13:42:00Z"/>
                    <w:rFonts w:ascii="David" w:eastAsia="Times New Roman" w:hAnsi="David" w:cs="David"/>
                    <w:sz w:val="24"/>
                    <w:szCs w:val="24"/>
                    <w:rtl/>
                  </w:rPr>
                </w:rPrChange>
              </w:rPr>
            </w:pPr>
            <w:del w:id="6140" w:author="ראניה אבו אלהווא" w:date="2025-05-21T13:42:00Z">
              <w:r w:rsidRPr="002D4B5E" w:rsidDel="006F107C">
                <w:rPr>
                  <w:rFonts w:ascii="David" w:eastAsia="Times New Roman" w:hAnsi="David" w:cs="David"/>
                  <w:sz w:val="28"/>
                  <w:szCs w:val="28"/>
                  <w:rtl/>
                  <w:rPrChange w:id="6141" w:author="ראניה אבו אלהווא" w:date="2025-05-21T13:53:00Z">
                    <w:rPr>
                      <w:rFonts w:ascii="David" w:eastAsia="Times New Roman" w:hAnsi="David" w:cs="David"/>
                      <w:sz w:val="24"/>
                      <w:szCs w:val="24"/>
                      <w:rtl/>
                    </w:rPr>
                  </w:rPrChange>
                </w:rPr>
                <w:delText>ברשותנו מערכת נילוסופט (מערכת גיוס) לניהול תהליכי הגיוס, חוות הדעת אודות המועמדים השונים, פרסום משרות ושליחת קו"ח למשרות לחברות ישירות מהמערכת ועוד. נבקש להמשיך ולעשות שימוש במערכת זו ולתמחר את השימוש בה במסגרת ההפעלה השותפת.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DFE18C5" w14:textId="53502549" w:rsidR="00B956E7" w:rsidRPr="002D4B5E" w:rsidDel="006F107C" w:rsidRDefault="00B956E7" w:rsidP="005F2CD5">
            <w:pPr>
              <w:spacing w:after="0" w:line="240" w:lineRule="auto"/>
              <w:rPr>
                <w:del w:id="6142" w:author="ראניה אבו אלהווא" w:date="2025-05-21T13:42:00Z"/>
                <w:rFonts w:ascii="David" w:eastAsia="Times New Roman" w:hAnsi="David" w:cs="David"/>
                <w:sz w:val="28"/>
                <w:szCs w:val="28"/>
                <w:rtl/>
                <w:rPrChange w:id="6143" w:author="ראניה אבו אלהווא" w:date="2025-05-21T13:53:00Z">
                  <w:rPr>
                    <w:del w:id="6144" w:author="ראניה אבו אלהווא" w:date="2025-05-21T13:42:00Z"/>
                    <w:rFonts w:ascii="David" w:eastAsia="Times New Roman" w:hAnsi="David" w:cs="David"/>
                    <w:sz w:val="24"/>
                    <w:szCs w:val="24"/>
                    <w:rtl/>
                  </w:rPr>
                </w:rPrChange>
              </w:rPr>
            </w:pPr>
            <w:del w:id="6145" w:author="ראניה אבו אלהווא" w:date="2025-05-21T13:42:00Z">
              <w:r w:rsidRPr="002D4B5E" w:rsidDel="006F107C">
                <w:rPr>
                  <w:rFonts w:ascii="David" w:eastAsia="Times New Roman" w:hAnsi="David" w:cs="David"/>
                  <w:sz w:val="28"/>
                  <w:szCs w:val="28"/>
                  <w:rtl/>
                  <w:rPrChange w:id="6146" w:author="ראניה אבו אלהווא" w:date="2025-05-21T13:53:00Z">
                    <w:rPr>
                      <w:rFonts w:ascii="David" w:eastAsia="Times New Roman" w:hAnsi="David" w:cs="David"/>
                      <w:sz w:val="24"/>
                      <w:szCs w:val="24"/>
                      <w:rtl/>
                    </w:rPr>
                  </w:rPrChange>
                </w:rPr>
                <w:delText>ראו תשובה לשאלה 150 לעיל.</w:delText>
              </w:r>
            </w:del>
          </w:p>
        </w:tc>
      </w:tr>
      <w:tr w:rsidR="006F107C" w:rsidRPr="002D4B5E" w:rsidDel="006F107C" w14:paraId="52629946" w14:textId="2684495C" w:rsidTr="006F107C">
        <w:trPr>
          <w:trHeight w:val="945"/>
          <w:jc w:val="center"/>
          <w:del w:id="614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E94B0CF" w14:textId="38E4DFC0" w:rsidR="00B956E7" w:rsidRPr="002D4B5E" w:rsidDel="006F107C" w:rsidRDefault="00B956E7" w:rsidP="00746156">
            <w:pPr>
              <w:spacing w:after="0" w:line="240" w:lineRule="auto"/>
              <w:jc w:val="center"/>
              <w:rPr>
                <w:del w:id="6148" w:author="ראניה אבו אלהווא" w:date="2025-05-21T13:42:00Z"/>
                <w:rFonts w:ascii="David" w:eastAsia="Times New Roman" w:hAnsi="David" w:cs="David"/>
                <w:sz w:val="28"/>
                <w:szCs w:val="28"/>
                <w:rtl/>
                <w:rPrChange w:id="6149" w:author="ראניה אבו אלהווא" w:date="2025-05-21T13:53:00Z">
                  <w:rPr>
                    <w:del w:id="6150" w:author="ראניה אבו אלהווא" w:date="2025-05-21T13:42:00Z"/>
                    <w:rFonts w:ascii="David" w:eastAsia="Times New Roman" w:hAnsi="David" w:cs="David"/>
                    <w:sz w:val="24"/>
                    <w:szCs w:val="24"/>
                    <w:rtl/>
                  </w:rPr>
                </w:rPrChange>
              </w:rPr>
            </w:pPr>
            <w:del w:id="6151" w:author="ראניה אבו אלהווא" w:date="2025-05-21T13:42:00Z">
              <w:r w:rsidRPr="002D4B5E" w:rsidDel="006F107C">
                <w:rPr>
                  <w:rFonts w:ascii="David" w:eastAsia="Times New Roman" w:hAnsi="David" w:cs="David"/>
                  <w:sz w:val="28"/>
                  <w:szCs w:val="28"/>
                  <w:rtl/>
                  <w:rPrChange w:id="6152" w:author="ראניה אבו אלהווא" w:date="2025-05-21T13:53:00Z">
                    <w:rPr>
                      <w:rFonts w:ascii="David" w:eastAsia="Times New Roman" w:hAnsi="David" w:cs="David"/>
                      <w:sz w:val="24"/>
                      <w:szCs w:val="24"/>
                      <w:rtl/>
                    </w:rPr>
                  </w:rPrChange>
                </w:rPr>
                <w:delText>152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5452A20" w14:textId="299D2A46" w:rsidR="00B956E7" w:rsidRPr="002D4B5E" w:rsidDel="006F107C" w:rsidRDefault="00B956E7" w:rsidP="00746156">
            <w:pPr>
              <w:spacing w:after="0" w:line="240" w:lineRule="auto"/>
              <w:jc w:val="center"/>
              <w:rPr>
                <w:del w:id="6153" w:author="ראניה אבו אלהווא" w:date="2025-05-21T13:42:00Z"/>
                <w:rFonts w:ascii="David" w:eastAsia="Times New Roman" w:hAnsi="David" w:cs="David"/>
                <w:sz w:val="28"/>
                <w:szCs w:val="28"/>
                <w:rtl/>
                <w:rPrChange w:id="6154" w:author="ראניה אבו אלהווא" w:date="2025-05-21T13:53:00Z">
                  <w:rPr>
                    <w:del w:id="6155" w:author="ראניה אבו אלהווא" w:date="2025-05-21T13:42:00Z"/>
                    <w:rFonts w:ascii="David" w:eastAsia="Times New Roman" w:hAnsi="David" w:cs="David"/>
                    <w:sz w:val="24"/>
                    <w:szCs w:val="24"/>
                    <w:rtl/>
                  </w:rPr>
                </w:rPrChange>
              </w:rPr>
            </w:pPr>
            <w:del w:id="6156" w:author="ראניה אבו אלהווא" w:date="2025-05-21T13:42:00Z">
              <w:r w:rsidRPr="002D4B5E" w:rsidDel="006F107C">
                <w:rPr>
                  <w:rFonts w:ascii="David" w:eastAsia="Times New Roman" w:hAnsi="David" w:cs="David"/>
                  <w:sz w:val="28"/>
                  <w:szCs w:val="28"/>
                  <w:rtl/>
                  <w:rPrChange w:id="6157" w:author="ראניה אבו אלהווא" w:date="2025-05-21T13:53:00Z">
                    <w:rPr>
                      <w:rFonts w:ascii="David" w:eastAsia="Times New Roman" w:hAnsi="David" w:cs="David"/>
                      <w:sz w:val="24"/>
                      <w:szCs w:val="24"/>
                      <w:rtl/>
                    </w:rPr>
                  </w:rPrChange>
                </w:rPr>
                <w:delText>מערכת מידע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96DE0A5" w14:textId="722351E9" w:rsidR="00B956E7" w:rsidRPr="002D4B5E" w:rsidDel="006F107C" w:rsidRDefault="00B956E7" w:rsidP="00746156">
            <w:pPr>
              <w:spacing w:after="0" w:line="240" w:lineRule="auto"/>
              <w:jc w:val="center"/>
              <w:rPr>
                <w:del w:id="6158" w:author="ראניה אבו אלהווא" w:date="2025-05-21T13:42:00Z"/>
                <w:rFonts w:ascii="David" w:eastAsia="Times New Roman" w:hAnsi="David" w:cs="David"/>
                <w:sz w:val="28"/>
                <w:szCs w:val="28"/>
                <w:rtl/>
                <w:rPrChange w:id="6159" w:author="ראניה אבו אלהווא" w:date="2025-05-21T13:53:00Z">
                  <w:rPr>
                    <w:del w:id="6160" w:author="ראניה אבו אלהווא" w:date="2025-05-21T13:42:00Z"/>
                    <w:rFonts w:ascii="David" w:eastAsia="Times New Roman" w:hAnsi="David" w:cs="David"/>
                    <w:sz w:val="24"/>
                    <w:szCs w:val="24"/>
                    <w:rtl/>
                  </w:rPr>
                </w:rPrChange>
              </w:rPr>
            </w:pPr>
            <w:del w:id="6161" w:author="ראניה אבו אלהווא" w:date="2025-05-21T13:42:00Z">
              <w:r w:rsidRPr="002D4B5E" w:rsidDel="006F107C">
                <w:rPr>
                  <w:rFonts w:ascii="David" w:eastAsia="Times New Roman" w:hAnsi="David" w:cs="David"/>
                  <w:sz w:val="28"/>
                  <w:szCs w:val="28"/>
                  <w:rtl/>
                  <w:rPrChange w:id="6162" w:author="ראניה אבו אלהווא" w:date="2025-05-21T13:53:00Z">
                    <w:rPr>
                      <w:rFonts w:ascii="David" w:eastAsia="Times New Roman" w:hAnsi="David" w:cs="David"/>
                      <w:sz w:val="24"/>
                      <w:szCs w:val="24"/>
                      <w:rtl/>
                    </w:rPr>
                  </w:rPrChange>
                </w:rPr>
                <w:delText>21.1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74FFDAB" w14:textId="36634264" w:rsidR="00B956E7" w:rsidRPr="002D4B5E" w:rsidDel="006F107C" w:rsidRDefault="00B956E7" w:rsidP="00746156">
            <w:pPr>
              <w:spacing w:after="0" w:line="240" w:lineRule="auto"/>
              <w:jc w:val="center"/>
              <w:rPr>
                <w:del w:id="6163" w:author="ראניה אבו אלהווא" w:date="2025-05-21T13:42:00Z"/>
                <w:rFonts w:ascii="David" w:eastAsia="Times New Roman" w:hAnsi="David" w:cs="David"/>
                <w:sz w:val="28"/>
                <w:szCs w:val="28"/>
                <w:rtl/>
                <w:rPrChange w:id="6164" w:author="ראניה אבו אלהווא" w:date="2025-05-21T13:53:00Z">
                  <w:rPr>
                    <w:del w:id="6165" w:author="ראניה אבו אלהווא" w:date="2025-05-21T13:42:00Z"/>
                    <w:rFonts w:ascii="David" w:eastAsia="Times New Roman" w:hAnsi="David" w:cs="David"/>
                    <w:sz w:val="24"/>
                    <w:szCs w:val="24"/>
                    <w:rtl/>
                  </w:rPr>
                </w:rPrChange>
              </w:rPr>
            </w:pPr>
            <w:del w:id="6166" w:author="ראניה אבו אלהווא" w:date="2025-05-21T13:42:00Z">
              <w:r w:rsidRPr="002D4B5E" w:rsidDel="006F107C">
                <w:rPr>
                  <w:rFonts w:ascii="David" w:eastAsia="Times New Roman" w:hAnsi="David" w:cs="David"/>
                  <w:sz w:val="28"/>
                  <w:szCs w:val="28"/>
                  <w:rtl/>
                  <w:rPrChange w:id="6167" w:author="ראניה אבו אלהווא" w:date="2025-05-21T13:53:00Z">
                    <w:rPr>
                      <w:rFonts w:ascii="David" w:eastAsia="Times New Roman" w:hAnsi="David" w:cs="David"/>
                      <w:sz w:val="24"/>
                      <w:szCs w:val="24"/>
                      <w:rtl/>
                    </w:rPr>
                  </w:rPrChange>
                </w:rPr>
                <w:delText>69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2C38043" w14:textId="50632A5E" w:rsidR="00B956E7" w:rsidRPr="002D4B5E" w:rsidDel="006F107C" w:rsidRDefault="00B956E7" w:rsidP="005F2CD5">
            <w:pPr>
              <w:spacing w:after="0" w:line="240" w:lineRule="auto"/>
              <w:rPr>
                <w:del w:id="6168" w:author="ראניה אבו אלהווא" w:date="2025-05-21T13:42:00Z"/>
                <w:rFonts w:ascii="David" w:eastAsia="Times New Roman" w:hAnsi="David" w:cs="David"/>
                <w:sz w:val="28"/>
                <w:szCs w:val="28"/>
                <w:rtl/>
                <w:rPrChange w:id="6169" w:author="ראניה אבו אלהווא" w:date="2025-05-21T13:53:00Z">
                  <w:rPr>
                    <w:del w:id="6170" w:author="ראניה אבו אלהווא" w:date="2025-05-21T13:42:00Z"/>
                    <w:rFonts w:ascii="David" w:eastAsia="Times New Roman" w:hAnsi="David" w:cs="David"/>
                    <w:sz w:val="24"/>
                    <w:szCs w:val="24"/>
                    <w:rtl/>
                  </w:rPr>
                </w:rPrChange>
              </w:rPr>
            </w:pPr>
            <w:del w:id="6171" w:author="ראניה אבו אלהווא" w:date="2025-05-21T13:42:00Z">
              <w:r w:rsidRPr="002D4B5E" w:rsidDel="006F107C">
                <w:rPr>
                  <w:rFonts w:ascii="David" w:eastAsia="Times New Roman" w:hAnsi="David" w:cs="David"/>
                  <w:sz w:val="28"/>
                  <w:szCs w:val="28"/>
                  <w:rtl/>
                  <w:rPrChange w:id="6172" w:author="ראניה אבו אלהווא" w:date="2025-05-21T13:53:00Z">
                    <w:rPr>
                      <w:rFonts w:ascii="David" w:eastAsia="Times New Roman" w:hAnsi="David" w:cs="David"/>
                      <w:sz w:val="24"/>
                      <w:szCs w:val="24"/>
                      <w:rtl/>
                    </w:rPr>
                  </w:rPrChange>
                </w:rPr>
                <w:delText>מערכת מידע תפעולית שתסופק ע"י המשרד - נבקש להבין באיזו מערכת מידע מדובר והאם המשרד יספק הדרכות לשימוש במערכת לעובדי הספק, ובהמשך התאמות במידת הצורך.</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11C367A" w14:textId="3BCF9B44" w:rsidR="00B956E7" w:rsidRPr="002D4B5E" w:rsidDel="006F107C" w:rsidRDefault="00B956E7" w:rsidP="005F2CD5">
            <w:pPr>
              <w:spacing w:after="0" w:line="240" w:lineRule="auto"/>
              <w:rPr>
                <w:del w:id="6173" w:author="ראניה אבו אלהווא" w:date="2025-05-21T13:42:00Z"/>
                <w:rFonts w:ascii="David" w:eastAsia="Times New Roman" w:hAnsi="David" w:cs="David"/>
                <w:sz w:val="28"/>
                <w:szCs w:val="28"/>
                <w:rtl/>
                <w:rPrChange w:id="6174" w:author="ראניה אבו אלהווא" w:date="2025-05-21T13:53:00Z">
                  <w:rPr>
                    <w:del w:id="6175" w:author="ראניה אבו אלהווא" w:date="2025-05-21T13:42:00Z"/>
                    <w:rFonts w:ascii="David" w:eastAsia="Times New Roman" w:hAnsi="David" w:cs="David"/>
                    <w:sz w:val="24"/>
                    <w:szCs w:val="24"/>
                    <w:rtl/>
                  </w:rPr>
                </w:rPrChange>
              </w:rPr>
            </w:pPr>
            <w:del w:id="6176" w:author="ראניה אבו אלהווא" w:date="2025-05-21T13:42:00Z">
              <w:r w:rsidRPr="002D4B5E" w:rsidDel="006F107C">
                <w:rPr>
                  <w:rFonts w:ascii="David" w:eastAsia="Times New Roman" w:hAnsi="David" w:cs="David"/>
                  <w:sz w:val="28"/>
                  <w:szCs w:val="28"/>
                  <w:rtl/>
                  <w:rPrChange w:id="6177" w:author="ראניה אבו אלהווא" w:date="2025-05-21T13:53:00Z">
                    <w:rPr>
                      <w:rFonts w:ascii="David" w:eastAsia="Times New Roman" w:hAnsi="David" w:cs="David"/>
                      <w:sz w:val="24"/>
                      <w:szCs w:val="24"/>
                      <w:rtl/>
                    </w:rPr>
                  </w:rPrChange>
                </w:rPr>
                <w:delText>ראו תשובה לשאלה 150 לעיל.</w:delText>
              </w:r>
            </w:del>
          </w:p>
        </w:tc>
      </w:tr>
      <w:tr w:rsidR="006F107C" w:rsidRPr="002D4B5E" w:rsidDel="006F107C" w14:paraId="784C04BB" w14:textId="5765831E" w:rsidTr="006F107C">
        <w:trPr>
          <w:trHeight w:val="945"/>
          <w:jc w:val="center"/>
          <w:del w:id="617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B9EF0B1" w14:textId="442621A1" w:rsidR="00B956E7" w:rsidRPr="002D4B5E" w:rsidDel="006F107C" w:rsidRDefault="00B956E7" w:rsidP="00746156">
            <w:pPr>
              <w:spacing w:after="0" w:line="240" w:lineRule="auto"/>
              <w:jc w:val="center"/>
              <w:rPr>
                <w:del w:id="6179" w:author="ראניה אבו אלהווא" w:date="2025-05-21T13:42:00Z"/>
                <w:rFonts w:ascii="David" w:eastAsia="Times New Roman" w:hAnsi="David" w:cs="David"/>
                <w:sz w:val="28"/>
                <w:szCs w:val="28"/>
                <w:rtl/>
                <w:rPrChange w:id="6180" w:author="ראניה אבו אלהווא" w:date="2025-05-21T13:53:00Z">
                  <w:rPr>
                    <w:del w:id="6181" w:author="ראניה אבו אלהווא" w:date="2025-05-21T13:42:00Z"/>
                    <w:rFonts w:ascii="David" w:eastAsia="Times New Roman" w:hAnsi="David" w:cs="David"/>
                    <w:sz w:val="24"/>
                    <w:szCs w:val="24"/>
                    <w:rtl/>
                  </w:rPr>
                </w:rPrChange>
              </w:rPr>
            </w:pPr>
            <w:del w:id="6182" w:author="ראניה אבו אלהווא" w:date="2025-05-21T13:42:00Z">
              <w:r w:rsidRPr="002D4B5E" w:rsidDel="006F107C">
                <w:rPr>
                  <w:rFonts w:ascii="David" w:eastAsia="Times New Roman" w:hAnsi="David" w:cs="David"/>
                  <w:sz w:val="28"/>
                  <w:szCs w:val="28"/>
                  <w:rtl/>
                  <w:rPrChange w:id="6183" w:author="ראניה אבו אלהווא" w:date="2025-05-21T13:53:00Z">
                    <w:rPr>
                      <w:rFonts w:ascii="David" w:eastAsia="Times New Roman" w:hAnsi="David" w:cs="David"/>
                      <w:sz w:val="24"/>
                      <w:szCs w:val="24"/>
                      <w:rtl/>
                    </w:rPr>
                  </w:rPrChange>
                </w:rPr>
                <w:delText>153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4C06799" w14:textId="39929E7A" w:rsidR="00B956E7" w:rsidRPr="002D4B5E" w:rsidDel="006F107C" w:rsidRDefault="00B956E7" w:rsidP="00746156">
            <w:pPr>
              <w:spacing w:after="0" w:line="240" w:lineRule="auto"/>
              <w:jc w:val="center"/>
              <w:rPr>
                <w:del w:id="6184" w:author="ראניה אבו אלהווא" w:date="2025-05-21T13:42:00Z"/>
                <w:rFonts w:ascii="David" w:eastAsia="Times New Roman" w:hAnsi="David" w:cs="David"/>
                <w:sz w:val="28"/>
                <w:szCs w:val="28"/>
                <w:rtl/>
                <w:rPrChange w:id="6185" w:author="ראניה אבו אלהווא" w:date="2025-05-21T13:53:00Z">
                  <w:rPr>
                    <w:del w:id="6186" w:author="ראניה אבו אלהווא" w:date="2025-05-21T13:42:00Z"/>
                    <w:rFonts w:ascii="David" w:eastAsia="Times New Roman" w:hAnsi="David" w:cs="David"/>
                    <w:sz w:val="24"/>
                    <w:szCs w:val="24"/>
                    <w:rtl/>
                  </w:rPr>
                </w:rPrChange>
              </w:rPr>
            </w:pPr>
            <w:del w:id="6187" w:author="ראניה אבו אלהווא" w:date="2025-05-21T13:42:00Z">
              <w:r w:rsidRPr="002D4B5E" w:rsidDel="006F107C">
                <w:rPr>
                  <w:rFonts w:ascii="David" w:eastAsia="Times New Roman" w:hAnsi="David" w:cs="David"/>
                  <w:sz w:val="28"/>
                  <w:szCs w:val="28"/>
                  <w:rtl/>
                  <w:rPrChange w:id="6188" w:author="ראניה אבו אלהווא" w:date="2025-05-21T13:53:00Z">
                    <w:rPr>
                      <w:rFonts w:ascii="David" w:eastAsia="Times New Roman" w:hAnsi="David" w:cs="David"/>
                      <w:sz w:val="24"/>
                      <w:szCs w:val="24"/>
                      <w:rtl/>
                    </w:rPr>
                  </w:rPrChange>
                </w:rPr>
                <w:delText>מערכת מידע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4533CEA" w14:textId="67359574" w:rsidR="00B956E7" w:rsidRPr="002D4B5E" w:rsidDel="006F107C" w:rsidRDefault="00B956E7" w:rsidP="00746156">
            <w:pPr>
              <w:spacing w:after="0" w:line="240" w:lineRule="auto"/>
              <w:jc w:val="center"/>
              <w:rPr>
                <w:del w:id="6189" w:author="ראניה אבו אלהווא" w:date="2025-05-21T13:42:00Z"/>
                <w:rFonts w:ascii="David" w:eastAsia="Times New Roman" w:hAnsi="David" w:cs="David"/>
                <w:sz w:val="28"/>
                <w:szCs w:val="28"/>
                <w:rtl/>
                <w:rPrChange w:id="6190" w:author="ראניה אבו אלהווא" w:date="2025-05-21T13:53:00Z">
                  <w:rPr>
                    <w:del w:id="6191" w:author="ראניה אבו אלהווא" w:date="2025-05-21T13:42:00Z"/>
                    <w:rFonts w:ascii="David" w:eastAsia="Times New Roman" w:hAnsi="David" w:cs="David"/>
                    <w:sz w:val="24"/>
                    <w:szCs w:val="24"/>
                    <w:rtl/>
                  </w:rPr>
                </w:rPrChange>
              </w:rPr>
            </w:pPr>
            <w:del w:id="6192" w:author="ראניה אבו אלהווא" w:date="2025-05-21T13:42:00Z">
              <w:r w:rsidRPr="002D4B5E" w:rsidDel="006F107C">
                <w:rPr>
                  <w:rFonts w:ascii="David" w:eastAsia="Times New Roman" w:hAnsi="David" w:cs="David"/>
                  <w:sz w:val="28"/>
                  <w:szCs w:val="28"/>
                  <w:rtl/>
                  <w:rPrChange w:id="6193" w:author="ראניה אבו אלהווא" w:date="2025-05-21T13:53:00Z">
                    <w:rPr>
                      <w:rFonts w:ascii="David" w:eastAsia="Times New Roman" w:hAnsi="David" w:cs="David"/>
                      <w:sz w:val="24"/>
                      <w:szCs w:val="24"/>
                      <w:rtl/>
                    </w:rPr>
                  </w:rPrChange>
                </w:rPr>
                <w:delText>21.1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85498E0" w14:textId="3AC57883" w:rsidR="00B956E7" w:rsidRPr="002D4B5E" w:rsidDel="006F107C" w:rsidRDefault="00B956E7" w:rsidP="00746156">
            <w:pPr>
              <w:spacing w:after="0" w:line="240" w:lineRule="auto"/>
              <w:jc w:val="center"/>
              <w:rPr>
                <w:del w:id="6194" w:author="ראניה אבו אלהווא" w:date="2025-05-21T13:42:00Z"/>
                <w:rFonts w:ascii="David" w:eastAsia="Times New Roman" w:hAnsi="David" w:cs="David"/>
                <w:sz w:val="28"/>
                <w:szCs w:val="28"/>
                <w:rtl/>
                <w:rPrChange w:id="6195" w:author="ראניה אבו אלהווא" w:date="2025-05-21T13:53:00Z">
                  <w:rPr>
                    <w:del w:id="6196" w:author="ראניה אבו אלהווא" w:date="2025-05-21T13:42:00Z"/>
                    <w:rFonts w:ascii="David" w:eastAsia="Times New Roman" w:hAnsi="David" w:cs="David"/>
                    <w:sz w:val="24"/>
                    <w:szCs w:val="24"/>
                    <w:rtl/>
                  </w:rPr>
                </w:rPrChange>
              </w:rPr>
            </w:pPr>
            <w:del w:id="6197" w:author="ראניה אבו אלהווא" w:date="2025-05-21T13:42:00Z">
              <w:r w:rsidRPr="002D4B5E" w:rsidDel="006F107C">
                <w:rPr>
                  <w:rFonts w:ascii="David" w:eastAsia="Times New Roman" w:hAnsi="David" w:cs="David"/>
                  <w:sz w:val="28"/>
                  <w:szCs w:val="28"/>
                  <w:rtl/>
                  <w:rPrChange w:id="6198" w:author="ראניה אבו אלהווא" w:date="2025-05-21T13:53:00Z">
                    <w:rPr>
                      <w:rFonts w:ascii="David" w:eastAsia="Times New Roman" w:hAnsi="David" w:cs="David"/>
                      <w:sz w:val="24"/>
                      <w:szCs w:val="24"/>
                      <w:rtl/>
                    </w:rPr>
                  </w:rPrChange>
                </w:rPr>
                <w:delText>69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079A83C" w14:textId="47377061" w:rsidR="00B956E7" w:rsidRPr="002D4B5E" w:rsidDel="006F107C" w:rsidRDefault="00B956E7" w:rsidP="005F2CD5">
            <w:pPr>
              <w:spacing w:after="0" w:line="240" w:lineRule="auto"/>
              <w:rPr>
                <w:del w:id="6199" w:author="ראניה אבו אלהווא" w:date="2025-05-21T13:42:00Z"/>
                <w:rFonts w:ascii="David" w:eastAsia="Times New Roman" w:hAnsi="David" w:cs="David"/>
                <w:sz w:val="28"/>
                <w:szCs w:val="28"/>
                <w:rtl/>
                <w:rPrChange w:id="6200" w:author="ראניה אבו אלהווא" w:date="2025-05-21T13:53:00Z">
                  <w:rPr>
                    <w:del w:id="6201" w:author="ראניה אבו אלהווא" w:date="2025-05-21T13:42:00Z"/>
                    <w:rFonts w:ascii="David" w:eastAsia="Times New Roman" w:hAnsi="David" w:cs="David"/>
                    <w:sz w:val="24"/>
                    <w:szCs w:val="24"/>
                    <w:rtl/>
                  </w:rPr>
                </w:rPrChange>
              </w:rPr>
            </w:pPr>
            <w:del w:id="6202" w:author="ראניה אבו אלהווא" w:date="2025-05-21T13:42:00Z">
              <w:r w:rsidRPr="002D4B5E" w:rsidDel="006F107C">
                <w:rPr>
                  <w:rFonts w:ascii="David" w:eastAsia="Times New Roman" w:hAnsi="David" w:cs="David"/>
                  <w:sz w:val="28"/>
                  <w:szCs w:val="28"/>
                  <w:rtl/>
                  <w:rPrChange w:id="6203" w:author="ראניה אבו אלהווא" w:date="2025-05-21T13:53:00Z">
                    <w:rPr>
                      <w:rFonts w:ascii="David" w:eastAsia="Times New Roman" w:hAnsi="David" w:cs="David"/>
                      <w:sz w:val="24"/>
                      <w:szCs w:val="24"/>
                      <w:rtl/>
                    </w:rPr>
                  </w:rPrChange>
                </w:rPr>
                <w:delText xml:space="preserve">ברשותנו מערכת </w:delText>
              </w:r>
              <w:r w:rsidRPr="002D4B5E" w:rsidDel="006F107C">
                <w:rPr>
                  <w:rFonts w:ascii="David" w:eastAsia="Times New Roman" w:hAnsi="David" w:cs="David"/>
                  <w:sz w:val="28"/>
                  <w:szCs w:val="28"/>
                  <w:rPrChange w:id="6204" w:author="ראניה אבו אלהווא" w:date="2025-05-21T13:53:00Z">
                    <w:rPr>
                      <w:rFonts w:ascii="David" w:eastAsia="Times New Roman" w:hAnsi="David" w:cs="David"/>
                      <w:sz w:val="24"/>
                      <w:szCs w:val="24"/>
                    </w:rPr>
                  </w:rPrChange>
                </w:rPr>
                <w:delText>CRM</w:delText>
              </w:r>
              <w:r w:rsidRPr="002D4B5E" w:rsidDel="006F107C">
                <w:rPr>
                  <w:rFonts w:ascii="David" w:eastAsia="Times New Roman" w:hAnsi="David" w:cs="David"/>
                  <w:sz w:val="28"/>
                  <w:szCs w:val="28"/>
                  <w:rtl/>
                  <w:rPrChange w:id="6205" w:author="ראניה אבו אלהווא" w:date="2025-05-21T13:53:00Z">
                    <w:rPr>
                      <w:rFonts w:ascii="David" w:eastAsia="Times New Roman" w:hAnsi="David" w:cs="David"/>
                      <w:sz w:val="24"/>
                      <w:szCs w:val="24"/>
                      <w:rtl/>
                    </w:rPr>
                  </w:rPrChange>
                </w:rPr>
                <w:delText xml:space="preserve"> ארגונית, לאיסוף תיעוד וניהול המידע אודות משתתפי התוכניות. נבקש להמשיך ולעשות שימוש במערכת זו. נבקש כי המשרד ידאג למימון וביצוע התממשקות והעברת נתונים למערכת המשרד.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637DDFE" w14:textId="6CB78490" w:rsidR="00B956E7" w:rsidRPr="002D4B5E" w:rsidDel="006F107C" w:rsidRDefault="00B956E7" w:rsidP="005F2CD5">
            <w:pPr>
              <w:spacing w:after="0" w:line="240" w:lineRule="auto"/>
              <w:rPr>
                <w:del w:id="6206" w:author="ראניה אבו אלהווא" w:date="2025-05-21T13:42:00Z"/>
                <w:rFonts w:ascii="David" w:eastAsia="Times New Roman" w:hAnsi="David" w:cs="David"/>
                <w:sz w:val="28"/>
                <w:szCs w:val="28"/>
                <w:rtl/>
                <w:rPrChange w:id="6207" w:author="ראניה אבו אלהווא" w:date="2025-05-21T13:53:00Z">
                  <w:rPr>
                    <w:del w:id="6208" w:author="ראניה אבו אלהווא" w:date="2025-05-21T13:42:00Z"/>
                    <w:rFonts w:ascii="David" w:eastAsia="Times New Roman" w:hAnsi="David" w:cs="David"/>
                    <w:sz w:val="24"/>
                    <w:szCs w:val="24"/>
                    <w:rtl/>
                  </w:rPr>
                </w:rPrChange>
              </w:rPr>
            </w:pPr>
            <w:del w:id="6209" w:author="ראניה אבו אלהווא" w:date="2025-05-21T13:42:00Z">
              <w:r w:rsidRPr="002D4B5E" w:rsidDel="006F107C">
                <w:rPr>
                  <w:rFonts w:ascii="David" w:eastAsia="Times New Roman" w:hAnsi="David" w:cs="David"/>
                  <w:sz w:val="28"/>
                  <w:szCs w:val="28"/>
                  <w:rtl/>
                  <w:rPrChange w:id="6210" w:author="ראניה אבו אלהווא" w:date="2025-05-21T13:53:00Z">
                    <w:rPr>
                      <w:rFonts w:ascii="David" w:eastAsia="Times New Roman" w:hAnsi="David" w:cs="David"/>
                      <w:sz w:val="24"/>
                      <w:szCs w:val="24"/>
                      <w:rtl/>
                    </w:rPr>
                  </w:rPrChange>
                </w:rPr>
                <w:delText>ראו תשובה לשאלה 150 לעיל.</w:delText>
              </w:r>
            </w:del>
          </w:p>
        </w:tc>
      </w:tr>
      <w:tr w:rsidR="006F107C" w:rsidRPr="002D4B5E" w:rsidDel="006F107C" w14:paraId="3BA17CF6" w14:textId="162F9D35" w:rsidTr="006F107C">
        <w:trPr>
          <w:trHeight w:val="630"/>
          <w:jc w:val="center"/>
          <w:del w:id="621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75E6143" w14:textId="55074842" w:rsidR="00B956E7" w:rsidRPr="002D4B5E" w:rsidDel="006F107C" w:rsidRDefault="00B956E7" w:rsidP="00746156">
            <w:pPr>
              <w:spacing w:after="0" w:line="240" w:lineRule="auto"/>
              <w:jc w:val="center"/>
              <w:rPr>
                <w:del w:id="6212" w:author="ראניה אבו אלהווא" w:date="2025-05-21T13:42:00Z"/>
                <w:rFonts w:ascii="David" w:eastAsia="Times New Roman" w:hAnsi="David" w:cs="David"/>
                <w:sz w:val="28"/>
                <w:szCs w:val="28"/>
                <w:rtl/>
                <w:rPrChange w:id="6213" w:author="ראניה אבו אלהווא" w:date="2025-05-21T13:53:00Z">
                  <w:rPr>
                    <w:del w:id="6214" w:author="ראניה אבו אלהווא" w:date="2025-05-21T13:42:00Z"/>
                    <w:rFonts w:ascii="David" w:eastAsia="Times New Roman" w:hAnsi="David" w:cs="David"/>
                    <w:sz w:val="24"/>
                    <w:szCs w:val="24"/>
                    <w:rtl/>
                  </w:rPr>
                </w:rPrChange>
              </w:rPr>
            </w:pPr>
            <w:del w:id="6215" w:author="ראניה אבו אלהווא" w:date="2025-05-21T13:42:00Z">
              <w:r w:rsidRPr="002D4B5E" w:rsidDel="006F107C">
                <w:rPr>
                  <w:rFonts w:ascii="David" w:eastAsia="Times New Roman" w:hAnsi="David" w:cs="David"/>
                  <w:sz w:val="28"/>
                  <w:szCs w:val="28"/>
                  <w:rtl/>
                  <w:rPrChange w:id="6216" w:author="ראניה אבו אלהווא" w:date="2025-05-21T13:53:00Z">
                    <w:rPr>
                      <w:rFonts w:ascii="David" w:eastAsia="Times New Roman" w:hAnsi="David" w:cs="David"/>
                      <w:sz w:val="24"/>
                      <w:szCs w:val="24"/>
                      <w:rtl/>
                    </w:rPr>
                  </w:rPrChange>
                </w:rPr>
                <w:delText>154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AFCD587" w14:textId="2CBB5BD7" w:rsidR="00B956E7" w:rsidRPr="002D4B5E" w:rsidDel="006F107C" w:rsidRDefault="00B956E7" w:rsidP="00746156">
            <w:pPr>
              <w:spacing w:after="0" w:line="240" w:lineRule="auto"/>
              <w:jc w:val="center"/>
              <w:rPr>
                <w:del w:id="6217" w:author="ראניה אבו אלהווא" w:date="2025-05-21T13:42:00Z"/>
                <w:rFonts w:ascii="David" w:eastAsia="Times New Roman" w:hAnsi="David" w:cs="David"/>
                <w:sz w:val="28"/>
                <w:szCs w:val="28"/>
                <w:rtl/>
                <w:rPrChange w:id="6218" w:author="ראניה אבו אלהווא" w:date="2025-05-21T13:53:00Z">
                  <w:rPr>
                    <w:del w:id="6219" w:author="ראניה אבו אלהווא" w:date="2025-05-21T13:42:00Z"/>
                    <w:rFonts w:ascii="David" w:eastAsia="Times New Roman" w:hAnsi="David" w:cs="David"/>
                    <w:sz w:val="24"/>
                    <w:szCs w:val="24"/>
                    <w:rtl/>
                  </w:rPr>
                </w:rPrChange>
              </w:rPr>
            </w:pPr>
            <w:del w:id="6220" w:author="ראניה אבו אלהווא" w:date="2025-05-21T13:42:00Z">
              <w:r w:rsidRPr="002D4B5E" w:rsidDel="006F107C">
                <w:rPr>
                  <w:rFonts w:ascii="David" w:eastAsia="Times New Roman" w:hAnsi="David" w:cs="David"/>
                  <w:sz w:val="28"/>
                  <w:szCs w:val="28"/>
                  <w:rtl/>
                  <w:rPrChange w:id="6221" w:author="ראניה אבו אלהווא" w:date="2025-05-21T13:53:00Z">
                    <w:rPr>
                      <w:rFonts w:ascii="David" w:eastAsia="Times New Roman" w:hAnsi="David" w:cs="David"/>
                      <w:sz w:val="24"/>
                      <w:szCs w:val="24"/>
                      <w:rtl/>
                    </w:rPr>
                  </w:rPrChange>
                </w:rPr>
                <w:delText>נזיקין</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0985CDC" w14:textId="01657555" w:rsidR="00B956E7" w:rsidRPr="002D4B5E" w:rsidDel="006F107C" w:rsidRDefault="00B956E7" w:rsidP="00746156">
            <w:pPr>
              <w:spacing w:after="0" w:line="240" w:lineRule="auto"/>
              <w:jc w:val="center"/>
              <w:rPr>
                <w:del w:id="6222" w:author="ראניה אבו אלהווא" w:date="2025-05-21T13:42:00Z"/>
                <w:rFonts w:ascii="David" w:eastAsia="Times New Roman" w:hAnsi="David" w:cs="David"/>
                <w:sz w:val="28"/>
                <w:szCs w:val="28"/>
                <w:rtl/>
                <w:rPrChange w:id="6223" w:author="ראניה אבו אלהווא" w:date="2025-05-21T13:53:00Z">
                  <w:rPr>
                    <w:del w:id="6224" w:author="ראניה אבו אלהווא" w:date="2025-05-21T13:42:00Z"/>
                    <w:rFonts w:ascii="David" w:eastAsia="Times New Roman" w:hAnsi="David" w:cs="David"/>
                    <w:sz w:val="24"/>
                    <w:szCs w:val="24"/>
                    <w:rtl/>
                  </w:rPr>
                </w:rPrChange>
              </w:rPr>
            </w:pPr>
            <w:del w:id="6225" w:author="ראניה אבו אלהווא" w:date="2025-05-21T13:42:00Z">
              <w:r w:rsidRPr="002D4B5E" w:rsidDel="006F107C">
                <w:rPr>
                  <w:rFonts w:ascii="David" w:eastAsia="Times New Roman" w:hAnsi="David" w:cs="David"/>
                  <w:sz w:val="28"/>
                  <w:szCs w:val="28"/>
                  <w:rtl/>
                  <w:rPrChange w:id="6226" w:author="ראניה אבו אלהווא" w:date="2025-05-21T13:53:00Z">
                    <w:rPr>
                      <w:rFonts w:ascii="David" w:eastAsia="Times New Roman" w:hAnsi="David" w:cs="David"/>
                      <w:sz w:val="24"/>
                      <w:szCs w:val="24"/>
                      <w:rtl/>
                    </w:rPr>
                  </w:rPrChange>
                </w:rPr>
                <w:delText>19</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02F1BF8" w14:textId="03B490BD" w:rsidR="00B956E7" w:rsidRPr="002D4B5E" w:rsidDel="006F107C" w:rsidRDefault="00B956E7" w:rsidP="00746156">
            <w:pPr>
              <w:spacing w:after="0" w:line="240" w:lineRule="auto"/>
              <w:jc w:val="center"/>
              <w:rPr>
                <w:del w:id="6227" w:author="ראניה אבו אלהווא" w:date="2025-05-21T13:42:00Z"/>
                <w:rFonts w:ascii="David" w:eastAsia="Times New Roman" w:hAnsi="David" w:cs="David"/>
                <w:sz w:val="28"/>
                <w:szCs w:val="28"/>
                <w:rtl/>
                <w:rPrChange w:id="6228" w:author="ראניה אבו אלהווא" w:date="2025-05-21T13:53:00Z">
                  <w:rPr>
                    <w:del w:id="6229" w:author="ראניה אבו אלהווא" w:date="2025-05-21T13:42:00Z"/>
                    <w:rFonts w:ascii="David" w:eastAsia="Times New Roman" w:hAnsi="David" w:cs="David"/>
                    <w:sz w:val="24"/>
                    <w:szCs w:val="24"/>
                    <w:rtl/>
                  </w:rPr>
                </w:rPrChange>
              </w:rPr>
            </w:pPr>
            <w:del w:id="6230" w:author="ראניה אבו אלהווא" w:date="2025-05-21T13:42:00Z">
              <w:r w:rsidRPr="002D4B5E" w:rsidDel="006F107C">
                <w:rPr>
                  <w:rFonts w:ascii="David" w:eastAsia="Times New Roman" w:hAnsi="David" w:cs="David"/>
                  <w:sz w:val="28"/>
                  <w:szCs w:val="28"/>
                  <w:rtl/>
                  <w:rPrChange w:id="6231" w:author="ראניה אבו אלהווא" w:date="2025-05-21T13:53:00Z">
                    <w:rPr>
                      <w:rFonts w:ascii="David" w:eastAsia="Times New Roman" w:hAnsi="David" w:cs="David"/>
                      <w:sz w:val="24"/>
                      <w:szCs w:val="24"/>
                      <w:rtl/>
                    </w:rPr>
                  </w:rPrChange>
                </w:rPr>
                <w:delText>69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A50CDD6" w14:textId="49346669" w:rsidR="00B956E7" w:rsidRPr="002D4B5E" w:rsidDel="006F107C" w:rsidRDefault="00B956E7" w:rsidP="005F2CD5">
            <w:pPr>
              <w:spacing w:after="0" w:line="240" w:lineRule="auto"/>
              <w:rPr>
                <w:del w:id="6232" w:author="ראניה אבו אלהווא" w:date="2025-05-21T13:42:00Z"/>
                <w:rFonts w:ascii="David" w:eastAsia="Times New Roman" w:hAnsi="David" w:cs="David"/>
                <w:sz w:val="28"/>
                <w:szCs w:val="28"/>
                <w:rtl/>
                <w:rPrChange w:id="6233" w:author="ראניה אבו אלהווא" w:date="2025-05-21T13:53:00Z">
                  <w:rPr>
                    <w:del w:id="6234" w:author="ראניה אבו אלהווא" w:date="2025-05-21T13:42:00Z"/>
                    <w:rFonts w:ascii="David" w:eastAsia="Times New Roman" w:hAnsi="David" w:cs="David"/>
                    <w:sz w:val="24"/>
                    <w:szCs w:val="24"/>
                    <w:rtl/>
                  </w:rPr>
                </w:rPrChange>
              </w:rPr>
            </w:pPr>
            <w:del w:id="6235" w:author="ראניה אבו אלהווא" w:date="2025-05-21T13:42:00Z">
              <w:r w:rsidRPr="002D4B5E" w:rsidDel="006F107C">
                <w:rPr>
                  <w:rFonts w:ascii="David" w:eastAsia="Times New Roman" w:hAnsi="David" w:cs="David"/>
                  <w:sz w:val="28"/>
                  <w:szCs w:val="28"/>
                  <w:rtl/>
                  <w:rPrChange w:id="6236" w:author="ראניה אבו אלהווא" w:date="2025-05-21T13:53:00Z">
                    <w:rPr>
                      <w:rFonts w:ascii="David" w:eastAsia="Times New Roman" w:hAnsi="David" w:cs="David"/>
                      <w:sz w:val="24"/>
                      <w:szCs w:val="24"/>
                      <w:rtl/>
                    </w:rPr>
                  </w:rPrChange>
                </w:rPr>
                <w:delText>כל סעיפי המשנה אותה הערה: נבקש להגביל את האחריות לנזקים ישירים בלבד.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8F5754A" w14:textId="77050221" w:rsidR="00B956E7" w:rsidRPr="002D4B5E" w:rsidDel="006F107C" w:rsidRDefault="00B956E7" w:rsidP="005F2CD5">
            <w:pPr>
              <w:spacing w:after="0" w:line="240" w:lineRule="auto"/>
              <w:rPr>
                <w:del w:id="6237" w:author="ראניה אבו אלהווא" w:date="2025-05-21T13:42:00Z"/>
                <w:rFonts w:ascii="David" w:eastAsia="Times New Roman" w:hAnsi="David" w:cs="David"/>
                <w:sz w:val="28"/>
                <w:szCs w:val="28"/>
                <w:rtl/>
                <w:rPrChange w:id="6238" w:author="ראניה אבו אלהווא" w:date="2025-05-21T13:53:00Z">
                  <w:rPr>
                    <w:del w:id="6239" w:author="ראניה אבו אלהווא" w:date="2025-05-21T13:42:00Z"/>
                    <w:rFonts w:ascii="David" w:eastAsia="Times New Roman" w:hAnsi="David" w:cs="David"/>
                    <w:sz w:val="24"/>
                    <w:szCs w:val="24"/>
                    <w:rtl/>
                  </w:rPr>
                </w:rPrChange>
              </w:rPr>
            </w:pPr>
            <w:del w:id="6240" w:author="ראניה אבו אלהווא" w:date="2025-05-21T13:42:00Z">
              <w:r w:rsidRPr="002D4B5E" w:rsidDel="006F107C">
                <w:rPr>
                  <w:rFonts w:ascii="David" w:eastAsia="Times New Roman" w:hAnsi="David" w:cs="David"/>
                  <w:sz w:val="28"/>
                  <w:szCs w:val="28"/>
                  <w:rtl/>
                  <w:rPrChange w:id="6241"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6DD50662" w14:textId="392B924D" w:rsidTr="006F107C">
        <w:trPr>
          <w:trHeight w:val="945"/>
          <w:jc w:val="center"/>
          <w:del w:id="624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D43C47B" w14:textId="39F21216" w:rsidR="00B956E7" w:rsidRPr="002D4B5E" w:rsidDel="006F107C" w:rsidRDefault="00B956E7" w:rsidP="00746156">
            <w:pPr>
              <w:spacing w:after="0" w:line="240" w:lineRule="auto"/>
              <w:jc w:val="center"/>
              <w:rPr>
                <w:del w:id="6243" w:author="ראניה אבו אלהווא" w:date="2025-05-21T13:42:00Z"/>
                <w:rFonts w:ascii="David" w:eastAsia="Times New Roman" w:hAnsi="David" w:cs="David"/>
                <w:sz w:val="28"/>
                <w:szCs w:val="28"/>
                <w:rtl/>
                <w:rPrChange w:id="6244" w:author="ראניה אבו אלהווא" w:date="2025-05-21T13:53:00Z">
                  <w:rPr>
                    <w:del w:id="6245" w:author="ראניה אבו אלהווא" w:date="2025-05-21T13:42:00Z"/>
                    <w:rFonts w:ascii="David" w:eastAsia="Times New Roman" w:hAnsi="David" w:cs="David"/>
                    <w:sz w:val="24"/>
                    <w:szCs w:val="24"/>
                    <w:rtl/>
                  </w:rPr>
                </w:rPrChange>
              </w:rPr>
            </w:pPr>
            <w:del w:id="6246" w:author="ראניה אבו אלהווא" w:date="2025-05-21T13:42:00Z">
              <w:r w:rsidRPr="002D4B5E" w:rsidDel="006F107C">
                <w:rPr>
                  <w:rFonts w:ascii="David" w:eastAsia="Times New Roman" w:hAnsi="David" w:cs="David"/>
                  <w:sz w:val="28"/>
                  <w:szCs w:val="28"/>
                  <w:rtl/>
                  <w:rPrChange w:id="6247" w:author="ראניה אבו אלהווא" w:date="2025-05-21T13:53:00Z">
                    <w:rPr>
                      <w:rFonts w:ascii="David" w:eastAsia="Times New Roman" w:hAnsi="David" w:cs="David"/>
                      <w:sz w:val="24"/>
                      <w:szCs w:val="24"/>
                      <w:rtl/>
                    </w:rPr>
                  </w:rPrChange>
                </w:rPr>
                <w:delText>155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75EFAA0" w14:textId="77CBA81A" w:rsidR="00B956E7" w:rsidRPr="002D4B5E" w:rsidDel="006F107C" w:rsidRDefault="00B956E7" w:rsidP="00746156">
            <w:pPr>
              <w:spacing w:after="0" w:line="240" w:lineRule="auto"/>
              <w:jc w:val="center"/>
              <w:rPr>
                <w:del w:id="6248" w:author="ראניה אבו אלהווא" w:date="2025-05-21T13:42:00Z"/>
                <w:rFonts w:ascii="David" w:eastAsia="Times New Roman" w:hAnsi="David" w:cs="David"/>
                <w:sz w:val="28"/>
                <w:szCs w:val="28"/>
                <w:rtl/>
                <w:rPrChange w:id="6249" w:author="ראניה אבו אלהווא" w:date="2025-05-21T13:53:00Z">
                  <w:rPr>
                    <w:del w:id="6250" w:author="ראניה אבו אלהווא" w:date="2025-05-21T13:42:00Z"/>
                    <w:rFonts w:ascii="David" w:eastAsia="Times New Roman" w:hAnsi="David" w:cs="David"/>
                    <w:sz w:val="24"/>
                    <w:szCs w:val="24"/>
                    <w:rtl/>
                  </w:rPr>
                </w:rPrChange>
              </w:rPr>
            </w:pPr>
            <w:del w:id="6251" w:author="ראניה אבו אלהווא" w:date="2025-05-21T13:42:00Z">
              <w:r w:rsidRPr="002D4B5E" w:rsidDel="006F107C">
                <w:rPr>
                  <w:rFonts w:ascii="David" w:eastAsia="Times New Roman" w:hAnsi="David" w:cs="David"/>
                  <w:sz w:val="28"/>
                  <w:szCs w:val="28"/>
                  <w:rtl/>
                  <w:rPrChange w:id="6252" w:author="ראניה אבו אלהווא" w:date="2025-05-21T13:53:00Z">
                    <w:rPr>
                      <w:rFonts w:ascii="David" w:eastAsia="Times New Roman" w:hAnsi="David" w:cs="David"/>
                      <w:sz w:val="24"/>
                      <w:szCs w:val="24"/>
                      <w:rtl/>
                    </w:rPr>
                  </w:rPrChange>
                </w:rPr>
                <w:delText>שינוי בהסכם או בתנאים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1C1C73C" w14:textId="3407CD1F" w:rsidR="00B956E7" w:rsidRPr="002D4B5E" w:rsidDel="006F107C" w:rsidRDefault="00B956E7" w:rsidP="00746156">
            <w:pPr>
              <w:spacing w:after="0" w:line="240" w:lineRule="auto"/>
              <w:jc w:val="center"/>
              <w:rPr>
                <w:del w:id="6253" w:author="ראניה אבו אלהווא" w:date="2025-05-21T13:42:00Z"/>
                <w:rFonts w:ascii="David" w:eastAsia="Times New Roman" w:hAnsi="David" w:cs="David"/>
                <w:sz w:val="28"/>
                <w:szCs w:val="28"/>
                <w:rtl/>
                <w:rPrChange w:id="6254" w:author="ראניה אבו אלהווא" w:date="2025-05-21T13:53:00Z">
                  <w:rPr>
                    <w:del w:id="6255" w:author="ראניה אבו אלהווא" w:date="2025-05-21T13:42:00Z"/>
                    <w:rFonts w:ascii="David" w:eastAsia="Times New Roman" w:hAnsi="David" w:cs="David"/>
                    <w:sz w:val="24"/>
                    <w:szCs w:val="24"/>
                    <w:rtl/>
                  </w:rPr>
                </w:rPrChange>
              </w:rPr>
            </w:pPr>
            <w:del w:id="6256" w:author="ראניה אבו אלהווא" w:date="2025-05-21T13:42:00Z">
              <w:r w:rsidRPr="002D4B5E" w:rsidDel="006F107C">
                <w:rPr>
                  <w:rFonts w:ascii="David" w:eastAsia="Times New Roman" w:hAnsi="David" w:cs="David"/>
                  <w:sz w:val="28"/>
                  <w:szCs w:val="28"/>
                  <w:rtl/>
                  <w:rPrChange w:id="6257" w:author="ראניה אבו אלהווא" w:date="2025-05-21T13:53:00Z">
                    <w:rPr>
                      <w:rFonts w:ascii="David" w:eastAsia="Times New Roman" w:hAnsi="David" w:cs="David"/>
                      <w:sz w:val="24"/>
                      <w:szCs w:val="24"/>
                      <w:rtl/>
                    </w:rPr>
                  </w:rPrChange>
                </w:rPr>
                <w:delText>28.7</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2050D0E" w14:textId="181AF67E" w:rsidR="00B956E7" w:rsidRPr="002D4B5E" w:rsidDel="006F107C" w:rsidRDefault="00B956E7" w:rsidP="00746156">
            <w:pPr>
              <w:spacing w:after="0" w:line="240" w:lineRule="auto"/>
              <w:jc w:val="center"/>
              <w:rPr>
                <w:del w:id="6258" w:author="ראניה אבו אלהווא" w:date="2025-05-21T13:42:00Z"/>
                <w:rFonts w:ascii="David" w:eastAsia="Times New Roman" w:hAnsi="David" w:cs="David"/>
                <w:sz w:val="28"/>
                <w:szCs w:val="28"/>
                <w:rtl/>
                <w:rPrChange w:id="6259" w:author="ראניה אבו אלהווא" w:date="2025-05-21T13:53:00Z">
                  <w:rPr>
                    <w:del w:id="6260" w:author="ראניה אבו אלהווא" w:date="2025-05-21T13:42:00Z"/>
                    <w:rFonts w:ascii="David" w:eastAsia="Times New Roman" w:hAnsi="David" w:cs="David"/>
                    <w:sz w:val="24"/>
                    <w:szCs w:val="24"/>
                    <w:rtl/>
                  </w:rPr>
                </w:rPrChange>
              </w:rPr>
            </w:pPr>
            <w:del w:id="6261" w:author="ראניה אבו אלהווא" w:date="2025-05-21T13:42:00Z">
              <w:r w:rsidRPr="002D4B5E" w:rsidDel="006F107C">
                <w:rPr>
                  <w:rFonts w:ascii="David" w:eastAsia="Times New Roman" w:hAnsi="David" w:cs="David"/>
                  <w:sz w:val="28"/>
                  <w:szCs w:val="28"/>
                  <w:rtl/>
                  <w:rPrChange w:id="6262" w:author="ראניה אבו אלהווא" w:date="2025-05-21T13:53:00Z">
                    <w:rPr>
                      <w:rFonts w:ascii="David" w:eastAsia="Times New Roman" w:hAnsi="David" w:cs="David"/>
                      <w:sz w:val="24"/>
                      <w:szCs w:val="24"/>
                      <w:rtl/>
                    </w:rPr>
                  </w:rPrChange>
                </w:rPr>
                <w:delText>72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6D2BE22" w14:textId="65F55DE4" w:rsidR="00B956E7" w:rsidRPr="002D4B5E" w:rsidDel="006F107C" w:rsidRDefault="00B956E7" w:rsidP="005F2CD5">
            <w:pPr>
              <w:spacing w:after="0" w:line="240" w:lineRule="auto"/>
              <w:rPr>
                <w:del w:id="6263" w:author="ראניה אבו אלהווא" w:date="2025-05-21T13:42:00Z"/>
                <w:rFonts w:ascii="David" w:eastAsia="Times New Roman" w:hAnsi="David" w:cs="David"/>
                <w:sz w:val="28"/>
                <w:szCs w:val="28"/>
                <w:rtl/>
                <w:rPrChange w:id="6264" w:author="ראניה אבו אלהווא" w:date="2025-05-21T13:53:00Z">
                  <w:rPr>
                    <w:del w:id="6265" w:author="ראניה אבו אלהווא" w:date="2025-05-21T13:42:00Z"/>
                    <w:rFonts w:ascii="David" w:eastAsia="Times New Roman" w:hAnsi="David" w:cs="David"/>
                    <w:sz w:val="24"/>
                    <w:szCs w:val="24"/>
                    <w:rtl/>
                  </w:rPr>
                </w:rPrChange>
              </w:rPr>
            </w:pPr>
            <w:del w:id="6266" w:author="ראניה אבו אלהווא" w:date="2025-05-21T13:42:00Z">
              <w:r w:rsidRPr="002D4B5E" w:rsidDel="006F107C">
                <w:rPr>
                  <w:rFonts w:ascii="David" w:eastAsia="Times New Roman" w:hAnsi="David" w:cs="David"/>
                  <w:sz w:val="28"/>
                  <w:szCs w:val="28"/>
                  <w:rtl/>
                  <w:rPrChange w:id="6267" w:author="ראניה אבו אלהווא" w:date="2025-05-21T13:53:00Z">
                    <w:rPr>
                      <w:rFonts w:ascii="David" w:eastAsia="Times New Roman" w:hAnsi="David" w:cs="David"/>
                      <w:sz w:val="24"/>
                      <w:szCs w:val="24"/>
                      <w:rtl/>
                    </w:rPr>
                  </w:rPrChange>
                </w:rPr>
                <w:delText>אנו מבקשים להבהיר את המשפט הראשון בסעיף : נותן השירותים מתחייב לבצע את השירותים בעצמו.....וגו' - שאין הכוונה בסעיף זה למנוע מהזוכה את האפשרות להשתמש בספקים לקבלת חלק מהשירותים לרבות פרילנאנסרים.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DD4F557" w14:textId="0BFB0CED" w:rsidR="00B956E7" w:rsidRPr="002D4B5E" w:rsidDel="006F107C" w:rsidRDefault="00B956E7" w:rsidP="005F2CD5">
            <w:pPr>
              <w:spacing w:after="0" w:line="240" w:lineRule="auto"/>
              <w:rPr>
                <w:del w:id="6268" w:author="ראניה אבו אלהווא" w:date="2025-05-21T13:42:00Z"/>
                <w:rFonts w:ascii="David" w:eastAsia="Times New Roman" w:hAnsi="David" w:cs="David"/>
                <w:sz w:val="28"/>
                <w:szCs w:val="28"/>
                <w:rtl/>
                <w:rPrChange w:id="6269" w:author="ראניה אבו אלהווא" w:date="2025-05-21T13:53:00Z">
                  <w:rPr>
                    <w:del w:id="6270" w:author="ראניה אבו אלהווא" w:date="2025-05-21T13:42:00Z"/>
                    <w:rFonts w:ascii="David" w:eastAsia="Times New Roman" w:hAnsi="David" w:cs="David"/>
                    <w:sz w:val="24"/>
                    <w:szCs w:val="24"/>
                    <w:rtl/>
                  </w:rPr>
                </w:rPrChange>
              </w:rPr>
            </w:pPr>
            <w:del w:id="6271" w:author="ראניה אבו אלהווא" w:date="2025-05-21T13:42:00Z">
              <w:r w:rsidRPr="002D4B5E" w:rsidDel="006F107C">
                <w:rPr>
                  <w:rFonts w:ascii="David" w:eastAsia="Times New Roman" w:hAnsi="David" w:cs="David"/>
                  <w:sz w:val="28"/>
                  <w:szCs w:val="28"/>
                  <w:rtl/>
                  <w:rPrChange w:id="6272" w:author="ראניה אבו אלהווא" w:date="2025-05-21T13:53:00Z">
                    <w:rPr>
                      <w:rFonts w:ascii="David" w:eastAsia="Times New Roman" w:hAnsi="David" w:cs="David"/>
                      <w:sz w:val="24"/>
                      <w:szCs w:val="24"/>
                      <w:rtl/>
                    </w:rPr>
                  </w:rPrChange>
                </w:rPr>
                <w:delText>ראו סעיף 5.2 למפרט השירותים- "קבלני משנה, ספקים ונותני שירותים".</w:delText>
              </w:r>
            </w:del>
          </w:p>
        </w:tc>
      </w:tr>
      <w:tr w:rsidR="006F107C" w:rsidRPr="002D4B5E" w:rsidDel="006F107C" w14:paraId="72C802B0" w14:textId="0505577D" w:rsidTr="006F107C">
        <w:trPr>
          <w:trHeight w:val="1260"/>
          <w:jc w:val="center"/>
          <w:del w:id="627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062E081" w14:textId="0BFEEA27" w:rsidR="00B956E7" w:rsidRPr="002D4B5E" w:rsidDel="006F107C" w:rsidRDefault="00B956E7" w:rsidP="00746156">
            <w:pPr>
              <w:spacing w:after="0" w:line="240" w:lineRule="auto"/>
              <w:jc w:val="center"/>
              <w:rPr>
                <w:del w:id="6274" w:author="ראניה אבו אלהווא" w:date="2025-05-21T13:42:00Z"/>
                <w:rFonts w:ascii="David" w:eastAsia="Times New Roman" w:hAnsi="David" w:cs="David"/>
                <w:sz w:val="28"/>
                <w:szCs w:val="28"/>
                <w:rtl/>
                <w:rPrChange w:id="6275" w:author="ראניה אבו אלהווא" w:date="2025-05-21T13:53:00Z">
                  <w:rPr>
                    <w:del w:id="6276" w:author="ראניה אבו אלהווא" w:date="2025-05-21T13:42:00Z"/>
                    <w:rFonts w:ascii="David" w:eastAsia="Times New Roman" w:hAnsi="David" w:cs="David"/>
                    <w:sz w:val="24"/>
                    <w:szCs w:val="24"/>
                    <w:rtl/>
                  </w:rPr>
                </w:rPrChange>
              </w:rPr>
            </w:pPr>
            <w:del w:id="6277" w:author="ראניה אבו אלהווא" w:date="2025-05-21T13:42:00Z">
              <w:r w:rsidRPr="002D4B5E" w:rsidDel="006F107C">
                <w:rPr>
                  <w:rFonts w:ascii="David" w:eastAsia="Times New Roman" w:hAnsi="David" w:cs="David"/>
                  <w:sz w:val="28"/>
                  <w:szCs w:val="28"/>
                  <w:rtl/>
                  <w:rPrChange w:id="6278" w:author="ראניה אבו אלהווא" w:date="2025-05-21T13:53:00Z">
                    <w:rPr>
                      <w:rFonts w:ascii="David" w:eastAsia="Times New Roman" w:hAnsi="David" w:cs="David"/>
                      <w:sz w:val="24"/>
                      <w:szCs w:val="24"/>
                      <w:rtl/>
                    </w:rPr>
                  </w:rPrChange>
                </w:rPr>
                <w:delText>156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5D18D8D" w14:textId="6879A16F" w:rsidR="00B956E7" w:rsidRPr="002D4B5E" w:rsidDel="006F107C" w:rsidRDefault="00B956E7" w:rsidP="00746156">
            <w:pPr>
              <w:spacing w:after="0" w:line="240" w:lineRule="auto"/>
              <w:jc w:val="center"/>
              <w:rPr>
                <w:del w:id="6279" w:author="ראניה אבו אלהווא" w:date="2025-05-21T13:42:00Z"/>
                <w:rFonts w:ascii="David" w:eastAsia="Times New Roman" w:hAnsi="David" w:cs="David"/>
                <w:sz w:val="28"/>
                <w:szCs w:val="28"/>
                <w:rtl/>
                <w:rPrChange w:id="6280" w:author="ראניה אבו אלהווא" w:date="2025-05-21T13:53:00Z">
                  <w:rPr>
                    <w:del w:id="6281" w:author="ראניה אבו אלהווא" w:date="2025-05-21T13:42:00Z"/>
                    <w:rFonts w:ascii="David" w:eastAsia="Times New Roman" w:hAnsi="David" w:cs="David"/>
                    <w:sz w:val="24"/>
                    <w:szCs w:val="24"/>
                    <w:rtl/>
                  </w:rPr>
                </w:rPrChange>
              </w:rPr>
            </w:pPr>
            <w:del w:id="6282" w:author="ראניה אבו אלהווא" w:date="2025-05-21T13:42:00Z">
              <w:r w:rsidRPr="002D4B5E" w:rsidDel="006F107C">
                <w:rPr>
                  <w:rFonts w:ascii="David" w:eastAsia="Times New Roman" w:hAnsi="David" w:cs="David"/>
                  <w:sz w:val="28"/>
                  <w:szCs w:val="28"/>
                  <w:rtl/>
                  <w:rPrChange w:id="6283"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33031D1" w14:textId="4BFA1EFA" w:rsidR="00B956E7" w:rsidRPr="002D4B5E" w:rsidDel="006F107C" w:rsidRDefault="00B956E7" w:rsidP="00746156">
            <w:pPr>
              <w:spacing w:after="0" w:line="240" w:lineRule="auto"/>
              <w:jc w:val="center"/>
              <w:rPr>
                <w:del w:id="6284" w:author="ראניה אבו אלהווא" w:date="2025-05-21T13:42:00Z"/>
                <w:rFonts w:ascii="David" w:eastAsia="Times New Roman" w:hAnsi="David" w:cs="David"/>
                <w:sz w:val="28"/>
                <w:szCs w:val="28"/>
                <w:rtl/>
                <w:rPrChange w:id="6285" w:author="ראניה אבו אלהווא" w:date="2025-05-21T13:53:00Z">
                  <w:rPr>
                    <w:del w:id="6286" w:author="ראניה אבו אלהווא" w:date="2025-05-21T13:42:00Z"/>
                    <w:rFonts w:ascii="David" w:eastAsia="Times New Roman" w:hAnsi="David" w:cs="David"/>
                    <w:sz w:val="24"/>
                    <w:szCs w:val="24"/>
                    <w:rtl/>
                  </w:rPr>
                </w:rPrChange>
              </w:rPr>
            </w:pPr>
            <w:del w:id="6287" w:author="ראניה אבו אלהווא" w:date="2025-05-21T13:42:00Z">
              <w:r w:rsidRPr="002D4B5E" w:rsidDel="006F107C">
                <w:rPr>
                  <w:rFonts w:ascii="David" w:eastAsia="Times New Roman" w:hAnsi="David" w:cs="David"/>
                  <w:sz w:val="28"/>
                  <w:szCs w:val="28"/>
                  <w:rtl/>
                  <w:rPrChange w:id="6288" w:author="ראניה אבו אלהווא" w:date="2025-05-21T13:53:00Z">
                    <w:rPr>
                      <w:rFonts w:ascii="David" w:eastAsia="Times New Roman" w:hAnsi="David" w:cs="David"/>
                      <w:sz w:val="24"/>
                      <w:szCs w:val="24"/>
                      <w:rtl/>
                    </w:rPr>
                  </w:rPrChange>
                </w:rPr>
                <w:delText>30.4.3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AF3DF5D" w14:textId="23E65950" w:rsidR="00B956E7" w:rsidRPr="002D4B5E" w:rsidDel="006F107C" w:rsidRDefault="00B956E7" w:rsidP="00746156">
            <w:pPr>
              <w:spacing w:after="0" w:line="240" w:lineRule="auto"/>
              <w:jc w:val="center"/>
              <w:rPr>
                <w:del w:id="6289" w:author="ראניה אבו אלהווא" w:date="2025-05-21T13:42:00Z"/>
                <w:rFonts w:ascii="David" w:eastAsia="Times New Roman" w:hAnsi="David" w:cs="David"/>
                <w:sz w:val="28"/>
                <w:szCs w:val="28"/>
                <w:rtl/>
                <w:rPrChange w:id="6290" w:author="ראניה אבו אלהווא" w:date="2025-05-21T13:53:00Z">
                  <w:rPr>
                    <w:del w:id="6291" w:author="ראניה אבו אלהווא" w:date="2025-05-21T13:42:00Z"/>
                    <w:rFonts w:ascii="David" w:eastAsia="Times New Roman" w:hAnsi="David" w:cs="David"/>
                    <w:sz w:val="24"/>
                    <w:szCs w:val="24"/>
                    <w:rtl/>
                  </w:rPr>
                </w:rPrChange>
              </w:rPr>
            </w:pPr>
            <w:del w:id="6292" w:author="ראניה אבו אלהווא" w:date="2025-05-21T13:42:00Z">
              <w:r w:rsidRPr="002D4B5E" w:rsidDel="006F107C">
                <w:rPr>
                  <w:rFonts w:ascii="David" w:eastAsia="Times New Roman" w:hAnsi="David" w:cs="David"/>
                  <w:sz w:val="28"/>
                  <w:szCs w:val="28"/>
                  <w:rtl/>
                  <w:rPrChange w:id="6293" w:author="ראניה אבו אלהווא" w:date="2025-05-21T13:53:00Z">
                    <w:rPr>
                      <w:rFonts w:ascii="David" w:eastAsia="Times New Roman" w:hAnsi="David" w:cs="David"/>
                      <w:sz w:val="24"/>
                      <w:szCs w:val="24"/>
                      <w:rtl/>
                    </w:rPr>
                  </w:rPrChange>
                </w:rPr>
                <w:delText>74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8CCD4B8" w14:textId="49013A34" w:rsidR="00B956E7" w:rsidRPr="002D4B5E" w:rsidDel="006F107C" w:rsidRDefault="00B956E7" w:rsidP="005F2CD5">
            <w:pPr>
              <w:spacing w:after="0" w:line="240" w:lineRule="auto"/>
              <w:rPr>
                <w:del w:id="6294" w:author="ראניה אבו אלהווא" w:date="2025-05-21T13:42:00Z"/>
                <w:rFonts w:ascii="David" w:eastAsia="Times New Roman" w:hAnsi="David" w:cs="David"/>
                <w:sz w:val="28"/>
                <w:szCs w:val="28"/>
                <w:rtl/>
                <w:rPrChange w:id="6295" w:author="ראניה אבו אלהווא" w:date="2025-05-21T13:53:00Z">
                  <w:rPr>
                    <w:del w:id="6296" w:author="ראניה אבו אלהווא" w:date="2025-05-21T13:42:00Z"/>
                    <w:rFonts w:ascii="David" w:eastAsia="Times New Roman" w:hAnsi="David" w:cs="David"/>
                    <w:sz w:val="24"/>
                    <w:szCs w:val="24"/>
                    <w:rtl/>
                  </w:rPr>
                </w:rPrChange>
              </w:rPr>
            </w:pPr>
            <w:del w:id="6297" w:author="ראניה אבו אלהווא" w:date="2025-05-21T13:42:00Z">
              <w:r w:rsidRPr="002D4B5E" w:rsidDel="006F107C">
                <w:rPr>
                  <w:rFonts w:ascii="David" w:eastAsia="Times New Roman" w:hAnsi="David" w:cs="David"/>
                  <w:sz w:val="28"/>
                  <w:szCs w:val="28"/>
                  <w:rtl/>
                  <w:rPrChange w:id="6298" w:author="ראניה אבו אלהווא" w:date="2025-05-21T13:53:00Z">
                    <w:rPr>
                      <w:rFonts w:ascii="David" w:eastAsia="Times New Roman" w:hAnsi="David" w:cs="David"/>
                      <w:sz w:val="24"/>
                      <w:szCs w:val="24"/>
                      <w:rtl/>
                    </w:rPr>
                  </w:rPrChange>
                </w:rPr>
                <w:delText>לנוכח העובדה שמנהל הפרויקט אינו בשליטת הספק, נבקש כי ככל שמנהל הפרויקט יעזוב בנסיבות שאינן תלויות בספק (כגון: הריון ולידה, מחלה, שירות מילואים, התפטרות בנסיבות שאינן תלויות בספק וכד'), לא תחול חבות בפיצוי המוסכם.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50959D5" w14:textId="5289A17F" w:rsidR="00B956E7" w:rsidRPr="002D4B5E" w:rsidDel="006F107C" w:rsidRDefault="00B956E7" w:rsidP="005F2CD5">
            <w:pPr>
              <w:spacing w:after="0" w:line="240" w:lineRule="auto"/>
              <w:rPr>
                <w:del w:id="6299" w:author="ראניה אבו אלהווא" w:date="2025-05-21T13:42:00Z"/>
                <w:rFonts w:ascii="David" w:eastAsia="Times New Roman" w:hAnsi="David" w:cs="David"/>
                <w:sz w:val="28"/>
                <w:szCs w:val="28"/>
                <w:rtl/>
                <w:rPrChange w:id="6300" w:author="ראניה אבו אלהווא" w:date="2025-05-21T13:53:00Z">
                  <w:rPr>
                    <w:del w:id="6301" w:author="ראניה אבו אלהווא" w:date="2025-05-21T13:42:00Z"/>
                    <w:rFonts w:ascii="David" w:eastAsia="Times New Roman" w:hAnsi="David" w:cs="David"/>
                    <w:sz w:val="24"/>
                    <w:szCs w:val="24"/>
                    <w:rtl/>
                  </w:rPr>
                </w:rPrChange>
              </w:rPr>
            </w:pPr>
            <w:del w:id="6302" w:author="ראניה אבו אלהווא" w:date="2025-05-21T13:42:00Z">
              <w:r w:rsidRPr="002D4B5E" w:rsidDel="006F107C">
                <w:rPr>
                  <w:rFonts w:ascii="David" w:eastAsia="Times New Roman" w:hAnsi="David" w:cs="David"/>
                  <w:sz w:val="28"/>
                  <w:szCs w:val="28"/>
                  <w:rtl/>
                  <w:rPrChange w:id="6303"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6304" w:author="ראניה אבו אלהווא" w:date="2025-05-21T13:53:00Z">
                    <w:rPr>
                      <w:rFonts w:ascii="David" w:eastAsia="Times New Roman" w:hAnsi="David" w:cs="David"/>
                      <w:sz w:val="24"/>
                      <w:szCs w:val="24"/>
                      <w:rtl/>
                    </w:rPr>
                  </w:rPrChange>
                </w:rPr>
                <w:br/>
                <w:delText xml:space="preserve">יובהר ויודגש, כי בכל הקשור להשתת פיצויים מוסכמים, המשרד יפעל בהתאם לאמור בסעיף 30.2 להסכם, בכפוף לכל דין ולכללי מינהל תקין. </w:delText>
              </w:r>
            </w:del>
          </w:p>
        </w:tc>
      </w:tr>
      <w:tr w:rsidR="006F107C" w:rsidRPr="002D4B5E" w:rsidDel="006F107C" w14:paraId="3FEEE808" w14:textId="45C7F0BE" w:rsidTr="006F107C">
        <w:trPr>
          <w:trHeight w:val="630"/>
          <w:jc w:val="center"/>
          <w:del w:id="630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E1C109F" w14:textId="6CA1CC64" w:rsidR="00B956E7" w:rsidRPr="002D4B5E" w:rsidDel="006F107C" w:rsidRDefault="00B956E7" w:rsidP="00746156">
            <w:pPr>
              <w:spacing w:after="0" w:line="240" w:lineRule="auto"/>
              <w:jc w:val="center"/>
              <w:rPr>
                <w:del w:id="6306" w:author="ראניה אבו אלהווא" w:date="2025-05-21T13:42:00Z"/>
                <w:rFonts w:ascii="David" w:eastAsia="Times New Roman" w:hAnsi="David" w:cs="David"/>
                <w:sz w:val="28"/>
                <w:szCs w:val="28"/>
                <w:rtl/>
                <w:rPrChange w:id="6307" w:author="ראניה אבו אלהווא" w:date="2025-05-21T13:53:00Z">
                  <w:rPr>
                    <w:del w:id="6308" w:author="ראניה אבו אלהווא" w:date="2025-05-21T13:42:00Z"/>
                    <w:rFonts w:ascii="David" w:eastAsia="Times New Roman" w:hAnsi="David" w:cs="David"/>
                    <w:sz w:val="24"/>
                    <w:szCs w:val="24"/>
                    <w:rtl/>
                  </w:rPr>
                </w:rPrChange>
              </w:rPr>
            </w:pPr>
            <w:del w:id="6309" w:author="ראניה אבו אלהווא" w:date="2025-05-21T13:42:00Z">
              <w:r w:rsidRPr="002D4B5E" w:rsidDel="006F107C">
                <w:rPr>
                  <w:rFonts w:ascii="David" w:eastAsia="Times New Roman" w:hAnsi="David" w:cs="David"/>
                  <w:sz w:val="28"/>
                  <w:szCs w:val="28"/>
                  <w:rtl/>
                  <w:rPrChange w:id="6310" w:author="ראניה אבו אלהווא" w:date="2025-05-21T13:53:00Z">
                    <w:rPr>
                      <w:rFonts w:ascii="David" w:eastAsia="Times New Roman" w:hAnsi="David" w:cs="David"/>
                      <w:sz w:val="24"/>
                      <w:szCs w:val="24"/>
                      <w:rtl/>
                    </w:rPr>
                  </w:rPrChange>
                </w:rPr>
                <w:delText>157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91F1F1A" w14:textId="0CDD7C3A" w:rsidR="00B956E7" w:rsidRPr="002D4B5E" w:rsidDel="006F107C" w:rsidRDefault="00B956E7" w:rsidP="00746156">
            <w:pPr>
              <w:spacing w:after="0" w:line="240" w:lineRule="auto"/>
              <w:jc w:val="center"/>
              <w:rPr>
                <w:del w:id="6311" w:author="ראניה אבו אלהווא" w:date="2025-05-21T13:42:00Z"/>
                <w:rFonts w:ascii="David" w:eastAsia="Times New Roman" w:hAnsi="David" w:cs="David"/>
                <w:sz w:val="28"/>
                <w:szCs w:val="28"/>
                <w:rtl/>
                <w:rPrChange w:id="6312" w:author="ראניה אבו אלהווא" w:date="2025-05-21T13:53:00Z">
                  <w:rPr>
                    <w:del w:id="6313" w:author="ראניה אבו אלהווא" w:date="2025-05-21T13:42:00Z"/>
                    <w:rFonts w:ascii="David" w:eastAsia="Times New Roman" w:hAnsi="David" w:cs="David"/>
                    <w:sz w:val="24"/>
                    <w:szCs w:val="24"/>
                    <w:rtl/>
                  </w:rPr>
                </w:rPrChange>
              </w:rPr>
            </w:pPr>
            <w:del w:id="6314" w:author="ראניה אבו אלהווא" w:date="2025-05-21T13:42:00Z">
              <w:r w:rsidRPr="002D4B5E" w:rsidDel="006F107C">
                <w:rPr>
                  <w:rFonts w:ascii="David" w:eastAsia="Times New Roman" w:hAnsi="David" w:cs="David"/>
                  <w:sz w:val="28"/>
                  <w:szCs w:val="28"/>
                  <w:rtl/>
                  <w:rPrChange w:id="6315"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9F8F46C" w14:textId="43340562" w:rsidR="00B956E7" w:rsidRPr="002D4B5E" w:rsidDel="006F107C" w:rsidRDefault="00B956E7" w:rsidP="00746156">
            <w:pPr>
              <w:spacing w:after="0" w:line="240" w:lineRule="auto"/>
              <w:jc w:val="center"/>
              <w:rPr>
                <w:del w:id="6316" w:author="ראניה אבו אלהווא" w:date="2025-05-21T13:42:00Z"/>
                <w:rFonts w:ascii="David" w:eastAsia="Times New Roman" w:hAnsi="David" w:cs="David"/>
                <w:sz w:val="28"/>
                <w:szCs w:val="28"/>
                <w:rtl/>
                <w:rPrChange w:id="6317" w:author="ראניה אבו אלהווא" w:date="2025-05-21T13:53:00Z">
                  <w:rPr>
                    <w:del w:id="6318" w:author="ראניה אבו אלהווא" w:date="2025-05-21T13:42:00Z"/>
                    <w:rFonts w:ascii="David" w:eastAsia="Times New Roman" w:hAnsi="David" w:cs="David"/>
                    <w:sz w:val="24"/>
                    <w:szCs w:val="24"/>
                    <w:rtl/>
                  </w:rPr>
                </w:rPrChange>
              </w:rPr>
            </w:pPr>
            <w:del w:id="6319" w:author="ראניה אבו אלהווא" w:date="2025-05-21T13:42:00Z">
              <w:r w:rsidRPr="002D4B5E" w:rsidDel="006F107C">
                <w:rPr>
                  <w:rFonts w:ascii="David" w:eastAsia="Times New Roman" w:hAnsi="David" w:cs="David"/>
                  <w:sz w:val="28"/>
                  <w:szCs w:val="28"/>
                  <w:rtl/>
                  <w:rPrChange w:id="6320" w:author="ראניה אבו אלהווא" w:date="2025-05-21T13:53:00Z">
                    <w:rPr>
                      <w:rFonts w:ascii="David" w:eastAsia="Times New Roman" w:hAnsi="David" w:cs="David"/>
                      <w:sz w:val="24"/>
                      <w:szCs w:val="24"/>
                      <w:rtl/>
                    </w:rPr>
                  </w:rPrChange>
                </w:rPr>
                <w:delText>30.4.6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EC5B41E" w14:textId="6F9BE2A1" w:rsidR="00B956E7" w:rsidRPr="002D4B5E" w:rsidDel="006F107C" w:rsidRDefault="00B956E7" w:rsidP="00746156">
            <w:pPr>
              <w:spacing w:after="0" w:line="240" w:lineRule="auto"/>
              <w:jc w:val="center"/>
              <w:rPr>
                <w:del w:id="6321" w:author="ראניה אבו אלהווא" w:date="2025-05-21T13:42:00Z"/>
                <w:rFonts w:ascii="David" w:eastAsia="Times New Roman" w:hAnsi="David" w:cs="David"/>
                <w:sz w:val="28"/>
                <w:szCs w:val="28"/>
                <w:rtl/>
                <w:rPrChange w:id="6322" w:author="ראניה אבו אלהווא" w:date="2025-05-21T13:53:00Z">
                  <w:rPr>
                    <w:del w:id="6323" w:author="ראניה אבו אלהווא" w:date="2025-05-21T13:42:00Z"/>
                    <w:rFonts w:ascii="David" w:eastAsia="Times New Roman" w:hAnsi="David" w:cs="David"/>
                    <w:sz w:val="24"/>
                    <w:szCs w:val="24"/>
                    <w:rtl/>
                  </w:rPr>
                </w:rPrChange>
              </w:rPr>
            </w:pPr>
            <w:del w:id="6324" w:author="ראניה אבו אלהווא" w:date="2025-05-21T13:42:00Z">
              <w:r w:rsidRPr="002D4B5E" w:rsidDel="006F107C">
                <w:rPr>
                  <w:rFonts w:ascii="David" w:eastAsia="Times New Roman" w:hAnsi="David" w:cs="David"/>
                  <w:sz w:val="28"/>
                  <w:szCs w:val="28"/>
                  <w:rtl/>
                  <w:rPrChange w:id="6325" w:author="ראניה אבו אלהווא" w:date="2025-05-21T13:53:00Z">
                    <w:rPr>
                      <w:rFonts w:ascii="David" w:eastAsia="Times New Roman" w:hAnsi="David" w:cs="David"/>
                      <w:sz w:val="24"/>
                      <w:szCs w:val="24"/>
                      <w:rtl/>
                    </w:rPr>
                  </w:rPrChange>
                </w:rPr>
                <w:delText>74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19BB76B" w14:textId="4B0ABF04" w:rsidR="00B956E7" w:rsidRPr="002D4B5E" w:rsidDel="006F107C" w:rsidRDefault="00B956E7" w:rsidP="005F2CD5">
            <w:pPr>
              <w:spacing w:after="0" w:line="240" w:lineRule="auto"/>
              <w:rPr>
                <w:del w:id="6326" w:author="ראניה אבו אלהווא" w:date="2025-05-21T13:42:00Z"/>
                <w:rFonts w:ascii="David" w:eastAsia="Times New Roman" w:hAnsi="David" w:cs="David"/>
                <w:sz w:val="28"/>
                <w:szCs w:val="28"/>
                <w:rtl/>
                <w:rPrChange w:id="6327" w:author="ראניה אבו אלהווא" w:date="2025-05-21T13:53:00Z">
                  <w:rPr>
                    <w:del w:id="6328" w:author="ראניה אבו אלהווא" w:date="2025-05-21T13:42:00Z"/>
                    <w:rFonts w:ascii="David" w:eastAsia="Times New Roman" w:hAnsi="David" w:cs="David"/>
                    <w:sz w:val="24"/>
                    <w:szCs w:val="24"/>
                    <w:rtl/>
                  </w:rPr>
                </w:rPrChange>
              </w:rPr>
            </w:pPr>
            <w:del w:id="6329" w:author="ראניה אבו אלהווא" w:date="2025-05-21T13:42:00Z">
              <w:r w:rsidRPr="002D4B5E" w:rsidDel="006F107C">
                <w:rPr>
                  <w:rFonts w:ascii="David" w:eastAsia="Times New Roman" w:hAnsi="David" w:cs="David"/>
                  <w:sz w:val="28"/>
                  <w:szCs w:val="28"/>
                  <w:rtl/>
                  <w:rPrChange w:id="6330" w:author="ראניה אבו אלהווא" w:date="2025-05-21T13:53:00Z">
                    <w:rPr>
                      <w:rFonts w:ascii="David" w:eastAsia="Times New Roman" w:hAnsi="David" w:cs="David"/>
                      <w:sz w:val="24"/>
                      <w:szCs w:val="24"/>
                      <w:rtl/>
                    </w:rPr>
                  </w:rPrChange>
                </w:rPr>
                <w:delText>נבקש שהפיצויים יושתו על המציע החל מהמקרה השני.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DD85984" w14:textId="1953FAC4" w:rsidR="00B956E7" w:rsidRPr="002D4B5E" w:rsidDel="006F107C" w:rsidRDefault="00B956E7" w:rsidP="005F2CD5">
            <w:pPr>
              <w:spacing w:after="0" w:line="240" w:lineRule="auto"/>
              <w:rPr>
                <w:del w:id="6331" w:author="ראניה אבו אלהווא" w:date="2025-05-21T13:42:00Z"/>
                <w:rFonts w:ascii="David" w:eastAsia="Times New Roman" w:hAnsi="David" w:cs="David"/>
                <w:sz w:val="28"/>
                <w:szCs w:val="28"/>
                <w:rtl/>
                <w:rPrChange w:id="6332" w:author="ראניה אבו אלהווא" w:date="2025-05-21T13:53:00Z">
                  <w:rPr>
                    <w:del w:id="6333" w:author="ראניה אבו אלהווא" w:date="2025-05-21T13:42:00Z"/>
                    <w:rFonts w:ascii="David" w:eastAsia="Times New Roman" w:hAnsi="David" w:cs="David"/>
                    <w:sz w:val="24"/>
                    <w:szCs w:val="24"/>
                    <w:rtl/>
                  </w:rPr>
                </w:rPrChange>
              </w:rPr>
            </w:pPr>
            <w:del w:id="6334" w:author="ראניה אבו אלהווא" w:date="2025-05-21T13:42:00Z">
              <w:r w:rsidRPr="002D4B5E" w:rsidDel="006F107C">
                <w:rPr>
                  <w:rFonts w:ascii="David" w:eastAsia="Times New Roman" w:hAnsi="David" w:cs="David"/>
                  <w:sz w:val="28"/>
                  <w:szCs w:val="28"/>
                  <w:rtl/>
                  <w:rPrChange w:id="6335" w:author="ראניה אבו אלהווא" w:date="2025-05-21T13:53:00Z">
                    <w:rPr>
                      <w:rFonts w:ascii="David" w:eastAsia="Times New Roman" w:hAnsi="David" w:cs="David"/>
                      <w:sz w:val="24"/>
                      <w:szCs w:val="24"/>
                      <w:rtl/>
                    </w:rPr>
                  </w:rPrChange>
                </w:rPr>
                <w:delText>ראו תשובה לשאלה 156 לעיל.</w:delText>
              </w:r>
            </w:del>
          </w:p>
        </w:tc>
      </w:tr>
      <w:tr w:rsidR="006F107C" w:rsidRPr="002D4B5E" w:rsidDel="006F107C" w14:paraId="65A56BEB" w14:textId="0B508DD5" w:rsidTr="006F107C">
        <w:trPr>
          <w:trHeight w:val="945"/>
          <w:jc w:val="center"/>
          <w:del w:id="633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B4854E5" w14:textId="11B627E4" w:rsidR="00B956E7" w:rsidRPr="002D4B5E" w:rsidDel="006F107C" w:rsidRDefault="00B956E7" w:rsidP="00746156">
            <w:pPr>
              <w:spacing w:after="0" w:line="240" w:lineRule="auto"/>
              <w:jc w:val="center"/>
              <w:rPr>
                <w:del w:id="6337" w:author="ראניה אבו אלהווא" w:date="2025-05-21T13:42:00Z"/>
                <w:rFonts w:ascii="David" w:eastAsia="Times New Roman" w:hAnsi="David" w:cs="David"/>
                <w:sz w:val="28"/>
                <w:szCs w:val="28"/>
                <w:rtl/>
                <w:rPrChange w:id="6338" w:author="ראניה אבו אלהווא" w:date="2025-05-21T13:53:00Z">
                  <w:rPr>
                    <w:del w:id="6339" w:author="ראניה אבו אלהווא" w:date="2025-05-21T13:42:00Z"/>
                    <w:rFonts w:ascii="David" w:eastAsia="Times New Roman" w:hAnsi="David" w:cs="David"/>
                    <w:sz w:val="24"/>
                    <w:szCs w:val="24"/>
                    <w:rtl/>
                  </w:rPr>
                </w:rPrChange>
              </w:rPr>
            </w:pPr>
            <w:del w:id="6340" w:author="ראניה אבו אלהווא" w:date="2025-05-21T13:42:00Z">
              <w:r w:rsidRPr="002D4B5E" w:rsidDel="006F107C">
                <w:rPr>
                  <w:rFonts w:ascii="David" w:eastAsia="Times New Roman" w:hAnsi="David" w:cs="David"/>
                  <w:sz w:val="28"/>
                  <w:szCs w:val="28"/>
                  <w:rtl/>
                  <w:rPrChange w:id="6341" w:author="ראניה אבו אלהווא" w:date="2025-05-21T13:53:00Z">
                    <w:rPr>
                      <w:rFonts w:ascii="David" w:eastAsia="Times New Roman" w:hAnsi="David" w:cs="David"/>
                      <w:sz w:val="24"/>
                      <w:szCs w:val="24"/>
                      <w:rtl/>
                    </w:rPr>
                  </w:rPrChange>
                </w:rPr>
                <w:delText>158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A3DED9F" w14:textId="6D6F7529" w:rsidR="00B956E7" w:rsidRPr="002D4B5E" w:rsidDel="006F107C" w:rsidRDefault="00B956E7" w:rsidP="00746156">
            <w:pPr>
              <w:spacing w:after="0" w:line="240" w:lineRule="auto"/>
              <w:jc w:val="center"/>
              <w:rPr>
                <w:del w:id="6342" w:author="ראניה אבו אלהווא" w:date="2025-05-21T13:42:00Z"/>
                <w:rFonts w:ascii="David" w:eastAsia="Times New Roman" w:hAnsi="David" w:cs="David"/>
                <w:sz w:val="28"/>
                <w:szCs w:val="28"/>
                <w:rtl/>
                <w:rPrChange w:id="6343" w:author="ראניה אבו אלהווא" w:date="2025-05-21T13:53:00Z">
                  <w:rPr>
                    <w:del w:id="6344" w:author="ראניה אבו אלהווא" w:date="2025-05-21T13:42:00Z"/>
                    <w:rFonts w:ascii="David" w:eastAsia="Times New Roman" w:hAnsi="David" w:cs="David"/>
                    <w:sz w:val="24"/>
                    <w:szCs w:val="24"/>
                    <w:rtl/>
                  </w:rPr>
                </w:rPrChange>
              </w:rPr>
            </w:pPr>
            <w:del w:id="6345" w:author="ראניה אבו אלהווא" w:date="2025-05-21T13:42:00Z">
              <w:r w:rsidRPr="002D4B5E" w:rsidDel="006F107C">
                <w:rPr>
                  <w:rFonts w:ascii="David" w:eastAsia="Times New Roman" w:hAnsi="David" w:cs="David"/>
                  <w:sz w:val="28"/>
                  <w:szCs w:val="28"/>
                  <w:rtl/>
                  <w:rPrChange w:id="6346"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4D1BBBD" w14:textId="4498962E" w:rsidR="00B956E7" w:rsidRPr="002D4B5E" w:rsidDel="006F107C" w:rsidRDefault="00B956E7" w:rsidP="00746156">
            <w:pPr>
              <w:spacing w:after="0" w:line="240" w:lineRule="auto"/>
              <w:jc w:val="center"/>
              <w:rPr>
                <w:del w:id="6347" w:author="ראניה אבו אלהווא" w:date="2025-05-21T13:42:00Z"/>
                <w:rFonts w:ascii="David" w:eastAsia="Times New Roman" w:hAnsi="David" w:cs="David"/>
                <w:sz w:val="28"/>
                <w:szCs w:val="28"/>
                <w:rtl/>
                <w:rPrChange w:id="6348" w:author="ראניה אבו אלהווא" w:date="2025-05-21T13:53:00Z">
                  <w:rPr>
                    <w:del w:id="6349" w:author="ראניה אבו אלהווא" w:date="2025-05-21T13:42:00Z"/>
                    <w:rFonts w:ascii="David" w:eastAsia="Times New Roman" w:hAnsi="David" w:cs="David"/>
                    <w:sz w:val="24"/>
                    <w:szCs w:val="24"/>
                    <w:rtl/>
                  </w:rPr>
                </w:rPrChange>
              </w:rPr>
            </w:pPr>
            <w:del w:id="6350" w:author="ראניה אבו אלהווא" w:date="2025-05-21T13:42:00Z">
              <w:r w:rsidRPr="002D4B5E" w:rsidDel="006F107C">
                <w:rPr>
                  <w:rFonts w:ascii="David" w:eastAsia="Times New Roman" w:hAnsi="David" w:cs="David"/>
                  <w:sz w:val="28"/>
                  <w:szCs w:val="28"/>
                  <w:rtl/>
                  <w:rPrChange w:id="6351" w:author="ראניה אבו אלהווא" w:date="2025-05-21T13:53:00Z">
                    <w:rPr>
                      <w:rFonts w:ascii="David" w:eastAsia="Times New Roman" w:hAnsi="David" w:cs="David"/>
                      <w:sz w:val="24"/>
                      <w:szCs w:val="24"/>
                      <w:rtl/>
                    </w:rPr>
                  </w:rPrChange>
                </w:rPr>
                <w:delText>30.4.6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D1C065F" w14:textId="4CE55532" w:rsidR="00B956E7" w:rsidRPr="002D4B5E" w:rsidDel="006F107C" w:rsidRDefault="00B956E7" w:rsidP="00746156">
            <w:pPr>
              <w:spacing w:after="0" w:line="240" w:lineRule="auto"/>
              <w:jc w:val="center"/>
              <w:rPr>
                <w:del w:id="6352" w:author="ראניה אבו אלהווא" w:date="2025-05-21T13:42:00Z"/>
                <w:rFonts w:ascii="David" w:eastAsia="Times New Roman" w:hAnsi="David" w:cs="David"/>
                <w:sz w:val="28"/>
                <w:szCs w:val="28"/>
                <w:rtl/>
                <w:rPrChange w:id="6353" w:author="ראניה אבו אלהווא" w:date="2025-05-21T13:53:00Z">
                  <w:rPr>
                    <w:del w:id="6354" w:author="ראניה אבו אלהווא" w:date="2025-05-21T13:42:00Z"/>
                    <w:rFonts w:ascii="David" w:eastAsia="Times New Roman" w:hAnsi="David" w:cs="David"/>
                    <w:sz w:val="24"/>
                    <w:szCs w:val="24"/>
                    <w:rtl/>
                  </w:rPr>
                </w:rPrChange>
              </w:rPr>
            </w:pPr>
            <w:del w:id="6355" w:author="ראניה אבו אלהווא" w:date="2025-05-21T13:42:00Z">
              <w:r w:rsidRPr="002D4B5E" w:rsidDel="006F107C">
                <w:rPr>
                  <w:rFonts w:ascii="David" w:eastAsia="Times New Roman" w:hAnsi="David" w:cs="David"/>
                  <w:sz w:val="28"/>
                  <w:szCs w:val="28"/>
                  <w:rtl/>
                  <w:rPrChange w:id="6356" w:author="ראניה אבו אלהווא" w:date="2025-05-21T13:53:00Z">
                    <w:rPr>
                      <w:rFonts w:ascii="David" w:eastAsia="Times New Roman" w:hAnsi="David" w:cs="David"/>
                      <w:sz w:val="24"/>
                      <w:szCs w:val="24"/>
                      <w:rtl/>
                    </w:rPr>
                  </w:rPrChange>
                </w:rPr>
                <w:delText>74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72D33A4" w14:textId="71C7917C" w:rsidR="00B956E7" w:rsidRPr="002D4B5E" w:rsidDel="006F107C" w:rsidRDefault="00B956E7" w:rsidP="005F2CD5">
            <w:pPr>
              <w:spacing w:after="0" w:line="240" w:lineRule="auto"/>
              <w:rPr>
                <w:del w:id="6357" w:author="ראניה אבו אלהווא" w:date="2025-05-21T13:42:00Z"/>
                <w:rFonts w:ascii="David" w:eastAsia="Times New Roman" w:hAnsi="David" w:cs="David"/>
                <w:sz w:val="28"/>
                <w:szCs w:val="28"/>
                <w:rtl/>
                <w:rPrChange w:id="6358" w:author="ראניה אבו אלהווא" w:date="2025-05-21T13:53:00Z">
                  <w:rPr>
                    <w:del w:id="6359" w:author="ראניה אבו אלהווא" w:date="2025-05-21T13:42:00Z"/>
                    <w:rFonts w:ascii="David" w:eastAsia="Times New Roman" w:hAnsi="David" w:cs="David"/>
                    <w:sz w:val="24"/>
                    <w:szCs w:val="24"/>
                    <w:rtl/>
                  </w:rPr>
                </w:rPrChange>
              </w:rPr>
            </w:pPr>
            <w:del w:id="6360" w:author="ראניה אבו אלהווא" w:date="2025-05-21T13:42:00Z">
              <w:r w:rsidRPr="002D4B5E" w:rsidDel="006F107C">
                <w:rPr>
                  <w:rFonts w:ascii="David" w:eastAsia="Times New Roman" w:hAnsi="David" w:cs="David"/>
                  <w:sz w:val="28"/>
                  <w:szCs w:val="28"/>
                  <w:rtl/>
                  <w:rPrChange w:id="6361" w:author="ראניה אבו אלהווא" w:date="2025-05-21T13:53:00Z">
                    <w:rPr>
                      <w:rFonts w:ascii="David" w:eastAsia="Times New Roman" w:hAnsi="David" w:cs="David"/>
                      <w:sz w:val="24"/>
                      <w:szCs w:val="24"/>
                      <w:rtl/>
                    </w:rPr>
                  </w:rPrChange>
                </w:rPr>
                <w:delText>נבקש שהמשרד יחריג מקרים שאינם תלויים בספק , כגון החלפת מנהל פרויקט בשל סיבות שונות שאינן תלויות במציע, כגון תפקוד לקוי וחוסר שביעות רצון, מחלה קשה, היעדרות בשל חופשת לידה, תקופת מילואים ארוכה וכדומה.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C22FF34" w14:textId="0BFD3114" w:rsidR="00B956E7" w:rsidRPr="002D4B5E" w:rsidDel="006F107C" w:rsidRDefault="00B956E7" w:rsidP="005F2CD5">
            <w:pPr>
              <w:spacing w:after="0" w:line="240" w:lineRule="auto"/>
              <w:rPr>
                <w:del w:id="6362" w:author="ראניה אבו אלהווא" w:date="2025-05-21T13:42:00Z"/>
                <w:rFonts w:ascii="David" w:eastAsia="Times New Roman" w:hAnsi="David" w:cs="David"/>
                <w:sz w:val="28"/>
                <w:szCs w:val="28"/>
                <w:rtl/>
                <w:rPrChange w:id="6363" w:author="ראניה אבו אלהווא" w:date="2025-05-21T13:53:00Z">
                  <w:rPr>
                    <w:del w:id="6364" w:author="ראניה אבו אלהווא" w:date="2025-05-21T13:42:00Z"/>
                    <w:rFonts w:ascii="David" w:eastAsia="Times New Roman" w:hAnsi="David" w:cs="David"/>
                    <w:sz w:val="24"/>
                    <w:szCs w:val="24"/>
                    <w:rtl/>
                  </w:rPr>
                </w:rPrChange>
              </w:rPr>
            </w:pPr>
            <w:del w:id="6365" w:author="ראניה אבו אלהווא" w:date="2025-05-21T13:42:00Z">
              <w:r w:rsidRPr="002D4B5E" w:rsidDel="006F107C">
                <w:rPr>
                  <w:rFonts w:ascii="David" w:eastAsia="Times New Roman" w:hAnsi="David" w:cs="David"/>
                  <w:sz w:val="28"/>
                  <w:szCs w:val="28"/>
                  <w:rtl/>
                  <w:rPrChange w:id="6366" w:author="ראניה אבו אלהווא" w:date="2025-05-21T13:53:00Z">
                    <w:rPr>
                      <w:rFonts w:ascii="David" w:eastAsia="Times New Roman" w:hAnsi="David" w:cs="David"/>
                      <w:sz w:val="24"/>
                      <w:szCs w:val="24"/>
                      <w:rtl/>
                    </w:rPr>
                  </w:rPrChange>
                </w:rPr>
                <w:delText>ראו תשובה לשאלה 156 לעיל.</w:delText>
              </w:r>
            </w:del>
          </w:p>
        </w:tc>
      </w:tr>
      <w:tr w:rsidR="006F107C" w:rsidRPr="002D4B5E" w:rsidDel="006F107C" w14:paraId="73A25F96" w14:textId="0EDA4CA2" w:rsidTr="006F107C">
        <w:trPr>
          <w:trHeight w:val="945"/>
          <w:jc w:val="center"/>
          <w:del w:id="636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62A044B" w14:textId="26CFE280" w:rsidR="00B956E7" w:rsidRPr="002D4B5E" w:rsidDel="006F107C" w:rsidRDefault="00B956E7" w:rsidP="00746156">
            <w:pPr>
              <w:spacing w:after="0" w:line="240" w:lineRule="auto"/>
              <w:jc w:val="center"/>
              <w:rPr>
                <w:del w:id="6368" w:author="ראניה אבו אלהווא" w:date="2025-05-21T13:42:00Z"/>
                <w:rFonts w:ascii="David" w:eastAsia="Times New Roman" w:hAnsi="David" w:cs="David"/>
                <w:sz w:val="28"/>
                <w:szCs w:val="28"/>
                <w:rtl/>
                <w:rPrChange w:id="6369" w:author="ראניה אבו אלהווא" w:date="2025-05-21T13:53:00Z">
                  <w:rPr>
                    <w:del w:id="6370" w:author="ראניה אבו אלהווא" w:date="2025-05-21T13:42:00Z"/>
                    <w:rFonts w:ascii="David" w:eastAsia="Times New Roman" w:hAnsi="David" w:cs="David"/>
                    <w:sz w:val="24"/>
                    <w:szCs w:val="24"/>
                    <w:rtl/>
                  </w:rPr>
                </w:rPrChange>
              </w:rPr>
            </w:pPr>
            <w:del w:id="6371" w:author="ראניה אבו אלהווא" w:date="2025-05-21T13:42:00Z">
              <w:r w:rsidRPr="002D4B5E" w:rsidDel="006F107C">
                <w:rPr>
                  <w:rFonts w:ascii="David" w:eastAsia="Times New Roman" w:hAnsi="David" w:cs="David"/>
                  <w:sz w:val="28"/>
                  <w:szCs w:val="28"/>
                  <w:rtl/>
                  <w:rPrChange w:id="6372" w:author="ראניה אבו אלהווא" w:date="2025-05-21T13:53:00Z">
                    <w:rPr>
                      <w:rFonts w:ascii="David" w:eastAsia="Times New Roman" w:hAnsi="David" w:cs="David"/>
                      <w:sz w:val="24"/>
                      <w:szCs w:val="24"/>
                      <w:rtl/>
                    </w:rPr>
                  </w:rPrChange>
                </w:rPr>
                <w:delText>159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B1ADFF8" w14:textId="45503430" w:rsidR="00B956E7" w:rsidRPr="002D4B5E" w:rsidDel="006F107C" w:rsidRDefault="00B956E7" w:rsidP="00746156">
            <w:pPr>
              <w:spacing w:after="0" w:line="240" w:lineRule="auto"/>
              <w:jc w:val="center"/>
              <w:rPr>
                <w:del w:id="6373" w:author="ראניה אבו אלהווא" w:date="2025-05-21T13:42:00Z"/>
                <w:rFonts w:ascii="David" w:eastAsia="Times New Roman" w:hAnsi="David" w:cs="David"/>
                <w:sz w:val="28"/>
                <w:szCs w:val="28"/>
                <w:rtl/>
                <w:rPrChange w:id="6374" w:author="ראניה אבו אלהווא" w:date="2025-05-21T13:53:00Z">
                  <w:rPr>
                    <w:del w:id="6375" w:author="ראניה אבו אלהווא" w:date="2025-05-21T13:42:00Z"/>
                    <w:rFonts w:ascii="David" w:eastAsia="Times New Roman" w:hAnsi="David" w:cs="David"/>
                    <w:sz w:val="24"/>
                    <w:szCs w:val="24"/>
                    <w:rtl/>
                  </w:rPr>
                </w:rPrChange>
              </w:rPr>
            </w:pPr>
            <w:del w:id="6376" w:author="ראניה אבו אלהווא" w:date="2025-05-21T13:42:00Z">
              <w:r w:rsidRPr="002D4B5E" w:rsidDel="006F107C">
                <w:rPr>
                  <w:rFonts w:ascii="David" w:eastAsia="Times New Roman" w:hAnsi="David" w:cs="David"/>
                  <w:sz w:val="28"/>
                  <w:szCs w:val="28"/>
                  <w:rtl/>
                  <w:rPrChange w:id="6377"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10F1300" w14:textId="576CFED6" w:rsidR="00B956E7" w:rsidRPr="002D4B5E" w:rsidDel="006F107C" w:rsidRDefault="00B956E7" w:rsidP="00746156">
            <w:pPr>
              <w:spacing w:after="0" w:line="240" w:lineRule="auto"/>
              <w:jc w:val="center"/>
              <w:rPr>
                <w:del w:id="6378" w:author="ראניה אבו אלהווא" w:date="2025-05-21T13:42:00Z"/>
                <w:rFonts w:ascii="David" w:eastAsia="Times New Roman" w:hAnsi="David" w:cs="David"/>
                <w:sz w:val="28"/>
                <w:szCs w:val="28"/>
                <w:rtl/>
                <w:rPrChange w:id="6379" w:author="ראניה אבו אלהווא" w:date="2025-05-21T13:53:00Z">
                  <w:rPr>
                    <w:del w:id="6380" w:author="ראניה אבו אלהווא" w:date="2025-05-21T13:42:00Z"/>
                    <w:rFonts w:ascii="David" w:eastAsia="Times New Roman" w:hAnsi="David" w:cs="David"/>
                    <w:sz w:val="24"/>
                    <w:szCs w:val="24"/>
                    <w:rtl/>
                  </w:rPr>
                </w:rPrChange>
              </w:rPr>
            </w:pPr>
            <w:del w:id="6381" w:author="ראניה אבו אלהווא" w:date="2025-05-21T13:42:00Z">
              <w:r w:rsidRPr="002D4B5E" w:rsidDel="006F107C">
                <w:rPr>
                  <w:rFonts w:ascii="David" w:eastAsia="Times New Roman" w:hAnsi="David" w:cs="David"/>
                  <w:sz w:val="28"/>
                  <w:szCs w:val="28"/>
                  <w:rtl/>
                  <w:rPrChange w:id="6382" w:author="ראניה אבו אלהווא" w:date="2025-05-21T13:53:00Z">
                    <w:rPr>
                      <w:rFonts w:ascii="David" w:eastAsia="Times New Roman" w:hAnsi="David" w:cs="David"/>
                      <w:sz w:val="24"/>
                      <w:szCs w:val="24"/>
                      <w:rtl/>
                    </w:rPr>
                  </w:rPrChange>
                </w:rPr>
                <w:delText>30.4.6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A589BAD" w14:textId="46BA2CE8" w:rsidR="00B956E7" w:rsidRPr="002D4B5E" w:rsidDel="006F107C" w:rsidRDefault="00B956E7" w:rsidP="00746156">
            <w:pPr>
              <w:spacing w:after="0" w:line="240" w:lineRule="auto"/>
              <w:jc w:val="center"/>
              <w:rPr>
                <w:del w:id="6383" w:author="ראניה אבו אלהווא" w:date="2025-05-21T13:42:00Z"/>
                <w:rFonts w:ascii="David" w:eastAsia="Times New Roman" w:hAnsi="David" w:cs="David"/>
                <w:sz w:val="28"/>
                <w:szCs w:val="28"/>
                <w:rtl/>
                <w:rPrChange w:id="6384" w:author="ראניה אבו אלהווא" w:date="2025-05-21T13:53:00Z">
                  <w:rPr>
                    <w:del w:id="6385" w:author="ראניה אבו אלהווא" w:date="2025-05-21T13:42:00Z"/>
                    <w:rFonts w:ascii="David" w:eastAsia="Times New Roman" w:hAnsi="David" w:cs="David"/>
                    <w:sz w:val="24"/>
                    <w:szCs w:val="24"/>
                    <w:rtl/>
                  </w:rPr>
                </w:rPrChange>
              </w:rPr>
            </w:pPr>
            <w:del w:id="6386" w:author="ראניה אבו אלהווא" w:date="2025-05-21T13:42:00Z">
              <w:r w:rsidRPr="002D4B5E" w:rsidDel="006F107C">
                <w:rPr>
                  <w:rFonts w:ascii="David" w:eastAsia="Times New Roman" w:hAnsi="David" w:cs="David"/>
                  <w:sz w:val="28"/>
                  <w:szCs w:val="28"/>
                  <w:rtl/>
                  <w:rPrChange w:id="6387" w:author="ראניה אבו אלהווא" w:date="2025-05-21T13:53:00Z">
                    <w:rPr>
                      <w:rFonts w:ascii="David" w:eastAsia="Times New Roman" w:hAnsi="David" w:cs="David"/>
                      <w:sz w:val="24"/>
                      <w:szCs w:val="24"/>
                      <w:rtl/>
                    </w:rPr>
                  </w:rPrChange>
                </w:rPr>
                <w:delText>74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45909EC" w14:textId="624BBB67" w:rsidR="00B956E7" w:rsidRPr="002D4B5E" w:rsidDel="006F107C" w:rsidRDefault="00B956E7" w:rsidP="005F2CD5">
            <w:pPr>
              <w:spacing w:after="0" w:line="240" w:lineRule="auto"/>
              <w:rPr>
                <w:del w:id="6388" w:author="ראניה אבו אלהווא" w:date="2025-05-21T13:42:00Z"/>
                <w:rFonts w:ascii="David" w:eastAsia="Times New Roman" w:hAnsi="David" w:cs="David"/>
                <w:sz w:val="28"/>
                <w:szCs w:val="28"/>
                <w:rtl/>
                <w:rPrChange w:id="6389" w:author="ראניה אבו אלהווא" w:date="2025-05-21T13:53:00Z">
                  <w:rPr>
                    <w:del w:id="6390" w:author="ראניה אבו אלהווא" w:date="2025-05-21T13:42:00Z"/>
                    <w:rFonts w:ascii="David" w:eastAsia="Times New Roman" w:hAnsi="David" w:cs="David"/>
                    <w:sz w:val="24"/>
                    <w:szCs w:val="24"/>
                    <w:rtl/>
                  </w:rPr>
                </w:rPrChange>
              </w:rPr>
            </w:pPr>
            <w:del w:id="6391" w:author="ראניה אבו אלהווא" w:date="2025-05-21T13:42:00Z">
              <w:r w:rsidRPr="002D4B5E" w:rsidDel="006F107C">
                <w:rPr>
                  <w:rFonts w:ascii="David" w:eastAsia="Times New Roman" w:hAnsi="David" w:cs="David"/>
                  <w:sz w:val="28"/>
                  <w:szCs w:val="28"/>
                  <w:rtl/>
                  <w:rPrChange w:id="6392" w:author="ראניה אבו אלהווא" w:date="2025-05-21T13:53:00Z">
                    <w:rPr>
                      <w:rFonts w:ascii="David" w:eastAsia="Times New Roman" w:hAnsi="David" w:cs="David"/>
                      <w:sz w:val="24"/>
                      <w:szCs w:val="24"/>
                      <w:rtl/>
                    </w:rPr>
                  </w:rPrChange>
                </w:rPr>
                <w:delText>נבקש שהמשרד יחריג מקרים שאינם תלויים בספק כגון החלפת מנהל פרויקט בשל מחלה קשה, היעדרות בשל תקופת מילואים ארוכה, החלטת מנהל פרויקט על סיום העסקה מסיבות שאינם תלויות במציע ועוד.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6DE9261" w14:textId="17D98544" w:rsidR="00B956E7" w:rsidRPr="002D4B5E" w:rsidDel="006F107C" w:rsidRDefault="00B956E7" w:rsidP="005F2CD5">
            <w:pPr>
              <w:spacing w:after="0" w:line="240" w:lineRule="auto"/>
              <w:rPr>
                <w:del w:id="6393" w:author="ראניה אבו אלהווא" w:date="2025-05-21T13:42:00Z"/>
                <w:rFonts w:ascii="David" w:eastAsia="Times New Roman" w:hAnsi="David" w:cs="David"/>
                <w:sz w:val="28"/>
                <w:szCs w:val="28"/>
                <w:rtl/>
                <w:rPrChange w:id="6394" w:author="ראניה אבו אלהווא" w:date="2025-05-21T13:53:00Z">
                  <w:rPr>
                    <w:del w:id="6395" w:author="ראניה אבו אלהווא" w:date="2025-05-21T13:42:00Z"/>
                    <w:rFonts w:ascii="David" w:eastAsia="Times New Roman" w:hAnsi="David" w:cs="David"/>
                    <w:sz w:val="24"/>
                    <w:szCs w:val="24"/>
                    <w:rtl/>
                  </w:rPr>
                </w:rPrChange>
              </w:rPr>
            </w:pPr>
            <w:del w:id="6396" w:author="ראניה אבו אלהווא" w:date="2025-05-21T13:42:00Z">
              <w:r w:rsidRPr="002D4B5E" w:rsidDel="006F107C">
                <w:rPr>
                  <w:rFonts w:ascii="David" w:eastAsia="Times New Roman" w:hAnsi="David" w:cs="David"/>
                  <w:sz w:val="28"/>
                  <w:szCs w:val="28"/>
                  <w:rtl/>
                  <w:rPrChange w:id="6397" w:author="ראניה אבו אלהווא" w:date="2025-05-21T13:53:00Z">
                    <w:rPr>
                      <w:rFonts w:ascii="David" w:eastAsia="Times New Roman" w:hAnsi="David" w:cs="David"/>
                      <w:sz w:val="24"/>
                      <w:szCs w:val="24"/>
                      <w:rtl/>
                    </w:rPr>
                  </w:rPrChange>
                </w:rPr>
                <w:delText>ראו תשובה לשאלה 156 לעיל.</w:delText>
              </w:r>
            </w:del>
          </w:p>
        </w:tc>
      </w:tr>
      <w:tr w:rsidR="006F107C" w:rsidRPr="002D4B5E" w:rsidDel="006F107C" w14:paraId="60062AB3" w14:textId="0338D200" w:rsidTr="006F107C">
        <w:trPr>
          <w:trHeight w:val="630"/>
          <w:jc w:val="center"/>
          <w:del w:id="639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73A0138" w14:textId="7FD4BBC4" w:rsidR="00B956E7" w:rsidRPr="002D4B5E" w:rsidDel="006F107C" w:rsidRDefault="00B956E7" w:rsidP="00746156">
            <w:pPr>
              <w:spacing w:after="0" w:line="240" w:lineRule="auto"/>
              <w:jc w:val="center"/>
              <w:rPr>
                <w:del w:id="6399" w:author="ראניה אבו אלהווא" w:date="2025-05-21T13:42:00Z"/>
                <w:rFonts w:ascii="David" w:eastAsia="Times New Roman" w:hAnsi="David" w:cs="David"/>
                <w:sz w:val="28"/>
                <w:szCs w:val="28"/>
                <w:rtl/>
                <w:rPrChange w:id="6400" w:author="ראניה אבו אלהווא" w:date="2025-05-21T13:53:00Z">
                  <w:rPr>
                    <w:del w:id="6401" w:author="ראניה אבו אלהווא" w:date="2025-05-21T13:42:00Z"/>
                    <w:rFonts w:ascii="David" w:eastAsia="Times New Roman" w:hAnsi="David" w:cs="David"/>
                    <w:sz w:val="24"/>
                    <w:szCs w:val="24"/>
                    <w:rtl/>
                  </w:rPr>
                </w:rPrChange>
              </w:rPr>
            </w:pPr>
            <w:del w:id="6402" w:author="ראניה אבו אלהווא" w:date="2025-05-21T13:42:00Z">
              <w:r w:rsidRPr="002D4B5E" w:rsidDel="006F107C">
                <w:rPr>
                  <w:rFonts w:ascii="David" w:eastAsia="Times New Roman" w:hAnsi="David" w:cs="David"/>
                  <w:sz w:val="28"/>
                  <w:szCs w:val="28"/>
                  <w:rtl/>
                  <w:rPrChange w:id="6403" w:author="ראניה אבו אלהווא" w:date="2025-05-21T13:53:00Z">
                    <w:rPr>
                      <w:rFonts w:ascii="David" w:eastAsia="Times New Roman" w:hAnsi="David" w:cs="David"/>
                      <w:sz w:val="24"/>
                      <w:szCs w:val="24"/>
                      <w:rtl/>
                    </w:rPr>
                  </w:rPrChange>
                </w:rPr>
                <w:delText>160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36A583D" w14:textId="33468DD3" w:rsidR="00B956E7" w:rsidRPr="002D4B5E" w:rsidDel="006F107C" w:rsidRDefault="00B956E7" w:rsidP="00746156">
            <w:pPr>
              <w:spacing w:after="0" w:line="240" w:lineRule="auto"/>
              <w:jc w:val="center"/>
              <w:rPr>
                <w:del w:id="6404" w:author="ראניה אבו אלהווא" w:date="2025-05-21T13:42:00Z"/>
                <w:rFonts w:ascii="David" w:eastAsia="Times New Roman" w:hAnsi="David" w:cs="David"/>
                <w:sz w:val="28"/>
                <w:szCs w:val="28"/>
                <w:rtl/>
                <w:rPrChange w:id="6405" w:author="ראניה אבו אלהווא" w:date="2025-05-21T13:53:00Z">
                  <w:rPr>
                    <w:del w:id="6406" w:author="ראניה אבו אלהווא" w:date="2025-05-21T13:42:00Z"/>
                    <w:rFonts w:ascii="David" w:eastAsia="Times New Roman" w:hAnsi="David" w:cs="David"/>
                    <w:sz w:val="24"/>
                    <w:szCs w:val="24"/>
                    <w:rtl/>
                  </w:rPr>
                </w:rPrChange>
              </w:rPr>
            </w:pPr>
            <w:del w:id="6407" w:author="ראניה אבו אלהווא" w:date="2025-05-21T13:42:00Z">
              <w:r w:rsidRPr="002D4B5E" w:rsidDel="006F107C">
                <w:rPr>
                  <w:rFonts w:ascii="David" w:eastAsia="Times New Roman" w:hAnsi="David" w:cs="David"/>
                  <w:sz w:val="28"/>
                  <w:szCs w:val="28"/>
                  <w:rtl/>
                  <w:rPrChange w:id="6408"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1C7CD64" w14:textId="1DE2F3FA" w:rsidR="00B956E7" w:rsidRPr="002D4B5E" w:rsidDel="006F107C" w:rsidRDefault="00B956E7" w:rsidP="00746156">
            <w:pPr>
              <w:spacing w:after="0" w:line="240" w:lineRule="auto"/>
              <w:jc w:val="center"/>
              <w:rPr>
                <w:del w:id="6409" w:author="ראניה אבו אלהווא" w:date="2025-05-21T13:42:00Z"/>
                <w:rFonts w:ascii="David" w:eastAsia="Times New Roman" w:hAnsi="David" w:cs="David"/>
                <w:sz w:val="28"/>
                <w:szCs w:val="28"/>
                <w:rtl/>
                <w:rPrChange w:id="6410" w:author="ראניה אבו אלהווא" w:date="2025-05-21T13:53:00Z">
                  <w:rPr>
                    <w:del w:id="6411" w:author="ראניה אבו אלהווא" w:date="2025-05-21T13:42:00Z"/>
                    <w:rFonts w:ascii="David" w:eastAsia="Times New Roman" w:hAnsi="David" w:cs="David"/>
                    <w:sz w:val="24"/>
                    <w:szCs w:val="24"/>
                    <w:rtl/>
                  </w:rPr>
                </w:rPrChange>
              </w:rPr>
            </w:pPr>
            <w:del w:id="6412" w:author="ראניה אבו אלהווא" w:date="2025-05-21T13:42:00Z">
              <w:r w:rsidRPr="002D4B5E" w:rsidDel="006F107C">
                <w:rPr>
                  <w:rFonts w:ascii="David" w:eastAsia="Times New Roman" w:hAnsi="David" w:cs="David"/>
                  <w:sz w:val="28"/>
                  <w:szCs w:val="28"/>
                  <w:rtl/>
                  <w:rPrChange w:id="6413" w:author="ראניה אבו אלהווא" w:date="2025-05-21T13:53:00Z">
                    <w:rPr>
                      <w:rFonts w:ascii="David" w:eastAsia="Times New Roman" w:hAnsi="David" w:cs="David"/>
                      <w:sz w:val="24"/>
                      <w:szCs w:val="24"/>
                      <w:rtl/>
                    </w:rPr>
                  </w:rPrChange>
                </w:rPr>
                <w:delText>30.4.6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91F35C5" w14:textId="4158D472" w:rsidR="00B956E7" w:rsidRPr="002D4B5E" w:rsidDel="006F107C" w:rsidRDefault="00B956E7" w:rsidP="00746156">
            <w:pPr>
              <w:spacing w:after="0" w:line="240" w:lineRule="auto"/>
              <w:jc w:val="center"/>
              <w:rPr>
                <w:del w:id="6414" w:author="ראניה אבו אלהווא" w:date="2025-05-21T13:42:00Z"/>
                <w:rFonts w:ascii="David" w:eastAsia="Times New Roman" w:hAnsi="David" w:cs="David"/>
                <w:sz w:val="28"/>
                <w:szCs w:val="28"/>
                <w:rtl/>
                <w:rPrChange w:id="6415" w:author="ראניה אבו אלהווא" w:date="2025-05-21T13:53:00Z">
                  <w:rPr>
                    <w:del w:id="6416" w:author="ראניה אבו אלהווא" w:date="2025-05-21T13:42:00Z"/>
                    <w:rFonts w:ascii="David" w:eastAsia="Times New Roman" w:hAnsi="David" w:cs="David"/>
                    <w:sz w:val="24"/>
                    <w:szCs w:val="24"/>
                    <w:rtl/>
                  </w:rPr>
                </w:rPrChange>
              </w:rPr>
            </w:pPr>
            <w:del w:id="6417" w:author="ראניה אבו אלהווא" w:date="2025-05-21T13:42:00Z">
              <w:r w:rsidRPr="002D4B5E" w:rsidDel="006F107C">
                <w:rPr>
                  <w:rFonts w:ascii="David" w:eastAsia="Times New Roman" w:hAnsi="David" w:cs="David"/>
                  <w:sz w:val="28"/>
                  <w:szCs w:val="28"/>
                  <w:rtl/>
                  <w:rPrChange w:id="6418" w:author="ראניה אבו אלהווא" w:date="2025-05-21T13:53:00Z">
                    <w:rPr>
                      <w:rFonts w:ascii="David" w:eastAsia="Times New Roman" w:hAnsi="David" w:cs="David"/>
                      <w:sz w:val="24"/>
                      <w:szCs w:val="24"/>
                      <w:rtl/>
                    </w:rPr>
                  </w:rPrChange>
                </w:rPr>
                <w:delText>74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D5E8223" w14:textId="5796663A" w:rsidR="00B956E7" w:rsidRPr="002D4B5E" w:rsidDel="006F107C" w:rsidRDefault="00B956E7" w:rsidP="005F2CD5">
            <w:pPr>
              <w:spacing w:after="0" w:line="240" w:lineRule="auto"/>
              <w:rPr>
                <w:del w:id="6419" w:author="ראניה אבו אלהווא" w:date="2025-05-21T13:42:00Z"/>
                <w:rFonts w:ascii="David" w:eastAsia="Times New Roman" w:hAnsi="David" w:cs="David"/>
                <w:sz w:val="28"/>
                <w:szCs w:val="28"/>
                <w:rtl/>
                <w:rPrChange w:id="6420" w:author="ראניה אבו אלהווא" w:date="2025-05-21T13:53:00Z">
                  <w:rPr>
                    <w:del w:id="6421" w:author="ראניה אבו אלהווא" w:date="2025-05-21T13:42:00Z"/>
                    <w:rFonts w:ascii="David" w:eastAsia="Times New Roman" w:hAnsi="David" w:cs="David"/>
                    <w:sz w:val="24"/>
                    <w:szCs w:val="24"/>
                    <w:rtl/>
                  </w:rPr>
                </w:rPrChange>
              </w:rPr>
            </w:pPr>
            <w:del w:id="6422" w:author="ראניה אבו אלהווא" w:date="2025-05-21T13:42:00Z">
              <w:r w:rsidRPr="002D4B5E" w:rsidDel="006F107C">
                <w:rPr>
                  <w:rFonts w:ascii="David" w:eastAsia="Times New Roman" w:hAnsi="David" w:cs="David"/>
                  <w:sz w:val="28"/>
                  <w:szCs w:val="28"/>
                  <w:rtl/>
                  <w:rPrChange w:id="6423" w:author="ראניה אבו אלהווא" w:date="2025-05-21T13:53:00Z">
                    <w:rPr>
                      <w:rFonts w:ascii="David" w:eastAsia="Times New Roman" w:hAnsi="David" w:cs="David"/>
                      <w:sz w:val="24"/>
                      <w:szCs w:val="24"/>
                      <w:rtl/>
                    </w:rPr>
                  </w:rPrChange>
                </w:rPr>
                <w:delText>נבקש שהפיצויים יושתו על המציע החל מהמקרה השני.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DB33BB3" w14:textId="61F80731" w:rsidR="00B956E7" w:rsidRPr="002D4B5E" w:rsidDel="006F107C" w:rsidRDefault="00B956E7" w:rsidP="005F2CD5">
            <w:pPr>
              <w:spacing w:after="0" w:line="240" w:lineRule="auto"/>
              <w:rPr>
                <w:del w:id="6424" w:author="ראניה אבו אלהווא" w:date="2025-05-21T13:42:00Z"/>
                <w:rFonts w:ascii="David" w:eastAsia="Times New Roman" w:hAnsi="David" w:cs="David"/>
                <w:sz w:val="28"/>
                <w:szCs w:val="28"/>
                <w:rtl/>
                <w:rPrChange w:id="6425" w:author="ראניה אבו אלהווא" w:date="2025-05-21T13:53:00Z">
                  <w:rPr>
                    <w:del w:id="6426" w:author="ראניה אבו אלהווא" w:date="2025-05-21T13:42:00Z"/>
                    <w:rFonts w:ascii="David" w:eastAsia="Times New Roman" w:hAnsi="David" w:cs="David"/>
                    <w:sz w:val="24"/>
                    <w:szCs w:val="24"/>
                    <w:rtl/>
                  </w:rPr>
                </w:rPrChange>
              </w:rPr>
            </w:pPr>
            <w:del w:id="6427" w:author="ראניה אבו אלהווא" w:date="2025-05-21T13:42:00Z">
              <w:r w:rsidRPr="002D4B5E" w:rsidDel="006F107C">
                <w:rPr>
                  <w:rFonts w:ascii="David" w:eastAsia="Times New Roman" w:hAnsi="David" w:cs="David"/>
                  <w:sz w:val="28"/>
                  <w:szCs w:val="28"/>
                  <w:rtl/>
                  <w:rPrChange w:id="6428" w:author="ראניה אבו אלהווא" w:date="2025-05-21T13:53:00Z">
                    <w:rPr>
                      <w:rFonts w:ascii="David" w:eastAsia="Times New Roman" w:hAnsi="David" w:cs="David"/>
                      <w:sz w:val="24"/>
                      <w:szCs w:val="24"/>
                      <w:rtl/>
                    </w:rPr>
                  </w:rPrChange>
                </w:rPr>
                <w:delText>ראו תשובה לשאלה 156 לעיל.</w:delText>
              </w:r>
            </w:del>
          </w:p>
        </w:tc>
      </w:tr>
      <w:tr w:rsidR="006F107C" w:rsidRPr="002D4B5E" w:rsidDel="006F107C" w14:paraId="2E7D03F0" w14:textId="0E7CAB7B" w:rsidTr="006F107C">
        <w:trPr>
          <w:trHeight w:val="1260"/>
          <w:jc w:val="center"/>
          <w:del w:id="642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7A10BC9" w14:textId="7765A07A" w:rsidR="00B956E7" w:rsidRPr="002D4B5E" w:rsidDel="006F107C" w:rsidRDefault="00B956E7" w:rsidP="00746156">
            <w:pPr>
              <w:spacing w:after="0" w:line="240" w:lineRule="auto"/>
              <w:jc w:val="center"/>
              <w:rPr>
                <w:del w:id="6430" w:author="ראניה אבו אלהווא" w:date="2025-05-21T13:42:00Z"/>
                <w:rFonts w:ascii="David" w:eastAsia="Times New Roman" w:hAnsi="David" w:cs="David"/>
                <w:sz w:val="28"/>
                <w:szCs w:val="28"/>
                <w:rtl/>
                <w:rPrChange w:id="6431" w:author="ראניה אבו אלהווא" w:date="2025-05-21T13:53:00Z">
                  <w:rPr>
                    <w:del w:id="6432" w:author="ראניה אבו אלהווא" w:date="2025-05-21T13:42:00Z"/>
                    <w:rFonts w:ascii="David" w:eastAsia="Times New Roman" w:hAnsi="David" w:cs="David"/>
                    <w:sz w:val="24"/>
                    <w:szCs w:val="24"/>
                    <w:rtl/>
                  </w:rPr>
                </w:rPrChange>
              </w:rPr>
            </w:pPr>
            <w:del w:id="6433" w:author="ראניה אבו אלהווא" w:date="2025-05-21T13:42:00Z">
              <w:r w:rsidRPr="002D4B5E" w:rsidDel="006F107C">
                <w:rPr>
                  <w:rFonts w:ascii="David" w:eastAsia="Times New Roman" w:hAnsi="David" w:cs="David"/>
                  <w:sz w:val="28"/>
                  <w:szCs w:val="28"/>
                  <w:rtl/>
                  <w:rPrChange w:id="6434" w:author="ראניה אבו אלהווא" w:date="2025-05-21T13:53:00Z">
                    <w:rPr>
                      <w:rFonts w:ascii="David" w:eastAsia="Times New Roman" w:hAnsi="David" w:cs="David"/>
                      <w:sz w:val="24"/>
                      <w:szCs w:val="24"/>
                      <w:rtl/>
                    </w:rPr>
                  </w:rPrChange>
                </w:rPr>
                <w:delText>161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757A8F9" w14:textId="408E890D" w:rsidR="00B956E7" w:rsidRPr="002D4B5E" w:rsidDel="006F107C" w:rsidRDefault="00B956E7" w:rsidP="00746156">
            <w:pPr>
              <w:spacing w:after="0" w:line="240" w:lineRule="auto"/>
              <w:jc w:val="center"/>
              <w:rPr>
                <w:del w:id="6435" w:author="ראניה אבו אלהווא" w:date="2025-05-21T13:42:00Z"/>
                <w:rFonts w:ascii="David" w:eastAsia="Times New Roman" w:hAnsi="David" w:cs="David"/>
                <w:sz w:val="28"/>
                <w:szCs w:val="28"/>
                <w:rtl/>
                <w:rPrChange w:id="6436" w:author="ראניה אבו אלהווא" w:date="2025-05-21T13:53:00Z">
                  <w:rPr>
                    <w:del w:id="6437" w:author="ראניה אבו אלהווא" w:date="2025-05-21T13:42:00Z"/>
                    <w:rFonts w:ascii="David" w:eastAsia="Times New Roman" w:hAnsi="David" w:cs="David"/>
                    <w:sz w:val="24"/>
                    <w:szCs w:val="24"/>
                    <w:rtl/>
                  </w:rPr>
                </w:rPrChange>
              </w:rPr>
            </w:pPr>
            <w:del w:id="6438" w:author="ראניה אבו אלהווא" w:date="2025-05-21T13:42:00Z">
              <w:r w:rsidRPr="002D4B5E" w:rsidDel="006F107C">
                <w:rPr>
                  <w:rFonts w:ascii="David" w:eastAsia="Times New Roman" w:hAnsi="David" w:cs="David"/>
                  <w:sz w:val="28"/>
                  <w:szCs w:val="28"/>
                  <w:rtl/>
                  <w:rPrChange w:id="6439"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8FA4434" w14:textId="4174CE88" w:rsidR="00B956E7" w:rsidRPr="002D4B5E" w:rsidDel="006F107C" w:rsidRDefault="00B956E7" w:rsidP="00746156">
            <w:pPr>
              <w:spacing w:after="0" w:line="240" w:lineRule="auto"/>
              <w:jc w:val="center"/>
              <w:rPr>
                <w:del w:id="6440" w:author="ראניה אבו אלהווא" w:date="2025-05-21T13:42:00Z"/>
                <w:rFonts w:ascii="David" w:eastAsia="Times New Roman" w:hAnsi="David" w:cs="David"/>
                <w:sz w:val="28"/>
                <w:szCs w:val="28"/>
                <w:rtl/>
                <w:rPrChange w:id="6441" w:author="ראניה אבו אלהווא" w:date="2025-05-21T13:53:00Z">
                  <w:rPr>
                    <w:del w:id="6442" w:author="ראניה אבו אלהווא" w:date="2025-05-21T13:42:00Z"/>
                    <w:rFonts w:ascii="David" w:eastAsia="Times New Roman" w:hAnsi="David" w:cs="David"/>
                    <w:sz w:val="24"/>
                    <w:szCs w:val="24"/>
                    <w:rtl/>
                  </w:rPr>
                </w:rPrChange>
              </w:rPr>
            </w:pPr>
            <w:del w:id="6443" w:author="ראניה אבו אלהווא" w:date="2025-05-21T13:42:00Z">
              <w:r w:rsidRPr="002D4B5E" w:rsidDel="006F107C">
                <w:rPr>
                  <w:rFonts w:ascii="David" w:eastAsia="Times New Roman" w:hAnsi="David" w:cs="David"/>
                  <w:sz w:val="28"/>
                  <w:szCs w:val="28"/>
                  <w:rtl/>
                  <w:rPrChange w:id="6444" w:author="ראניה אבו אלהווא" w:date="2025-05-21T13:53:00Z">
                    <w:rPr>
                      <w:rFonts w:ascii="David" w:eastAsia="Times New Roman" w:hAnsi="David" w:cs="David"/>
                      <w:sz w:val="24"/>
                      <w:szCs w:val="24"/>
                      <w:rtl/>
                    </w:rPr>
                  </w:rPrChange>
                </w:rPr>
                <w:delText>30.4.6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4176060" w14:textId="36F5D839" w:rsidR="00B956E7" w:rsidRPr="002D4B5E" w:rsidDel="006F107C" w:rsidRDefault="00B956E7" w:rsidP="00746156">
            <w:pPr>
              <w:spacing w:after="0" w:line="240" w:lineRule="auto"/>
              <w:jc w:val="center"/>
              <w:rPr>
                <w:del w:id="6445" w:author="ראניה אבו אלהווא" w:date="2025-05-21T13:42:00Z"/>
                <w:rFonts w:ascii="David" w:eastAsia="Times New Roman" w:hAnsi="David" w:cs="David"/>
                <w:sz w:val="28"/>
                <w:szCs w:val="28"/>
                <w:rtl/>
                <w:rPrChange w:id="6446" w:author="ראניה אבו אלהווא" w:date="2025-05-21T13:53:00Z">
                  <w:rPr>
                    <w:del w:id="6447" w:author="ראניה אבו אלהווא" w:date="2025-05-21T13:42:00Z"/>
                    <w:rFonts w:ascii="David" w:eastAsia="Times New Roman" w:hAnsi="David" w:cs="David"/>
                    <w:sz w:val="24"/>
                    <w:szCs w:val="24"/>
                    <w:rtl/>
                  </w:rPr>
                </w:rPrChange>
              </w:rPr>
            </w:pPr>
            <w:del w:id="6448" w:author="ראניה אבו אלהווא" w:date="2025-05-21T13:42:00Z">
              <w:r w:rsidRPr="002D4B5E" w:rsidDel="006F107C">
                <w:rPr>
                  <w:rFonts w:ascii="David" w:eastAsia="Times New Roman" w:hAnsi="David" w:cs="David"/>
                  <w:sz w:val="28"/>
                  <w:szCs w:val="28"/>
                  <w:rtl/>
                  <w:rPrChange w:id="6449" w:author="ראניה אבו אלהווא" w:date="2025-05-21T13:53:00Z">
                    <w:rPr>
                      <w:rFonts w:ascii="David" w:eastAsia="Times New Roman" w:hAnsi="David" w:cs="David"/>
                      <w:sz w:val="24"/>
                      <w:szCs w:val="24"/>
                      <w:rtl/>
                    </w:rPr>
                  </w:rPrChange>
                </w:rPr>
                <w:delText>74</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FD9026A" w14:textId="0578AD9A" w:rsidR="00B956E7" w:rsidRPr="002D4B5E" w:rsidDel="006F107C" w:rsidRDefault="00B956E7" w:rsidP="005F2CD5">
            <w:pPr>
              <w:spacing w:after="0" w:line="240" w:lineRule="auto"/>
              <w:rPr>
                <w:del w:id="6450" w:author="ראניה אבו אלהווא" w:date="2025-05-21T13:42:00Z"/>
                <w:rFonts w:ascii="David" w:eastAsia="Times New Roman" w:hAnsi="David" w:cs="David"/>
                <w:sz w:val="28"/>
                <w:szCs w:val="28"/>
                <w:rtl/>
                <w:rPrChange w:id="6451" w:author="ראניה אבו אלהווא" w:date="2025-05-21T13:53:00Z">
                  <w:rPr>
                    <w:del w:id="6452" w:author="ראניה אבו אלהווא" w:date="2025-05-21T13:42:00Z"/>
                    <w:rFonts w:ascii="David" w:eastAsia="Times New Roman" w:hAnsi="David" w:cs="David"/>
                    <w:sz w:val="24"/>
                    <w:szCs w:val="24"/>
                    <w:rtl/>
                  </w:rPr>
                </w:rPrChange>
              </w:rPr>
            </w:pPr>
            <w:del w:id="6453" w:author="ראניה אבו אלהווא" w:date="2025-05-21T13:42:00Z">
              <w:r w:rsidRPr="002D4B5E" w:rsidDel="006F107C">
                <w:rPr>
                  <w:rFonts w:ascii="David" w:eastAsia="Times New Roman" w:hAnsi="David" w:cs="David"/>
                  <w:sz w:val="28"/>
                  <w:szCs w:val="28"/>
                  <w:rtl/>
                  <w:rPrChange w:id="6454" w:author="ראניה אבו אלהווא" w:date="2025-05-21T13:53:00Z">
                    <w:rPr>
                      <w:rFonts w:ascii="David" w:eastAsia="Times New Roman" w:hAnsi="David" w:cs="David"/>
                      <w:sz w:val="24"/>
                      <w:szCs w:val="24"/>
                      <w:rtl/>
                    </w:rPr>
                  </w:rPrChange>
                </w:rPr>
                <w:delText>לנוכח העובדה שמנהל הפרויקט אינו בשליטת הספק, נבקש כי ככל שמנהל הפרויקט יעזוב בנסיבות שאינן תלויות בספק    (כגון: הריון ולידה, מחלה, שירות מילואים, התפטרות בנסיבות שאינן תלויות בספק וכד'), לא תחול חבות בפיצוי המוסכם.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33E778C" w14:textId="5066B00C" w:rsidR="00B956E7" w:rsidRPr="002D4B5E" w:rsidDel="006F107C" w:rsidRDefault="00B956E7" w:rsidP="005F2CD5">
            <w:pPr>
              <w:spacing w:after="0" w:line="240" w:lineRule="auto"/>
              <w:rPr>
                <w:del w:id="6455" w:author="ראניה אבו אלהווא" w:date="2025-05-21T13:42:00Z"/>
                <w:rFonts w:ascii="David" w:eastAsia="Times New Roman" w:hAnsi="David" w:cs="David"/>
                <w:sz w:val="28"/>
                <w:szCs w:val="28"/>
                <w:rtl/>
                <w:rPrChange w:id="6456" w:author="ראניה אבו אלהווא" w:date="2025-05-21T13:53:00Z">
                  <w:rPr>
                    <w:del w:id="6457" w:author="ראניה אבו אלהווא" w:date="2025-05-21T13:42:00Z"/>
                    <w:rFonts w:ascii="David" w:eastAsia="Times New Roman" w:hAnsi="David" w:cs="David"/>
                    <w:sz w:val="24"/>
                    <w:szCs w:val="24"/>
                    <w:rtl/>
                  </w:rPr>
                </w:rPrChange>
              </w:rPr>
            </w:pPr>
            <w:del w:id="6458" w:author="ראניה אבו אלהווא" w:date="2025-05-21T13:42:00Z">
              <w:r w:rsidRPr="002D4B5E" w:rsidDel="006F107C">
                <w:rPr>
                  <w:rFonts w:ascii="David" w:eastAsia="Times New Roman" w:hAnsi="David" w:cs="David"/>
                  <w:sz w:val="28"/>
                  <w:szCs w:val="28"/>
                  <w:rtl/>
                  <w:rPrChange w:id="6459" w:author="ראניה אבו אלהווא" w:date="2025-05-21T13:53:00Z">
                    <w:rPr>
                      <w:rFonts w:ascii="David" w:eastAsia="Times New Roman" w:hAnsi="David" w:cs="David"/>
                      <w:sz w:val="24"/>
                      <w:szCs w:val="24"/>
                      <w:rtl/>
                    </w:rPr>
                  </w:rPrChange>
                </w:rPr>
                <w:delText>ראו תשובה לשאלה 156 לעיל.</w:delText>
              </w:r>
            </w:del>
          </w:p>
        </w:tc>
      </w:tr>
      <w:tr w:rsidR="006F107C" w:rsidRPr="002D4B5E" w:rsidDel="006F107C" w14:paraId="4F7C0780" w14:textId="273B937A" w:rsidTr="006F107C">
        <w:trPr>
          <w:trHeight w:val="630"/>
          <w:jc w:val="center"/>
          <w:del w:id="646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D0CCC02" w14:textId="15B49ADE" w:rsidR="00B956E7" w:rsidRPr="002D4B5E" w:rsidDel="006F107C" w:rsidRDefault="00B956E7" w:rsidP="00746156">
            <w:pPr>
              <w:spacing w:after="0" w:line="240" w:lineRule="auto"/>
              <w:jc w:val="center"/>
              <w:rPr>
                <w:del w:id="6461" w:author="ראניה אבו אלהווא" w:date="2025-05-21T13:42:00Z"/>
                <w:rFonts w:ascii="David" w:eastAsia="Times New Roman" w:hAnsi="David" w:cs="David"/>
                <w:sz w:val="28"/>
                <w:szCs w:val="28"/>
                <w:rtl/>
                <w:rPrChange w:id="6462" w:author="ראניה אבו אלהווא" w:date="2025-05-21T13:53:00Z">
                  <w:rPr>
                    <w:del w:id="6463" w:author="ראניה אבו אלהווא" w:date="2025-05-21T13:42:00Z"/>
                    <w:rFonts w:ascii="David" w:eastAsia="Times New Roman" w:hAnsi="David" w:cs="David"/>
                    <w:sz w:val="24"/>
                    <w:szCs w:val="24"/>
                    <w:rtl/>
                  </w:rPr>
                </w:rPrChange>
              </w:rPr>
            </w:pPr>
            <w:del w:id="6464" w:author="ראניה אבו אלהווא" w:date="2025-05-21T13:42:00Z">
              <w:r w:rsidRPr="002D4B5E" w:rsidDel="006F107C">
                <w:rPr>
                  <w:rFonts w:ascii="David" w:eastAsia="Times New Roman" w:hAnsi="David" w:cs="David"/>
                  <w:sz w:val="28"/>
                  <w:szCs w:val="28"/>
                  <w:rtl/>
                  <w:rPrChange w:id="6465" w:author="ראניה אבו אלהווא" w:date="2025-05-21T13:53:00Z">
                    <w:rPr>
                      <w:rFonts w:ascii="David" w:eastAsia="Times New Roman" w:hAnsi="David" w:cs="David"/>
                      <w:sz w:val="24"/>
                      <w:szCs w:val="24"/>
                      <w:rtl/>
                    </w:rPr>
                  </w:rPrChange>
                </w:rPr>
                <w:delText>162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19E3243" w14:textId="16C86022" w:rsidR="00B956E7" w:rsidRPr="002D4B5E" w:rsidDel="006F107C" w:rsidRDefault="00B956E7" w:rsidP="00746156">
            <w:pPr>
              <w:spacing w:after="0" w:line="240" w:lineRule="auto"/>
              <w:jc w:val="center"/>
              <w:rPr>
                <w:del w:id="6466" w:author="ראניה אבו אלהווא" w:date="2025-05-21T13:42:00Z"/>
                <w:rFonts w:ascii="David" w:eastAsia="Times New Roman" w:hAnsi="David" w:cs="David"/>
                <w:sz w:val="28"/>
                <w:szCs w:val="28"/>
                <w:rtl/>
                <w:rPrChange w:id="6467" w:author="ראניה אבו אלהווא" w:date="2025-05-21T13:53:00Z">
                  <w:rPr>
                    <w:del w:id="6468" w:author="ראניה אבו אלהווא" w:date="2025-05-21T13:42:00Z"/>
                    <w:rFonts w:ascii="David" w:eastAsia="Times New Roman" w:hAnsi="David" w:cs="David"/>
                    <w:sz w:val="24"/>
                    <w:szCs w:val="24"/>
                    <w:rtl/>
                  </w:rPr>
                </w:rPrChange>
              </w:rPr>
            </w:pPr>
            <w:del w:id="6469" w:author="ראניה אבו אלהווא" w:date="2025-05-21T13:42:00Z">
              <w:r w:rsidRPr="002D4B5E" w:rsidDel="006F107C">
                <w:rPr>
                  <w:rFonts w:ascii="David" w:eastAsia="Times New Roman" w:hAnsi="David" w:cs="David"/>
                  <w:sz w:val="28"/>
                  <w:szCs w:val="28"/>
                  <w:rtl/>
                  <w:rPrChange w:id="6470"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CFB0FE6" w14:textId="078B4F18" w:rsidR="00B956E7" w:rsidRPr="002D4B5E" w:rsidDel="006F107C" w:rsidRDefault="00B956E7" w:rsidP="00746156">
            <w:pPr>
              <w:spacing w:after="0" w:line="240" w:lineRule="auto"/>
              <w:jc w:val="center"/>
              <w:rPr>
                <w:del w:id="6471" w:author="ראניה אבו אלהווא" w:date="2025-05-21T13:42:00Z"/>
                <w:rFonts w:ascii="David" w:eastAsia="Times New Roman" w:hAnsi="David" w:cs="David"/>
                <w:sz w:val="28"/>
                <w:szCs w:val="28"/>
                <w:rtl/>
                <w:rPrChange w:id="6472" w:author="ראניה אבו אלהווא" w:date="2025-05-21T13:53:00Z">
                  <w:rPr>
                    <w:del w:id="6473" w:author="ראניה אבו אלהווא" w:date="2025-05-21T13:42:00Z"/>
                    <w:rFonts w:ascii="David" w:eastAsia="Times New Roman" w:hAnsi="David" w:cs="David"/>
                    <w:sz w:val="24"/>
                    <w:szCs w:val="24"/>
                    <w:rtl/>
                  </w:rPr>
                </w:rPrChange>
              </w:rPr>
            </w:pPr>
            <w:del w:id="6474" w:author="ראניה אבו אלהווא" w:date="2025-05-21T13:42:00Z">
              <w:r w:rsidRPr="002D4B5E" w:rsidDel="006F107C">
                <w:rPr>
                  <w:rFonts w:ascii="David" w:eastAsia="Times New Roman" w:hAnsi="David" w:cs="David"/>
                  <w:sz w:val="28"/>
                  <w:szCs w:val="28"/>
                  <w:rtl/>
                  <w:rPrChange w:id="6475" w:author="ראניה אבו אלהווא" w:date="2025-05-21T13:53:00Z">
                    <w:rPr>
                      <w:rFonts w:ascii="David" w:eastAsia="Times New Roman" w:hAnsi="David" w:cs="David"/>
                      <w:sz w:val="24"/>
                      <w:szCs w:val="24"/>
                      <w:rtl/>
                    </w:rPr>
                  </w:rPrChange>
                </w:rPr>
                <w:delText>30.4.9</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69DE968" w14:textId="14EA3116" w:rsidR="00B956E7" w:rsidRPr="002D4B5E" w:rsidDel="006F107C" w:rsidRDefault="00B956E7" w:rsidP="00746156">
            <w:pPr>
              <w:spacing w:after="0" w:line="240" w:lineRule="auto"/>
              <w:jc w:val="center"/>
              <w:rPr>
                <w:del w:id="6476" w:author="ראניה אבו אלהווא" w:date="2025-05-21T13:42:00Z"/>
                <w:rFonts w:ascii="David" w:eastAsia="Times New Roman" w:hAnsi="David" w:cs="David"/>
                <w:sz w:val="28"/>
                <w:szCs w:val="28"/>
                <w:rtl/>
                <w:rPrChange w:id="6477" w:author="ראניה אבו אלהווא" w:date="2025-05-21T13:53:00Z">
                  <w:rPr>
                    <w:del w:id="6478" w:author="ראניה אבו אלהווא" w:date="2025-05-21T13:42:00Z"/>
                    <w:rFonts w:ascii="David" w:eastAsia="Times New Roman" w:hAnsi="David" w:cs="David"/>
                    <w:sz w:val="24"/>
                    <w:szCs w:val="24"/>
                    <w:rtl/>
                  </w:rPr>
                </w:rPrChange>
              </w:rPr>
            </w:pPr>
            <w:del w:id="6479" w:author="ראניה אבו אלהווא" w:date="2025-05-21T13:42:00Z">
              <w:r w:rsidRPr="002D4B5E" w:rsidDel="006F107C">
                <w:rPr>
                  <w:rFonts w:ascii="David" w:eastAsia="Times New Roman" w:hAnsi="David" w:cs="David"/>
                  <w:sz w:val="28"/>
                  <w:szCs w:val="28"/>
                  <w:rtl/>
                  <w:rPrChange w:id="6480" w:author="ראניה אבו אלהווא" w:date="2025-05-21T13:53:00Z">
                    <w:rPr>
                      <w:rFonts w:ascii="David" w:eastAsia="Times New Roman" w:hAnsi="David" w:cs="David"/>
                      <w:sz w:val="24"/>
                      <w:szCs w:val="24"/>
                      <w:rtl/>
                    </w:rPr>
                  </w:rPrChange>
                </w:rPr>
                <w:delText>75</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310288E" w14:textId="548257E6" w:rsidR="00B956E7" w:rsidRPr="002D4B5E" w:rsidDel="006F107C" w:rsidRDefault="00B956E7" w:rsidP="005F2CD5">
            <w:pPr>
              <w:spacing w:after="0" w:line="240" w:lineRule="auto"/>
              <w:rPr>
                <w:del w:id="6481" w:author="ראניה אבו אלהווא" w:date="2025-05-21T13:42:00Z"/>
                <w:rFonts w:ascii="David" w:eastAsia="Times New Roman" w:hAnsi="David" w:cs="David"/>
                <w:sz w:val="28"/>
                <w:szCs w:val="28"/>
                <w:rtl/>
                <w:rPrChange w:id="6482" w:author="ראניה אבו אלהווא" w:date="2025-05-21T13:53:00Z">
                  <w:rPr>
                    <w:del w:id="6483" w:author="ראניה אבו אלהווא" w:date="2025-05-21T13:42:00Z"/>
                    <w:rFonts w:ascii="David" w:eastAsia="Times New Roman" w:hAnsi="David" w:cs="David"/>
                    <w:sz w:val="24"/>
                    <w:szCs w:val="24"/>
                    <w:rtl/>
                  </w:rPr>
                </w:rPrChange>
              </w:rPr>
            </w:pPr>
            <w:del w:id="6484" w:author="ראניה אבו אלהווא" w:date="2025-05-21T13:42:00Z">
              <w:r w:rsidRPr="002D4B5E" w:rsidDel="006F107C">
                <w:rPr>
                  <w:rFonts w:ascii="David" w:eastAsia="Times New Roman" w:hAnsi="David" w:cs="David"/>
                  <w:sz w:val="28"/>
                  <w:szCs w:val="28"/>
                  <w:rtl/>
                  <w:rPrChange w:id="6485" w:author="ראניה אבו אלהווא" w:date="2025-05-21T13:53:00Z">
                    <w:rPr>
                      <w:rFonts w:ascii="David" w:eastAsia="Times New Roman" w:hAnsi="David" w:cs="David"/>
                      <w:sz w:val="24"/>
                      <w:szCs w:val="24"/>
                      <w:rtl/>
                    </w:rPr>
                  </w:rPrChange>
                </w:rPr>
                <w:delText>נבקש לאפשר לספק גמישות מקצועית להוסיף או לצמצם את כח האדם בהתאם להתקדמות הפרויקט וצפי עמידה ביעדים.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DF0871C" w14:textId="7F5627A3" w:rsidR="00B956E7" w:rsidRPr="002D4B5E" w:rsidDel="006F107C" w:rsidRDefault="00B956E7" w:rsidP="005F2CD5">
            <w:pPr>
              <w:spacing w:after="0" w:line="240" w:lineRule="auto"/>
              <w:rPr>
                <w:del w:id="6486" w:author="ראניה אבו אלהווא" w:date="2025-05-21T13:42:00Z"/>
                <w:rFonts w:ascii="David" w:eastAsia="Times New Roman" w:hAnsi="David" w:cs="David"/>
                <w:sz w:val="28"/>
                <w:szCs w:val="28"/>
                <w:rtl/>
                <w:rPrChange w:id="6487" w:author="ראניה אבו אלהווא" w:date="2025-05-21T13:53:00Z">
                  <w:rPr>
                    <w:del w:id="6488" w:author="ראניה אבו אלהווא" w:date="2025-05-21T13:42:00Z"/>
                    <w:rFonts w:ascii="David" w:eastAsia="Times New Roman" w:hAnsi="David" w:cs="David"/>
                    <w:sz w:val="24"/>
                    <w:szCs w:val="24"/>
                    <w:rtl/>
                  </w:rPr>
                </w:rPrChange>
              </w:rPr>
            </w:pPr>
            <w:del w:id="6489" w:author="ראניה אבו אלהווא" w:date="2025-05-21T13:42:00Z">
              <w:r w:rsidRPr="002D4B5E" w:rsidDel="006F107C">
                <w:rPr>
                  <w:rFonts w:ascii="David" w:eastAsia="Times New Roman" w:hAnsi="David" w:cs="David"/>
                  <w:sz w:val="28"/>
                  <w:szCs w:val="28"/>
                  <w:rtl/>
                  <w:rPrChange w:id="6490" w:author="ראניה אבו אלהווא" w:date="2025-05-21T13:53:00Z">
                    <w:rPr>
                      <w:rFonts w:ascii="David" w:eastAsia="Times New Roman" w:hAnsi="David" w:cs="David"/>
                      <w:sz w:val="24"/>
                      <w:szCs w:val="24"/>
                      <w:rtl/>
                    </w:rPr>
                  </w:rPrChange>
                </w:rPr>
                <w:delText>ראו תשובה לשאלה 228 להלן.</w:delText>
              </w:r>
            </w:del>
          </w:p>
        </w:tc>
      </w:tr>
      <w:tr w:rsidR="006F107C" w:rsidRPr="002D4B5E" w:rsidDel="006F107C" w14:paraId="4872B4E7" w14:textId="76B1AB39" w:rsidTr="006F107C">
        <w:trPr>
          <w:trHeight w:val="630"/>
          <w:jc w:val="center"/>
          <w:del w:id="649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4389A88" w14:textId="07466367" w:rsidR="00B956E7" w:rsidRPr="002D4B5E" w:rsidDel="006F107C" w:rsidRDefault="00B956E7" w:rsidP="00746156">
            <w:pPr>
              <w:spacing w:after="0" w:line="240" w:lineRule="auto"/>
              <w:jc w:val="center"/>
              <w:rPr>
                <w:del w:id="6492" w:author="ראניה אבו אלהווא" w:date="2025-05-21T13:42:00Z"/>
                <w:rFonts w:ascii="David" w:eastAsia="Times New Roman" w:hAnsi="David" w:cs="David"/>
                <w:sz w:val="28"/>
                <w:szCs w:val="28"/>
                <w:rtl/>
                <w:rPrChange w:id="6493" w:author="ראניה אבו אלהווא" w:date="2025-05-21T13:53:00Z">
                  <w:rPr>
                    <w:del w:id="6494" w:author="ראניה אבו אלהווא" w:date="2025-05-21T13:42:00Z"/>
                    <w:rFonts w:ascii="David" w:eastAsia="Times New Roman" w:hAnsi="David" w:cs="David"/>
                    <w:sz w:val="24"/>
                    <w:szCs w:val="24"/>
                    <w:rtl/>
                  </w:rPr>
                </w:rPrChange>
              </w:rPr>
            </w:pPr>
            <w:del w:id="6495" w:author="ראניה אבו אלהווא" w:date="2025-05-21T13:42:00Z">
              <w:r w:rsidRPr="002D4B5E" w:rsidDel="006F107C">
                <w:rPr>
                  <w:rFonts w:ascii="David" w:eastAsia="Times New Roman" w:hAnsi="David" w:cs="David"/>
                  <w:sz w:val="28"/>
                  <w:szCs w:val="28"/>
                  <w:rtl/>
                  <w:rPrChange w:id="6496" w:author="ראניה אבו אלהווא" w:date="2025-05-21T13:53:00Z">
                    <w:rPr>
                      <w:rFonts w:ascii="David" w:eastAsia="Times New Roman" w:hAnsi="David" w:cs="David"/>
                      <w:sz w:val="24"/>
                      <w:szCs w:val="24"/>
                      <w:rtl/>
                    </w:rPr>
                  </w:rPrChange>
                </w:rPr>
                <w:delText>163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6582CB0" w14:textId="2C3B72F3" w:rsidR="00B956E7" w:rsidRPr="002D4B5E" w:rsidDel="006F107C" w:rsidRDefault="00B956E7" w:rsidP="00746156">
            <w:pPr>
              <w:spacing w:after="0" w:line="240" w:lineRule="auto"/>
              <w:jc w:val="center"/>
              <w:rPr>
                <w:del w:id="6497" w:author="ראניה אבו אלהווא" w:date="2025-05-21T13:42:00Z"/>
                <w:rFonts w:ascii="David" w:eastAsia="Times New Roman" w:hAnsi="David" w:cs="David"/>
                <w:sz w:val="28"/>
                <w:szCs w:val="28"/>
                <w:rtl/>
                <w:rPrChange w:id="6498" w:author="ראניה אבו אלהווא" w:date="2025-05-21T13:53:00Z">
                  <w:rPr>
                    <w:del w:id="6499" w:author="ראניה אבו אלהווא" w:date="2025-05-21T13:42:00Z"/>
                    <w:rFonts w:ascii="David" w:eastAsia="Times New Roman" w:hAnsi="David" w:cs="David"/>
                    <w:sz w:val="24"/>
                    <w:szCs w:val="24"/>
                    <w:rtl/>
                  </w:rPr>
                </w:rPrChange>
              </w:rPr>
            </w:pPr>
            <w:del w:id="6500" w:author="ראניה אבו אלהווא" w:date="2025-05-21T13:42:00Z">
              <w:r w:rsidRPr="002D4B5E" w:rsidDel="006F107C">
                <w:rPr>
                  <w:rFonts w:ascii="David" w:eastAsia="Times New Roman" w:hAnsi="David" w:cs="David"/>
                  <w:sz w:val="28"/>
                  <w:szCs w:val="28"/>
                  <w:rtl/>
                  <w:rPrChange w:id="6501"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FB727C4" w14:textId="775B8CC6" w:rsidR="00B956E7" w:rsidRPr="002D4B5E" w:rsidDel="006F107C" w:rsidRDefault="00B956E7" w:rsidP="00746156">
            <w:pPr>
              <w:spacing w:after="0" w:line="240" w:lineRule="auto"/>
              <w:jc w:val="center"/>
              <w:rPr>
                <w:del w:id="6502" w:author="ראניה אבו אלהווא" w:date="2025-05-21T13:42:00Z"/>
                <w:rFonts w:ascii="David" w:eastAsia="Times New Roman" w:hAnsi="David" w:cs="David"/>
                <w:sz w:val="28"/>
                <w:szCs w:val="28"/>
                <w:rtl/>
                <w:rPrChange w:id="6503" w:author="ראניה אבו אלהווא" w:date="2025-05-21T13:53:00Z">
                  <w:rPr>
                    <w:del w:id="6504" w:author="ראניה אבו אלהווא" w:date="2025-05-21T13:42:00Z"/>
                    <w:rFonts w:ascii="David" w:eastAsia="Times New Roman" w:hAnsi="David" w:cs="David"/>
                    <w:sz w:val="24"/>
                    <w:szCs w:val="24"/>
                    <w:rtl/>
                  </w:rPr>
                </w:rPrChange>
              </w:rPr>
            </w:pPr>
            <w:del w:id="6505" w:author="ראניה אבו אלהווא" w:date="2025-05-21T13:42:00Z">
              <w:r w:rsidRPr="002D4B5E" w:rsidDel="006F107C">
                <w:rPr>
                  <w:rFonts w:ascii="David" w:eastAsia="Times New Roman" w:hAnsi="David" w:cs="David"/>
                  <w:sz w:val="28"/>
                  <w:szCs w:val="28"/>
                  <w:rtl/>
                  <w:rPrChange w:id="6506" w:author="ראניה אבו אלהווא" w:date="2025-05-21T13:53:00Z">
                    <w:rPr>
                      <w:rFonts w:ascii="David" w:eastAsia="Times New Roman" w:hAnsi="David" w:cs="David"/>
                      <w:sz w:val="24"/>
                      <w:szCs w:val="24"/>
                      <w:rtl/>
                    </w:rPr>
                  </w:rPrChange>
                </w:rPr>
                <w:delText>30.4.9</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07D5D25" w14:textId="1131C846" w:rsidR="00B956E7" w:rsidRPr="002D4B5E" w:rsidDel="006F107C" w:rsidRDefault="00B956E7" w:rsidP="00746156">
            <w:pPr>
              <w:spacing w:after="0" w:line="240" w:lineRule="auto"/>
              <w:jc w:val="center"/>
              <w:rPr>
                <w:del w:id="6507" w:author="ראניה אבו אלהווא" w:date="2025-05-21T13:42:00Z"/>
                <w:rFonts w:ascii="David" w:eastAsia="Times New Roman" w:hAnsi="David" w:cs="David"/>
                <w:sz w:val="28"/>
                <w:szCs w:val="28"/>
                <w:rtl/>
                <w:rPrChange w:id="6508" w:author="ראניה אבו אלהווא" w:date="2025-05-21T13:53:00Z">
                  <w:rPr>
                    <w:del w:id="6509" w:author="ראניה אבו אלהווא" w:date="2025-05-21T13:42:00Z"/>
                    <w:rFonts w:ascii="David" w:eastAsia="Times New Roman" w:hAnsi="David" w:cs="David"/>
                    <w:sz w:val="24"/>
                    <w:szCs w:val="24"/>
                    <w:rtl/>
                  </w:rPr>
                </w:rPrChange>
              </w:rPr>
            </w:pPr>
            <w:del w:id="6510" w:author="ראניה אבו אלהווא" w:date="2025-05-21T13:42:00Z">
              <w:r w:rsidRPr="002D4B5E" w:rsidDel="006F107C">
                <w:rPr>
                  <w:rFonts w:ascii="David" w:eastAsia="Times New Roman" w:hAnsi="David" w:cs="David"/>
                  <w:sz w:val="28"/>
                  <w:szCs w:val="28"/>
                  <w:rtl/>
                  <w:rPrChange w:id="6511" w:author="ראניה אבו אלהווא" w:date="2025-05-21T13:53:00Z">
                    <w:rPr>
                      <w:rFonts w:ascii="David" w:eastAsia="Times New Roman" w:hAnsi="David" w:cs="David"/>
                      <w:sz w:val="24"/>
                      <w:szCs w:val="24"/>
                      <w:rtl/>
                    </w:rPr>
                  </w:rPrChange>
                </w:rPr>
                <w:delText>75</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46B5792" w14:textId="00FDEC82" w:rsidR="00B956E7" w:rsidRPr="002D4B5E" w:rsidDel="006F107C" w:rsidRDefault="00B956E7" w:rsidP="005F2CD5">
            <w:pPr>
              <w:spacing w:after="0" w:line="240" w:lineRule="auto"/>
              <w:rPr>
                <w:del w:id="6512" w:author="ראניה אבו אלהווא" w:date="2025-05-21T13:42:00Z"/>
                <w:rFonts w:ascii="David" w:eastAsia="Times New Roman" w:hAnsi="David" w:cs="David"/>
                <w:sz w:val="28"/>
                <w:szCs w:val="28"/>
                <w:rtl/>
                <w:rPrChange w:id="6513" w:author="ראניה אבו אלהווא" w:date="2025-05-21T13:53:00Z">
                  <w:rPr>
                    <w:del w:id="6514" w:author="ראניה אבו אלהווא" w:date="2025-05-21T13:42:00Z"/>
                    <w:rFonts w:ascii="David" w:eastAsia="Times New Roman" w:hAnsi="David" w:cs="David"/>
                    <w:sz w:val="24"/>
                    <w:szCs w:val="24"/>
                    <w:rtl/>
                  </w:rPr>
                </w:rPrChange>
              </w:rPr>
            </w:pPr>
            <w:del w:id="6515" w:author="ראניה אבו אלהווא" w:date="2025-05-21T13:42:00Z">
              <w:r w:rsidRPr="002D4B5E" w:rsidDel="006F107C">
                <w:rPr>
                  <w:rFonts w:ascii="David" w:eastAsia="Times New Roman" w:hAnsi="David" w:cs="David"/>
                  <w:sz w:val="28"/>
                  <w:szCs w:val="28"/>
                  <w:rtl/>
                  <w:rPrChange w:id="6516" w:author="ראניה אבו אלהווא" w:date="2025-05-21T13:53:00Z">
                    <w:rPr>
                      <w:rFonts w:ascii="David" w:eastAsia="Times New Roman" w:hAnsi="David" w:cs="David"/>
                      <w:sz w:val="24"/>
                      <w:szCs w:val="24"/>
                      <w:rtl/>
                    </w:rPr>
                  </w:rPrChange>
                </w:rPr>
                <w:delText>א. נבקש להוריד את סכום הפיצוי ל- 10,000 ₪.</w:delText>
              </w:r>
              <w:r w:rsidRPr="002D4B5E" w:rsidDel="006F107C">
                <w:rPr>
                  <w:rFonts w:ascii="David" w:eastAsia="Times New Roman" w:hAnsi="David" w:cs="David"/>
                  <w:sz w:val="28"/>
                  <w:szCs w:val="28"/>
                  <w:rtl/>
                  <w:rPrChange w:id="6517" w:author="ראניה אבו אלהווא" w:date="2025-05-21T13:53:00Z">
                    <w:rPr>
                      <w:rFonts w:ascii="David" w:eastAsia="Times New Roman" w:hAnsi="David" w:cs="David"/>
                      <w:sz w:val="24"/>
                      <w:szCs w:val="24"/>
                      <w:rtl/>
                    </w:rPr>
                  </w:rPrChange>
                </w:rPr>
                <w:br/>
                <w:delText>ב. נבקש להגביל את סכום הפיצוי המקסימלי.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50B2AB7" w14:textId="112C9736" w:rsidR="00B956E7" w:rsidRPr="002D4B5E" w:rsidDel="006F107C" w:rsidRDefault="00B956E7" w:rsidP="005F2CD5">
            <w:pPr>
              <w:spacing w:after="0" w:line="240" w:lineRule="auto"/>
              <w:rPr>
                <w:del w:id="6518" w:author="ראניה אבו אלהווא" w:date="2025-05-21T13:42:00Z"/>
                <w:rFonts w:ascii="David" w:eastAsia="Times New Roman" w:hAnsi="David" w:cs="David"/>
                <w:sz w:val="28"/>
                <w:szCs w:val="28"/>
                <w:rtl/>
                <w:rPrChange w:id="6519" w:author="ראניה אבו אלהווא" w:date="2025-05-21T13:53:00Z">
                  <w:rPr>
                    <w:del w:id="6520" w:author="ראניה אבו אלהווא" w:date="2025-05-21T13:42:00Z"/>
                    <w:rFonts w:ascii="David" w:eastAsia="Times New Roman" w:hAnsi="David" w:cs="David"/>
                    <w:sz w:val="24"/>
                    <w:szCs w:val="24"/>
                    <w:rtl/>
                  </w:rPr>
                </w:rPrChange>
              </w:rPr>
            </w:pPr>
            <w:del w:id="6521" w:author="ראניה אבו אלהווא" w:date="2025-05-21T13:42:00Z">
              <w:r w:rsidRPr="002D4B5E" w:rsidDel="006F107C">
                <w:rPr>
                  <w:rFonts w:ascii="David" w:eastAsia="Times New Roman" w:hAnsi="David" w:cs="David"/>
                  <w:sz w:val="28"/>
                  <w:szCs w:val="28"/>
                  <w:rtl/>
                  <w:rPrChange w:id="6522"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410849C4" w14:textId="7D4D2663" w:rsidTr="006F107C">
        <w:trPr>
          <w:trHeight w:val="945"/>
          <w:jc w:val="center"/>
          <w:del w:id="652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392D6A9" w14:textId="14AF0358" w:rsidR="00B956E7" w:rsidRPr="002D4B5E" w:rsidDel="006F107C" w:rsidRDefault="00B956E7" w:rsidP="00746156">
            <w:pPr>
              <w:spacing w:after="0" w:line="240" w:lineRule="auto"/>
              <w:jc w:val="center"/>
              <w:rPr>
                <w:del w:id="6524" w:author="ראניה אבו אלהווא" w:date="2025-05-21T13:42:00Z"/>
                <w:rFonts w:ascii="David" w:eastAsia="Times New Roman" w:hAnsi="David" w:cs="David"/>
                <w:sz w:val="28"/>
                <w:szCs w:val="28"/>
                <w:rtl/>
                <w:rPrChange w:id="6525" w:author="ראניה אבו אלהווא" w:date="2025-05-21T13:53:00Z">
                  <w:rPr>
                    <w:del w:id="6526" w:author="ראניה אבו אלהווא" w:date="2025-05-21T13:42:00Z"/>
                    <w:rFonts w:ascii="David" w:eastAsia="Times New Roman" w:hAnsi="David" w:cs="David"/>
                    <w:sz w:val="24"/>
                    <w:szCs w:val="24"/>
                    <w:rtl/>
                  </w:rPr>
                </w:rPrChange>
              </w:rPr>
            </w:pPr>
            <w:del w:id="6527" w:author="ראניה אבו אלהווא" w:date="2025-05-21T13:42:00Z">
              <w:r w:rsidRPr="002D4B5E" w:rsidDel="006F107C">
                <w:rPr>
                  <w:rFonts w:ascii="David" w:eastAsia="Times New Roman" w:hAnsi="David" w:cs="David"/>
                  <w:sz w:val="28"/>
                  <w:szCs w:val="28"/>
                  <w:rtl/>
                  <w:rPrChange w:id="6528" w:author="ראניה אבו אלהווא" w:date="2025-05-21T13:53:00Z">
                    <w:rPr>
                      <w:rFonts w:ascii="David" w:eastAsia="Times New Roman" w:hAnsi="David" w:cs="David"/>
                      <w:sz w:val="24"/>
                      <w:szCs w:val="24"/>
                      <w:rtl/>
                    </w:rPr>
                  </w:rPrChange>
                </w:rPr>
                <w:delText>164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56B31C7" w14:textId="7BA3CFE7" w:rsidR="00B956E7" w:rsidRPr="002D4B5E" w:rsidDel="006F107C" w:rsidRDefault="00B956E7" w:rsidP="00746156">
            <w:pPr>
              <w:spacing w:after="0" w:line="240" w:lineRule="auto"/>
              <w:jc w:val="center"/>
              <w:rPr>
                <w:del w:id="6529" w:author="ראניה אבו אלהווא" w:date="2025-05-21T13:42:00Z"/>
                <w:rFonts w:ascii="David" w:eastAsia="Times New Roman" w:hAnsi="David" w:cs="David"/>
                <w:sz w:val="28"/>
                <w:szCs w:val="28"/>
                <w:rtl/>
                <w:rPrChange w:id="6530" w:author="ראניה אבו אלהווא" w:date="2025-05-21T13:53:00Z">
                  <w:rPr>
                    <w:del w:id="6531" w:author="ראניה אבו אלהווא" w:date="2025-05-21T13:42:00Z"/>
                    <w:rFonts w:ascii="David" w:eastAsia="Times New Roman" w:hAnsi="David" w:cs="David"/>
                    <w:sz w:val="24"/>
                    <w:szCs w:val="24"/>
                    <w:rtl/>
                  </w:rPr>
                </w:rPrChange>
              </w:rPr>
            </w:pPr>
            <w:del w:id="6532" w:author="ראניה אבו אלהווא" w:date="2025-05-21T13:42:00Z">
              <w:r w:rsidRPr="002D4B5E" w:rsidDel="006F107C">
                <w:rPr>
                  <w:rFonts w:ascii="David" w:eastAsia="Times New Roman" w:hAnsi="David" w:cs="David"/>
                  <w:sz w:val="28"/>
                  <w:szCs w:val="28"/>
                  <w:rtl/>
                  <w:rPrChange w:id="6533"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C618858" w14:textId="7D966E38" w:rsidR="00B956E7" w:rsidRPr="002D4B5E" w:rsidDel="006F107C" w:rsidRDefault="00B956E7" w:rsidP="00746156">
            <w:pPr>
              <w:spacing w:after="0" w:line="240" w:lineRule="auto"/>
              <w:jc w:val="center"/>
              <w:rPr>
                <w:del w:id="6534" w:author="ראניה אבו אלהווא" w:date="2025-05-21T13:42:00Z"/>
                <w:rFonts w:ascii="David" w:eastAsia="Times New Roman" w:hAnsi="David" w:cs="David"/>
                <w:sz w:val="28"/>
                <w:szCs w:val="28"/>
                <w:rtl/>
                <w:rPrChange w:id="6535" w:author="ראניה אבו אלהווא" w:date="2025-05-21T13:53:00Z">
                  <w:rPr>
                    <w:del w:id="6536" w:author="ראניה אבו אלהווא" w:date="2025-05-21T13:42:00Z"/>
                    <w:rFonts w:ascii="David" w:eastAsia="Times New Roman" w:hAnsi="David" w:cs="David"/>
                    <w:sz w:val="24"/>
                    <w:szCs w:val="24"/>
                    <w:rtl/>
                  </w:rPr>
                </w:rPrChange>
              </w:rPr>
            </w:pPr>
            <w:del w:id="6537" w:author="ראניה אבו אלהווא" w:date="2025-05-21T13:42:00Z">
              <w:r w:rsidRPr="002D4B5E" w:rsidDel="006F107C">
                <w:rPr>
                  <w:rFonts w:ascii="David" w:eastAsia="Times New Roman" w:hAnsi="David" w:cs="David"/>
                  <w:sz w:val="28"/>
                  <w:szCs w:val="28"/>
                  <w:rtl/>
                  <w:rPrChange w:id="6538" w:author="ראניה אבו אלהווא" w:date="2025-05-21T13:53:00Z">
                    <w:rPr>
                      <w:rFonts w:ascii="David" w:eastAsia="Times New Roman" w:hAnsi="David" w:cs="David"/>
                      <w:sz w:val="24"/>
                      <w:szCs w:val="24"/>
                      <w:rtl/>
                    </w:rPr>
                  </w:rPrChange>
                </w:rPr>
                <w:delText>30.4.9</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4B864EC" w14:textId="5BBB170D" w:rsidR="00B956E7" w:rsidRPr="002D4B5E" w:rsidDel="006F107C" w:rsidRDefault="00B956E7" w:rsidP="00746156">
            <w:pPr>
              <w:spacing w:after="0" w:line="240" w:lineRule="auto"/>
              <w:jc w:val="center"/>
              <w:rPr>
                <w:del w:id="6539" w:author="ראניה אבו אלהווא" w:date="2025-05-21T13:42:00Z"/>
                <w:rFonts w:ascii="David" w:eastAsia="Times New Roman" w:hAnsi="David" w:cs="David"/>
                <w:sz w:val="28"/>
                <w:szCs w:val="28"/>
                <w:rtl/>
                <w:rPrChange w:id="6540" w:author="ראניה אבו אלהווא" w:date="2025-05-21T13:53:00Z">
                  <w:rPr>
                    <w:del w:id="6541" w:author="ראניה אבו אלהווא" w:date="2025-05-21T13:42:00Z"/>
                    <w:rFonts w:ascii="David" w:eastAsia="Times New Roman" w:hAnsi="David" w:cs="David"/>
                    <w:sz w:val="24"/>
                    <w:szCs w:val="24"/>
                    <w:rtl/>
                  </w:rPr>
                </w:rPrChange>
              </w:rPr>
            </w:pPr>
            <w:del w:id="6542" w:author="ראניה אבו אלהווא" w:date="2025-05-21T13:42:00Z">
              <w:r w:rsidRPr="002D4B5E" w:rsidDel="006F107C">
                <w:rPr>
                  <w:rFonts w:ascii="David" w:eastAsia="Times New Roman" w:hAnsi="David" w:cs="David"/>
                  <w:sz w:val="28"/>
                  <w:szCs w:val="28"/>
                  <w:rtl/>
                  <w:rPrChange w:id="6543" w:author="ראניה אבו אלהווא" w:date="2025-05-21T13:53:00Z">
                    <w:rPr>
                      <w:rFonts w:ascii="David" w:eastAsia="Times New Roman" w:hAnsi="David" w:cs="David"/>
                      <w:sz w:val="24"/>
                      <w:szCs w:val="24"/>
                      <w:rtl/>
                    </w:rPr>
                  </w:rPrChange>
                </w:rPr>
                <w:delText>75</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1047A1E" w14:textId="690CB2D4" w:rsidR="00B956E7" w:rsidRPr="002D4B5E" w:rsidDel="006F107C" w:rsidRDefault="00B956E7" w:rsidP="005F2CD5">
            <w:pPr>
              <w:spacing w:after="0" w:line="240" w:lineRule="auto"/>
              <w:rPr>
                <w:del w:id="6544" w:author="ראניה אבו אלהווא" w:date="2025-05-21T13:42:00Z"/>
                <w:rFonts w:ascii="David" w:eastAsia="Times New Roman" w:hAnsi="David" w:cs="David"/>
                <w:sz w:val="28"/>
                <w:szCs w:val="28"/>
                <w:rtl/>
                <w:rPrChange w:id="6545" w:author="ראניה אבו אלהווא" w:date="2025-05-21T13:53:00Z">
                  <w:rPr>
                    <w:del w:id="6546" w:author="ראניה אבו אלהווא" w:date="2025-05-21T13:42:00Z"/>
                    <w:rFonts w:ascii="David" w:eastAsia="Times New Roman" w:hAnsi="David" w:cs="David"/>
                    <w:sz w:val="24"/>
                    <w:szCs w:val="24"/>
                    <w:rtl/>
                  </w:rPr>
                </w:rPrChange>
              </w:rPr>
            </w:pPr>
            <w:del w:id="6547" w:author="ראניה אבו אלהווא" w:date="2025-05-21T13:42:00Z">
              <w:r w:rsidRPr="002D4B5E" w:rsidDel="006F107C">
                <w:rPr>
                  <w:rFonts w:ascii="David" w:eastAsia="Times New Roman" w:hAnsi="David" w:cs="David"/>
                  <w:sz w:val="28"/>
                  <w:szCs w:val="28"/>
                  <w:rtl/>
                  <w:rPrChange w:id="6548" w:author="ראניה אבו אלהווא" w:date="2025-05-21T13:53:00Z">
                    <w:rPr>
                      <w:rFonts w:ascii="David" w:eastAsia="Times New Roman" w:hAnsi="David" w:cs="David"/>
                      <w:sz w:val="24"/>
                      <w:szCs w:val="24"/>
                      <w:rtl/>
                    </w:rPr>
                  </w:rPrChange>
                </w:rPr>
                <w:delText>נבקש לאפשר לספק גמישות מקצועית להוסיף או לצמצם את כח האדם ואת היקפי המשרות, בהתאם להתקדמות הפרויקט וצפי עמידה ביעדים. ושכל שינוי יקבל אישור המשרד.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3CD9635" w14:textId="47EA29A9" w:rsidR="00B956E7" w:rsidRPr="002D4B5E" w:rsidDel="006F107C" w:rsidRDefault="00B956E7" w:rsidP="005F2CD5">
            <w:pPr>
              <w:spacing w:after="0" w:line="240" w:lineRule="auto"/>
              <w:rPr>
                <w:del w:id="6549" w:author="ראניה אבו אלהווא" w:date="2025-05-21T13:42:00Z"/>
                <w:rFonts w:ascii="David" w:eastAsia="Times New Roman" w:hAnsi="David" w:cs="David"/>
                <w:sz w:val="28"/>
                <w:szCs w:val="28"/>
                <w:rtl/>
                <w:rPrChange w:id="6550" w:author="ראניה אבו אלהווא" w:date="2025-05-21T13:53:00Z">
                  <w:rPr>
                    <w:del w:id="6551" w:author="ראניה אבו אלהווא" w:date="2025-05-21T13:42:00Z"/>
                    <w:rFonts w:ascii="David" w:eastAsia="Times New Roman" w:hAnsi="David" w:cs="David"/>
                    <w:sz w:val="24"/>
                    <w:szCs w:val="24"/>
                    <w:rtl/>
                  </w:rPr>
                </w:rPrChange>
              </w:rPr>
            </w:pPr>
            <w:del w:id="6552" w:author="ראניה אבו אלהווא" w:date="2025-05-21T13:42:00Z">
              <w:r w:rsidRPr="002D4B5E" w:rsidDel="006F107C">
                <w:rPr>
                  <w:rFonts w:ascii="David" w:eastAsia="Times New Roman" w:hAnsi="David" w:cs="David"/>
                  <w:sz w:val="28"/>
                  <w:szCs w:val="28"/>
                  <w:rtl/>
                  <w:rPrChange w:id="6553"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0F559684" w14:textId="64CA1A6D" w:rsidTr="006F107C">
        <w:trPr>
          <w:trHeight w:val="630"/>
          <w:jc w:val="center"/>
          <w:del w:id="655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602CE39" w14:textId="448F6EA6" w:rsidR="00B956E7" w:rsidRPr="002D4B5E" w:rsidDel="006F107C" w:rsidRDefault="00B956E7" w:rsidP="00746156">
            <w:pPr>
              <w:spacing w:after="0" w:line="240" w:lineRule="auto"/>
              <w:jc w:val="center"/>
              <w:rPr>
                <w:del w:id="6555" w:author="ראניה אבו אלהווא" w:date="2025-05-21T13:42:00Z"/>
                <w:rFonts w:ascii="David" w:eastAsia="Times New Roman" w:hAnsi="David" w:cs="David"/>
                <w:sz w:val="28"/>
                <w:szCs w:val="28"/>
                <w:rtl/>
                <w:rPrChange w:id="6556" w:author="ראניה אבו אלהווא" w:date="2025-05-21T13:53:00Z">
                  <w:rPr>
                    <w:del w:id="6557" w:author="ראניה אבו אלהווא" w:date="2025-05-21T13:42:00Z"/>
                    <w:rFonts w:ascii="David" w:eastAsia="Times New Roman" w:hAnsi="David" w:cs="David"/>
                    <w:sz w:val="24"/>
                    <w:szCs w:val="24"/>
                    <w:rtl/>
                  </w:rPr>
                </w:rPrChange>
              </w:rPr>
            </w:pPr>
            <w:del w:id="6558" w:author="ראניה אבו אלהווא" w:date="2025-05-21T13:42:00Z">
              <w:r w:rsidRPr="002D4B5E" w:rsidDel="006F107C">
                <w:rPr>
                  <w:rFonts w:ascii="David" w:eastAsia="Times New Roman" w:hAnsi="David" w:cs="David"/>
                  <w:sz w:val="28"/>
                  <w:szCs w:val="28"/>
                  <w:rtl/>
                  <w:rPrChange w:id="6559" w:author="ראניה אבו אלהווא" w:date="2025-05-21T13:53:00Z">
                    <w:rPr>
                      <w:rFonts w:ascii="David" w:eastAsia="Times New Roman" w:hAnsi="David" w:cs="David"/>
                      <w:sz w:val="24"/>
                      <w:szCs w:val="24"/>
                      <w:rtl/>
                    </w:rPr>
                  </w:rPrChange>
                </w:rPr>
                <w:delText>165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0E83B0C" w14:textId="595F0DD5" w:rsidR="00B956E7" w:rsidRPr="002D4B5E" w:rsidDel="006F107C" w:rsidRDefault="00B956E7" w:rsidP="00746156">
            <w:pPr>
              <w:spacing w:after="0" w:line="240" w:lineRule="auto"/>
              <w:jc w:val="center"/>
              <w:rPr>
                <w:del w:id="6560" w:author="ראניה אבו אלהווא" w:date="2025-05-21T13:42:00Z"/>
                <w:rFonts w:ascii="David" w:eastAsia="Times New Roman" w:hAnsi="David" w:cs="David"/>
                <w:sz w:val="28"/>
                <w:szCs w:val="28"/>
                <w:rtl/>
                <w:rPrChange w:id="6561" w:author="ראניה אבו אלהווא" w:date="2025-05-21T13:53:00Z">
                  <w:rPr>
                    <w:del w:id="6562" w:author="ראניה אבו אלהווא" w:date="2025-05-21T13:42:00Z"/>
                    <w:rFonts w:ascii="David" w:eastAsia="Times New Roman" w:hAnsi="David" w:cs="David"/>
                    <w:sz w:val="24"/>
                    <w:szCs w:val="24"/>
                    <w:rtl/>
                  </w:rPr>
                </w:rPrChange>
              </w:rPr>
            </w:pPr>
            <w:del w:id="6563" w:author="ראניה אבו אלהווא" w:date="2025-05-21T13:42:00Z">
              <w:r w:rsidRPr="002D4B5E" w:rsidDel="006F107C">
                <w:rPr>
                  <w:rFonts w:ascii="David" w:eastAsia="Times New Roman" w:hAnsi="David" w:cs="David"/>
                  <w:sz w:val="28"/>
                  <w:szCs w:val="28"/>
                  <w:rtl/>
                  <w:rPrChange w:id="6564"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82DF55B" w14:textId="2BC55106" w:rsidR="00B956E7" w:rsidRPr="002D4B5E" w:rsidDel="006F107C" w:rsidRDefault="00B956E7" w:rsidP="00746156">
            <w:pPr>
              <w:spacing w:after="0" w:line="240" w:lineRule="auto"/>
              <w:jc w:val="center"/>
              <w:rPr>
                <w:del w:id="6565" w:author="ראניה אבו אלהווא" w:date="2025-05-21T13:42:00Z"/>
                <w:rFonts w:ascii="David" w:eastAsia="Times New Roman" w:hAnsi="David" w:cs="David"/>
                <w:sz w:val="28"/>
                <w:szCs w:val="28"/>
                <w:rtl/>
                <w:rPrChange w:id="6566" w:author="ראניה אבו אלהווא" w:date="2025-05-21T13:53:00Z">
                  <w:rPr>
                    <w:del w:id="6567" w:author="ראניה אבו אלהווא" w:date="2025-05-21T13:42:00Z"/>
                    <w:rFonts w:ascii="David" w:eastAsia="Times New Roman" w:hAnsi="David" w:cs="David"/>
                    <w:sz w:val="24"/>
                    <w:szCs w:val="24"/>
                    <w:rtl/>
                  </w:rPr>
                </w:rPrChange>
              </w:rPr>
            </w:pPr>
            <w:del w:id="6568" w:author="ראניה אבו אלהווא" w:date="2025-05-21T13:42:00Z">
              <w:r w:rsidRPr="002D4B5E" w:rsidDel="006F107C">
                <w:rPr>
                  <w:rFonts w:ascii="David" w:eastAsia="Times New Roman" w:hAnsi="David" w:cs="David"/>
                  <w:sz w:val="28"/>
                  <w:szCs w:val="28"/>
                  <w:rtl/>
                  <w:rPrChange w:id="6569" w:author="ראניה אבו אלהווא" w:date="2025-05-21T13:53:00Z">
                    <w:rPr>
                      <w:rFonts w:ascii="David" w:eastAsia="Times New Roman" w:hAnsi="David" w:cs="David"/>
                      <w:sz w:val="24"/>
                      <w:szCs w:val="24"/>
                      <w:rtl/>
                    </w:rPr>
                  </w:rPrChange>
                </w:rPr>
                <w:delText>30.4.10</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62A6E29" w14:textId="727413ED" w:rsidR="00B956E7" w:rsidRPr="002D4B5E" w:rsidDel="006F107C" w:rsidRDefault="00B956E7" w:rsidP="00746156">
            <w:pPr>
              <w:spacing w:after="0" w:line="240" w:lineRule="auto"/>
              <w:jc w:val="center"/>
              <w:rPr>
                <w:del w:id="6570" w:author="ראניה אבו אלהווא" w:date="2025-05-21T13:42:00Z"/>
                <w:rFonts w:ascii="David" w:eastAsia="Times New Roman" w:hAnsi="David" w:cs="David"/>
                <w:sz w:val="28"/>
                <w:szCs w:val="28"/>
                <w:rtl/>
                <w:rPrChange w:id="6571" w:author="ראניה אבו אלהווא" w:date="2025-05-21T13:53:00Z">
                  <w:rPr>
                    <w:del w:id="6572" w:author="ראניה אבו אלהווא" w:date="2025-05-21T13:42:00Z"/>
                    <w:rFonts w:ascii="David" w:eastAsia="Times New Roman" w:hAnsi="David" w:cs="David"/>
                    <w:sz w:val="24"/>
                    <w:szCs w:val="24"/>
                    <w:rtl/>
                  </w:rPr>
                </w:rPrChange>
              </w:rPr>
            </w:pPr>
            <w:del w:id="6573" w:author="ראניה אבו אלהווא" w:date="2025-05-21T13:42:00Z">
              <w:r w:rsidRPr="002D4B5E" w:rsidDel="006F107C">
                <w:rPr>
                  <w:rFonts w:ascii="David" w:eastAsia="Times New Roman" w:hAnsi="David" w:cs="David"/>
                  <w:sz w:val="28"/>
                  <w:szCs w:val="28"/>
                  <w:rtl/>
                  <w:rPrChange w:id="6574" w:author="ראניה אבו אלהווא" w:date="2025-05-21T13:53:00Z">
                    <w:rPr>
                      <w:rFonts w:ascii="David" w:eastAsia="Times New Roman" w:hAnsi="David" w:cs="David"/>
                      <w:sz w:val="24"/>
                      <w:szCs w:val="24"/>
                      <w:rtl/>
                    </w:rPr>
                  </w:rPrChange>
                </w:rPr>
                <w:delText>75</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4D10D63" w14:textId="513AA8D8" w:rsidR="00B956E7" w:rsidRPr="002D4B5E" w:rsidDel="006F107C" w:rsidRDefault="00B956E7" w:rsidP="005F2CD5">
            <w:pPr>
              <w:spacing w:after="0" w:line="240" w:lineRule="auto"/>
              <w:rPr>
                <w:del w:id="6575" w:author="ראניה אבו אלהווא" w:date="2025-05-21T13:42:00Z"/>
                <w:rFonts w:ascii="David" w:eastAsia="Times New Roman" w:hAnsi="David" w:cs="David"/>
                <w:sz w:val="28"/>
                <w:szCs w:val="28"/>
                <w:rtl/>
                <w:rPrChange w:id="6576" w:author="ראניה אבו אלהווא" w:date="2025-05-21T13:53:00Z">
                  <w:rPr>
                    <w:del w:id="6577" w:author="ראניה אבו אלהווא" w:date="2025-05-21T13:42:00Z"/>
                    <w:rFonts w:ascii="David" w:eastAsia="Times New Roman" w:hAnsi="David" w:cs="David"/>
                    <w:sz w:val="24"/>
                    <w:szCs w:val="24"/>
                    <w:rtl/>
                  </w:rPr>
                </w:rPrChange>
              </w:rPr>
            </w:pPr>
            <w:del w:id="6578" w:author="ראניה אבו אלהווא" w:date="2025-05-21T13:42:00Z">
              <w:r w:rsidRPr="002D4B5E" w:rsidDel="006F107C">
                <w:rPr>
                  <w:rFonts w:ascii="David" w:eastAsia="Times New Roman" w:hAnsi="David" w:cs="David"/>
                  <w:sz w:val="28"/>
                  <w:szCs w:val="28"/>
                  <w:rtl/>
                  <w:rPrChange w:id="6579" w:author="ראניה אבו אלהווא" w:date="2025-05-21T13:53:00Z">
                    <w:rPr>
                      <w:rFonts w:ascii="David" w:eastAsia="Times New Roman" w:hAnsi="David" w:cs="David"/>
                      <w:sz w:val="24"/>
                      <w:szCs w:val="24"/>
                      <w:rtl/>
                    </w:rPr>
                  </w:rPrChange>
                </w:rPr>
                <w:delText>נבקש לאפשר לספק להחליט על גובה השכר הניתן לבעלי התפקידים השונים בהתאם לבנצ'מרק המקובל במשק, לכל דרגות השכר והתפקידים השונים.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2FB576B" w14:textId="1D0BB276" w:rsidR="00B956E7" w:rsidRPr="002D4B5E" w:rsidDel="006F107C" w:rsidRDefault="00B956E7" w:rsidP="005F2CD5">
            <w:pPr>
              <w:spacing w:after="0" w:line="240" w:lineRule="auto"/>
              <w:rPr>
                <w:del w:id="6580" w:author="ראניה אבו אלהווא" w:date="2025-05-21T13:42:00Z"/>
                <w:rFonts w:ascii="David" w:eastAsia="Times New Roman" w:hAnsi="David" w:cs="David"/>
                <w:sz w:val="28"/>
                <w:szCs w:val="28"/>
                <w:rtl/>
                <w:rPrChange w:id="6581" w:author="ראניה אבו אלהווא" w:date="2025-05-21T13:53:00Z">
                  <w:rPr>
                    <w:del w:id="6582" w:author="ראניה אבו אלהווא" w:date="2025-05-21T13:42:00Z"/>
                    <w:rFonts w:ascii="David" w:eastAsia="Times New Roman" w:hAnsi="David" w:cs="David"/>
                    <w:sz w:val="24"/>
                    <w:szCs w:val="24"/>
                    <w:rtl/>
                  </w:rPr>
                </w:rPrChange>
              </w:rPr>
            </w:pPr>
            <w:del w:id="6583" w:author="ראניה אבו אלהווא" w:date="2025-05-21T13:42:00Z">
              <w:r w:rsidRPr="002D4B5E" w:rsidDel="006F107C">
                <w:rPr>
                  <w:rFonts w:ascii="David" w:eastAsia="Times New Roman" w:hAnsi="David" w:cs="David"/>
                  <w:sz w:val="28"/>
                  <w:szCs w:val="28"/>
                  <w:rtl/>
                  <w:rPrChange w:id="6584" w:author="ראניה אבו אלהווא" w:date="2025-05-21T13:53:00Z">
                    <w:rPr>
                      <w:rFonts w:ascii="David" w:eastAsia="Times New Roman" w:hAnsi="David" w:cs="David"/>
                      <w:sz w:val="24"/>
                      <w:szCs w:val="24"/>
                      <w:rtl/>
                    </w:rPr>
                  </w:rPrChange>
                </w:rPr>
                <w:delText>ראו תשובה לשאלה 237 להלן.</w:delText>
              </w:r>
            </w:del>
          </w:p>
        </w:tc>
      </w:tr>
      <w:tr w:rsidR="006F107C" w:rsidRPr="002D4B5E" w:rsidDel="006F107C" w14:paraId="79E45A55" w14:textId="47A0842F" w:rsidTr="006F107C">
        <w:trPr>
          <w:trHeight w:val="945"/>
          <w:jc w:val="center"/>
          <w:del w:id="658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17BF5FB" w14:textId="0CF2F96A" w:rsidR="00B956E7" w:rsidRPr="002D4B5E" w:rsidDel="006F107C" w:rsidRDefault="00B956E7" w:rsidP="00746156">
            <w:pPr>
              <w:spacing w:after="0" w:line="240" w:lineRule="auto"/>
              <w:jc w:val="center"/>
              <w:rPr>
                <w:del w:id="6586" w:author="ראניה אבו אלהווא" w:date="2025-05-21T13:42:00Z"/>
                <w:rFonts w:ascii="David" w:eastAsia="Times New Roman" w:hAnsi="David" w:cs="David"/>
                <w:sz w:val="28"/>
                <w:szCs w:val="28"/>
                <w:rtl/>
                <w:rPrChange w:id="6587" w:author="ראניה אבו אלהווא" w:date="2025-05-21T13:53:00Z">
                  <w:rPr>
                    <w:del w:id="6588" w:author="ראניה אבו אלהווא" w:date="2025-05-21T13:42:00Z"/>
                    <w:rFonts w:ascii="David" w:eastAsia="Times New Roman" w:hAnsi="David" w:cs="David"/>
                    <w:sz w:val="24"/>
                    <w:szCs w:val="24"/>
                    <w:rtl/>
                  </w:rPr>
                </w:rPrChange>
              </w:rPr>
            </w:pPr>
            <w:del w:id="6589" w:author="ראניה אבו אלהווא" w:date="2025-05-21T13:42:00Z">
              <w:r w:rsidRPr="002D4B5E" w:rsidDel="006F107C">
                <w:rPr>
                  <w:rFonts w:ascii="David" w:eastAsia="Times New Roman" w:hAnsi="David" w:cs="David"/>
                  <w:sz w:val="28"/>
                  <w:szCs w:val="28"/>
                  <w:rtl/>
                  <w:rPrChange w:id="6590" w:author="ראניה אבו אלהווא" w:date="2025-05-21T13:53:00Z">
                    <w:rPr>
                      <w:rFonts w:ascii="David" w:eastAsia="Times New Roman" w:hAnsi="David" w:cs="David"/>
                      <w:sz w:val="24"/>
                      <w:szCs w:val="24"/>
                      <w:rtl/>
                    </w:rPr>
                  </w:rPrChange>
                </w:rPr>
                <w:delText>166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5BC9345" w14:textId="746324E2" w:rsidR="00B956E7" w:rsidRPr="002D4B5E" w:rsidDel="006F107C" w:rsidRDefault="00B956E7" w:rsidP="00746156">
            <w:pPr>
              <w:spacing w:after="0" w:line="240" w:lineRule="auto"/>
              <w:jc w:val="center"/>
              <w:rPr>
                <w:del w:id="6591" w:author="ראניה אבו אלהווא" w:date="2025-05-21T13:42:00Z"/>
                <w:rFonts w:ascii="David" w:eastAsia="Times New Roman" w:hAnsi="David" w:cs="David"/>
                <w:sz w:val="28"/>
                <w:szCs w:val="28"/>
                <w:rtl/>
                <w:rPrChange w:id="6592" w:author="ראניה אבו אלהווא" w:date="2025-05-21T13:53:00Z">
                  <w:rPr>
                    <w:del w:id="6593" w:author="ראניה אבו אלהווא" w:date="2025-05-21T13:42:00Z"/>
                    <w:rFonts w:ascii="David" w:eastAsia="Times New Roman" w:hAnsi="David" w:cs="David"/>
                    <w:sz w:val="24"/>
                    <w:szCs w:val="24"/>
                    <w:rtl/>
                  </w:rPr>
                </w:rPrChange>
              </w:rPr>
            </w:pPr>
            <w:del w:id="6594" w:author="ראניה אבו אלהווא" w:date="2025-05-21T13:42:00Z">
              <w:r w:rsidRPr="002D4B5E" w:rsidDel="006F107C">
                <w:rPr>
                  <w:rFonts w:ascii="David" w:eastAsia="Times New Roman" w:hAnsi="David" w:cs="David"/>
                  <w:sz w:val="28"/>
                  <w:szCs w:val="28"/>
                  <w:rtl/>
                  <w:rPrChange w:id="6595"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E6AA17F" w14:textId="5BD5563E" w:rsidR="00B956E7" w:rsidRPr="002D4B5E" w:rsidDel="006F107C" w:rsidRDefault="00B956E7" w:rsidP="00746156">
            <w:pPr>
              <w:spacing w:after="0" w:line="240" w:lineRule="auto"/>
              <w:jc w:val="center"/>
              <w:rPr>
                <w:del w:id="6596" w:author="ראניה אבו אלהווא" w:date="2025-05-21T13:42:00Z"/>
                <w:rFonts w:ascii="David" w:eastAsia="Times New Roman" w:hAnsi="David" w:cs="David"/>
                <w:sz w:val="28"/>
                <w:szCs w:val="28"/>
                <w:rtl/>
                <w:rPrChange w:id="6597" w:author="ראניה אבו אלהווא" w:date="2025-05-21T13:53:00Z">
                  <w:rPr>
                    <w:del w:id="6598" w:author="ראניה אבו אלהווא" w:date="2025-05-21T13:42:00Z"/>
                    <w:rFonts w:ascii="David" w:eastAsia="Times New Roman" w:hAnsi="David" w:cs="David"/>
                    <w:sz w:val="24"/>
                    <w:szCs w:val="24"/>
                    <w:rtl/>
                  </w:rPr>
                </w:rPrChange>
              </w:rPr>
            </w:pPr>
            <w:del w:id="6599" w:author="ראניה אבו אלהווא" w:date="2025-05-21T13:42:00Z">
              <w:r w:rsidRPr="002D4B5E" w:rsidDel="006F107C">
                <w:rPr>
                  <w:rFonts w:ascii="David" w:eastAsia="Times New Roman" w:hAnsi="David" w:cs="David"/>
                  <w:sz w:val="28"/>
                  <w:szCs w:val="28"/>
                  <w:rtl/>
                  <w:rPrChange w:id="6600" w:author="ראניה אבו אלהווא" w:date="2025-05-21T13:53:00Z">
                    <w:rPr>
                      <w:rFonts w:ascii="David" w:eastAsia="Times New Roman" w:hAnsi="David" w:cs="David"/>
                      <w:sz w:val="24"/>
                      <w:szCs w:val="24"/>
                      <w:rtl/>
                    </w:rPr>
                  </w:rPrChange>
                </w:rPr>
                <w:delText>30.4.10</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BC26067" w14:textId="01932EEB" w:rsidR="00B956E7" w:rsidRPr="002D4B5E" w:rsidDel="006F107C" w:rsidRDefault="00B956E7" w:rsidP="00746156">
            <w:pPr>
              <w:spacing w:after="0" w:line="240" w:lineRule="auto"/>
              <w:jc w:val="center"/>
              <w:rPr>
                <w:del w:id="6601" w:author="ראניה אבו אלהווא" w:date="2025-05-21T13:42:00Z"/>
                <w:rFonts w:ascii="David" w:eastAsia="Times New Roman" w:hAnsi="David" w:cs="David"/>
                <w:sz w:val="28"/>
                <w:szCs w:val="28"/>
                <w:rtl/>
                <w:rPrChange w:id="6602" w:author="ראניה אבו אלהווא" w:date="2025-05-21T13:53:00Z">
                  <w:rPr>
                    <w:del w:id="6603" w:author="ראניה אבו אלהווא" w:date="2025-05-21T13:42:00Z"/>
                    <w:rFonts w:ascii="David" w:eastAsia="Times New Roman" w:hAnsi="David" w:cs="David"/>
                    <w:sz w:val="24"/>
                    <w:szCs w:val="24"/>
                    <w:rtl/>
                  </w:rPr>
                </w:rPrChange>
              </w:rPr>
            </w:pPr>
            <w:del w:id="6604" w:author="ראניה אבו אלהווא" w:date="2025-05-21T13:42:00Z">
              <w:r w:rsidRPr="002D4B5E" w:rsidDel="006F107C">
                <w:rPr>
                  <w:rFonts w:ascii="David" w:eastAsia="Times New Roman" w:hAnsi="David" w:cs="David"/>
                  <w:sz w:val="28"/>
                  <w:szCs w:val="28"/>
                  <w:rtl/>
                  <w:rPrChange w:id="6605" w:author="ראניה אבו אלהווא" w:date="2025-05-21T13:53:00Z">
                    <w:rPr>
                      <w:rFonts w:ascii="David" w:eastAsia="Times New Roman" w:hAnsi="David" w:cs="David"/>
                      <w:sz w:val="24"/>
                      <w:szCs w:val="24"/>
                      <w:rtl/>
                    </w:rPr>
                  </w:rPrChange>
                </w:rPr>
                <w:delText>75</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AF90C0A" w14:textId="08A8CAC8" w:rsidR="00B956E7" w:rsidRPr="002D4B5E" w:rsidDel="006F107C" w:rsidRDefault="00B956E7" w:rsidP="005F2CD5">
            <w:pPr>
              <w:spacing w:after="0" w:line="240" w:lineRule="auto"/>
              <w:rPr>
                <w:del w:id="6606" w:author="ראניה אבו אלהווא" w:date="2025-05-21T13:42:00Z"/>
                <w:rFonts w:ascii="David" w:eastAsia="Times New Roman" w:hAnsi="David" w:cs="David"/>
                <w:sz w:val="28"/>
                <w:szCs w:val="28"/>
                <w:rtl/>
                <w:rPrChange w:id="6607" w:author="ראניה אבו אלהווא" w:date="2025-05-21T13:53:00Z">
                  <w:rPr>
                    <w:del w:id="6608" w:author="ראניה אבו אלהווא" w:date="2025-05-21T13:42:00Z"/>
                    <w:rFonts w:ascii="David" w:eastAsia="Times New Roman" w:hAnsi="David" w:cs="David"/>
                    <w:sz w:val="24"/>
                    <w:szCs w:val="24"/>
                    <w:rtl/>
                  </w:rPr>
                </w:rPrChange>
              </w:rPr>
            </w:pPr>
            <w:del w:id="6609" w:author="ראניה אבו אלהווא" w:date="2025-05-21T13:42:00Z">
              <w:r w:rsidRPr="002D4B5E" w:rsidDel="006F107C">
                <w:rPr>
                  <w:rFonts w:ascii="David" w:eastAsia="Times New Roman" w:hAnsi="David" w:cs="David"/>
                  <w:sz w:val="28"/>
                  <w:szCs w:val="28"/>
                  <w:rtl/>
                  <w:rPrChange w:id="6610" w:author="ראניה אבו אלהווא" w:date="2025-05-21T13:53:00Z">
                    <w:rPr>
                      <w:rFonts w:ascii="David" w:eastAsia="Times New Roman" w:hAnsi="David" w:cs="David"/>
                      <w:sz w:val="24"/>
                      <w:szCs w:val="24"/>
                      <w:rtl/>
                    </w:rPr>
                  </w:rPrChange>
                </w:rPr>
                <w:delText xml:space="preserve">נבקש לעדכן את נוסח הסעיף ל: "השכר ברוטו אשר שולם בפועל ע"י המפעיל לכ"א התוכנית נמוך </w:delText>
              </w:r>
              <w:r w:rsidRPr="002D4B5E" w:rsidDel="006F107C">
                <w:rPr>
                  <w:rFonts w:ascii="David" w:eastAsia="Times New Roman" w:hAnsi="David" w:cs="David"/>
                  <w:b/>
                  <w:bCs/>
                  <w:sz w:val="28"/>
                  <w:szCs w:val="28"/>
                  <w:rtl/>
                  <w:rPrChange w:id="6611" w:author="ראניה אבו אלהווא" w:date="2025-05-21T13:53:00Z">
                    <w:rPr>
                      <w:rFonts w:ascii="David" w:eastAsia="Times New Roman" w:hAnsi="David" w:cs="David"/>
                      <w:b/>
                      <w:bCs/>
                      <w:sz w:val="24"/>
                      <w:szCs w:val="24"/>
                      <w:rtl/>
                    </w:rPr>
                  </w:rPrChange>
                </w:rPr>
                <w:delText>ביותר מ 15%</w:delText>
              </w:r>
              <w:r w:rsidRPr="002D4B5E" w:rsidDel="006F107C">
                <w:rPr>
                  <w:rFonts w:ascii="David" w:eastAsia="Times New Roman" w:hAnsi="David" w:cs="David"/>
                  <w:sz w:val="28"/>
                  <w:szCs w:val="28"/>
                  <w:rtl/>
                  <w:rPrChange w:id="6612" w:author="ראניה אבו אלהווא" w:date="2025-05-21T13:53:00Z">
                    <w:rPr>
                      <w:rFonts w:ascii="David" w:eastAsia="Times New Roman" w:hAnsi="David" w:cs="David"/>
                      <w:sz w:val="24"/>
                      <w:szCs w:val="24"/>
                      <w:rtl/>
                    </w:rPr>
                  </w:rPrChange>
                </w:rPr>
                <w:delText xml:space="preserve"> מהסכומים המינימליים המוגדרים ביחס לאותו תקן."</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F4F8D17" w14:textId="708C0B75" w:rsidR="00B956E7" w:rsidRPr="002D4B5E" w:rsidDel="006F107C" w:rsidRDefault="00B956E7" w:rsidP="005F2CD5">
            <w:pPr>
              <w:spacing w:after="0" w:line="240" w:lineRule="auto"/>
              <w:rPr>
                <w:del w:id="6613" w:author="ראניה אבו אלהווא" w:date="2025-05-21T13:42:00Z"/>
                <w:rFonts w:ascii="David" w:eastAsia="Times New Roman" w:hAnsi="David" w:cs="David"/>
                <w:sz w:val="28"/>
                <w:szCs w:val="28"/>
                <w:rtl/>
                <w:rPrChange w:id="6614" w:author="ראניה אבו אלהווא" w:date="2025-05-21T13:53:00Z">
                  <w:rPr>
                    <w:del w:id="6615" w:author="ראניה אבו אלהווא" w:date="2025-05-21T13:42:00Z"/>
                    <w:rFonts w:ascii="David" w:eastAsia="Times New Roman" w:hAnsi="David" w:cs="David"/>
                    <w:sz w:val="24"/>
                    <w:szCs w:val="24"/>
                    <w:rtl/>
                  </w:rPr>
                </w:rPrChange>
              </w:rPr>
            </w:pPr>
            <w:del w:id="6616" w:author="ראניה אבו אלהווא" w:date="2025-05-21T13:42:00Z">
              <w:r w:rsidRPr="002D4B5E" w:rsidDel="006F107C">
                <w:rPr>
                  <w:rFonts w:ascii="David" w:eastAsia="Times New Roman" w:hAnsi="David" w:cs="David"/>
                  <w:sz w:val="28"/>
                  <w:szCs w:val="28"/>
                  <w:rtl/>
                  <w:rPrChange w:id="6617"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695742FF" w14:textId="1DBE2D02" w:rsidTr="006F107C">
        <w:trPr>
          <w:trHeight w:val="945"/>
          <w:jc w:val="center"/>
          <w:del w:id="661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86A6ACF" w14:textId="212D4A21" w:rsidR="00B956E7" w:rsidRPr="002D4B5E" w:rsidDel="006F107C" w:rsidRDefault="00B956E7" w:rsidP="00746156">
            <w:pPr>
              <w:spacing w:after="0" w:line="240" w:lineRule="auto"/>
              <w:jc w:val="center"/>
              <w:rPr>
                <w:del w:id="6619" w:author="ראניה אבו אלהווא" w:date="2025-05-21T13:42:00Z"/>
                <w:rFonts w:ascii="David" w:eastAsia="Times New Roman" w:hAnsi="David" w:cs="David"/>
                <w:sz w:val="28"/>
                <w:szCs w:val="28"/>
                <w:rtl/>
                <w:rPrChange w:id="6620" w:author="ראניה אבו אלהווא" w:date="2025-05-21T13:53:00Z">
                  <w:rPr>
                    <w:del w:id="6621" w:author="ראניה אבו אלהווא" w:date="2025-05-21T13:42:00Z"/>
                    <w:rFonts w:ascii="David" w:eastAsia="Times New Roman" w:hAnsi="David" w:cs="David"/>
                    <w:sz w:val="24"/>
                    <w:szCs w:val="24"/>
                    <w:rtl/>
                  </w:rPr>
                </w:rPrChange>
              </w:rPr>
            </w:pPr>
            <w:del w:id="6622" w:author="ראניה אבו אלהווא" w:date="2025-05-21T13:42:00Z">
              <w:r w:rsidRPr="002D4B5E" w:rsidDel="006F107C">
                <w:rPr>
                  <w:rFonts w:ascii="David" w:eastAsia="Times New Roman" w:hAnsi="David" w:cs="David"/>
                  <w:sz w:val="28"/>
                  <w:szCs w:val="28"/>
                  <w:rtl/>
                  <w:rPrChange w:id="6623" w:author="ראניה אבו אלהווא" w:date="2025-05-21T13:53:00Z">
                    <w:rPr>
                      <w:rFonts w:ascii="David" w:eastAsia="Times New Roman" w:hAnsi="David" w:cs="David"/>
                      <w:sz w:val="24"/>
                      <w:szCs w:val="24"/>
                      <w:rtl/>
                    </w:rPr>
                  </w:rPrChange>
                </w:rPr>
                <w:delText>167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16B7157" w14:textId="429B21DE" w:rsidR="00B956E7" w:rsidRPr="002D4B5E" w:rsidDel="006F107C" w:rsidRDefault="00B956E7" w:rsidP="00746156">
            <w:pPr>
              <w:spacing w:after="0" w:line="240" w:lineRule="auto"/>
              <w:jc w:val="center"/>
              <w:rPr>
                <w:del w:id="6624" w:author="ראניה אבו אלהווא" w:date="2025-05-21T13:42:00Z"/>
                <w:rFonts w:ascii="David" w:eastAsia="Times New Roman" w:hAnsi="David" w:cs="David"/>
                <w:sz w:val="28"/>
                <w:szCs w:val="28"/>
                <w:rtl/>
                <w:rPrChange w:id="6625" w:author="ראניה אבו אלהווא" w:date="2025-05-21T13:53:00Z">
                  <w:rPr>
                    <w:del w:id="6626" w:author="ראניה אבו אלהווא" w:date="2025-05-21T13:42:00Z"/>
                    <w:rFonts w:ascii="David" w:eastAsia="Times New Roman" w:hAnsi="David" w:cs="David"/>
                    <w:sz w:val="24"/>
                    <w:szCs w:val="24"/>
                    <w:rtl/>
                  </w:rPr>
                </w:rPrChange>
              </w:rPr>
            </w:pPr>
            <w:del w:id="6627" w:author="ראניה אבו אלהווא" w:date="2025-05-21T13:42:00Z">
              <w:r w:rsidRPr="002D4B5E" w:rsidDel="006F107C">
                <w:rPr>
                  <w:rFonts w:ascii="David" w:eastAsia="Times New Roman" w:hAnsi="David" w:cs="David"/>
                  <w:sz w:val="28"/>
                  <w:szCs w:val="28"/>
                  <w:rtl/>
                  <w:rPrChange w:id="6628"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1E7C73D" w14:textId="4395B211" w:rsidR="00B956E7" w:rsidRPr="002D4B5E" w:rsidDel="006F107C" w:rsidRDefault="00B956E7" w:rsidP="00746156">
            <w:pPr>
              <w:spacing w:after="0" w:line="240" w:lineRule="auto"/>
              <w:jc w:val="center"/>
              <w:rPr>
                <w:del w:id="6629" w:author="ראניה אבו אלהווא" w:date="2025-05-21T13:42:00Z"/>
                <w:rFonts w:ascii="David" w:eastAsia="Times New Roman" w:hAnsi="David" w:cs="David"/>
                <w:sz w:val="28"/>
                <w:szCs w:val="28"/>
                <w:rtl/>
                <w:rPrChange w:id="6630" w:author="ראניה אבו אלהווא" w:date="2025-05-21T13:53:00Z">
                  <w:rPr>
                    <w:del w:id="6631" w:author="ראניה אבו אלהווא" w:date="2025-05-21T13:42:00Z"/>
                    <w:rFonts w:ascii="David" w:eastAsia="Times New Roman" w:hAnsi="David" w:cs="David"/>
                    <w:sz w:val="24"/>
                    <w:szCs w:val="24"/>
                    <w:rtl/>
                  </w:rPr>
                </w:rPrChange>
              </w:rPr>
            </w:pPr>
            <w:del w:id="6632" w:author="ראניה אבו אלהווא" w:date="2025-05-21T13:42:00Z">
              <w:r w:rsidRPr="002D4B5E" w:rsidDel="006F107C">
                <w:rPr>
                  <w:rFonts w:ascii="David" w:eastAsia="Times New Roman" w:hAnsi="David" w:cs="David"/>
                  <w:sz w:val="28"/>
                  <w:szCs w:val="28"/>
                  <w:rtl/>
                  <w:rPrChange w:id="6633" w:author="ראניה אבו אלהווא" w:date="2025-05-21T13:53:00Z">
                    <w:rPr>
                      <w:rFonts w:ascii="David" w:eastAsia="Times New Roman" w:hAnsi="David" w:cs="David"/>
                      <w:sz w:val="24"/>
                      <w:szCs w:val="24"/>
                      <w:rtl/>
                    </w:rPr>
                  </w:rPrChange>
                </w:rPr>
                <w:delText>30.4.10</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3D31E38" w14:textId="1D2C2A93" w:rsidR="00B956E7" w:rsidRPr="002D4B5E" w:rsidDel="006F107C" w:rsidRDefault="00B956E7" w:rsidP="00746156">
            <w:pPr>
              <w:spacing w:after="0" w:line="240" w:lineRule="auto"/>
              <w:jc w:val="center"/>
              <w:rPr>
                <w:del w:id="6634" w:author="ראניה אבו אלהווא" w:date="2025-05-21T13:42:00Z"/>
                <w:rFonts w:ascii="David" w:eastAsia="Times New Roman" w:hAnsi="David" w:cs="David"/>
                <w:sz w:val="28"/>
                <w:szCs w:val="28"/>
                <w:rtl/>
                <w:rPrChange w:id="6635" w:author="ראניה אבו אלהווא" w:date="2025-05-21T13:53:00Z">
                  <w:rPr>
                    <w:del w:id="6636" w:author="ראניה אבו אלהווא" w:date="2025-05-21T13:42:00Z"/>
                    <w:rFonts w:ascii="David" w:eastAsia="Times New Roman" w:hAnsi="David" w:cs="David"/>
                    <w:sz w:val="24"/>
                    <w:szCs w:val="24"/>
                    <w:rtl/>
                  </w:rPr>
                </w:rPrChange>
              </w:rPr>
            </w:pPr>
            <w:del w:id="6637" w:author="ראניה אבו אלהווא" w:date="2025-05-21T13:42:00Z">
              <w:r w:rsidRPr="002D4B5E" w:rsidDel="006F107C">
                <w:rPr>
                  <w:rFonts w:ascii="David" w:eastAsia="Times New Roman" w:hAnsi="David" w:cs="David"/>
                  <w:sz w:val="28"/>
                  <w:szCs w:val="28"/>
                  <w:rtl/>
                  <w:rPrChange w:id="6638" w:author="ראניה אבו אלהווא" w:date="2025-05-21T13:53:00Z">
                    <w:rPr>
                      <w:rFonts w:ascii="David" w:eastAsia="Times New Roman" w:hAnsi="David" w:cs="David"/>
                      <w:sz w:val="24"/>
                      <w:szCs w:val="24"/>
                      <w:rtl/>
                    </w:rPr>
                  </w:rPrChange>
                </w:rPr>
                <w:delText>75</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53B0C04" w14:textId="7BA02CCE" w:rsidR="00B956E7" w:rsidRPr="002D4B5E" w:rsidDel="006F107C" w:rsidRDefault="00B956E7" w:rsidP="005F2CD5">
            <w:pPr>
              <w:spacing w:after="0" w:line="240" w:lineRule="auto"/>
              <w:rPr>
                <w:del w:id="6639" w:author="ראניה אבו אלהווא" w:date="2025-05-21T13:42:00Z"/>
                <w:rFonts w:ascii="David" w:eastAsia="Times New Roman" w:hAnsi="David" w:cs="David"/>
                <w:sz w:val="28"/>
                <w:szCs w:val="28"/>
                <w:rtl/>
                <w:rPrChange w:id="6640" w:author="ראניה אבו אלהווא" w:date="2025-05-21T13:53:00Z">
                  <w:rPr>
                    <w:del w:id="6641" w:author="ראניה אבו אלהווא" w:date="2025-05-21T13:42:00Z"/>
                    <w:rFonts w:ascii="David" w:eastAsia="Times New Roman" w:hAnsi="David" w:cs="David"/>
                    <w:sz w:val="24"/>
                    <w:szCs w:val="24"/>
                    <w:rtl/>
                  </w:rPr>
                </w:rPrChange>
              </w:rPr>
            </w:pPr>
            <w:del w:id="6642" w:author="ראניה אבו אלהווא" w:date="2025-05-21T13:42:00Z">
              <w:r w:rsidRPr="002D4B5E" w:rsidDel="006F107C">
                <w:rPr>
                  <w:rFonts w:ascii="David" w:eastAsia="Times New Roman" w:hAnsi="David" w:cs="David"/>
                  <w:sz w:val="28"/>
                  <w:szCs w:val="28"/>
                  <w:rtl/>
                  <w:rPrChange w:id="6643" w:author="ראניה אבו אלהווא" w:date="2025-05-21T13:53:00Z">
                    <w:rPr>
                      <w:rFonts w:ascii="David" w:eastAsia="Times New Roman" w:hAnsi="David" w:cs="David"/>
                      <w:sz w:val="24"/>
                      <w:szCs w:val="24"/>
                      <w:rtl/>
                    </w:rPr>
                  </w:rPrChange>
                </w:rPr>
                <w:delText>נבקש לאפשר לספק להחליט על גובה השכר הניתן לבעלי התפקידים השונים בהתאם למקובל במשק, לכל דרגות השכר והתפקידים השונים. באישור מראש של המשרד.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548EA74" w14:textId="202099EF" w:rsidR="00B956E7" w:rsidRPr="002D4B5E" w:rsidDel="006F107C" w:rsidRDefault="00B956E7" w:rsidP="005F2CD5">
            <w:pPr>
              <w:spacing w:after="0" w:line="240" w:lineRule="auto"/>
              <w:rPr>
                <w:del w:id="6644" w:author="ראניה אבו אלהווא" w:date="2025-05-21T13:42:00Z"/>
                <w:rFonts w:ascii="David" w:eastAsia="Times New Roman" w:hAnsi="David" w:cs="David"/>
                <w:sz w:val="28"/>
                <w:szCs w:val="28"/>
                <w:rtl/>
                <w:rPrChange w:id="6645" w:author="ראניה אבו אלהווא" w:date="2025-05-21T13:53:00Z">
                  <w:rPr>
                    <w:del w:id="6646" w:author="ראניה אבו אלהווא" w:date="2025-05-21T13:42:00Z"/>
                    <w:rFonts w:ascii="David" w:eastAsia="Times New Roman" w:hAnsi="David" w:cs="David"/>
                    <w:sz w:val="24"/>
                    <w:szCs w:val="24"/>
                    <w:rtl/>
                  </w:rPr>
                </w:rPrChange>
              </w:rPr>
            </w:pPr>
            <w:del w:id="6647" w:author="ראניה אבו אלהווא" w:date="2025-05-21T13:42:00Z">
              <w:r w:rsidRPr="002D4B5E" w:rsidDel="006F107C">
                <w:rPr>
                  <w:rFonts w:ascii="David" w:eastAsia="Times New Roman" w:hAnsi="David" w:cs="David"/>
                  <w:sz w:val="28"/>
                  <w:szCs w:val="28"/>
                  <w:rtl/>
                  <w:rPrChange w:id="6648" w:author="ראניה אבו אלהווא" w:date="2025-05-21T13:53:00Z">
                    <w:rPr>
                      <w:rFonts w:ascii="David" w:eastAsia="Times New Roman" w:hAnsi="David" w:cs="David"/>
                      <w:sz w:val="24"/>
                      <w:szCs w:val="24"/>
                      <w:rtl/>
                    </w:rPr>
                  </w:rPrChange>
                </w:rPr>
                <w:delText>ראו תשובה לשאלה 237 להלן.</w:delText>
              </w:r>
            </w:del>
          </w:p>
        </w:tc>
      </w:tr>
      <w:tr w:rsidR="006F107C" w:rsidRPr="002D4B5E" w:rsidDel="006F107C" w14:paraId="1E7A66FF" w14:textId="09B95F8B" w:rsidTr="006F107C">
        <w:trPr>
          <w:trHeight w:val="3780"/>
          <w:jc w:val="center"/>
          <w:del w:id="664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3B22F31" w14:textId="348E0C94" w:rsidR="00B956E7" w:rsidRPr="002D4B5E" w:rsidDel="006F107C" w:rsidRDefault="00B956E7" w:rsidP="00746156">
            <w:pPr>
              <w:spacing w:after="0" w:line="240" w:lineRule="auto"/>
              <w:jc w:val="center"/>
              <w:rPr>
                <w:del w:id="6650" w:author="ראניה אבו אלהווא" w:date="2025-05-21T13:42:00Z"/>
                <w:rFonts w:ascii="David" w:eastAsia="Times New Roman" w:hAnsi="David" w:cs="David"/>
                <w:sz w:val="28"/>
                <w:szCs w:val="28"/>
                <w:rtl/>
                <w:rPrChange w:id="6651" w:author="ראניה אבו אלהווא" w:date="2025-05-21T13:53:00Z">
                  <w:rPr>
                    <w:del w:id="6652" w:author="ראניה אבו אלהווא" w:date="2025-05-21T13:42:00Z"/>
                    <w:rFonts w:ascii="David" w:eastAsia="Times New Roman" w:hAnsi="David" w:cs="David"/>
                    <w:sz w:val="24"/>
                    <w:szCs w:val="24"/>
                    <w:rtl/>
                  </w:rPr>
                </w:rPrChange>
              </w:rPr>
            </w:pPr>
            <w:del w:id="6653" w:author="ראניה אבו אלהווא" w:date="2025-05-21T13:42:00Z">
              <w:r w:rsidRPr="002D4B5E" w:rsidDel="006F107C">
                <w:rPr>
                  <w:rFonts w:ascii="David" w:eastAsia="Times New Roman" w:hAnsi="David" w:cs="David"/>
                  <w:sz w:val="28"/>
                  <w:szCs w:val="28"/>
                  <w:rtl/>
                  <w:rPrChange w:id="6654" w:author="ראניה אבו אלהווא" w:date="2025-05-21T13:53:00Z">
                    <w:rPr>
                      <w:rFonts w:ascii="David" w:eastAsia="Times New Roman" w:hAnsi="David" w:cs="David"/>
                      <w:sz w:val="24"/>
                      <w:szCs w:val="24"/>
                      <w:rtl/>
                    </w:rPr>
                  </w:rPrChange>
                </w:rPr>
                <w:delText>168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4278717" w14:textId="3C12339C" w:rsidR="00B956E7" w:rsidRPr="002D4B5E" w:rsidDel="006F107C" w:rsidRDefault="00B956E7" w:rsidP="00746156">
            <w:pPr>
              <w:spacing w:after="0" w:line="240" w:lineRule="auto"/>
              <w:jc w:val="center"/>
              <w:rPr>
                <w:del w:id="6655" w:author="ראניה אבו אלהווא" w:date="2025-05-21T13:42:00Z"/>
                <w:rFonts w:ascii="David" w:eastAsia="Times New Roman" w:hAnsi="David" w:cs="David"/>
                <w:sz w:val="28"/>
                <w:szCs w:val="28"/>
                <w:rtl/>
                <w:rPrChange w:id="6656" w:author="ראניה אבו אלהווא" w:date="2025-05-21T13:53:00Z">
                  <w:rPr>
                    <w:del w:id="6657" w:author="ראניה אבו אלהווא" w:date="2025-05-21T13:42:00Z"/>
                    <w:rFonts w:ascii="David" w:eastAsia="Times New Roman" w:hAnsi="David" w:cs="David"/>
                    <w:sz w:val="24"/>
                    <w:szCs w:val="24"/>
                    <w:rtl/>
                  </w:rPr>
                </w:rPrChange>
              </w:rPr>
            </w:pPr>
            <w:del w:id="6658" w:author="ראניה אבו אלהווא" w:date="2025-05-21T13:42:00Z">
              <w:r w:rsidRPr="002D4B5E" w:rsidDel="006F107C">
                <w:rPr>
                  <w:rFonts w:ascii="David" w:eastAsia="Times New Roman" w:hAnsi="David" w:cs="David"/>
                  <w:sz w:val="28"/>
                  <w:szCs w:val="28"/>
                  <w:rtl/>
                  <w:rPrChange w:id="6659"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B76436A" w14:textId="7B447962" w:rsidR="00B956E7" w:rsidRPr="002D4B5E" w:rsidDel="006F107C" w:rsidRDefault="00B956E7" w:rsidP="00746156">
            <w:pPr>
              <w:spacing w:after="0" w:line="240" w:lineRule="auto"/>
              <w:jc w:val="center"/>
              <w:rPr>
                <w:del w:id="6660" w:author="ראניה אבו אלהווא" w:date="2025-05-21T13:42:00Z"/>
                <w:rFonts w:ascii="David" w:eastAsia="Times New Roman" w:hAnsi="David" w:cs="David"/>
                <w:sz w:val="28"/>
                <w:szCs w:val="28"/>
                <w:rtl/>
                <w:rPrChange w:id="6661" w:author="ראניה אבו אלהווא" w:date="2025-05-21T13:53:00Z">
                  <w:rPr>
                    <w:del w:id="6662" w:author="ראניה אבו אלהווא" w:date="2025-05-21T13:42:00Z"/>
                    <w:rFonts w:ascii="David" w:eastAsia="Times New Roman" w:hAnsi="David" w:cs="David"/>
                    <w:sz w:val="24"/>
                    <w:szCs w:val="24"/>
                    <w:rtl/>
                  </w:rPr>
                </w:rPrChange>
              </w:rPr>
            </w:pPr>
            <w:del w:id="6663" w:author="ראניה אבו אלהווא" w:date="2025-05-21T13:42:00Z">
              <w:r w:rsidRPr="002D4B5E" w:rsidDel="006F107C">
                <w:rPr>
                  <w:rFonts w:ascii="David" w:eastAsia="Times New Roman" w:hAnsi="David" w:cs="David"/>
                  <w:sz w:val="28"/>
                  <w:szCs w:val="28"/>
                  <w:rtl/>
                  <w:rPrChange w:id="6664" w:author="ראניה אבו אלהווא" w:date="2025-05-21T13:53:00Z">
                    <w:rPr>
                      <w:rFonts w:ascii="David" w:eastAsia="Times New Roman" w:hAnsi="David" w:cs="David"/>
                      <w:sz w:val="24"/>
                      <w:szCs w:val="24"/>
                      <w:rtl/>
                    </w:rPr>
                  </w:rPrChange>
                </w:rPr>
                <w:delText>30.4.11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3050CFA" w14:textId="2E26BAC1" w:rsidR="00B956E7" w:rsidRPr="002D4B5E" w:rsidDel="006F107C" w:rsidRDefault="00B956E7" w:rsidP="00746156">
            <w:pPr>
              <w:spacing w:after="0" w:line="240" w:lineRule="auto"/>
              <w:jc w:val="center"/>
              <w:rPr>
                <w:del w:id="6665" w:author="ראניה אבו אלהווא" w:date="2025-05-21T13:42:00Z"/>
                <w:rFonts w:ascii="David" w:eastAsia="Times New Roman" w:hAnsi="David" w:cs="David"/>
                <w:sz w:val="28"/>
                <w:szCs w:val="28"/>
                <w:rtl/>
                <w:rPrChange w:id="6666" w:author="ראניה אבו אלהווא" w:date="2025-05-21T13:53:00Z">
                  <w:rPr>
                    <w:del w:id="6667" w:author="ראניה אבו אלהווא" w:date="2025-05-21T13:42:00Z"/>
                    <w:rFonts w:ascii="David" w:eastAsia="Times New Roman" w:hAnsi="David" w:cs="David"/>
                    <w:sz w:val="24"/>
                    <w:szCs w:val="24"/>
                    <w:rtl/>
                  </w:rPr>
                </w:rPrChange>
              </w:rPr>
            </w:pPr>
            <w:del w:id="6668" w:author="ראניה אבו אלהווא" w:date="2025-05-21T13:42:00Z">
              <w:r w:rsidRPr="002D4B5E" w:rsidDel="006F107C">
                <w:rPr>
                  <w:rFonts w:ascii="David" w:eastAsia="Times New Roman" w:hAnsi="David" w:cs="David"/>
                  <w:sz w:val="28"/>
                  <w:szCs w:val="28"/>
                  <w:rtl/>
                  <w:rPrChange w:id="6669" w:author="ראניה אבו אלהווא" w:date="2025-05-21T13:53:00Z">
                    <w:rPr>
                      <w:rFonts w:ascii="David" w:eastAsia="Times New Roman" w:hAnsi="David" w:cs="David"/>
                      <w:sz w:val="24"/>
                      <w:szCs w:val="24"/>
                      <w:rtl/>
                    </w:rPr>
                  </w:rPrChange>
                </w:rPr>
                <w:delText>75</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3CFB9FF" w14:textId="465E9CED" w:rsidR="00B956E7" w:rsidRPr="002D4B5E" w:rsidDel="006F107C" w:rsidRDefault="00B956E7" w:rsidP="005F2CD5">
            <w:pPr>
              <w:spacing w:after="0" w:line="240" w:lineRule="auto"/>
              <w:rPr>
                <w:del w:id="6670" w:author="ראניה אבו אלהווא" w:date="2025-05-21T13:42:00Z"/>
                <w:rFonts w:ascii="David" w:eastAsia="Times New Roman" w:hAnsi="David" w:cs="David"/>
                <w:sz w:val="28"/>
                <w:szCs w:val="28"/>
                <w:rtl/>
                <w:rPrChange w:id="6671" w:author="ראניה אבו אלהווא" w:date="2025-05-21T13:53:00Z">
                  <w:rPr>
                    <w:del w:id="6672" w:author="ראניה אבו אלהווא" w:date="2025-05-21T13:42:00Z"/>
                    <w:rFonts w:ascii="David" w:eastAsia="Times New Roman" w:hAnsi="David" w:cs="David"/>
                    <w:sz w:val="24"/>
                    <w:szCs w:val="24"/>
                    <w:rtl/>
                  </w:rPr>
                </w:rPrChange>
              </w:rPr>
            </w:pPr>
            <w:del w:id="6673" w:author="ראניה אבו אלהווא" w:date="2025-05-21T13:42:00Z">
              <w:r w:rsidRPr="002D4B5E" w:rsidDel="006F107C">
                <w:rPr>
                  <w:rFonts w:ascii="David" w:eastAsia="Times New Roman" w:hAnsi="David" w:cs="David"/>
                  <w:sz w:val="28"/>
                  <w:szCs w:val="28"/>
                  <w:rtl/>
                  <w:rPrChange w:id="6674" w:author="ראניה אבו אלהווא" w:date="2025-05-21T13:53:00Z">
                    <w:rPr>
                      <w:rFonts w:ascii="David" w:eastAsia="Times New Roman" w:hAnsi="David" w:cs="David"/>
                      <w:sz w:val="24"/>
                      <w:szCs w:val="24"/>
                      <w:rtl/>
                    </w:rPr>
                  </w:rPrChange>
                </w:rPr>
                <w:delText>-</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31F4A0C" w14:textId="2C2E5D2D" w:rsidR="00B956E7" w:rsidRPr="002D4B5E" w:rsidDel="006F107C" w:rsidRDefault="00B956E7" w:rsidP="005F2CD5">
            <w:pPr>
              <w:spacing w:after="0" w:line="240" w:lineRule="auto"/>
              <w:rPr>
                <w:del w:id="6675" w:author="ראניה אבו אלהווא" w:date="2025-05-21T13:42:00Z"/>
                <w:rFonts w:ascii="David" w:eastAsia="Times New Roman" w:hAnsi="David" w:cs="David"/>
                <w:sz w:val="28"/>
                <w:szCs w:val="28"/>
                <w:rtl/>
                <w:rPrChange w:id="6676" w:author="ראניה אבו אלהווא" w:date="2025-05-21T13:53:00Z">
                  <w:rPr>
                    <w:del w:id="6677" w:author="ראניה אבו אלהווא" w:date="2025-05-21T13:42:00Z"/>
                    <w:rFonts w:ascii="David" w:eastAsia="Times New Roman" w:hAnsi="David" w:cs="David"/>
                    <w:sz w:val="24"/>
                    <w:szCs w:val="24"/>
                    <w:rtl/>
                  </w:rPr>
                </w:rPrChange>
              </w:rPr>
            </w:pPr>
            <w:del w:id="6678" w:author="ראניה אבו אלהווא" w:date="2025-05-21T13:42:00Z">
              <w:r w:rsidRPr="002D4B5E" w:rsidDel="006F107C">
                <w:rPr>
                  <w:rFonts w:ascii="David" w:eastAsia="Times New Roman" w:hAnsi="David" w:cs="David"/>
                  <w:sz w:val="28"/>
                  <w:szCs w:val="28"/>
                  <w:rtl/>
                  <w:rPrChange w:id="6679" w:author="ראניה אבו אלהווא" w:date="2025-05-21T13:53:00Z">
                    <w:rPr>
                      <w:rFonts w:ascii="David" w:eastAsia="Times New Roman" w:hAnsi="David" w:cs="David"/>
                      <w:sz w:val="24"/>
                      <w:szCs w:val="24"/>
                      <w:rtl/>
                    </w:rPr>
                  </w:rPrChange>
                </w:rPr>
                <w:delText>חלף המצוין בסעיף 30.4.11 להסכם, יבוא כדלקמן:</w:delText>
              </w:r>
              <w:r w:rsidRPr="002D4B5E" w:rsidDel="006F107C">
                <w:rPr>
                  <w:rFonts w:ascii="David" w:eastAsia="Times New Roman" w:hAnsi="David" w:cs="David"/>
                  <w:sz w:val="28"/>
                  <w:szCs w:val="28"/>
                  <w:rtl/>
                  <w:rPrChange w:id="6680"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b/>
                  <w:bCs/>
                  <w:sz w:val="28"/>
                  <w:szCs w:val="28"/>
                  <w:rtl/>
                  <w:rPrChange w:id="6681" w:author="ראניה אבו אלהווא" w:date="2025-05-21T13:53:00Z">
                    <w:rPr>
                      <w:rFonts w:ascii="David" w:eastAsia="Times New Roman" w:hAnsi="David" w:cs="David"/>
                      <w:b/>
                      <w:bCs/>
                      <w:sz w:val="24"/>
                      <w:szCs w:val="24"/>
                      <w:rtl/>
                    </w:rPr>
                  </w:rPrChange>
                </w:rPr>
                <w:delText>ההפרה</w:delText>
              </w:r>
              <w:r w:rsidRPr="002D4B5E" w:rsidDel="006F107C">
                <w:rPr>
                  <w:rFonts w:ascii="David" w:eastAsia="Times New Roman" w:hAnsi="David" w:cs="David"/>
                  <w:sz w:val="28"/>
                  <w:szCs w:val="28"/>
                  <w:rtl/>
                  <w:rPrChange w:id="6682" w:author="ראניה אבו אלהווא" w:date="2025-05-21T13:53:00Z">
                    <w:rPr>
                      <w:rFonts w:ascii="David" w:eastAsia="Times New Roman" w:hAnsi="David" w:cs="David"/>
                      <w:sz w:val="24"/>
                      <w:szCs w:val="24"/>
                      <w:rtl/>
                    </w:rPr>
                  </w:rPrChange>
                </w:rPr>
                <w:delText>: "העדר פירוט ותיעוד של הליך הטיפול במשתתף ביחס לתיעוד הנדרש במסמכי המכרז עבור אותו משתתף במערכת המידע אשר ימצא במסגרת בדיקה תקופתית שהמשרד רשאי לערוך".</w:delText>
              </w:r>
              <w:r w:rsidRPr="002D4B5E" w:rsidDel="006F107C">
                <w:rPr>
                  <w:rFonts w:ascii="David" w:eastAsia="Times New Roman" w:hAnsi="David" w:cs="David"/>
                  <w:sz w:val="28"/>
                  <w:szCs w:val="28"/>
                  <w:rtl/>
                  <w:rPrChange w:id="6683"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b/>
                  <w:bCs/>
                  <w:sz w:val="28"/>
                  <w:szCs w:val="28"/>
                  <w:rtl/>
                  <w:rPrChange w:id="6684" w:author="ראניה אבו אלהווא" w:date="2025-05-21T13:53:00Z">
                    <w:rPr>
                      <w:rFonts w:ascii="David" w:eastAsia="Times New Roman" w:hAnsi="David" w:cs="David"/>
                      <w:b/>
                      <w:bCs/>
                      <w:sz w:val="24"/>
                      <w:szCs w:val="24"/>
                      <w:rtl/>
                    </w:rPr>
                  </w:rPrChange>
                </w:rPr>
                <w:delText>הסעיף בהסכם/מפרט</w:delText>
              </w:r>
              <w:r w:rsidRPr="002D4B5E" w:rsidDel="006F107C">
                <w:rPr>
                  <w:rFonts w:ascii="David" w:eastAsia="Times New Roman" w:hAnsi="David" w:cs="David"/>
                  <w:sz w:val="28"/>
                  <w:szCs w:val="28"/>
                  <w:rtl/>
                  <w:rPrChange w:id="6685" w:author="ראניה אבו אלהווא" w:date="2025-05-21T13:53:00Z">
                    <w:rPr>
                      <w:rFonts w:ascii="David" w:eastAsia="Times New Roman" w:hAnsi="David" w:cs="David"/>
                      <w:sz w:val="24"/>
                      <w:szCs w:val="24"/>
                      <w:rtl/>
                    </w:rPr>
                  </w:rPrChange>
                </w:rPr>
                <w:delText>: "סעיף 16 למפרט השירותים".</w:delText>
              </w:r>
              <w:r w:rsidRPr="002D4B5E" w:rsidDel="006F107C">
                <w:rPr>
                  <w:rFonts w:ascii="David" w:eastAsia="Times New Roman" w:hAnsi="David" w:cs="David"/>
                  <w:sz w:val="28"/>
                  <w:szCs w:val="28"/>
                  <w:rtl/>
                  <w:rPrChange w:id="6686"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b/>
                  <w:bCs/>
                  <w:sz w:val="28"/>
                  <w:szCs w:val="28"/>
                  <w:rtl/>
                  <w:rPrChange w:id="6687" w:author="ראניה אבו אלהווא" w:date="2025-05-21T13:53:00Z">
                    <w:rPr>
                      <w:rFonts w:ascii="David" w:eastAsia="Times New Roman" w:hAnsi="David" w:cs="David"/>
                      <w:b/>
                      <w:bCs/>
                      <w:sz w:val="24"/>
                      <w:szCs w:val="24"/>
                      <w:rtl/>
                    </w:rPr>
                  </w:rPrChange>
                </w:rPr>
                <w:delText>סכום הפיצוי המוסכם בש"ח: "</w:delText>
              </w:r>
              <w:r w:rsidRPr="002D4B5E" w:rsidDel="006F107C">
                <w:rPr>
                  <w:rFonts w:ascii="David" w:eastAsia="Times New Roman" w:hAnsi="David" w:cs="David"/>
                  <w:sz w:val="28"/>
                  <w:szCs w:val="28"/>
                  <w:rtl/>
                  <w:rPrChange w:id="6688" w:author="ראניה אבו אלהווא" w:date="2025-05-21T13:53:00Z">
                    <w:rPr>
                      <w:rFonts w:ascii="David" w:eastAsia="Times New Roman" w:hAnsi="David" w:cs="David"/>
                      <w:sz w:val="24"/>
                      <w:szCs w:val="24"/>
                      <w:rtl/>
                    </w:rPr>
                  </w:rPrChange>
                </w:rPr>
                <w:delText>10,000 ₪ בגין תוצאות בדיקה תקופתית"</w:delText>
              </w:r>
              <w:r w:rsidRPr="002D4B5E" w:rsidDel="006F107C">
                <w:rPr>
                  <w:rFonts w:ascii="David" w:eastAsia="Times New Roman" w:hAnsi="David" w:cs="David"/>
                  <w:b/>
                  <w:bCs/>
                  <w:sz w:val="28"/>
                  <w:szCs w:val="28"/>
                  <w:rtl/>
                  <w:rPrChange w:id="6689" w:author="ראניה אבו אלהווא" w:date="2025-05-21T13:53:00Z">
                    <w:rPr>
                      <w:rFonts w:ascii="David" w:eastAsia="Times New Roman" w:hAnsi="David" w:cs="David"/>
                      <w:b/>
                      <w:bCs/>
                      <w:sz w:val="24"/>
                      <w:szCs w:val="24"/>
                      <w:rtl/>
                    </w:rPr>
                  </w:rPrChange>
                </w:rPr>
                <w:delText>.</w:delText>
              </w:r>
              <w:r w:rsidRPr="002D4B5E" w:rsidDel="006F107C">
                <w:rPr>
                  <w:rFonts w:ascii="David" w:eastAsia="Times New Roman" w:hAnsi="David" w:cs="David"/>
                  <w:b/>
                  <w:bCs/>
                  <w:sz w:val="28"/>
                  <w:szCs w:val="28"/>
                  <w:rtl/>
                  <w:rPrChange w:id="6690" w:author="ראניה אבו אלהווא" w:date="2025-05-21T13:53:00Z">
                    <w:rPr>
                      <w:rFonts w:ascii="David" w:eastAsia="Times New Roman" w:hAnsi="David" w:cs="David"/>
                      <w:b/>
                      <w:bCs/>
                      <w:sz w:val="24"/>
                      <w:szCs w:val="24"/>
                      <w:rtl/>
                    </w:rPr>
                  </w:rPrChange>
                </w:rPr>
                <w:br/>
                <w:delText>הערות: "</w:delText>
              </w:r>
              <w:r w:rsidRPr="002D4B5E" w:rsidDel="006F107C">
                <w:rPr>
                  <w:rFonts w:ascii="David" w:eastAsia="Times New Roman" w:hAnsi="David" w:cs="David"/>
                  <w:sz w:val="28"/>
                  <w:szCs w:val="28"/>
                  <w:rtl/>
                  <w:rPrChange w:id="6691" w:author="ראניה אבו אלהווא" w:date="2025-05-21T13:53:00Z">
                    <w:rPr>
                      <w:rFonts w:ascii="David" w:eastAsia="Times New Roman" w:hAnsi="David" w:cs="David"/>
                      <w:sz w:val="24"/>
                      <w:szCs w:val="24"/>
                      <w:rtl/>
                    </w:rPr>
                  </w:rPrChange>
                </w:rPr>
                <w:delText>יובהר כי אם במסגרת הבדיקה התקופתית נמצא העדר פירוט ותיעוד בלפחות 10% מלפחות 50 תיקים שנדגמו, יושת הפיצוי.</w:delText>
              </w:r>
              <w:r w:rsidRPr="002D4B5E" w:rsidDel="006F107C">
                <w:rPr>
                  <w:rFonts w:ascii="David" w:eastAsia="Times New Roman" w:hAnsi="David" w:cs="David"/>
                  <w:sz w:val="28"/>
                  <w:szCs w:val="28"/>
                  <w:rtl/>
                  <w:rPrChange w:id="6692" w:author="ראניה אבו אלהווא" w:date="2025-05-21T13:53:00Z">
                    <w:rPr>
                      <w:rFonts w:ascii="David" w:eastAsia="Times New Roman" w:hAnsi="David" w:cs="David"/>
                      <w:sz w:val="24"/>
                      <w:szCs w:val="24"/>
                      <w:rtl/>
                    </w:rPr>
                  </w:rPrChange>
                </w:rPr>
                <w:br/>
                <w:delText>לצורך הדוגמא, במידה ובבדיקה רבעונית, נמצא העדר פירוט ותיעוד עבור 10 תיקים של משתתפים פעילים מתוך 50 שנדגמו, יושת פיצוי מוסכם של 10,000 ש"ח. באותו אופן, אם נמצא העדר פירוט ותיעוד עבור 6 תיקים של משתתפים פעילים, היה מושת פיצוי מוסכם זהה.</w:delText>
              </w:r>
            </w:del>
          </w:p>
        </w:tc>
      </w:tr>
      <w:tr w:rsidR="006F107C" w:rsidRPr="002D4B5E" w:rsidDel="006F107C" w14:paraId="6B02F4D2" w14:textId="703D09A9" w:rsidTr="006F107C">
        <w:trPr>
          <w:trHeight w:val="630"/>
          <w:jc w:val="center"/>
          <w:del w:id="669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8CE035A" w14:textId="4DE531F7" w:rsidR="00B956E7" w:rsidRPr="002D4B5E" w:rsidDel="006F107C" w:rsidRDefault="00B956E7" w:rsidP="00746156">
            <w:pPr>
              <w:spacing w:after="0" w:line="240" w:lineRule="auto"/>
              <w:jc w:val="center"/>
              <w:rPr>
                <w:del w:id="6694" w:author="ראניה אבו אלהווא" w:date="2025-05-21T13:42:00Z"/>
                <w:rFonts w:ascii="David" w:eastAsia="Times New Roman" w:hAnsi="David" w:cs="David"/>
                <w:sz w:val="28"/>
                <w:szCs w:val="28"/>
                <w:rtl/>
                <w:rPrChange w:id="6695" w:author="ראניה אבו אלהווא" w:date="2025-05-21T13:53:00Z">
                  <w:rPr>
                    <w:del w:id="6696" w:author="ראניה אבו אלהווא" w:date="2025-05-21T13:42:00Z"/>
                    <w:rFonts w:ascii="David" w:eastAsia="Times New Roman" w:hAnsi="David" w:cs="David"/>
                    <w:sz w:val="24"/>
                    <w:szCs w:val="24"/>
                    <w:rtl/>
                  </w:rPr>
                </w:rPrChange>
              </w:rPr>
            </w:pPr>
            <w:del w:id="6697" w:author="ראניה אבו אלהווא" w:date="2025-05-21T13:42:00Z">
              <w:r w:rsidRPr="002D4B5E" w:rsidDel="006F107C">
                <w:rPr>
                  <w:rFonts w:ascii="David" w:eastAsia="Times New Roman" w:hAnsi="David" w:cs="David"/>
                  <w:sz w:val="28"/>
                  <w:szCs w:val="28"/>
                  <w:rtl/>
                  <w:rPrChange w:id="6698" w:author="ראניה אבו אלהווא" w:date="2025-05-21T13:53:00Z">
                    <w:rPr>
                      <w:rFonts w:ascii="David" w:eastAsia="Times New Roman" w:hAnsi="David" w:cs="David"/>
                      <w:sz w:val="24"/>
                      <w:szCs w:val="24"/>
                      <w:rtl/>
                    </w:rPr>
                  </w:rPrChange>
                </w:rPr>
                <w:delText>169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B9ED03E" w14:textId="52F474C4" w:rsidR="00B956E7" w:rsidRPr="002D4B5E" w:rsidDel="006F107C" w:rsidRDefault="00B956E7" w:rsidP="00746156">
            <w:pPr>
              <w:spacing w:after="0" w:line="240" w:lineRule="auto"/>
              <w:jc w:val="center"/>
              <w:rPr>
                <w:del w:id="6699" w:author="ראניה אבו אלהווא" w:date="2025-05-21T13:42:00Z"/>
                <w:rFonts w:ascii="David" w:eastAsia="Times New Roman" w:hAnsi="David" w:cs="David"/>
                <w:sz w:val="28"/>
                <w:szCs w:val="28"/>
                <w:rtl/>
                <w:rPrChange w:id="6700" w:author="ראניה אבו אלהווא" w:date="2025-05-21T13:53:00Z">
                  <w:rPr>
                    <w:del w:id="6701" w:author="ראניה אבו אלהווא" w:date="2025-05-21T13:42:00Z"/>
                    <w:rFonts w:ascii="David" w:eastAsia="Times New Roman" w:hAnsi="David" w:cs="David"/>
                    <w:sz w:val="24"/>
                    <w:szCs w:val="24"/>
                    <w:rtl/>
                  </w:rPr>
                </w:rPrChange>
              </w:rPr>
            </w:pPr>
            <w:del w:id="6702" w:author="ראניה אבו אלהווא" w:date="2025-05-21T13:42:00Z">
              <w:r w:rsidRPr="002D4B5E" w:rsidDel="006F107C">
                <w:rPr>
                  <w:rFonts w:ascii="David" w:eastAsia="Times New Roman" w:hAnsi="David" w:cs="David"/>
                  <w:sz w:val="28"/>
                  <w:szCs w:val="28"/>
                  <w:rtl/>
                  <w:rPrChange w:id="6703"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6A7BAA8" w14:textId="680EE267" w:rsidR="00B956E7" w:rsidRPr="002D4B5E" w:rsidDel="006F107C" w:rsidRDefault="00B956E7" w:rsidP="00746156">
            <w:pPr>
              <w:spacing w:after="0" w:line="240" w:lineRule="auto"/>
              <w:jc w:val="center"/>
              <w:rPr>
                <w:del w:id="6704" w:author="ראניה אבו אלהווא" w:date="2025-05-21T13:42:00Z"/>
                <w:rFonts w:ascii="David" w:eastAsia="Times New Roman" w:hAnsi="David" w:cs="David"/>
                <w:sz w:val="28"/>
                <w:szCs w:val="28"/>
                <w:rtl/>
                <w:rPrChange w:id="6705" w:author="ראניה אבו אלהווא" w:date="2025-05-21T13:53:00Z">
                  <w:rPr>
                    <w:del w:id="6706" w:author="ראניה אבו אלהווא" w:date="2025-05-21T13:42:00Z"/>
                    <w:rFonts w:ascii="David" w:eastAsia="Times New Roman" w:hAnsi="David" w:cs="David"/>
                    <w:sz w:val="24"/>
                    <w:szCs w:val="24"/>
                    <w:rtl/>
                  </w:rPr>
                </w:rPrChange>
              </w:rPr>
            </w:pPr>
            <w:del w:id="6707" w:author="ראניה אבו אלהווא" w:date="2025-05-21T13:42:00Z">
              <w:r w:rsidRPr="002D4B5E" w:rsidDel="006F107C">
                <w:rPr>
                  <w:rFonts w:ascii="David" w:eastAsia="Times New Roman" w:hAnsi="David" w:cs="David"/>
                  <w:sz w:val="28"/>
                  <w:szCs w:val="28"/>
                  <w:rtl/>
                  <w:rPrChange w:id="6708" w:author="ראניה אבו אלהווא" w:date="2025-05-21T13:53:00Z">
                    <w:rPr>
                      <w:rFonts w:ascii="David" w:eastAsia="Times New Roman" w:hAnsi="David" w:cs="David"/>
                      <w:sz w:val="24"/>
                      <w:szCs w:val="24"/>
                      <w:rtl/>
                    </w:rPr>
                  </w:rPrChange>
                </w:rPr>
                <w:delText>30.4.15</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BB09AAC" w14:textId="7AA1F442" w:rsidR="00B956E7" w:rsidRPr="002D4B5E" w:rsidDel="006F107C" w:rsidRDefault="00B956E7" w:rsidP="00746156">
            <w:pPr>
              <w:spacing w:after="0" w:line="240" w:lineRule="auto"/>
              <w:jc w:val="center"/>
              <w:rPr>
                <w:del w:id="6709" w:author="ראניה אבו אלהווא" w:date="2025-05-21T13:42:00Z"/>
                <w:rFonts w:ascii="David" w:eastAsia="Times New Roman" w:hAnsi="David" w:cs="David"/>
                <w:sz w:val="28"/>
                <w:szCs w:val="28"/>
                <w:rtl/>
                <w:rPrChange w:id="6710" w:author="ראניה אבו אלהווא" w:date="2025-05-21T13:53:00Z">
                  <w:rPr>
                    <w:del w:id="6711" w:author="ראניה אבו אלהווא" w:date="2025-05-21T13:42:00Z"/>
                    <w:rFonts w:ascii="David" w:eastAsia="Times New Roman" w:hAnsi="David" w:cs="David"/>
                    <w:sz w:val="24"/>
                    <w:szCs w:val="24"/>
                    <w:rtl/>
                  </w:rPr>
                </w:rPrChange>
              </w:rPr>
            </w:pPr>
            <w:del w:id="6712" w:author="ראניה אבו אלהווא" w:date="2025-05-21T13:42:00Z">
              <w:r w:rsidRPr="002D4B5E" w:rsidDel="006F107C">
                <w:rPr>
                  <w:rFonts w:ascii="David" w:eastAsia="Times New Roman" w:hAnsi="David" w:cs="David"/>
                  <w:sz w:val="28"/>
                  <w:szCs w:val="28"/>
                  <w:rtl/>
                  <w:rPrChange w:id="6713" w:author="ראניה אבו אלהווא" w:date="2025-05-21T13:53:00Z">
                    <w:rPr>
                      <w:rFonts w:ascii="David" w:eastAsia="Times New Roman" w:hAnsi="David" w:cs="David"/>
                      <w:sz w:val="24"/>
                      <w:szCs w:val="24"/>
                      <w:rtl/>
                    </w:rPr>
                  </w:rPrChange>
                </w:rPr>
                <w:delText>76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12A7195" w14:textId="46D69255" w:rsidR="00B956E7" w:rsidRPr="002D4B5E" w:rsidDel="006F107C" w:rsidRDefault="00B956E7" w:rsidP="005F2CD5">
            <w:pPr>
              <w:spacing w:after="0" w:line="240" w:lineRule="auto"/>
              <w:rPr>
                <w:del w:id="6714" w:author="ראניה אבו אלהווא" w:date="2025-05-21T13:42:00Z"/>
                <w:rFonts w:ascii="David" w:eastAsia="Times New Roman" w:hAnsi="David" w:cs="David"/>
                <w:sz w:val="28"/>
                <w:szCs w:val="28"/>
                <w:rtl/>
                <w:rPrChange w:id="6715" w:author="ראניה אבו אלהווא" w:date="2025-05-21T13:53:00Z">
                  <w:rPr>
                    <w:del w:id="6716" w:author="ראניה אבו אלהווא" w:date="2025-05-21T13:42:00Z"/>
                    <w:rFonts w:ascii="David" w:eastAsia="Times New Roman" w:hAnsi="David" w:cs="David"/>
                    <w:sz w:val="24"/>
                    <w:szCs w:val="24"/>
                    <w:rtl/>
                  </w:rPr>
                </w:rPrChange>
              </w:rPr>
            </w:pPr>
            <w:del w:id="6717" w:author="ראניה אבו אלהווא" w:date="2025-05-21T13:42:00Z">
              <w:r w:rsidRPr="002D4B5E" w:rsidDel="006F107C">
                <w:rPr>
                  <w:rFonts w:ascii="David" w:eastAsia="Times New Roman" w:hAnsi="David" w:cs="David"/>
                  <w:sz w:val="28"/>
                  <w:szCs w:val="28"/>
                  <w:rtl/>
                  <w:rPrChange w:id="6718" w:author="ראניה אבו אלהווא" w:date="2025-05-21T13:53:00Z">
                    <w:rPr>
                      <w:rFonts w:ascii="David" w:eastAsia="Times New Roman" w:hAnsi="David" w:cs="David"/>
                      <w:sz w:val="24"/>
                      <w:szCs w:val="24"/>
                      <w:rtl/>
                    </w:rPr>
                  </w:rPrChange>
                </w:rPr>
                <w:delText>נבקש להוריד את סכום הפיצוי ל 6,000 ₪.</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4542457" w14:textId="37FFED3D" w:rsidR="00B956E7" w:rsidRPr="002D4B5E" w:rsidDel="006F107C" w:rsidRDefault="00B956E7" w:rsidP="005F2CD5">
            <w:pPr>
              <w:spacing w:after="0" w:line="240" w:lineRule="auto"/>
              <w:rPr>
                <w:del w:id="6719" w:author="ראניה אבו אלהווא" w:date="2025-05-21T13:42:00Z"/>
                <w:rFonts w:ascii="David" w:eastAsia="Times New Roman" w:hAnsi="David" w:cs="David"/>
                <w:sz w:val="28"/>
                <w:szCs w:val="28"/>
                <w:rtl/>
                <w:rPrChange w:id="6720" w:author="ראניה אבו אלהווא" w:date="2025-05-21T13:53:00Z">
                  <w:rPr>
                    <w:del w:id="6721" w:author="ראניה אבו אלהווא" w:date="2025-05-21T13:42:00Z"/>
                    <w:rFonts w:ascii="David" w:eastAsia="Times New Roman" w:hAnsi="David" w:cs="David"/>
                    <w:sz w:val="24"/>
                    <w:szCs w:val="24"/>
                    <w:rtl/>
                  </w:rPr>
                </w:rPrChange>
              </w:rPr>
            </w:pPr>
            <w:del w:id="6722" w:author="ראניה אבו אלהווא" w:date="2025-05-21T13:42:00Z">
              <w:r w:rsidRPr="002D4B5E" w:rsidDel="006F107C">
                <w:rPr>
                  <w:rFonts w:ascii="David" w:eastAsia="Times New Roman" w:hAnsi="David" w:cs="David"/>
                  <w:sz w:val="28"/>
                  <w:szCs w:val="28"/>
                  <w:rtl/>
                  <w:rPrChange w:id="6723"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7F1A2B41" w14:textId="2918772E" w:rsidTr="006F107C">
        <w:trPr>
          <w:trHeight w:val="630"/>
          <w:jc w:val="center"/>
          <w:del w:id="672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B77069C" w14:textId="0BD0FB57" w:rsidR="00B956E7" w:rsidRPr="002D4B5E" w:rsidDel="006F107C" w:rsidRDefault="00B956E7" w:rsidP="00746156">
            <w:pPr>
              <w:spacing w:after="0" w:line="240" w:lineRule="auto"/>
              <w:jc w:val="center"/>
              <w:rPr>
                <w:del w:id="6725" w:author="ראניה אבו אלהווא" w:date="2025-05-21T13:42:00Z"/>
                <w:rFonts w:ascii="David" w:eastAsia="Times New Roman" w:hAnsi="David" w:cs="David"/>
                <w:sz w:val="28"/>
                <w:szCs w:val="28"/>
                <w:rtl/>
                <w:rPrChange w:id="6726" w:author="ראניה אבו אלהווא" w:date="2025-05-21T13:53:00Z">
                  <w:rPr>
                    <w:del w:id="6727" w:author="ראניה אבו אלהווא" w:date="2025-05-21T13:42:00Z"/>
                    <w:rFonts w:ascii="David" w:eastAsia="Times New Roman" w:hAnsi="David" w:cs="David"/>
                    <w:sz w:val="24"/>
                    <w:szCs w:val="24"/>
                    <w:rtl/>
                  </w:rPr>
                </w:rPrChange>
              </w:rPr>
            </w:pPr>
            <w:del w:id="6728" w:author="ראניה אבו אלהווא" w:date="2025-05-21T13:42:00Z">
              <w:r w:rsidRPr="002D4B5E" w:rsidDel="006F107C">
                <w:rPr>
                  <w:rFonts w:ascii="David" w:eastAsia="Times New Roman" w:hAnsi="David" w:cs="David"/>
                  <w:sz w:val="28"/>
                  <w:szCs w:val="28"/>
                  <w:rtl/>
                  <w:rPrChange w:id="6729" w:author="ראניה אבו אלהווא" w:date="2025-05-21T13:53:00Z">
                    <w:rPr>
                      <w:rFonts w:ascii="David" w:eastAsia="Times New Roman" w:hAnsi="David" w:cs="David"/>
                      <w:sz w:val="24"/>
                      <w:szCs w:val="24"/>
                      <w:rtl/>
                    </w:rPr>
                  </w:rPrChange>
                </w:rPr>
                <w:delText>170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61709AE" w14:textId="1AA235E4" w:rsidR="00B956E7" w:rsidRPr="002D4B5E" w:rsidDel="006F107C" w:rsidRDefault="00B956E7" w:rsidP="00746156">
            <w:pPr>
              <w:spacing w:after="0" w:line="240" w:lineRule="auto"/>
              <w:jc w:val="center"/>
              <w:rPr>
                <w:del w:id="6730" w:author="ראניה אבו אלהווא" w:date="2025-05-21T13:42:00Z"/>
                <w:rFonts w:ascii="David" w:eastAsia="Times New Roman" w:hAnsi="David" w:cs="David"/>
                <w:sz w:val="28"/>
                <w:szCs w:val="28"/>
                <w:rtl/>
                <w:rPrChange w:id="6731" w:author="ראניה אבו אלהווא" w:date="2025-05-21T13:53:00Z">
                  <w:rPr>
                    <w:del w:id="6732" w:author="ראניה אבו אלהווא" w:date="2025-05-21T13:42:00Z"/>
                    <w:rFonts w:ascii="David" w:eastAsia="Times New Roman" w:hAnsi="David" w:cs="David"/>
                    <w:sz w:val="24"/>
                    <w:szCs w:val="24"/>
                    <w:rtl/>
                  </w:rPr>
                </w:rPrChange>
              </w:rPr>
            </w:pPr>
            <w:del w:id="6733" w:author="ראניה אבו אלהווא" w:date="2025-05-21T13:42:00Z">
              <w:r w:rsidRPr="002D4B5E" w:rsidDel="006F107C">
                <w:rPr>
                  <w:rFonts w:ascii="David" w:eastAsia="Times New Roman" w:hAnsi="David" w:cs="David"/>
                  <w:sz w:val="28"/>
                  <w:szCs w:val="28"/>
                  <w:rtl/>
                  <w:rPrChange w:id="6734"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CDB089E" w14:textId="265EBBB3" w:rsidR="00B956E7" w:rsidRPr="002D4B5E" w:rsidDel="006F107C" w:rsidRDefault="00B956E7" w:rsidP="00746156">
            <w:pPr>
              <w:spacing w:after="0" w:line="240" w:lineRule="auto"/>
              <w:jc w:val="center"/>
              <w:rPr>
                <w:del w:id="6735" w:author="ראניה אבו אלהווא" w:date="2025-05-21T13:42:00Z"/>
                <w:rFonts w:ascii="David" w:eastAsia="Times New Roman" w:hAnsi="David" w:cs="David"/>
                <w:sz w:val="28"/>
                <w:szCs w:val="28"/>
                <w:rtl/>
                <w:rPrChange w:id="6736" w:author="ראניה אבו אלהווא" w:date="2025-05-21T13:53:00Z">
                  <w:rPr>
                    <w:del w:id="6737" w:author="ראניה אבו אלהווא" w:date="2025-05-21T13:42:00Z"/>
                    <w:rFonts w:ascii="David" w:eastAsia="Times New Roman" w:hAnsi="David" w:cs="David"/>
                    <w:sz w:val="24"/>
                    <w:szCs w:val="24"/>
                    <w:rtl/>
                  </w:rPr>
                </w:rPrChange>
              </w:rPr>
            </w:pPr>
            <w:del w:id="6738" w:author="ראניה אבו אלהווא" w:date="2025-05-21T13:42:00Z">
              <w:r w:rsidRPr="002D4B5E" w:rsidDel="006F107C">
                <w:rPr>
                  <w:rFonts w:ascii="David" w:eastAsia="Times New Roman" w:hAnsi="David" w:cs="David"/>
                  <w:sz w:val="28"/>
                  <w:szCs w:val="28"/>
                  <w:rtl/>
                  <w:rPrChange w:id="6739" w:author="ראניה אבו אלהווא" w:date="2025-05-21T13:53:00Z">
                    <w:rPr>
                      <w:rFonts w:ascii="David" w:eastAsia="Times New Roman" w:hAnsi="David" w:cs="David"/>
                      <w:sz w:val="24"/>
                      <w:szCs w:val="24"/>
                      <w:rtl/>
                    </w:rPr>
                  </w:rPrChange>
                </w:rPr>
                <w:delText>30.4.16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9E655E9" w14:textId="6D4556B8" w:rsidR="00B956E7" w:rsidRPr="002D4B5E" w:rsidDel="006F107C" w:rsidRDefault="00B956E7" w:rsidP="00746156">
            <w:pPr>
              <w:spacing w:after="0" w:line="240" w:lineRule="auto"/>
              <w:jc w:val="center"/>
              <w:rPr>
                <w:del w:id="6740" w:author="ראניה אבו אלהווא" w:date="2025-05-21T13:42:00Z"/>
                <w:rFonts w:ascii="David" w:eastAsia="Times New Roman" w:hAnsi="David" w:cs="David"/>
                <w:sz w:val="28"/>
                <w:szCs w:val="28"/>
                <w:rtl/>
                <w:rPrChange w:id="6741" w:author="ראניה אבו אלהווא" w:date="2025-05-21T13:53:00Z">
                  <w:rPr>
                    <w:del w:id="6742" w:author="ראניה אבו אלהווא" w:date="2025-05-21T13:42:00Z"/>
                    <w:rFonts w:ascii="David" w:eastAsia="Times New Roman" w:hAnsi="David" w:cs="David"/>
                    <w:sz w:val="24"/>
                    <w:szCs w:val="24"/>
                    <w:rtl/>
                  </w:rPr>
                </w:rPrChange>
              </w:rPr>
            </w:pPr>
            <w:del w:id="6743" w:author="ראניה אבו אלהווא" w:date="2025-05-21T13:42:00Z">
              <w:r w:rsidRPr="002D4B5E" w:rsidDel="006F107C">
                <w:rPr>
                  <w:rFonts w:ascii="David" w:eastAsia="Times New Roman" w:hAnsi="David" w:cs="David"/>
                  <w:sz w:val="28"/>
                  <w:szCs w:val="28"/>
                  <w:rtl/>
                  <w:rPrChange w:id="6744" w:author="ראניה אבו אלהווא" w:date="2025-05-21T13:53:00Z">
                    <w:rPr>
                      <w:rFonts w:ascii="David" w:eastAsia="Times New Roman" w:hAnsi="David" w:cs="David"/>
                      <w:sz w:val="24"/>
                      <w:szCs w:val="24"/>
                      <w:rtl/>
                    </w:rPr>
                  </w:rPrChange>
                </w:rPr>
                <w:delText>76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47AB48C" w14:textId="44CCDD29" w:rsidR="00B956E7" w:rsidRPr="002D4B5E" w:rsidDel="006F107C" w:rsidRDefault="00B956E7" w:rsidP="005F2CD5">
            <w:pPr>
              <w:spacing w:after="0" w:line="240" w:lineRule="auto"/>
              <w:rPr>
                <w:del w:id="6745" w:author="ראניה אבו אלהווא" w:date="2025-05-21T13:42:00Z"/>
                <w:rFonts w:ascii="David" w:eastAsia="Times New Roman" w:hAnsi="David" w:cs="David"/>
                <w:sz w:val="28"/>
                <w:szCs w:val="28"/>
                <w:rtl/>
                <w:rPrChange w:id="6746" w:author="ראניה אבו אלהווא" w:date="2025-05-21T13:53:00Z">
                  <w:rPr>
                    <w:del w:id="6747" w:author="ראניה אבו אלהווא" w:date="2025-05-21T13:42:00Z"/>
                    <w:rFonts w:ascii="David" w:eastAsia="Times New Roman" w:hAnsi="David" w:cs="David"/>
                    <w:sz w:val="24"/>
                    <w:szCs w:val="24"/>
                    <w:rtl/>
                  </w:rPr>
                </w:rPrChange>
              </w:rPr>
            </w:pPr>
            <w:del w:id="6748" w:author="ראניה אבו אלהווא" w:date="2025-05-21T13:42:00Z">
              <w:r w:rsidRPr="002D4B5E" w:rsidDel="006F107C">
                <w:rPr>
                  <w:rFonts w:ascii="David" w:eastAsia="Times New Roman" w:hAnsi="David" w:cs="David"/>
                  <w:sz w:val="28"/>
                  <w:szCs w:val="28"/>
                  <w:rtl/>
                  <w:rPrChange w:id="6749" w:author="ראניה אבו אלהווא" w:date="2025-05-21T13:53:00Z">
                    <w:rPr>
                      <w:rFonts w:ascii="David" w:eastAsia="Times New Roman" w:hAnsi="David" w:cs="David"/>
                      <w:sz w:val="24"/>
                      <w:szCs w:val="24"/>
                      <w:rtl/>
                    </w:rPr>
                  </w:rPrChange>
                </w:rPr>
                <w:delText>היעד שהוצב מלכתחילה אינו ריאלי. ראו שאלת הבהרה אודות סעיף 2.2.1 במפרט השירותים.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26D1DBA" w14:textId="6722475C" w:rsidR="00B956E7" w:rsidRPr="002D4B5E" w:rsidDel="006F107C" w:rsidRDefault="00B956E7" w:rsidP="005F2CD5">
            <w:pPr>
              <w:spacing w:after="0" w:line="240" w:lineRule="auto"/>
              <w:rPr>
                <w:del w:id="6750" w:author="ראניה אבו אלהווא" w:date="2025-05-21T13:42:00Z"/>
                <w:rFonts w:ascii="David" w:eastAsia="Times New Roman" w:hAnsi="David" w:cs="David"/>
                <w:sz w:val="28"/>
                <w:szCs w:val="28"/>
                <w:rtl/>
                <w:rPrChange w:id="6751" w:author="ראניה אבו אלהווא" w:date="2025-05-21T13:53:00Z">
                  <w:rPr>
                    <w:del w:id="6752" w:author="ראניה אבו אלהווא" w:date="2025-05-21T13:42:00Z"/>
                    <w:rFonts w:ascii="David" w:eastAsia="Times New Roman" w:hAnsi="David" w:cs="David"/>
                    <w:sz w:val="24"/>
                    <w:szCs w:val="24"/>
                    <w:rtl/>
                  </w:rPr>
                </w:rPrChange>
              </w:rPr>
            </w:pPr>
            <w:del w:id="6753" w:author="ראניה אבו אלהווא" w:date="2025-05-21T13:42:00Z">
              <w:r w:rsidRPr="002D4B5E" w:rsidDel="006F107C">
                <w:rPr>
                  <w:rFonts w:ascii="David" w:eastAsia="Times New Roman" w:hAnsi="David" w:cs="David"/>
                  <w:sz w:val="28"/>
                  <w:szCs w:val="28"/>
                  <w:rtl/>
                  <w:rPrChange w:id="6754"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5DADB677" w14:textId="07539B9A" w:rsidTr="006F107C">
        <w:trPr>
          <w:trHeight w:val="630"/>
          <w:jc w:val="center"/>
          <w:del w:id="675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9FA4FC8" w14:textId="7C9547C3" w:rsidR="00B956E7" w:rsidRPr="002D4B5E" w:rsidDel="006F107C" w:rsidRDefault="00B956E7" w:rsidP="00746156">
            <w:pPr>
              <w:spacing w:after="0" w:line="240" w:lineRule="auto"/>
              <w:jc w:val="center"/>
              <w:rPr>
                <w:del w:id="6756" w:author="ראניה אבו אלהווא" w:date="2025-05-21T13:42:00Z"/>
                <w:rFonts w:ascii="David" w:eastAsia="Times New Roman" w:hAnsi="David" w:cs="David"/>
                <w:sz w:val="28"/>
                <w:szCs w:val="28"/>
                <w:rtl/>
                <w:rPrChange w:id="6757" w:author="ראניה אבו אלהווא" w:date="2025-05-21T13:53:00Z">
                  <w:rPr>
                    <w:del w:id="6758" w:author="ראניה אבו אלהווא" w:date="2025-05-21T13:42:00Z"/>
                    <w:rFonts w:ascii="David" w:eastAsia="Times New Roman" w:hAnsi="David" w:cs="David"/>
                    <w:sz w:val="24"/>
                    <w:szCs w:val="24"/>
                    <w:rtl/>
                  </w:rPr>
                </w:rPrChange>
              </w:rPr>
            </w:pPr>
            <w:del w:id="6759" w:author="ראניה אבו אלהווא" w:date="2025-05-21T13:42:00Z">
              <w:r w:rsidRPr="002D4B5E" w:rsidDel="006F107C">
                <w:rPr>
                  <w:rFonts w:ascii="David" w:eastAsia="Times New Roman" w:hAnsi="David" w:cs="David"/>
                  <w:sz w:val="28"/>
                  <w:szCs w:val="28"/>
                  <w:rtl/>
                  <w:rPrChange w:id="6760" w:author="ראניה אבו אלהווא" w:date="2025-05-21T13:53:00Z">
                    <w:rPr>
                      <w:rFonts w:ascii="David" w:eastAsia="Times New Roman" w:hAnsi="David" w:cs="David"/>
                      <w:sz w:val="24"/>
                      <w:szCs w:val="24"/>
                      <w:rtl/>
                    </w:rPr>
                  </w:rPrChange>
                </w:rPr>
                <w:delText>171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303A0DF" w14:textId="3CCB93B5" w:rsidR="00B956E7" w:rsidRPr="002D4B5E" w:rsidDel="006F107C" w:rsidRDefault="00B956E7" w:rsidP="00746156">
            <w:pPr>
              <w:spacing w:after="0" w:line="240" w:lineRule="auto"/>
              <w:jc w:val="center"/>
              <w:rPr>
                <w:del w:id="6761" w:author="ראניה אבו אלהווא" w:date="2025-05-21T13:42:00Z"/>
                <w:rFonts w:ascii="David" w:eastAsia="Times New Roman" w:hAnsi="David" w:cs="David"/>
                <w:sz w:val="28"/>
                <w:szCs w:val="28"/>
                <w:rtl/>
                <w:rPrChange w:id="6762" w:author="ראניה אבו אלהווא" w:date="2025-05-21T13:53:00Z">
                  <w:rPr>
                    <w:del w:id="6763" w:author="ראניה אבו אלהווא" w:date="2025-05-21T13:42:00Z"/>
                    <w:rFonts w:ascii="David" w:eastAsia="Times New Roman" w:hAnsi="David" w:cs="David"/>
                    <w:sz w:val="24"/>
                    <w:szCs w:val="24"/>
                    <w:rtl/>
                  </w:rPr>
                </w:rPrChange>
              </w:rPr>
            </w:pPr>
            <w:del w:id="6764" w:author="ראניה אבו אלהווא" w:date="2025-05-21T13:42:00Z">
              <w:r w:rsidRPr="002D4B5E" w:rsidDel="006F107C">
                <w:rPr>
                  <w:rFonts w:ascii="David" w:eastAsia="Times New Roman" w:hAnsi="David" w:cs="David"/>
                  <w:sz w:val="28"/>
                  <w:szCs w:val="28"/>
                  <w:rtl/>
                  <w:rPrChange w:id="6765"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D3F3A4B" w14:textId="1B6F9F3B" w:rsidR="00B956E7" w:rsidRPr="002D4B5E" w:rsidDel="006F107C" w:rsidRDefault="00B956E7" w:rsidP="00746156">
            <w:pPr>
              <w:spacing w:after="0" w:line="240" w:lineRule="auto"/>
              <w:jc w:val="center"/>
              <w:rPr>
                <w:del w:id="6766" w:author="ראניה אבו אלהווא" w:date="2025-05-21T13:42:00Z"/>
                <w:rFonts w:ascii="David" w:eastAsia="Times New Roman" w:hAnsi="David" w:cs="David"/>
                <w:sz w:val="28"/>
                <w:szCs w:val="28"/>
                <w:rtl/>
                <w:rPrChange w:id="6767" w:author="ראניה אבו אלהווא" w:date="2025-05-21T13:53:00Z">
                  <w:rPr>
                    <w:del w:id="6768" w:author="ראניה אבו אלהווא" w:date="2025-05-21T13:42:00Z"/>
                    <w:rFonts w:ascii="David" w:eastAsia="Times New Roman" w:hAnsi="David" w:cs="David"/>
                    <w:sz w:val="24"/>
                    <w:szCs w:val="24"/>
                    <w:rtl/>
                  </w:rPr>
                </w:rPrChange>
              </w:rPr>
            </w:pPr>
            <w:del w:id="6769" w:author="ראניה אבו אלהווא" w:date="2025-05-21T13:42:00Z">
              <w:r w:rsidRPr="002D4B5E" w:rsidDel="006F107C">
                <w:rPr>
                  <w:rFonts w:ascii="David" w:eastAsia="Times New Roman" w:hAnsi="David" w:cs="David"/>
                  <w:sz w:val="28"/>
                  <w:szCs w:val="28"/>
                  <w:rtl/>
                  <w:rPrChange w:id="6770" w:author="ראניה אבו אלהווא" w:date="2025-05-21T13:53:00Z">
                    <w:rPr>
                      <w:rFonts w:ascii="David" w:eastAsia="Times New Roman" w:hAnsi="David" w:cs="David"/>
                      <w:sz w:val="24"/>
                      <w:szCs w:val="24"/>
                      <w:rtl/>
                    </w:rPr>
                  </w:rPrChange>
                </w:rPr>
                <w:delText>30.4.16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DAC3153" w14:textId="39F884A2" w:rsidR="00B956E7" w:rsidRPr="002D4B5E" w:rsidDel="006F107C" w:rsidRDefault="00B956E7" w:rsidP="00746156">
            <w:pPr>
              <w:spacing w:after="0" w:line="240" w:lineRule="auto"/>
              <w:jc w:val="center"/>
              <w:rPr>
                <w:del w:id="6771" w:author="ראניה אבו אלהווא" w:date="2025-05-21T13:42:00Z"/>
                <w:rFonts w:ascii="David" w:eastAsia="Times New Roman" w:hAnsi="David" w:cs="David"/>
                <w:sz w:val="28"/>
                <w:szCs w:val="28"/>
                <w:rtl/>
                <w:rPrChange w:id="6772" w:author="ראניה אבו אלהווא" w:date="2025-05-21T13:53:00Z">
                  <w:rPr>
                    <w:del w:id="6773" w:author="ראניה אבו אלהווא" w:date="2025-05-21T13:42:00Z"/>
                    <w:rFonts w:ascii="David" w:eastAsia="Times New Roman" w:hAnsi="David" w:cs="David"/>
                    <w:sz w:val="24"/>
                    <w:szCs w:val="24"/>
                    <w:rtl/>
                  </w:rPr>
                </w:rPrChange>
              </w:rPr>
            </w:pPr>
            <w:del w:id="6774" w:author="ראניה אבו אלהווא" w:date="2025-05-21T13:42:00Z">
              <w:r w:rsidRPr="002D4B5E" w:rsidDel="006F107C">
                <w:rPr>
                  <w:rFonts w:ascii="David" w:eastAsia="Times New Roman" w:hAnsi="David" w:cs="David"/>
                  <w:sz w:val="28"/>
                  <w:szCs w:val="28"/>
                  <w:rtl/>
                  <w:rPrChange w:id="6775" w:author="ראניה אבו אלהווא" w:date="2025-05-21T13:53:00Z">
                    <w:rPr>
                      <w:rFonts w:ascii="David" w:eastAsia="Times New Roman" w:hAnsi="David" w:cs="David"/>
                      <w:sz w:val="24"/>
                      <w:szCs w:val="24"/>
                      <w:rtl/>
                    </w:rPr>
                  </w:rPrChange>
                </w:rPr>
                <w:delText>76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1ED066F" w14:textId="59952F85" w:rsidR="00B956E7" w:rsidRPr="002D4B5E" w:rsidDel="006F107C" w:rsidRDefault="00B956E7" w:rsidP="005F2CD5">
            <w:pPr>
              <w:spacing w:after="0" w:line="240" w:lineRule="auto"/>
              <w:rPr>
                <w:del w:id="6776" w:author="ראניה אבו אלהווא" w:date="2025-05-21T13:42:00Z"/>
                <w:rFonts w:ascii="David" w:eastAsia="Times New Roman" w:hAnsi="David" w:cs="David"/>
                <w:sz w:val="28"/>
                <w:szCs w:val="28"/>
                <w:rtl/>
                <w:rPrChange w:id="6777" w:author="ראניה אבו אלהווא" w:date="2025-05-21T13:53:00Z">
                  <w:rPr>
                    <w:del w:id="6778" w:author="ראניה אבו אלהווא" w:date="2025-05-21T13:42:00Z"/>
                    <w:rFonts w:ascii="David" w:eastAsia="Times New Roman" w:hAnsi="David" w:cs="David"/>
                    <w:sz w:val="24"/>
                    <w:szCs w:val="24"/>
                    <w:rtl/>
                  </w:rPr>
                </w:rPrChange>
              </w:rPr>
            </w:pPr>
            <w:del w:id="6779" w:author="ראניה אבו אלהווא" w:date="2025-05-21T13:42:00Z">
              <w:r w:rsidRPr="002D4B5E" w:rsidDel="006F107C">
                <w:rPr>
                  <w:rFonts w:ascii="David" w:eastAsia="Times New Roman" w:hAnsi="David" w:cs="David"/>
                  <w:sz w:val="28"/>
                  <w:szCs w:val="28"/>
                  <w:rtl/>
                  <w:rPrChange w:id="6780" w:author="ראניה אבו אלהווא" w:date="2025-05-21T13:53:00Z">
                    <w:rPr>
                      <w:rFonts w:ascii="David" w:eastAsia="Times New Roman" w:hAnsi="David" w:cs="David"/>
                      <w:sz w:val="24"/>
                      <w:szCs w:val="24"/>
                      <w:rtl/>
                    </w:rPr>
                  </w:rPrChange>
                </w:rPr>
                <w:delText>נבקש להוריד את סכום הפיצוי ל 10,000 ₪ בגין כל אחוז.</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D1C9C87" w14:textId="6085C7EC" w:rsidR="00B956E7" w:rsidRPr="002D4B5E" w:rsidDel="006F107C" w:rsidRDefault="00B956E7" w:rsidP="005F2CD5">
            <w:pPr>
              <w:spacing w:after="0" w:line="240" w:lineRule="auto"/>
              <w:rPr>
                <w:del w:id="6781" w:author="ראניה אבו אלהווא" w:date="2025-05-21T13:42:00Z"/>
                <w:rFonts w:ascii="David" w:eastAsia="Times New Roman" w:hAnsi="David" w:cs="David"/>
                <w:sz w:val="28"/>
                <w:szCs w:val="28"/>
                <w:rtl/>
                <w:rPrChange w:id="6782" w:author="ראניה אבו אלהווא" w:date="2025-05-21T13:53:00Z">
                  <w:rPr>
                    <w:del w:id="6783" w:author="ראניה אבו אלהווא" w:date="2025-05-21T13:42:00Z"/>
                    <w:rFonts w:ascii="David" w:eastAsia="Times New Roman" w:hAnsi="David" w:cs="David"/>
                    <w:sz w:val="24"/>
                    <w:szCs w:val="24"/>
                    <w:rtl/>
                  </w:rPr>
                </w:rPrChange>
              </w:rPr>
            </w:pPr>
            <w:del w:id="6784" w:author="ראניה אבו אלהווא" w:date="2025-05-21T13:42:00Z">
              <w:r w:rsidRPr="002D4B5E" w:rsidDel="006F107C">
                <w:rPr>
                  <w:rFonts w:ascii="David" w:eastAsia="Times New Roman" w:hAnsi="David" w:cs="David"/>
                  <w:sz w:val="28"/>
                  <w:szCs w:val="28"/>
                  <w:rtl/>
                  <w:rPrChange w:id="6785"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35FD828C" w14:textId="639B5FB9" w:rsidTr="006F107C">
        <w:trPr>
          <w:trHeight w:val="4725"/>
          <w:jc w:val="center"/>
          <w:del w:id="678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C3DE1BF" w14:textId="6857C0C5" w:rsidR="00B956E7" w:rsidRPr="002D4B5E" w:rsidDel="006F107C" w:rsidRDefault="00B956E7" w:rsidP="00746156">
            <w:pPr>
              <w:spacing w:after="0" w:line="240" w:lineRule="auto"/>
              <w:jc w:val="center"/>
              <w:rPr>
                <w:del w:id="6787" w:author="ראניה אבו אלהווא" w:date="2025-05-21T13:42:00Z"/>
                <w:rFonts w:ascii="David" w:eastAsia="Times New Roman" w:hAnsi="David" w:cs="David"/>
                <w:sz w:val="28"/>
                <w:szCs w:val="28"/>
                <w:rtl/>
                <w:rPrChange w:id="6788" w:author="ראניה אבו אלהווא" w:date="2025-05-21T13:53:00Z">
                  <w:rPr>
                    <w:del w:id="6789" w:author="ראניה אבו אלהווא" w:date="2025-05-21T13:42:00Z"/>
                    <w:rFonts w:ascii="David" w:eastAsia="Times New Roman" w:hAnsi="David" w:cs="David"/>
                    <w:sz w:val="24"/>
                    <w:szCs w:val="24"/>
                    <w:rtl/>
                  </w:rPr>
                </w:rPrChange>
              </w:rPr>
            </w:pPr>
            <w:del w:id="6790" w:author="ראניה אבו אלהווא" w:date="2025-05-21T13:42:00Z">
              <w:r w:rsidRPr="002D4B5E" w:rsidDel="006F107C">
                <w:rPr>
                  <w:rFonts w:ascii="David" w:eastAsia="Times New Roman" w:hAnsi="David" w:cs="David"/>
                  <w:sz w:val="28"/>
                  <w:szCs w:val="28"/>
                  <w:rtl/>
                  <w:rPrChange w:id="6791" w:author="ראניה אבו אלהווא" w:date="2025-05-21T13:53:00Z">
                    <w:rPr>
                      <w:rFonts w:ascii="David" w:eastAsia="Times New Roman" w:hAnsi="David" w:cs="David"/>
                      <w:sz w:val="24"/>
                      <w:szCs w:val="24"/>
                      <w:rtl/>
                    </w:rPr>
                  </w:rPrChange>
                </w:rPr>
                <w:delText>172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11903FB" w14:textId="3EC40AF4" w:rsidR="00B956E7" w:rsidRPr="002D4B5E" w:rsidDel="006F107C" w:rsidRDefault="00B956E7" w:rsidP="00746156">
            <w:pPr>
              <w:spacing w:after="0" w:line="240" w:lineRule="auto"/>
              <w:jc w:val="center"/>
              <w:rPr>
                <w:del w:id="6792" w:author="ראניה אבו אלהווא" w:date="2025-05-21T13:42:00Z"/>
                <w:rFonts w:ascii="David" w:eastAsia="Times New Roman" w:hAnsi="David" w:cs="David"/>
                <w:sz w:val="28"/>
                <w:szCs w:val="28"/>
                <w:rtl/>
                <w:rPrChange w:id="6793" w:author="ראניה אבו אלהווא" w:date="2025-05-21T13:53:00Z">
                  <w:rPr>
                    <w:del w:id="6794" w:author="ראניה אבו אלהווא" w:date="2025-05-21T13:42:00Z"/>
                    <w:rFonts w:ascii="David" w:eastAsia="Times New Roman" w:hAnsi="David" w:cs="David"/>
                    <w:sz w:val="24"/>
                    <w:szCs w:val="24"/>
                    <w:rtl/>
                  </w:rPr>
                </w:rPrChange>
              </w:rPr>
            </w:pPr>
            <w:del w:id="6795" w:author="ראניה אבו אלהווא" w:date="2025-05-21T13:42:00Z">
              <w:r w:rsidRPr="002D4B5E" w:rsidDel="006F107C">
                <w:rPr>
                  <w:rFonts w:ascii="David" w:eastAsia="Times New Roman" w:hAnsi="David" w:cs="David"/>
                  <w:sz w:val="28"/>
                  <w:szCs w:val="28"/>
                  <w:rtl/>
                  <w:rPrChange w:id="6796"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7BA84A9" w14:textId="4C83EC30" w:rsidR="00B956E7" w:rsidRPr="002D4B5E" w:rsidDel="006F107C" w:rsidRDefault="00B956E7" w:rsidP="00746156">
            <w:pPr>
              <w:spacing w:after="0" w:line="240" w:lineRule="auto"/>
              <w:jc w:val="center"/>
              <w:rPr>
                <w:del w:id="6797" w:author="ראניה אבו אלהווא" w:date="2025-05-21T13:42:00Z"/>
                <w:rFonts w:ascii="David" w:eastAsia="Times New Roman" w:hAnsi="David" w:cs="David"/>
                <w:sz w:val="28"/>
                <w:szCs w:val="28"/>
                <w:rtl/>
                <w:rPrChange w:id="6798" w:author="ראניה אבו אלהווא" w:date="2025-05-21T13:53:00Z">
                  <w:rPr>
                    <w:del w:id="6799" w:author="ראניה אבו אלהווא" w:date="2025-05-21T13:42:00Z"/>
                    <w:rFonts w:ascii="David" w:eastAsia="Times New Roman" w:hAnsi="David" w:cs="David"/>
                    <w:sz w:val="24"/>
                    <w:szCs w:val="24"/>
                    <w:rtl/>
                  </w:rPr>
                </w:rPrChange>
              </w:rPr>
            </w:pPr>
            <w:del w:id="6800" w:author="ראניה אבו אלהווא" w:date="2025-05-21T13:42:00Z">
              <w:r w:rsidRPr="002D4B5E" w:rsidDel="006F107C">
                <w:rPr>
                  <w:rFonts w:ascii="David" w:eastAsia="Times New Roman" w:hAnsi="David" w:cs="David"/>
                  <w:sz w:val="28"/>
                  <w:szCs w:val="28"/>
                  <w:rtl/>
                  <w:rPrChange w:id="6801" w:author="ראניה אבו אלהווא" w:date="2025-05-21T13:53:00Z">
                    <w:rPr>
                      <w:rFonts w:ascii="David" w:eastAsia="Times New Roman" w:hAnsi="David" w:cs="David"/>
                      <w:sz w:val="24"/>
                      <w:szCs w:val="24"/>
                      <w:rtl/>
                    </w:rPr>
                  </w:rPrChange>
                </w:rPr>
                <w:delText>30.4.16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97FFE05" w14:textId="7B0AD259" w:rsidR="00B956E7" w:rsidRPr="002D4B5E" w:rsidDel="006F107C" w:rsidRDefault="00B956E7" w:rsidP="00746156">
            <w:pPr>
              <w:spacing w:after="0" w:line="240" w:lineRule="auto"/>
              <w:jc w:val="center"/>
              <w:rPr>
                <w:del w:id="6802" w:author="ראניה אבו אלהווא" w:date="2025-05-21T13:42:00Z"/>
                <w:rFonts w:ascii="David" w:eastAsia="Times New Roman" w:hAnsi="David" w:cs="David"/>
                <w:sz w:val="28"/>
                <w:szCs w:val="28"/>
                <w:rtl/>
                <w:rPrChange w:id="6803" w:author="ראניה אבו אלהווא" w:date="2025-05-21T13:53:00Z">
                  <w:rPr>
                    <w:del w:id="6804" w:author="ראניה אבו אלהווא" w:date="2025-05-21T13:42:00Z"/>
                    <w:rFonts w:ascii="David" w:eastAsia="Times New Roman" w:hAnsi="David" w:cs="David"/>
                    <w:sz w:val="24"/>
                    <w:szCs w:val="24"/>
                    <w:rtl/>
                  </w:rPr>
                </w:rPrChange>
              </w:rPr>
            </w:pPr>
            <w:del w:id="6805" w:author="ראניה אבו אלהווא" w:date="2025-05-21T13:42:00Z">
              <w:r w:rsidRPr="002D4B5E" w:rsidDel="006F107C">
                <w:rPr>
                  <w:rFonts w:ascii="David" w:eastAsia="Times New Roman" w:hAnsi="David" w:cs="David"/>
                  <w:sz w:val="28"/>
                  <w:szCs w:val="28"/>
                  <w:rtl/>
                  <w:rPrChange w:id="6806" w:author="ראניה אבו אלהווא" w:date="2025-05-21T13:53:00Z">
                    <w:rPr>
                      <w:rFonts w:ascii="David" w:eastAsia="Times New Roman" w:hAnsi="David" w:cs="David"/>
                      <w:sz w:val="24"/>
                      <w:szCs w:val="24"/>
                      <w:rtl/>
                    </w:rPr>
                  </w:rPrChange>
                </w:rPr>
                <w:delText>76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E40C940" w14:textId="33F71FC7" w:rsidR="00B956E7" w:rsidRPr="002D4B5E" w:rsidDel="006F107C" w:rsidRDefault="00B956E7" w:rsidP="005F2CD5">
            <w:pPr>
              <w:spacing w:after="0" w:line="240" w:lineRule="auto"/>
              <w:rPr>
                <w:del w:id="6807" w:author="ראניה אבו אלהווא" w:date="2025-05-21T13:42:00Z"/>
                <w:rFonts w:ascii="David" w:eastAsia="Times New Roman" w:hAnsi="David" w:cs="David"/>
                <w:sz w:val="28"/>
                <w:szCs w:val="28"/>
                <w:rtl/>
                <w:rPrChange w:id="6808" w:author="ראניה אבו אלהווא" w:date="2025-05-21T13:53:00Z">
                  <w:rPr>
                    <w:del w:id="6809" w:author="ראניה אבו אלהווא" w:date="2025-05-21T13:42:00Z"/>
                    <w:rFonts w:ascii="David" w:eastAsia="Times New Roman" w:hAnsi="David" w:cs="David"/>
                    <w:sz w:val="24"/>
                    <w:szCs w:val="24"/>
                    <w:rtl/>
                  </w:rPr>
                </w:rPrChange>
              </w:rPr>
            </w:pPr>
            <w:del w:id="6810" w:author="ראניה אבו אלהווא" w:date="2025-05-21T13:42:00Z">
              <w:r w:rsidRPr="002D4B5E" w:rsidDel="006F107C">
                <w:rPr>
                  <w:rFonts w:ascii="David" w:eastAsia="Times New Roman" w:hAnsi="David" w:cs="David"/>
                  <w:sz w:val="28"/>
                  <w:szCs w:val="28"/>
                  <w:rtl/>
                  <w:rPrChange w:id="6811" w:author="ראניה אבו אלהווא" w:date="2025-05-21T13:53:00Z">
                    <w:rPr>
                      <w:rFonts w:ascii="David" w:eastAsia="Times New Roman" w:hAnsi="David" w:cs="David"/>
                      <w:sz w:val="24"/>
                      <w:szCs w:val="24"/>
                      <w:rtl/>
                    </w:rPr>
                  </w:rPrChange>
                </w:rPr>
                <w:delText>אנו מציעים תהליך מדורג של העלאת אחוזי בוגרי מכללות באופן הבא:</w:delText>
              </w:r>
              <w:r w:rsidRPr="002D4B5E" w:rsidDel="006F107C">
                <w:rPr>
                  <w:rFonts w:ascii="David" w:eastAsia="Times New Roman" w:hAnsi="David" w:cs="David"/>
                  <w:sz w:val="28"/>
                  <w:szCs w:val="28"/>
                  <w:rtl/>
                  <w:rPrChange w:id="6812" w:author="ראניה אבו אלהווא" w:date="2025-05-21T13:53:00Z">
                    <w:rPr>
                      <w:rFonts w:ascii="David" w:eastAsia="Times New Roman" w:hAnsi="David" w:cs="David"/>
                      <w:sz w:val="24"/>
                      <w:szCs w:val="24"/>
                      <w:rtl/>
                    </w:rPr>
                  </w:rPrChange>
                </w:rPr>
                <w:br/>
                <w:delText>שנה ראשונה-40%.</w:delText>
              </w:r>
              <w:r w:rsidRPr="002D4B5E" w:rsidDel="006F107C">
                <w:rPr>
                  <w:rFonts w:ascii="David" w:eastAsia="Times New Roman" w:hAnsi="David" w:cs="David"/>
                  <w:sz w:val="28"/>
                  <w:szCs w:val="28"/>
                  <w:rtl/>
                  <w:rPrChange w:id="6813" w:author="ראניה אבו אלהווא" w:date="2025-05-21T13:53:00Z">
                    <w:rPr>
                      <w:rFonts w:ascii="David" w:eastAsia="Times New Roman" w:hAnsi="David" w:cs="David"/>
                      <w:sz w:val="24"/>
                      <w:szCs w:val="24"/>
                      <w:rtl/>
                    </w:rPr>
                  </w:rPrChange>
                </w:rPr>
                <w:br/>
                <w:delText xml:space="preserve">שנה שנייה – 60% ובשנה השלישית 80%. </w:delText>
              </w:r>
              <w:r w:rsidRPr="002D4B5E" w:rsidDel="006F107C">
                <w:rPr>
                  <w:rFonts w:ascii="David" w:eastAsia="Times New Roman" w:hAnsi="David" w:cs="David"/>
                  <w:sz w:val="28"/>
                  <w:szCs w:val="28"/>
                  <w:rtl/>
                  <w:rPrChange w:id="6814" w:author="ראניה אבו אלהווא" w:date="2025-05-21T13:53:00Z">
                    <w:rPr>
                      <w:rFonts w:ascii="David" w:eastAsia="Times New Roman" w:hAnsi="David" w:cs="David"/>
                      <w:sz w:val="24"/>
                      <w:szCs w:val="24"/>
                      <w:rtl/>
                    </w:rPr>
                  </w:rPrChange>
                </w:rPr>
                <w:br/>
                <w:delText>היעד שהוצב במכרז זה, קשה להשגה. בפורסאטק 2.0 קהל היעד היה 85% מועמדים מאוניברסיטאות ו-15% מועמדים ממכללות - המכרז הנוכחי הופך את היוצרות ועלול לייצר פגיעה בכמה מישורים: 1. השמת כ"א פחות מיומן / ברמת מיומנות נמוכה , שעלולה לפגוע בענף ההייטק. 2. הסללת בוגרים מהחברה הערבית למוסדות לימוד איכותיים פחות וכתוצאה מכך גזירת דינם לשכר נמוך ואפשרויות קידום נמוכות בהמשך חייהם המקצועיים. 3. קיים קושי אמיתי בהשמת בוגרים ממוסדות איכותיים פחות והענף אינו קולט אותם- בהתחשב במצב הכלכלה, ענף ההייטק והמשק הישראלי. 4. ההפיכה הפתאומית של קהלי היעד תגרום למוטבים הנמצאים במערך השירותים- לא יקבלו מענה במסגרת המכרז, לא תהיה רציפות שירותים וההשקעה בהם ירדה לטימיון ואנו מבקשים להמשיך להעניק שירותים גם לבוגרי אוניברסיטאות, שכפי שראינו בעבר- גם הם זקוקים לשירותים ולסיוע בהשמות.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6758860" w14:textId="6431BFE3" w:rsidR="00B956E7" w:rsidRPr="002D4B5E" w:rsidDel="006F107C" w:rsidRDefault="00B956E7" w:rsidP="0021542E">
            <w:pPr>
              <w:spacing w:after="0" w:line="240" w:lineRule="auto"/>
              <w:rPr>
                <w:del w:id="6815" w:author="ראניה אבו אלהווא" w:date="2025-05-21T13:42:00Z"/>
                <w:rFonts w:ascii="David" w:eastAsia="Times New Roman" w:hAnsi="David" w:cs="David"/>
                <w:sz w:val="28"/>
                <w:szCs w:val="28"/>
                <w:rtl/>
                <w:rPrChange w:id="6816" w:author="ראניה אבו אלהווא" w:date="2025-05-21T13:53:00Z">
                  <w:rPr>
                    <w:del w:id="6817" w:author="ראניה אבו אלהווא" w:date="2025-05-21T13:42:00Z"/>
                    <w:rFonts w:ascii="David" w:eastAsia="Times New Roman" w:hAnsi="David" w:cs="David"/>
                    <w:sz w:val="24"/>
                    <w:szCs w:val="24"/>
                    <w:rtl/>
                  </w:rPr>
                </w:rPrChange>
              </w:rPr>
            </w:pPr>
            <w:del w:id="6818" w:author="ראניה אבו אלהווא" w:date="2025-05-21T13:42:00Z">
              <w:r w:rsidRPr="002D4B5E" w:rsidDel="006F107C">
                <w:rPr>
                  <w:rFonts w:ascii="David" w:eastAsia="Times New Roman" w:hAnsi="David" w:cs="David"/>
                  <w:sz w:val="28"/>
                  <w:szCs w:val="28"/>
                  <w:rtl/>
                  <w:rPrChange w:id="6819" w:author="ראניה אבו אלהווא" w:date="2025-05-21T13:53:00Z">
                    <w:rPr>
                      <w:rFonts w:ascii="David" w:eastAsia="Times New Roman" w:hAnsi="David" w:cs="David"/>
                      <w:sz w:val="24"/>
                      <w:szCs w:val="24"/>
                      <w:rtl/>
                    </w:rPr>
                  </w:rPrChange>
                </w:rPr>
                <w:delText xml:space="preserve">ראו תשובה לשאלה 203 </w:delText>
              </w:r>
              <w:r w:rsidRPr="002D4B5E" w:rsidDel="006F107C">
                <w:rPr>
                  <w:rFonts w:ascii="David" w:eastAsia="Times New Roman" w:hAnsi="David" w:cs="David" w:hint="eastAsia"/>
                  <w:sz w:val="28"/>
                  <w:szCs w:val="28"/>
                  <w:rtl/>
                  <w:rPrChange w:id="6820" w:author="ראניה אבו אלהווא" w:date="2025-05-21T13:53:00Z">
                    <w:rPr>
                      <w:rFonts w:ascii="David" w:eastAsia="Times New Roman" w:hAnsi="David" w:cs="David" w:hint="eastAsia"/>
                      <w:sz w:val="24"/>
                      <w:szCs w:val="24"/>
                      <w:rtl/>
                    </w:rPr>
                  </w:rPrChange>
                </w:rPr>
                <w:delText>להלן</w:delText>
              </w:r>
              <w:r w:rsidRPr="002D4B5E" w:rsidDel="006F107C">
                <w:rPr>
                  <w:rFonts w:ascii="David" w:eastAsia="Times New Roman" w:hAnsi="David" w:cs="David"/>
                  <w:sz w:val="28"/>
                  <w:szCs w:val="28"/>
                  <w:rtl/>
                  <w:rPrChange w:id="6821" w:author="ראניה אבו אלהווא" w:date="2025-05-21T13:53:00Z">
                    <w:rPr>
                      <w:rFonts w:ascii="David" w:eastAsia="Times New Roman" w:hAnsi="David" w:cs="David"/>
                      <w:sz w:val="24"/>
                      <w:szCs w:val="24"/>
                      <w:rtl/>
                    </w:rPr>
                  </w:rPrChange>
                </w:rPr>
                <w:delText>.</w:delText>
              </w:r>
            </w:del>
          </w:p>
        </w:tc>
      </w:tr>
      <w:tr w:rsidR="006F107C" w:rsidRPr="002D4B5E" w:rsidDel="006F107C" w14:paraId="6CAF6FB4" w14:textId="33095E83" w:rsidTr="006F107C">
        <w:trPr>
          <w:trHeight w:val="630"/>
          <w:jc w:val="center"/>
          <w:del w:id="682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9860D20" w14:textId="4CCF58BA" w:rsidR="00B956E7" w:rsidRPr="002D4B5E" w:rsidDel="006F107C" w:rsidRDefault="00B956E7" w:rsidP="00746156">
            <w:pPr>
              <w:spacing w:after="0" w:line="240" w:lineRule="auto"/>
              <w:jc w:val="center"/>
              <w:rPr>
                <w:del w:id="6823" w:author="ראניה אבו אלהווא" w:date="2025-05-21T13:42:00Z"/>
                <w:rFonts w:ascii="David" w:eastAsia="Times New Roman" w:hAnsi="David" w:cs="David"/>
                <w:sz w:val="28"/>
                <w:szCs w:val="28"/>
                <w:rtl/>
                <w:rPrChange w:id="6824" w:author="ראניה אבו אלהווא" w:date="2025-05-21T13:53:00Z">
                  <w:rPr>
                    <w:del w:id="6825" w:author="ראניה אבו אלהווא" w:date="2025-05-21T13:42:00Z"/>
                    <w:rFonts w:ascii="David" w:eastAsia="Times New Roman" w:hAnsi="David" w:cs="David"/>
                    <w:sz w:val="24"/>
                    <w:szCs w:val="24"/>
                    <w:rtl/>
                  </w:rPr>
                </w:rPrChange>
              </w:rPr>
            </w:pPr>
            <w:del w:id="6826" w:author="ראניה אבו אלהווא" w:date="2025-05-21T13:42:00Z">
              <w:r w:rsidRPr="002D4B5E" w:rsidDel="006F107C">
                <w:rPr>
                  <w:rFonts w:ascii="David" w:eastAsia="Times New Roman" w:hAnsi="David" w:cs="David"/>
                  <w:sz w:val="28"/>
                  <w:szCs w:val="28"/>
                  <w:rtl/>
                  <w:rPrChange w:id="6827" w:author="ראניה אבו אלהווא" w:date="2025-05-21T13:53:00Z">
                    <w:rPr>
                      <w:rFonts w:ascii="David" w:eastAsia="Times New Roman" w:hAnsi="David" w:cs="David"/>
                      <w:sz w:val="24"/>
                      <w:szCs w:val="24"/>
                      <w:rtl/>
                    </w:rPr>
                  </w:rPrChange>
                </w:rPr>
                <w:delText>173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3B68EB8" w14:textId="0D309131" w:rsidR="00B956E7" w:rsidRPr="002D4B5E" w:rsidDel="006F107C" w:rsidRDefault="00B956E7" w:rsidP="00746156">
            <w:pPr>
              <w:spacing w:after="0" w:line="240" w:lineRule="auto"/>
              <w:jc w:val="center"/>
              <w:rPr>
                <w:del w:id="6828" w:author="ראניה אבו אלהווא" w:date="2025-05-21T13:42:00Z"/>
                <w:rFonts w:ascii="David" w:eastAsia="Times New Roman" w:hAnsi="David" w:cs="David"/>
                <w:sz w:val="28"/>
                <w:szCs w:val="28"/>
                <w:rtl/>
                <w:rPrChange w:id="6829" w:author="ראניה אבו אלהווא" w:date="2025-05-21T13:53:00Z">
                  <w:rPr>
                    <w:del w:id="6830" w:author="ראניה אבו אלהווא" w:date="2025-05-21T13:42:00Z"/>
                    <w:rFonts w:ascii="David" w:eastAsia="Times New Roman" w:hAnsi="David" w:cs="David"/>
                    <w:sz w:val="24"/>
                    <w:szCs w:val="24"/>
                    <w:rtl/>
                  </w:rPr>
                </w:rPrChange>
              </w:rPr>
            </w:pPr>
            <w:del w:id="6831" w:author="ראניה אבו אלהווא" w:date="2025-05-21T13:42:00Z">
              <w:r w:rsidRPr="002D4B5E" w:rsidDel="006F107C">
                <w:rPr>
                  <w:rFonts w:ascii="David" w:eastAsia="Times New Roman" w:hAnsi="David" w:cs="David"/>
                  <w:sz w:val="28"/>
                  <w:szCs w:val="28"/>
                  <w:rtl/>
                  <w:rPrChange w:id="6832"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D8DC8D7" w14:textId="537A8792" w:rsidR="00B956E7" w:rsidRPr="002D4B5E" w:rsidDel="006F107C" w:rsidRDefault="00B956E7" w:rsidP="00746156">
            <w:pPr>
              <w:spacing w:after="0" w:line="240" w:lineRule="auto"/>
              <w:jc w:val="center"/>
              <w:rPr>
                <w:del w:id="6833" w:author="ראניה אבו אלהווא" w:date="2025-05-21T13:42:00Z"/>
                <w:rFonts w:ascii="David" w:eastAsia="Times New Roman" w:hAnsi="David" w:cs="David"/>
                <w:sz w:val="28"/>
                <w:szCs w:val="28"/>
                <w:rtl/>
                <w:rPrChange w:id="6834" w:author="ראניה אבו אלהווא" w:date="2025-05-21T13:53:00Z">
                  <w:rPr>
                    <w:del w:id="6835" w:author="ראניה אבו אלהווא" w:date="2025-05-21T13:42:00Z"/>
                    <w:rFonts w:ascii="David" w:eastAsia="Times New Roman" w:hAnsi="David" w:cs="David"/>
                    <w:sz w:val="24"/>
                    <w:szCs w:val="24"/>
                    <w:rtl/>
                  </w:rPr>
                </w:rPrChange>
              </w:rPr>
            </w:pPr>
            <w:del w:id="6836" w:author="ראניה אבו אלהווא" w:date="2025-05-21T13:42:00Z">
              <w:r w:rsidRPr="002D4B5E" w:rsidDel="006F107C">
                <w:rPr>
                  <w:rFonts w:ascii="David" w:eastAsia="Times New Roman" w:hAnsi="David" w:cs="David"/>
                  <w:sz w:val="28"/>
                  <w:szCs w:val="28"/>
                  <w:rtl/>
                  <w:rPrChange w:id="6837" w:author="ראניה אבו אלהווא" w:date="2025-05-21T13:53:00Z">
                    <w:rPr>
                      <w:rFonts w:ascii="David" w:eastAsia="Times New Roman" w:hAnsi="David" w:cs="David"/>
                      <w:sz w:val="24"/>
                      <w:szCs w:val="24"/>
                      <w:rtl/>
                    </w:rPr>
                  </w:rPrChange>
                </w:rPr>
                <w:delText>30.4.17</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35EA917" w14:textId="5B3B1865" w:rsidR="00B956E7" w:rsidRPr="002D4B5E" w:rsidDel="006F107C" w:rsidRDefault="00B956E7" w:rsidP="00746156">
            <w:pPr>
              <w:spacing w:after="0" w:line="240" w:lineRule="auto"/>
              <w:jc w:val="center"/>
              <w:rPr>
                <w:del w:id="6838" w:author="ראניה אבו אלהווא" w:date="2025-05-21T13:42:00Z"/>
                <w:rFonts w:ascii="David" w:eastAsia="Times New Roman" w:hAnsi="David" w:cs="David"/>
                <w:sz w:val="28"/>
                <w:szCs w:val="28"/>
                <w:rtl/>
                <w:rPrChange w:id="6839" w:author="ראניה אבו אלהווא" w:date="2025-05-21T13:53:00Z">
                  <w:rPr>
                    <w:del w:id="6840" w:author="ראניה אבו אלהווא" w:date="2025-05-21T13:42:00Z"/>
                    <w:rFonts w:ascii="David" w:eastAsia="Times New Roman" w:hAnsi="David" w:cs="David"/>
                    <w:sz w:val="24"/>
                    <w:szCs w:val="24"/>
                    <w:rtl/>
                  </w:rPr>
                </w:rPrChange>
              </w:rPr>
            </w:pPr>
            <w:del w:id="6841" w:author="ראניה אבו אלהווא" w:date="2025-05-21T13:42:00Z">
              <w:r w:rsidRPr="002D4B5E" w:rsidDel="006F107C">
                <w:rPr>
                  <w:rFonts w:ascii="David" w:eastAsia="Times New Roman" w:hAnsi="David" w:cs="David"/>
                  <w:sz w:val="28"/>
                  <w:szCs w:val="28"/>
                  <w:rtl/>
                  <w:rPrChange w:id="6842" w:author="ראניה אבו אלהווא" w:date="2025-05-21T13:53:00Z">
                    <w:rPr>
                      <w:rFonts w:ascii="David" w:eastAsia="Times New Roman" w:hAnsi="David" w:cs="David"/>
                      <w:sz w:val="24"/>
                      <w:szCs w:val="24"/>
                      <w:rtl/>
                    </w:rPr>
                  </w:rPrChange>
                </w:rPr>
                <w:delText>76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18987AF" w14:textId="7A4FA46F" w:rsidR="00B956E7" w:rsidRPr="002D4B5E" w:rsidDel="006F107C" w:rsidRDefault="00B956E7" w:rsidP="005F2CD5">
            <w:pPr>
              <w:spacing w:after="0" w:line="240" w:lineRule="auto"/>
              <w:rPr>
                <w:del w:id="6843" w:author="ראניה אבו אלהווא" w:date="2025-05-21T13:42:00Z"/>
                <w:rFonts w:ascii="David" w:eastAsia="Times New Roman" w:hAnsi="David" w:cs="David"/>
                <w:sz w:val="28"/>
                <w:szCs w:val="28"/>
                <w:rtl/>
                <w:rPrChange w:id="6844" w:author="ראניה אבו אלהווא" w:date="2025-05-21T13:53:00Z">
                  <w:rPr>
                    <w:del w:id="6845" w:author="ראניה אבו אלהווא" w:date="2025-05-21T13:42:00Z"/>
                    <w:rFonts w:ascii="David" w:eastAsia="Times New Roman" w:hAnsi="David" w:cs="David"/>
                    <w:sz w:val="24"/>
                    <w:szCs w:val="24"/>
                    <w:rtl/>
                  </w:rPr>
                </w:rPrChange>
              </w:rPr>
            </w:pPr>
            <w:del w:id="6846" w:author="ראניה אבו אלהווא" w:date="2025-05-21T13:42:00Z">
              <w:r w:rsidRPr="002D4B5E" w:rsidDel="006F107C">
                <w:rPr>
                  <w:rFonts w:ascii="David" w:eastAsia="Times New Roman" w:hAnsi="David" w:cs="David"/>
                  <w:sz w:val="28"/>
                  <w:szCs w:val="28"/>
                  <w:rtl/>
                  <w:rPrChange w:id="6847" w:author="ראניה אבו אלהווא" w:date="2025-05-21T13:53:00Z">
                    <w:rPr>
                      <w:rFonts w:ascii="David" w:eastAsia="Times New Roman" w:hAnsi="David" w:cs="David"/>
                      <w:sz w:val="24"/>
                      <w:szCs w:val="24"/>
                      <w:rtl/>
                    </w:rPr>
                  </w:rPrChange>
                </w:rPr>
                <w:delText>נבקש להוריד את סכום הפיצוי ל 10,000 ₪ בגין כל אחוז.</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427247D" w14:textId="07FA93EB" w:rsidR="00B956E7" w:rsidRPr="002D4B5E" w:rsidDel="006F107C" w:rsidRDefault="00B956E7" w:rsidP="005F2CD5">
            <w:pPr>
              <w:spacing w:after="0" w:line="240" w:lineRule="auto"/>
              <w:rPr>
                <w:del w:id="6848" w:author="ראניה אבו אלהווא" w:date="2025-05-21T13:42:00Z"/>
                <w:rFonts w:ascii="David" w:eastAsia="Times New Roman" w:hAnsi="David" w:cs="David"/>
                <w:sz w:val="28"/>
                <w:szCs w:val="28"/>
                <w:rtl/>
                <w:rPrChange w:id="6849" w:author="ראניה אבו אלהווא" w:date="2025-05-21T13:53:00Z">
                  <w:rPr>
                    <w:del w:id="6850" w:author="ראניה אבו אלהווא" w:date="2025-05-21T13:42:00Z"/>
                    <w:rFonts w:ascii="David" w:eastAsia="Times New Roman" w:hAnsi="David" w:cs="David"/>
                    <w:sz w:val="24"/>
                    <w:szCs w:val="24"/>
                    <w:rtl/>
                  </w:rPr>
                </w:rPrChange>
              </w:rPr>
            </w:pPr>
            <w:del w:id="6851" w:author="ראניה אבו אלהווא" w:date="2025-05-21T13:42:00Z">
              <w:r w:rsidRPr="002D4B5E" w:rsidDel="006F107C">
                <w:rPr>
                  <w:rFonts w:ascii="David" w:eastAsia="Times New Roman" w:hAnsi="David" w:cs="David"/>
                  <w:sz w:val="28"/>
                  <w:szCs w:val="28"/>
                  <w:rtl/>
                  <w:rPrChange w:id="6852"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760A513F" w14:textId="00BA8F52" w:rsidTr="006F107C">
        <w:trPr>
          <w:trHeight w:val="3150"/>
          <w:jc w:val="center"/>
          <w:del w:id="685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15D313F" w14:textId="63F5ECC6" w:rsidR="00B956E7" w:rsidRPr="002D4B5E" w:rsidDel="006F107C" w:rsidRDefault="00B956E7" w:rsidP="00746156">
            <w:pPr>
              <w:spacing w:after="0" w:line="240" w:lineRule="auto"/>
              <w:jc w:val="center"/>
              <w:rPr>
                <w:del w:id="6854" w:author="ראניה אבו אלהווא" w:date="2025-05-21T13:42:00Z"/>
                <w:rFonts w:ascii="David" w:eastAsia="Times New Roman" w:hAnsi="David" w:cs="David"/>
                <w:sz w:val="28"/>
                <w:szCs w:val="28"/>
                <w:rtl/>
                <w:rPrChange w:id="6855" w:author="ראניה אבו אלהווא" w:date="2025-05-21T13:53:00Z">
                  <w:rPr>
                    <w:del w:id="6856" w:author="ראניה אבו אלהווא" w:date="2025-05-21T13:42:00Z"/>
                    <w:rFonts w:ascii="David" w:eastAsia="Times New Roman" w:hAnsi="David" w:cs="David"/>
                    <w:sz w:val="24"/>
                    <w:szCs w:val="24"/>
                    <w:rtl/>
                  </w:rPr>
                </w:rPrChange>
              </w:rPr>
            </w:pPr>
            <w:del w:id="6857" w:author="ראניה אבו אלהווא" w:date="2025-05-21T13:42:00Z">
              <w:r w:rsidRPr="002D4B5E" w:rsidDel="006F107C">
                <w:rPr>
                  <w:rFonts w:ascii="David" w:eastAsia="Times New Roman" w:hAnsi="David" w:cs="David"/>
                  <w:sz w:val="28"/>
                  <w:szCs w:val="28"/>
                  <w:rtl/>
                  <w:rPrChange w:id="6858" w:author="ראניה אבו אלהווא" w:date="2025-05-21T13:53:00Z">
                    <w:rPr>
                      <w:rFonts w:ascii="David" w:eastAsia="Times New Roman" w:hAnsi="David" w:cs="David"/>
                      <w:sz w:val="24"/>
                      <w:szCs w:val="24"/>
                      <w:rtl/>
                    </w:rPr>
                  </w:rPrChange>
                </w:rPr>
                <w:delText>174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CAAADDE" w14:textId="6AAC9D37" w:rsidR="00B956E7" w:rsidRPr="002D4B5E" w:rsidDel="006F107C" w:rsidRDefault="00B956E7" w:rsidP="00746156">
            <w:pPr>
              <w:spacing w:after="0" w:line="240" w:lineRule="auto"/>
              <w:jc w:val="center"/>
              <w:rPr>
                <w:del w:id="6859" w:author="ראניה אבו אלהווא" w:date="2025-05-21T13:42:00Z"/>
                <w:rFonts w:ascii="David" w:eastAsia="Times New Roman" w:hAnsi="David" w:cs="David"/>
                <w:sz w:val="28"/>
                <w:szCs w:val="28"/>
                <w:rtl/>
                <w:rPrChange w:id="6860" w:author="ראניה אבו אלהווא" w:date="2025-05-21T13:53:00Z">
                  <w:rPr>
                    <w:del w:id="6861" w:author="ראניה אבו אלהווא" w:date="2025-05-21T13:42:00Z"/>
                    <w:rFonts w:ascii="David" w:eastAsia="Times New Roman" w:hAnsi="David" w:cs="David"/>
                    <w:sz w:val="24"/>
                    <w:szCs w:val="24"/>
                    <w:rtl/>
                  </w:rPr>
                </w:rPrChange>
              </w:rPr>
            </w:pPr>
            <w:del w:id="6862" w:author="ראניה אבו אלהווא" w:date="2025-05-21T13:42:00Z">
              <w:r w:rsidRPr="002D4B5E" w:rsidDel="006F107C">
                <w:rPr>
                  <w:rFonts w:ascii="David" w:eastAsia="Times New Roman" w:hAnsi="David" w:cs="David"/>
                  <w:sz w:val="28"/>
                  <w:szCs w:val="28"/>
                  <w:rtl/>
                  <w:rPrChange w:id="6863"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ADCF457" w14:textId="6CAC308A" w:rsidR="00B956E7" w:rsidRPr="002D4B5E" w:rsidDel="006F107C" w:rsidRDefault="00B956E7" w:rsidP="00746156">
            <w:pPr>
              <w:spacing w:after="0" w:line="240" w:lineRule="auto"/>
              <w:jc w:val="center"/>
              <w:rPr>
                <w:del w:id="6864" w:author="ראניה אבו אלהווא" w:date="2025-05-21T13:42:00Z"/>
                <w:rFonts w:ascii="David" w:eastAsia="Times New Roman" w:hAnsi="David" w:cs="David"/>
                <w:sz w:val="28"/>
                <w:szCs w:val="28"/>
                <w:rtl/>
                <w:rPrChange w:id="6865" w:author="ראניה אבו אלהווא" w:date="2025-05-21T13:53:00Z">
                  <w:rPr>
                    <w:del w:id="6866" w:author="ראניה אבו אלהווא" w:date="2025-05-21T13:42:00Z"/>
                    <w:rFonts w:ascii="David" w:eastAsia="Times New Roman" w:hAnsi="David" w:cs="David"/>
                    <w:sz w:val="24"/>
                    <w:szCs w:val="24"/>
                    <w:rtl/>
                  </w:rPr>
                </w:rPrChange>
              </w:rPr>
            </w:pPr>
            <w:del w:id="6867" w:author="ראניה אבו אלהווא" w:date="2025-05-21T13:42:00Z">
              <w:r w:rsidRPr="002D4B5E" w:rsidDel="006F107C">
                <w:rPr>
                  <w:rFonts w:ascii="David" w:eastAsia="Times New Roman" w:hAnsi="David" w:cs="David"/>
                  <w:sz w:val="28"/>
                  <w:szCs w:val="28"/>
                  <w:rtl/>
                  <w:rPrChange w:id="6868" w:author="ראניה אבו אלהווא" w:date="2025-05-21T13:53:00Z">
                    <w:rPr>
                      <w:rFonts w:ascii="David" w:eastAsia="Times New Roman" w:hAnsi="David" w:cs="David"/>
                      <w:sz w:val="24"/>
                      <w:szCs w:val="24"/>
                      <w:rtl/>
                    </w:rPr>
                  </w:rPrChange>
                </w:rPr>
                <w:delText>30.4.18</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9968D84" w14:textId="34C0C98C" w:rsidR="00B956E7" w:rsidRPr="002D4B5E" w:rsidDel="006F107C" w:rsidRDefault="00B956E7" w:rsidP="00746156">
            <w:pPr>
              <w:spacing w:after="0" w:line="240" w:lineRule="auto"/>
              <w:jc w:val="center"/>
              <w:rPr>
                <w:del w:id="6869" w:author="ראניה אבו אלהווא" w:date="2025-05-21T13:42:00Z"/>
                <w:rFonts w:ascii="David" w:eastAsia="Times New Roman" w:hAnsi="David" w:cs="David"/>
                <w:sz w:val="28"/>
                <w:szCs w:val="28"/>
                <w:rtl/>
                <w:rPrChange w:id="6870" w:author="ראניה אבו אלהווא" w:date="2025-05-21T13:53:00Z">
                  <w:rPr>
                    <w:del w:id="6871" w:author="ראניה אבו אלהווא" w:date="2025-05-21T13:42:00Z"/>
                    <w:rFonts w:ascii="David" w:eastAsia="Times New Roman" w:hAnsi="David" w:cs="David"/>
                    <w:sz w:val="24"/>
                    <w:szCs w:val="24"/>
                    <w:rtl/>
                  </w:rPr>
                </w:rPrChange>
              </w:rPr>
            </w:pPr>
            <w:del w:id="6872" w:author="ראניה אבו אלהווא" w:date="2025-05-21T13:42:00Z">
              <w:r w:rsidRPr="002D4B5E" w:rsidDel="006F107C">
                <w:rPr>
                  <w:rFonts w:ascii="David" w:eastAsia="Times New Roman" w:hAnsi="David" w:cs="David"/>
                  <w:sz w:val="28"/>
                  <w:szCs w:val="28"/>
                  <w:rtl/>
                  <w:rPrChange w:id="6873" w:author="ראניה אבו אלהווא" w:date="2025-05-21T13:53:00Z">
                    <w:rPr>
                      <w:rFonts w:ascii="David" w:eastAsia="Times New Roman" w:hAnsi="David" w:cs="David"/>
                      <w:sz w:val="24"/>
                      <w:szCs w:val="24"/>
                      <w:rtl/>
                    </w:rPr>
                  </w:rPrChange>
                </w:rPr>
                <w:delText>76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FBFC79C" w14:textId="397E2046" w:rsidR="00B956E7" w:rsidRPr="002D4B5E" w:rsidDel="006F107C" w:rsidRDefault="00B956E7" w:rsidP="005F2CD5">
            <w:pPr>
              <w:spacing w:after="0" w:line="240" w:lineRule="auto"/>
              <w:rPr>
                <w:del w:id="6874" w:author="ראניה אבו אלהווא" w:date="2025-05-21T13:42:00Z"/>
                <w:rFonts w:ascii="David" w:eastAsia="Times New Roman" w:hAnsi="David" w:cs="David"/>
                <w:sz w:val="28"/>
                <w:szCs w:val="28"/>
                <w:rtl/>
                <w:rPrChange w:id="6875" w:author="ראניה אבו אלהווא" w:date="2025-05-21T13:53:00Z">
                  <w:rPr>
                    <w:del w:id="6876" w:author="ראניה אבו אלהווא" w:date="2025-05-21T13:42:00Z"/>
                    <w:rFonts w:ascii="David" w:eastAsia="Times New Roman" w:hAnsi="David" w:cs="David"/>
                    <w:sz w:val="24"/>
                    <w:szCs w:val="24"/>
                    <w:rtl/>
                  </w:rPr>
                </w:rPrChange>
              </w:rPr>
            </w:pPr>
            <w:del w:id="6877" w:author="ראניה אבו אלהווא" w:date="2025-05-21T13:42:00Z">
              <w:r w:rsidRPr="002D4B5E" w:rsidDel="006F107C">
                <w:rPr>
                  <w:rFonts w:ascii="David" w:eastAsia="Times New Roman" w:hAnsi="David" w:cs="David"/>
                  <w:sz w:val="28"/>
                  <w:szCs w:val="28"/>
                  <w:rtl/>
                  <w:rPrChange w:id="6878" w:author="ראניה אבו אלהווא" w:date="2025-05-21T13:53:00Z">
                    <w:rPr>
                      <w:rFonts w:ascii="David" w:eastAsia="Times New Roman" w:hAnsi="David" w:cs="David"/>
                      <w:sz w:val="24"/>
                      <w:szCs w:val="24"/>
                      <w:rtl/>
                    </w:rPr>
                  </w:rPrChange>
                </w:rPr>
                <w:delText>נבקש שההסתכלות בגין אי עמידה ביעד מינימלי של התחלות עבודה מוצהרות יימדד ברמה שנתית ולא חציונית.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B599087" w14:textId="5437EE37" w:rsidR="00B956E7" w:rsidRPr="002D4B5E" w:rsidDel="006F107C" w:rsidRDefault="00B956E7" w:rsidP="005F2CD5">
            <w:pPr>
              <w:spacing w:after="0" w:line="240" w:lineRule="auto"/>
              <w:rPr>
                <w:del w:id="6879" w:author="ראניה אבו אלהווא" w:date="2025-05-21T13:42:00Z"/>
                <w:rFonts w:ascii="David" w:eastAsia="Times New Roman" w:hAnsi="David" w:cs="David"/>
                <w:sz w:val="28"/>
                <w:szCs w:val="28"/>
                <w:rtl/>
                <w:rPrChange w:id="6880" w:author="ראניה אבו אלהווא" w:date="2025-05-21T13:53:00Z">
                  <w:rPr>
                    <w:del w:id="6881" w:author="ראניה אבו אלהווא" w:date="2025-05-21T13:42:00Z"/>
                    <w:rFonts w:ascii="David" w:eastAsia="Times New Roman" w:hAnsi="David" w:cs="David"/>
                    <w:sz w:val="24"/>
                    <w:szCs w:val="24"/>
                    <w:rtl/>
                  </w:rPr>
                </w:rPrChange>
              </w:rPr>
            </w:pPr>
            <w:del w:id="6882" w:author="ראניה אבו אלהווא" w:date="2025-05-21T13:42:00Z">
              <w:r w:rsidRPr="002D4B5E" w:rsidDel="006F107C">
                <w:rPr>
                  <w:rFonts w:ascii="David" w:eastAsia="Times New Roman" w:hAnsi="David" w:cs="David"/>
                  <w:sz w:val="28"/>
                  <w:szCs w:val="28"/>
                  <w:rtl/>
                  <w:rPrChange w:id="6883" w:author="ראניה אבו אלהווא" w:date="2025-05-21T13:53:00Z">
                    <w:rPr>
                      <w:rFonts w:ascii="David" w:eastAsia="Times New Roman" w:hAnsi="David" w:cs="David"/>
                      <w:sz w:val="24"/>
                      <w:szCs w:val="24"/>
                      <w:rtl/>
                    </w:rPr>
                  </w:rPrChange>
                </w:rPr>
                <w:delText xml:space="preserve">לאור בקשת השואלים, סעיף 30.4.18 יעודכן כדלקמן: </w:delText>
              </w:r>
              <w:r w:rsidRPr="002D4B5E" w:rsidDel="006F107C">
                <w:rPr>
                  <w:rFonts w:ascii="David" w:eastAsia="Times New Roman" w:hAnsi="David" w:cs="David"/>
                  <w:sz w:val="28"/>
                  <w:szCs w:val="28"/>
                  <w:rtl/>
                  <w:rPrChange w:id="6884" w:author="ראניה אבו אלהווא" w:date="2025-05-21T13:53:00Z">
                    <w:rPr>
                      <w:rFonts w:ascii="David" w:eastAsia="Times New Roman" w:hAnsi="David" w:cs="David"/>
                      <w:sz w:val="24"/>
                      <w:szCs w:val="24"/>
                      <w:rtl/>
                    </w:rPr>
                  </w:rPrChange>
                </w:rPr>
                <w:br/>
                <w:delText>בעמודת ההפרה יעודכן: "אי עמידה ביעד מינימאלי של התחלות עבודה מוצהרות בבחינה שנתית מצטבר".</w:delText>
              </w:r>
              <w:r w:rsidRPr="002D4B5E" w:rsidDel="006F107C">
                <w:rPr>
                  <w:rFonts w:ascii="David" w:eastAsia="Times New Roman" w:hAnsi="David" w:cs="David"/>
                  <w:sz w:val="28"/>
                  <w:szCs w:val="28"/>
                  <w:rtl/>
                  <w:rPrChange w:id="6885" w:author="ראניה אבו אלהווא" w:date="2025-05-21T13:53:00Z">
                    <w:rPr>
                      <w:rFonts w:ascii="David" w:eastAsia="Times New Roman" w:hAnsi="David" w:cs="David"/>
                      <w:sz w:val="24"/>
                      <w:szCs w:val="24"/>
                      <w:rtl/>
                    </w:rPr>
                  </w:rPrChange>
                </w:rPr>
                <w:br/>
                <w:delText>בעמודת הערות יעודכן: "פיצוי החל מהמקרה התשעים (90) מתחת ליעד השנתי, בשתי הבדיקות החציוניות באופן מצטבר.</w:delText>
              </w:r>
              <w:r w:rsidRPr="002D4B5E" w:rsidDel="006F107C">
                <w:rPr>
                  <w:rFonts w:ascii="David" w:eastAsia="Times New Roman" w:hAnsi="David" w:cs="David"/>
                  <w:sz w:val="28"/>
                  <w:szCs w:val="28"/>
                  <w:rtl/>
                  <w:rPrChange w:id="6886" w:author="ראניה אבו אלהווא" w:date="2025-05-21T13:53:00Z">
                    <w:rPr>
                      <w:rFonts w:ascii="David" w:eastAsia="Times New Roman" w:hAnsi="David" w:cs="David"/>
                      <w:sz w:val="24"/>
                      <w:szCs w:val="24"/>
                      <w:rtl/>
                    </w:rPr>
                  </w:rPrChange>
                </w:rPr>
                <w:br/>
                <w:delText>לדוגמא, אם בחציון הראשון לשנה מסוימת, היו 170 התחלות עבודה מוצהרות (כלומר 55 מתחת ליעד), ובחציון השני היו 200 התחלות עבודה מוצהרות (כלומר 25 מתחת ליעד). מכאן, שסה"כ בשתי הבדיקות החציוניות באופן מצטבר, המפעיל עמד ב80 התחלות עבודה מוצהרות מתחת ליעד הנדרש. כלומר, שלצורך הפרה זו, לא יושת פיצוי מוסכם על המפעיל."</w:delText>
              </w:r>
            </w:del>
          </w:p>
        </w:tc>
      </w:tr>
      <w:tr w:rsidR="006F107C" w:rsidRPr="002D4B5E" w:rsidDel="006F107C" w14:paraId="65B5E5C6" w14:textId="2FFFE62B" w:rsidTr="006F107C">
        <w:trPr>
          <w:trHeight w:val="630"/>
          <w:jc w:val="center"/>
          <w:del w:id="688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4DBE5A9" w14:textId="2A303693" w:rsidR="00B956E7" w:rsidRPr="002D4B5E" w:rsidDel="006F107C" w:rsidRDefault="00B956E7" w:rsidP="00746156">
            <w:pPr>
              <w:spacing w:after="0" w:line="240" w:lineRule="auto"/>
              <w:jc w:val="center"/>
              <w:rPr>
                <w:del w:id="6888" w:author="ראניה אבו אלהווא" w:date="2025-05-21T13:42:00Z"/>
                <w:rFonts w:ascii="David" w:eastAsia="Times New Roman" w:hAnsi="David" w:cs="David"/>
                <w:sz w:val="28"/>
                <w:szCs w:val="28"/>
                <w:rtl/>
                <w:rPrChange w:id="6889" w:author="ראניה אבו אלהווא" w:date="2025-05-21T13:53:00Z">
                  <w:rPr>
                    <w:del w:id="6890" w:author="ראניה אבו אלהווא" w:date="2025-05-21T13:42:00Z"/>
                    <w:rFonts w:ascii="David" w:eastAsia="Times New Roman" w:hAnsi="David" w:cs="David"/>
                    <w:sz w:val="24"/>
                    <w:szCs w:val="24"/>
                    <w:rtl/>
                  </w:rPr>
                </w:rPrChange>
              </w:rPr>
            </w:pPr>
            <w:del w:id="6891" w:author="ראניה אבו אלהווא" w:date="2025-05-21T13:42:00Z">
              <w:r w:rsidRPr="002D4B5E" w:rsidDel="006F107C">
                <w:rPr>
                  <w:rFonts w:ascii="David" w:eastAsia="Times New Roman" w:hAnsi="David" w:cs="David"/>
                  <w:sz w:val="28"/>
                  <w:szCs w:val="28"/>
                  <w:rtl/>
                  <w:rPrChange w:id="6892" w:author="ראניה אבו אלהווא" w:date="2025-05-21T13:53:00Z">
                    <w:rPr>
                      <w:rFonts w:ascii="David" w:eastAsia="Times New Roman" w:hAnsi="David" w:cs="David"/>
                      <w:sz w:val="24"/>
                      <w:szCs w:val="24"/>
                      <w:rtl/>
                    </w:rPr>
                  </w:rPrChange>
                </w:rPr>
                <w:delText>175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15DAEE4" w14:textId="213BA4AC" w:rsidR="00B956E7" w:rsidRPr="002D4B5E" w:rsidDel="006F107C" w:rsidRDefault="00B956E7" w:rsidP="00746156">
            <w:pPr>
              <w:spacing w:after="0" w:line="240" w:lineRule="auto"/>
              <w:jc w:val="center"/>
              <w:rPr>
                <w:del w:id="6893" w:author="ראניה אבו אלהווא" w:date="2025-05-21T13:42:00Z"/>
                <w:rFonts w:ascii="David" w:eastAsia="Times New Roman" w:hAnsi="David" w:cs="David"/>
                <w:sz w:val="28"/>
                <w:szCs w:val="28"/>
                <w:rtl/>
                <w:rPrChange w:id="6894" w:author="ראניה אבו אלהווא" w:date="2025-05-21T13:53:00Z">
                  <w:rPr>
                    <w:del w:id="6895" w:author="ראניה אבו אלהווא" w:date="2025-05-21T13:42:00Z"/>
                    <w:rFonts w:ascii="David" w:eastAsia="Times New Roman" w:hAnsi="David" w:cs="David"/>
                    <w:sz w:val="24"/>
                    <w:szCs w:val="24"/>
                    <w:rtl/>
                  </w:rPr>
                </w:rPrChange>
              </w:rPr>
            </w:pPr>
            <w:del w:id="6896" w:author="ראניה אבו אלהווא" w:date="2025-05-21T13:42:00Z">
              <w:r w:rsidRPr="002D4B5E" w:rsidDel="006F107C">
                <w:rPr>
                  <w:rFonts w:ascii="David" w:eastAsia="Times New Roman" w:hAnsi="David" w:cs="David"/>
                  <w:sz w:val="28"/>
                  <w:szCs w:val="28"/>
                  <w:rtl/>
                  <w:rPrChange w:id="6897"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20B2E89" w14:textId="2F409BF8" w:rsidR="00B956E7" w:rsidRPr="002D4B5E" w:rsidDel="006F107C" w:rsidRDefault="00B956E7" w:rsidP="00746156">
            <w:pPr>
              <w:spacing w:after="0" w:line="240" w:lineRule="auto"/>
              <w:jc w:val="center"/>
              <w:rPr>
                <w:del w:id="6898" w:author="ראניה אבו אלהווא" w:date="2025-05-21T13:42:00Z"/>
                <w:rFonts w:ascii="David" w:eastAsia="Times New Roman" w:hAnsi="David" w:cs="David"/>
                <w:sz w:val="28"/>
                <w:szCs w:val="28"/>
                <w:rtl/>
                <w:rPrChange w:id="6899" w:author="ראניה אבו אלהווא" w:date="2025-05-21T13:53:00Z">
                  <w:rPr>
                    <w:del w:id="6900" w:author="ראניה אבו אלהווא" w:date="2025-05-21T13:42:00Z"/>
                    <w:rFonts w:ascii="David" w:eastAsia="Times New Roman" w:hAnsi="David" w:cs="David"/>
                    <w:sz w:val="24"/>
                    <w:szCs w:val="24"/>
                    <w:rtl/>
                  </w:rPr>
                </w:rPrChange>
              </w:rPr>
            </w:pPr>
            <w:del w:id="6901" w:author="ראניה אבו אלהווא" w:date="2025-05-21T13:42:00Z">
              <w:r w:rsidRPr="002D4B5E" w:rsidDel="006F107C">
                <w:rPr>
                  <w:rFonts w:ascii="David" w:eastAsia="Times New Roman" w:hAnsi="David" w:cs="David"/>
                  <w:sz w:val="28"/>
                  <w:szCs w:val="28"/>
                  <w:rtl/>
                  <w:rPrChange w:id="6902" w:author="ראניה אבו אלהווא" w:date="2025-05-21T13:53:00Z">
                    <w:rPr>
                      <w:rFonts w:ascii="David" w:eastAsia="Times New Roman" w:hAnsi="David" w:cs="David"/>
                      <w:sz w:val="24"/>
                      <w:szCs w:val="24"/>
                      <w:rtl/>
                    </w:rPr>
                  </w:rPrChange>
                </w:rPr>
                <w:delText>30.4.18</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204EFC0" w14:textId="579C3797" w:rsidR="00B956E7" w:rsidRPr="002D4B5E" w:rsidDel="006F107C" w:rsidRDefault="00B956E7" w:rsidP="00746156">
            <w:pPr>
              <w:spacing w:after="0" w:line="240" w:lineRule="auto"/>
              <w:jc w:val="center"/>
              <w:rPr>
                <w:del w:id="6903" w:author="ראניה אבו אלהווא" w:date="2025-05-21T13:42:00Z"/>
                <w:rFonts w:ascii="David" w:eastAsia="Times New Roman" w:hAnsi="David" w:cs="David"/>
                <w:sz w:val="28"/>
                <w:szCs w:val="28"/>
                <w:rtl/>
                <w:rPrChange w:id="6904" w:author="ראניה אבו אלהווא" w:date="2025-05-21T13:53:00Z">
                  <w:rPr>
                    <w:del w:id="6905" w:author="ראניה אבו אלהווא" w:date="2025-05-21T13:42:00Z"/>
                    <w:rFonts w:ascii="David" w:eastAsia="Times New Roman" w:hAnsi="David" w:cs="David"/>
                    <w:sz w:val="24"/>
                    <w:szCs w:val="24"/>
                    <w:rtl/>
                  </w:rPr>
                </w:rPrChange>
              </w:rPr>
            </w:pPr>
            <w:del w:id="6906" w:author="ראניה אבו אלהווא" w:date="2025-05-21T13:42:00Z">
              <w:r w:rsidRPr="002D4B5E" w:rsidDel="006F107C">
                <w:rPr>
                  <w:rFonts w:ascii="David" w:eastAsia="Times New Roman" w:hAnsi="David" w:cs="David"/>
                  <w:sz w:val="28"/>
                  <w:szCs w:val="28"/>
                  <w:rtl/>
                  <w:rPrChange w:id="6907"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26E5225" w14:textId="264521F6" w:rsidR="00B956E7" w:rsidRPr="002D4B5E" w:rsidDel="006F107C" w:rsidRDefault="00B956E7" w:rsidP="005F2CD5">
            <w:pPr>
              <w:spacing w:after="0" w:line="240" w:lineRule="auto"/>
              <w:rPr>
                <w:del w:id="6908" w:author="ראניה אבו אלהווא" w:date="2025-05-21T13:42:00Z"/>
                <w:rFonts w:ascii="David" w:eastAsia="Times New Roman" w:hAnsi="David" w:cs="David"/>
                <w:sz w:val="28"/>
                <w:szCs w:val="28"/>
                <w:rtl/>
                <w:rPrChange w:id="6909" w:author="ראניה אבו אלהווא" w:date="2025-05-21T13:53:00Z">
                  <w:rPr>
                    <w:del w:id="6910" w:author="ראניה אבו אלהווא" w:date="2025-05-21T13:42:00Z"/>
                    <w:rFonts w:ascii="David" w:eastAsia="Times New Roman" w:hAnsi="David" w:cs="David"/>
                    <w:sz w:val="24"/>
                    <w:szCs w:val="24"/>
                    <w:rtl/>
                  </w:rPr>
                </w:rPrChange>
              </w:rPr>
            </w:pPr>
            <w:del w:id="6911" w:author="ראניה אבו אלהווא" w:date="2025-05-21T13:42:00Z">
              <w:r w:rsidRPr="002D4B5E" w:rsidDel="006F107C">
                <w:rPr>
                  <w:rFonts w:ascii="David" w:eastAsia="Times New Roman" w:hAnsi="David" w:cs="David"/>
                  <w:sz w:val="28"/>
                  <w:szCs w:val="28"/>
                  <w:rtl/>
                  <w:rPrChange w:id="6912" w:author="ראניה אבו אלהווא" w:date="2025-05-21T13:53:00Z">
                    <w:rPr>
                      <w:rFonts w:ascii="David" w:eastAsia="Times New Roman" w:hAnsi="David" w:cs="David"/>
                      <w:sz w:val="24"/>
                      <w:szCs w:val="24"/>
                      <w:rtl/>
                    </w:rPr>
                  </w:rPrChange>
                </w:rPr>
                <w:delText>נבקש שההסתכלות בגין אי עמידה ביעד מינימלי של 'התחלות עבודה מוצהרות' יימדד ברמה שנתית ולא חציונית.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D523486" w14:textId="5709DA13" w:rsidR="00B956E7" w:rsidRPr="002D4B5E" w:rsidDel="006F107C" w:rsidRDefault="00B956E7" w:rsidP="005F2CD5">
            <w:pPr>
              <w:spacing w:after="0" w:line="240" w:lineRule="auto"/>
              <w:rPr>
                <w:del w:id="6913" w:author="ראניה אבו אלהווא" w:date="2025-05-21T13:42:00Z"/>
                <w:rFonts w:ascii="David" w:eastAsia="Times New Roman" w:hAnsi="David" w:cs="David"/>
                <w:sz w:val="28"/>
                <w:szCs w:val="28"/>
                <w:rtl/>
                <w:rPrChange w:id="6914" w:author="ראניה אבו אלהווא" w:date="2025-05-21T13:53:00Z">
                  <w:rPr>
                    <w:del w:id="6915" w:author="ראניה אבו אלהווא" w:date="2025-05-21T13:42:00Z"/>
                    <w:rFonts w:ascii="David" w:eastAsia="Times New Roman" w:hAnsi="David" w:cs="David"/>
                    <w:sz w:val="24"/>
                    <w:szCs w:val="24"/>
                    <w:rtl/>
                  </w:rPr>
                </w:rPrChange>
              </w:rPr>
            </w:pPr>
            <w:del w:id="6916" w:author="ראניה אבו אלהווא" w:date="2025-05-21T13:42:00Z">
              <w:r w:rsidRPr="002D4B5E" w:rsidDel="006F107C">
                <w:rPr>
                  <w:rFonts w:ascii="David" w:eastAsia="Times New Roman" w:hAnsi="David" w:cs="David"/>
                  <w:sz w:val="28"/>
                  <w:szCs w:val="28"/>
                  <w:rtl/>
                  <w:rPrChange w:id="6917" w:author="ראניה אבו אלהווא" w:date="2025-05-21T13:53:00Z">
                    <w:rPr>
                      <w:rFonts w:ascii="David" w:eastAsia="Times New Roman" w:hAnsi="David" w:cs="David"/>
                      <w:sz w:val="24"/>
                      <w:szCs w:val="24"/>
                      <w:rtl/>
                    </w:rPr>
                  </w:rPrChange>
                </w:rPr>
                <w:delText>ראו תשובה לשאלה 174 לעיל.</w:delText>
              </w:r>
            </w:del>
          </w:p>
        </w:tc>
      </w:tr>
      <w:tr w:rsidR="006F107C" w:rsidRPr="002D4B5E" w:rsidDel="006F107C" w14:paraId="0F84141D" w14:textId="25315738" w:rsidTr="006F107C">
        <w:trPr>
          <w:trHeight w:val="2835"/>
          <w:jc w:val="center"/>
          <w:del w:id="691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E3CC8C1" w14:textId="009B47FB" w:rsidR="00B956E7" w:rsidRPr="002D4B5E" w:rsidDel="006F107C" w:rsidRDefault="00B956E7" w:rsidP="00746156">
            <w:pPr>
              <w:spacing w:after="0" w:line="240" w:lineRule="auto"/>
              <w:jc w:val="center"/>
              <w:rPr>
                <w:del w:id="6919" w:author="ראניה אבו אלהווא" w:date="2025-05-21T13:42:00Z"/>
                <w:rFonts w:ascii="David" w:eastAsia="Times New Roman" w:hAnsi="David" w:cs="David"/>
                <w:sz w:val="28"/>
                <w:szCs w:val="28"/>
                <w:rtl/>
                <w:rPrChange w:id="6920" w:author="ראניה אבו אלהווא" w:date="2025-05-21T13:53:00Z">
                  <w:rPr>
                    <w:del w:id="6921" w:author="ראניה אבו אלהווא" w:date="2025-05-21T13:42:00Z"/>
                    <w:rFonts w:ascii="David" w:eastAsia="Times New Roman" w:hAnsi="David" w:cs="David"/>
                    <w:sz w:val="24"/>
                    <w:szCs w:val="24"/>
                    <w:rtl/>
                  </w:rPr>
                </w:rPrChange>
              </w:rPr>
            </w:pPr>
            <w:del w:id="6922" w:author="ראניה אבו אלהווא" w:date="2025-05-21T13:42:00Z">
              <w:r w:rsidRPr="002D4B5E" w:rsidDel="006F107C">
                <w:rPr>
                  <w:rFonts w:ascii="David" w:eastAsia="Times New Roman" w:hAnsi="David" w:cs="David"/>
                  <w:sz w:val="28"/>
                  <w:szCs w:val="28"/>
                  <w:rtl/>
                  <w:rPrChange w:id="6923" w:author="ראניה אבו אלהווא" w:date="2025-05-21T13:53:00Z">
                    <w:rPr>
                      <w:rFonts w:ascii="David" w:eastAsia="Times New Roman" w:hAnsi="David" w:cs="David"/>
                      <w:sz w:val="24"/>
                      <w:szCs w:val="24"/>
                      <w:rtl/>
                    </w:rPr>
                  </w:rPrChange>
                </w:rPr>
                <w:delText>176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E6DC44E" w14:textId="09F67BD5" w:rsidR="00B956E7" w:rsidRPr="002D4B5E" w:rsidDel="006F107C" w:rsidRDefault="00B956E7" w:rsidP="00746156">
            <w:pPr>
              <w:spacing w:after="0" w:line="240" w:lineRule="auto"/>
              <w:jc w:val="center"/>
              <w:rPr>
                <w:del w:id="6924" w:author="ראניה אבו אלהווא" w:date="2025-05-21T13:42:00Z"/>
                <w:rFonts w:ascii="David" w:eastAsia="Times New Roman" w:hAnsi="David" w:cs="David"/>
                <w:sz w:val="28"/>
                <w:szCs w:val="28"/>
                <w:rtl/>
                <w:rPrChange w:id="6925" w:author="ראניה אבו אלהווא" w:date="2025-05-21T13:53:00Z">
                  <w:rPr>
                    <w:del w:id="6926" w:author="ראניה אבו אלהווא" w:date="2025-05-21T13:42:00Z"/>
                    <w:rFonts w:ascii="David" w:eastAsia="Times New Roman" w:hAnsi="David" w:cs="David"/>
                    <w:sz w:val="24"/>
                    <w:szCs w:val="24"/>
                    <w:rtl/>
                  </w:rPr>
                </w:rPrChange>
              </w:rPr>
            </w:pPr>
            <w:del w:id="6927" w:author="ראניה אבו אלהווא" w:date="2025-05-21T13:42:00Z">
              <w:r w:rsidRPr="002D4B5E" w:rsidDel="006F107C">
                <w:rPr>
                  <w:rFonts w:ascii="David" w:eastAsia="Times New Roman" w:hAnsi="David" w:cs="David"/>
                  <w:sz w:val="28"/>
                  <w:szCs w:val="28"/>
                  <w:rtl/>
                  <w:rPrChange w:id="6928"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410E61E" w14:textId="28A2CDF3" w:rsidR="00B956E7" w:rsidRPr="002D4B5E" w:rsidDel="006F107C" w:rsidRDefault="00B956E7" w:rsidP="00746156">
            <w:pPr>
              <w:spacing w:after="0" w:line="240" w:lineRule="auto"/>
              <w:jc w:val="center"/>
              <w:rPr>
                <w:del w:id="6929" w:author="ראניה אבו אלהווא" w:date="2025-05-21T13:42:00Z"/>
                <w:rFonts w:ascii="David" w:eastAsia="Times New Roman" w:hAnsi="David" w:cs="David"/>
                <w:sz w:val="28"/>
                <w:szCs w:val="28"/>
                <w:rtl/>
                <w:rPrChange w:id="6930" w:author="ראניה אבו אלהווא" w:date="2025-05-21T13:53:00Z">
                  <w:rPr>
                    <w:del w:id="6931" w:author="ראניה אבו אלהווא" w:date="2025-05-21T13:42:00Z"/>
                    <w:rFonts w:ascii="David" w:eastAsia="Times New Roman" w:hAnsi="David" w:cs="David"/>
                    <w:sz w:val="24"/>
                    <w:szCs w:val="24"/>
                    <w:rtl/>
                  </w:rPr>
                </w:rPrChange>
              </w:rPr>
            </w:pPr>
            <w:del w:id="6932" w:author="ראניה אבו אלהווא" w:date="2025-05-21T13:42:00Z">
              <w:r w:rsidRPr="002D4B5E" w:rsidDel="006F107C">
                <w:rPr>
                  <w:rFonts w:ascii="David" w:eastAsia="Times New Roman" w:hAnsi="David" w:cs="David"/>
                  <w:sz w:val="28"/>
                  <w:szCs w:val="28"/>
                  <w:rtl/>
                  <w:rPrChange w:id="6933" w:author="ראניה אבו אלהווא" w:date="2025-05-21T13:53:00Z">
                    <w:rPr>
                      <w:rFonts w:ascii="David" w:eastAsia="Times New Roman" w:hAnsi="David" w:cs="David"/>
                      <w:sz w:val="24"/>
                      <w:szCs w:val="24"/>
                      <w:rtl/>
                    </w:rPr>
                  </w:rPrChange>
                </w:rPr>
                <w:delText>30.4.20</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758B117" w14:textId="5688ED19" w:rsidR="00B956E7" w:rsidRPr="002D4B5E" w:rsidDel="006F107C" w:rsidRDefault="00B956E7" w:rsidP="00746156">
            <w:pPr>
              <w:spacing w:after="0" w:line="240" w:lineRule="auto"/>
              <w:jc w:val="center"/>
              <w:rPr>
                <w:del w:id="6934" w:author="ראניה אבו אלהווא" w:date="2025-05-21T13:42:00Z"/>
                <w:rFonts w:ascii="David" w:eastAsia="Times New Roman" w:hAnsi="David" w:cs="David"/>
                <w:sz w:val="28"/>
                <w:szCs w:val="28"/>
                <w:rtl/>
                <w:rPrChange w:id="6935" w:author="ראניה אבו אלהווא" w:date="2025-05-21T13:53:00Z">
                  <w:rPr>
                    <w:del w:id="6936" w:author="ראניה אבו אלהווא" w:date="2025-05-21T13:42:00Z"/>
                    <w:rFonts w:ascii="David" w:eastAsia="Times New Roman" w:hAnsi="David" w:cs="David"/>
                    <w:sz w:val="24"/>
                    <w:szCs w:val="24"/>
                    <w:rtl/>
                  </w:rPr>
                </w:rPrChange>
              </w:rPr>
            </w:pPr>
            <w:del w:id="6937" w:author="ראניה אבו אלהווא" w:date="2025-05-21T13:42:00Z">
              <w:r w:rsidRPr="002D4B5E" w:rsidDel="006F107C">
                <w:rPr>
                  <w:rFonts w:ascii="David" w:eastAsia="Times New Roman" w:hAnsi="David" w:cs="David"/>
                  <w:sz w:val="28"/>
                  <w:szCs w:val="28"/>
                  <w:rtl/>
                  <w:rPrChange w:id="6938"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08E8EEE" w14:textId="2D869AE8" w:rsidR="00B956E7" w:rsidRPr="002D4B5E" w:rsidDel="006F107C" w:rsidRDefault="00B956E7" w:rsidP="005F2CD5">
            <w:pPr>
              <w:spacing w:after="0" w:line="240" w:lineRule="auto"/>
              <w:rPr>
                <w:del w:id="6939" w:author="ראניה אבו אלהווא" w:date="2025-05-21T13:42:00Z"/>
                <w:rFonts w:ascii="David" w:eastAsia="Times New Roman" w:hAnsi="David" w:cs="David"/>
                <w:sz w:val="28"/>
                <w:szCs w:val="28"/>
                <w:rtl/>
                <w:rPrChange w:id="6940" w:author="ראניה אבו אלהווא" w:date="2025-05-21T13:53:00Z">
                  <w:rPr>
                    <w:del w:id="6941" w:author="ראניה אבו אלהווא" w:date="2025-05-21T13:42:00Z"/>
                    <w:rFonts w:ascii="David" w:eastAsia="Times New Roman" w:hAnsi="David" w:cs="David"/>
                    <w:sz w:val="24"/>
                    <w:szCs w:val="24"/>
                    <w:rtl/>
                  </w:rPr>
                </w:rPrChange>
              </w:rPr>
            </w:pPr>
            <w:del w:id="6942" w:author="ראניה אבו אלהווא" w:date="2025-05-21T13:42:00Z">
              <w:r w:rsidRPr="002D4B5E" w:rsidDel="006F107C">
                <w:rPr>
                  <w:rFonts w:ascii="David" w:eastAsia="Times New Roman" w:hAnsi="David" w:cs="David"/>
                  <w:sz w:val="28"/>
                  <w:szCs w:val="28"/>
                  <w:rtl/>
                  <w:rPrChange w:id="6943" w:author="ראניה אבו אלהווא" w:date="2025-05-21T13:53:00Z">
                    <w:rPr>
                      <w:rFonts w:ascii="David" w:eastAsia="Times New Roman" w:hAnsi="David" w:cs="David"/>
                      <w:sz w:val="24"/>
                      <w:szCs w:val="24"/>
                      <w:rtl/>
                    </w:rPr>
                  </w:rPrChange>
                </w:rPr>
                <w:delText>תחלופת עובדים מתרחשת בשל סיבות רבות, בין היתר בשל סיבות שאינן תלויות במפעיל, כמו כן חלק מהתפקידים הינם תפקידי גיוס התחלתיים (דוגמת רכזי פרט) שלרב מחזיקים בו מעמד כ- 9 חודשים בממוצע.</w:delText>
              </w:r>
              <w:r w:rsidRPr="002D4B5E" w:rsidDel="006F107C">
                <w:rPr>
                  <w:rFonts w:ascii="David" w:eastAsia="Times New Roman" w:hAnsi="David" w:cs="David"/>
                  <w:sz w:val="28"/>
                  <w:szCs w:val="28"/>
                  <w:rtl/>
                  <w:rPrChange w:id="6944" w:author="ראניה אבו אלהווא" w:date="2025-05-21T13:53:00Z">
                    <w:rPr>
                      <w:rFonts w:ascii="David" w:eastAsia="Times New Roman" w:hAnsi="David" w:cs="David"/>
                      <w:sz w:val="24"/>
                      <w:szCs w:val="24"/>
                      <w:rtl/>
                    </w:rPr>
                  </w:rPrChange>
                </w:rPr>
                <w:br/>
                <w:delText>בנוסף, קנס זה מייצר למפעיל תמריץ הפוך בו המפעיל ימנע מפיטורי עובד שלא עומד ביעדים/חסר מוטיבציה/ מחסיר ימי עבודה וכדומה רק על מנת שלא לשלם את הקנס בגינו.</w:delText>
              </w:r>
              <w:r w:rsidRPr="002D4B5E" w:rsidDel="006F107C">
                <w:rPr>
                  <w:rFonts w:ascii="David" w:eastAsia="Times New Roman" w:hAnsi="David" w:cs="David"/>
                  <w:sz w:val="28"/>
                  <w:szCs w:val="28"/>
                  <w:rtl/>
                  <w:rPrChange w:id="6945" w:author="ראניה אבו אלהווא" w:date="2025-05-21T13:53:00Z">
                    <w:rPr>
                      <w:rFonts w:ascii="David" w:eastAsia="Times New Roman" w:hAnsi="David" w:cs="David"/>
                      <w:sz w:val="24"/>
                      <w:szCs w:val="24"/>
                      <w:rtl/>
                    </w:rPr>
                  </w:rPrChange>
                </w:rPr>
                <w:br/>
                <w:delText>כמו כן, תכלית המכרז בסופו של דבר היא עמידה ביעדי המכרז ואם המפעיל מצליח לעשות זאת חרף חילופי עובדים אין סיבה לקנוס אותו. לאור זאת, נבקש להוריד את סכום הפיצוי לחלוטין.</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80E168E" w14:textId="4DF0AD33" w:rsidR="00B956E7" w:rsidRPr="002D4B5E" w:rsidDel="006F107C" w:rsidRDefault="00B956E7" w:rsidP="005F2CD5">
            <w:pPr>
              <w:spacing w:after="0" w:line="240" w:lineRule="auto"/>
              <w:rPr>
                <w:del w:id="6946" w:author="ראניה אבו אלהווא" w:date="2025-05-21T13:42:00Z"/>
                <w:rFonts w:ascii="David" w:eastAsia="Times New Roman" w:hAnsi="David" w:cs="David"/>
                <w:sz w:val="28"/>
                <w:szCs w:val="28"/>
                <w:rtl/>
                <w:rPrChange w:id="6947" w:author="ראניה אבו אלהווא" w:date="2025-05-21T13:53:00Z">
                  <w:rPr>
                    <w:del w:id="6948" w:author="ראניה אבו אלהווא" w:date="2025-05-21T13:42:00Z"/>
                    <w:rFonts w:ascii="David" w:eastAsia="Times New Roman" w:hAnsi="David" w:cs="David"/>
                    <w:sz w:val="24"/>
                    <w:szCs w:val="24"/>
                    <w:rtl/>
                  </w:rPr>
                </w:rPrChange>
              </w:rPr>
            </w:pPr>
            <w:del w:id="6949" w:author="ראניה אבו אלהווא" w:date="2025-05-21T13:42:00Z">
              <w:r w:rsidRPr="002D4B5E" w:rsidDel="006F107C">
                <w:rPr>
                  <w:rFonts w:ascii="David" w:eastAsia="Times New Roman" w:hAnsi="David" w:cs="David"/>
                  <w:sz w:val="28"/>
                  <w:szCs w:val="28"/>
                  <w:rtl/>
                  <w:rPrChange w:id="6950"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6951" w:author="ראניה אבו אלהווא" w:date="2025-05-21T13:53:00Z">
                    <w:rPr>
                      <w:rFonts w:ascii="David" w:eastAsia="Times New Roman" w:hAnsi="David" w:cs="David"/>
                      <w:sz w:val="24"/>
                      <w:szCs w:val="24"/>
                      <w:rtl/>
                    </w:rPr>
                  </w:rPrChange>
                </w:rPr>
                <w:br/>
                <w:delText xml:space="preserve">מניסיון עבר, תחלופה של עד 30% מאפשרת למפעיל את הגמישות שמובקשת יחד עם </w:delText>
              </w:r>
              <w:r w:rsidRPr="002D4B5E" w:rsidDel="006F107C">
                <w:rPr>
                  <w:rFonts w:ascii="David" w:eastAsia="Times New Roman" w:hAnsi="David" w:cs="David"/>
                  <w:b/>
                  <w:bCs/>
                  <w:sz w:val="28"/>
                  <w:szCs w:val="28"/>
                  <w:rtl/>
                  <w:rPrChange w:id="6952" w:author="ראניה אבו אלהווא" w:date="2025-05-21T13:53:00Z">
                    <w:rPr>
                      <w:rFonts w:ascii="David" w:eastAsia="Times New Roman" w:hAnsi="David" w:cs="David"/>
                      <w:b/>
                      <w:bCs/>
                      <w:sz w:val="24"/>
                      <w:szCs w:val="24"/>
                      <w:rtl/>
                    </w:rPr>
                  </w:rPrChange>
                </w:rPr>
                <w:delText xml:space="preserve">שמירה על יציבות </w:delText>
              </w:r>
              <w:r w:rsidRPr="002D4B5E" w:rsidDel="006F107C">
                <w:rPr>
                  <w:rFonts w:ascii="David" w:eastAsia="Times New Roman" w:hAnsi="David" w:cs="David"/>
                  <w:sz w:val="28"/>
                  <w:szCs w:val="28"/>
                  <w:rtl/>
                  <w:rPrChange w:id="6953" w:author="ראניה אבו אלהווא" w:date="2025-05-21T13:53:00Z">
                    <w:rPr>
                      <w:rFonts w:ascii="David" w:eastAsia="Times New Roman" w:hAnsi="David" w:cs="David"/>
                      <w:sz w:val="24"/>
                      <w:szCs w:val="24"/>
                      <w:rtl/>
                    </w:rPr>
                  </w:rPrChange>
                </w:rPr>
                <w:delText xml:space="preserve">המכרז ותהליכי למידה לשם עמידה ביעדי המכרז. </w:delText>
              </w:r>
            </w:del>
          </w:p>
        </w:tc>
      </w:tr>
      <w:tr w:rsidR="006F107C" w:rsidRPr="002D4B5E" w:rsidDel="006F107C" w14:paraId="6BBFF480" w14:textId="0129AE00" w:rsidTr="006F107C">
        <w:trPr>
          <w:trHeight w:val="2205"/>
          <w:jc w:val="center"/>
          <w:del w:id="695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9045DCC" w14:textId="1FA7B7E6" w:rsidR="00B956E7" w:rsidRPr="002D4B5E" w:rsidDel="006F107C" w:rsidRDefault="00B956E7" w:rsidP="00746156">
            <w:pPr>
              <w:spacing w:after="0" w:line="240" w:lineRule="auto"/>
              <w:jc w:val="center"/>
              <w:rPr>
                <w:del w:id="6955" w:author="ראניה אבו אלהווא" w:date="2025-05-21T13:42:00Z"/>
                <w:rFonts w:ascii="David" w:eastAsia="Times New Roman" w:hAnsi="David" w:cs="David"/>
                <w:sz w:val="28"/>
                <w:szCs w:val="28"/>
                <w:rtl/>
                <w:rPrChange w:id="6956" w:author="ראניה אבו אלהווא" w:date="2025-05-21T13:53:00Z">
                  <w:rPr>
                    <w:del w:id="6957" w:author="ראניה אבו אלהווא" w:date="2025-05-21T13:42:00Z"/>
                    <w:rFonts w:ascii="David" w:eastAsia="Times New Roman" w:hAnsi="David" w:cs="David"/>
                    <w:sz w:val="24"/>
                    <w:szCs w:val="24"/>
                    <w:rtl/>
                  </w:rPr>
                </w:rPrChange>
              </w:rPr>
            </w:pPr>
            <w:del w:id="6958" w:author="ראניה אבו אלהווא" w:date="2025-05-21T13:42:00Z">
              <w:r w:rsidRPr="002D4B5E" w:rsidDel="006F107C">
                <w:rPr>
                  <w:rFonts w:ascii="David" w:eastAsia="Times New Roman" w:hAnsi="David" w:cs="David"/>
                  <w:sz w:val="28"/>
                  <w:szCs w:val="28"/>
                  <w:rtl/>
                  <w:rPrChange w:id="6959" w:author="ראניה אבו אלהווא" w:date="2025-05-21T13:53:00Z">
                    <w:rPr>
                      <w:rFonts w:ascii="David" w:eastAsia="Times New Roman" w:hAnsi="David" w:cs="David"/>
                      <w:sz w:val="24"/>
                      <w:szCs w:val="24"/>
                      <w:rtl/>
                    </w:rPr>
                  </w:rPrChange>
                </w:rPr>
                <w:delText>177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D22B21C" w14:textId="3544A593" w:rsidR="00B956E7" w:rsidRPr="002D4B5E" w:rsidDel="006F107C" w:rsidRDefault="00B956E7" w:rsidP="00746156">
            <w:pPr>
              <w:spacing w:after="0" w:line="240" w:lineRule="auto"/>
              <w:jc w:val="center"/>
              <w:rPr>
                <w:del w:id="6960" w:author="ראניה אבו אלהווא" w:date="2025-05-21T13:42:00Z"/>
                <w:rFonts w:ascii="David" w:eastAsia="Times New Roman" w:hAnsi="David" w:cs="David"/>
                <w:sz w:val="28"/>
                <w:szCs w:val="28"/>
                <w:rtl/>
                <w:rPrChange w:id="6961" w:author="ראניה אבו אלהווא" w:date="2025-05-21T13:53:00Z">
                  <w:rPr>
                    <w:del w:id="6962" w:author="ראניה אבו אלהווא" w:date="2025-05-21T13:42:00Z"/>
                    <w:rFonts w:ascii="David" w:eastAsia="Times New Roman" w:hAnsi="David" w:cs="David"/>
                    <w:sz w:val="24"/>
                    <w:szCs w:val="24"/>
                    <w:rtl/>
                  </w:rPr>
                </w:rPrChange>
              </w:rPr>
            </w:pPr>
            <w:del w:id="6963" w:author="ראניה אבו אלהווא" w:date="2025-05-21T13:42:00Z">
              <w:r w:rsidRPr="002D4B5E" w:rsidDel="006F107C">
                <w:rPr>
                  <w:rFonts w:ascii="David" w:eastAsia="Times New Roman" w:hAnsi="David" w:cs="David"/>
                  <w:sz w:val="28"/>
                  <w:szCs w:val="28"/>
                  <w:rtl/>
                  <w:rPrChange w:id="6964"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717C8F7" w14:textId="3D99CEB5" w:rsidR="00B956E7" w:rsidRPr="002D4B5E" w:rsidDel="006F107C" w:rsidRDefault="00B956E7" w:rsidP="00746156">
            <w:pPr>
              <w:spacing w:after="0" w:line="240" w:lineRule="auto"/>
              <w:jc w:val="center"/>
              <w:rPr>
                <w:del w:id="6965" w:author="ראניה אבו אלהווא" w:date="2025-05-21T13:42:00Z"/>
                <w:rFonts w:ascii="David" w:eastAsia="Times New Roman" w:hAnsi="David" w:cs="David"/>
                <w:sz w:val="28"/>
                <w:szCs w:val="28"/>
                <w:rtl/>
                <w:rPrChange w:id="6966" w:author="ראניה אבו אלהווא" w:date="2025-05-21T13:53:00Z">
                  <w:rPr>
                    <w:del w:id="6967" w:author="ראניה אבו אלהווא" w:date="2025-05-21T13:42:00Z"/>
                    <w:rFonts w:ascii="David" w:eastAsia="Times New Roman" w:hAnsi="David" w:cs="David"/>
                    <w:sz w:val="24"/>
                    <w:szCs w:val="24"/>
                    <w:rtl/>
                  </w:rPr>
                </w:rPrChange>
              </w:rPr>
            </w:pPr>
            <w:del w:id="6968" w:author="ראניה אבו אלהווא" w:date="2025-05-21T13:42:00Z">
              <w:r w:rsidRPr="002D4B5E" w:rsidDel="006F107C">
                <w:rPr>
                  <w:rFonts w:ascii="David" w:eastAsia="Times New Roman" w:hAnsi="David" w:cs="David"/>
                  <w:sz w:val="28"/>
                  <w:szCs w:val="28"/>
                  <w:rtl/>
                  <w:rPrChange w:id="6969" w:author="ראניה אבו אלהווא" w:date="2025-05-21T13:53:00Z">
                    <w:rPr>
                      <w:rFonts w:ascii="David" w:eastAsia="Times New Roman" w:hAnsi="David" w:cs="David"/>
                      <w:sz w:val="24"/>
                      <w:szCs w:val="24"/>
                      <w:rtl/>
                    </w:rPr>
                  </w:rPrChange>
                </w:rPr>
                <w:delText>30.4.20</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685A20C" w14:textId="01F3E8DD" w:rsidR="00B956E7" w:rsidRPr="002D4B5E" w:rsidDel="006F107C" w:rsidRDefault="00B956E7" w:rsidP="00746156">
            <w:pPr>
              <w:spacing w:after="0" w:line="240" w:lineRule="auto"/>
              <w:jc w:val="center"/>
              <w:rPr>
                <w:del w:id="6970" w:author="ראניה אבו אלהווא" w:date="2025-05-21T13:42:00Z"/>
                <w:rFonts w:ascii="David" w:eastAsia="Times New Roman" w:hAnsi="David" w:cs="David"/>
                <w:sz w:val="28"/>
                <w:szCs w:val="28"/>
                <w:rtl/>
                <w:rPrChange w:id="6971" w:author="ראניה אבו אלהווא" w:date="2025-05-21T13:53:00Z">
                  <w:rPr>
                    <w:del w:id="6972" w:author="ראניה אבו אלהווא" w:date="2025-05-21T13:42:00Z"/>
                    <w:rFonts w:ascii="David" w:eastAsia="Times New Roman" w:hAnsi="David" w:cs="David"/>
                    <w:sz w:val="24"/>
                    <w:szCs w:val="24"/>
                    <w:rtl/>
                  </w:rPr>
                </w:rPrChange>
              </w:rPr>
            </w:pPr>
            <w:del w:id="6973" w:author="ראניה אבו אלהווא" w:date="2025-05-21T13:42:00Z">
              <w:r w:rsidRPr="002D4B5E" w:rsidDel="006F107C">
                <w:rPr>
                  <w:rFonts w:ascii="David" w:eastAsia="Times New Roman" w:hAnsi="David" w:cs="David"/>
                  <w:sz w:val="28"/>
                  <w:szCs w:val="28"/>
                  <w:rtl/>
                  <w:rPrChange w:id="6974"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FA65292" w14:textId="52529621" w:rsidR="00B956E7" w:rsidRPr="002D4B5E" w:rsidDel="006F107C" w:rsidRDefault="00B956E7" w:rsidP="005F2CD5">
            <w:pPr>
              <w:spacing w:after="0" w:line="240" w:lineRule="auto"/>
              <w:rPr>
                <w:del w:id="6975" w:author="ראניה אבו אלהווא" w:date="2025-05-21T13:42:00Z"/>
                <w:rFonts w:ascii="David" w:eastAsia="Times New Roman" w:hAnsi="David" w:cs="David"/>
                <w:sz w:val="28"/>
                <w:szCs w:val="28"/>
                <w:rtl/>
                <w:rPrChange w:id="6976" w:author="ראניה אבו אלהווא" w:date="2025-05-21T13:53:00Z">
                  <w:rPr>
                    <w:del w:id="6977" w:author="ראניה אבו אלהווא" w:date="2025-05-21T13:42:00Z"/>
                    <w:rFonts w:ascii="David" w:eastAsia="Times New Roman" w:hAnsi="David" w:cs="David"/>
                    <w:sz w:val="24"/>
                    <w:szCs w:val="24"/>
                    <w:rtl/>
                  </w:rPr>
                </w:rPrChange>
              </w:rPr>
            </w:pPr>
            <w:del w:id="6978" w:author="ראניה אבו אלהווא" w:date="2025-05-21T13:42:00Z">
              <w:r w:rsidRPr="002D4B5E" w:rsidDel="006F107C">
                <w:rPr>
                  <w:rFonts w:ascii="David" w:eastAsia="Times New Roman" w:hAnsi="David" w:cs="David"/>
                  <w:sz w:val="28"/>
                  <w:szCs w:val="28"/>
                  <w:rtl/>
                  <w:rPrChange w:id="6979" w:author="ראניה אבו אלהווא" w:date="2025-05-21T13:53:00Z">
                    <w:rPr>
                      <w:rFonts w:ascii="David" w:eastAsia="Times New Roman" w:hAnsi="David" w:cs="David"/>
                      <w:sz w:val="24"/>
                      <w:szCs w:val="24"/>
                      <w:rtl/>
                    </w:rPr>
                  </w:rPrChange>
                </w:rPr>
                <w:delText>תחלופת עובדים מתרחשת בשל סיבות רבות, בין היתר בשל סיבות שאינן תלויות במפעיל ויש לקחת זאת בחשבון. נציין כי קנס זה מייצר למפעיל תמריץ הפוך בו המפעיל ימנע מפיטורי עובד שלא עומד ביעדים/חסר מוטיבציה/ מחסיר ימי עבודה וכדומה רק על מנת שלא לשלם את הקנס בגינו!</w:delText>
              </w:r>
              <w:r w:rsidRPr="002D4B5E" w:rsidDel="006F107C">
                <w:rPr>
                  <w:rFonts w:ascii="David" w:eastAsia="Times New Roman" w:hAnsi="David" w:cs="David"/>
                  <w:sz w:val="28"/>
                  <w:szCs w:val="28"/>
                  <w:rtl/>
                  <w:rPrChange w:id="6980" w:author="ראניה אבו אלהווא" w:date="2025-05-21T13:53:00Z">
                    <w:rPr>
                      <w:rFonts w:ascii="David" w:eastAsia="Times New Roman" w:hAnsi="David" w:cs="David"/>
                      <w:sz w:val="24"/>
                      <w:szCs w:val="24"/>
                      <w:rtl/>
                    </w:rPr>
                  </w:rPrChange>
                </w:rPr>
                <w:br/>
                <w:delText>כמו כן, תכלית המכרז בסופו של דבר היא עמידה ביעדי המכרז ואם המפעיל מצליח לעשות זאת חרף חילופי עובדים אין סיבה לקנוס אותו. לאור זאת, נבקש להוריד את סכום הפיצוי לחלוטין.</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ABA64F5" w14:textId="595DDE65" w:rsidR="00B956E7" w:rsidRPr="002D4B5E" w:rsidDel="006F107C" w:rsidRDefault="00B956E7" w:rsidP="005F2CD5">
            <w:pPr>
              <w:spacing w:after="0" w:line="240" w:lineRule="auto"/>
              <w:rPr>
                <w:del w:id="6981" w:author="ראניה אבו אלהווא" w:date="2025-05-21T13:42:00Z"/>
                <w:rFonts w:ascii="David" w:eastAsia="Times New Roman" w:hAnsi="David" w:cs="David"/>
                <w:sz w:val="28"/>
                <w:szCs w:val="28"/>
                <w:rtl/>
                <w:rPrChange w:id="6982" w:author="ראניה אבו אלהווא" w:date="2025-05-21T13:53:00Z">
                  <w:rPr>
                    <w:del w:id="6983" w:author="ראניה אבו אלהווא" w:date="2025-05-21T13:42:00Z"/>
                    <w:rFonts w:ascii="David" w:eastAsia="Times New Roman" w:hAnsi="David" w:cs="David"/>
                    <w:sz w:val="24"/>
                    <w:szCs w:val="24"/>
                    <w:rtl/>
                  </w:rPr>
                </w:rPrChange>
              </w:rPr>
            </w:pPr>
            <w:del w:id="6984" w:author="ראניה אבו אלהווא" w:date="2025-05-21T13:42:00Z">
              <w:r w:rsidRPr="002D4B5E" w:rsidDel="006F107C">
                <w:rPr>
                  <w:rFonts w:ascii="David" w:eastAsia="Times New Roman" w:hAnsi="David" w:cs="David"/>
                  <w:sz w:val="28"/>
                  <w:szCs w:val="28"/>
                  <w:rtl/>
                  <w:rPrChange w:id="6985" w:author="ראניה אבו אלהווא" w:date="2025-05-21T13:53:00Z">
                    <w:rPr>
                      <w:rFonts w:ascii="David" w:eastAsia="Times New Roman" w:hAnsi="David" w:cs="David"/>
                      <w:sz w:val="24"/>
                      <w:szCs w:val="24"/>
                      <w:rtl/>
                    </w:rPr>
                  </w:rPrChange>
                </w:rPr>
                <w:delText>ראו תשובה לשאלה 176 לעיל.</w:delText>
              </w:r>
            </w:del>
          </w:p>
        </w:tc>
      </w:tr>
      <w:tr w:rsidR="006F107C" w:rsidRPr="002D4B5E" w:rsidDel="006F107C" w14:paraId="30D44C2C" w14:textId="68404BDA" w:rsidTr="006F107C">
        <w:trPr>
          <w:trHeight w:val="1575"/>
          <w:jc w:val="center"/>
          <w:del w:id="698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E13C91D" w14:textId="5010DAED" w:rsidR="00B956E7" w:rsidRPr="002D4B5E" w:rsidDel="006F107C" w:rsidRDefault="00B956E7" w:rsidP="00746156">
            <w:pPr>
              <w:spacing w:after="0" w:line="240" w:lineRule="auto"/>
              <w:jc w:val="center"/>
              <w:rPr>
                <w:del w:id="6987" w:author="ראניה אבו אלהווא" w:date="2025-05-21T13:42:00Z"/>
                <w:rFonts w:ascii="David" w:eastAsia="Times New Roman" w:hAnsi="David" w:cs="David"/>
                <w:sz w:val="28"/>
                <w:szCs w:val="28"/>
                <w:rtl/>
                <w:rPrChange w:id="6988" w:author="ראניה אבו אלהווא" w:date="2025-05-21T13:53:00Z">
                  <w:rPr>
                    <w:del w:id="6989" w:author="ראניה אבו אלהווא" w:date="2025-05-21T13:42:00Z"/>
                    <w:rFonts w:ascii="David" w:eastAsia="Times New Roman" w:hAnsi="David" w:cs="David"/>
                    <w:sz w:val="24"/>
                    <w:szCs w:val="24"/>
                    <w:rtl/>
                  </w:rPr>
                </w:rPrChange>
              </w:rPr>
            </w:pPr>
            <w:del w:id="6990" w:author="ראניה אבו אלהווא" w:date="2025-05-21T13:42:00Z">
              <w:r w:rsidRPr="002D4B5E" w:rsidDel="006F107C">
                <w:rPr>
                  <w:rFonts w:ascii="David" w:eastAsia="Times New Roman" w:hAnsi="David" w:cs="David"/>
                  <w:sz w:val="28"/>
                  <w:szCs w:val="28"/>
                  <w:rtl/>
                  <w:rPrChange w:id="6991" w:author="ראניה אבו אלהווא" w:date="2025-05-21T13:53:00Z">
                    <w:rPr>
                      <w:rFonts w:ascii="David" w:eastAsia="Times New Roman" w:hAnsi="David" w:cs="David"/>
                      <w:sz w:val="24"/>
                      <w:szCs w:val="24"/>
                      <w:rtl/>
                    </w:rPr>
                  </w:rPrChange>
                </w:rPr>
                <w:delText>178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B0DCE11" w14:textId="208F3B67" w:rsidR="00B956E7" w:rsidRPr="002D4B5E" w:rsidDel="006F107C" w:rsidRDefault="00B956E7" w:rsidP="00746156">
            <w:pPr>
              <w:spacing w:after="0" w:line="240" w:lineRule="auto"/>
              <w:jc w:val="center"/>
              <w:rPr>
                <w:del w:id="6992" w:author="ראניה אבו אלהווא" w:date="2025-05-21T13:42:00Z"/>
                <w:rFonts w:ascii="David" w:eastAsia="Times New Roman" w:hAnsi="David" w:cs="David"/>
                <w:sz w:val="28"/>
                <w:szCs w:val="28"/>
                <w:rtl/>
                <w:rPrChange w:id="6993" w:author="ראניה אבו אלהווא" w:date="2025-05-21T13:53:00Z">
                  <w:rPr>
                    <w:del w:id="6994" w:author="ראניה אבו אלהווא" w:date="2025-05-21T13:42:00Z"/>
                    <w:rFonts w:ascii="David" w:eastAsia="Times New Roman" w:hAnsi="David" w:cs="David"/>
                    <w:sz w:val="24"/>
                    <w:szCs w:val="24"/>
                    <w:rtl/>
                  </w:rPr>
                </w:rPrChange>
              </w:rPr>
            </w:pPr>
            <w:del w:id="6995" w:author="ראניה אבו אלהווא" w:date="2025-05-21T13:42:00Z">
              <w:r w:rsidRPr="002D4B5E" w:rsidDel="006F107C">
                <w:rPr>
                  <w:rFonts w:ascii="David" w:eastAsia="Times New Roman" w:hAnsi="David" w:cs="David"/>
                  <w:sz w:val="28"/>
                  <w:szCs w:val="28"/>
                  <w:rtl/>
                  <w:rPrChange w:id="6996"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BA7490D" w14:textId="759D2E2E" w:rsidR="00B956E7" w:rsidRPr="002D4B5E" w:rsidDel="006F107C" w:rsidRDefault="00B956E7" w:rsidP="00746156">
            <w:pPr>
              <w:spacing w:after="0" w:line="240" w:lineRule="auto"/>
              <w:jc w:val="center"/>
              <w:rPr>
                <w:del w:id="6997" w:author="ראניה אבו אלהווא" w:date="2025-05-21T13:42:00Z"/>
                <w:rFonts w:ascii="David" w:eastAsia="Times New Roman" w:hAnsi="David" w:cs="David"/>
                <w:sz w:val="28"/>
                <w:szCs w:val="28"/>
                <w:rtl/>
                <w:rPrChange w:id="6998" w:author="ראניה אבו אלהווא" w:date="2025-05-21T13:53:00Z">
                  <w:rPr>
                    <w:del w:id="6999" w:author="ראניה אבו אלהווא" w:date="2025-05-21T13:42:00Z"/>
                    <w:rFonts w:ascii="David" w:eastAsia="Times New Roman" w:hAnsi="David" w:cs="David"/>
                    <w:sz w:val="24"/>
                    <w:szCs w:val="24"/>
                    <w:rtl/>
                  </w:rPr>
                </w:rPrChange>
              </w:rPr>
            </w:pPr>
            <w:del w:id="7000" w:author="ראניה אבו אלהווא" w:date="2025-05-21T13:42:00Z">
              <w:r w:rsidRPr="002D4B5E" w:rsidDel="006F107C">
                <w:rPr>
                  <w:rFonts w:ascii="David" w:eastAsia="Times New Roman" w:hAnsi="David" w:cs="David"/>
                  <w:sz w:val="28"/>
                  <w:szCs w:val="28"/>
                  <w:rtl/>
                  <w:rPrChange w:id="7001" w:author="ראניה אבו אלהווא" w:date="2025-05-21T13:53:00Z">
                    <w:rPr>
                      <w:rFonts w:ascii="David" w:eastAsia="Times New Roman" w:hAnsi="David" w:cs="David"/>
                      <w:sz w:val="24"/>
                      <w:szCs w:val="24"/>
                      <w:rtl/>
                    </w:rPr>
                  </w:rPrChange>
                </w:rPr>
                <w:delText>30.4.20</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BAA60A0" w14:textId="18480FDD" w:rsidR="00B956E7" w:rsidRPr="002D4B5E" w:rsidDel="006F107C" w:rsidRDefault="00B956E7" w:rsidP="00746156">
            <w:pPr>
              <w:spacing w:after="0" w:line="240" w:lineRule="auto"/>
              <w:jc w:val="center"/>
              <w:rPr>
                <w:del w:id="7002" w:author="ראניה אבו אלהווא" w:date="2025-05-21T13:42:00Z"/>
                <w:rFonts w:ascii="David" w:eastAsia="Times New Roman" w:hAnsi="David" w:cs="David"/>
                <w:sz w:val="28"/>
                <w:szCs w:val="28"/>
                <w:rtl/>
                <w:rPrChange w:id="7003" w:author="ראניה אבו אלהווא" w:date="2025-05-21T13:53:00Z">
                  <w:rPr>
                    <w:del w:id="7004" w:author="ראניה אבו אלהווא" w:date="2025-05-21T13:42:00Z"/>
                    <w:rFonts w:ascii="David" w:eastAsia="Times New Roman" w:hAnsi="David" w:cs="David"/>
                    <w:sz w:val="24"/>
                    <w:szCs w:val="24"/>
                    <w:rtl/>
                  </w:rPr>
                </w:rPrChange>
              </w:rPr>
            </w:pPr>
            <w:del w:id="7005" w:author="ראניה אבו אלהווא" w:date="2025-05-21T13:42:00Z">
              <w:r w:rsidRPr="002D4B5E" w:rsidDel="006F107C">
                <w:rPr>
                  <w:rFonts w:ascii="David" w:eastAsia="Times New Roman" w:hAnsi="David" w:cs="David"/>
                  <w:sz w:val="28"/>
                  <w:szCs w:val="28"/>
                  <w:rtl/>
                  <w:rPrChange w:id="7006"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24998FE" w14:textId="3B596B93" w:rsidR="00B956E7" w:rsidRPr="002D4B5E" w:rsidDel="006F107C" w:rsidRDefault="00B956E7" w:rsidP="005F2CD5">
            <w:pPr>
              <w:spacing w:after="0" w:line="240" w:lineRule="auto"/>
              <w:rPr>
                <w:del w:id="7007" w:author="ראניה אבו אלהווא" w:date="2025-05-21T13:42:00Z"/>
                <w:rFonts w:ascii="David" w:eastAsia="Times New Roman" w:hAnsi="David" w:cs="David"/>
                <w:sz w:val="28"/>
                <w:szCs w:val="28"/>
                <w:rtl/>
                <w:rPrChange w:id="7008" w:author="ראניה אבו אלהווא" w:date="2025-05-21T13:53:00Z">
                  <w:rPr>
                    <w:del w:id="7009" w:author="ראניה אבו אלהווא" w:date="2025-05-21T13:42:00Z"/>
                    <w:rFonts w:ascii="David" w:eastAsia="Times New Roman" w:hAnsi="David" w:cs="David"/>
                    <w:sz w:val="24"/>
                    <w:szCs w:val="24"/>
                    <w:rtl/>
                  </w:rPr>
                </w:rPrChange>
              </w:rPr>
            </w:pPr>
            <w:del w:id="7010" w:author="ראניה אבו אלהווא" w:date="2025-05-21T13:42:00Z">
              <w:r w:rsidRPr="002D4B5E" w:rsidDel="006F107C">
                <w:rPr>
                  <w:rFonts w:ascii="David" w:eastAsia="Times New Roman" w:hAnsi="David" w:cs="David"/>
                  <w:sz w:val="28"/>
                  <w:szCs w:val="28"/>
                  <w:rtl/>
                  <w:rPrChange w:id="7011" w:author="ראניה אבו אלהווא" w:date="2025-05-21T13:53:00Z">
                    <w:rPr>
                      <w:rFonts w:ascii="David" w:eastAsia="Times New Roman" w:hAnsi="David" w:cs="David"/>
                      <w:sz w:val="24"/>
                      <w:szCs w:val="24"/>
                      <w:rtl/>
                    </w:rPr>
                  </w:rPrChange>
                </w:rPr>
                <w:delText>נבקש מהמשרד לבטל סעיף פיצוי זה. תחלופת עובדים הינה נושא שאינו בשליטת המעסיק, בפרט כאשר מדובר במשרות התחלתיות. יתרה מכך, ככל שיש למעסיק סיבות לסיים העסקת עובד, הרי שאין כל היגיון כי הספק ישאירו בכל זאת בתפקיד רק בכדי להימנע מתשלום פיצויים. הספק מחוייב לעמוד ביעדים, ואין כל רלבנטיות לשאלה האם התחלפו עובדים תוך כדי ההליך.</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C7F0AF5" w14:textId="1C46EEB5" w:rsidR="00B956E7" w:rsidRPr="002D4B5E" w:rsidDel="006F107C" w:rsidRDefault="00B956E7" w:rsidP="005F2CD5">
            <w:pPr>
              <w:spacing w:after="0" w:line="240" w:lineRule="auto"/>
              <w:rPr>
                <w:del w:id="7012" w:author="ראניה אבו אלהווא" w:date="2025-05-21T13:42:00Z"/>
                <w:rFonts w:ascii="David" w:eastAsia="Times New Roman" w:hAnsi="David" w:cs="David"/>
                <w:sz w:val="28"/>
                <w:szCs w:val="28"/>
                <w:rtl/>
                <w:rPrChange w:id="7013" w:author="ראניה אבו אלהווא" w:date="2025-05-21T13:53:00Z">
                  <w:rPr>
                    <w:del w:id="7014" w:author="ראניה אבו אלהווא" w:date="2025-05-21T13:42:00Z"/>
                    <w:rFonts w:ascii="David" w:eastAsia="Times New Roman" w:hAnsi="David" w:cs="David"/>
                    <w:sz w:val="24"/>
                    <w:szCs w:val="24"/>
                    <w:rtl/>
                  </w:rPr>
                </w:rPrChange>
              </w:rPr>
            </w:pPr>
            <w:del w:id="7015" w:author="ראניה אבו אלהווא" w:date="2025-05-21T13:42:00Z">
              <w:r w:rsidRPr="002D4B5E" w:rsidDel="006F107C">
                <w:rPr>
                  <w:rFonts w:ascii="David" w:eastAsia="Times New Roman" w:hAnsi="David" w:cs="David"/>
                  <w:sz w:val="28"/>
                  <w:szCs w:val="28"/>
                  <w:rtl/>
                  <w:rPrChange w:id="7016" w:author="ראניה אבו אלהווא" w:date="2025-05-21T13:53:00Z">
                    <w:rPr>
                      <w:rFonts w:ascii="David" w:eastAsia="Times New Roman" w:hAnsi="David" w:cs="David"/>
                      <w:sz w:val="24"/>
                      <w:szCs w:val="24"/>
                      <w:rtl/>
                    </w:rPr>
                  </w:rPrChange>
                </w:rPr>
                <w:delText>ראו תשובה לשאלה 176 לעיל.</w:delText>
              </w:r>
            </w:del>
          </w:p>
        </w:tc>
      </w:tr>
      <w:tr w:rsidR="006F107C" w:rsidRPr="002D4B5E" w:rsidDel="006F107C" w14:paraId="793412DB" w14:textId="4CF592A2" w:rsidTr="006F107C">
        <w:trPr>
          <w:trHeight w:val="2205"/>
          <w:jc w:val="center"/>
          <w:del w:id="701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B7AEE81" w14:textId="04041560" w:rsidR="00B956E7" w:rsidRPr="002D4B5E" w:rsidDel="006F107C" w:rsidRDefault="00B956E7" w:rsidP="00746156">
            <w:pPr>
              <w:spacing w:after="0" w:line="240" w:lineRule="auto"/>
              <w:jc w:val="center"/>
              <w:rPr>
                <w:del w:id="7018" w:author="ראניה אבו אלהווא" w:date="2025-05-21T13:42:00Z"/>
                <w:rFonts w:ascii="David" w:eastAsia="Times New Roman" w:hAnsi="David" w:cs="David"/>
                <w:sz w:val="28"/>
                <w:szCs w:val="28"/>
                <w:rtl/>
                <w:rPrChange w:id="7019" w:author="ראניה אבו אלהווא" w:date="2025-05-21T13:53:00Z">
                  <w:rPr>
                    <w:del w:id="7020" w:author="ראניה אבו אלהווא" w:date="2025-05-21T13:42:00Z"/>
                    <w:rFonts w:ascii="David" w:eastAsia="Times New Roman" w:hAnsi="David" w:cs="David"/>
                    <w:sz w:val="24"/>
                    <w:szCs w:val="24"/>
                    <w:rtl/>
                  </w:rPr>
                </w:rPrChange>
              </w:rPr>
            </w:pPr>
            <w:del w:id="7021" w:author="ראניה אבו אלהווא" w:date="2025-05-21T13:42:00Z">
              <w:r w:rsidRPr="002D4B5E" w:rsidDel="006F107C">
                <w:rPr>
                  <w:rFonts w:ascii="David" w:eastAsia="Times New Roman" w:hAnsi="David" w:cs="David"/>
                  <w:sz w:val="28"/>
                  <w:szCs w:val="28"/>
                  <w:rtl/>
                  <w:rPrChange w:id="7022" w:author="ראניה אבו אלהווא" w:date="2025-05-21T13:53:00Z">
                    <w:rPr>
                      <w:rFonts w:ascii="David" w:eastAsia="Times New Roman" w:hAnsi="David" w:cs="David"/>
                      <w:sz w:val="24"/>
                      <w:szCs w:val="24"/>
                      <w:rtl/>
                    </w:rPr>
                  </w:rPrChange>
                </w:rPr>
                <w:delText>179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31B483E" w14:textId="4F2446C8" w:rsidR="00B956E7" w:rsidRPr="002D4B5E" w:rsidDel="006F107C" w:rsidRDefault="00B956E7" w:rsidP="00746156">
            <w:pPr>
              <w:spacing w:after="0" w:line="240" w:lineRule="auto"/>
              <w:jc w:val="center"/>
              <w:rPr>
                <w:del w:id="7023" w:author="ראניה אבו אלהווא" w:date="2025-05-21T13:42:00Z"/>
                <w:rFonts w:ascii="David" w:eastAsia="Times New Roman" w:hAnsi="David" w:cs="David"/>
                <w:sz w:val="28"/>
                <w:szCs w:val="28"/>
                <w:rtl/>
                <w:rPrChange w:id="7024" w:author="ראניה אבו אלהווא" w:date="2025-05-21T13:53:00Z">
                  <w:rPr>
                    <w:del w:id="7025" w:author="ראניה אבו אלהווא" w:date="2025-05-21T13:42:00Z"/>
                    <w:rFonts w:ascii="David" w:eastAsia="Times New Roman" w:hAnsi="David" w:cs="David"/>
                    <w:sz w:val="24"/>
                    <w:szCs w:val="24"/>
                    <w:rtl/>
                  </w:rPr>
                </w:rPrChange>
              </w:rPr>
            </w:pPr>
            <w:del w:id="7026" w:author="ראניה אבו אלהווא" w:date="2025-05-21T13:42:00Z">
              <w:r w:rsidRPr="002D4B5E" w:rsidDel="006F107C">
                <w:rPr>
                  <w:rFonts w:ascii="David" w:eastAsia="Times New Roman" w:hAnsi="David" w:cs="David"/>
                  <w:sz w:val="28"/>
                  <w:szCs w:val="28"/>
                  <w:rtl/>
                  <w:rPrChange w:id="7027"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8AF63F7" w14:textId="79176469" w:rsidR="00B956E7" w:rsidRPr="002D4B5E" w:rsidDel="006F107C" w:rsidRDefault="00B956E7" w:rsidP="00746156">
            <w:pPr>
              <w:spacing w:after="0" w:line="240" w:lineRule="auto"/>
              <w:jc w:val="center"/>
              <w:rPr>
                <w:del w:id="7028" w:author="ראניה אבו אלהווא" w:date="2025-05-21T13:42:00Z"/>
                <w:rFonts w:ascii="David" w:eastAsia="Times New Roman" w:hAnsi="David" w:cs="David"/>
                <w:sz w:val="28"/>
                <w:szCs w:val="28"/>
                <w:rtl/>
                <w:rPrChange w:id="7029" w:author="ראניה אבו אלהווא" w:date="2025-05-21T13:53:00Z">
                  <w:rPr>
                    <w:del w:id="7030" w:author="ראניה אבו אלהווא" w:date="2025-05-21T13:42:00Z"/>
                    <w:rFonts w:ascii="David" w:eastAsia="Times New Roman" w:hAnsi="David" w:cs="David"/>
                    <w:sz w:val="24"/>
                    <w:szCs w:val="24"/>
                    <w:rtl/>
                  </w:rPr>
                </w:rPrChange>
              </w:rPr>
            </w:pPr>
            <w:del w:id="7031" w:author="ראניה אבו אלהווא" w:date="2025-05-21T13:42:00Z">
              <w:r w:rsidRPr="002D4B5E" w:rsidDel="006F107C">
                <w:rPr>
                  <w:rFonts w:ascii="David" w:eastAsia="Times New Roman" w:hAnsi="David" w:cs="David"/>
                  <w:sz w:val="28"/>
                  <w:szCs w:val="28"/>
                  <w:rtl/>
                  <w:rPrChange w:id="7032" w:author="ראניה אבו אלהווא" w:date="2025-05-21T13:53:00Z">
                    <w:rPr>
                      <w:rFonts w:ascii="David" w:eastAsia="Times New Roman" w:hAnsi="David" w:cs="David"/>
                      <w:sz w:val="24"/>
                      <w:szCs w:val="24"/>
                      <w:rtl/>
                    </w:rPr>
                  </w:rPrChange>
                </w:rPr>
                <w:delText>30.4.21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B9AD4B8" w14:textId="2B790588" w:rsidR="00B956E7" w:rsidRPr="002D4B5E" w:rsidDel="006F107C" w:rsidRDefault="00B956E7" w:rsidP="00746156">
            <w:pPr>
              <w:spacing w:after="0" w:line="240" w:lineRule="auto"/>
              <w:jc w:val="center"/>
              <w:rPr>
                <w:del w:id="7033" w:author="ראניה אבו אלהווא" w:date="2025-05-21T13:42:00Z"/>
                <w:rFonts w:ascii="David" w:eastAsia="Times New Roman" w:hAnsi="David" w:cs="David"/>
                <w:sz w:val="28"/>
                <w:szCs w:val="28"/>
                <w:rtl/>
                <w:rPrChange w:id="7034" w:author="ראניה אבו אלהווא" w:date="2025-05-21T13:53:00Z">
                  <w:rPr>
                    <w:del w:id="7035" w:author="ראניה אבו אלהווא" w:date="2025-05-21T13:42:00Z"/>
                    <w:rFonts w:ascii="David" w:eastAsia="Times New Roman" w:hAnsi="David" w:cs="David"/>
                    <w:sz w:val="24"/>
                    <w:szCs w:val="24"/>
                    <w:rtl/>
                  </w:rPr>
                </w:rPrChange>
              </w:rPr>
            </w:pPr>
            <w:del w:id="7036" w:author="ראניה אבו אלהווא" w:date="2025-05-21T13:42:00Z">
              <w:r w:rsidRPr="002D4B5E" w:rsidDel="006F107C">
                <w:rPr>
                  <w:rFonts w:ascii="David" w:eastAsia="Times New Roman" w:hAnsi="David" w:cs="David"/>
                  <w:sz w:val="28"/>
                  <w:szCs w:val="28"/>
                  <w:rtl/>
                  <w:rPrChange w:id="7037"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DDF7674" w14:textId="14641C80" w:rsidR="00B956E7" w:rsidRPr="002D4B5E" w:rsidDel="006F107C" w:rsidRDefault="00B956E7" w:rsidP="005F2CD5">
            <w:pPr>
              <w:spacing w:after="0" w:line="240" w:lineRule="auto"/>
              <w:rPr>
                <w:del w:id="7038" w:author="ראניה אבו אלהווא" w:date="2025-05-21T13:42:00Z"/>
                <w:rFonts w:ascii="David" w:eastAsia="Times New Roman" w:hAnsi="David" w:cs="David"/>
                <w:sz w:val="28"/>
                <w:szCs w:val="28"/>
                <w:rtl/>
                <w:rPrChange w:id="7039" w:author="ראניה אבו אלהווא" w:date="2025-05-21T13:53:00Z">
                  <w:rPr>
                    <w:del w:id="7040" w:author="ראניה אבו אלהווא" w:date="2025-05-21T13:42:00Z"/>
                    <w:rFonts w:ascii="David" w:eastAsia="Times New Roman" w:hAnsi="David" w:cs="David"/>
                    <w:sz w:val="24"/>
                    <w:szCs w:val="24"/>
                    <w:rtl/>
                  </w:rPr>
                </w:rPrChange>
              </w:rPr>
            </w:pPr>
            <w:del w:id="7041" w:author="ראניה אבו אלהווא" w:date="2025-05-21T13:42:00Z">
              <w:r w:rsidRPr="002D4B5E" w:rsidDel="006F107C">
                <w:rPr>
                  <w:rFonts w:ascii="David" w:eastAsia="Times New Roman" w:hAnsi="David" w:cs="David"/>
                  <w:sz w:val="28"/>
                  <w:szCs w:val="28"/>
                  <w:rtl/>
                  <w:rPrChange w:id="7042" w:author="ראניה אבו אלהווא" w:date="2025-05-21T13:53:00Z">
                    <w:rPr>
                      <w:rFonts w:ascii="David" w:eastAsia="Times New Roman" w:hAnsi="David" w:cs="David"/>
                      <w:sz w:val="24"/>
                      <w:szCs w:val="24"/>
                      <w:rtl/>
                    </w:rPr>
                  </w:rPrChange>
                </w:rPr>
                <w:delText>נבקש לאפשר למציע לבצע שינויים בתוכנית העבודה בכפוף לאישור המשרד מראש וזאת על מנת לתת מענה לדינאמיקה של המשק שאינה בשליטתנו.</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0D01149" w14:textId="6AEACE34" w:rsidR="00B956E7" w:rsidRPr="002D4B5E" w:rsidDel="006F107C" w:rsidRDefault="00B956E7" w:rsidP="005F2CD5">
            <w:pPr>
              <w:spacing w:after="0" w:line="240" w:lineRule="auto"/>
              <w:rPr>
                <w:del w:id="7043" w:author="ראניה אבו אלהווא" w:date="2025-05-21T13:42:00Z"/>
                <w:rFonts w:ascii="David" w:eastAsia="Times New Roman" w:hAnsi="David" w:cs="David"/>
                <w:sz w:val="28"/>
                <w:szCs w:val="28"/>
                <w:rtl/>
                <w:rPrChange w:id="7044" w:author="ראניה אבו אלהווא" w:date="2025-05-21T13:53:00Z">
                  <w:rPr>
                    <w:del w:id="7045" w:author="ראניה אבו אלהווא" w:date="2025-05-21T13:42:00Z"/>
                    <w:rFonts w:ascii="David" w:eastAsia="Times New Roman" w:hAnsi="David" w:cs="David"/>
                    <w:sz w:val="24"/>
                    <w:szCs w:val="24"/>
                    <w:rtl/>
                  </w:rPr>
                </w:rPrChange>
              </w:rPr>
            </w:pPr>
            <w:del w:id="7046" w:author="ראניה אבו אלהווא" w:date="2025-05-21T13:42:00Z">
              <w:r w:rsidRPr="002D4B5E" w:rsidDel="006F107C">
                <w:rPr>
                  <w:rFonts w:ascii="David" w:eastAsia="Times New Roman" w:hAnsi="David" w:cs="David"/>
                  <w:sz w:val="28"/>
                  <w:szCs w:val="28"/>
                  <w:rtl/>
                  <w:rPrChange w:id="7047"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7048" w:author="ראניה אבו אלהווא" w:date="2025-05-21T13:53:00Z">
                    <w:rPr>
                      <w:rFonts w:ascii="David" w:eastAsia="Times New Roman" w:hAnsi="David" w:cs="David"/>
                      <w:sz w:val="24"/>
                      <w:szCs w:val="24"/>
                      <w:rtl/>
                    </w:rPr>
                  </w:rPrChange>
                </w:rPr>
                <w:br/>
                <w:delText xml:space="preserve">כמופיע בסעיף 15.9 למפרט השירותים, אחת לרבעון, טרום תחילתו רשאי המשרד לדרוש עדכון תוכנית העבודה. בהנחה ויעלה פער קריטי, רשאי המשרד לאשר עדכון אשר הוצף מצד המפעיל.    </w:delText>
              </w:r>
              <w:r w:rsidRPr="002D4B5E" w:rsidDel="006F107C">
                <w:rPr>
                  <w:rFonts w:ascii="David" w:eastAsia="Times New Roman" w:hAnsi="David" w:cs="David"/>
                  <w:sz w:val="28"/>
                  <w:szCs w:val="28"/>
                  <w:rtl/>
                  <w:rPrChange w:id="7049" w:author="ראניה אבו אלהווא" w:date="2025-05-21T13:53:00Z">
                    <w:rPr>
                      <w:rFonts w:ascii="David" w:eastAsia="Times New Roman" w:hAnsi="David" w:cs="David"/>
                      <w:sz w:val="24"/>
                      <w:szCs w:val="24"/>
                      <w:rtl/>
                    </w:rPr>
                  </w:rPrChange>
                </w:rPr>
                <w:br/>
                <w:delText>כמו כן, לתשומת לב השואלים, כי הפיצוי המוסכם יושת רק במקרים בהם ימצא המשרד אי ביצוע של למעלה מ- 25% מהתקציב המתוכנן עבור חלק זה של התוכנית השנתית.</w:delText>
              </w:r>
            </w:del>
          </w:p>
        </w:tc>
      </w:tr>
      <w:tr w:rsidR="006F107C" w:rsidRPr="002D4B5E" w:rsidDel="006F107C" w14:paraId="21CC7F17" w14:textId="48A9692A" w:rsidTr="006F107C">
        <w:trPr>
          <w:trHeight w:val="945"/>
          <w:jc w:val="center"/>
          <w:del w:id="705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DC446C8" w14:textId="2076AB90" w:rsidR="00B956E7" w:rsidRPr="002D4B5E" w:rsidDel="006F107C" w:rsidRDefault="00B956E7" w:rsidP="00746156">
            <w:pPr>
              <w:spacing w:after="0" w:line="240" w:lineRule="auto"/>
              <w:jc w:val="center"/>
              <w:rPr>
                <w:del w:id="7051" w:author="ראניה אבו אלהווא" w:date="2025-05-21T13:42:00Z"/>
                <w:rFonts w:ascii="David" w:eastAsia="Times New Roman" w:hAnsi="David" w:cs="David"/>
                <w:sz w:val="28"/>
                <w:szCs w:val="28"/>
                <w:rtl/>
                <w:rPrChange w:id="7052" w:author="ראניה אבו אלהווא" w:date="2025-05-21T13:53:00Z">
                  <w:rPr>
                    <w:del w:id="7053" w:author="ראניה אבו אלהווא" w:date="2025-05-21T13:42:00Z"/>
                    <w:rFonts w:ascii="David" w:eastAsia="Times New Roman" w:hAnsi="David" w:cs="David"/>
                    <w:sz w:val="24"/>
                    <w:szCs w:val="24"/>
                    <w:rtl/>
                  </w:rPr>
                </w:rPrChange>
              </w:rPr>
            </w:pPr>
            <w:del w:id="7054" w:author="ראניה אבו אלהווא" w:date="2025-05-21T13:42:00Z">
              <w:r w:rsidRPr="002D4B5E" w:rsidDel="006F107C">
                <w:rPr>
                  <w:rFonts w:ascii="David" w:eastAsia="Times New Roman" w:hAnsi="David" w:cs="David"/>
                  <w:sz w:val="28"/>
                  <w:szCs w:val="28"/>
                  <w:rtl/>
                  <w:rPrChange w:id="7055" w:author="ראניה אבו אלהווא" w:date="2025-05-21T13:53:00Z">
                    <w:rPr>
                      <w:rFonts w:ascii="David" w:eastAsia="Times New Roman" w:hAnsi="David" w:cs="David"/>
                      <w:sz w:val="24"/>
                      <w:szCs w:val="24"/>
                      <w:rtl/>
                    </w:rPr>
                  </w:rPrChange>
                </w:rPr>
                <w:delText>180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53B9E78" w14:textId="3F03BD7B" w:rsidR="00B956E7" w:rsidRPr="002D4B5E" w:rsidDel="006F107C" w:rsidRDefault="00B956E7" w:rsidP="00746156">
            <w:pPr>
              <w:spacing w:after="0" w:line="240" w:lineRule="auto"/>
              <w:jc w:val="center"/>
              <w:rPr>
                <w:del w:id="7056" w:author="ראניה אבו אלהווא" w:date="2025-05-21T13:42:00Z"/>
                <w:rFonts w:ascii="David" w:eastAsia="Times New Roman" w:hAnsi="David" w:cs="David"/>
                <w:sz w:val="28"/>
                <w:szCs w:val="28"/>
                <w:rtl/>
                <w:rPrChange w:id="7057" w:author="ראניה אבו אלהווא" w:date="2025-05-21T13:53:00Z">
                  <w:rPr>
                    <w:del w:id="7058" w:author="ראניה אבו אלהווא" w:date="2025-05-21T13:42:00Z"/>
                    <w:rFonts w:ascii="David" w:eastAsia="Times New Roman" w:hAnsi="David" w:cs="David"/>
                    <w:sz w:val="24"/>
                    <w:szCs w:val="24"/>
                    <w:rtl/>
                  </w:rPr>
                </w:rPrChange>
              </w:rPr>
            </w:pPr>
            <w:del w:id="7059" w:author="ראניה אבו אלהווא" w:date="2025-05-21T13:42:00Z">
              <w:r w:rsidRPr="002D4B5E" w:rsidDel="006F107C">
                <w:rPr>
                  <w:rFonts w:ascii="David" w:eastAsia="Times New Roman" w:hAnsi="David" w:cs="David"/>
                  <w:sz w:val="28"/>
                  <w:szCs w:val="28"/>
                  <w:rtl/>
                  <w:rPrChange w:id="7060"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B3B0F87" w14:textId="5A52EB97" w:rsidR="00B956E7" w:rsidRPr="002D4B5E" w:rsidDel="006F107C" w:rsidRDefault="00B956E7" w:rsidP="00746156">
            <w:pPr>
              <w:spacing w:after="0" w:line="240" w:lineRule="auto"/>
              <w:jc w:val="center"/>
              <w:rPr>
                <w:del w:id="7061" w:author="ראניה אבו אלהווא" w:date="2025-05-21T13:42:00Z"/>
                <w:rFonts w:ascii="David" w:eastAsia="Times New Roman" w:hAnsi="David" w:cs="David"/>
                <w:sz w:val="28"/>
                <w:szCs w:val="28"/>
                <w:rtl/>
                <w:rPrChange w:id="7062" w:author="ראניה אבו אלהווא" w:date="2025-05-21T13:53:00Z">
                  <w:rPr>
                    <w:del w:id="7063" w:author="ראניה אבו אלהווא" w:date="2025-05-21T13:42:00Z"/>
                    <w:rFonts w:ascii="David" w:eastAsia="Times New Roman" w:hAnsi="David" w:cs="David"/>
                    <w:sz w:val="24"/>
                    <w:szCs w:val="24"/>
                    <w:rtl/>
                  </w:rPr>
                </w:rPrChange>
              </w:rPr>
            </w:pPr>
            <w:del w:id="7064" w:author="ראניה אבו אלהווא" w:date="2025-05-21T13:42:00Z">
              <w:r w:rsidRPr="002D4B5E" w:rsidDel="006F107C">
                <w:rPr>
                  <w:rFonts w:ascii="David" w:eastAsia="Times New Roman" w:hAnsi="David" w:cs="David"/>
                  <w:sz w:val="28"/>
                  <w:szCs w:val="28"/>
                  <w:rtl/>
                  <w:rPrChange w:id="7065" w:author="ראניה אבו אלהווא" w:date="2025-05-21T13:53:00Z">
                    <w:rPr>
                      <w:rFonts w:ascii="David" w:eastAsia="Times New Roman" w:hAnsi="David" w:cs="David"/>
                      <w:sz w:val="24"/>
                      <w:szCs w:val="24"/>
                      <w:rtl/>
                    </w:rPr>
                  </w:rPrChange>
                </w:rPr>
                <w:delText>30.4.21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3CF6EC9" w14:textId="35DF6F62" w:rsidR="00B956E7" w:rsidRPr="002D4B5E" w:rsidDel="006F107C" w:rsidRDefault="00B956E7" w:rsidP="00746156">
            <w:pPr>
              <w:spacing w:after="0" w:line="240" w:lineRule="auto"/>
              <w:jc w:val="center"/>
              <w:rPr>
                <w:del w:id="7066" w:author="ראניה אבו אלהווא" w:date="2025-05-21T13:42:00Z"/>
                <w:rFonts w:ascii="David" w:eastAsia="Times New Roman" w:hAnsi="David" w:cs="David"/>
                <w:sz w:val="28"/>
                <w:szCs w:val="28"/>
                <w:rtl/>
                <w:rPrChange w:id="7067" w:author="ראניה אבו אלהווא" w:date="2025-05-21T13:53:00Z">
                  <w:rPr>
                    <w:del w:id="7068" w:author="ראניה אבו אלהווא" w:date="2025-05-21T13:42:00Z"/>
                    <w:rFonts w:ascii="David" w:eastAsia="Times New Roman" w:hAnsi="David" w:cs="David"/>
                    <w:sz w:val="24"/>
                    <w:szCs w:val="24"/>
                    <w:rtl/>
                  </w:rPr>
                </w:rPrChange>
              </w:rPr>
            </w:pPr>
            <w:del w:id="7069" w:author="ראניה אבו אלהווא" w:date="2025-05-21T13:42:00Z">
              <w:r w:rsidRPr="002D4B5E" w:rsidDel="006F107C">
                <w:rPr>
                  <w:rFonts w:ascii="David" w:eastAsia="Times New Roman" w:hAnsi="David" w:cs="David"/>
                  <w:sz w:val="28"/>
                  <w:szCs w:val="28"/>
                  <w:rtl/>
                  <w:rPrChange w:id="7070"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7D9C61A" w14:textId="5DEA8799" w:rsidR="00B956E7" w:rsidRPr="002D4B5E" w:rsidDel="006F107C" w:rsidRDefault="00B956E7" w:rsidP="005F2CD5">
            <w:pPr>
              <w:spacing w:after="0" w:line="240" w:lineRule="auto"/>
              <w:rPr>
                <w:del w:id="7071" w:author="ראניה אבו אלהווא" w:date="2025-05-21T13:42:00Z"/>
                <w:rFonts w:ascii="David" w:eastAsia="Times New Roman" w:hAnsi="David" w:cs="David"/>
                <w:sz w:val="28"/>
                <w:szCs w:val="28"/>
                <w:rtl/>
                <w:rPrChange w:id="7072" w:author="ראניה אבו אלהווא" w:date="2025-05-21T13:53:00Z">
                  <w:rPr>
                    <w:del w:id="7073" w:author="ראניה אבו אלהווא" w:date="2025-05-21T13:42:00Z"/>
                    <w:rFonts w:ascii="David" w:eastAsia="Times New Roman" w:hAnsi="David" w:cs="David"/>
                    <w:sz w:val="24"/>
                    <w:szCs w:val="24"/>
                    <w:rtl/>
                  </w:rPr>
                </w:rPrChange>
              </w:rPr>
            </w:pPr>
            <w:del w:id="7074" w:author="ראניה אבו אלהווא" w:date="2025-05-21T13:42:00Z">
              <w:r w:rsidRPr="002D4B5E" w:rsidDel="006F107C">
                <w:rPr>
                  <w:rFonts w:ascii="David" w:eastAsia="Times New Roman" w:hAnsi="David" w:cs="David"/>
                  <w:sz w:val="28"/>
                  <w:szCs w:val="28"/>
                  <w:rtl/>
                  <w:rPrChange w:id="7075" w:author="ראניה אבו אלהווא" w:date="2025-05-21T13:53:00Z">
                    <w:rPr>
                      <w:rFonts w:ascii="David" w:eastAsia="Times New Roman" w:hAnsi="David" w:cs="David"/>
                      <w:sz w:val="24"/>
                      <w:szCs w:val="24"/>
                      <w:rtl/>
                    </w:rPr>
                  </w:rPrChange>
                </w:rPr>
                <w:delText>נבקש לאפשר למציע לבצע שינויים בתוכנית העבודה, בכפוף לאישור המשרד מראש, וזאת על מנת לתת מענה לדינאמיקה של המשק שאינה בשליטתנו- מצב בטחוני, כלכלי , חברתי, מצב ענף ההייטק וכדומה.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89185F3" w14:textId="5C29BFA1" w:rsidR="00B956E7" w:rsidRPr="002D4B5E" w:rsidDel="006F107C" w:rsidRDefault="00B956E7" w:rsidP="005F2CD5">
            <w:pPr>
              <w:spacing w:after="0" w:line="240" w:lineRule="auto"/>
              <w:rPr>
                <w:del w:id="7076" w:author="ראניה אבו אלהווא" w:date="2025-05-21T13:42:00Z"/>
                <w:rFonts w:ascii="David" w:eastAsia="Times New Roman" w:hAnsi="David" w:cs="David"/>
                <w:sz w:val="28"/>
                <w:szCs w:val="28"/>
                <w:rtl/>
                <w:rPrChange w:id="7077" w:author="ראניה אבו אלהווא" w:date="2025-05-21T13:53:00Z">
                  <w:rPr>
                    <w:del w:id="7078" w:author="ראניה אבו אלהווא" w:date="2025-05-21T13:42:00Z"/>
                    <w:rFonts w:ascii="David" w:eastAsia="Times New Roman" w:hAnsi="David" w:cs="David"/>
                    <w:sz w:val="24"/>
                    <w:szCs w:val="24"/>
                    <w:rtl/>
                  </w:rPr>
                </w:rPrChange>
              </w:rPr>
            </w:pPr>
            <w:del w:id="7079" w:author="ראניה אבו אלהווא" w:date="2025-05-21T13:42:00Z">
              <w:r w:rsidRPr="002D4B5E" w:rsidDel="006F107C">
                <w:rPr>
                  <w:rFonts w:ascii="David" w:eastAsia="Times New Roman" w:hAnsi="David" w:cs="David"/>
                  <w:sz w:val="28"/>
                  <w:szCs w:val="28"/>
                  <w:rtl/>
                  <w:rPrChange w:id="7080" w:author="ראניה אבו אלהווא" w:date="2025-05-21T13:53:00Z">
                    <w:rPr>
                      <w:rFonts w:ascii="David" w:eastAsia="Times New Roman" w:hAnsi="David" w:cs="David"/>
                      <w:sz w:val="24"/>
                      <w:szCs w:val="24"/>
                      <w:rtl/>
                    </w:rPr>
                  </w:rPrChange>
                </w:rPr>
                <w:delText>ראו תשובה לשאלה 179 לעיל.</w:delText>
              </w:r>
            </w:del>
          </w:p>
        </w:tc>
      </w:tr>
      <w:tr w:rsidR="006F107C" w:rsidRPr="002D4B5E" w:rsidDel="006F107C" w14:paraId="4C43F3BB" w14:textId="77338E70" w:rsidTr="006F107C">
        <w:trPr>
          <w:trHeight w:val="630"/>
          <w:jc w:val="center"/>
          <w:del w:id="708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D345798" w14:textId="41D7328D" w:rsidR="00B956E7" w:rsidRPr="002D4B5E" w:rsidDel="006F107C" w:rsidRDefault="00B956E7" w:rsidP="00746156">
            <w:pPr>
              <w:spacing w:after="0" w:line="240" w:lineRule="auto"/>
              <w:jc w:val="center"/>
              <w:rPr>
                <w:del w:id="7082" w:author="ראניה אבו אלהווא" w:date="2025-05-21T13:42:00Z"/>
                <w:rFonts w:ascii="David" w:eastAsia="Times New Roman" w:hAnsi="David" w:cs="David"/>
                <w:sz w:val="28"/>
                <w:szCs w:val="28"/>
                <w:rtl/>
                <w:rPrChange w:id="7083" w:author="ראניה אבו אלהווא" w:date="2025-05-21T13:53:00Z">
                  <w:rPr>
                    <w:del w:id="7084" w:author="ראניה אבו אלהווא" w:date="2025-05-21T13:42:00Z"/>
                    <w:rFonts w:ascii="David" w:eastAsia="Times New Roman" w:hAnsi="David" w:cs="David"/>
                    <w:sz w:val="24"/>
                    <w:szCs w:val="24"/>
                    <w:rtl/>
                  </w:rPr>
                </w:rPrChange>
              </w:rPr>
            </w:pPr>
            <w:del w:id="7085" w:author="ראניה אבו אלהווא" w:date="2025-05-21T13:42:00Z">
              <w:r w:rsidRPr="002D4B5E" w:rsidDel="006F107C">
                <w:rPr>
                  <w:rFonts w:ascii="David" w:eastAsia="Times New Roman" w:hAnsi="David" w:cs="David"/>
                  <w:sz w:val="28"/>
                  <w:szCs w:val="28"/>
                  <w:rtl/>
                  <w:rPrChange w:id="7086" w:author="ראניה אבו אלהווא" w:date="2025-05-21T13:53:00Z">
                    <w:rPr>
                      <w:rFonts w:ascii="David" w:eastAsia="Times New Roman" w:hAnsi="David" w:cs="David"/>
                      <w:sz w:val="24"/>
                      <w:szCs w:val="24"/>
                      <w:rtl/>
                    </w:rPr>
                  </w:rPrChange>
                </w:rPr>
                <w:delText>181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9C17992" w14:textId="62EB3893" w:rsidR="00B956E7" w:rsidRPr="002D4B5E" w:rsidDel="006F107C" w:rsidRDefault="00B956E7" w:rsidP="00746156">
            <w:pPr>
              <w:spacing w:after="0" w:line="240" w:lineRule="auto"/>
              <w:jc w:val="center"/>
              <w:rPr>
                <w:del w:id="7087" w:author="ראניה אבו אלהווא" w:date="2025-05-21T13:42:00Z"/>
                <w:rFonts w:ascii="David" w:eastAsia="Times New Roman" w:hAnsi="David" w:cs="David"/>
                <w:sz w:val="28"/>
                <w:szCs w:val="28"/>
                <w:rtl/>
                <w:rPrChange w:id="7088" w:author="ראניה אבו אלהווא" w:date="2025-05-21T13:53:00Z">
                  <w:rPr>
                    <w:del w:id="7089" w:author="ראניה אבו אלהווא" w:date="2025-05-21T13:42:00Z"/>
                    <w:rFonts w:ascii="David" w:eastAsia="Times New Roman" w:hAnsi="David" w:cs="David"/>
                    <w:sz w:val="24"/>
                    <w:szCs w:val="24"/>
                    <w:rtl/>
                  </w:rPr>
                </w:rPrChange>
              </w:rPr>
            </w:pPr>
            <w:del w:id="7090" w:author="ראניה אבו אלהווא" w:date="2025-05-21T13:42:00Z">
              <w:r w:rsidRPr="002D4B5E" w:rsidDel="006F107C">
                <w:rPr>
                  <w:rFonts w:ascii="David" w:eastAsia="Times New Roman" w:hAnsi="David" w:cs="David"/>
                  <w:sz w:val="28"/>
                  <w:szCs w:val="28"/>
                  <w:rtl/>
                  <w:rPrChange w:id="7091"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E61C7B4" w14:textId="43A6DDB9" w:rsidR="00B956E7" w:rsidRPr="002D4B5E" w:rsidDel="006F107C" w:rsidRDefault="00B956E7" w:rsidP="00746156">
            <w:pPr>
              <w:spacing w:after="0" w:line="240" w:lineRule="auto"/>
              <w:jc w:val="center"/>
              <w:rPr>
                <w:del w:id="7092" w:author="ראניה אבו אלהווא" w:date="2025-05-21T13:42:00Z"/>
                <w:rFonts w:ascii="David" w:eastAsia="Times New Roman" w:hAnsi="David" w:cs="David"/>
                <w:sz w:val="28"/>
                <w:szCs w:val="28"/>
                <w:rtl/>
                <w:rPrChange w:id="7093" w:author="ראניה אבו אלהווא" w:date="2025-05-21T13:53:00Z">
                  <w:rPr>
                    <w:del w:id="7094" w:author="ראניה אבו אלהווא" w:date="2025-05-21T13:42:00Z"/>
                    <w:rFonts w:ascii="David" w:eastAsia="Times New Roman" w:hAnsi="David" w:cs="David"/>
                    <w:sz w:val="24"/>
                    <w:szCs w:val="24"/>
                    <w:rtl/>
                  </w:rPr>
                </w:rPrChange>
              </w:rPr>
            </w:pPr>
            <w:del w:id="7095" w:author="ראניה אבו אלהווא" w:date="2025-05-21T13:42:00Z">
              <w:r w:rsidRPr="002D4B5E" w:rsidDel="006F107C">
                <w:rPr>
                  <w:rFonts w:ascii="David" w:eastAsia="Times New Roman" w:hAnsi="David" w:cs="David"/>
                  <w:sz w:val="28"/>
                  <w:szCs w:val="28"/>
                  <w:rtl/>
                  <w:rPrChange w:id="7096" w:author="ראניה אבו אלהווא" w:date="2025-05-21T13:53:00Z">
                    <w:rPr>
                      <w:rFonts w:ascii="David" w:eastAsia="Times New Roman" w:hAnsi="David" w:cs="David"/>
                      <w:sz w:val="24"/>
                      <w:szCs w:val="24"/>
                      <w:rtl/>
                    </w:rPr>
                  </w:rPrChange>
                </w:rPr>
                <w:delText>30.4.21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8373349" w14:textId="32237A83" w:rsidR="00B956E7" w:rsidRPr="002D4B5E" w:rsidDel="006F107C" w:rsidRDefault="00B956E7" w:rsidP="00746156">
            <w:pPr>
              <w:spacing w:after="0" w:line="240" w:lineRule="auto"/>
              <w:jc w:val="center"/>
              <w:rPr>
                <w:del w:id="7097" w:author="ראניה אבו אלהווא" w:date="2025-05-21T13:42:00Z"/>
                <w:rFonts w:ascii="David" w:eastAsia="Times New Roman" w:hAnsi="David" w:cs="David"/>
                <w:sz w:val="28"/>
                <w:szCs w:val="28"/>
                <w:rtl/>
                <w:rPrChange w:id="7098" w:author="ראניה אבו אלהווא" w:date="2025-05-21T13:53:00Z">
                  <w:rPr>
                    <w:del w:id="7099" w:author="ראניה אבו אלהווא" w:date="2025-05-21T13:42:00Z"/>
                    <w:rFonts w:ascii="David" w:eastAsia="Times New Roman" w:hAnsi="David" w:cs="David"/>
                    <w:sz w:val="24"/>
                    <w:szCs w:val="24"/>
                    <w:rtl/>
                  </w:rPr>
                </w:rPrChange>
              </w:rPr>
            </w:pPr>
            <w:del w:id="7100" w:author="ראניה אבו אלהווא" w:date="2025-05-21T13:42:00Z">
              <w:r w:rsidRPr="002D4B5E" w:rsidDel="006F107C">
                <w:rPr>
                  <w:rFonts w:ascii="David" w:eastAsia="Times New Roman" w:hAnsi="David" w:cs="David"/>
                  <w:sz w:val="28"/>
                  <w:szCs w:val="28"/>
                  <w:rtl/>
                  <w:rPrChange w:id="7101"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8B74AC4" w14:textId="5DAE3FE8" w:rsidR="00B956E7" w:rsidRPr="002D4B5E" w:rsidDel="006F107C" w:rsidRDefault="00B956E7" w:rsidP="005F2CD5">
            <w:pPr>
              <w:spacing w:after="0" w:line="240" w:lineRule="auto"/>
              <w:rPr>
                <w:del w:id="7102" w:author="ראניה אבו אלהווא" w:date="2025-05-21T13:42:00Z"/>
                <w:rFonts w:ascii="David" w:eastAsia="Times New Roman" w:hAnsi="David" w:cs="David"/>
                <w:sz w:val="28"/>
                <w:szCs w:val="28"/>
                <w:rtl/>
                <w:rPrChange w:id="7103" w:author="ראניה אבו אלהווא" w:date="2025-05-21T13:53:00Z">
                  <w:rPr>
                    <w:del w:id="7104" w:author="ראניה אבו אלהווא" w:date="2025-05-21T13:42:00Z"/>
                    <w:rFonts w:ascii="David" w:eastAsia="Times New Roman" w:hAnsi="David" w:cs="David"/>
                    <w:sz w:val="24"/>
                    <w:szCs w:val="24"/>
                    <w:rtl/>
                  </w:rPr>
                </w:rPrChange>
              </w:rPr>
            </w:pPr>
            <w:del w:id="7105" w:author="ראניה אבו אלהווא" w:date="2025-05-21T13:42:00Z">
              <w:r w:rsidRPr="002D4B5E" w:rsidDel="006F107C">
                <w:rPr>
                  <w:rFonts w:ascii="David" w:eastAsia="Times New Roman" w:hAnsi="David" w:cs="David"/>
                  <w:sz w:val="28"/>
                  <w:szCs w:val="28"/>
                  <w:rtl/>
                  <w:rPrChange w:id="7106" w:author="ראניה אבו אלהווא" w:date="2025-05-21T13:53:00Z">
                    <w:rPr>
                      <w:rFonts w:ascii="David" w:eastAsia="Times New Roman" w:hAnsi="David" w:cs="David"/>
                      <w:sz w:val="24"/>
                      <w:szCs w:val="24"/>
                      <w:rtl/>
                    </w:rPr>
                  </w:rPrChange>
                </w:rPr>
                <w:delText xml:space="preserve">נבקש כי המשרד יאפשר שינוי של תוכנית העבודה השנתית, באישור מראש, וזאת בהתאם לנסיבות המשתנות שיש בהן כדי להשפיע על שינויים מחויבים. </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ABC1379" w14:textId="095E06B2" w:rsidR="00B956E7" w:rsidRPr="002D4B5E" w:rsidDel="006F107C" w:rsidRDefault="00B956E7" w:rsidP="005F2CD5">
            <w:pPr>
              <w:spacing w:after="0" w:line="240" w:lineRule="auto"/>
              <w:rPr>
                <w:del w:id="7107" w:author="ראניה אבו אלהווא" w:date="2025-05-21T13:42:00Z"/>
                <w:rFonts w:ascii="David" w:eastAsia="Times New Roman" w:hAnsi="David" w:cs="David"/>
                <w:sz w:val="28"/>
                <w:szCs w:val="28"/>
                <w:rtl/>
                <w:rPrChange w:id="7108" w:author="ראניה אבו אלהווא" w:date="2025-05-21T13:53:00Z">
                  <w:rPr>
                    <w:del w:id="7109" w:author="ראניה אבו אלהווא" w:date="2025-05-21T13:42:00Z"/>
                    <w:rFonts w:ascii="David" w:eastAsia="Times New Roman" w:hAnsi="David" w:cs="David"/>
                    <w:sz w:val="24"/>
                    <w:szCs w:val="24"/>
                    <w:rtl/>
                  </w:rPr>
                </w:rPrChange>
              </w:rPr>
            </w:pPr>
            <w:del w:id="7110" w:author="ראניה אבו אלהווא" w:date="2025-05-21T13:42:00Z">
              <w:r w:rsidRPr="002D4B5E" w:rsidDel="006F107C">
                <w:rPr>
                  <w:rFonts w:ascii="David" w:eastAsia="Times New Roman" w:hAnsi="David" w:cs="David"/>
                  <w:sz w:val="28"/>
                  <w:szCs w:val="28"/>
                  <w:rtl/>
                  <w:rPrChange w:id="7111" w:author="ראניה אבו אלהווא" w:date="2025-05-21T13:53:00Z">
                    <w:rPr>
                      <w:rFonts w:ascii="David" w:eastAsia="Times New Roman" w:hAnsi="David" w:cs="David"/>
                      <w:sz w:val="24"/>
                      <w:szCs w:val="24"/>
                      <w:rtl/>
                    </w:rPr>
                  </w:rPrChange>
                </w:rPr>
                <w:delText>ראו תשובה לשאלה 179 לעיל.</w:delText>
              </w:r>
            </w:del>
          </w:p>
        </w:tc>
      </w:tr>
      <w:tr w:rsidR="006F107C" w:rsidRPr="002D4B5E" w:rsidDel="006F107C" w14:paraId="3B076508" w14:textId="206C97C7" w:rsidTr="006F107C">
        <w:trPr>
          <w:trHeight w:val="630"/>
          <w:jc w:val="center"/>
          <w:del w:id="711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5EA208D" w14:textId="773562D9" w:rsidR="00B956E7" w:rsidRPr="002D4B5E" w:rsidDel="006F107C" w:rsidRDefault="00B956E7" w:rsidP="00746156">
            <w:pPr>
              <w:spacing w:after="0" w:line="240" w:lineRule="auto"/>
              <w:jc w:val="center"/>
              <w:rPr>
                <w:del w:id="7113" w:author="ראניה אבו אלהווא" w:date="2025-05-21T13:42:00Z"/>
                <w:rFonts w:ascii="David" w:eastAsia="Times New Roman" w:hAnsi="David" w:cs="David"/>
                <w:sz w:val="28"/>
                <w:szCs w:val="28"/>
                <w:rtl/>
                <w:rPrChange w:id="7114" w:author="ראניה אבו אלהווא" w:date="2025-05-21T13:53:00Z">
                  <w:rPr>
                    <w:del w:id="7115" w:author="ראניה אבו אלהווא" w:date="2025-05-21T13:42:00Z"/>
                    <w:rFonts w:ascii="David" w:eastAsia="Times New Roman" w:hAnsi="David" w:cs="David"/>
                    <w:sz w:val="24"/>
                    <w:szCs w:val="24"/>
                    <w:rtl/>
                  </w:rPr>
                </w:rPrChange>
              </w:rPr>
            </w:pPr>
            <w:del w:id="7116" w:author="ראניה אבו אלהווא" w:date="2025-05-21T13:42:00Z">
              <w:r w:rsidRPr="002D4B5E" w:rsidDel="006F107C">
                <w:rPr>
                  <w:rFonts w:ascii="David" w:eastAsia="Times New Roman" w:hAnsi="David" w:cs="David"/>
                  <w:sz w:val="28"/>
                  <w:szCs w:val="28"/>
                  <w:rtl/>
                  <w:rPrChange w:id="7117" w:author="ראניה אבו אלהווא" w:date="2025-05-21T13:53:00Z">
                    <w:rPr>
                      <w:rFonts w:ascii="David" w:eastAsia="Times New Roman" w:hAnsi="David" w:cs="David"/>
                      <w:sz w:val="24"/>
                      <w:szCs w:val="24"/>
                      <w:rtl/>
                    </w:rPr>
                  </w:rPrChange>
                </w:rPr>
                <w:delText>182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432D769" w14:textId="5D2C077F" w:rsidR="00B956E7" w:rsidRPr="002D4B5E" w:rsidDel="006F107C" w:rsidRDefault="00B956E7" w:rsidP="00746156">
            <w:pPr>
              <w:spacing w:after="0" w:line="240" w:lineRule="auto"/>
              <w:jc w:val="center"/>
              <w:rPr>
                <w:del w:id="7118" w:author="ראניה אבו אלהווא" w:date="2025-05-21T13:42:00Z"/>
                <w:rFonts w:ascii="David" w:eastAsia="Times New Roman" w:hAnsi="David" w:cs="David"/>
                <w:sz w:val="28"/>
                <w:szCs w:val="28"/>
                <w:rtl/>
                <w:rPrChange w:id="7119" w:author="ראניה אבו אלהווא" w:date="2025-05-21T13:53:00Z">
                  <w:rPr>
                    <w:del w:id="7120" w:author="ראניה אבו אלהווא" w:date="2025-05-21T13:42:00Z"/>
                    <w:rFonts w:ascii="David" w:eastAsia="Times New Roman" w:hAnsi="David" w:cs="David"/>
                    <w:sz w:val="24"/>
                    <w:szCs w:val="24"/>
                    <w:rtl/>
                  </w:rPr>
                </w:rPrChange>
              </w:rPr>
            </w:pPr>
            <w:del w:id="7121" w:author="ראניה אבו אלהווא" w:date="2025-05-21T13:42:00Z">
              <w:r w:rsidRPr="002D4B5E" w:rsidDel="006F107C">
                <w:rPr>
                  <w:rFonts w:ascii="David" w:eastAsia="Times New Roman" w:hAnsi="David" w:cs="David"/>
                  <w:sz w:val="28"/>
                  <w:szCs w:val="28"/>
                  <w:rtl/>
                  <w:rPrChange w:id="7122"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D7EACA3" w14:textId="122EACE7" w:rsidR="00B956E7" w:rsidRPr="002D4B5E" w:rsidDel="006F107C" w:rsidRDefault="00B956E7" w:rsidP="00746156">
            <w:pPr>
              <w:spacing w:after="0" w:line="240" w:lineRule="auto"/>
              <w:jc w:val="center"/>
              <w:rPr>
                <w:del w:id="7123" w:author="ראניה אבו אלהווא" w:date="2025-05-21T13:42:00Z"/>
                <w:rFonts w:ascii="David" w:eastAsia="Times New Roman" w:hAnsi="David" w:cs="David"/>
                <w:sz w:val="28"/>
                <w:szCs w:val="28"/>
                <w:rtl/>
                <w:rPrChange w:id="7124" w:author="ראניה אבו אלהווא" w:date="2025-05-21T13:53:00Z">
                  <w:rPr>
                    <w:del w:id="7125" w:author="ראניה אבו אלהווא" w:date="2025-05-21T13:42:00Z"/>
                    <w:rFonts w:ascii="David" w:eastAsia="Times New Roman" w:hAnsi="David" w:cs="David"/>
                    <w:sz w:val="24"/>
                    <w:szCs w:val="24"/>
                    <w:rtl/>
                  </w:rPr>
                </w:rPrChange>
              </w:rPr>
            </w:pPr>
            <w:del w:id="7126" w:author="ראניה אבו אלהווא" w:date="2025-05-21T13:42:00Z">
              <w:r w:rsidRPr="002D4B5E" w:rsidDel="006F107C">
                <w:rPr>
                  <w:rFonts w:ascii="David" w:eastAsia="Times New Roman" w:hAnsi="David" w:cs="David"/>
                  <w:sz w:val="28"/>
                  <w:szCs w:val="28"/>
                  <w:rtl/>
                  <w:rPrChange w:id="7127" w:author="ראניה אבו אלהווא" w:date="2025-05-21T13:53:00Z">
                    <w:rPr>
                      <w:rFonts w:ascii="David" w:eastAsia="Times New Roman" w:hAnsi="David" w:cs="David"/>
                      <w:sz w:val="24"/>
                      <w:szCs w:val="24"/>
                      <w:rtl/>
                    </w:rPr>
                  </w:rPrChange>
                </w:rPr>
                <w:delText>30.4.22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FB1CCB9" w14:textId="10CB2F2D" w:rsidR="00B956E7" w:rsidRPr="002D4B5E" w:rsidDel="006F107C" w:rsidRDefault="00B956E7" w:rsidP="00746156">
            <w:pPr>
              <w:spacing w:after="0" w:line="240" w:lineRule="auto"/>
              <w:jc w:val="center"/>
              <w:rPr>
                <w:del w:id="7128" w:author="ראניה אבו אלהווא" w:date="2025-05-21T13:42:00Z"/>
                <w:rFonts w:ascii="David" w:eastAsia="Times New Roman" w:hAnsi="David" w:cs="David"/>
                <w:sz w:val="28"/>
                <w:szCs w:val="28"/>
                <w:rtl/>
                <w:rPrChange w:id="7129" w:author="ראניה אבו אלהווא" w:date="2025-05-21T13:53:00Z">
                  <w:rPr>
                    <w:del w:id="7130" w:author="ראניה אבו אלהווא" w:date="2025-05-21T13:42:00Z"/>
                    <w:rFonts w:ascii="David" w:eastAsia="Times New Roman" w:hAnsi="David" w:cs="David"/>
                    <w:sz w:val="24"/>
                    <w:szCs w:val="24"/>
                    <w:rtl/>
                  </w:rPr>
                </w:rPrChange>
              </w:rPr>
            </w:pPr>
            <w:del w:id="7131" w:author="ראניה אבו אלהווא" w:date="2025-05-21T13:42:00Z">
              <w:r w:rsidRPr="002D4B5E" w:rsidDel="006F107C">
                <w:rPr>
                  <w:rFonts w:ascii="David" w:eastAsia="Times New Roman" w:hAnsi="David" w:cs="David"/>
                  <w:sz w:val="28"/>
                  <w:szCs w:val="28"/>
                  <w:rtl/>
                  <w:rPrChange w:id="7132"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3079113" w14:textId="584D9ED1" w:rsidR="00B956E7" w:rsidRPr="002D4B5E" w:rsidDel="006F107C" w:rsidRDefault="00B956E7" w:rsidP="005F2CD5">
            <w:pPr>
              <w:spacing w:after="0" w:line="240" w:lineRule="auto"/>
              <w:rPr>
                <w:del w:id="7133" w:author="ראניה אבו אלהווא" w:date="2025-05-21T13:42:00Z"/>
                <w:rFonts w:ascii="David" w:eastAsia="Times New Roman" w:hAnsi="David" w:cs="David"/>
                <w:sz w:val="28"/>
                <w:szCs w:val="28"/>
                <w:rtl/>
                <w:rPrChange w:id="7134" w:author="ראניה אבו אלהווא" w:date="2025-05-21T13:53:00Z">
                  <w:rPr>
                    <w:del w:id="7135" w:author="ראניה אבו אלהווא" w:date="2025-05-21T13:42:00Z"/>
                    <w:rFonts w:ascii="David" w:eastAsia="Times New Roman" w:hAnsi="David" w:cs="David"/>
                    <w:sz w:val="24"/>
                    <w:szCs w:val="24"/>
                    <w:rtl/>
                  </w:rPr>
                </w:rPrChange>
              </w:rPr>
            </w:pPr>
            <w:del w:id="7136" w:author="ראניה אבו אלהווא" w:date="2025-05-21T13:42:00Z">
              <w:r w:rsidRPr="002D4B5E" w:rsidDel="006F107C">
                <w:rPr>
                  <w:rFonts w:ascii="David" w:eastAsia="Times New Roman" w:hAnsi="David" w:cs="David"/>
                  <w:sz w:val="28"/>
                  <w:szCs w:val="28"/>
                  <w:rtl/>
                  <w:rPrChange w:id="7137" w:author="ראניה אבו אלהווא" w:date="2025-05-21T13:53:00Z">
                    <w:rPr>
                      <w:rFonts w:ascii="David" w:eastAsia="Times New Roman" w:hAnsi="David" w:cs="David"/>
                      <w:sz w:val="24"/>
                      <w:szCs w:val="24"/>
                      <w:rtl/>
                    </w:rPr>
                  </w:rPrChange>
                </w:rPr>
                <w:delText>נבקש שהפיצוי יהיה החל מהמקרה השני. ישנן טעויות אנוש שלא תמיד ניתן למנוע אותן. נבקש לתת לספק הזדמנות לתקן את הטעות טרם השתת הקנס.</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45564C2" w14:textId="100EBCC5" w:rsidR="00B956E7" w:rsidRPr="002D4B5E" w:rsidDel="006F107C" w:rsidRDefault="00B956E7" w:rsidP="005F2CD5">
            <w:pPr>
              <w:spacing w:after="0" w:line="240" w:lineRule="auto"/>
              <w:rPr>
                <w:del w:id="7138" w:author="ראניה אבו אלהווא" w:date="2025-05-21T13:42:00Z"/>
                <w:rFonts w:ascii="David" w:eastAsia="Times New Roman" w:hAnsi="David" w:cs="David"/>
                <w:sz w:val="28"/>
                <w:szCs w:val="28"/>
                <w:rtl/>
                <w:rPrChange w:id="7139" w:author="ראניה אבו אלהווא" w:date="2025-05-21T13:53:00Z">
                  <w:rPr>
                    <w:del w:id="7140" w:author="ראניה אבו אלהווא" w:date="2025-05-21T13:42:00Z"/>
                    <w:rFonts w:ascii="David" w:eastAsia="Times New Roman" w:hAnsi="David" w:cs="David"/>
                    <w:sz w:val="24"/>
                    <w:szCs w:val="24"/>
                    <w:rtl/>
                  </w:rPr>
                </w:rPrChange>
              </w:rPr>
            </w:pPr>
            <w:del w:id="7141" w:author="ראניה אבו אלהווא" w:date="2025-05-21T13:42:00Z">
              <w:r w:rsidRPr="002D4B5E" w:rsidDel="006F107C">
                <w:rPr>
                  <w:rFonts w:ascii="David" w:eastAsia="Times New Roman" w:hAnsi="David" w:cs="David"/>
                  <w:sz w:val="28"/>
                  <w:szCs w:val="28"/>
                  <w:rtl/>
                  <w:rPrChange w:id="7142" w:author="ראניה אבו אלהווא" w:date="2025-05-21T13:53:00Z">
                    <w:rPr>
                      <w:rFonts w:ascii="David" w:eastAsia="Times New Roman" w:hAnsi="David" w:cs="David"/>
                      <w:sz w:val="24"/>
                      <w:szCs w:val="24"/>
                      <w:rtl/>
                    </w:rPr>
                  </w:rPrChange>
                </w:rPr>
                <w:delText>מאושר.</w:delText>
              </w:r>
              <w:r w:rsidRPr="002D4B5E" w:rsidDel="006F107C">
                <w:rPr>
                  <w:rFonts w:ascii="David" w:eastAsia="Times New Roman" w:hAnsi="David" w:cs="David"/>
                  <w:sz w:val="28"/>
                  <w:szCs w:val="28"/>
                  <w:rtl/>
                  <w:rPrChange w:id="7143" w:author="ראניה אבו אלהווא" w:date="2025-05-21T13:53:00Z">
                    <w:rPr>
                      <w:rFonts w:ascii="David" w:eastAsia="Times New Roman" w:hAnsi="David" w:cs="David"/>
                      <w:sz w:val="24"/>
                      <w:szCs w:val="24"/>
                      <w:rtl/>
                    </w:rPr>
                  </w:rPrChange>
                </w:rPr>
                <w:br/>
                <w:delText>נוסח סעיף 30.4.22 בהסכם יתוקן בהתאם.</w:delText>
              </w:r>
            </w:del>
          </w:p>
        </w:tc>
      </w:tr>
      <w:tr w:rsidR="006F107C" w:rsidRPr="002D4B5E" w:rsidDel="006F107C" w14:paraId="78D7684C" w14:textId="2A52192D" w:rsidTr="006F107C">
        <w:trPr>
          <w:trHeight w:val="630"/>
          <w:jc w:val="center"/>
          <w:del w:id="714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5BBB5BB" w14:textId="143A8A2E" w:rsidR="00B956E7" w:rsidRPr="002D4B5E" w:rsidDel="006F107C" w:rsidRDefault="00B956E7" w:rsidP="00746156">
            <w:pPr>
              <w:spacing w:after="0" w:line="240" w:lineRule="auto"/>
              <w:jc w:val="center"/>
              <w:rPr>
                <w:del w:id="7145" w:author="ראניה אבו אלהווא" w:date="2025-05-21T13:42:00Z"/>
                <w:rFonts w:ascii="David" w:eastAsia="Times New Roman" w:hAnsi="David" w:cs="David"/>
                <w:sz w:val="28"/>
                <w:szCs w:val="28"/>
                <w:rtl/>
                <w:rPrChange w:id="7146" w:author="ראניה אבו אלהווא" w:date="2025-05-21T13:53:00Z">
                  <w:rPr>
                    <w:del w:id="7147" w:author="ראניה אבו אלהווא" w:date="2025-05-21T13:42:00Z"/>
                    <w:rFonts w:ascii="David" w:eastAsia="Times New Roman" w:hAnsi="David" w:cs="David"/>
                    <w:sz w:val="24"/>
                    <w:szCs w:val="24"/>
                    <w:rtl/>
                  </w:rPr>
                </w:rPrChange>
              </w:rPr>
            </w:pPr>
            <w:del w:id="7148" w:author="ראניה אבו אלהווא" w:date="2025-05-21T13:42:00Z">
              <w:r w:rsidRPr="002D4B5E" w:rsidDel="006F107C">
                <w:rPr>
                  <w:rFonts w:ascii="David" w:eastAsia="Times New Roman" w:hAnsi="David" w:cs="David"/>
                  <w:sz w:val="28"/>
                  <w:szCs w:val="28"/>
                  <w:rtl/>
                  <w:rPrChange w:id="7149" w:author="ראניה אבו אלהווא" w:date="2025-05-21T13:53:00Z">
                    <w:rPr>
                      <w:rFonts w:ascii="David" w:eastAsia="Times New Roman" w:hAnsi="David" w:cs="David"/>
                      <w:sz w:val="24"/>
                      <w:szCs w:val="24"/>
                      <w:rtl/>
                    </w:rPr>
                  </w:rPrChange>
                </w:rPr>
                <w:delText>183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665488A" w14:textId="6A66B76D" w:rsidR="00B956E7" w:rsidRPr="002D4B5E" w:rsidDel="006F107C" w:rsidRDefault="00B956E7" w:rsidP="00746156">
            <w:pPr>
              <w:spacing w:after="0" w:line="240" w:lineRule="auto"/>
              <w:jc w:val="center"/>
              <w:rPr>
                <w:del w:id="7150" w:author="ראניה אבו אלהווא" w:date="2025-05-21T13:42:00Z"/>
                <w:rFonts w:ascii="David" w:eastAsia="Times New Roman" w:hAnsi="David" w:cs="David"/>
                <w:sz w:val="28"/>
                <w:szCs w:val="28"/>
                <w:rtl/>
                <w:rPrChange w:id="7151" w:author="ראניה אבו אלהווא" w:date="2025-05-21T13:53:00Z">
                  <w:rPr>
                    <w:del w:id="7152" w:author="ראניה אבו אלהווא" w:date="2025-05-21T13:42:00Z"/>
                    <w:rFonts w:ascii="David" w:eastAsia="Times New Roman" w:hAnsi="David" w:cs="David"/>
                    <w:sz w:val="24"/>
                    <w:szCs w:val="24"/>
                    <w:rtl/>
                  </w:rPr>
                </w:rPrChange>
              </w:rPr>
            </w:pPr>
            <w:del w:id="7153" w:author="ראניה אבו אלהווא" w:date="2025-05-21T13:42:00Z">
              <w:r w:rsidRPr="002D4B5E" w:rsidDel="006F107C">
                <w:rPr>
                  <w:rFonts w:ascii="David" w:eastAsia="Times New Roman" w:hAnsi="David" w:cs="David"/>
                  <w:sz w:val="28"/>
                  <w:szCs w:val="28"/>
                  <w:rtl/>
                  <w:rPrChange w:id="7154"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69CA2A3" w14:textId="36B81B1D" w:rsidR="00B956E7" w:rsidRPr="002D4B5E" w:rsidDel="006F107C" w:rsidRDefault="00B956E7" w:rsidP="00746156">
            <w:pPr>
              <w:spacing w:after="0" w:line="240" w:lineRule="auto"/>
              <w:jc w:val="center"/>
              <w:rPr>
                <w:del w:id="7155" w:author="ראניה אבו אלהווא" w:date="2025-05-21T13:42:00Z"/>
                <w:rFonts w:ascii="David" w:eastAsia="Times New Roman" w:hAnsi="David" w:cs="David"/>
                <w:sz w:val="28"/>
                <w:szCs w:val="28"/>
                <w:rtl/>
                <w:rPrChange w:id="7156" w:author="ראניה אבו אלהווא" w:date="2025-05-21T13:53:00Z">
                  <w:rPr>
                    <w:del w:id="7157" w:author="ראניה אבו אלהווא" w:date="2025-05-21T13:42:00Z"/>
                    <w:rFonts w:ascii="David" w:eastAsia="Times New Roman" w:hAnsi="David" w:cs="David"/>
                    <w:sz w:val="24"/>
                    <w:szCs w:val="24"/>
                    <w:rtl/>
                  </w:rPr>
                </w:rPrChange>
              </w:rPr>
            </w:pPr>
            <w:del w:id="7158" w:author="ראניה אבו אלהווא" w:date="2025-05-21T13:42:00Z">
              <w:r w:rsidRPr="002D4B5E" w:rsidDel="006F107C">
                <w:rPr>
                  <w:rFonts w:ascii="David" w:eastAsia="Times New Roman" w:hAnsi="David" w:cs="David"/>
                  <w:sz w:val="28"/>
                  <w:szCs w:val="28"/>
                  <w:rtl/>
                  <w:rPrChange w:id="7159" w:author="ראניה אבו אלהווא" w:date="2025-05-21T13:53:00Z">
                    <w:rPr>
                      <w:rFonts w:ascii="David" w:eastAsia="Times New Roman" w:hAnsi="David" w:cs="David"/>
                      <w:sz w:val="24"/>
                      <w:szCs w:val="24"/>
                      <w:rtl/>
                    </w:rPr>
                  </w:rPrChange>
                </w:rPr>
                <w:delText>30.4.22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2180C26" w14:textId="05651B76" w:rsidR="00B956E7" w:rsidRPr="002D4B5E" w:rsidDel="006F107C" w:rsidRDefault="00B956E7" w:rsidP="00746156">
            <w:pPr>
              <w:spacing w:after="0" w:line="240" w:lineRule="auto"/>
              <w:jc w:val="center"/>
              <w:rPr>
                <w:del w:id="7160" w:author="ראניה אבו אלהווא" w:date="2025-05-21T13:42:00Z"/>
                <w:rFonts w:ascii="David" w:eastAsia="Times New Roman" w:hAnsi="David" w:cs="David"/>
                <w:sz w:val="28"/>
                <w:szCs w:val="28"/>
                <w:rtl/>
                <w:rPrChange w:id="7161" w:author="ראניה אבו אלהווא" w:date="2025-05-21T13:53:00Z">
                  <w:rPr>
                    <w:del w:id="7162" w:author="ראניה אבו אלהווא" w:date="2025-05-21T13:42:00Z"/>
                    <w:rFonts w:ascii="David" w:eastAsia="Times New Roman" w:hAnsi="David" w:cs="David"/>
                    <w:sz w:val="24"/>
                    <w:szCs w:val="24"/>
                    <w:rtl/>
                  </w:rPr>
                </w:rPrChange>
              </w:rPr>
            </w:pPr>
            <w:del w:id="7163" w:author="ראניה אבו אלהווא" w:date="2025-05-21T13:42:00Z">
              <w:r w:rsidRPr="002D4B5E" w:rsidDel="006F107C">
                <w:rPr>
                  <w:rFonts w:ascii="David" w:eastAsia="Times New Roman" w:hAnsi="David" w:cs="David"/>
                  <w:sz w:val="28"/>
                  <w:szCs w:val="28"/>
                  <w:rtl/>
                  <w:rPrChange w:id="7164"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F96EBD7" w14:textId="00D24E2F" w:rsidR="00B956E7" w:rsidRPr="002D4B5E" w:rsidDel="006F107C" w:rsidRDefault="00B956E7" w:rsidP="005F2CD5">
            <w:pPr>
              <w:spacing w:after="0" w:line="240" w:lineRule="auto"/>
              <w:rPr>
                <w:del w:id="7165" w:author="ראניה אבו אלהווא" w:date="2025-05-21T13:42:00Z"/>
                <w:rFonts w:ascii="David" w:eastAsia="Times New Roman" w:hAnsi="David" w:cs="David"/>
                <w:sz w:val="28"/>
                <w:szCs w:val="28"/>
                <w:rtl/>
                <w:rPrChange w:id="7166" w:author="ראניה אבו אלהווא" w:date="2025-05-21T13:53:00Z">
                  <w:rPr>
                    <w:del w:id="7167" w:author="ראניה אבו אלהווא" w:date="2025-05-21T13:42:00Z"/>
                    <w:rFonts w:ascii="David" w:eastAsia="Times New Roman" w:hAnsi="David" w:cs="David"/>
                    <w:sz w:val="24"/>
                    <w:szCs w:val="24"/>
                    <w:rtl/>
                  </w:rPr>
                </w:rPrChange>
              </w:rPr>
            </w:pPr>
            <w:del w:id="7168" w:author="ראניה אבו אלהווא" w:date="2025-05-21T13:42:00Z">
              <w:r w:rsidRPr="002D4B5E" w:rsidDel="006F107C">
                <w:rPr>
                  <w:rFonts w:ascii="David" w:eastAsia="Times New Roman" w:hAnsi="David" w:cs="David"/>
                  <w:sz w:val="28"/>
                  <w:szCs w:val="28"/>
                  <w:rtl/>
                  <w:rPrChange w:id="7169" w:author="ראניה אבו אלהווא" w:date="2025-05-21T13:53:00Z">
                    <w:rPr>
                      <w:rFonts w:ascii="David" w:eastAsia="Times New Roman" w:hAnsi="David" w:cs="David"/>
                      <w:sz w:val="24"/>
                      <w:szCs w:val="24"/>
                      <w:rtl/>
                    </w:rPr>
                  </w:rPrChange>
                </w:rPr>
                <w:delText>אנו מבקשים להוריד את הסעיף. קיימות טעויות אנוש ואין סיבה לקנוס.</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BE26F5F" w14:textId="4CD534A9" w:rsidR="00B956E7" w:rsidRPr="002D4B5E" w:rsidDel="006F107C" w:rsidRDefault="00B956E7" w:rsidP="005F2CD5">
            <w:pPr>
              <w:spacing w:after="0" w:line="240" w:lineRule="auto"/>
              <w:rPr>
                <w:del w:id="7170" w:author="ראניה אבו אלהווא" w:date="2025-05-21T13:42:00Z"/>
                <w:rFonts w:ascii="David" w:eastAsia="Times New Roman" w:hAnsi="David" w:cs="David"/>
                <w:sz w:val="28"/>
                <w:szCs w:val="28"/>
                <w:rtl/>
                <w:rPrChange w:id="7171" w:author="ראניה אבו אלהווא" w:date="2025-05-21T13:53:00Z">
                  <w:rPr>
                    <w:del w:id="7172" w:author="ראניה אבו אלהווא" w:date="2025-05-21T13:42:00Z"/>
                    <w:rFonts w:ascii="David" w:eastAsia="Times New Roman" w:hAnsi="David" w:cs="David"/>
                    <w:sz w:val="24"/>
                    <w:szCs w:val="24"/>
                    <w:rtl/>
                  </w:rPr>
                </w:rPrChange>
              </w:rPr>
            </w:pPr>
            <w:del w:id="7173" w:author="ראניה אבו אלהווא" w:date="2025-05-21T13:42:00Z">
              <w:r w:rsidRPr="002D4B5E" w:rsidDel="006F107C">
                <w:rPr>
                  <w:rFonts w:ascii="David" w:eastAsia="Times New Roman" w:hAnsi="David" w:cs="David"/>
                  <w:sz w:val="28"/>
                  <w:szCs w:val="28"/>
                  <w:rtl/>
                  <w:rPrChange w:id="7174" w:author="ראניה אבו אלהווא" w:date="2025-05-21T13:53:00Z">
                    <w:rPr>
                      <w:rFonts w:ascii="David" w:eastAsia="Times New Roman" w:hAnsi="David" w:cs="David"/>
                      <w:sz w:val="24"/>
                      <w:szCs w:val="24"/>
                      <w:rtl/>
                    </w:rPr>
                  </w:rPrChange>
                </w:rPr>
                <w:delText>ראו תשובה לשאלה 182 לעיל.</w:delText>
              </w:r>
            </w:del>
          </w:p>
        </w:tc>
      </w:tr>
      <w:tr w:rsidR="006F107C" w:rsidRPr="002D4B5E" w:rsidDel="006F107C" w14:paraId="2803A7C4" w14:textId="7F29FC56" w:rsidTr="006F107C">
        <w:trPr>
          <w:trHeight w:val="945"/>
          <w:jc w:val="center"/>
          <w:del w:id="717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AC9352D" w14:textId="57E93964" w:rsidR="00B956E7" w:rsidRPr="002D4B5E" w:rsidDel="006F107C" w:rsidRDefault="00B956E7" w:rsidP="00746156">
            <w:pPr>
              <w:spacing w:after="0" w:line="240" w:lineRule="auto"/>
              <w:jc w:val="center"/>
              <w:rPr>
                <w:del w:id="7176" w:author="ראניה אבו אלהווא" w:date="2025-05-21T13:42:00Z"/>
                <w:rFonts w:ascii="David" w:eastAsia="Times New Roman" w:hAnsi="David" w:cs="David"/>
                <w:sz w:val="28"/>
                <w:szCs w:val="28"/>
                <w:rtl/>
                <w:rPrChange w:id="7177" w:author="ראניה אבו אלהווא" w:date="2025-05-21T13:53:00Z">
                  <w:rPr>
                    <w:del w:id="7178" w:author="ראניה אבו אלהווא" w:date="2025-05-21T13:42:00Z"/>
                    <w:rFonts w:ascii="David" w:eastAsia="Times New Roman" w:hAnsi="David" w:cs="David"/>
                    <w:sz w:val="24"/>
                    <w:szCs w:val="24"/>
                    <w:rtl/>
                  </w:rPr>
                </w:rPrChange>
              </w:rPr>
            </w:pPr>
            <w:del w:id="7179" w:author="ראניה אבו אלהווא" w:date="2025-05-21T13:42:00Z">
              <w:r w:rsidRPr="002D4B5E" w:rsidDel="006F107C">
                <w:rPr>
                  <w:rFonts w:ascii="David" w:eastAsia="Times New Roman" w:hAnsi="David" w:cs="David"/>
                  <w:sz w:val="28"/>
                  <w:szCs w:val="28"/>
                  <w:rtl/>
                  <w:rPrChange w:id="7180" w:author="ראניה אבו אלהווא" w:date="2025-05-21T13:53:00Z">
                    <w:rPr>
                      <w:rFonts w:ascii="David" w:eastAsia="Times New Roman" w:hAnsi="David" w:cs="David"/>
                      <w:sz w:val="24"/>
                      <w:szCs w:val="24"/>
                      <w:rtl/>
                    </w:rPr>
                  </w:rPrChange>
                </w:rPr>
                <w:delText>184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BB23798" w14:textId="565CB1CB" w:rsidR="00B956E7" w:rsidRPr="002D4B5E" w:rsidDel="006F107C" w:rsidRDefault="00B956E7" w:rsidP="00746156">
            <w:pPr>
              <w:spacing w:after="0" w:line="240" w:lineRule="auto"/>
              <w:jc w:val="center"/>
              <w:rPr>
                <w:del w:id="7181" w:author="ראניה אבו אלהווא" w:date="2025-05-21T13:42:00Z"/>
                <w:rFonts w:ascii="David" w:eastAsia="Times New Roman" w:hAnsi="David" w:cs="David"/>
                <w:sz w:val="28"/>
                <w:szCs w:val="28"/>
                <w:rtl/>
                <w:rPrChange w:id="7182" w:author="ראניה אבו אלהווא" w:date="2025-05-21T13:53:00Z">
                  <w:rPr>
                    <w:del w:id="7183" w:author="ראניה אבו אלהווא" w:date="2025-05-21T13:42:00Z"/>
                    <w:rFonts w:ascii="David" w:eastAsia="Times New Roman" w:hAnsi="David" w:cs="David"/>
                    <w:sz w:val="24"/>
                    <w:szCs w:val="24"/>
                    <w:rtl/>
                  </w:rPr>
                </w:rPrChange>
              </w:rPr>
            </w:pPr>
            <w:del w:id="7184" w:author="ראניה אבו אלהווא" w:date="2025-05-21T13:42:00Z">
              <w:r w:rsidRPr="002D4B5E" w:rsidDel="006F107C">
                <w:rPr>
                  <w:rFonts w:ascii="David" w:eastAsia="Times New Roman" w:hAnsi="David" w:cs="David"/>
                  <w:sz w:val="28"/>
                  <w:szCs w:val="28"/>
                  <w:rtl/>
                  <w:rPrChange w:id="7185"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F0B9FE1" w14:textId="369B077A" w:rsidR="00B956E7" w:rsidRPr="002D4B5E" w:rsidDel="006F107C" w:rsidRDefault="00B956E7" w:rsidP="00746156">
            <w:pPr>
              <w:spacing w:after="0" w:line="240" w:lineRule="auto"/>
              <w:jc w:val="center"/>
              <w:rPr>
                <w:del w:id="7186" w:author="ראניה אבו אלהווא" w:date="2025-05-21T13:42:00Z"/>
                <w:rFonts w:ascii="David" w:eastAsia="Times New Roman" w:hAnsi="David" w:cs="David"/>
                <w:sz w:val="28"/>
                <w:szCs w:val="28"/>
                <w:rtl/>
                <w:rPrChange w:id="7187" w:author="ראניה אבו אלהווא" w:date="2025-05-21T13:53:00Z">
                  <w:rPr>
                    <w:del w:id="7188" w:author="ראניה אבו אלהווא" w:date="2025-05-21T13:42:00Z"/>
                    <w:rFonts w:ascii="David" w:eastAsia="Times New Roman" w:hAnsi="David" w:cs="David"/>
                    <w:sz w:val="24"/>
                    <w:szCs w:val="24"/>
                    <w:rtl/>
                  </w:rPr>
                </w:rPrChange>
              </w:rPr>
            </w:pPr>
            <w:del w:id="7189" w:author="ראניה אבו אלהווא" w:date="2025-05-21T13:42:00Z">
              <w:r w:rsidRPr="002D4B5E" w:rsidDel="006F107C">
                <w:rPr>
                  <w:rFonts w:ascii="David" w:eastAsia="Times New Roman" w:hAnsi="David" w:cs="David"/>
                  <w:sz w:val="28"/>
                  <w:szCs w:val="28"/>
                  <w:rtl/>
                  <w:rPrChange w:id="7190" w:author="ראניה אבו אלהווא" w:date="2025-05-21T13:53:00Z">
                    <w:rPr>
                      <w:rFonts w:ascii="David" w:eastAsia="Times New Roman" w:hAnsi="David" w:cs="David"/>
                      <w:sz w:val="24"/>
                      <w:szCs w:val="24"/>
                      <w:rtl/>
                    </w:rPr>
                  </w:rPrChange>
                </w:rPr>
                <w:delText>30.4.22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C015686" w14:textId="228561BB" w:rsidR="00B956E7" w:rsidRPr="002D4B5E" w:rsidDel="006F107C" w:rsidRDefault="00B956E7" w:rsidP="00746156">
            <w:pPr>
              <w:spacing w:after="0" w:line="240" w:lineRule="auto"/>
              <w:jc w:val="center"/>
              <w:rPr>
                <w:del w:id="7191" w:author="ראניה אבו אלהווא" w:date="2025-05-21T13:42:00Z"/>
                <w:rFonts w:ascii="David" w:eastAsia="Times New Roman" w:hAnsi="David" w:cs="David"/>
                <w:sz w:val="28"/>
                <w:szCs w:val="28"/>
                <w:rtl/>
                <w:rPrChange w:id="7192" w:author="ראניה אבו אלהווא" w:date="2025-05-21T13:53:00Z">
                  <w:rPr>
                    <w:del w:id="7193" w:author="ראניה אבו אלהווא" w:date="2025-05-21T13:42:00Z"/>
                    <w:rFonts w:ascii="David" w:eastAsia="Times New Roman" w:hAnsi="David" w:cs="David"/>
                    <w:sz w:val="24"/>
                    <w:szCs w:val="24"/>
                    <w:rtl/>
                  </w:rPr>
                </w:rPrChange>
              </w:rPr>
            </w:pPr>
            <w:del w:id="7194" w:author="ראניה אבו אלהווא" w:date="2025-05-21T13:42:00Z">
              <w:r w:rsidRPr="002D4B5E" w:rsidDel="006F107C">
                <w:rPr>
                  <w:rFonts w:ascii="David" w:eastAsia="Times New Roman" w:hAnsi="David" w:cs="David"/>
                  <w:sz w:val="28"/>
                  <w:szCs w:val="28"/>
                  <w:rtl/>
                  <w:rPrChange w:id="7195"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A614013" w14:textId="798E0AF7" w:rsidR="00B956E7" w:rsidRPr="002D4B5E" w:rsidDel="006F107C" w:rsidRDefault="00B956E7" w:rsidP="005F2CD5">
            <w:pPr>
              <w:spacing w:after="0" w:line="240" w:lineRule="auto"/>
              <w:rPr>
                <w:del w:id="7196" w:author="ראניה אבו אלהווא" w:date="2025-05-21T13:42:00Z"/>
                <w:rFonts w:ascii="David" w:eastAsia="Times New Roman" w:hAnsi="David" w:cs="David"/>
                <w:sz w:val="28"/>
                <w:szCs w:val="28"/>
                <w:rtl/>
                <w:rPrChange w:id="7197" w:author="ראניה אבו אלהווא" w:date="2025-05-21T13:53:00Z">
                  <w:rPr>
                    <w:del w:id="7198" w:author="ראניה אבו אלהווא" w:date="2025-05-21T13:42:00Z"/>
                    <w:rFonts w:ascii="David" w:eastAsia="Times New Roman" w:hAnsi="David" w:cs="David"/>
                    <w:sz w:val="24"/>
                    <w:szCs w:val="24"/>
                    <w:rtl/>
                  </w:rPr>
                </w:rPrChange>
              </w:rPr>
            </w:pPr>
            <w:del w:id="7199" w:author="ראניה אבו אלהווא" w:date="2025-05-21T13:42:00Z">
              <w:r w:rsidRPr="002D4B5E" w:rsidDel="006F107C">
                <w:rPr>
                  <w:rFonts w:ascii="David" w:eastAsia="Times New Roman" w:hAnsi="David" w:cs="David"/>
                  <w:sz w:val="28"/>
                  <w:szCs w:val="28"/>
                  <w:rtl/>
                  <w:rPrChange w:id="7200" w:author="ראניה אבו אלהווא" w:date="2025-05-21T13:53:00Z">
                    <w:rPr>
                      <w:rFonts w:ascii="David" w:eastAsia="Times New Roman" w:hAnsi="David" w:cs="David"/>
                      <w:sz w:val="24"/>
                      <w:szCs w:val="24"/>
                      <w:rtl/>
                    </w:rPr>
                  </w:rPrChange>
                </w:rPr>
                <w:delText>נבקש כי המשרד יקטין את הקנס ויחילו מהמקרה השלישי. בתחילת פרויקט, עשויות להתרחש טעויות בתום לב, שיש לאפשר לספק לתקן אותן וללמוד מהטעות.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FE3FA3C" w14:textId="531C4904" w:rsidR="00B956E7" w:rsidRPr="002D4B5E" w:rsidDel="006F107C" w:rsidRDefault="00B956E7" w:rsidP="005F2CD5">
            <w:pPr>
              <w:spacing w:after="0" w:line="240" w:lineRule="auto"/>
              <w:rPr>
                <w:del w:id="7201" w:author="ראניה אבו אלהווא" w:date="2025-05-21T13:42:00Z"/>
                <w:rFonts w:ascii="David" w:eastAsia="Times New Roman" w:hAnsi="David" w:cs="David"/>
                <w:sz w:val="28"/>
                <w:szCs w:val="28"/>
                <w:rtl/>
                <w:rPrChange w:id="7202" w:author="ראניה אבו אלהווא" w:date="2025-05-21T13:53:00Z">
                  <w:rPr>
                    <w:del w:id="7203" w:author="ראניה אבו אלהווא" w:date="2025-05-21T13:42:00Z"/>
                    <w:rFonts w:ascii="David" w:eastAsia="Times New Roman" w:hAnsi="David" w:cs="David"/>
                    <w:sz w:val="24"/>
                    <w:szCs w:val="24"/>
                    <w:rtl/>
                  </w:rPr>
                </w:rPrChange>
              </w:rPr>
            </w:pPr>
            <w:del w:id="7204" w:author="ראניה אבו אלהווא" w:date="2025-05-21T13:42:00Z">
              <w:r w:rsidRPr="002D4B5E" w:rsidDel="006F107C">
                <w:rPr>
                  <w:rFonts w:ascii="David" w:eastAsia="Times New Roman" w:hAnsi="David" w:cs="David"/>
                  <w:sz w:val="28"/>
                  <w:szCs w:val="28"/>
                  <w:rtl/>
                  <w:rPrChange w:id="7205" w:author="ראניה אבו אלהווא" w:date="2025-05-21T13:53:00Z">
                    <w:rPr>
                      <w:rFonts w:ascii="David" w:eastAsia="Times New Roman" w:hAnsi="David" w:cs="David"/>
                      <w:sz w:val="24"/>
                      <w:szCs w:val="24"/>
                      <w:rtl/>
                    </w:rPr>
                  </w:rPrChange>
                </w:rPr>
                <w:delText>ראו תשובה לשאלה 182 לעיל.</w:delText>
              </w:r>
            </w:del>
          </w:p>
        </w:tc>
      </w:tr>
      <w:tr w:rsidR="006F107C" w:rsidRPr="002D4B5E" w:rsidDel="006F107C" w14:paraId="6840364A" w14:textId="7869482D" w:rsidTr="006F107C">
        <w:trPr>
          <w:trHeight w:val="2835"/>
          <w:jc w:val="center"/>
          <w:del w:id="720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F47C71F" w14:textId="23E734DC" w:rsidR="00B956E7" w:rsidRPr="002D4B5E" w:rsidDel="006F107C" w:rsidRDefault="00B956E7" w:rsidP="00746156">
            <w:pPr>
              <w:spacing w:after="0" w:line="240" w:lineRule="auto"/>
              <w:jc w:val="center"/>
              <w:rPr>
                <w:del w:id="7207" w:author="ראניה אבו אלהווא" w:date="2025-05-21T13:42:00Z"/>
                <w:rFonts w:ascii="David" w:eastAsia="Times New Roman" w:hAnsi="David" w:cs="David"/>
                <w:sz w:val="28"/>
                <w:szCs w:val="28"/>
                <w:rtl/>
                <w:rPrChange w:id="7208" w:author="ראניה אבו אלהווא" w:date="2025-05-21T13:53:00Z">
                  <w:rPr>
                    <w:del w:id="7209" w:author="ראניה אבו אלהווא" w:date="2025-05-21T13:42:00Z"/>
                    <w:rFonts w:ascii="David" w:eastAsia="Times New Roman" w:hAnsi="David" w:cs="David"/>
                    <w:sz w:val="24"/>
                    <w:szCs w:val="24"/>
                    <w:rtl/>
                  </w:rPr>
                </w:rPrChange>
              </w:rPr>
            </w:pPr>
            <w:del w:id="7210" w:author="ראניה אבו אלהווא" w:date="2025-05-21T13:42:00Z">
              <w:r w:rsidRPr="002D4B5E" w:rsidDel="006F107C">
                <w:rPr>
                  <w:rFonts w:ascii="David" w:eastAsia="Times New Roman" w:hAnsi="David" w:cs="David"/>
                  <w:sz w:val="28"/>
                  <w:szCs w:val="28"/>
                  <w:rtl/>
                  <w:rPrChange w:id="7211" w:author="ראניה אבו אלהווא" w:date="2025-05-21T13:53:00Z">
                    <w:rPr>
                      <w:rFonts w:ascii="David" w:eastAsia="Times New Roman" w:hAnsi="David" w:cs="David"/>
                      <w:sz w:val="24"/>
                      <w:szCs w:val="24"/>
                      <w:rtl/>
                    </w:rPr>
                  </w:rPrChange>
                </w:rPr>
                <w:delText>185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DAC0EB8" w14:textId="714B9EDA" w:rsidR="00B956E7" w:rsidRPr="002D4B5E" w:rsidDel="006F107C" w:rsidRDefault="00B956E7" w:rsidP="00746156">
            <w:pPr>
              <w:spacing w:after="0" w:line="240" w:lineRule="auto"/>
              <w:jc w:val="center"/>
              <w:rPr>
                <w:del w:id="7212" w:author="ראניה אבו אלהווא" w:date="2025-05-21T13:42:00Z"/>
                <w:rFonts w:ascii="David" w:eastAsia="Times New Roman" w:hAnsi="David" w:cs="David"/>
                <w:sz w:val="28"/>
                <w:szCs w:val="28"/>
                <w:rtl/>
                <w:rPrChange w:id="7213" w:author="ראניה אבו אלהווא" w:date="2025-05-21T13:53:00Z">
                  <w:rPr>
                    <w:del w:id="7214" w:author="ראניה אבו אלהווא" w:date="2025-05-21T13:42:00Z"/>
                    <w:rFonts w:ascii="David" w:eastAsia="Times New Roman" w:hAnsi="David" w:cs="David"/>
                    <w:sz w:val="24"/>
                    <w:szCs w:val="24"/>
                    <w:rtl/>
                  </w:rPr>
                </w:rPrChange>
              </w:rPr>
            </w:pPr>
            <w:del w:id="7215" w:author="ראניה אבו אלהווא" w:date="2025-05-21T13:42:00Z">
              <w:r w:rsidRPr="002D4B5E" w:rsidDel="006F107C">
                <w:rPr>
                  <w:rFonts w:ascii="David" w:eastAsia="Times New Roman" w:hAnsi="David" w:cs="David"/>
                  <w:sz w:val="28"/>
                  <w:szCs w:val="28"/>
                  <w:rtl/>
                  <w:rPrChange w:id="7216"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CBD599F" w14:textId="6A039FDB" w:rsidR="00B956E7" w:rsidRPr="002D4B5E" w:rsidDel="006F107C" w:rsidRDefault="00B956E7" w:rsidP="00746156">
            <w:pPr>
              <w:spacing w:after="0" w:line="240" w:lineRule="auto"/>
              <w:jc w:val="center"/>
              <w:rPr>
                <w:del w:id="7217" w:author="ראניה אבו אלהווא" w:date="2025-05-21T13:42:00Z"/>
                <w:rFonts w:ascii="David" w:eastAsia="Times New Roman" w:hAnsi="David" w:cs="David"/>
                <w:sz w:val="28"/>
                <w:szCs w:val="28"/>
                <w:rtl/>
                <w:rPrChange w:id="7218" w:author="ראניה אבו אלהווא" w:date="2025-05-21T13:53:00Z">
                  <w:rPr>
                    <w:del w:id="7219" w:author="ראניה אבו אלהווא" w:date="2025-05-21T13:42:00Z"/>
                    <w:rFonts w:ascii="David" w:eastAsia="Times New Roman" w:hAnsi="David" w:cs="David"/>
                    <w:sz w:val="24"/>
                    <w:szCs w:val="24"/>
                    <w:rtl/>
                  </w:rPr>
                </w:rPrChange>
              </w:rPr>
            </w:pPr>
            <w:del w:id="7220" w:author="ראניה אבו אלהווא" w:date="2025-05-21T13:42:00Z">
              <w:r w:rsidRPr="002D4B5E" w:rsidDel="006F107C">
                <w:rPr>
                  <w:rFonts w:ascii="David" w:eastAsia="Times New Roman" w:hAnsi="David" w:cs="David"/>
                  <w:sz w:val="28"/>
                  <w:szCs w:val="28"/>
                  <w:rtl/>
                  <w:rPrChange w:id="7221" w:author="ראניה אבו אלהווא" w:date="2025-05-21T13:53:00Z">
                    <w:rPr>
                      <w:rFonts w:ascii="David" w:eastAsia="Times New Roman" w:hAnsi="David" w:cs="David"/>
                      <w:sz w:val="24"/>
                      <w:szCs w:val="24"/>
                      <w:rtl/>
                    </w:rPr>
                  </w:rPrChange>
                </w:rPr>
                <w:delText>30.4.23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7240C1E" w14:textId="4D3046A3" w:rsidR="00B956E7" w:rsidRPr="002D4B5E" w:rsidDel="006F107C" w:rsidRDefault="00B956E7" w:rsidP="00746156">
            <w:pPr>
              <w:spacing w:after="0" w:line="240" w:lineRule="auto"/>
              <w:jc w:val="center"/>
              <w:rPr>
                <w:del w:id="7222" w:author="ראניה אבו אלהווא" w:date="2025-05-21T13:42:00Z"/>
                <w:rFonts w:ascii="David" w:eastAsia="Times New Roman" w:hAnsi="David" w:cs="David"/>
                <w:sz w:val="28"/>
                <w:szCs w:val="28"/>
                <w:rtl/>
                <w:rPrChange w:id="7223" w:author="ראניה אבו אלהווא" w:date="2025-05-21T13:53:00Z">
                  <w:rPr>
                    <w:del w:id="7224" w:author="ראניה אבו אלהווא" w:date="2025-05-21T13:42:00Z"/>
                    <w:rFonts w:ascii="David" w:eastAsia="Times New Roman" w:hAnsi="David" w:cs="David"/>
                    <w:sz w:val="24"/>
                    <w:szCs w:val="24"/>
                    <w:rtl/>
                  </w:rPr>
                </w:rPrChange>
              </w:rPr>
            </w:pPr>
            <w:del w:id="7225" w:author="ראניה אבו אלהווא" w:date="2025-05-21T13:42:00Z">
              <w:r w:rsidRPr="002D4B5E" w:rsidDel="006F107C">
                <w:rPr>
                  <w:rFonts w:ascii="David" w:eastAsia="Times New Roman" w:hAnsi="David" w:cs="David"/>
                  <w:sz w:val="28"/>
                  <w:szCs w:val="28"/>
                  <w:rtl/>
                  <w:rPrChange w:id="7226"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CF1AF57" w14:textId="6B897436" w:rsidR="00B956E7" w:rsidRPr="002D4B5E" w:rsidDel="006F107C" w:rsidRDefault="00B956E7" w:rsidP="005F2CD5">
            <w:pPr>
              <w:spacing w:after="0" w:line="240" w:lineRule="auto"/>
              <w:rPr>
                <w:del w:id="7227" w:author="ראניה אבו אלהווא" w:date="2025-05-21T13:42:00Z"/>
                <w:rFonts w:ascii="David" w:eastAsia="Times New Roman" w:hAnsi="David" w:cs="David"/>
                <w:sz w:val="28"/>
                <w:szCs w:val="28"/>
                <w:rtl/>
                <w:rPrChange w:id="7228" w:author="ראניה אבו אלהווא" w:date="2025-05-21T13:53:00Z">
                  <w:rPr>
                    <w:del w:id="7229" w:author="ראניה אבו אלהווא" w:date="2025-05-21T13:42:00Z"/>
                    <w:rFonts w:ascii="David" w:eastAsia="Times New Roman" w:hAnsi="David" w:cs="David"/>
                    <w:sz w:val="24"/>
                    <w:szCs w:val="24"/>
                    <w:rtl/>
                  </w:rPr>
                </w:rPrChange>
              </w:rPr>
            </w:pPr>
            <w:del w:id="7230" w:author="ראניה אבו אלהווא" w:date="2025-05-21T13:42:00Z">
              <w:r w:rsidRPr="002D4B5E" w:rsidDel="006F107C">
                <w:rPr>
                  <w:rFonts w:ascii="David" w:eastAsia="Times New Roman" w:hAnsi="David" w:cs="David"/>
                  <w:sz w:val="28"/>
                  <w:szCs w:val="28"/>
                  <w:rtl/>
                  <w:rPrChange w:id="7231" w:author="ראניה אבו אלהווא" w:date="2025-05-21T13:53:00Z">
                    <w:rPr>
                      <w:rFonts w:ascii="David" w:eastAsia="Times New Roman" w:hAnsi="David" w:cs="David"/>
                      <w:sz w:val="24"/>
                      <w:szCs w:val="24"/>
                      <w:rtl/>
                    </w:rPr>
                  </w:rPrChange>
                </w:rPr>
                <w:delText>ישנם מקרים בהם המשתתף מדווח על מועד התחלה שונה במס ימים לכאן או לכאן בשונה מזה המדווח בנתונים המנהליים. למה הכוונה התחלות עבודה מוצהרות ? נבקש הבהרה -האם הכוונה לתלוש משכורת או לדיווח של המועמד.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EE091A4" w14:textId="41D3E0F1" w:rsidR="00B956E7" w:rsidRPr="002D4B5E" w:rsidDel="006F107C" w:rsidRDefault="00B956E7" w:rsidP="005F2CD5">
            <w:pPr>
              <w:spacing w:after="0" w:line="240" w:lineRule="auto"/>
              <w:rPr>
                <w:del w:id="7232" w:author="ראניה אבו אלהווא" w:date="2025-05-21T13:42:00Z"/>
                <w:rFonts w:ascii="David" w:eastAsia="Times New Roman" w:hAnsi="David" w:cs="David"/>
                <w:sz w:val="28"/>
                <w:szCs w:val="28"/>
                <w:rtl/>
                <w:rPrChange w:id="7233" w:author="ראניה אבו אלהווא" w:date="2025-05-21T13:53:00Z">
                  <w:rPr>
                    <w:del w:id="7234" w:author="ראניה אבו אלהווא" w:date="2025-05-21T13:42:00Z"/>
                    <w:rFonts w:ascii="David" w:eastAsia="Times New Roman" w:hAnsi="David" w:cs="David"/>
                    <w:sz w:val="24"/>
                    <w:szCs w:val="24"/>
                    <w:rtl/>
                  </w:rPr>
                </w:rPrChange>
              </w:rPr>
            </w:pPr>
            <w:del w:id="7235" w:author="ראניה אבו אלהווא" w:date="2025-05-21T13:42:00Z">
              <w:r w:rsidRPr="002D4B5E" w:rsidDel="006F107C">
                <w:rPr>
                  <w:rFonts w:ascii="David" w:eastAsia="Times New Roman" w:hAnsi="David" w:cs="David"/>
                  <w:sz w:val="28"/>
                  <w:szCs w:val="28"/>
                  <w:rtl/>
                  <w:rPrChange w:id="7236" w:author="ראניה אבו אלהווא" w:date="2025-05-21T13:53:00Z">
                    <w:rPr>
                      <w:rFonts w:ascii="David" w:eastAsia="Times New Roman" w:hAnsi="David" w:cs="David"/>
                      <w:sz w:val="24"/>
                      <w:szCs w:val="24"/>
                      <w:rtl/>
                    </w:rPr>
                  </w:rPrChange>
                </w:rPr>
                <w:delText>מאושר.</w:delText>
              </w:r>
              <w:r w:rsidRPr="002D4B5E" w:rsidDel="006F107C">
                <w:rPr>
                  <w:rFonts w:ascii="David" w:eastAsia="Times New Roman" w:hAnsi="David" w:cs="David"/>
                  <w:sz w:val="28"/>
                  <w:szCs w:val="28"/>
                  <w:rtl/>
                  <w:rPrChange w:id="7237" w:author="ראניה אבו אלהווא" w:date="2025-05-21T13:53:00Z">
                    <w:rPr>
                      <w:rFonts w:ascii="David" w:eastAsia="Times New Roman" w:hAnsi="David" w:cs="David"/>
                      <w:sz w:val="24"/>
                      <w:szCs w:val="24"/>
                      <w:rtl/>
                    </w:rPr>
                  </w:rPrChange>
                </w:rPr>
                <w:br/>
                <w:delText>עמודת ההפרה שבסעיף 30.4.23 להסכם תעודכן כדלקמן: "... ייבחן מועד תחילת עבודה (ברמה חודשית) ...".</w:delText>
              </w:r>
              <w:r w:rsidRPr="002D4B5E" w:rsidDel="006F107C">
                <w:rPr>
                  <w:rFonts w:ascii="David" w:eastAsia="Times New Roman" w:hAnsi="David" w:cs="David"/>
                  <w:sz w:val="28"/>
                  <w:szCs w:val="28"/>
                  <w:rtl/>
                  <w:rPrChange w:id="7238" w:author="ראניה אבו אלהווא" w:date="2025-05-21T13:53:00Z">
                    <w:rPr>
                      <w:rFonts w:ascii="David" w:eastAsia="Times New Roman" w:hAnsi="David" w:cs="David"/>
                      <w:sz w:val="24"/>
                      <w:szCs w:val="24"/>
                      <w:rtl/>
                    </w:rPr>
                  </w:rPrChange>
                </w:rPr>
                <w:br/>
                <w:delText>כמו כן לעמודת ההערות בסעיף 30.4.23 ייתווסף: "...כמו כן בסמכות המשרד לאשר חריגות בפער של עד חודש בהתאם לשיקול דעתו."</w:delText>
              </w:r>
              <w:r w:rsidRPr="002D4B5E" w:rsidDel="006F107C">
                <w:rPr>
                  <w:rFonts w:ascii="David" w:eastAsia="Times New Roman" w:hAnsi="David" w:cs="David"/>
                  <w:sz w:val="28"/>
                  <w:szCs w:val="28"/>
                  <w:rtl/>
                  <w:rPrChange w:id="7239"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sz w:val="28"/>
                  <w:szCs w:val="28"/>
                  <w:rtl/>
                  <w:rPrChange w:id="7240" w:author="ראניה אבו אלהווא" w:date="2025-05-21T13:53:00Z">
                    <w:rPr>
                      <w:rFonts w:ascii="David" w:eastAsia="Times New Roman" w:hAnsi="David" w:cs="David"/>
                      <w:sz w:val="24"/>
                      <w:szCs w:val="24"/>
                      <w:rtl/>
                    </w:rPr>
                  </w:rPrChange>
                </w:rPr>
                <w:br/>
                <w:delText>כמפורט בסעיף 12.2 למפרט השירותים, הדיווח על נתוני התחלות העבודה המוצהרות הוא באחריות המפעיל, מבחינת המשרד אין הכרח לתלושי שכר אלא להצהרת המפעיל בלבד.</w:delText>
              </w:r>
            </w:del>
          </w:p>
        </w:tc>
      </w:tr>
      <w:tr w:rsidR="006F107C" w:rsidRPr="002D4B5E" w:rsidDel="006F107C" w14:paraId="12B8DCCB" w14:textId="5EC4D79C" w:rsidTr="006F107C">
        <w:trPr>
          <w:trHeight w:val="945"/>
          <w:jc w:val="center"/>
          <w:del w:id="724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26F9C70" w14:textId="5BD506A9" w:rsidR="00B956E7" w:rsidRPr="002D4B5E" w:rsidDel="006F107C" w:rsidRDefault="00B956E7" w:rsidP="00746156">
            <w:pPr>
              <w:spacing w:after="0" w:line="240" w:lineRule="auto"/>
              <w:jc w:val="center"/>
              <w:rPr>
                <w:del w:id="7242" w:author="ראניה אבו אלהווא" w:date="2025-05-21T13:42:00Z"/>
                <w:rFonts w:ascii="David" w:eastAsia="Times New Roman" w:hAnsi="David" w:cs="David"/>
                <w:sz w:val="28"/>
                <w:szCs w:val="28"/>
                <w:rtl/>
                <w:rPrChange w:id="7243" w:author="ראניה אבו אלהווא" w:date="2025-05-21T13:53:00Z">
                  <w:rPr>
                    <w:del w:id="7244" w:author="ראניה אבו אלהווא" w:date="2025-05-21T13:42:00Z"/>
                    <w:rFonts w:ascii="David" w:eastAsia="Times New Roman" w:hAnsi="David" w:cs="David"/>
                    <w:sz w:val="24"/>
                    <w:szCs w:val="24"/>
                    <w:rtl/>
                  </w:rPr>
                </w:rPrChange>
              </w:rPr>
            </w:pPr>
            <w:del w:id="7245" w:author="ראניה אבו אלהווא" w:date="2025-05-21T13:42:00Z">
              <w:r w:rsidRPr="002D4B5E" w:rsidDel="006F107C">
                <w:rPr>
                  <w:rFonts w:ascii="David" w:eastAsia="Times New Roman" w:hAnsi="David" w:cs="David"/>
                  <w:sz w:val="28"/>
                  <w:szCs w:val="28"/>
                  <w:rtl/>
                  <w:rPrChange w:id="7246" w:author="ראניה אבו אלהווא" w:date="2025-05-21T13:53:00Z">
                    <w:rPr>
                      <w:rFonts w:ascii="David" w:eastAsia="Times New Roman" w:hAnsi="David" w:cs="David"/>
                      <w:sz w:val="24"/>
                      <w:szCs w:val="24"/>
                      <w:rtl/>
                    </w:rPr>
                  </w:rPrChange>
                </w:rPr>
                <w:delText>186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926E320" w14:textId="7BBC6531" w:rsidR="00B956E7" w:rsidRPr="002D4B5E" w:rsidDel="006F107C" w:rsidRDefault="00B956E7" w:rsidP="00746156">
            <w:pPr>
              <w:spacing w:after="0" w:line="240" w:lineRule="auto"/>
              <w:jc w:val="center"/>
              <w:rPr>
                <w:del w:id="7247" w:author="ראניה אבו אלהווא" w:date="2025-05-21T13:42:00Z"/>
                <w:rFonts w:ascii="David" w:eastAsia="Times New Roman" w:hAnsi="David" w:cs="David"/>
                <w:sz w:val="28"/>
                <w:szCs w:val="28"/>
                <w:rtl/>
                <w:rPrChange w:id="7248" w:author="ראניה אבו אלהווא" w:date="2025-05-21T13:53:00Z">
                  <w:rPr>
                    <w:del w:id="7249" w:author="ראניה אבו אלהווא" w:date="2025-05-21T13:42:00Z"/>
                    <w:rFonts w:ascii="David" w:eastAsia="Times New Roman" w:hAnsi="David" w:cs="David"/>
                    <w:sz w:val="24"/>
                    <w:szCs w:val="24"/>
                    <w:rtl/>
                  </w:rPr>
                </w:rPrChange>
              </w:rPr>
            </w:pPr>
            <w:del w:id="7250" w:author="ראניה אבו אלהווא" w:date="2025-05-21T13:42:00Z">
              <w:r w:rsidRPr="002D4B5E" w:rsidDel="006F107C">
                <w:rPr>
                  <w:rFonts w:ascii="David" w:eastAsia="Times New Roman" w:hAnsi="David" w:cs="David"/>
                  <w:sz w:val="28"/>
                  <w:szCs w:val="28"/>
                  <w:rtl/>
                  <w:rPrChange w:id="7251"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3E3F953" w14:textId="0C8A994E" w:rsidR="00B956E7" w:rsidRPr="002D4B5E" w:rsidDel="006F107C" w:rsidRDefault="00B956E7" w:rsidP="00746156">
            <w:pPr>
              <w:spacing w:after="0" w:line="240" w:lineRule="auto"/>
              <w:jc w:val="center"/>
              <w:rPr>
                <w:del w:id="7252" w:author="ראניה אבו אלהווא" w:date="2025-05-21T13:42:00Z"/>
                <w:rFonts w:ascii="David" w:eastAsia="Times New Roman" w:hAnsi="David" w:cs="David"/>
                <w:sz w:val="28"/>
                <w:szCs w:val="28"/>
                <w:rtl/>
                <w:rPrChange w:id="7253" w:author="ראניה אבו אלהווא" w:date="2025-05-21T13:53:00Z">
                  <w:rPr>
                    <w:del w:id="7254" w:author="ראניה אבו אלהווא" w:date="2025-05-21T13:42:00Z"/>
                    <w:rFonts w:ascii="David" w:eastAsia="Times New Roman" w:hAnsi="David" w:cs="David"/>
                    <w:sz w:val="24"/>
                    <w:szCs w:val="24"/>
                    <w:rtl/>
                  </w:rPr>
                </w:rPrChange>
              </w:rPr>
            </w:pPr>
            <w:del w:id="7255" w:author="ראניה אבו אלהווא" w:date="2025-05-21T13:42:00Z">
              <w:r w:rsidRPr="002D4B5E" w:rsidDel="006F107C">
                <w:rPr>
                  <w:rFonts w:ascii="David" w:eastAsia="Times New Roman" w:hAnsi="David" w:cs="David"/>
                  <w:sz w:val="28"/>
                  <w:szCs w:val="28"/>
                  <w:rtl/>
                  <w:rPrChange w:id="7256" w:author="ראניה אבו אלהווא" w:date="2025-05-21T13:53:00Z">
                    <w:rPr>
                      <w:rFonts w:ascii="David" w:eastAsia="Times New Roman" w:hAnsi="David" w:cs="David"/>
                      <w:sz w:val="24"/>
                      <w:szCs w:val="24"/>
                      <w:rtl/>
                    </w:rPr>
                  </w:rPrChange>
                </w:rPr>
                <w:delText>30.4.23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BE0AF8E" w14:textId="67E24E4E" w:rsidR="00B956E7" w:rsidRPr="002D4B5E" w:rsidDel="006F107C" w:rsidRDefault="00B956E7" w:rsidP="00746156">
            <w:pPr>
              <w:spacing w:after="0" w:line="240" w:lineRule="auto"/>
              <w:jc w:val="center"/>
              <w:rPr>
                <w:del w:id="7257" w:author="ראניה אבו אלהווא" w:date="2025-05-21T13:42:00Z"/>
                <w:rFonts w:ascii="David" w:eastAsia="Times New Roman" w:hAnsi="David" w:cs="David"/>
                <w:sz w:val="28"/>
                <w:szCs w:val="28"/>
                <w:rtl/>
                <w:rPrChange w:id="7258" w:author="ראניה אבו אלהווא" w:date="2025-05-21T13:53:00Z">
                  <w:rPr>
                    <w:del w:id="7259" w:author="ראניה אבו אלהווא" w:date="2025-05-21T13:42:00Z"/>
                    <w:rFonts w:ascii="David" w:eastAsia="Times New Roman" w:hAnsi="David" w:cs="David"/>
                    <w:sz w:val="24"/>
                    <w:szCs w:val="24"/>
                    <w:rtl/>
                  </w:rPr>
                </w:rPrChange>
              </w:rPr>
            </w:pPr>
            <w:del w:id="7260" w:author="ראניה אבו אלהווא" w:date="2025-05-21T13:42:00Z">
              <w:r w:rsidRPr="002D4B5E" w:rsidDel="006F107C">
                <w:rPr>
                  <w:rFonts w:ascii="David" w:eastAsia="Times New Roman" w:hAnsi="David" w:cs="David"/>
                  <w:sz w:val="28"/>
                  <w:szCs w:val="28"/>
                  <w:rtl/>
                  <w:rPrChange w:id="7261" w:author="ראניה אבו אלהווא" w:date="2025-05-21T13:53:00Z">
                    <w:rPr>
                      <w:rFonts w:ascii="David" w:eastAsia="Times New Roman" w:hAnsi="David" w:cs="David"/>
                      <w:sz w:val="24"/>
                      <w:szCs w:val="24"/>
                      <w:rtl/>
                    </w:rPr>
                  </w:rPrChange>
                </w:rPr>
                <w:delText>77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5BBC297" w14:textId="76B59859" w:rsidR="00B956E7" w:rsidRPr="002D4B5E" w:rsidDel="006F107C" w:rsidRDefault="00B956E7" w:rsidP="005F2CD5">
            <w:pPr>
              <w:spacing w:after="0" w:line="240" w:lineRule="auto"/>
              <w:rPr>
                <w:del w:id="7262" w:author="ראניה אבו אלהווא" w:date="2025-05-21T13:42:00Z"/>
                <w:rFonts w:ascii="David" w:eastAsia="Times New Roman" w:hAnsi="David" w:cs="David"/>
                <w:sz w:val="28"/>
                <w:szCs w:val="28"/>
                <w:rtl/>
                <w:rPrChange w:id="7263" w:author="ראניה אבו אלהווא" w:date="2025-05-21T13:53:00Z">
                  <w:rPr>
                    <w:del w:id="7264" w:author="ראניה אבו אלהווא" w:date="2025-05-21T13:42:00Z"/>
                    <w:rFonts w:ascii="David" w:eastAsia="Times New Roman" w:hAnsi="David" w:cs="David"/>
                    <w:sz w:val="24"/>
                    <w:szCs w:val="24"/>
                    <w:rtl/>
                  </w:rPr>
                </w:rPrChange>
              </w:rPr>
            </w:pPr>
            <w:del w:id="7265" w:author="ראניה אבו אלהווא" w:date="2025-05-21T13:42:00Z">
              <w:r w:rsidRPr="002D4B5E" w:rsidDel="006F107C">
                <w:rPr>
                  <w:rFonts w:ascii="David" w:eastAsia="Times New Roman" w:hAnsi="David" w:cs="David"/>
                  <w:sz w:val="28"/>
                  <w:szCs w:val="28"/>
                  <w:rtl/>
                  <w:rPrChange w:id="7266" w:author="ראניה אבו אלהווא" w:date="2025-05-21T13:53:00Z">
                    <w:rPr>
                      <w:rFonts w:ascii="David" w:eastAsia="Times New Roman" w:hAnsi="David" w:cs="David"/>
                      <w:sz w:val="24"/>
                      <w:szCs w:val="24"/>
                      <w:rtl/>
                    </w:rPr>
                  </w:rPrChange>
                </w:rPr>
                <w:delText>ישנם מקרים בהם המשתתף מדווח על מועד התחלה שונה במספר ימים לכאן או לכאן בשונה מזה המדווח בנתונים המנהליים. למה הכוונה 'התחלות עבודה מוצהרות' ? נבקש הבהרה -האם הכוונה לתלוש משכורת או לדיווח של המועמד.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F24D2D5" w14:textId="5C9517F4" w:rsidR="00B956E7" w:rsidRPr="002D4B5E" w:rsidDel="006F107C" w:rsidRDefault="00B956E7" w:rsidP="005F2CD5">
            <w:pPr>
              <w:spacing w:after="0" w:line="240" w:lineRule="auto"/>
              <w:rPr>
                <w:del w:id="7267" w:author="ראניה אבו אלהווא" w:date="2025-05-21T13:42:00Z"/>
                <w:rFonts w:ascii="David" w:eastAsia="Times New Roman" w:hAnsi="David" w:cs="David"/>
                <w:sz w:val="28"/>
                <w:szCs w:val="28"/>
                <w:rtl/>
                <w:rPrChange w:id="7268" w:author="ראניה אבו אלהווא" w:date="2025-05-21T13:53:00Z">
                  <w:rPr>
                    <w:del w:id="7269" w:author="ראניה אבו אלהווא" w:date="2025-05-21T13:42:00Z"/>
                    <w:rFonts w:ascii="David" w:eastAsia="Times New Roman" w:hAnsi="David" w:cs="David"/>
                    <w:sz w:val="24"/>
                    <w:szCs w:val="24"/>
                    <w:rtl/>
                  </w:rPr>
                </w:rPrChange>
              </w:rPr>
            </w:pPr>
            <w:del w:id="7270" w:author="ראניה אבו אלהווא" w:date="2025-05-21T13:42:00Z">
              <w:r w:rsidRPr="002D4B5E" w:rsidDel="006F107C">
                <w:rPr>
                  <w:rFonts w:ascii="David" w:eastAsia="Times New Roman" w:hAnsi="David" w:cs="David"/>
                  <w:sz w:val="28"/>
                  <w:szCs w:val="28"/>
                  <w:rtl/>
                  <w:rPrChange w:id="7271" w:author="ראניה אבו אלהווא" w:date="2025-05-21T13:53:00Z">
                    <w:rPr>
                      <w:rFonts w:ascii="David" w:eastAsia="Times New Roman" w:hAnsi="David" w:cs="David"/>
                      <w:sz w:val="24"/>
                      <w:szCs w:val="24"/>
                      <w:rtl/>
                    </w:rPr>
                  </w:rPrChange>
                </w:rPr>
                <w:delText>ראו תשובה לשאלה 185 לעיל.</w:delText>
              </w:r>
            </w:del>
          </w:p>
        </w:tc>
      </w:tr>
      <w:tr w:rsidR="006F107C" w:rsidRPr="002D4B5E" w:rsidDel="006F107C" w14:paraId="5F8478B4" w14:textId="5C5E5AEF" w:rsidTr="006F107C">
        <w:trPr>
          <w:trHeight w:val="630"/>
          <w:jc w:val="center"/>
          <w:del w:id="727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8FB200D" w14:textId="007482FE" w:rsidR="00B956E7" w:rsidRPr="002D4B5E" w:rsidDel="006F107C" w:rsidRDefault="00B956E7" w:rsidP="00746156">
            <w:pPr>
              <w:spacing w:after="0" w:line="240" w:lineRule="auto"/>
              <w:jc w:val="center"/>
              <w:rPr>
                <w:del w:id="7273" w:author="ראניה אבו אלהווא" w:date="2025-05-21T13:42:00Z"/>
                <w:rFonts w:ascii="David" w:eastAsia="Times New Roman" w:hAnsi="David" w:cs="David"/>
                <w:sz w:val="28"/>
                <w:szCs w:val="28"/>
                <w:rtl/>
                <w:rPrChange w:id="7274" w:author="ראניה אבו אלהווא" w:date="2025-05-21T13:53:00Z">
                  <w:rPr>
                    <w:del w:id="7275" w:author="ראניה אבו אלהווא" w:date="2025-05-21T13:42:00Z"/>
                    <w:rFonts w:ascii="David" w:eastAsia="Times New Roman" w:hAnsi="David" w:cs="David"/>
                    <w:sz w:val="24"/>
                    <w:szCs w:val="24"/>
                    <w:rtl/>
                  </w:rPr>
                </w:rPrChange>
              </w:rPr>
            </w:pPr>
            <w:del w:id="7276" w:author="ראניה אבו אלהווא" w:date="2025-05-21T13:42:00Z">
              <w:r w:rsidRPr="002D4B5E" w:rsidDel="006F107C">
                <w:rPr>
                  <w:rFonts w:ascii="David" w:eastAsia="Times New Roman" w:hAnsi="David" w:cs="David"/>
                  <w:sz w:val="28"/>
                  <w:szCs w:val="28"/>
                  <w:rtl/>
                  <w:rPrChange w:id="7277" w:author="ראניה אבו אלהווא" w:date="2025-05-21T13:53:00Z">
                    <w:rPr>
                      <w:rFonts w:ascii="David" w:eastAsia="Times New Roman" w:hAnsi="David" w:cs="David"/>
                      <w:sz w:val="24"/>
                      <w:szCs w:val="24"/>
                      <w:rtl/>
                    </w:rPr>
                  </w:rPrChange>
                </w:rPr>
                <w:delText>187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7376F3B" w14:textId="63599C69" w:rsidR="00B956E7" w:rsidRPr="002D4B5E" w:rsidDel="006F107C" w:rsidRDefault="00B956E7" w:rsidP="00746156">
            <w:pPr>
              <w:spacing w:after="0" w:line="240" w:lineRule="auto"/>
              <w:jc w:val="center"/>
              <w:rPr>
                <w:del w:id="7278" w:author="ראניה אבו אלהווא" w:date="2025-05-21T13:42:00Z"/>
                <w:rFonts w:ascii="David" w:eastAsia="Times New Roman" w:hAnsi="David" w:cs="David"/>
                <w:sz w:val="28"/>
                <w:szCs w:val="28"/>
                <w:rtl/>
                <w:rPrChange w:id="7279" w:author="ראניה אבו אלהווא" w:date="2025-05-21T13:53:00Z">
                  <w:rPr>
                    <w:del w:id="7280" w:author="ראניה אבו אלהווא" w:date="2025-05-21T13:42:00Z"/>
                    <w:rFonts w:ascii="David" w:eastAsia="Times New Roman" w:hAnsi="David" w:cs="David"/>
                    <w:sz w:val="24"/>
                    <w:szCs w:val="24"/>
                    <w:rtl/>
                  </w:rPr>
                </w:rPrChange>
              </w:rPr>
            </w:pPr>
            <w:del w:id="7281" w:author="ראניה אבו אלהווא" w:date="2025-05-21T13:42:00Z">
              <w:r w:rsidRPr="002D4B5E" w:rsidDel="006F107C">
                <w:rPr>
                  <w:rFonts w:ascii="David" w:eastAsia="Times New Roman" w:hAnsi="David" w:cs="David"/>
                  <w:sz w:val="28"/>
                  <w:szCs w:val="28"/>
                  <w:rtl/>
                  <w:rPrChange w:id="7282"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4B31415" w14:textId="45BC22BF" w:rsidR="00B956E7" w:rsidRPr="002D4B5E" w:rsidDel="006F107C" w:rsidRDefault="00B956E7" w:rsidP="00746156">
            <w:pPr>
              <w:spacing w:after="0" w:line="240" w:lineRule="auto"/>
              <w:jc w:val="center"/>
              <w:rPr>
                <w:del w:id="7283" w:author="ראניה אבו אלהווא" w:date="2025-05-21T13:42:00Z"/>
                <w:rFonts w:ascii="David" w:eastAsia="Times New Roman" w:hAnsi="David" w:cs="David"/>
                <w:sz w:val="28"/>
                <w:szCs w:val="28"/>
                <w:rtl/>
                <w:rPrChange w:id="7284" w:author="ראניה אבו אלהווא" w:date="2025-05-21T13:53:00Z">
                  <w:rPr>
                    <w:del w:id="7285" w:author="ראניה אבו אלהווא" w:date="2025-05-21T13:42:00Z"/>
                    <w:rFonts w:ascii="David" w:eastAsia="Times New Roman" w:hAnsi="David" w:cs="David"/>
                    <w:sz w:val="24"/>
                    <w:szCs w:val="24"/>
                    <w:rtl/>
                  </w:rPr>
                </w:rPrChange>
              </w:rPr>
            </w:pPr>
            <w:del w:id="7286" w:author="ראניה אבו אלהווא" w:date="2025-05-21T13:42:00Z">
              <w:r w:rsidRPr="002D4B5E" w:rsidDel="006F107C">
                <w:rPr>
                  <w:rFonts w:ascii="David" w:eastAsia="Times New Roman" w:hAnsi="David" w:cs="David"/>
                  <w:sz w:val="28"/>
                  <w:szCs w:val="28"/>
                  <w:rtl/>
                  <w:rPrChange w:id="7287" w:author="ראניה אבו אלהווא" w:date="2025-05-21T13:53:00Z">
                    <w:rPr>
                      <w:rFonts w:ascii="David" w:eastAsia="Times New Roman" w:hAnsi="David" w:cs="David"/>
                      <w:sz w:val="24"/>
                      <w:szCs w:val="24"/>
                      <w:rtl/>
                    </w:rPr>
                  </w:rPrChange>
                </w:rPr>
                <w:delText>30.4.24</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51647D0" w14:textId="26239BC7" w:rsidR="00B956E7" w:rsidRPr="002D4B5E" w:rsidDel="006F107C" w:rsidRDefault="00B956E7" w:rsidP="00746156">
            <w:pPr>
              <w:spacing w:after="0" w:line="240" w:lineRule="auto"/>
              <w:jc w:val="center"/>
              <w:rPr>
                <w:del w:id="7288" w:author="ראניה אבו אלהווא" w:date="2025-05-21T13:42:00Z"/>
                <w:rFonts w:ascii="David" w:eastAsia="Times New Roman" w:hAnsi="David" w:cs="David"/>
                <w:sz w:val="28"/>
                <w:szCs w:val="28"/>
                <w:rtl/>
                <w:rPrChange w:id="7289" w:author="ראניה אבו אלהווא" w:date="2025-05-21T13:53:00Z">
                  <w:rPr>
                    <w:del w:id="7290" w:author="ראניה אבו אלהווא" w:date="2025-05-21T13:42:00Z"/>
                    <w:rFonts w:ascii="David" w:eastAsia="Times New Roman" w:hAnsi="David" w:cs="David"/>
                    <w:sz w:val="24"/>
                    <w:szCs w:val="24"/>
                    <w:rtl/>
                  </w:rPr>
                </w:rPrChange>
              </w:rPr>
            </w:pPr>
            <w:del w:id="7291" w:author="ראניה אבו אלהווא" w:date="2025-05-21T13:42:00Z">
              <w:r w:rsidRPr="002D4B5E" w:rsidDel="006F107C">
                <w:rPr>
                  <w:rFonts w:ascii="David" w:eastAsia="Times New Roman" w:hAnsi="David" w:cs="David"/>
                  <w:sz w:val="28"/>
                  <w:szCs w:val="28"/>
                  <w:rtl/>
                  <w:rPrChange w:id="7292" w:author="ראניה אבו אלהווא" w:date="2025-05-21T13:53:00Z">
                    <w:rPr>
                      <w:rFonts w:ascii="David" w:eastAsia="Times New Roman" w:hAnsi="David" w:cs="David"/>
                      <w:sz w:val="24"/>
                      <w:szCs w:val="24"/>
                      <w:rtl/>
                    </w:rPr>
                  </w:rPrChange>
                </w:rPr>
                <w:delText>78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2CDDCC4" w14:textId="5134F2E6" w:rsidR="00B956E7" w:rsidRPr="002D4B5E" w:rsidDel="006F107C" w:rsidRDefault="00B956E7" w:rsidP="005F2CD5">
            <w:pPr>
              <w:spacing w:after="0" w:line="240" w:lineRule="auto"/>
              <w:rPr>
                <w:del w:id="7293" w:author="ראניה אבו אלהווא" w:date="2025-05-21T13:42:00Z"/>
                <w:rFonts w:ascii="David" w:eastAsia="Times New Roman" w:hAnsi="David" w:cs="David"/>
                <w:sz w:val="28"/>
                <w:szCs w:val="28"/>
                <w:rtl/>
                <w:rPrChange w:id="7294" w:author="ראניה אבו אלהווא" w:date="2025-05-21T13:53:00Z">
                  <w:rPr>
                    <w:del w:id="7295" w:author="ראניה אבו אלהווא" w:date="2025-05-21T13:42:00Z"/>
                    <w:rFonts w:ascii="David" w:eastAsia="Times New Roman" w:hAnsi="David" w:cs="David"/>
                    <w:sz w:val="24"/>
                    <w:szCs w:val="24"/>
                    <w:rtl/>
                  </w:rPr>
                </w:rPrChange>
              </w:rPr>
            </w:pPr>
            <w:del w:id="7296" w:author="ראניה אבו אלהווא" w:date="2025-05-21T13:42:00Z">
              <w:r w:rsidRPr="002D4B5E" w:rsidDel="006F107C">
                <w:rPr>
                  <w:rFonts w:ascii="David" w:eastAsia="Times New Roman" w:hAnsi="David" w:cs="David"/>
                  <w:sz w:val="28"/>
                  <w:szCs w:val="28"/>
                  <w:rtl/>
                  <w:rPrChange w:id="7297" w:author="ראניה אבו אלהווא" w:date="2025-05-21T13:53:00Z">
                    <w:rPr>
                      <w:rFonts w:ascii="David" w:eastAsia="Times New Roman" w:hAnsi="David" w:cs="David"/>
                      <w:sz w:val="24"/>
                      <w:szCs w:val="24"/>
                      <w:rtl/>
                    </w:rPr>
                  </w:rPrChange>
                </w:rPr>
                <w:delText>יעד 60% שהוצב מלכתחילה אינו ריאלי. ראו שאלת הבהרה אודות סעיף 8.5 במפרט השירותים.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E9B1BC0" w14:textId="6C2ED997" w:rsidR="00B956E7" w:rsidRPr="002D4B5E" w:rsidDel="006F107C" w:rsidRDefault="00B956E7" w:rsidP="005F2CD5">
            <w:pPr>
              <w:spacing w:after="0" w:line="240" w:lineRule="auto"/>
              <w:rPr>
                <w:del w:id="7298" w:author="ראניה אבו אלהווא" w:date="2025-05-21T13:42:00Z"/>
                <w:rFonts w:ascii="David" w:eastAsia="Times New Roman" w:hAnsi="David" w:cs="David"/>
                <w:sz w:val="28"/>
                <w:szCs w:val="28"/>
                <w:rtl/>
                <w:rPrChange w:id="7299" w:author="ראניה אבו אלהווא" w:date="2025-05-21T13:53:00Z">
                  <w:rPr>
                    <w:del w:id="7300" w:author="ראניה אבו אלהווא" w:date="2025-05-21T13:42:00Z"/>
                    <w:rFonts w:ascii="David" w:eastAsia="Times New Roman" w:hAnsi="David" w:cs="David"/>
                    <w:sz w:val="24"/>
                    <w:szCs w:val="24"/>
                    <w:rtl/>
                  </w:rPr>
                </w:rPrChange>
              </w:rPr>
            </w:pPr>
            <w:del w:id="7301" w:author="ראניה אבו אלהווא" w:date="2025-05-21T13:42:00Z">
              <w:r w:rsidRPr="002D4B5E" w:rsidDel="006F107C">
                <w:rPr>
                  <w:rFonts w:ascii="David" w:eastAsia="Times New Roman" w:hAnsi="David" w:cs="David"/>
                  <w:sz w:val="28"/>
                  <w:szCs w:val="28"/>
                  <w:rtl/>
                  <w:rPrChange w:id="7302"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521FE818" w14:textId="23EA72CC" w:rsidTr="006F107C">
        <w:trPr>
          <w:trHeight w:val="630"/>
          <w:jc w:val="center"/>
          <w:del w:id="730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8177711" w14:textId="09CA751B" w:rsidR="00B956E7" w:rsidRPr="002D4B5E" w:rsidDel="006F107C" w:rsidRDefault="00B956E7" w:rsidP="00746156">
            <w:pPr>
              <w:spacing w:after="0" w:line="240" w:lineRule="auto"/>
              <w:jc w:val="center"/>
              <w:rPr>
                <w:del w:id="7304" w:author="ראניה אבו אלהווא" w:date="2025-05-21T13:42:00Z"/>
                <w:rFonts w:ascii="David" w:eastAsia="Times New Roman" w:hAnsi="David" w:cs="David"/>
                <w:sz w:val="28"/>
                <w:szCs w:val="28"/>
                <w:rtl/>
                <w:rPrChange w:id="7305" w:author="ראניה אבו אלהווא" w:date="2025-05-21T13:53:00Z">
                  <w:rPr>
                    <w:del w:id="7306" w:author="ראניה אבו אלהווא" w:date="2025-05-21T13:42:00Z"/>
                    <w:rFonts w:ascii="David" w:eastAsia="Times New Roman" w:hAnsi="David" w:cs="David"/>
                    <w:sz w:val="24"/>
                    <w:szCs w:val="24"/>
                    <w:rtl/>
                  </w:rPr>
                </w:rPrChange>
              </w:rPr>
            </w:pPr>
            <w:del w:id="7307" w:author="ראניה אבו אלהווא" w:date="2025-05-21T13:42:00Z">
              <w:r w:rsidRPr="002D4B5E" w:rsidDel="006F107C">
                <w:rPr>
                  <w:rFonts w:ascii="David" w:eastAsia="Times New Roman" w:hAnsi="David" w:cs="David"/>
                  <w:sz w:val="28"/>
                  <w:szCs w:val="28"/>
                  <w:rtl/>
                  <w:rPrChange w:id="7308" w:author="ראניה אבו אלהווא" w:date="2025-05-21T13:53:00Z">
                    <w:rPr>
                      <w:rFonts w:ascii="David" w:eastAsia="Times New Roman" w:hAnsi="David" w:cs="David"/>
                      <w:sz w:val="24"/>
                      <w:szCs w:val="24"/>
                      <w:rtl/>
                    </w:rPr>
                  </w:rPrChange>
                </w:rPr>
                <w:delText>188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1DCA7ED" w14:textId="602E7E92" w:rsidR="00B956E7" w:rsidRPr="002D4B5E" w:rsidDel="006F107C" w:rsidRDefault="00B956E7" w:rsidP="00746156">
            <w:pPr>
              <w:spacing w:after="0" w:line="240" w:lineRule="auto"/>
              <w:jc w:val="center"/>
              <w:rPr>
                <w:del w:id="7309" w:author="ראניה אבו אלהווא" w:date="2025-05-21T13:42:00Z"/>
                <w:rFonts w:ascii="David" w:eastAsia="Times New Roman" w:hAnsi="David" w:cs="David"/>
                <w:sz w:val="28"/>
                <w:szCs w:val="28"/>
                <w:rtl/>
                <w:rPrChange w:id="7310" w:author="ראניה אבו אלהווא" w:date="2025-05-21T13:53:00Z">
                  <w:rPr>
                    <w:del w:id="7311" w:author="ראניה אבו אלהווא" w:date="2025-05-21T13:42:00Z"/>
                    <w:rFonts w:ascii="David" w:eastAsia="Times New Roman" w:hAnsi="David" w:cs="David"/>
                    <w:sz w:val="24"/>
                    <w:szCs w:val="24"/>
                    <w:rtl/>
                  </w:rPr>
                </w:rPrChange>
              </w:rPr>
            </w:pPr>
            <w:del w:id="7312" w:author="ראניה אבו אלהווא" w:date="2025-05-21T13:42:00Z">
              <w:r w:rsidRPr="002D4B5E" w:rsidDel="006F107C">
                <w:rPr>
                  <w:rFonts w:ascii="David" w:eastAsia="Times New Roman" w:hAnsi="David" w:cs="David"/>
                  <w:sz w:val="28"/>
                  <w:szCs w:val="28"/>
                  <w:rtl/>
                  <w:rPrChange w:id="7313"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922EBCB" w14:textId="77D24AB3" w:rsidR="00B956E7" w:rsidRPr="002D4B5E" w:rsidDel="006F107C" w:rsidRDefault="00B956E7" w:rsidP="00746156">
            <w:pPr>
              <w:spacing w:after="0" w:line="240" w:lineRule="auto"/>
              <w:jc w:val="center"/>
              <w:rPr>
                <w:del w:id="7314" w:author="ראניה אבו אלהווא" w:date="2025-05-21T13:42:00Z"/>
                <w:rFonts w:ascii="David" w:eastAsia="Times New Roman" w:hAnsi="David" w:cs="David"/>
                <w:sz w:val="28"/>
                <w:szCs w:val="28"/>
                <w:rtl/>
                <w:rPrChange w:id="7315" w:author="ראניה אבו אלהווא" w:date="2025-05-21T13:53:00Z">
                  <w:rPr>
                    <w:del w:id="7316" w:author="ראניה אבו אלהווא" w:date="2025-05-21T13:42:00Z"/>
                    <w:rFonts w:ascii="David" w:eastAsia="Times New Roman" w:hAnsi="David" w:cs="David"/>
                    <w:sz w:val="24"/>
                    <w:szCs w:val="24"/>
                    <w:rtl/>
                  </w:rPr>
                </w:rPrChange>
              </w:rPr>
            </w:pPr>
            <w:del w:id="7317" w:author="ראניה אבו אלהווא" w:date="2025-05-21T13:42:00Z">
              <w:r w:rsidRPr="002D4B5E" w:rsidDel="006F107C">
                <w:rPr>
                  <w:rFonts w:ascii="David" w:eastAsia="Times New Roman" w:hAnsi="David" w:cs="David"/>
                  <w:sz w:val="28"/>
                  <w:szCs w:val="28"/>
                  <w:rtl/>
                  <w:rPrChange w:id="7318" w:author="ראניה אבו אלהווא" w:date="2025-05-21T13:53:00Z">
                    <w:rPr>
                      <w:rFonts w:ascii="David" w:eastAsia="Times New Roman" w:hAnsi="David" w:cs="David"/>
                      <w:sz w:val="24"/>
                      <w:szCs w:val="24"/>
                      <w:rtl/>
                    </w:rPr>
                  </w:rPrChange>
                </w:rPr>
                <w:delText>30.4.24</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BBC832B" w14:textId="6CF9660A" w:rsidR="00B956E7" w:rsidRPr="002D4B5E" w:rsidDel="006F107C" w:rsidRDefault="00B956E7" w:rsidP="00746156">
            <w:pPr>
              <w:spacing w:after="0" w:line="240" w:lineRule="auto"/>
              <w:jc w:val="center"/>
              <w:rPr>
                <w:del w:id="7319" w:author="ראניה אבו אלהווא" w:date="2025-05-21T13:42:00Z"/>
                <w:rFonts w:ascii="David" w:eastAsia="Times New Roman" w:hAnsi="David" w:cs="David"/>
                <w:sz w:val="28"/>
                <w:szCs w:val="28"/>
                <w:rtl/>
                <w:rPrChange w:id="7320" w:author="ראניה אבו אלהווא" w:date="2025-05-21T13:53:00Z">
                  <w:rPr>
                    <w:del w:id="7321" w:author="ראניה אבו אלהווא" w:date="2025-05-21T13:42:00Z"/>
                    <w:rFonts w:ascii="David" w:eastAsia="Times New Roman" w:hAnsi="David" w:cs="David"/>
                    <w:sz w:val="24"/>
                    <w:szCs w:val="24"/>
                    <w:rtl/>
                  </w:rPr>
                </w:rPrChange>
              </w:rPr>
            </w:pPr>
            <w:del w:id="7322" w:author="ראניה אבו אלהווא" w:date="2025-05-21T13:42:00Z">
              <w:r w:rsidRPr="002D4B5E" w:rsidDel="006F107C">
                <w:rPr>
                  <w:rFonts w:ascii="David" w:eastAsia="Times New Roman" w:hAnsi="David" w:cs="David"/>
                  <w:sz w:val="28"/>
                  <w:szCs w:val="28"/>
                  <w:rtl/>
                  <w:rPrChange w:id="7323" w:author="ראניה אבו אלהווא" w:date="2025-05-21T13:53:00Z">
                    <w:rPr>
                      <w:rFonts w:ascii="David" w:eastAsia="Times New Roman" w:hAnsi="David" w:cs="David"/>
                      <w:sz w:val="24"/>
                      <w:szCs w:val="24"/>
                      <w:rtl/>
                    </w:rPr>
                  </w:rPrChange>
                </w:rPr>
                <w:delText>78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A00D9D8" w14:textId="3F1318C8" w:rsidR="00B956E7" w:rsidRPr="002D4B5E" w:rsidDel="006F107C" w:rsidRDefault="00B956E7" w:rsidP="005F2CD5">
            <w:pPr>
              <w:spacing w:after="0" w:line="240" w:lineRule="auto"/>
              <w:rPr>
                <w:del w:id="7324" w:author="ראניה אבו אלהווא" w:date="2025-05-21T13:42:00Z"/>
                <w:rFonts w:ascii="David" w:eastAsia="Times New Roman" w:hAnsi="David" w:cs="David"/>
                <w:sz w:val="28"/>
                <w:szCs w:val="28"/>
                <w:rtl/>
                <w:rPrChange w:id="7325" w:author="ראניה אבו אלהווא" w:date="2025-05-21T13:53:00Z">
                  <w:rPr>
                    <w:del w:id="7326" w:author="ראניה אבו אלהווא" w:date="2025-05-21T13:42:00Z"/>
                    <w:rFonts w:ascii="David" w:eastAsia="Times New Roman" w:hAnsi="David" w:cs="David"/>
                    <w:sz w:val="24"/>
                    <w:szCs w:val="24"/>
                    <w:rtl/>
                  </w:rPr>
                </w:rPrChange>
              </w:rPr>
            </w:pPr>
            <w:del w:id="7327" w:author="ראניה אבו אלהווא" w:date="2025-05-21T13:42:00Z">
              <w:r w:rsidRPr="002D4B5E" w:rsidDel="006F107C">
                <w:rPr>
                  <w:rFonts w:ascii="David" w:eastAsia="Times New Roman" w:hAnsi="David" w:cs="David"/>
                  <w:sz w:val="28"/>
                  <w:szCs w:val="28"/>
                  <w:rtl/>
                  <w:rPrChange w:id="7328" w:author="ראניה אבו אלהווא" w:date="2025-05-21T13:53:00Z">
                    <w:rPr>
                      <w:rFonts w:ascii="David" w:eastAsia="Times New Roman" w:hAnsi="David" w:cs="David"/>
                      <w:sz w:val="24"/>
                      <w:szCs w:val="24"/>
                      <w:rtl/>
                    </w:rPr>
                  </w:rPrChange>
                </w:rPr>
                <w:delText>נבקש להוריד את סכום הפיצוי ל 10,000 ₪ בגין כל אחוז.</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DB2096A" w14:textId="5CE04CAD" w:rsidR="00B956E7" w:rsidRPr="002D4B5E" w:rsidDel="006F107C" w:rsidRDefault="00B956E7" w:rsidP="005F2CD5">
            <w:pPr>
              <w:spacing w:after="0" w:line="240" w:lineRule="auto"/>
              <w:rPr>
                <w:del w:id="7329" w:author="ראניה אבו אלהווא" w:date="2025-05-21T13:42:00Z"/>
                <w:rFonts w:ascii="David" w:eastAsia="Times New Roman" w:hAnsi="David" w:cs="David"/>
                <w:sz w:val="28"/>
                <w:szCs w:val="28"/>
                <w:rtl/>
                <w:rPrChange w:id="7330" w:author="ראניה אבו אלהווא" w:date="2025-05-21T13:53:00Z">
                  <w:rPr>
                    <w:del w:id="7331" w:author="ראניה אבו אלהווא" w:date="2025-05-21T13:42:00Z"/>
                    <w:rFonts w:ascii="David" w:eastAsia="Times New Roman" w:hAnsi="David" w:cs="David"/>
                    <w:sz w:val="24"/>
                    <w:szCs w:val="24"/>
                    <w:rtl/>
                  </w:rPr>
                </w:rPrChange>
              </w:rPr>
            </w:pPr>
            <w:del w:id="7332" w:author="ראניה אבו אלהווא" w:date="2025-05-21T13:42:00Z">
              <w:r w:rsidRPr="002D4B5E" w:rsidDel="006F107C">
                <w:rPr>
                  <w:rFonts w:ascii="David" w:eastAsia="Times New Roman" w:hAnsi="David" w:cs="David"/>
                  <w:sz w:val="28"/>
                  <w:szCs w:val="28"/>
                  <w:rtl/>
                  <w:rPrChange w:id="7333"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4567ABD3" w14:textId="56BCAD65" w:rsidTr="006F107C">
        <w:trPr>
          <w:trHeight w:val="945"/>
          <w:jc w:val="center"/>
          <w:del w:id="733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D17D097" w14:textId="422AE78E" w:rsidR="00B956E7" w:rsidRPr="002D4B5E" w:rsidDel="006F107C" w:rsidRDefault="00B956E7" w:rsidP="00746156">
            <w:pPr>
              <w:spacing w:after="0" w:line="240" w:lineRule="auto"/>
              <w:jc w:val="center"/>
              <w:rPr>
                <w:del w:id="7335" w:author="ראניה אבו אלהווא" w:date="2025-05-21T13:42:00Z"/>
                <w:rFonts w:ascii="David" w:eastAsia="Times New Roman" w:hAnsi="David" w:cs="David"/>
                <w:sz w:val="28"/>
                <w:szCs w:val="28"/>
                <w:rtl/>
                <w:rPrChange w:id="7336" w:author="ראניה אבו אלהווא" w:date="2025-05-21T13:53:00Z">
                  <w:rPr>
                    <w:del w:id="7337" w:author="ראניה אבו אלהווא" w:date="2025-05-21T13:42:00Z"/>
                    <w:rFonts w:ascii="David" w:eastAsia="Times New Roman" w:hAnsi="David" w:cs="David"/>
                    <w:sz w:val="24"/>
                    <w:szCs w:val="24"/>
                    <w:rtl/>
                  </w:rPr>
                </w:rPrChange>
              </w:rPr>
            </w:pPr>
            <w:del w:id="7338" w:author="ראניה אבו אלהווא" w:date="2025-05-21T13:42:00Z">
              <w:r w:rsidRPr="002D4B5E" w:rsidDel="006F107C">
                <w:rPr>
                  <w:rFonts w:ascii="David" w:eastAsia="Times New Roman" w:hAnsi="David" w:cs="David"/>
                  <w:sz w:val="28"/>
                  <w:szCs w:val="28"/>
                  <w:rtl/>
                  <w:rPrChange w:id="7339" w:author="ראניה אבו אלהווא" w:date="2025-05-21T13:53:00Z">
                    <w:rPr>
                      <w:rFonts w:ascii="David" w:eastAsia="Times New Roman" w:hAnsi="David" w:cs="David"/>
                      <w:sz w:val="24"/>
                      <w:szCs w:val="24"/>
                      <w:rtl/>
                    </w:rPr>
                  </w:rPrChange>
                </w:rPr>
                <w:delText>189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2C03601" w14:textId="7F7890B7" w:rsidR="00B956E7" w:rsidRPr="002D4B5E" w:rsidDel="006F107C" w:rsidRDefault="00B956E7" w:rsidP="00746156">
            <w:pPr>
              <w:spacing w:after="0" w:line="240" w:lineRule="auto"/>
              <w:jc w:val="center"/>
              <w:rPr>
                <w:del w:id="7340" w:author="ראניה אבו אלהווא" w:date="2025-05-21T13:42:00Z"/>
                <w:rFonts w:ascii="David" w:eastAsia="Times New Roman" w:hAnsi="David" w:cs="David"/>
                <w:sz w:val="28"/>
                <w:szCs w:val="28"/>
                <w:rtl/>
                <w:rPrChange w:id="7341" w:author="ראניה אבו אלהווא" w:date="2025-05-21T13:53:00Z">
                  <w:rPr>
                    <w:del w:id="7342" w:author="ראניה אבו אלהווא" w:date="2025-05-21T13:42:00Z"/>
                    <w:rFonts w:ascii="David" w:eastAsia="Times New Roman" w:hAnsi="David" w:cs="David"/>
                    <w:sz w:val="24"/>
                    <w:szCs w:val="24"/>
                    <w:rtl/>
                  </w:rPr>
                </w:rPrChange>
              </w:rPr>
            </w:pPr>
            <w:del w:id="7343" w:author="ראניה אבו אלהווא" w:date="2025-05-21T13:42:00Z">
              <w:r w:rsidRPr="002D4B5E" w:rsidDel="006F107C">
                <w:rPr>
                  <w:rFonts w:ascii="David" w:eastAsia="Times New Roman" w:hAnsi="David" w:cs="David"/>
                  <w:sz w:val="28"/>
                  <w:szCs w:val="28"/>
                  <w:rtl/>
                  <w:rPrChange w:id="7344"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2E4B403" w14:textId="01C323A6" w:rsidR="00B956E7" w:rsidRPr="002D4B5E" w:rsidDel="006F107C" w:rsidRDefault="00B956E7" w:rsidP="00746156">
            <w:pPr>
              <w:spacing w:after="0" w:line="240" w:lineRule="auto"/>
              <w:jc w:val="center"/>
              <w:rPr>
                <w:del w:id="7345" w:author="ראניה אבו אלהווא" w:date="2025-05-21T13:42:00Z"/>
                <w:rFonts w:ascii="David" w:eastAsia="Times New Roman" w:hAnsi="David" w:cs="David"/>
                <w:sz w:val="28"/>
                <w:szCs w:val="28"/>
                <w:rtl/>
                <w:rPrChange w:id="7346" w:author="ראניה אבו אלהווא" w:date="2025-05-21T13:53:00Z">
                  <w:rPr>
                    <w:del w:id="7347" w:author="ראניה אבו אלהווא" w:date="2025-05-21T13:42:00Z"/>
                    <w:rFonts w:ascii="David" w:eastAsia="Times New Roman" w:hAnsi="David" w:cs="David"/>
                    <w:sz w:val="24"/>
                    <w:szCs w:val="24"/>
                    <w:rtl/>
                  </w:rPr>
                </w:rPrChange>
              </w:rPr>
            </w:pPr>
            <w:del w:id="7348" w:author="ראניה אבו אלהווא" w:date="2025-05-21T13:42:00Z">
              <w:r w:rsidRPr="002D4B5E" w:rsidDel="006F107C">
                <w:rPr>
                  <w:rFonts w:ascii="David" w:eastAsia="Times New Roman" w:hAnsi="David" w:cs="David"/>
                  <w:sz w:val="28"/>
                  <w:szCs w:val="28"/>
                  <w:rtl/>
                  <w:rPrChange w:id="7349" w:author="ראניה אבו אלהווא" w:date="2025-05-21T13:53:00Z">
                    <w:rPr>
                      <w:rFonts w:ascii="David" w:eastAsia="Times New Roman" w:hAnsi="David" w:cs="David"/>
                      <w:sz w:val="24"/>
                      <w:szCs w:val="24"/>
                      <w:rtl/>
                    </w:rPr>
                  </w:rPrChange>
                </w:rPr>
                <w:delText>30.4.24</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ADA7CEE" w14:textId="1B5D5015" w:rsidR="00B956E7" w:rsidRPr="002D4B5E" w:rsidDel="006F107C" w:rsidRDefault="00B956E7" w:rsidP="00746156">
            <w:pPr>
              <w:spacing w:after="0" w:line="240" w:lineRule="auto"/>
              <w:jc w:val="center"/>
              <w:rPr>
                <w:del w:id="7350" w:author="ראניה אבו אלהווא" w:date="2025-05-21T13:42:00Z"/>
                <w:rFonts w:ascii="David" w:eastAsia="Times New Roman" w:hAnsi="David" w:cs="David"/>
                <w:sz w:val="28"/>
                <w:szCs w:val="28"/>
                <w:rtl/>
                <w:rPrChange w:id="7351" w:author="ראניה אבו אלהווא" w:date="2025-05-21T13:53:00Z">
                  <w:rPr>
                    <w:del w:id="7352" w:author="ראניה אבו אלהווא" w:date="2025-05-21T13:42:00Z"/>
                    <w:rFonts w:ascii="David" w:eastAsia="Times New Roman" w:hAnsi="David" w:cs="David"/>
                    <w:sz w:val="24"/>
                    <w:szCs w:val="24"/>
                    <w:rtl/>
                  </w:rPr>
                </w:rPrChange>
              </w:rPr>
            </w:pPr>
            <w:del w:id="7353" w:author="ראניה אבו אלהווא" w:date="2025-05-21T13:42:00Z">
              <w:r w:rsidRPr="002D4B5E" w:rsidDel="006F107C">
                <w:rPr>
                  <w:rFonts w:ascii="David" w:eastAsia="Times New Roman" w:hAnsi="David" w:cs="David"/>
                  <w:sz w:val="28"/>
                  <w:szCs w:val="28"/>
                  <w:rtl/>
                  <w:rPrChange w:id="7354" w:author="ראניה אבו אלהווא" w:date="2025-05-21T13:53:00Z">
                    <w:rPr>
                      <w:rFonts w:ascii="David" w:eastAsia="Times New Roman" w:hAnsi="David" w:cs="David"/>
                      <w:sz w:val="24"/>
                      <w:szCs w:val="24"/>
                      <w:rtl/>
                    </w:rPr>
                  </w:rPrChange>
                </w:rPr>
                <w:delText>78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AF785E3" w14:textId="3D0B6AB6" w:rsidR="00B956E7" w:rsidRPr="002D4B5E" w:rsidDel="006F107C" w:rsidRDefault="00B956E7" w:rsidP="005F2CD5">
            <w:pPr>
              <w:spacing w:after="0" w:line="240" w:lineRule="auto"/>
              <w:rPr>
                <w:del w:id="7355" w:author="ראניה אבו אלהווא" w:date="2025-05-21T13:42:00Z"/>
                <w:rFonts w:ascii="David" w:eastAsia="Times New Roman" w:hAnsi="David" w:cs="David"/>
                <w:sz w:val="28"/>
                <w:szCs w:val="28"/>
                <w:rtl/>
                <w:rPrChange w:id="7356" w:author="ראניה אבו אלהווא" w:date="2025-05-21T13:53:00Z">
                  <w:rPr>
                    <w:del w:id="7357" w:author="ראניה אבו אלהווא" w:date="2025-05-21T13:42:00Z"/>
                    <w:rFonts w:ascii="David" w:eastAsia="Times New Roman" w:hAnsi="David" w:cs="David"/>
                    <w:sz w:val="24"/>
                    <w:szCs w:val="24"/>
                    <w:rtl/>
                  </w:rPr>
                </w:rPrChange>
              </w:rPr>
            </w:pPr>
            <w:del w:id="7358" w:author="ראניה אבו אלהווא" w:date="2025-05-21T13:42:00Z">
              <w:r w:rsidRPr="002D4B5E" w:rsidDel="006F107C">
                <w:rPr>
                  <w:rFonts w:ascii="David" w:eastAsia="Times New Roman" w:hAnsi="David" w:cs="David"/>
                  <w:sz w:val="28"/>
                  <w:szCs w:val="28"/>
                  <w:rtl/>
                  <w:rPrChange w:id="7359" w:author="ראניה אבו אלהווא" w:date="2025-05-21T13:53:00Z">
                    <w:rPr>
                      <w:rFonts w:ascii="David" w:eastAsia="Times New Roman" w:hAnsi="David" w:cs="David"/>
                      <w:sz w:val="24"/>
                      <w:szCs w:val="24"/>
                      <w:rtl/>
                    </w:rPr>
                  </w:rPrChange>
                </w:rPr>
                <w:delText>יעד 60% שהוצב מלכתחילה אינו ריאלי!</w:delText>
              </w:r>
              <w:r w:rsidRPr="002D4B5E" w:rsidDel="006F107C">
                <w:rPr>
                  <w:rFonts w:ascii="David" w:eastAsia="Times New Roman" w:hAnsi="David" w:cs="David"/>
                  <w:sz w:val="28"/>
                  <w:szCs w:val="28"/>
                  <w:rtl/>
                  <w:rPrChange w:id="7360" w:author="ראניה אבו אלהווא" w:date="2025-05-21T13:53:00Z">
                    <w:rPr>
                      <w:rFonts w:ascii="David" w:eastAsia="Times New Roman" w:hAnsi="David" w:cs="David"/>
                      <w:sz w:val="24"/>
                      <w:szCs w:val="24"/>
                      <w:rtl/>
                    </w:rPr>
                  </w:rPrChange>
                </w:rPr>
                <w:br/>
                <w:delText xml:space="preserve">נבקש כי יופחת ל- 40%. מערך השירותים הינו מגוון ולא בהכרח הכלים הארוכים מתאימים למרבית המוטבים. </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4D834A0" w14:textId="5FD05794" w:rsidR="00B956E7" w:rsidRPr="002D4B5E" w:rsidDel="006F107C" w:rsidRDefault="00B956E7" w:rsidP="005F2CD5">
            <w:pPr>
              <w:spacing w:after="0" w:line="240" w:lineRule="auto"/>
              <w:rPr>
                <w:del w:id="7361" w:author="ראניה אבו אלהווא" w:date="2025-05-21T13:42:00Z"/>
                <w:rFonts w:ascii="David" w:eastAsia="Times New Roman" w:hAnsi="David" w:cs="David"/>
                <w:sz w:val="28"/>
                <w:szCs w:val="28"/>
                <w:rtl/>
                <w:rPrChange w:id="7362" w:author="ראניה אבו אלהווא" w:date="2025-05-21T13:53:00Z">
                  <w:rPr>
                    <w:del w:id="7363" w:author="ראניה אבו אלהווא" w:date="2025-05-21T13:42:00Z"/>
                    <w:rFonts w:ascii="David" w:eastAsia="Times New Roman" w:hAnsi="David" w:cs="David"/>
                    <w:sz w:val="24"/>
                    <w:szCs w:val="24"/>
                    <w:rtl/>
                  </w:rPr>
                </w:rPrChange>
              </w:rPr>
            </w:pPr>
            <w:del w:id="7364" w:author="ראניה אבו אלהווא" w:date="2025-05-21T13:42:00Z">
              <w:r w:rsidRPr="002D4B5E" w:rsidDel="006F107C">
                <w:rPr>
                  <w:rFonts w:ascii="David" w:eastAsia="Times New Roman" w:hAnsi="David" w:cs="David"/>
                  <w:sz w:val="28"/>
                  <w:szCs w:val="28"/>
                  <w:rtl/>
                  <w:rPrChange w:id="7365"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0A937385" w14:textId="34EC5BD3" w:rsidTr="006F107C">
        <w:trPr>
          <w:trHeight w:val="630"/>
          <w:jc w:val="center"/>
          <w:del w:id="736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537A55B" w14:textId="143D37D5" w:rsidR="00B956E7" w:rsidRPr="002D4B5E" w:rsidDel="006F107C" w:rsidRDefault="00B956E7" w:rsidP="00746156">
            <w:pPr>
              <w:spacing w:after="0" w:line="240" w:lineRule="auto"/>
              <w:jc w:val="center"/>
              <w:rPr>
                <w:del w:id="7367" w:author="ראניה אבו אלהווא" w:date="2025-05-21T13:42:00Z"/>
                <w:rFonts w:ascii="David" w:eastAsia="Times New Roman" w:hAnsi="David" w:cs="David"/>
                <w:sz w:val="28"/>
                <w:szCs w:val="28"/>
                <w:rtl/>
                <w:rPrChange w:id="7368" w:author="ראניה אבו אלהווא" w:date="2025-05-21T13:53:00Z">
                  <w:rPr>
                    <w:del w:id="7369" w:author="ראניה אבו אלהווא" w:date="2025-05-21T13:42:00Z"/>
                    <w:rFonts w:ascii="David" w:eastAsia="Times New Roman" w:hAnsi="David" w:cs="David"/>
                    <w:sz w:val="24"/>
                    <w:szCs w:val="24"/>
                    <w:rtl/>
                  </w:rPr>
                </w:rPrChange>
              </w:rPr>
            </w:pPr>
            <w:del w:id="7370" w:author="ראניה אבו אלהווא" w:date="2025-05-21T13:42:00Z">
              <w:r w:rsidRPr="002D4B5E" w:rsidDel="006F107C">
                <w:rPr>
                  <w:rFonts w:ascii="David" w:eastAsia="Times New Roman" w:hAnsi="David" w:cs="David"/>
                  <w:sz w:val="28"/>
                  <w:szCs w:val="28"/>
                  <w:rtl/>
                  <w:rPrChange w:id="7371" w:author="ראניה אבו אלהווא" w:date="2025-05-21T13:53:00Z">
                    <w:rPr>
                      <w:rFonts w:ascii="David" w:eastAsia="Times New Roman" w:hAnsi="David" w:cs="David"/>
                      <w:sz w:val="24"/>
                      <w:szCs w:val="24"/>
                      <w:rtl/>
                    </w:rPr>
                  </w:rPrChange>
                </w:rPr>
                <w:delText>190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7370A93" w14:textId="391A9160" w:rsidR="00B956E7" w:rsidRPr="002D4B5E" w:rsidDel="006F107C" w:rsidRDefault="00B956E7" w:rsidP="00746156">
            <w:pPr>
              <w:spacing w:after="0" w:line="240" w:lineRule="auto"/>
              <w:jc w:val="center"/>
              <w:rPr>
                <w:del w:id="7372" w:author="ראניה אבו אלהווא" w:date="2025-05-21T13:42:00Z"/>
                <w:rFonts w:ascii="David" w:eastAsia="Times New Roman" w:hAnsi="David" w:cs="David"/>
                <w:sz w:val="28"/>
                <w:szCs w:val="28"/>
                <w:rtl/>
                <w:rPrChange w:id="7373" w:author="ראניה אבו אלהווא" w:date="2025-05-21T13:53:00Z">
                  <w:rPr>
                    <w:del w:id="7374" w:author="ראניה אבו אלהווא" w:date="2025-05-21T13:42:00Z"/>
                    <w:rFonts w:ascii="David" w:eastAsia="Times New Roman" w:hAnsi="David" w:cs="David"/>
                    <w:sz w:val="24"/>
                    <w:szCs w:val="24"/>
                    <w:rtl/>
                  </w:rPr>
                </w:rPrChange>
              </w:rPr>
            </w:pPr>
            <w:del w:id="7375" w:author="ראניה אבו אלהווא" w:date="2025-05-21T13:42:00Z">
              <w:r w:rsidRPr="002D4B5E" w:rsidDel="006F107C">
                <w:rPr>
                  <w:rFonts w:ascii="David" w:eastAsia="Times New Roman" w:hAnsi="David" w:cs="David"/>
                  <w:sz w:val="28"/>
                  <w:szCs w:val="28"/>
                  <w:rtl/>
                  <w:rPrChange w:id="7376" w:author="ראניה אבו אלהווא" w:date="2025-05-21T13:53:00Z">
                    <w:rPr>
                      <w:rFonts w:ascii="David" w:eastAsia="Times New Roman" w:hAnsi="David" w:cs="David"/>
                      <w:sz w:val="24"/>
                      <w:szCs w:val="24"/>
                      <w:rtl/>
                    </w:rPr>
                  </w:rPrChange>
                </w:rPr>
                <w:delText>פיצויים מוסכמים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59D9692" w14:textId="228FEFA0" w:rsidR="00B956E7" w:rsidRPr="002D4B5E" w:rsidDel="006F107C" w:rsidRDefault="00B956E7" w:rsidP="00746156">
            <w:pPr>
              <w:spacing w:after="0" w:line="240" w:lineRule="auto"/>
              <w:jc w:val="center"/>
              <w:rPr>
                <w:del w:id="7377" w:author="ראניה אבו אלהווא" w:date="2025-05-21T13:42:00Z"/>
                <w:rFonts w:ascii="David" w:eastAsia="Times New Roman" w:hAnsi="David" w:cs="David"/>
                <w:sz w:val="28"/>
                <w:szCs w:val="28"/>
                <w:rtl/>
                <w:rPrChange w:id="7378" w:author="ראניה אבו אלהווא" w:date="2025-05-21T13:53:00Z">
                  <w:rPr>
                    <w:del w:id="7379" w:author="ראניה אבו אלהווא" w:date="2025-05-21T13:42:00Z"/>
                    <w:rFonts w:ascii="David" w:eastAsia="Times New Roman" w:hAnsi="David" w:cs="David"/>
                    <w:sz w:val="24"/>
                    <w:szCs w:val="24"/>
                    <w:rtl/>
                  </w:rPr>
                </w:rPrChange>
              </w:rPr>
            </w:pPr>
            <w:del w:id="7380" w:author="ראניה אבו אלהווא" w:date="2025-05-21T13:42:00Z">
              <w:r w:rsidRPr="002D4B5E" w:rsidDel="006F107C">
                <w:rPr>
                  <w:rFonts w:ascii="David" w:eastAsia="Times New Roman" w:hAnsi="David" w:cs="David"/>
                  <w:sz w:val="28"/>
                  <w:szCs w:val="28"/>
                  <w:rtl/>
                  <w:rPrChange w:id="7381" w:author="ראניה אבו אלהווא" w:date="2025-05-21T13:53:00Z">
                    <w:rPr>
                      <w:rFonts w:ascii="David" w:eastAsia="Times New Roman" w:hAnsi="David" w:cs="David"/>
                      <w:sz w:val="24"/>
                      <w:szCs w:val="24"/>
                      <w:rtl/>
                    </w:rPr>
                  </w:rPrChange>
                </w:rPr>
                <w:delText>30.4.25</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9A651D4" w14:textId="250412CB" w:rsidR="00B956E7" w:rsidRPr="002D4B5E" w:rsidDel="006F107C" w:rsidRDefault="00B956E7" w:rsidP="00746156">
            <w:pPr>
              <w:spacing w:after="0" w:line="240" w:lineRule="auto"/>
              <w:jc w:val="center"/>
              <w:rPr>
                <w:del w:id="7382" w:author="ראניה אבו אלהווא" w:date="2025-05-21T13:42:00Z"/>
                <w:rFonts w:ascii="David" w:eastAsia="Times New Roman" w:hAnsi="David" w:cs="David"/>
                <w:sz w:val="28"/>
                <w:szCs w:val="28"/>
                <w:rtl/>
                <w:rPrChange w:id="7383" w:author="ראניה אבו אלהווא" w:date="2025-05-21T13:53:00Z">
                  <w:rPr>
                    <w:del w:id="7384" w:author="ראניה אבו אלהווא" w:date="2025-05-21T13:42:00Z"/>
                    <w:rFonts w:ascii="David" w:eastAsia="Times New Roman" w:hAnsi="David" w:cs="David"/>
                    <w:sz w:val="24"/>
                    <w:szCs w:val="24"/>
                    <w:rtl/>
                  </w:rPr>
                </w:rPrChange>
              </w:rPr>
            </w:pPr>
            <w:del w:id="7385" w:author="ראניה אבו אלהווא" w:date="2025-05-21T13:42:00Z">
              <w:r w:rsidRPr="002D4B5E" w:rsidDel="006F107C">
                <w:rPr>
                  <w:rFonts w:ascii="David" w:eastAsia="Times New Roman" w:hAnsi="David" w:cs="David"/>
                  <w:sz w:val="28"/>
                  <w:szCs w:val="28"/>
                  <w:rtl/>
                  <w:rPrChange w:id="7386" w:author="ראניה אבו אלהווא" w:date="2025-05-21T13:53:00Z">
                    <w:rPr>
                      <w:rFonts w:ascii="David" w:eastAsia="Times New Roman" w:hAnsi="David" w:cs="David"/>
                      <w:sz w:val="24"/>
                      <w:szCs w:val="24"/>
                      <w:rtl/>
                    </w:rPr>
                  </w:rPrChange>
                </w:rPr>
                <w:delText>78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C9E1658" w14:textId="4D0DE270" w:rsidR="00B956E7" w:rsidRPr="002D4B5E" w:rsidDel="006F107C" w:rsidRDefault="00B956E7" w:rsidP="005F2CD5">
            <w:pPr>
              <w:spacing w:after="0" w:line="240" w:lineRule="auto"/>
              <w:rPr>
                <w:del w:id="7387" w:author="ראניה אבו אלהווא" w:date="2025-05-21T13:42:00Z"/>
                <w:rFonts w:ascii="David" w:eastAsia="Times New Roman" w:hAnsi="David" w:cs="David"/>
                <w:sz w:val="28"/>
                <w:szCs w:val="28"/>
                <w:rtl/>
                <w:rPrChange w:id="7388" w:author="ראניה אבו אלהווא" w:date="2025-05-21T13:53:00Z">
                  <w:rPr>
                    <w:del w:id="7389" w:author="ראניה אבו אלהווא" w:date="2025-05-21T13:42:00Z"/>
                    <w:rFonts w:ascii="David" w:eastAsia="Times New Roman" w:hAnsi="David" w:cs="David"/>
                    <w:sz w:val="24"/>
                    <w:szCs w:val="24"/>
                    <w:rtl/>
                  </w:rPr>
                </w:rPrChange>
              </w:rPr>
            </w:pPr>
            <w:del w:id="7390" w:author="ראניה אבו אלהווא" w:date="2025-05-21T13:42:00Z">
              <w:r w:rsidRPr="002D4B5E" w:rsidDel="006F107C">
                <w:rPr>
                  <w:rFonts w:ascii="David" w:eastAsia="Times New Roman" w:hAnsi="David" w:cs="David"/>
                  <w:sz w:val="28"/>
                  <w:szCs w:val="28"/>
                  <w:rtl/>
                  <w:rPrChange w:id="7391" w:author="ראניה אבו אלהווא" w:date="2025-05-21T13:53:00Z">
                    <w:rPr>
                      <w:rFonts w:ascii="David" w:eastAsia="Times New Roman" w:hAnsi="David" w:cs="David"/>
                      <w:sz w:val="24"/>
                      <w:szCs w:val="24"/>
                      <w:rtl/>
                    </w:rPr>
                  </w:rPrChange>
                </w:rPr>
                <w:delText>נבקש להוריד את סכום הפיצוי ל 10,000 ₪ בגין כל אחוז.</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7CC1021" w14:textId="5CC2B6D1" w:rsidR="00B956E7" w:rsidRPr="002D4B5E" w:rsidDel="006F107C" w:rsidRDefault="00B956E7" w:rsidP="005F2CD5">
            <w:pPr>
              <w:spacing w:after="0" w:line="240" w:lineRule="auto"/>
              <w:rPr>
                <w:del w:id="7392" w:author="ראניה אבו אלהווא" w:date="2025-05-21T13:42:00Z"/>
                <w:rFonts w:ascii="David" w:eastAsia="Times New Roman" w:hAnsi="David" w:cs="David"/>
                <w:sz w:val="28"/>
                <w:szCs w:val="28"/>
                <w:rtl/>
                <w:rPrChange w:id="7393" w:author="ראניה אבו אלהווא" w:date="2025-05-21T13:53:00Z">
                  <w:rPr>
                    <w:del w:id="7394" w:author="ראניה אבו אלהווא" w:date="2025-05-21T13:42:00Z"/>
                    <w:rFonts w:ascii="David" w:eastAsia="Times New Roman" w:hAnsi="David" w:cs="David"/>
                    <w:sz w:val="24"/>
                    <w:szCs w:val="24"/>
                    <w:rtl/>
                  </w:rPr>
                </w:rPrChange>
              </w:rPr>
            </w:pPr>
            <w:del w:id="7395" w:author="ראניה אבו אלהווא" w:date="2025-05-21T13:42:00Z">
              <w:r w:rsidRPr="002D4B5E" w:rsidDel="006F107C">
                <w:rPr>
                  <w:rFonts w:ascii="David" w:eastAsia="Times New Roman" w:hAnsi="David" w:cs="David"/>
                  <w:sz w:val="28"/>
                  <w:szCs w:val="28"/>
                  <w:rtl/>
                  <w:rPrChange w:id="7396" w:author="ראניה אבו אלהווא" w:date="2025-05-21T13:53:00Z">
                    <w:rPr>
                      <w:rFonts w:ascii="David" w:eastAsia="Times New Roman" w:hAnsi="David" w:cs="David"/>
                      <w:sz w:val="24"/>
                      <w:szCs w:val="24"/>
                      <w:rtl/>
                    </w:rPr>
                  </w:rPrChange>
                </w:rPr>
                <w:delText>מאושר</w:delText>
              </w:r>
              <w:r w:rsidRPr="002D4B5E" w:rsidDel="006F107C">
                <w:rPr>
                  <w:rFonts w:ascii="David" w:eastAsia="Times New Roman" w:hAnsi="David" w:cs="David"/>
                  <w:sz w:val="28"/>
                  <w:szCs w:val="28"/>
                  <w:rtl/>
                  <w:rPrChange w:id="7397" w:author="ראניה אבו אלהווא" w:date="2025-05-21T13:53:00Z">
                    <w:rPr>
                      <w:rFonts w:ascii="David" w:eastAsia="Times New Roman" w:hAnsi="David" w:cs="David"/>
                      <w:sz w:val="24"/>
                      <w:szCs w:val="24"/>
                      <w:rtl/>
                    </w:rPr>
                  </w:rPrChange>
                </w:rPr>
                <w:br/>
                <w:delText>נוסח סעיף 30.4.25 בהסכם יתוקן בהתאם.</w:delText>
              </w:r>
            </w:del>
          </w:p>
        </w:tc>
      </w:tr>
      <w:tr w:rsidR="006F107C" w:rsidRPr="002D4B5E" w:rsidDel="006F107C" w14:paraId="45D3B585" w14:textId="14D4DE50" w:rsidTr="006F107C">
        <w:trPr>
          <w:trHeight w:val="630"/>
          <w:jc w:val="center"/>
          <w:del w:id="739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5C36B44" w14:textId="0355DB6B" w:rsidR="00B956E7" w:rsidRPr="002D4B5E" w:rsidDel="006F107C" w:rsidRDefault="00B956E7" w:rsidP="00746156">
            <w:pPr>
              <w:spacing w:after="0" w:line="240" w:lineRule="auto"/>
              <w:jc w:val="center"/>
              <w:rPr>
                <w:del w:id="7399" w:author="ראניה אבו אלהווא" w:date="2025-05-21T13:42:00Z"/>
                <w:rFonts w:ascii="David" w:eastAsia="Times New Roman" w:hAnsi="David" w:cs="David"/>
                <w:sz w:val="28"/>
                <w:szCs w:val="28"/>
                <w:rtl/>
                <w:rPrChange w:id="7400" w:author="ראניה אבו אלהווא" w:date="2025-05-21T13:53:00Z">
                  <w:rPr>
                    <w:del w:id="7401" w:author="ראניה אבו אלהווא" w:date="2025-05-21T13:42:00Z"/>
                    <w:rFonts w:ascii="David" w:eastAsia="Times New Roman" w:hAnsi="David" w:cs="David"/>
                    <w:sz w:val="24"/>
                    <w:szCs w:val="24"/>
                    <w:rtl/>
                  </w:rPr>
                </w:rPrChange>
              </w:rPr>
            </w:pPr>
            <w:del w:id="7402" w:author="ראניה אבו אלהווא" w:date="2025-05-21T13:42:00Z">
              <w:r w:rsidRPr="002D4B5E" w:rsidDel="006F107C">
                <w:rPr>
                  <w:rFonts w:ascii="David" w:eastAsia="Times New Roman" w:hAnsi="David" w:cs="David"/>
                  <w:sz w:val="28"/>
                  <w:szCs w:val="28"/>
                  <w:rtl/>
                  <w:rPrChange w:id="7403" w:author="ראניה אבו אלהווא" w:date="2025-05-21T13:53:00Z">
                    <w:rPr>
                      <w:rFonts w:ascii="David" w:eastAsia="Times New Roman" w:hAnsi="David" w:cs="David"/>
                      <w:sz w:val="24"/>
                      <w:szCs w:val="24"/>
                      <w:rtl/>
                    </w:rPr>
                  </w:rPrChange>
                </w:rPr>
                <w:delText>191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E2859A7" w14:textId="1ED523A5" w:rsidR="00B956E7" w:rsidRPr="002D4B5E" w:rsidDel="006F107C" w:rsidRDefault="00B956E7" w:rsidP="00746156">
            <w:pPr>
              <w:spacing w:after="0" w:line="240" w:lineRule="auto"/>
              <w:jc w:val="center"/>
              <w:rPr>
                <w:del w:id="7404" w:author="ראניה אבו אלהווא" w:date="2025-05-21T13:42:00Z"/>
                <w:rFonts w:ascii="David" w:eastAsia="Times New Roman" w:hAnsi="David" w:cs="David"/>
                <w:sz w:val="28"/>
                <w:szCs w:val="28"/>
                <w:rtl/>
                <w:rPrChange w:id="7405" w:author="ראניה אבו אלהווא" w:date="2025-05-21T13:53:00Z">
                  <w:rPr>
                    <w:del w:id="7406" w:author="ראניה אבו אלהווא" w:date="2025-05-21T13:42:00Z"/>
                    <w:rFonts w:ascii="David" w:eastAsia="Times New Roman" w:hAnsi="David" w:cs="David"/>
                    <w:sz w:val="24"/>
                    <w:szCs w:val="24"/>
                    <w:rtl/>
                  </w:rPr>
                </w:rPrChange>
              </w:rPr>
            </w:pPr>
            <w:del w:id="7407" w:author="ראניה אבו אלהווא" w:date="2025-05-21T13:42:00Z">
              <w:r w:rsidRPr="002D4B5E" w:rsidDel="006F107C">
                <w:rPr>
                  <w:rFonts w:ascii="David" w:eastAsia="Times New Roman" w:hAnsi="David" w:cs="David"/>
                  <w:sz w:val="28"/>
                  <w:szCs w:val="28"/>
                  <w:rtl/>
                  <w:rPrChange w:id="7408" w:author="ראניה אבו אלהווא" w:date="2025-05-21T13:53:00Z">
                    <w:rPr>
                      <w:rFonts w:ascii="David" w:eastAsia="Times New Roman" w:hAnsi="David" w:cs="David"/>
                      <w:sz w:val="24"/>
                      <w:szCs w:val="24"/>
                      <w:rtl/>
                    </w:rPr>
                  </w:rPrChange>
                </w:rPr>
                <w:delText>ערבות ביצוע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D043641" w14:textId="3432619D" w:rsidR="00B956E7" w:rsidRPr="002D4B5E" w:rsidDel="006F107C" w:rsidRDefault="00B956E7" w:rsidP="00746156">
            <w:pPr>
              <w:spacing w:after="0" w:line="240" w:lineRule="auto"/>
              <w:jc w:val="center"/>
              <w:rPr>
                <w:del w:id="7409" w:author="ראניה אבו אלהווא" w:date="2025-05-21T13:42:00Z"/>
                <w:rFonts w:ascii="David" w:eastAsia="Times New Roman" w:hAnsi="David" w:cs="David"/>
                <w:sz w:val="28"/>
                <w:szCs w:val="28"/>
                <w:rtl/>
                <w:rPrChange w:id="7410" w:author="ראניה אבו אלהווא" w:date="2025-05-21T13:53:00Z">
                  <w:rPr>
                    <w:del w:id="7411" w:author="ראניה אבו אלהווא" w:date="2025-05-21T13:42:00Z"/>
                    <w:rFonts w:ascii="David" w:eastAsia="Times New Roman" w:hAnsi="David" w:cs="David"/>
                    <w:sz w:val="24"/>
                    <w:szCs w:val="24"/>
                    <w:rtl/>
                  </w:rPr>
                </w:rPrChange>
              </w:rPr>
            </w:pPr>
            <w:del w:id="7412" w:author="ראניה אבו אלהווא" w:date="2025-05-21T13:42:00Z">
              <w:r w:rsidRPr="002D4B5E" w:rsidDel="006F107C">
                <w:rPr>
                  <w:rFonts w:ascii="David" w:eastAsia="Times New Roman" w:hAnsi="David" w:cs="David"/>
                  <w:sz w:val="28"/>
                  <w:szCs w:val="28"/>
                  <w:rtl/>
                  <w:rPrChange w:id="7413" w:author="ראניה אבו אלהווא" w:date="2025-05-21T13:53:00Z">
                    <w:rPr>
                      <w:rFonts w:ascii="David" w:eastAsia="Times New Roman" w:hAnsi="David" w:cs="David"/>
                      <w:sz w:val="24"/>
                      <w:szCs w:val="24"/>
                      <w:rtl/>
                    </w:rPr>
                  </w:rPrChange>
                </w:rPr>
                <w:delText>31.8</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5A24C9B" w14:textId="65809DB5" w:rsidR="00B956E7" w:rsidRPr="002D4B5E" w:rsidDel="006F107C" w:rsidRDefault="00B956E7" w:rsidP="00746156">
            <w:pPr>
              <w:spacing w:after="0" w:line="240" w:lineRule="auto"/>
              <w:jc w:val="center"/>
              <w:rPr>
                <w:del w:id="7414" w:author="ראניה אבו אלהווא" w:date="2025-05-21T13:42:00Z"/>
                <w:rFonts w:ascii="David" w:eastAsia="Times New Roman" w:hAnsi="David" w:cs="David"/>
                <w:sz w:val="28"/>
                <w:szCs w:val="28"/>
                <w:rtl/>
                <w:rPrChange w:id="7415" w:author="ראניה אבו אלהווא" w:date="2025-05-21T13:53:00Z">
                  <w:rPr>
                    <w:del w:id="7416" w:author="ראניה אבו אלהווא" w:date="2025-05-21T13:42:00Z"/>
                    <w:rFonts w:ascii="David" w:eastAsia="Times New Roman" w:hAnsi="David" w:cs="David"/>
                    <w:sz w:val="24"/>
                    <w:szCs w:val="24"/>
                    <w:rtl/>
                  </w:rPr>
                </w:rPrChange>
              </w:rPr>
            </w:pPr>
            <w:del w:id="7417" w:author="ראניה אבו אלהווא" w:date="2025-05-21T13:42:00Z">
              <w:r w:rsidRPr="002D4B5E" w:rsidDel="006F107C">
                <w:rPr>
                  <w:rFonts w:ascii="David" w:eastAsia="Times New Roman" w:hAnsi="David" w:cs="David"/>
                  <w:sz w:val="28"/>
                  <w:szCs w:val="28"/>
                  <w:rtl/>
                  <w:rPrChange w:id="7418" w:author="ראניה אבו אלהווא" w:date="2025-05-21T13:53:00Z">
                    <w:rPr>
                      <w:rFonts w:ascii="David" w:eastAsia="Times New Roman" w:hAnsi="David" w:cs="David"/>
                      <w:sz w:val="24"/>
                      <w:szCs w:val="24"/>
                      <w:rtl/>
                    </w:rPr>
                  </w:rPrChange>
                </w:rPr>
                <w:delText>79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E61ACD9" w14:textId="31E2031D" w:rsidR="00B956E7" w:rsidRPr="002D4B5E" w:rsidDel="006F107C" w:rsidRDefault="00B956E7" w:rsidP="005F2CD5">
            <w:pPr>
              <w:spacing w:after="0" w:line="240" w:lineRule="auto"/>
              <w:rPr>
                <w:del w:id="7419" w:author="ראניה אבו אלהווא" w:date="2025-05-21T13:42:00Z"/>
                <w:rFonts w:ascii="David" w:eastAsia="Times New Roman" w:hAnsi="David" w:cs="David"/>
                <w:sz w:val="28"/>
                <w:szCs w:val="28"/>
                <w:rtl/>
                <w:rPrChange w:id="7420" w:author="ראניה אבו אלהווא" w:date="2025-05-21T13:53:00Z">
                  <w:rPr>
                    <w:del w:id="7421" w:author="ראניה אבו אלהווא" w:date="2025-05-21T13:42:00Z"/>
                    <w:rFonts w:ascii="David" w:eastAsia="Times New Roman" w:hAnsi="David" w:cs="David"/>
                    <w:sz w:val="24"/>
                    <w:szCs w:val="24"/>
                    <w:rtl/>
                  </w:rPr>
                </w:rPrChange>
              </w:rPr>
            </w:pPr>
            <w:del w:id="7422" w:author="ראניה אבו אלהווא" w:date="2025-05-21T13:42:00Z">
              <w:r w:rsidRPr="002D4B5E" w:rsidDel="006F107C">
                <w:rPr>
                  <w:rFonts w:ascii="David" w:eastAsia="Times New Roman" w:hAnsi="David" w:cs="David"/>
                  <w:sz w:val="28"/>
                  <w:szCs w:val="28"/>
                  <w:rtl/>
                  <w:rPrChange w:id="7423" w:author="ראניה אבו אלהווא" w:date="2025-05-21T13:53:00Z">
                    <w:rPr>
                      <w:rFonts w:ascii="David" w:eastAsia="Times New Roman" w:hAnsi="David" w:cs="David"/>
                      <w:sz w:val="24"/>
                      <w:szCs w:val="24"/>
                      <w:rtl/>
                    </w:rPr>
                  </w:rPrChange>
                </w:rPr>
                <w:delText>נבקש לקבל התראה מוקדמת בכתב לפני חילוט הערבות.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430F92A" w14:textId="6A6737CF" w:rsidR="00B956E7" w:rsidRPr="002D4B5E" w:rsidDel="006F107C" w:rsidRDefault="00B956E7" w:rsidP="005F2CD5">
            <w:pPr>
              <w:spacing w:after="0" w:line="240" w:lineRule="auto"/>
              <w:rPr>
                <w:del w:id="7424" w:author="ראניה אבו אלהווא" w:date="2025-05-21T13:42:00Z"/>
                <w:rFonts w:ascii="David" w:eastAsia="Times New Roman" w:hAnsi="David" w:cs="David"/>
                <w:sz w:val="28"/>
                <w:szCs w:val="28"/>
                <w:rtl/>
                <w:rPrChange w:id="7425" w:author="ראניה אבו אלהווא" w:date="2025-05-21T13:53:00Z">
                  <w:rPr>
                    <w:del w:id="7426" w:author="ראניה אבו אלהווא" w:date="2025-05-21T13:42:00Z"/>
                    <w:rFonts w:ascii="David" w:eastAsia="Times New Roman" w:hAnsi="David" w:cs="David"/>
                    <w:sz w:val="24"/>
                    <w:szCs w:val="24"/>
                    <w:rtl/>
                  </w:rPr>
                </w:rPrChange>
              </w:rPr>
            </w:pPr>
            <w:del w:id="7427" w:author="ראניה אבו אלהווא" w:date="2025-05-21T13:42:00Z">
              <w:r w:rsidRPr="002D4B5E" w:rsidDel="006F107C">
                <w:rPr>
                  <w:rFonts w:ascii="David" w:eastAsia="Times New Roman" w:hAnsi="David" w:cs="David"/>
                  <w:sz w:val="28"/>
                  <w:szCs w:val="28"/>
                  <w:rtl/>
                  <w:rPrChange w:id="7428" w:author="ראניה אבו אלהווא" w:date="2025-05-21T13:53:00Z">
                    <w:rPr>
                      <w:rFonts w:ascii="David" w:eastAsia="Times New Roman" w:hAnsi="David" w:cs="David"/>
                      <w:sz w:val="24"/>
                      <w:szCs w:val="24"/>
                      <w:rtl/>
                    </w:rPr>
                  </w:rPrChange>
                </w:rPr>
                <w:delText>לא יחול שינוי במסמכי המכרז, עם זאת יובהר כי המשרד ינהג בהתאם לכללי מינהל תקין. ראו גם האמור בסעיף 31.7 להסכם.</w:delText>
              </w:r>
            </w:del>
          </w:p>
        </w:tc>
      </w:tr>
      <w:tr w:rsidR="006F107C" w:rsidRPr="002D4B5E" w:rsidDel="006F107C" w14:paraId="28E934EE" w14:textId="6C8ED630" w:rsidTr="006F107C">
        <w:trPr>
          <w:trHeight w:val="1260"/>
          <w:jc w:val="center"/>
          <w:del w:id="742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5E7936B" w14:textId="4310B47E" w:rsidR="00B956E7" w:rsidRPr="002D4B5E" w:rsidDel="006F107C" w:rsidRDefault="00B956E7" w:rsidP="00746156">
            <w:pPr>
              <w:spacing w:after="0" w:line="240" w:lineRule="auto"/>
              <w:jc w:val="center"/>
              <w:rPr>
                <w:del w:id="7430" w:author="ראניה אבו אלהווא" w:date="2025-05-21T13:42:00Z"/>
                <w:rFonts w:ascii="David" w:eastAsia="Times New Roman" w:hAnsi="David" w:cs="David"/>
                <w:sz w:val="28"/>
                <w:szCs w:val="28"/>
                <w:rtl/>
                <w:rPrChange w:id="7431" w:author="ראניה אבו אלהווא" w:date="2025-05-21T13:53:00Z">
                  <w:rPr>
                    <w:del w:id="7432" w:author="ראניה אבו אלהווא" w:date="2025-05-21T13:42:00Z"/>
                    <w:rFonts w:ascii="David" w:eastAsia="Times New Roman" w:hAnsi="David" w:cs="David"/>
                    <w:sz w:val="24"/>
                    <w:szCs w:val="24"/>
                    <w:rtl/>
                  </w:rPr>
                </w:rPrChange>
              </w:rPr>
            </w:pPr>
            <w:del w:id="7433" w:author="ראניה אבו אלהווא" w:date="2025-05-21T13:42:00Z">
              <w:r w:rsidRPr="002D4B5E" w:rsidDel="006F107C">
                <w:rPr>
                  <w:rFonts w:ascii="David" w:eastAsia="Times New Roman" w:hAnsi="David" w:cs="David"/>
                  <w:sz w:val="28"/>
                  <w:szCs w:val="28"/>
                  <w:rtl/>
                  <w:rPrChange w:id="7434" w:author="ראניה אבו אלהווא" w:date="2025-05-21T13:53:00Z">
                    <w:rPr>
                      <w:rFonts w:ascii="David" w:eastAsia="Times New Roman" w:hAnsi="David" w:cs="David"/>
                      <w:sz w:val="24"/>
                      <w:szCs w:val="24"/>
                      <w:rtl/>
                    </w:rPr>
                  </w:rPrChange>
                </w:rPr>
                <w:delText>192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968704C" w14:textId="75E44AE4" w:rsidR="00B956E7" w:rsidRPr="002D4B5E" w:rsidDel="006F107C" w:rsidRDefault="00B956E7" w:rsidP="00746156">
            <w:pPr>
              <w:spacing w:after="0" w:line="240" w:lineRule="auto"/>
              <w:jc w:val="center"/>
              <w:rPr>
                <w:del w:id="7435" w:author="ראניה אבו אלהווא" w:date="2025-05-21T13:42:00Z"/>
                <w:rFonts w:ascii="David" w:eastAsia="Times New Roman" w:hAnsi="David" w:cs="David"/>
                <w:sz w:val="28"/>
                <w:szCs w:val="28"/>
                <w:rtl/>
                <w:rPrChange w:id="7436" w:author="ראניה אבו אלהווא" w:date="2025-05-21T13:53:00Z">
                  <w:rPr>
                    <w:del w:id="7437" w:author="ראניה אבו אלהווא" w:date="2025-05-21T13:42:00Z"/>
                    <w:rFonts w:ascii="David" w:eastAsia="Times New Roman" w:hAnsi="David" w:cs="David"/>
                    <w:sz w:val="24"/>
                    <w:szCs w:val="24"/>
                    <w:rtl/>
                  </w:rPr>
                </w:rPrChange>
              </w:rPr>
            </w:pPr>
            <w:del w:id="7438" w:author="ראניה אבו אלהווא" w:date="2025-05-21T13:42:00Z">
              <w:r w:rsidRPr="002D4B5E" w:rsidDel="006F107C">
                <w:rPr>
                  <w:rFonts w:ascii="David" w:eastAsia="Times New Roman" w:hAnsi="David" w:cs="David"/>
                  <w:sz w:val="28"/>
                  <w:szCs w:val="28"/>
                  <w:rtl/>
                  <w:rPrChange w:id="7439" w:author="ראניה אבו אלהווא" w:date="2025-05-21T13:53:00Z">
                    <w:rPr>
                      <w:rFonts w:ascii="David" w:eastAsia="Times New Roman" w:hAnsi="David" w:cs="David"/>
                      <w:sz w:val="24"/>
                      <w:szCs w:val="24"/>
                      <w:rtl/>
                    </w:rPr>
                  </w:rPrChange>
                </w:rPr>
                <w:delText>ערבות ביצוע</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6A91529" w14:textId="4C953C1A" w:rsidR="00B956E7" w:rsidRPr="002D4B5E" w:rsidDel="006F107C" w:rsidRDefault="00B956E7" w:rsidP="00746156">
            <w:pPr>
              <w:spacing w:after="0" w:line="240" w:lineRule="auto"/>
              <w:jc w:val="center"/>
              <w:rPr>
                <w:del w:id="7440" w:author="ראניה אבו אלהווא" w:date="2025-05-21T13:42:00Z"/>
                <w:rFonts w:ascii="David" w:eastAsia="Times New Roman" w:hAnsi="David" w:cs="David"/>
                <w:sz w:val="28"/>
                <w:szCs w:val="28"/>
                <w:rtl/>
                <w:rPrChange w:id="7441" w:author="ראניה אבו אלהווא" w:date="2025-05-21T13:53:00Z">
                  <w:rPr>
                    <w:del w:id="7442" w:author="ראניה אבו אלהווא" w:date="2025-05-21T13:42:00Z"/>
                    <w:rFonts w:ascii="David" w:eastAsia="Times New Roman" w:hAnsi="David" w:cs="David"/>
                    <w:sz w:val="24"/>
                    <w:szCs w:val="24"/>
                    <w:rtl/>
                  </w:rPr>
                </w:rPrChange>
              </w:rPr>
            </w:pPr>
            <w:del w:id="7443" w:author="ראניה אבו אלהווא" w:date="2025-05-21T13:42:00Z">
              <w:r w:rsidRPr="002D4B5E" w:rsidDel="006F107C">
                <w:rPr>
                  <w:rFonts w:ascii="David" w:eastAsia="Times New Roman" w:hAnsi="David" w:cs="David"/>
                  <w:sz w:val="28"/>
                  <w:szCs w:val="28"/>
                  <w:rtl/>
                  <w:rPrChange w:id="7444" w:author="ראניה אבו אלהווא" w:date="2025-05-21T13:53:00Z">
                    <w:rPr>
                      <w:rFonts w:ascii="David" w:eastAsia="Times New Roman" w:hAnsi="David" w:cs="David"/>
                      <w:sz w:val="24"/>
                      <w:szCs w:val="24"/>
                      <w:rtl/>
                    </w:rPr>
                  </w:rPrChange>
                </w:rPr>
                <w:delText>31.11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F9DAF8A" w14:textId="7E4FE914" w:rsidR="00B956E7" w:rsidRPr="002D4B5E" w:rsidDel="006F107C" w:rsidRDefault="00B956E7" w:rsidP="00746156">
            <w:pPr>
              <w:spacing w:after="0" w:line="240" w:lineRule="auto"/>
              <w:jc w:val="center"/>
              <w:rPr>
                <w:del w:id="7445" w:author="ראניה אבו אלהווא" w:date="2025-05-21T13:42:00Z"/>
                <w:rFonts w:ascii="David" w:eastAsia="Times New Roman" w:hAnsi="David" w:cs="David"/>
                <w:sz w:val="28"/>
                <w:szCs w:val="28"/>
                <w:rtl/>
                <w:rPrChange w:id="7446" w:author="ראניה אבו אלהווא" w:date="2025-05-21T13:53:00Z">
                  <w:rPr>
                    <w:del w:id="7447" w:author="ראניה אבו אלהווא" w:date="2025-05-21T13:42:00Z"/>
                    <w:rFonts w:ascii="David" w:eastAsia="Times New Roman" w:hAnsi="David" w:cs="David"/>
                    <w:sz w:val="24"/>
                    <w:szCs w:val="24"/>
                    <w:rtl/>
                  </w:rPr>
                </w:rPrChange>
              </w:rPr>
            </w:pPr>
            <w:del w:id="7448" w:author="ראניה אבו אלהווא" w:date="2025-05-21T13:42:00Z">
              <w:r w:rsidRPr="002D4B5E" w:rsidDel="006F107C">
                <w:rPr>
                  <w:rFonts w:ascii="David" w:eastAsia="Times New Roman" w:hAnsi="David" w:cs="David"/>
                  <w:sz w:val="28"/>
                  <w:szCs w:val="28"/>
                  <w:rtl/>
                  <w:rPrChange w:id="7449" w:author="ראניה אבו אלהווא" w:date="2025-05-21T13:53:00Z">
                    <w:rPr>
                      <w:rFonts w:ascii="David" w:eastAsia="Times New Roman" w:hAnsi="David" w:cs="David"/>
                      <w:sz w:val="24"/>
                      <w:szCs w:val="24"/>
                      <w:rtl/>
                    </w:rPr>
                  </w:rPrChange>
                </w:rPr>
                <w:delText>80</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F6445AE" w14:textId="0D7C12CA" w:rsidR="00B956E7" w:rsidRPr="002D4B5E" w:rsidDel="006F107C" w:rsidRDefault="00B956E7" w:rsidP="005F2CD5">
            <w:pPr>
              <w:spacing w:after="0" w:line="240" w:lineRule="auto"/>
              <w:rPr>
                <w:del w:id="7450" w:author="ראניה אבו אלהווא" w:date="2025-05-21T13:42:00Z"/>
                <w:rFonts w:ascii="David" w:eastAsia="Times New Roman" w:hAnsi="David" w:cs="David"/>
                <w:sz w:val="28"/>
                <w:szCs w:val="28"/>
                <w:rtl/>
                <w:rPrChange w:id="7451" w:author="ראניה אבו אלהווא" w:date="2025-05-21T13:53:00Z">
                  <w:rPr>
                    <w:del w:id="7452" w:author="ראניה אבו אלהווא" w:date="2025-05-21T13:42:00Z"/>
                    <w:rFonts w:ascii="David" w:eastAsia="Times New Roman" w:hAnsi="David" w:cs="David"/>
                    <w:sz w:val="24"/>
                    <w:szCs w:val="24"/>
                    <w:rtl/>
                  </w:rPr>
                </w:rPrChange>
              </w:rPr>
            </w:pPr>
            <w:del w:id="7453" w:author="ראניה אבו אלהווא" w:date="2025-05-21T13:42:00Z">
              <w:r w:rsidRPr="002D4B5E" w:rsidDel="006F107C">
                <w:rPr>
                  <w:rFonts w:ascii="David" w:eastAsia="Times New Roman" w:hAnsi="David" w:cs="David"/>
                  <w:sz w:val="28"/>
                  <w:szCs w:val="28"/>
                  <w:rtl/>
                  <w:rPrChange w:id="7454" w:author="ראניה אבו אלהווא" w:date="2025-05-21T13:53:00Z">
                    <w:rPr>
                      <w:rFonts w:ascii="David" w:eastAsia="Times New Roman" w:hAnsi="David" w:cs="David"/>
                      <w:sz w:val="24"/>
                      <w:szCs w:val="24"/>
                      <w:rtl/>
                    </w:rPr>
                  </w:rPrChange>
                </w:rPr>
                <w:delText>נבקש למחוק את הסעיף! המכרז כולל פיצויים מוסכמים רבים מידי ואין כל היגיון בהשתת פיצוי מוסכם נוסף בגובה חצי מיליון ₪!</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4D20A7D" w14:textId="32B533BE" w:rsidR="00B956E7" w:rsidRPr="002D4B5E" w:rsidDel="006F107C" w:rsidRDefault="00B956E7" w:rsidP="005F2CD5">
            <w:pPr>
              <w:spacing w:after="0" w:line="240" w:lineRule="auto"/>
              <w:rPr>
                <w:del w:id="7455" w:author="ראניה אבו אלהווא" w:date="2025-05-21T13:42:00Z"/>
                <w:rFonts w:ascii="David" w:eastAsia="Times New Roman" w:hAnsi="David" w:cs="David"/>
                <w:sz w:val="28"/>
                <w:szCs w:val="28"/>
                <w:rtl/>
                <w:rPrChange w:id="7456" w:author="ראניה אבו אלהווא" w:date="2025-05-21T13:53:00Z">
                  <w:rPr>
                    <w:del w:id="7457" w:author="ראניה אבו אלהווא" w:date="2025-05-21T13:42:00Z"/>
                    <w:rFonts w:ascii="David" w:eastAsia="Times New Roman" w:hAnsi="David" w:cs="David"/>
                    <w:sz w:val="24"/>
                    <w:szCs w:val="24"/>
                    <w:rtl/>
                  </w:rPr>
                </w:rPrChange>
              </w:rPr>
            </w:pPr>
            <w:del w:id="7458" w:author="ראניה אבו אלהווא" w:date="2025-05-21T13:42:00Z">
              <w:r w:rsidRPr="002D4B5E" w:rsidDel="006F107C">
                <w:rPr>
                  <w:rFonts w:ascii="David" w:eastAsia="Times New Roman" w:hAnsi="David" w:cs="David"/>
                  <w:sz w:val="28"/>
                  <w:szCs w:val="28"/>
                  <w:rtl/>
                  <w:rPrChange w:id="7459"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7460" w:author="ראניה אבו אלהווא" w:date="2025-05-21T13:53:00Z">
                    <w:rPr>
                      <w:rFonts w:ascii="David" w:eastAsia="Times New Roman" w:hAnsi="David" w:cs="David"/>
                      <w:sz w:val="24"/>
                      <w:szCs w:val="24"/>
                      <w:rtl/>
                    </w:rPr>
                  </w:rPrChange>
                </w:rPr>
                <w:br/>
                <w:delText>יובהר כי סעיף 31.11 להסכם מתייחס לשימוש בכספי ערבות לצורך השתת פיצוי מוסכם, בהתאם לגובה הפיצוי ועד לסכום של חצי מיליון ש"ח, כמתואר בסעיף 30.4 להסכם. אין הכוונה בהשתת פיצוי מוסכם נוסף.</w:delText>
              </w:r>
            </w:del>
          </w:p>
        </w:tc>
      </w:tr>
      <w:tr w:rsidR="006F107C" w:rsidRPr="002D4B5E" w:rsidDel="006F107C" w14:paraId="7154B004" w14:textId="673A0C79" w:rsidTr="006F107C">
        <w:trPr>
          <w:trHeight w:val="315"/>
          <w:jc w:val="center"/>
          <w:del w:id="746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5A047EF" w14:textId="4A3E7FD3" w:rsidR="00B956E7" w:rsidRPr="002D4B5E" w:rsidDel="006F107C" w:rsidRDefault="00B956E7" w:rsidP="00746156">
            <w:pPr>
              <w:spacing w:after="0" w:line="240" w:lineRule="auto"/>
              <w:jc w:val="center"/>
              <w:rPr>
                <w:del w:id="7462" w:author="ראניה אבו אלהווא" w:date="2025-05-21T13:42:00Z"/>
                <w:rFonts w:ascii="David" w:eastAsia="Times New Roman" w:hAnsi="David" w:cs="David"/>
                <w:sz w:val="28"/>
                <w:szCs w:val="28"/>
                <w:rtl/>
                <w:rPrChange w:id="7463" w:author="ראניה אבו אלהווא" w:date="2025-05-21T13:53:00Z">
                  <w:rPr>
                    <w:del w:id="7464" w:author="ראניה אבו אלהווא" w:date="2025-05-21T13:42:00Z"/>
                    <w:rFonts w:ascii="David" w:eastAsia="Times New Roman" w:hAnsi="David" w:cs="David"/>
                    <w:sz w:val="24"/>
                    <w:szCs w:val="24"/>
                    <w:rtl/>
                  </w:rPr>
                </w:rPrChange>
              </w:rPr>
            </w:pPr>
            <w:del w:id="7465" w:author="ראניה אבו אלהווא" w:date="2025-05-21T13:42:00Z">
              <w:r w:rsidRPr="002D4B5E" w:rsidDel="006F107C">
                <w:rPr>
                  <w:rFonts w:ascii="David" w:eastAsia="Times New Roman" w:hAnsi="David" w:cs="David"/>
                  <w:sz w:val="28"/>
                  <w:szCs w:val="28"/>
                  <w:rtl/>
                  <w:rPrChange w:id="7466" w:author="ראניה אבו אלהווא" w:date="2025-05-21T13:53:00Z">
                    <w:rPr>
                      <w:rFonts w:ascii="David" w:eastAsia="Times New Roman" w:hAnsi="David" w:cs="David"/>
                      <w:sz w:val="24"/>
                      <w:szCs w:val="24"/>
                      <w:rtl/>
                    </w:rPr>
                  </w:rPrChange>
                </w:rPr>
                <w:delText>193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9679990" w14:textId="463947EF" w:rsidR="00B956E7" w:rsidRPr="002D4B5E" w:rsidDel="006F107C" w:rsidRDefault="00B956E7" w:rsidP="00746156">
            <w:pPr>
              <w:spacing w:after="0" w:line="240" w:lineRule="auto"/>
              <w:jc w:val="center"/>
              <w:rPr>
                <w:del w:id="7467" w:author="ראניה אבו אלהווא" w:date="2025-05-21T13:42:00Z"/>
                <w:rFonts w:ascii="David" w:eastAsia="Times New Roman" w:hAnsi="David" w:cs="David"/>
                <w:sz w:val="28"/>
                <w:szCs w:val="28"/>
                <w:rtl/>
                <w:rPrChange w:id="7468" w:author="ראניה אבו אלהווא" w:date="2025-05-21T13:53:00Z">
                  <w:rPr>
                    <w:del w:id="7469" w:author="ראניה אבו אלהווא" w:date="2025-05-21T13:42:00Z"/>
                    <w:rFonts w:ascii="David" w:eastAsia="Times New Roman" w:hAnsi="David" w:cs="David"/>
                    <w:sz w:val="24"/>
                    <w:szCs w:val="24"/>
                    <w:rtl/>
                  </w:rPr>
                </w:rPrChange>
              </w:rPr>
            </w:pPr>
            <w:del w:id="7470" w:author="ראניה אבו אלהווא" w:date="2025-05-21T13:42:00Z">
              <w:r w:rsidRPr="002D4B5E" w:rsidDel="006F107C">
                <w:rPr>
                  <w:rFonts w:ascii="David" w:eastAsia="Times New Roman" w:hAnsi="David" w:cs="David"/>
                  <w:sz w:val="28"/>
                  <w:szCs w:val="28"/>
                  <w:rtl/>
                  <w:rPrChange w:id="7471" w:author="ראניה אבו אלהווא" w:date="2025-05-21T13:53:00Z">
                    <w:rPr>
                      <w:rFonts w:ascii="David" w:eastAsia="Times New Roman" w:hAnsi="David" w:cs="David"/>
                      <w:sz w:val="24"/>
                      <w:szCs w:val="24"/>
                      <w:rtl/>
                    </w:rPr>
                  </w:rPrChange>
                </w:rPr>
                <w:delText>ביטול הסכם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67B1583" w14:textId="1A42EEA1" w:rsidR="00B956E7" w:rsidRPr="002D4B5E" w:rsidDel="006F107C" w:rsidRDefault="00B956E7" w:rsidP="00746156">
            <w:pPr>
              <w:spacing w:after="0" w:line="240" w:lineRule="auto"/>
              <w:jc w:val="center"/>
              <w:rPr>
                <w:del w:id="7472" w:author="ראניה אבו אלהווא" w:date="2025-05-21T13:42:00Z"/>
                <w:rFonts w:ascii="David" w:eastAsia="Times New Roman" w:hAnsi="David" w:cs="David"/>
                <w:sz w:val="28"/>
                <w:szCs w:val="28"/>
                <w:rtl/>
                <w:rPrChange w:id="7473" w:author="ראניה אבו אלהווא" w:date="2025-05-21T13:53:00Z">
                  <w:rPr>
                    <w:del w:id="7474" w:author="ראניה אבו אלהווא" w:date="2025-05-21T13:42:00Z"/>
                    <w:rFonts w:ascii="David" w:eastAsia="Times New Roman" w:hAnsi="David" w:cs="David"/>
                    <w:sz w:val="24"/>
                    <w:szCs w:val="24"/>
                    <w:rtl/>
                  </w:rPr>
                </w:rPrChange>
              </w:rPr>
            </w:pPr>
            <w:del w:id="7475" w:author="ראניה אבו אלהווא" w:date="2025-05-21T13:42:00Z">
              <w:r w:rsidRPr="002D4B5E" w:rsidDel="006F107C">
                <w:rPr>
                  <w:rFonts w:ascii="David" w:eastAsia="Times New Roman" w:hAnsi="David" w:cs="David"/>
                  <w:sz w:val="28"/>
                  <w:szCs w:val="28"/>
                  <w:rtl/>
                  <w:rPrChange w:id="7476" w:author="ראניה אבו אלהווא" w:date="2025-05-21T13:53:00Z">
                    <w:rPr>
                      <w:rFonts w:ascii="David" w:eastAsia="Times New Roman" w:hAnsi="David" w:cs="David"/>
                      <w:sz w:val="24"/>
                      <w:szCs w:val="24"/>
                      <w:rtl/>
                    </w:rPr>
                  </w:rPrChange>
                </w:rPr>
                <w:delText>32.2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AF50129" w14:textId="0DD6047A" w:rsidR="00B956E7" w:rsidRPr="002D4B5E" w:rsidDel="006F107C" w:rsidRDefault="00B956E7" w:rsidP="00746156">
            <w:pPr>
              <w:spacing w:after="0" w:line="240" w:lineRule="auto"/>
              <w:jc w:val="center"/>
              <w:rPr>
                <w:del w:id="7477" w:author="ראניה אבו אלהווא" w:date="2025-05-21T13:42:00Z"/>
                <w:rFonts w:ascii="David" w:eastAsia="Times New Roman" w:hAnsi="David" w:cs="David"/>
                <w:sz w:val="28"/>
                <w:szCs w:val="28"/>
                <w:rtl/>
                <w:rPrChange w:id="7478" w:author="ראניה אבו אלהווא" w:date="2025-05-21T13:53:00Z">
                  <w:rPr>
                    <w:del w:id="7479" w:author="ראניה אבו אלהווא" w:date="2025-05-21T13:42:00Z"/>
                    <w:rFonts w:ascii="David" w:eastAsia="Times New Roman" w:hAnsi="David" w:cs="David"/>
                    <w:sz w:val="24"/>
                    <w:szCs w:val="24"/>
                    <w:rtl/>
                  </w:rPr>
                </w:rPrChange>
              </w:rPr>
            </w:pPr>
            <w:del w:id="7480" w:author="ראניה אבו אלהווא" w:date="2025-05-21T13:42:00Z">
              <w:r w:rsidRPr="002D4B5E" w:rsidDel="006F107C">
                <w:rPr>
                  <w:rFonts w:ascii="David" w:eastAsia="Times New Roman" w:hAnsi="David" w:cs="David"/>
                  <w:sz w:val="28"/>
                  <w:szCs w:val="28"/>
                  <w:rtl/>
                  <w:rPrChange w:id="7481" w:author="ראניה אבו אלהווא" w:date="2025-05-21T13:53:00Z">
                    <w:rPr>
                      <w:rFonts w:ascii="David" w:eastAsia="Times New Roman" w:hAnsi="David" w:cs="David"/>
                      <w:sz w:val="24"/>
                      <w:szCs w:val="24"/>
                      <w:rtl/>
                    </w:rPr>
                  </w:rPrChange>
                </w:rPr>
                <w:delText>80</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43A28B4" w14:textId="69C849FA" w:rsidR="00B956E7" w:rsidRPr="002D4B5E" w:rsidDel="006F107C" w:rsidRDefault="00B956E7" w:rsidP="005F2CD5">
            <w:pPr>
              <w:spacing w:after="0" w:line="240" w:lineRule="auto"/>
              <w:rPr>
                <w:del w:id="7482" w:author="ראניה אבו אלהווא" w:date="2025-05-21T13:42:00Z"/>
                <w:rFonts w:ascii="David" w:eastAsia="Times New Roman" w:hAnsi="David" w:cs="David"/>
                <w:sz w:val="28"/>
                <w:szCs w:val="28"/>
                <w:rtl/>
                <w:rPrChange w:id="7483" w:author="ראניה אבו אלהווא" w:date="2025-05-21T13:53:00Z">
                  <w:rPr>
                    <w:del w:id="7484" w:author="ראניה אבו אלהווא" w:date="2025-05-21T13:42:00Z"/>
                    <w:rFonts w:ascii="David" w:eastAsia="Times New Roman" w:hAnsi="David" w:cs="David"/>
                    <w:sz w:val="24"/>
                    <w:szCs w:val="24"/>
                    <w:rtl/>
                  </w:rPr>
                </w:rPrChange>
              </w:rPr>
            </w:pPr>
            <w:del w:id="7485" w:author="ראניה אבו אלהווא" w:date="2025-05-21T13:42:00Z">
              <w:r w:rsidRPr="002D4B5E" w:rsidDel="006F107C">
                <w:rPr>
                  <w:rFonts w:ascii="David" w:eastAsia="Times New Roman" w:hAnsi="David" w:cs="David"/>
                  <w:sz w:val="28"/>
                  <w:szCs w:val="28"/>
                  <w:rtl/>
                  <w:rPrChange w:id="7486" w:author="ראניה אבו אלהווא" w:date="2025-05-21T13:53:00Z">
                    <w:rPr>
                      <w:rFonts w:ascii="David" w:eastAsia="Times New Roman" w:hAnsi="David" w:cs="David"/>
                      <w:sz w:val="24"/>
                      <w:szCs w:val="24"/>
                      <w:rtl/>
                    </w:rPr>
                  </w:rPrChange>
                </w:rPr>
                <w:delText>21 יום אינם פרק זמן ריאלי. נבקש להאריך ל-60 יום לפחות.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6388509" w14:textId="263C0289" w:rsidR="00B956E7" w:rsidRPr="002D4B5E" w:rsidDel="006F107C" w:rsidRDefault="00B956E7" w:rsidP="005F2CD5">
            <w:pPr>
              <w:spacing w:after="0" w:line="240" w:lineRule="auto"/>
              <w:rPr>
                <w:del w:id="7487" w:author="ראניה אבו אלהווא" w:date="2025-05-21T13:42:00Z"/>
                <w:rFonts w:ascii="David" w:eastAsia="Times New Roman" w:hAnsi="David" w:cs="David"/>
                <w:sz w:val="28"/>
                <w:szCs w:val="28"/>
                <w:rtl/>
                <w:rPrChange w:id="7488" w:author="ראניה אבו אלהווא" w:date="2025-05-21T13:53:00Z">
                  <w:rPr>
                    <w:del w:id="7489" w:author="ראניה אבו אלהווא" w:date="2025-05-21T13:42:00Z"/>
                    <w:rFonts w:ascii="David" w:eastAsia="Times New Roman" w:hAnsi="David" w:cs="David"/>
                    <w:sz w:val="24"/>
                    <w:szCs w:val="24"/>
                    <w:rtl/>
                  </w:rPr>
                </w:rPrChange>
              </w:rPr>
            </w:pPr>
            <w:del w:id="7490" w:author="ראניה אבו אלהווא" w:date="2025-05-21T13:42:00Z">
              <w:r w:rsidRPr="002D4B5E" w:rsidDel="006F107C">
                <w:rPr>
                  <w:rFonts w:ascii="David" w:eastAsia="Times New Roman" w:hAnsi="David" w:cs="David"/>
                  <w:sz w:val="28"/>
                  <w:szCs w:val="28"/>
                  <w:rtl/>
                  <w:rPrChange w:id="7491" w:author="ראניה אבו אלהווא" w:date="2025-05-21T13:53:00Z">
                    <w:rPr>
                      <w:rFonts w:ascii="David" w:eastAsia="Times New Roman" w:hAnsi="David" w:cs="David"/>
                      <w:sz w:val="24"/>
                      <w:szCs w:val="24"/>
                      <w:rtl/>
                    </w:rPr>
                  </w:rPrChange>
                </w:rPr>
                <w:delText xml:space="preserve">הסעיף יותקן ויוארך ל60 יום לפחות בתתי הסעיפים </w:delText>
              </w:r>
              <w:r w:rsidRPr="002D4B5E" w:rsidDel="006F107C">
                <w:rPr>
                  <w:rFonts w:ascii="David" w:eastAsia="Times New Roman" w:hAnsi="David" w:cs="David" w:hint="eastAsia"/>
                  <w:sz w:val="28"/>
                  <w:szCs w:val="28"/>
                  <w:rtl/>
                  <w:rPrChange w:id="7492" w:author="ראניה אבו אלהווא" w:date="2025-05-21T13:53:00Z">
                    <w:rPr>
                      <w:rFonts w:ascii="David" w:eastAsia="Times New Roman" w:hAnsi="David" w:cs="David" w:hint="eastAsia"/>
                      <w:sz w:val="24"/>
                      <w:szCs w:val="24"/>
                      <w:rtl/>
                    </w:rPr>
                  </w:rPrChange>
                </w:rPr>
                <w:delText>הרלוונטיים</w:delText>
              </w:r>
              <w:r w:rsidRPr="002D4B5E" w:rsidDel="006F107C">
                <w:rPr>
                  <w:rFonts w:ascii="David" w:eastAsia="Times New Roman" w:hAnsi="David" w:cs="David"/>
                  <w:sz w:val="28"/>
                  <w:szCs w:val="28"/>
                  <w:rtl/>
                  <w:rPrChange w:id="7493" w:author="ראניה אבו אלהווא" w:date="2025-05-21T13:53:00Z">
                    <w:rPr>
                      <w:rFonts w:ascii="David" w:eastAsia="Times New Roman" w:hAnsi="David" w:cs="David"/>
                      <w:sz w:val="24"/>
                      <w:szCs w:val="24"/>
                      <w:rtl/>
                    </w:rPr>
                  </w:rPrChange>
                </w:rPr>
                <w:delText>.</w:delText>
              </w:r>
            </w:del>
          </w:p>
        </w:tc>
      </w:tr>
      <w:tr w:rsidR="006F107C" w:rsidRPr="002D4B5E" w:rsidDel="006F107C" w14:paraId="3CBCC06C" w14:textId="06FC75B3" w:rsidTr="006F107C">
        <w:trPr>
          <w:trHeight w:val="2205"/>
          <w:jc w:val="center"/>
          <w:del w:id="749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8F16C22" w14:textId="6AAAD871" w:rsidR="00B956E7" w:rsidRPr="002D4B5E" w:rsidDel="006F107C" w:rsidRDefault="00B956E7" w:rsidP="00746156">
            <w:pPr>
              <w:spacing w:after="0" w:line="240" w:lineRule="auto"/>
              <w:jc w:val="center"/>
              <w:rPr>
                <w:del w:id="7495" w:author="ראניה אבו אלהווא" w:date="2025-05-21T13:42:00Z"/>
                <w:rFonts w:ascii="David" w:eastAsia="Times New Roman" w:hAnsi="David" w:cs="David"/>
                <w:sz w:val="28"/>
                <w:szCs w:val="28"/>
                <w:rtl/>
                <w:rPrChange w:id="7496" w:author="ראניה אבו אלהווא" w:date="2025-05-21T13:53:00Z">
                  <w:rPr>
                    <w:del w:id="7497" w:author="ראניה אבו אלהווא" w:date="2025-05-21T13:42:00Z"/>
                    <w:rFonts w:ascii="David" w:eastAsia="Times New Roman" w:hAnsi="David" w:cs="David"/>
                    <w:sz w:val="24"/>
                    <w:szCs w:val="24"/>
                    <w:rtl/>
                  </w:rPr>
                </w:rPrChange>
              </w:rPr>
            </w:pPr>
            <w:del w:id="7498" w:author="ראניה אבו אלהווא" w:date="2025-05-21T13:42:00Z">
              <w:r w:rsidRPr="002D4B5E" w:rsidDel="006F107C">
                <w:rPr>
                  <w:rFonts w:ascii="David" w:eastAsia="Times New Roman" w:hAnsi="David" w:cs="David"/>
                  <w:sz w:val="28"/>
                  <w:szCs w:val="28"/>
                  <w:rtl/>
                  <w:rPrChange w:id="7499" w:author="ראניה אבו אלהווא" w:date="2025-05-21T13:53:00Z">
                    <w:rPr>
                      <w:rFonts w:ascii="David" w:eastAsia="Times New Roman" w:hAnsi="David" w:cs="David"/>
                      <w:sz w:val="24"/>
                      <w:szCs w:val="24"/>
                      <w:rtl/>
                    </w:rPr>
                  </w:rPrChange>
                </w:rPr>
                <w:delText>194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21690BB" w14:textId="6E76AC84" w:rsidR="00B956E7" w:rsidRPr="002D4B5E" w:rsidDel="006F107C" w:rsidRDefault="00B956E7" w:rsidP="00746156">
            <w:pPr>
              <w:spacing w:after="0" w:line="240" w:lineRule="auto"/>
              <w:jc w:val="center"/>
              <w:rPr>
                <w:del w:id="7500" w:author="ראניה אבו אלהווא" w:date="2025-05-21T13:42:00Z"/>
                <w:rFonts w:ascii="David" w:eastAsia="Times New Roman" w:hAnsi="David" w:cs="David"/>
                <w:sz w:val="28"/>
                <w:szCs w:val="28"/>
                <w:rtl/>
                <w:rPrChange w:id="7501" w:author="ראניה אבו אלהווא" w:date="2025-05-21T13:53:00Z">
                  <w:rPr>
                    <w:del w:id="7502" w:author="ראניה אבו אלהווא" w:date="2025-05-21T13:42:00Z"/>
                    <w:rFonts w:ascii="David" w:eastAsia="Times New Roman" w:hAnsi="David" w:cs="David"/>
                    <w:sz w:val="24"/>
                    <w:szCs w:val="24"/>
                    <w:rtl/>
                  </w:rPr>
                </w:rPrChange>
              </w:rPr>
            </w:pPr>
            <w:del w:id="7503" w:author="ראניה אבו אלהווא" w:date="2025-05-21T13:42:00Z">
              <w:r w:rsidRPr="002D4B5E" w:rsidDel="006F107C">
                <w:rPr>
                  <w:rFonts w:ascii="David" w:eastAsia="Times New Roman" w:hAnsi="David" w:cs="David"/>
                  <w:sz w:val="28"/>
                  <w:szCs w:val="28"/>
                  <w:rtl/>
                  <w:rPrChange w:id="7504" w:author="ראניה אבו אלהווא" w:date="2025-05-21T13:53:00Z">
                    <w:rPr>
                      <w:rFonts w:ascii="David" w:eastAsia="Times New Roman" w:hAnsi="David" w:cs="David"/>
                      <w:sz w:val="24"/>
                      <w:szCs w:val="24"/>
                      <w:rtl/>
                    </w:rPr>
                  </w:rPrChange>
                </w:rPr>
                <w:delText>נספח י"ג- הסכם ההתקשרות</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6BB25E1" w14:textId="009ADB49" w:rsidR="00B956E7" w:rsidRPr="002D4B5E" w:rsidDel="006F107C" w:rsidRDefault="00B956E7" w:rsidP="00746156">
            <w:pPr>
              <w:spacing w:after="0" w:line="240" w:lineRule="auto"/>
              <w:jc w:val="center"/>
              <w:rPr>
                <w:del w:id="7505" w:author="ראניה אבו אלהווא" w:date="2025-05-21T13:42:00Z"/>
                <w:rFonts w:ascii="David" w:eastAsia="Times New Roman" w:hAnsi="David" w:cs="David"/>
                <w:sz w:val="28"/>
                <w:szCs w:val="28"/>
                <w:rtl/>
                <w:rPrChange w:id="7506" w:author="ראניה אבו אלהווא" w:date="2025-05-21T13:53:00Z">
                  <w:rPr>
                    <w:del w:id="7507" w:author="ראניה אבו אלהווא" w:date="2025-05-21T13:42:00Z"/>
                    <w:rFonts w:ascii="David" w:eastAsia="Times New Roman" w:hAnsi="David" w:cs="David"/>
                    <w:sz w:val="24"/>
                    <w:szCs w:val="24"/>
                    <w:rtl/>
                  </w:rPr>
                </w:rPrChange>
              </w:rPr>
            </w:pPr>
            <w:del w:id="7508" w:author="ראניה אבו אלהווא" w:date="2025-05-21T13:42:00Z">
              <w:r w:rsidRPr="002D4B5E" w:rsidDel="006F107C">
                <w:rPr>
                  <w:rFonts w:ascii="David" w:eastAsia="Times New Roman" w:hAnsi="David" w:cs="David"/>
                  <w:sz w:val="28"/>
                  <w:szCs w:val="28"/>
                  <w:rtl/>
                  <w:rPrChange w:id="7509" w:author="ראניה אבו אלהווא" w:date="2025-05-21T13:53:00Z">
                    <w:rPr>
                      <w:rFonts w:ascii="David" w:eastAsia="Times New Roman" w:hAnsi="David" w:cs="David"/>
                      <w:sz w:val="24"/>
                      <w:szCs w:val="24"/>
                      <w:rtl/>
                    </w:rPr>
                  </w:rPrChange>
                </w:rPr>
                <w:delText>37.4</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4A921AD" w14:textId="24D06E60" w:rsidR="00B956E7" w:rsidRPr="002D4B5E" w:rsidDel="006F107C" w:rsidRDefault="00B956E7" w:rsidP="00746156">
            <w:pPr>
              <w:spacing w:after="0" w:line="240" w:lineRule="auto"/>
              <w:jc w:val="center"/>
              <w:rPr>
                <w:del w:id="7510" w:author="ראניה אבו אלהווא" w:date="2025-05-21T13:42:00Z"/>
                <w:rFonts w:ascii="David" w:eastAsia="Times New Roman" w:hAnsi="David" w:cs="David"/>
                <w:sz w:val="28"/>
                <w:szCs w:val="28"/>
                <w:rtl/>
                <w:rPrChange w:id="7511" w:author="ראניה אבו אלהווא" w:date="2025-05-21T13:53:00Z">
                  <w:rPr>
                    <w:del w:id="7512" w:author="ראניה אבו אלהווא" w:date="2025-05-21T13:42:00Z"/>
                    <w:rFonts w:ascii="David" w:eastAsia="Times New Roman" w:hAnsi="David" w:cs="David"/>
                    <w:sz w:val="24"/>
                    <w:szCs w:val="24"/>
                    <w:rtl/>
                  </w:rPr>
                </w:rPrChange>
              </w:rPr>
            </w:pPr>
            <w:del w:id="7513" w:author="ראניה אבו אלהווא" w:date="2025-05-21T13:42:00Z">
              <w:r w:rsidRPr="002D4B5E" w:rsidDel="006F107C">
                <w:rPr>
                  <w:rFonts w:ascii="David" w:eastAsia="Times New Roman" w:hAnsi="David" w:cs="David"/>
                  <w:sz w:val="28"/>
                  <w:szCs w:val="28"/>
                  <w:rtl/>
                  <w:rPrChange w:id="7514" w:author="ראניה אבו אלהווא" w:date="2025-05-21T13:53:00Z">
                    <w:rPr>
                      <w:rFonts w:ascii="David" w:eastAsia="Times New Roman" w:hAnsi="David" w:cs="David"/>
                      <w:sz w:val="24"/>
                      <w:szCs w:val="24"/>
                      <w:rtl/>
                    </w:rPr>
                  </w:rPrChange>
                </w:rPr>
                <w:delText>82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77DA3EA" w14:textId="14EC4415" w:rsidR="00B956E7" w:rsidRPr="002D4B5E" w:rsidDel="006F107C" w:rsidRDefault="00B956E7" w:rsidP="005F2CD5">
            <w:pPr>
              <w:spacing w:after="0" w:line="240" w:lineRule="auto"/>
              <w:rPr>
                <w:del w:id="7515" w:author="ראניה אבו אלהווא" w:date="2025-05-21T13:42:00Z"/>
                <w:rFonts w:ascii="David" w:eastAsia="Times New Roman" w:hAnsi="David" w:cs="David"/>
                <w:sz w:val="28"/>
                <w:szCs w:val="28"/>
                <w:rtl/>
                <w:rPrChange w:id="7516" w:author="ראניה אבו אלהווא" w:date="2025-05-21T13:53:00Z">
                  <w:rPr>
                    <w:del w:id="7517" w:author="ראניה אבו אלהווא" w:date="2025-05-21T13:42:00Z"/>
                    <w:rFonts w:ascii="David" w:eastAsia="Times New Roman" w:hAnsi="David" w:cs="David"/>
                    <w:sz w:val="24"/>
                    <w:szCs w:val="24"/>
                    <w:rtl/>
                  </w:rPr>
                </w:rPrChange>
              </w:rPr>
            </w:pPr>
            <w:del w:id="7518" w:author="ראניה אבו אלהווא" w:date="2025-05-21T13:42:00Z">
              <w:r w:rsidRPr="002D4B5E" w:rsidDel="006F107C">
                <w:rPr>
                  <w:rFonts w:ascii="David" w:eastAsia="Times New Roman" w:hAnsi="David" w:cs="David"/>
                  <w:sz w:val="28"/>
                  <w:szCs w:val="28"/>
                  <w:rtl/>
                  <w:rPrChange w:id="7519" w:author="ראניה אבו אלהווא" w:date="2025-05-21T13:53:00Z">
                    <w:rPr>
                      <w:rFonts w:ascii="David" w:eastAsia="Times New Roman" w:hAnsi="David" w:cs="David"/>
                      <w:sz w:val="24"/>
                      <w:szCs w:val="24"/>
                      <w:rtl/>
                    </w:rPr>
                  </w:rPrChange>
                </w:rPr>
                <w:delText>השנה תהיה 2025. נבקש לעבור לתקשורת בדואר אלקטרוני.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A063F71" w14:textId="65AF0916" w:rsidR="00B956E7" w:rsidRPr="002D4B5E" w:rsidDel="006F107C" w:rsidRDefault="00B956E7" w:rsidP="005F2CD5">
            <w:pPr>
              <w:spacing w:after="0" w:line="240" w:lineRule="auto"/>
              <w:rPr>
                <w:del w:id="7520" w:author="ראניה אבו אלהווא" w:date="2025-05-21T13:42:00Z"/>
                <w:rFonts w:ascii="David" w:eastAsia="Times New Roman" w:hAnsi="David" w:cs="David"/>
                <w:sz w:val="28"/>
                <w:szCs w:val="28"/>
                <w:rtl/>
                <w:rPrChange w:id="7521" w:author="ראניה אבו אלהווא" w:date="2025-05-21T13:53:00Z">
                  <w:rPr>
                    <w:del w:id="7522" w:author="ראניה אבו אלהווא" w:date="2025-05-21T13:42:00Z"/>
                    <w:rFonts w:ascii="David" w:eastAsia="Times New Roman" w:hAnsi="David" w:cs="David"/>
                    <w:sz w:val="24"/>
                    <w:szCs w:val="24"/>
                    <w:rtl/>
                  </w:rPr>
                </w:rPrChange>
              </w:rPr>
            </w:pPr>
            <w:del w:id="7523" w:author="ראניה אבו אלהווא" w:date="2025-05-21T13:42:00Z">
              <w:r w:rsidRPr="002D4B5E" w:rsidDel="006F107C">
                <w:rPr>
                  <w:rFonts w:ascii="David" w:eastAsia="Times New Roman" w:hAnsi="David" w:cs="David"/>
                  <w:sz w:val="28"/>
                  <w:szCs w:val="28"/>
                  <w:rtl/>
                  <w:rPrChange w:id="7524" w:author="ראניה אבו אלהווא" w:date="2025-05-21T13:53:00Z">
                    <w:rPr>
                      <w:rFonts w:ascii="David" w:eastAsia="Times New Roman" w:hAnsi="David" w:cs="David"/>
                      <w:sz w:val="24"/>
                      <w:szCs w:val="24"/>
                      <w:rtl/>
                    </w:rPr>
                  </w:rPrChange>
                </w:rPr>
                <w:delText xml:space="preserve">יחול שינוי בסעיפים 37.2.37.3 כדלקמן: 28.1 </w:delText>
              </w:r>
              <w:r w:rsidRPr="002D4B5E" w:rsidDel="006F107C">
                <w:rPr>
                  <w:rFonts w:ascii="David" w:eastAsia="Times New Roman" w:hAnsi="David" w:cs="David"/>
                  <w:sz w:val="28"/>
                  <w:szCs w:val="28"/>
                  <w:rtl/>
                  <w:rPrChange w:id="7525" w:author="ראניה אבו אלהווא" w:date="2025-05-21T13:53:00Z">
                    <w:rPr>
                      <w:rFonts w:ascii="David" w:eastAsia="Times New Roman" w:hAnsi="David" w:cs="David"/>
                      <w:sz w:val="24"/>
                      <w:szCs w:val="24"/>
                      <w:rtl/>
                    </w:rPr>
                  </w:rPrChange>
                </w:rPr>
                <w:br/>
                <w:delText>37.2. 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קבלה.</w:delText>
              </w:r>
              <w:r w:rsidRPr="002D4B5E" w:rsidDel="006F107C">
                <w:rPr>
                  <w:rFonts w:ascii="David" w:eastAsia="Times New Roman" w:hAnsi="David" w:cs="David"/>
                  <w:sz w:val="28"/>
                  <w:szCs w:val="28"/>
                  <w:rtl/>
                  <w:rPrChange w:id="7526" w:author="ראניה אבו אלהווא" w:date="2025-05-21T13:53:00Z">
                    <w:rPr>
                      <w:rFonts w:ascii="David" w:eastAsia="Times New Roman" w:hAnsi="David" w:cs="David"/>
                      <w:sz w:val="24"/>
                      <w:szCs w:val="24"/>
                      <w:rtl/>
                    </w:rPr>
                  </w:rPrChange>
                </w:rPr>
                <w:br/>
                <w:delText>37.3. הצדדים יודיעו זה לזה , ללא שיהוי, על שינוי בכתובת או בכתובת הדוא"ל. הודעה לפי סעיף זה מטעם נותן השירותים תינתן לנציג המשרד ולחשבות המשרד.</w:delText>
              </w:r>
            </w:del>
          </w:p>
        </w:tc>
      </w:tr>
      <w:tr w:rsidR="006F107C" w:rsidRPr="002D4B5E" w:rsidDel="006F107C" w14:paraId="436D336C" w14:textId="55D3C075" w:rsidTr="006F107C">
        <w:trPr>
          <w:trHeight w:val="1260"/>
          <w:jc w:val="center"/>
          <w:del w:id="752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02EB811" w14:textId="00B0A943" w:rsidR="00B956E7" w:rsidRPr="002D4B5E" w:rsidDel="006F107C" w:rsidRDefault="00B956E7" w:rsidP="00746156">
            <w:pPr>
              <w:spacing w:after="0" w:line="240" w:lineRule="auto"/>
              <w:jc w:val="center"/>
              <w:rPr>
                <w:del w:id="7528" w:author="ראניה אבו אלהווא" w:date="2025-05-21T13:42:00Z"/>
                <w:rFonts w:ascii="David" w:eastAsia="Times New Roman" w:hAnsi="David" w:cs="David"/>
                <w:sz w:val="28"/>
                <w:szCs w:val="28"/>
                <w:rtl/>
                <w:rPrChange w:id="7529" w:author="ראניה אבו אלהווא" w:date="2025-05-21T13:53:00Z">
                  <w:rPr>
                    <w:del w:id="7530" w:author="ראניה אבו אלהווא" w:date="2025-05-21T13:42:00Z"/>
                    <w:rFonts w:ascii="David" w:eastAsia="Times New Roman" w:hAnsi="David" w:cs="David"/>
                    <w:sz w:val="24"/>
                    <w:szCs w:val="24"/>
                    <w:rtl/>
                  </w:rPr>
                </w:rPrChange>
              </w:rPr>
            </w:pPr>
            <w:del w:id="7531" w:author="ראניה אבו אלהווא" w:date="2025-05-21T13:42:00Z">
              <w:r w:rsidRPr="002D4B5E" w:rsidDel="006F107C">
                <w:rPr>
                  <w:rFonts w:ascii="David" w:eastAsia="Times New Roman" w:hAnsi="David" w:cs="David"/>
                  <w:sz w:val="28"/>
                  <w:szCs w:val="28"/>
                  <w:rtl/>
                  <w:rPrChange w:id="7532" w:author="ראניה אבו אלהווא" w:date="2025-05-21T13:53:00Z">
                    <w:rPr>
                      <w:rFonts w:ascii="David" w:eastAsia="Times New Roman" w:hAnsi="David" w:cs="David"/>
                      <w:sz w:val="24"/>
                      <w:szCs w:val="24"/>
                      <w:rtl/>
                    </w:rPr>
                  </w:rPrChange>
                </w:rPr>
                <w:delText>195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0C08E9C" w14:textId="619D3619" w:rsidR="00B956E7" w:rsidRPr="002D4B5E" w:rsidDel="006F107C" w:rsidRDefault="00B956E7" w:rsidP="00746156">
            <w:pPr>
              <w:spacing w:after="0" w:line="240" w:lineRule="auto"/>
              <w:jc w:val="center"/>
              <w:rPr>
                <w:del w:id="7533" w:author="ראניה אבו אלהווא" w:date="2025-05-21T13:42:00Z"/>
                <w:rFonts w:ascii="David" w:eastAsia="Times New Roman" w:hAnsi="David" w:cs="David"/>
                <w:sz w:val="28"/>
                <w:szCs w:val="28"/>
                <w:rtl/>
                <w:rPrChange w:id="7534" w:author="ראניה אבו אלהווא" w:date="2025-05-21T13:53:00Z">
                  <w:rPr>
                    <w:del w:id="7535" w:author="ראניה אבו אלהווא" w:date="2025-05-21T13:42:00Z"/>
                    <w:rFonts w:ascii="David" w:eastAsia="Times New Roman" w:hAnsi="David" w:cs="David"/>
                    <w:sz w:val="24"/>
                    <w:szCs w:val="24"/>
                    <w:rtl/>
                  </w:rPr>
                </w:rPrChange>
              </w:rPr>
            </w:pPr>
            <w:del w:id="7536" w:author="ראניה אבו אלהווא" w:date="2025-05-21T13:42:00Z">
              <w:r w:rsidRPr="002D4B5E" w:rsidDel="006F107C">
                <w:rPr>
                  <w:rFonts w:ascii="David" w:eastAsia="Times New Roman" w:hAnsi="David" w:cs="David"/>
                  <w:sz w:val="28"/>
                  <w:szCs w:val="28"/>
                  <w:rtl/>
                  <w:rPrChange w:id="7537"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62BE2F2" w14:textId="666999A0" w:rsidR="00B956E7" w:rsidRPr="002D4B5E" w:rsidDel="006F107C" w:rsidRDefault="00B956E7" w:rsidP="00746156">
            <w:pPr>
              <w:spacing w:after="0" w:line="240" w:lineRule="auto"/>
              <w:jc w:val="center"/>
              <w:rPr>
                <w:del w:id="7538" w:author="ראניה אבו אלהווא" w:date="2025-05-21T13:42:00Z"/>
                <w:rFonts w:ascii="David" w:eastAsia="Times New Roman" w:hAnsi="David" w:cs="David"/>
                <w:sz w:val="28"/>
                <w:szCs w:val="28"/>
                <w:rtl/>
                <w:rPrChange w:id="7539" w:author="ראניה אבו אלהווא" w:date="2025-05-21T13:53:00Z">
                  <w:rPr>
                    <w:del w:id="7540" w:author="ראניה אבו אלהווא" w:date="2025-05-21T13:42:00Z"/>
                    <w:rFonts w:ascii="David" w:eastAsia="Times New Roman" w:hAnsi="David" w:cs="David"/>
                    <w:sz w:val="24"/>
                    <w:szCs w:val="24"/>
                    <w:rtl/>
                  </w:rPr>
                </w:rPrChange>
              </w:rPr>
            </w:pPr>
            <w:del w:id="7541" w:author="ראניה אבו אלהווא" w:date="2025-05-21T13:42:00Z">
              <w:r w:rsidRPr="002D4B5E" w:rsidDel="006F107C">
                <w:rPr>
                  <w:rFonts w:ascii="David" w:eastAsia="Times New Roman" w:hAnsi="David" w:cs="David"/>
                  <w:sz w:val="28"/>
                  <w:szCs w:val="28"/>
                  <w:rtl/>
                  <w:rPrChange w:id="7542" w:author="ראניה אבו אלהווא" w:date="2025-05-21T13:53:00Z">
                    <w:rPr>
                      <w:rFonts w:ascii="David" w:eastAsia="Times New Roman" w:hAnsi="David" w:cs="David"/>
                      <w:sz w:val="24"/>
                      <w:szCs w:val="24"/>
                      <w:rtl/>
                    </w:rPr>
                  </w:rPrChange>
                </w:rPr>
                <w:delText>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CAE2372" w14:textId="79FE2122" w:rsidR="00B956E7" w:rsidRPr="002D4B5E" w:rsidDel="006F107C" w:rsidRDefault="00B956E7" w:rsidP="00746156">
            <w:pPr>
              <w:spacing w:after="0" w:line="240" w:lineRule="auto"/>
              <w:jc w:val="center"/>
              <w:rPr>
                <w:del w:id="7543" w:author="ראניה אבו אלהווא" w:date="2025-05-21T13:42:00Z"/>
                <w:rFonts w:ascii="David" w:eastAsia="Times New Roman" w:hAnsi="David" w:cs="David"/>
                <w:sz w:val="28"/>
                <w:szCs w:val="28"/>
                <w:rtl/>
                <w:rPrChange w:id="7544" w:author="ראניה אבו אלהווא" w:date="2025-05-21T13:53:00Z">
                  <w:rPr>
                    <w:del w:id="7545" w:author="ראניה אבו אלהווא" w:date="2025-05-21T13:42:00Z"/>
                    <w:rFonts w:ascii="David" w:eastAsia="Times New Roman" w:hAnsi="David" w:cs="David"/>
                    <w:sz w:val="24"/>
                    <w:szCs w:val="24"/>
                    <w:rtl/>
                  </w:rPr>
                </w:rPrChange>
              </w:rPr>
            </w:pPr>
            <w:del w:id="7546" w:author="ראניה אבו אלהווא" w:date="2025-05-21T13:42:00Z">
              <w:r w:rsidRPr="002D4B5E" w:rsidDel="006F107C">
                <w:rPr>
                  <w:rFonts w:ascii="David" w:eastAsia="Times New Roman" w:hAnsi="David" w:cs="David"/>
                  <w:sz w:val="28"/>
                  <w:szCs w:val="28"/>
                  <w:rtl/>
                  <w:rPrChange w:id="7547"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F92BBD6" w14:textId="550BB9F7" w:rsidR="00B956E7" w:rsidRPr="002D4B5E" w:rsidDel="006F107C" w:rsidRDefault="00B956E7" w:rsidP="005F2CD5">
            <w:pPr>
              <w:spacing w:after="0" w:line="240" w:lineRule="auto"/>
              <w:rPr>
                <w:del w:id="7548" w:author="ראניה אבו אלהווא" w:date="2025-05-21T13:42:00Z"/>
                <w:rFonts w:ascii="David" w:eastAsia="Times New Roman" w:hAnsi="David" w:cs="David"/>
                <w:sz w:val="28"/>
                <w:szCs w:val="28"/>
                <w:rtl/>
                <w:rPrChange w:id="7549" w:author="ראניה אבו אלהווא" w:date="2025-05-21T13:53:00Z">
                  <w:rPr>
                    <w:del w:id="7550" w:author="ראניה אבו אלהווא" w:date="2025-05-21T13:42:00Z"/>
                    <w:rFonts w:ascii="David" w:eastAsia="Times New Roman" w:hAnsi="David" w:cs="David"/>
                    <w:sz w:val="24"/>
                    <w:szCs w:val="24"/>
                    <w:rtl/>
                  </w:rPr>
                </w:rPrChange>
              </w:rPr>
            </w:pPr>
            <w:del w:id="7551" w:author="ראניה אבו אלהווא" w:date="2025-05-21T13:42:00Z">
              <w:r w:rsidRPr="002D4B5E" w:rsidDel="006F107C">
                <w:rPr>
                  <w:rFonts w:ascii="David" w:eastAsia="Times New Roman" w:hAnsi="David" w:cs="David"/>
                  <w:sz w:val="28"/>
                  <w:szCs w:val="28"/>
                  <w:rtl/>
                  <w:rPrChange w:id="7552" w:author="ראניה אבו אלהווא" w:date="2025-05-21T13:53:00Z">
                    <w:rPr>
                      <w:rFonts w:ascii="David" w:eastAsia="Times New Roman" w:hAnsi="David" w:cs="David"/>
                      <w:sz w:val="24"/>
                      <w:szCs w:val="24"/>
                      <w:rtl/>
                    </w:rPr>
                  </w:rPrChange>
                </w:rPr>
                <w:delText>האם האקדמאים/סטודנטים המשתתפים בתוכנית נדרשים להגיע מדיסיפלינה מסוימת או שהמשתתפים בתוכנית יכולים להגיע מכל רקע אקדמי שהוא (לצורך העניין, מדעי החברה והרוח, חינוך וכו').</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B3CB80A" w14:textId="5789A034" w:rsidR="00B956E7" w:rsidRPr="002D4B5E" w:rsidDel="006F107C" w:rsidRDefault="00B956E7" w:rsidP="005F2CD5">
            <w:pPr>
              <w:spacing w:after="0" w:line="240" w:lineRule="auto"/>
              <w:rPr>
                <w:del w:id="7553" w:author="ראניה אבו אלהווא" w:date="2025-05-21T13:42:00Z"/>
                <w:rFonts w:ascii="David" w:eastAsia="Times New Roman" w:hAnsi="David" w:cs="David"/>
                <w:sz w:val="28"/>
                <w:szCs w:val="28"/>
                <w:rtl/>
                <w:rPrChange w:id="7554" w:author="ראניה אבו אלהווא" w:date="2025-05-21T13:53:00Z">
                  <w:rPr>
                    <w:del w:id="7555" w:author="ראניה אבו אלהווא" w:date="2025-05-21T13:42:00Z"/>
                    <w:rFonts w:ascii="David" w:eastAsia="Times New Roman" w:hAnsi="David" w:cs="David"/>
                    <w:sz w:val="24"/>
                    <w:szCs w:val="24"/>
                    <w:rtl/>
                  </w:rPr>
                </w:rPrChange>
              </w:rPr>
            </w:pPr>
            <w:del w:id="7556" w:author="ראניה אבו אלהווא" w:date="2025-05-21T13:42:00Z">
              <w:r w:rsidRPr="002D4B5E" w:rsidDel="006F107C">
                <w:rPr>
                  <w:rFonts w:ascii="David" w:eastAsia="Times New Roman" w:hAnsi="David" w:cs="David"/>
                  <w:sz w:val="28"/>
                  <w:szCs w:val="28"/>
                  <w:rtl/>
                  <w:rPrChange w:id="7557" w:author="ראניה אבו אלהווא" w:date="2025-05-21T13:53:00Z">
                    <w:rPr>
                      <w:rFonts w:ascii="David" w:eastAsia="Times New Roman" w:hAnsi="David" w:cs="David"/>
                      <w:sz w:val="24"/>
                      <w:szCs w:val="24"/>
                      <w:rtl/>
                    </w:rPr>
                  </w:rPrChange>
                </w:rPr>
                <w:delText>ראו תשובה לשאלה 120 לעיל.</w:delText>
              </w:r>
            </w:del>
          </w:p>
        </w:tc>
      </w:tr>
      <w:tr w:rsidR="006F107C" w:rsidRPr="002D4B5E" w:rsidDel="006F107C" w14:paraId="4AF55044" w14:textId="275C30BB" w:rsidTr="006F107C">
        <w:trPr>
          <w:trHeight w:val="8190"/>
          <w:jc w:val="center"/>
          <w:del w:id="755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F5A7D44" w14:textId="722F7EED" w:rsidR="00B956E7" w:rsidRPr="002D4B5E" w:rsidDel="006F107C" w:rsidRDefault="00B956E7" w:rsidP="00746156">
            <w:pPr>
              <w:spacing w:after="0" w:line="240" w:lineRule="auto"/>
              <w:jc w:val="center"/>
              <w:rPr>
                <w:del w:id="7559" w:author="ראניה אבו אלהווא" w:date="2025-05-21T13:42:00Z"/>
                <w:rFonts w:ascii="David" w:eastAsia="Times New Roman" w:hAnsi="David" w:cs="David"/>
                <w:sz w:val="28"/>
                <w:szCs w:val="28"/>
                <w:rtl/>
                <w:rPrChange w:id="7560" w:author="ראניה אבו אלהווא" w:date="2025-05-21T13:53:00Z">
                  <w:rPr>
                    <w:del w:id="7561" w:author="ראניה אבו אלהווא" w:date="2025-05-21T13:42:00Z"/>
                    <w:rFonts w:ascii="David" w:eastAsia="Times New Roman" w:hAnsi="David" w:cs="David"/>
                    <w:sz w:val="24"/>
                    <w:szCs w:val="24"/>
                    <w:rtl/>
                  </w:rPr>
                </w:rPrChange>
              </w:rPr>
            </w:pPr>
            <w:del w:id="7562" w:author="ראניה אבו אלהווא" w:date="2025-05-21T13:42:00Z">
              <w:r w:rsidRPr="002D4B5E" w:rsidDel="006F107C">
                <w:rPr>
                  <w:rFonts w:ascii="David" w:eastAsia="Times New Roman" w:hAnsi="David" w:cs="David"/>
                  <w:sz w:val="28"/>
                  <w:szCs w:val="28"/>
                  <w:rtl/>
                  <w:rPrChange w:id="7563" w:author="ראניה אבו אלהווא" w:date="2025-05-21T13:53:00Z">
                    <w:rPr>
                      <w:rFonts w:ascii="David" w:eastAsia="Times New Roman" w:hAnsi="David" w:cs="David"/>
                      <w:sz w:val="24"/>
                      <w:szCs w:val="24"/>
                      <w:rtl/>
                    </w:rPr>
                  </w:rPrChange>
                </w:rPr>
                <w:delText>196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E70E03C" w14:textId="696F3468" w:rsidR="00B956E7" w:rsidRPr="002D4B5E" w:rsidDel="006F107C" w:rsidRDefault="00B956E7" w:rsidP="00746156">
            <w:pPr>
              <w:spacing w:after="0" w:line="240" w:lineRule="auto"/>
              <w:jc w:val="center"/>
              <w:rPr>
                <w:del w:id="7564" w:author="ראניה אבו אלהווא" w:date="2025-05-21T13:42:00Z"/>
                <w:rFonts w:ascii="David" w:eastAsia="Times New Roman" w:hAnsi="David" w:cs="David"/>
                <w:sz w:val="28"/>
                <w:szCs w:val="28"/>
                <w:rtl/>
                <w:rPrChange w:id="7565" w:author="ראניה אבו אלהווא" w:date="2025-05-21T13:53:00Z">
                  <w:rPr>
                    <w:del w:id="7566" w:author="ראניה אבו אלהווא" w:date="2025-05-21T13:42:00Z"/>
                    <w:rFonts w:ascii="David" w:eastAsia="Times New Roman" w:hAnsi="David" w:cs="David"/>
                    <w:sz w:val="24"/>
                    <w:szCs w:val="24"/>
                    <w:rtl/>
                  </w:rPr>
                </w:rPrChange>
              </w:rPr>
            </w:pPr>
            <w:del w:id="7567" w:author="ראניה אבו אלהווא" w:date="2025-05-21T13:42:00Z">
              <w:r w:rsidRPr="002D4B5E" w:rsidDel="006F107C">
                <w:rPr>
                  <w:rFonts w:ascii="David" w:eastAsia="Times New Roman" w:hAnsi="David" w:cs="David"/>
                  <w:sz w:val="28"/>
                  <w:szCs w:val="28"/>
                  <w:rtl/>
                  <w:rPrChange w:id="7568"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B574115" w14:textId="5D27CF98" w:rsidR="00B956E7" w:rsidRPr="002D4B5E" w:rsidDel="006F107C" w:rsidRDefault="00B956E7" w:rsidP="00746156">
            <w:pPr>
              <w:spacing w:after="0" w:line="240" w:lineRule="auto"/>
              <w:jc w:val="center"/>
              <w:rPr>
                <w:del w:id="7569" w:author="ראניה אבו אלהווא" w:date="2025-05-21T13:42:00Z"/>
                <w:rFonts w:ascii="David" w:eastAsia="Times New Roman" w:hAnsi="David" w:cs="David"/>
                <w:sz w:val="28"/>
                <w:szCs w:val="28"/>
                <w:rtl/>
                <w:rPrChange w:id="7570" w:author="ראניה אבו אלהווא" w:date="2025-05-21T13:53:00Z">
                  <w:rPr>
                    <w:del w:id="7571" w:author="ראניה אבו אלהווא" w:date="2025-05-21T13:42:00Z"/>
                    <w:rFonts w:ascii="David" w:eastAsia="Times New Roman" w:hAnsi="David" w:cs="David"/>
                    <w:sz w:val="24"/>
                    <w:szCs w:val="24"/>
                    <w:rtl/>
                  </w:rPr>
                </w:rPrChange>
              </w:rPr>
            </w:pPr>
            <w:del w:id="7572" w:author="ראניה אבו אלהווא" w:date="2025-05-21T13:42:00Z">
              <w:r w:rsidRPr="002D4B5E" w:rsidDel="006F107C">
                <w:rPr>
                  <w:rFonts w:ascii="David" w:eastAsia="Times New Roman" w:hAnsi="David" w:cs="David"/>
                  <w:sz w:val="28"/>
                  <w:szCs w:val="28"/>
                  <w:rtl/>
                  <w:rPrChange w:id="7573" w:author="ראניה אבו אלהווא" w:date="2025-05-21T13:53:00Z">
                    <w:rPr>
                      <w:rFonts w:ascii="David" w:eastAsia="Times New Roman" w:hAnsi="David" w:cs="David"/>
                      <w:sz w:val="24"/>
                      <w:szCs w:val="24"/>
                      <w:rtl/>
                    </w:rPr>
                  </w:rPrChange>
                </w:rPr>
                <w:delText>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D686998" w14:textId="3A2BF2EC" w:rsidR="00B956E7" w:rsidRPr="002D4B5E" w:rsidDel="006F107C" w:rsidRDefault="00B956E7" w:rsidP="00746156">
            <w:pPr>
              <w:spacing w:after="0" w:line="240" w:lineRule="auto"/>
              <w:jc w:val="center"/>
              <w:rPr>
                <w:del w:id="7574" w:author="ראניה אבו אלהווא" w:date="2025-05-21T13:42:00Z"/>
                <w:rFonts w:ascii="David" w:eastAsia="Times New Roman" w:hAnsi="David" w:cs="David"/>
                <w:sz w:val="28"/>
                <w:szCs w:val="28"/>
                <w:rtl/>
                <w:rPrChange w:id="7575" w:author="ראניה אבו אלהווא" w:date="2025-05-21T13:53:00Z">
                  <w:rPr>
                    <w:del w:id="7576" w:author="ראניה אבו אלהווא" w:date="2025-05-21T13:42:00Z"/>
                    <w:rFonts w:ascii="David" w:eastAsia="Times New Roman" w:hAnsi="David" w:cs="David"/>
                    <w:sz w:val="24"/>
                    <w:szCs w:val="24"/>
                    <w:rtl/>
                  </w:rPr>
                </w:rPrChange>
              </w:rPr>
            </w:pPr>
            <w:del w:id="7577" w:author="ראניה אבו אלהווא" w:date="2025-05-21T13:42:00Z">
              <w:r w:rsidRPr="002D4B5E" w:rsidDel="006F107C">
                <w:rPr>
                  <w:rFonts w:ascii="David" w:eastAsia="Times New Roman" w:hAnsi="David" w:cs="David"/>
                  <w:sz w:val="28"/>
                  <w:szCs w:val="28"/>
                  <w:rtl/>
                  <w:rPrChange w:id="7578"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9A7B115" w14:textId="4C24C537" w:rsidR="00B956E7" w:rsidRPr="002D4B5E" w:rsidDel="006F107C" w:rsidRDefault="00B956E7" w:rsidP="005F2CD5">
            <w:pPr>
              <w:spacing w:after="0" w:line="240" w:lineRule="auto"/>
              <w:rPr>
                <w:del w:id="7579" w:author="ראניה אבו אלהווא" w:date="2025-05-21T13:42:00Z"/>
                <w:rFonts w:ascii="David" w:eastAsia="Times New Roman" w:hAnsi="David" w:cs="David"/>
                <w:sz w:val="28"/>
                <w:szCs w:val="28"/>
                <w:rtl/>
                <w:rPrChange w:id="7580" w:author="ראניה אבו אלהווא" w:date="2025-05-21T13:53:00Z">
                  <w:rPr>
                    <w:del w:id="7581" w:author="ראניה אבו אלהווא" w:date="2025-05-21T13:42:00Z"/>
                    <w:rFonts w:ascii="David" w:eastAsia="Times New Roman" w:hAnsi="David" w:cs="David"/>
                    <w:sz w:val="24"/>
                    <w:szCs w:val="24"/>
                    <w:rtl/>
                  </w:rPr>
                </w:rPrChange>
              </w:rPr>
            </w:pPr>
            <w:del w:id="7582" w:author="ראניה אבו אלהווא" w:date="2025-05-21T13:42:00Z">
              <w:r w:rsidRPr="002D4B5E" w:rsidDel="006F107C">
                <w:rPr>
                  <w:rFonts w:ascii="David" w:eastAsia="Times New Roman" w:hAnsi="David" w:cs="David"/>
                  <w:sz w:val="28"/>
                  <w:szCs w:val="28"/>
                  <w:rtl/>
                  <w:rPrChange w:id="7583" w:author="ראניה אבו אלהווא" w:date="2025-05-21T13:53:00Z">
                    <w:rPr>
                      <w:rFonts w:ascii="David" w:eastAsia="Times New Roman" w:hAnsi="David" w:cs="David"/>
                      <w:sz w:val="24"/>
                      <w:szCs w:val="24"/>
                      <w:rtl/>
                    </w:rPr>
                  </w:rPrChange>
                </w:rPr>
                <w:delText>בהתייחס לרקע המצוין במכרז ביחס למצב במדינה- נוסיף כי בענף ההייטק קיימת האטה משנת 2022 (עולמית) ואנו מצויים בשנה שנייה של מלחמה ושנת המכרז הראשונה תהיה שנת מלחמה / פוסט מלחמה קרי, שנת התאוששות טרום צמיחה. לפיכך, אנו מבקשים להוריד את מספרי ההשמה בשנת המכרז הראשונה, כך שתתכתב עם המציאות בשנים האחרונות.</w:delText>
              </w:r>
              <w:r w:rsidRPr="002D4B5E" w:rsidDel="006F107C">
                <w:rPr>
                  <w:rFonts w:ascii="David" w:eastAsia="Times New Roman" w:hAnsi="David" w:cs="David"/>
                  <w:sz w:val="28"/>
                  <w:szCs w:val="28"/>
                  <w:rtl/>
                  <w:rPrChange w:id="7584" w:author="ראניה אבו אלהווא" w:date="2025-05-21T13:53:00Z">
                    <w:rPr>
                      <w:rFonts w:ascii="David" w:eastAsia="Times New Roman" w:hAnsi="David" w:cs="David"/>
                      <w:sz w:val="24"/>
                      <w:szCs w:val="24"/>
                      <w:rtl/>
                    </w:rPr>
                  </w:rPrChange>
                </w:rPr>
                <w:br/>
                <w:delText>ניתן למדרג את ההשמות ב-3 שנות המכרז ולספור אותן במצטבר ב-3 שנות המכרז.</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1412355" w14:textId="48EC2BE1" w:rsidR="00B956E7" w:rsidRPr="002D4B5E" w:rsidDel="006F107C" w:rsidRDefault="00B956E7" w:rsidP="005F2CD5">
            <w:pPr>
              <w:spacing w:after="0" w:line="240" w:lineRule="auto"/>
              <w:rPr>
                <w:del w:id="7585" w:author="ראניה אבו אלהווא" w:date="2025-05-21T13:42:00Z"/>
                <w:rFonts w:ascii="David" w:eastAsia="Times New Roman" w:hAnsi="David" w:cs="David"/>
                <w:sz w:val="28"/>
                <w:szCs w:val="28"/>
                <w:rtl/>
                <w:rPrChange w:id="7586" w:author="ראניה אבו אלהווא" w:date="2025-05-21T13:53:00Z">
                  <w:rPr>
                    <w:del w:id="7587" w:author="ראניה אבו אלהווא" w:date="2025-05-21T13:42:00Z"/>
                    <w:rFonts w:ascii="David" w:eastAsia="Times New Roman" w:hAnsi="David" w:cs="David"/>
                    <w:sz w:val="24"/>
                    <w:szCs w:val="24"/>
                    <w:rtl/>
                  </w:rPr>
                </w:rPrChange>
              </w:rPr>
            </w:pPr>
            <w:del w:id="7588" w:author="ראניה אבו אלהווא" w:date="2025-05-21T13:42:00Z">
              <w:r w:rsidRPr="002D4B5E" w:rsidDel="006F107C">
                <w:rPr>
                  <w:rFonts w:ascii="David" w:eastAsia="Times New Roman" w:hAnsi="David" w:cs="David"/>
                  <w:sz w:val="28"/>
                  <w:szCs w:val="28"/>
                  <w:rtl/>
                  <w:rPrChange w:id="7589"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7590" w:author="ראניה אבו אלהווא" w:date="2025-05-21T13:53:00Z">
                    <w:rPr>
                      <w:rFonts w:ascii="David" w:eastAsia="Times New Roman" w:hAnsi="David" w:cs="David"/>
                      <w:sz w:val="24"/>
                      <w:szCs w:val="24"/>
                      <w:rtl/>
                    </w:rPr>
                  </w:rPrChange>
                </w:rPr>
                <w:br/>
                <w:delText>האתגרים הרבים בתקופה זו נלקחו בחשבון בעת פרסום המכרז. בהמשך לכך - במכרז קיימים 3 מנגנונים המיועדים להתמודדות עם אתגרי ההשמה בשנת המכרז הראשונה וכן מאפשרים גמישות בין השנים כלהלן:</w:delText>
              </w:r>
              <w:r w:rsidRPr="002D4B5E" w:rsidDel="006F107C">
                <w:rPr>
                  <w:rFonts w:ascii="David" w:eastAsia="Times New Roman" w:hAnsi="David" w:cs="David"/>
                  <w:sz w:val="28"/>
                  <w:szCs w:val="28"/>
                  <w:rtl/>
                  <w:rPrChange w:id="7591" w:author="ראניה אבו אלהווא" w:date="2025-05-21T13:53:00Z">
                    <w:rPr>
                      <w:rFonts w:ascii="David" w:eastAsia="Times New Roman" w:hAnsi="David" w:cs="David"/>
                      <w:sz w:val="24"/>
                      <w:szCs w:val="24"/>
                      <w:rtl/>
                    </w:rPr>
                  </w:rPrChange>
                </w:rPr>
                <w:br/>
                <w:delText xml:space="preserve">1. </w:delText>
              </w:r>
              <w:r w:rsidRPr="002D4B5E" w:rsidDel="006F107C">
                <w:rPr>
                  <w:rFonts w:ascii="David" w:eastAsia="Times New Roman" w:hAnsi="David" w:cs="David"/>
                  <w:b/>
                  <w:bCs/>
                  <w:sz w:val="28"/>
                  <w:szCs w:val="28"/>
                  <w:rtl/>
                  <w:rPrChange w:id="7592" w:author="ראניה אבו אלהווא" w:date="2025-05-21T13:53:00Z">
                    <w:rPr>
                      <w:rFonts w:ascii="David" w:eastAsia="Times New Roman" w:hAnsi="David" w:cs="David"/>
                      <w:b/>
                      <w:bCs/>
                      <w:sz w:val="24"/>
                      <w:szCs w:val="24"/>
                      <w:rtl/>
                    </w:rPr>
                  </w:rPrChange>
                </w:rPr>
                <w:delText>מנגנון התחלת עבודה מוצהרת</w:delText>
              </w:r>
              <w:r w:rsidRPr="002D4B5E" w:rsidDel="006F107C">
                <w:rPr>
                  <w:rFonts w:ascii="David" w:eastAsia="Times New Roman" w:hAnsi="David" w:cs="David"/>
                  <w:sz w:val="28"/>
                  <w:szCs w:val="28"/>
                  <w:rtl/>
                  <w:rPrChange w:id="7593" w:author="ראניה אבו אלהווא" w:date="2025-05-21T13:53:00Z">
                    <w:rPr>
                      <w:rFonts w:ascii="David" w:eastAsia="Times New Roman" w:hAnsi="David" w:cs="David"/>
                      <w:sz w:val="24"/>
                      <w:szCs w:val="24"/>
                      <w:rtl/>
                    </w:rPr>
                  </w:rPrChange>
                </w:rPr>
                <w:delText xml:space="preserve"> (סעיף 3.1.2 למפרט השירותים)- מטרתו לשקף תוצאות הפעילות בטווח זמן יחסית קצר (עד שנה מאקטוב) ולוודא היקף מינימלי של שילובים בתעסוקה. כאמור בסעיף 12.2 למפרט השירותים, תקופת המדידה עבור התחלות עבודה מוצהרות, הינה שנה ממועד הפיכתו לפעיל של כל משתתף. לדוגמא, עבור משתתף שהפך לפעיל ב 01/01/2025 יש תקופה של עד 31/12/2025 לשלבו בעבודה על מנת שיכלל בדוח התחלות עבודה מוצהרות.</w:delText>
              </w:r>
              <w:r w:rsidRPr="002D4B5E" w:rsidDel="006F107C">
                <w:rPr>
                  <w:rFonts w:ascii="David" w:eastAsia="Times New Roman" w:hAnsi="David" w:cs="David"/>
                  <w:sz w:val="28"/>
                  <w:szCs w:val="28"/>
                  <w:rtl/>
                  <w:rPrChange w:id="7594" w:author="ראניה אבו אלהווא" w:date="2025-05-21T13:53:00Z">
                    <w:rPr>
                      <w:rFonts w:ascii="David" w:eastAsia="Times New Roman" w:hAnsi="David" w:cs="David"/>
                      <w:sz w:val="24"/>
                      <w:szCs w:val="24"/>
                      <w:rtl/>
                    </w:rPr>
                  </w:rPrChange>
                </w:rPr>
                <w:br/>
                <w:delText>כמו כן, יודגש כי גם בהנחה ולא תהיה עמידה ביעד מינימום התחלות עבודה מוצהרות (כאמור בסעיף 3.1.2 למפרט השירותים) - לא יושת פיצוי מוסכם (סעיף 30.4.18 להסכם) במהלך שנת ההפעלה הראשונה אלא רק בסיום חציון 1 של השנה השנייה (שכן ניתנת תקופה של עד שנה לכל משתתף פעיל להשתלב בעבודה).</w:delText>
              </w:r>
              <w:r w:rsidRPr="002D4B5E" w:rsidDel="006F107C">
                <w:rPr>
                  <w:rFonts w:ascii="David" w:eastAsia="Times New Roman" w:hAnsi="David" w:cs="David"/>
                  <w:sz w:val="28"/>
                  <w:szCs w:val="28"/>
                  <w:rtl/>
                  <w:rPrChange w:id="7595" w:author="ראניה אבו אלהווא" w:date="2025-05-21T13:53:00Z">
                    <w:rPr>
                      <w:rFonts w:ascii="David" w:eastAsia="Times New Roman" w:hAnsi="David" w:cs="David"/>
                      <w:sz w:val="24"/>
                      <w:szCs w:val="24"/>
                      <w:rtl/>
                    </w:rPr>
                  </w:rPrChange>
                </w:rPr>
                <w:br/>
                <w:delText xml:space="preserve">2. </w:delText>
              </w:r>
              <w:r w:rsidRPr="002D4B5E" w:rsidDel="006F107C">
                <w:rPr>
                  <w:rFonts w:ascii="David" w:eastAsia="Times New Roman" w:hAnsi="David" w:cs="David"/>
                  <w:b/>
                  <w:bCs/>
                  <w:sz w:val="28"/>
                  <w:szCs w:val="28"/>
                  <w:rtl/>
                  <w:rPrChange w:id="7596" w:author="ראניה אבו אלהווא" w:date="2025-05-21T13:53:00Z">
                    <w:rPr>
                      <w:rFonts w:ascii="David" w:eastAsia="Times New Roman" w:hAnsi="David" w:cs="David"/>
                      <w:b/>
                      <w:bCs/>
                      <w:sz w:val="24"/>
                      <w:szCs w:val="24"/>
                      <w:rtl/>
                    </w:rPr>
                  </w:rPrChange>
                </w:rPr>
                <w:delText>השפעת היקף המשרות הפנויות במשק במשלח יד הייטק</w:delText>
              </w:r>
              <w:r w:rsidRPr="002D4B5E" w:rsidDel="006F107C">
                <w:rPr>
                  <w:rFonts w:ascii="David" w:eastAsia="Times New Roman" w:hAnsi="David" w:cs="David"/>
                  <w:sz w:val="28"/>
                  <w:szCs w:val="28"/>
                  <w:rtl/>
                  <w:rPrChange w:id="7597" w:author="ראניה אבו אלהווא" w:date="2025-05-21T13:53:00Z">
                    <w:rPr>
                      <w:rFonts w:ascii="David" w:eastAsia="Times New Roman" w:hAnsi="David" w:cs="David"/>
                      <w:sz w:val="24"/>
                      <w:szCs w:val="24"/>
                      <w:rtl/>
                    </w:rPr>
                  </w:rPrChange>
                </w:rPr>
                <w:delText xml:space="preserve"> (סעיף 3.1.4 למפרט השירותים)- במכרז הוטמע מנגנון אשר יבחן את מצב השוק באמצעות השוואת היקף המשרות הפנויות במשק במשלח יד הייטק בממוצע בשנה הנמדדת בהשוואה להיקף המשרות במשלח יד הייטק הפנויות במשק במועד פרסום המכרז. במידה וימצא כי "חלה ירידה בשוק" (בהתאם לאמור בסעיף 3.1.4 למפרט השירותים), לא יחול פיצוי מוסכם בגן אי עמידה ביעד התחלות העבודה המוצהרות (סעיף 30.4.18 להסכם).</w:delText>
              </w:r>
            </w:del>
          </w:p>
        </w:tc>
      </w:tr>
      <w:tr w:rsidR="006F107C" w:rsidRPr="002D4B5E" w:rsidDel="006F107C" w14:paraId="15326A46" w14:textId="7C34E0F5" w:rsidTr="006F107C">
        <w:trPr>
          <w:trHeight w:val="1890"/>
          <w:jc w:val="center"/>
          <w:del w:id="759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015191E" w14:textId="4C0CC8DC" w:rsidR="00B956E7" w:rsidRPr="002D4B5E" w:rsidDel="006F107C" w:rsidRDefault="00B956E7" w:rsidP="00746156">
            <w:pPr>
              <w:spacing w:after="0" w:line="240" w:lineRule="auto"/>
              <w:jc w:val="center"/>
              <w:rPr>
                <w:del w:id="7599" w:author="ראניה אבו אלהווא" w:date="2025-05-21T13:42:00Z"/>
                <w:rFonts w:ascii="David" w:eastAsia="Times New Roman" w:hAnsi="David" w:cs="David"/>
                <w:sz w:val="28"/>
                <w:szCs w:val="28"/>
                <w:rtl/>
                <w:rPrChange w:id="7600" w:author="ראניה אבו אלהווא" w:date="2025-05-21T13:53:00Z">
                  <w:rPr>
                    <w:del w:id="7601" w:author="ראניה אבו אלהווא" w:date="2025-05-21T13:42:00Z"/>
                    <w:rFonts w:ascii="David" w:eastAsia="Times New Roman" w:hAnsi="David" w:cs="David"/>
                    <w:sz w:val="24"/>
                    <w:szCs w:val="24"/>
                    <w:rtl/>
                  </w:rPr>
                </w:rPrChange>
              </w:rPr>
            </w:pPr>
            <w:del w:id="7602" w:author="ראניה אבו אלהווא" w:date="2025-05-21T13:42:00Z">
              <w:r w:rsidRPr="002D4B5E" w:rsidDel="006F107C">
                <w:rPr>
                  <w:rFonts w:ascii="David" w:eastAsia="Times New Roman" w:hAnsi="David" w:cs="David"/>
                  <w:sz w:val="28"/>
                  <w:szCs w:val="28"/>
                  <w:rtl/>
                  <w:rPrChange w:id="7603" w:author="ראניה אבו אלהווא" w:date="2025-05-21T13:53:00Z">
                    <w:rPr>
                      <w:rFonts w:ascii="David" w:eastAsia="Times New Roman" w:hAnsi="David" w:cs="David"/>
                      <w:sz w:val="24"/>
                      <w:szCs w:val="24"/>
                      <w:rtl/>
                    </w:rPr>
                  </w:rPrChange>
                </w:rPr>
                <w:delText>197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07A2717" w14:textId="23E53244" w:rsidR="00B956E7" w:rsidRPr="002D4B5E" w:rsidDel="006F107C" w:rsidRDefault="00B956E7" w:rsidP="00746156">
            <w:pPr>
              <w:spacing w:after="0" w:line="240" w:lineRule="auto"/>
              <w:jc w:val="center"/>
              <w:rPr>
                <w:del w:id="7604" w:author="ראניה אבו אלהווא" w:date="2025-05-21T13:42:00Z"/>
                <w:rFonts w:ascii="David" w:eastAsia="Times New Roman" w:hAnsi="David" w:cs="David"/>
                <w:sz w:val="28"/>
                <w:szCs w:val="28"/>
                <w:rtl/>
                <w:rPrChange w:id="7605" w:author="ראניה אבו אלהווא" w:date="2025-05-21T13:53:00Z">
                  <w:rPr>
                    <w:del w:id="7606" w:author="ראניה אבו אלהווא" w:date="2025-05-21T13:42:00Z"/>
                    <w:rFonts w:ascii="David" w:eastAsia="Times New Roman" w:hAnsi="David" w:cs="David"/>
                    <w:sz w:val="24"/>
                    <w:szCs w:val="24"/>
                    <w:rtl/>
                  </w:rPr>
                </w:rPrChange>
              </w:rPr>
            </w:pPr>
            <w:del w:id="7607" w:author="ראניה אבו אלהווא" w:date="2025-05-21T13:42:00Z">
              <w:r w:rsidRPr="002D4B5E" w:rsidDel="006F107C">
                <w:rPr>
                  <w:rFonts w:ascii="David" w:eastAsia="Times New Roman" w:hAnsi="David" w:cs="David"/>
                  <w:sz w:val="28"/>
                  <w:szCs w:val="28"/>
                  <w:rtl/>
                  <w:rPrChange w:id="7608"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93A6477" w14:textId="0E598703" w:rsidR="00B956E7" w:rsidRPr="002D4B5E" w:rsidDel="006F107C" w:rsidRDefault="00B956E7" w:rsidP="00746156">
            <w:pPr>
              <w:spacing w:after="0" w:line="240" w:lineRule="auto"/>
              <w:jc w:val="center"/>
              <w:rPr>
                <w:del w:id="7609" w:author="ראניה אבו אלהווא" w:date="2025-05-21T13:42:00Z"/>
                <w:rFonts w:ascii="David" w:eastAsia="Times New Roman" w:hAnsi="David" w:cs="David"/>
                <w:sz w:val="28"/>
                <w:szCs w:val="28"/>
                <w:rtl/>
                <w:rPrChange w:id="7610" w:author="ראניה אבו אלהווא" w:date="2025-05-21T13:53:00Z">
                  <w:rPr>
                    <w:del w:id="7611" w:author="ראניה אבו אלהווא" w:date="2025-05-21T13:42:00Z"/>
                    <w:rFonts w:ascii="David" w:eastAsia="Times New Roman" w:hAnsi="David" w:cs="David"/>
                    <w:sz w:val="24"/>
                    <w:szCs w:val="24"/>
                    <w:rtl/>
                  </w:rPr>
                </w:rPrChange>
              </w:rPr>
            </w:pPr>
            <w:del w:id="7612" w:author="ראניה אבו אלהווא" w:date="2025-05-21T13:42:00Z">
              <w:r w:rsidRPr="002D4B5E" w:rsidDel="006F107C">
                <w:rPr>
                  <w:rFonts w:ascii="David" w:eastAsia="Times New Roman" w:hAnsi="David" w:cs="David"/>
                  <w:sz w:val="28"/>
                  <w:szCs w:val="28"/>
                  <w:rtl/>
                  <w:rPrChange w:id="7613" w:author="ראניה אבו אלהווא" w:date="2025-05-21T13:53:00Z">
                    <w:rPr>
                      <w:rFonts w:ascii="David" w:eastAsia="Times New Roman" w:hAnsi="David" w:cs="David"/>
                      <w:sz w:val="24"/>
                      <w:szCs w:val="24"/>
                      <w:rtl/>
                    </w:rPr>
                  </w:rPrChange>
                </w:rPr>
                <w:delText>2.1.1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02CEB2C" w14:textId="782FFD18" w:rsidR="00B956E7" w:rsidRPr="002D4B5E" w:rsidDel="006F107C" w:rsidRDefault="00B956E7" w:rsidP="00746156">
            <w:pPr>
              <w:spacing w:after="0" w:line="240" w:lineRule="auto"/>
              <w:jc w:val="center"/>
              <w:rPr>
                <w:del w:id="7614" w:author="ראניה אבו אלהווא" w:date="2025-05-21T13:42:00Z"/>
                <w:rFonts w:ascii="David" w:eastAsia="Times New Roman" w:hAnsi="David" w:cs="David"/>
                <w:sz w:val="28"/>
                <w:szCs w:val="28"/>
                <w:rtl/>
                <w:rPrChange w:id="7615" w:author="ראניה אבו אלהווא" w:date="2025-05-21T13:53:00Z">
                  <w:rPr>
                    <w:del w:id="7616" w:author="ראניה אבו אלהווא" w:date="2025-05-21T13:42:00Z"/>
                    <w:rFonts w:ascii="David" w:eastAsia="Times New Roman" w:hAnsi="David" w:cs="David"/>
                    <w:sz w:val="24"/>
                    <w:szCs w:val="24"/>
                    <w:rtl/>
                  </w:rPr>
                </w:rPrChange>
              </w:rPr>
            </w:pPr>
            <w:del w:id="7617" w:author="ראניה אבו אלהווא" w:date="2025-05-21T13:42:00Z">
              <w:r w:rsidRPr="002D4B5E" w:rsidDel="006F107C">
                <w:rPr>
                  <w:rFonts w:ascii="David" w:eastAsia="Times New Roman" w:hAnsi="David" w:cs="David"/>
                  <w:sz w:val="28"/>
                  <w:szCs w:val="28"/>
                  <w:rtl/>
                  <w:rPrChange w:id="7618"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646A478" w14:textId="3D02B760" w:rsidR="00B956E7" w:rsidRPr="002D4B5E" w:rsidDel="006F107C" w:rsidRDefault="00B956E7" w:rsidP="005F2CD5">
            <w:pPr>
              <w:spacing w:after="0" w:line="240" w:lineRule="auto"/>
              <w:rPr>
                <w:del w:id="7619" w:author="ראניה אבו אלהווא" w:date="2025-05-21T13:42:00Z"/>
                <w:rFonts w:ascii="David" w:eastAsia="Times New Roman" w:hAnsi="David" w:cs="David"/>
                <w:sz w:val="28"/>
                <w:szCs w:val="28"/>
                <w:rtl/>
                <w:rPrChange w:id="7620" w:author="ראניה אבו אלהווא" w:date="2025-05-21T13:53:00Z">
                  <w:rPr>
                    <w:del w:id="7621" w:author="ראניה אבו אלהווא" w:date="2025-05-21T13:42:00Z"/>
                    <w:rFonts w:ascii="David" w:eastAsia="Times New Roman" w:hAnsi="David" w:cs="David"/>
                    <w:sz w:val="24"/>
                    <w:szCs w:val="24"/>
                    <w:rtl/>
                  </w:rPr>
                </w:rPrChange>
              </w:rPr>
            </w:pPr>
            <w:del w:id="7622" w:author="ראניה אבו אלהווא" w:date="2025-05-21T13:42:00Z">
              <w:r w:rsidRPr="002D4B5E" w:rsidDel="006F107C">
                <w:rPr>
                  <w:rFonts w:ascii="David" w:eastAsia="Times New Roman" w:hAnsi="David" w:cs="David"/>
                  <w:sz w:val="28"/>
                  <w:szCs w:val="28"/>
                  <w:rtl/>
                  <w:rPrChange w:id="7623" w:author="ראניה אבו אלהווא" w:date="2025-05-21T13:53:00Z">
                    <w:rPr>
                      <w:rFonts w:ascii="David" w:eastAsia="Times New Roman" w:hAnsi="David" w:cs="David"/>
                      <w:sz w:val="24"/>
                      <w:szCs w:val="24"/>
                      <w:rtl/>
                    </w:rPr>
                  </w:rPrChange>
                </w:rPr>
                <w:delText>הגבלת קליטת סטודנטים עם יתרת לימודים של לכל היותר שנה מצמצמת מאוד את כמות המשתתפים בהם ניתן לטפל ואת איכות הטיפול בהם. ישנו יתרון משמעותי לקליטת סטודנטים בתחילת ו/או אמצע דרכם האקדמית, באופן המאפשר טיפול ממושך בהם והקניית מיומנויות תעסוקתיות לאורך זמן ובהמשך השמה בתפקיד סטודנט מתפתח למשרה רגילה עם סיום לימודיהם, לכן נבקש לבטל הגבלה זו.</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F204CE2" w14:textId="7D673A4F" w:rsidR="00B956E7" w:rsidRPr="002D4B5E" w:rsidDel="006F107C" w:rsidRDefault="00B956E7" w:rsidP="005F2CD5">
            <w:pPr>
              <w:spacing w:after="0" w:line="240" w:lineRule="auto"/>
              <w:rPr>
                <w:del w:id="7624" w:author="ראניה אבו אלהווא" w:date="2025-05-21T13:42:00Z"/>
                <w:rFonts w:ascii="David" w:eastAsia="Times New Roman" w:hAnsi="David" w:cs="David"/>
                <w:sz w:val="28"/>
                <w:szCs w:val="28"/>
                <w:rtl/>
                <w:rPrChange w:id="7625" w:author="ראניה אבו אלהווא" w:date="2025-05-21T13:53:00Z">
                  <w:rPr>
                    <w:del w:id="7626" w:author="ראניה אבו אלהווא" w:date="2025-05-21T13:42:00Z"/>
                    <w:rFonts w:ascii="David" w:eastAsia="Times New Roman" w:hAnsi="David" w:cs="David"/>
                    <w:sz w:val="24"/>
                    <w:szCs w:val="24"/>
                    <w:rtl/>
                  </w:rPr>
                </w:rPrChange>
              </w:rPr>
            </w:pPr>
            <w:del w:id="7627" w:author="ראניה אבו אלהווא" w:date="2025-05-21T13:42:00Z">
              <w:r w:rsidRPr="002D4B5E" w:rsidDel="006F107C">
                <w:rPr>
                  <w:rFonts w:ascii="David" w:eastAsia="Times New Roman" w:hAnsi="David" w:cs="David"/>
                  <w:sz w:val="28"/>
                  <w:szCs w:val="28"/>
                  <w:rtl/>
                  <w:rPrChange w:id="7628" w:author="ראניה אבו אלהווא" w:date="2025-05-21T13:53:00Z">
                    <w:rPr>
                      <w:rFonts w:ascii="David" w:eastAsia="Times New Roman" w:hAnsi="David" w:cs="David"/>
                      <w:sz w:val="24"/>
                      <w:szCs w:val="24"/>
                      <w:rtl/>
                    </w:rPr>
                  </w:rPrChange>
                </w:rPr>
                <w:delText>נוכח מיעוט משרות הסטודנט ועודף ההיצע מצד סטודנטים, לצד חסמים וקשיים נוספים עבור אוכ' היעד של התוכנית- הקשב המרכזי הינו על בוגרים וסט' לקראת תום לימודיהם.</w:delText>
              </w:r>
              <w:r w:rsidRPr="002D4B5E" w:rsidDel="006F107C">
                <w:rPr>
                  <w:rFonts w:ascii="David" w:eastAsia="Times New Roman" w:hAnsi="David" w:cs="David"/>
                  <w:sz w:val="28"/>
                  <w:szCs w:val="28"/>
                  <w:rtl/>
                  <w:rPrChange w:id="7629" w:author="ראניה אבו אלהווא" w:date="2025-05-21T13:53:00Z">
                    <w:rPr>
                      <w:rFonts w:ascii="David" w:eastAsia="Times New Roman" w:hAnsi="David" w:cs="David"/>
                      <w:sz w:val="24"/>
                      <w:szCs w:val="24"/>
                      <w:rtl/>
                    </w:rPr>
                  </w:rPrChange>
                </w:rPr>
                <w:br/>
                <w:delText>לא יחול שינוי במסמכי המכרז.</w:delText>
              </w:r>
            </w:del>
          </w:p>
        </w:tc>
      </w:tr>
      <w:tr w:rsidR="006F107C" w:rsidRPr="002D4B5E" w:rsidDel="006F107C" w14:paraId="2CCA5D6E" w14:textId="4AE4D076" w:rsidTr="006F107C">
        <w:trPr>
          <w:trHeight w:val="1890"/>
          <w:jc w:val="center"/>
          <w:del w:id="763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A23AFC2" w14:textId="0985FCC9" w:rsidR="00B956E7" w:rsidRPr="002D4B5E" w:rsidDel="006F107C" w:rsidRDefault="00B956E7" w:rsidP="00746156">
            <w:pPr>
              <w:spacing w:after="0" w:line="240" w:lineRule="auto"/>
              <w:jc w:val="center"/>
              <w:rPr>
                <w:del w:id="7631" w:author="ראניה אבו אלהווא" w:date="2025-05-21T13:42:00Z"/>
                <w:rFonts w:ascii="David" w:eastAsia="Times New Roman" w:hAnsi="David" w:cs="David"/>
                <w:sz w:val="28"/>
                <w:szCs w:val="28"/>
                <w:rtl/>
                <w:rPrChange w:id="7632" w:author="ראניה אבו אלהווא" w:date="2025-05-21T13:53:00Z">
                  <w:rPr>
                    <w:del w:id="7633" w:author="ראניה אבו אלהווא" w:date="2025-05-21T13:42:00Z"/>
                    <w:rFonts w:ascii="David" w:eastAsia="Times New Roman" w:hAnsi="David" w:cs="David"/>
                    <w:sz w:val="24"/>
                    <w:szCs w:val="24"/>
                    <w:rtl/>
                  </w:rPr>
                </w:rPrChange>
              </w:rPr>
            </w:pPr>
            <w:del w:id="7634" w:author="ראניה אבו אלהווא" w:date="2025-05-21T13:42:00Z">
              <w:r w:rsidRPr="002D4B5E" w:rsidDel="006F107C">
                <w:rPr>
                  <w:rFonts w:ascii="David" w:eastAsia="Times New Roman" w:hAnsi="David" w:cs="David"/>
                  <w:sz w:val="28"/>
                  <w:szCs w:val="28"/>
                  <w:rtl/>
                  <w:rPrChange w:id="7635" w:author="ראניה אבו אלהווא" w:date="2025-05-21T13:53:00Z">
                    <w:rPr>
                      <w:rFonts w:ascii="David" w:eastAsia="Times New Roman" w:hAnsi="David" w:cs="David"/>
                      <w:sz w:val="24"/>
                      <w:szCs w:val="24"/>
                      <w:rtl/>
                    </w:rPr>
                  </w:rPrChange>
                </w:rPr>
                <w:delText>198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27BED9F" w14:textId="3C94F145" w:rsidR="00B956E7" w:rsidRPr="002D4B5E" w:rsidDel="006F107C" w:rsidRDefault="00B956E7" w:rsidP="00746156">
            <w:pPr>
              <w:spacing w:after="0" w:line="240" w:lineRule="auto"/>
              <w:jc w:val="center"/>
              <w:rPr>
                <w:del w:id="7636" w:author="ראניה אבו אלהווא" w:date="2025-05-21T13:42:00Z"/>
                <w:rFonts w:ascii="David" w:eastAsia="Times New Roman" w:hAnsi="David" w:cs="David"/>
                <w:sz w:val="28"/>
                <w:szCs w:val="28"/>
                <w:rtl/>
                <w:rPrChange w:id="7637" w:author="ראניה אבו אלהווא" w:date="2025-05-21T13:53:00Z">
                  <w:rPr>
                    <w:del w:id="7638" w:author="ראניה אבו אלהווא" w:date="2025-05-21T13:42:00Z"/>
                    <w:rFonts w:ascii="David" w:eastAsia="Times New Roman" w:hAnsi="David" w:cs="David"/>
                    <w:sz w:val="24"/>
                    <w:szCs w:val="24"/>
                    <w:rtl/>
                  </w:rPr>
                </w:rPrChange>
              </w:rPr>
            </w:pPr>
            <w:del w:id="7639" w:author="ראניה אבו אלהווא" w:date="2025-05-21T13:42:00Z">
              <w:r w:rsidRPr="002D4B5E" w:rsidDel="006F107C">
                <w:rPr>
                  <w:rFonts w:ascii="David" w:eastAsia="Times New Roman" w:hAnsi="David" w:cs="David"/>
                  <w:sz w:val="28"/>
                  <w:szCs w:val="28"/>
                  <w:rtl/>
                  <w:rPrChange w:id="7640"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757D19D" w14:textId="36AEE094" w:rsidR="00B956E7" w:rsidRPr="002D4B5E" w:rsidDel="006F107C" w:rsidRDefault="00B956E7" w:rsidP="00746156">
            <w:pPr>
              <w:spacing w:after="0" w:line="240" w:lineRule="auto"/>
              <w:jc w:val="center"/>
              <w:rPr>
                <w:del w:id="7641" w:author="ראניה אבו אלהווא" w:date="2025-05-21T13:42:00Z"/>
                <w:rFonts w:ascii="David" w:eastAsia="Times New Roman" w:hAnsi="David" w:cs="David"/>
                <w:sz w:val="28"/>
                <w:szCs w:val="28"/>
                <w:rtl/>
                <w:rPrChange w:id="7642" w:author="ראניה אבו אלהווא" w:date="2025-05-21T13:53:00Z">
                  <w:rPr>
                    <w:del w:id="7643" w:author="ראניה אבו אלהווא" w:date="2025-05-21T13:42:00Z"/>
                    <w:rFonts w:ascii="David" w:eastAsia="Times New Roman" w:hAnsi="David" w:cs="David"/>
                    <w:sz w:val="24"/>
                    <w:szCs w:val="24"/>
                    <w:rtl/>
                  </w:rPr>
                </w:rPrChange>
              </w:rPr>
            </w:pPr>
            <w:del w:id="7644" w:author="ראניה אבו אלהווא" w:date="2025-05-21T13:42:00Z">
              <w:r w:rsidRPr="002D4B5E" w:rsidDel="006F107C">
                <w:rPr>
                  <w:rFonts w:ascii="David" w:eastAsia="Times New Roman" w:hAnsi="David" w:cs="David"/>
                  <w:sz w:val="28"/>
                  <w:szCs w:val="28"/>
                  <w:rtl/>
                  <w:rPrChange w:id="7645" w:author="ראניה אבו אלהווא" w:date="2025-05-21T13:53:00Z">
                    <w:rPr>
                      <w:rFonts w:ascii="David" w:eastAsia="Times New Roman" w:hAnsi="David" w:cs="David"/>
                      <w:sz w:val="24"/>
                      <w:szCs w:val="24"/>
                      <w:rtl/>
                    </w:rPr>
                  </w:rPrChange>
                </w:rPr>
                <w:delText>2.1.1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F11609A" w14:textId="541CBC69" w:rsidR="00B956E7" w:rsidRPr="002D4B5E" w:rsidDel="006F107C" w:rsidRDefault="00B956E7" w:rsidP="00746156">
            <w:pPr>
              <w:spacing w:after="0" w:line="240" w:lineRule="auto"/>
              <w:jc w:val="center"/>
              <w:rPr>
                <w:del w:id="7646" w:author="ראניה אבו אלהווא" w:date="2025-05-21T13:42:00Z"/>
                <w:rFonts w:ascii="David" w:eastAsia="Times New Roman" w:hAnsi="David" w:cs="David"/>
                <w:sz w:val="28"/>
                <w:szCs w:val="28"/>
                <w:rtl/>
                <w:rPrChange w:id="7647" w:author="ראניה אבו אלהווא" w:date="2025-05-21T13:53:00Z">
                  <w:rPr>
                    <w:del w:id="7648" w:author="ראניה אבו אלהווא" w:date="2025-05-21T13:42:00Z"/>
                    <w:rFonts w:ascii="David" w:eastAsia="Times New Roman" w:hAnsi="David" w:cs="David"/>
                    <w:sz w:val="24"/>
                    <w:szCs w:val="24"/>
                    <w:rtl/>
                  </w:rPr>
                </w:rPrChange>
              </w:rPr>
            </w:pPr>
            <w:del w:id="7649" w:author="ראניה אבו אלהווא" w:date="2025-05-21T13:42:00Z">
              <w:r w:rsidRPr="002D4B5E" w:rsidDel="006F107C">
                <w:rPr>
                  <w:rFonts w:ascii="David" w:eastAsia="Times New Roman" w:hAnsi="David" w:cs="David"/>
                  <w:sz w:val="28"/>
                  <w:szCs w:val="28"/>
                  <w:rtl/>
                  <w:rPrChange w:id="7650"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8B3FBCA" w14:textId="290C792C" w:rsidR="00B956E7" w:rsidRPr="002D4B5E" w:rsidDel="006F107C" w:rsidRDefault="00B956E7" w:rsidP="005F2CD5">
            <w:pPr>
              <w:spacing w:after="0" w:line="240" w:lineRule="auto"/>
              <w:rPr>
                <w:del w:id="7651" w:author="ראניה אבו אלהווא" w:date="2025-05-21T13:42:00Z"/>
                <w:rFonts w:ascii="David" w:eastAsia="Times New Roman" w:hAnsi="David" w:cs="David"/>
                <w:sz w:val="28"/>
                <w:szCs w:val="28"/>
                <w:rtl/>
                <w:rPrChange w:id="7652" w:author="ראניה אבו אלהווא" w:date="2025-05-21T13:53:00Z">
                  <w:rPr>
                    <w:del w:id="7653" w:author="ראניה אבו אלהווא" w:date="2025-05-21T13:42:00Z"/>
                    <w:rFonts w:ascii="David" w:eastAsia="Times New Roman" w:hAnsi="David" w:cs="David"/>
                    <w:sz w:val="24"/>
                    <w:szCs w:val="24"/>
                    <w:rtl/>
                  </w:rPr>
                </w:rPrChange>
              </w:rPr>
            </w:pPr>
            <w:del w:id="7654" w:author="ראניה אבו אלהווא" w:date="2025-05-21T13:42:00Z">
              <w:r w:rsidRPr="002D4B5E" w:rsidDel="006F107C">
                <w:rPr>
                  <w:rFonts w:ascii="David" w:eastAsia="Times New Roman" w:hAnsi="David" w:cs="David"/>
                  <w:sz w:val="28"/>
                  <w:szCs w:val="28"/>
                  <w:rtl/>
                  <w:rPrChange w:id="7655" w:author="ראניה אבו אלהווא" w:date="2025-05-21T13:53:00Z">
                    <w:rPr>
                      <w:rFonts w:ascii="David" w:eastAsia="Times New Roman" w:hAnsi="David" w:cs="David"/>
                      <w:sz w:val="24"/>
                      <w:szCs w:val="24"/>
                      <w:rtl/>
                    </w:rPr>
                  </w:rPrChange>
                </w:rPr>
                <w:delText>הגבלת קליטת סטודנטים עם יתרת לימודים של לכל היותר שנה, מצמצמת מאוד את כמות המשתתפים בהם ניתן לטפל ואת איכות הטיפול בהם. ישנו יתרון משמעותי לקליטת סטודנטים בתחילת ו/או אמצע דרכם האקדמית, באופן המאפשר טיפול ממושך בהם והקניית מיומנויות תעסוקתיות לאורך זמן. מנסיוננו, השמה במשרות סטודנט מתפתחות למשרה רגילה עם סיום לימודיהם, לכן נבקש לבטל הגבלה זו. או להרחיב את יתרת הלימודים עד שנתיים.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BCF5A5D" w14:textId="60BCED34" w:rsidR="00B956E7" w:rsidRPr="002D4B5E" w:rsidDel="006F107C" w:rsidRDefault="00B956E7" w:rsidP="005F2CD5">
            <w:pPr>
              <w:spacing w:after="0" w:line="240" w:lineRule="auto"/>
              <w:rPr>
                <w:del w:id="7656" w:author="ראניה אבו אלהווא" w:date="2025-05-21T13:42:00Z"/>
                <w:rFonts w:ascii="David" w:eastAsia="Times New Roman" w:hAnsi="David" w:cs="David"/>
                <w:sz w:val="28"/>
                <w:szCs w:val="28"/>
                <w:rtl/>
                <w:rPrChange w:id="7657" w:author="ראניה אבו אלהווא" w:date="2025-05-21T13:53:00Z">
                  <w:rPr>
                    <w:del w:id="7658" w:author="ראניה אבו אלהווא" w:date="2025-05-21T13:42:00Z"/>
                    <w:rFonts w:ascii="David" w:eastAsia="Times New Roman" w:hAnsi="David" w:cs="David"/>
                    <w:sz w:val="24"/>
                    <w:szCs w:val="24"/>
                    <w:rtl/>
                  </w:rPr>
                </w:rPrChange>
              </w:rPr>
            </w:pPr>
            <w:del w:id="7659" w:author="ראניה אבו אלהווא" w:date="2025-05-21T13:42:00Z">
              <w:r w:rsidRPr="002D4B5E" w:rsidDel="006F107C">
                <w:rPr>
                  <w:rFonts w:ascii="David" w:eastAsia="Times New Roman" w:hAnsi="David" w:cs="David"/>
                  <w:sz w:val="28"/>
                  <w:szCs w:val="28"/>
                  <w:rtl/>
                  <w:rPrChange w:id="7660" w:author="ראניה אבו אלהווא" w:date="2025-05-21T13:53:00Z">
                    <w:rPr>
                      <w:rFonts w:ascii="David" w:eastAsia="Times New Roman" w:hAnsi="David" w:cs="David"/>
                      <w:sz w:val="24"/>
                      <w:szCs w:val="24"/>
                      <w:rtl/>
                    </w:rPr>
                  </w:rPrChange>
                </w:rPr>
                <w:delText xml:space="preserve">ראו תשובה לשאלה מס' 197 לעיל.  </w:delText>
              </w:r>
            </w:del>
          </w:p>
        </w:tc>
      </w:tr>
      <w:tr w:rsidR="006F107C" w:rsidRPr="002D4B5E" w:rsidDel="006F107C" w14:paraId="605A2D6A" w14:textId="3A5F1BDD" w:rsidTr="006F107C">
        <w:trPr>
          <w:trHeight w:val="2205"/>
          <w:jc w:val="center"/>
          <w:del w:id="766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A6F0EEA" w14:textId="69C8FC5D" w:rsidR="00B956E7" w:rsidRPr="002D4B5E" w:rsidDel="006F107C" w:rsidRDefault="00B956E7" w:rsidP="00746156">
            <w:pPr>
              <w:spacing w:after="0" w:line="240" w:lineRule="auto"/>
              <w:jc w:val="center"/>
              <w:rPr>
                <w:del w:id="7662" w:author="ראניה אבו אלהווא" w:date="2025-05-21T13:42:00Z"/>
                <w:rFonts w:ascii="David" w:eastAsia="Times New Roman" w:hAnsi="David" w:cs="David"/>
                <w:sz w:val="28"/>
                <w:szCs w:val="28"/>
                <w:rtl/>
                <w:rPrChange w:id="7663" w:author="ראניה אבו אלהווא" w:date="2025-05-21T13:53:00Z">
                  <w:rPr>
                    <w:del w:id="7664" w:author="ראניה אבו אלהווא" w:date="2025-05-21T13:42:00Z"/>
                    <w:rFonts w:ascii="David" w:eastAsia="Times New Roman" w:hAnsi="David" w:cs="David"/>
                    <w:sz w:val="24"/>
                    <w:szCs w:val="24"/>
                    <w:rtl/>
                  </w:rPr>
                </w:rPrChange>
              </w:rPr>
            </w:pPr>
            <w:del w:id="7665" w:author="ראניה אבו אלהווא" w:date="2025-05-21T13:42:00Z">
              <w:r w:rsidRPr="002D4B5E" w:rsidDel="006F107C">
                <w:rPr>
                  <w:rFonts w:ascii="David" w:eastAsia="Times New Roman" w:hAnsi="David" w:cs="David"/>
                  <w:sz w:val="28"/>
                  <w:szCs w:val="28"/>
                  <w:rtl/>
                  <w:rPrChange w:id="7666" w:author="ראניה אבו אלהווא" w:date="2025-05-21T13:53:00Z">
                    <w:rPr>
                      <w:rFonts w:ascii="David" w:eastAsia="Times New Roman" w:hAnsi="David" w:cs="David"/>
                      <w:sz w:val="24"/>
                      <w:szCs w:val="24"/>
                      <w:rtl/>
                    </w:rPr>
                  </w:rPrChange>
                </w:rPr>
                <w:delText>199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A746403" w14:textId="635BC39D" w:rsidR="00B956E7" w:rsidRPr="002D4B5E" w:rsidDel="006F107C" w:rsidRDefault="00B956E7" w:rsidP="00746156">
            <w:pPr>
              <w:spacing w:after="0" w:line="240" w:lineRule="auto"/>
              <w:jc w:val="center"/>
              <w:rPr>
                <w:del w:id="7667" w:author="ראניה אבו אלהווא" w:date="2025-05-21T13:42:00Z"/>
                <w:rFonts w:ascii="David" w:eastAsia="Times New Roman" w:hAnsi="David" w:cs="David"/>
                <w:sz w:val="28"/>
                <w:szCs w:val="28"/>
                <w:rtl/>
                <w:rPrChange w:id="7668" w:author="ראניה אבו אלהווא" w:date="2025-05-21T13:53:00Z">
                  <w:rPr>
                    <w:del w:id="7669" w:author="ראניה אבו אלהווא" w:date="2025-05-21T13:42:00Z"/>
                    <w:rFonts w:ascii="David" w:eastAsia="Times New Roman" w:hAnsi="David" w:cs="David"/>
                    <w:sz w:val="24"/>
                    <w:szCs w:val="24"/>
                    <w:rtl/>
                  </w:rPr>
                </w:rPrChange>
              </w:rPr>
            </w:pPr>
            <w:del w:id="7670" w:author="ראניה אבו אלהווא" w:date="2025-05-21T13:42:00Z">
              <w:r w:rsidRPr="002D4B5E" w:rsidDel="006F107C">
                <w:rPr>
                  <w:rFonts w:ascii="David" w:eastAsia="Times New Roman" w:hAnsi="David" w:cs="David"/>
                  <w:sz w:val="28"/>
                  <w:szCs w:val="28"/>
                  <w:rtl/>
                  <w:rPrChange w:id="7671"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E2D929D" w14:textId="1EBC2620" w:rsidR="00B956E7" w:rsidRPr="002D4B5E" w:rsidDel="006F107C" w:rsidRDefault="00B956E7" w:rsidP="00746156">
            <w:pPr>
              <w:spacing w:after="0" w:line="240" w:lineRule="auto"/>
              <w:jc w:val="center"/>
              <w:rPr>
                <w:del w:id="7672" w:author="ראניה אבו אלהווא" w:date="2025-05-21T13:42:00Z"/>
                <w:rFonts w:ascii="David" w:eastAsia="Times New Roman" w:hAnsi="David" w:cs="David"/>
                <w:sz w:val="28"/>
                <w:szCs w:val="28"/>
                <w:rtl/>
                <w:rPrChange w:id="7673" w:author="ראניה אבו אלהווא" w:date="2025-05-21T13:53:00Z">
                  <w:rPr>
                    <w:del w:id="7674" w:author="ראניה אבו אלהווא" w:date="2025-05-21T13:42:00Z"/>
                    <w:rFonts w:ascii="David" w:eastAsia="Times New Roman" w:hAnsi="David" w:cs="David"/>
                    <w:sz w:val="24"/>
                    <w:szCs w:val="24"/>
                    <w:rtl/>
                  </w:rPr>
                </w:rPrChange>
              </w:rPr>
            </w:pPr>
            <w:del w:id="7675" w:author="ראניה אבו אלהווא" w:date="2025-05-21T13:42:00Z">
              <w:r w:rsidRPr="002D4B5E" w:rsidDel="006F107C">
                <w:rPr>
                  <w:rFonts w:ascii="David" w:eastAsia="Times New Roman" w:hAnsi="David" w:cs="David"/>
                  <w:sz w:val="28"/>
                  <w:szCs w:val="28"/>
                  <w:rtl/>
                  <w:rPrChange w:id="7676" w:author="ראניה אבו אלהווא" w:date="2025-05-21T13:53:00Z">
                    <w:rPr>
                      <w:rFonts w:ascii="David" w:eastAsia="Times New Roman" w:hAnsi="David" w:cs="David"/>
                      <w:sz w:val="24"/>
                      <w:szCs w:val="24"/>
                      <w:rtl/>
                    </w:rPr>
                  </w:rPrChange>
                </w:rPr>
                <w:delText>2.1.1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55E94D6" w14:textId="6DB7487C" w:rsidR="00B956E7" w:rsidRPr="002D4B5E" w:rsidDel="006F107C" w:rsidRDefault="00B956E7" w:rsidP="00746156">
            <w:pPr>
              <w:spacing w:after="0" w:line="240" w:lineRule="auto"/>
              <w:jc w:val="center"/>
              <w:rPr>
                <w:del w:id="7677" w:author="ראניה אבו אלהווא" w:date="2025-05-21T13:42:00Z"/>
                <w:rFonts w:ascii="David" w:eastAsia="Times New Roman" w:hAnsi="David" w:cs="David"/>
                <w:sz w:val="28"/>
                <w:szCs w:val="28"/>
                <w:rtl/>
                <w:rPrChange w:id="7678" w:author="ראניה אבו אלהווא" w:date="2025-05-21T13:53:00Z">
                  <w:rPr>
                    <w:del w:id="7679" w:author="ראניה אבו אלהווא" w:date="2025-05-21T13:42:00Z"/>
                    <w:rFonts w:ascii="David" w:eastAsia="Times New Roman" w:hAnsi="David" w:cs="David"/>
                    <w:sz w:val="24"/>
                    <w:szCs w:val="24"/>
                    <w:rtl/>
                  </w:rPr>
                </w:rPrChange>
              </w:rPr>
            </w:pPr>
            <w:del w:id="7680" w:author="ראניה אבו אלהווא" w:date="2025-05-21T13:42:00Z">
              <w:r w:rsidRPr="002D4B5E" w:rsidDel="006F107C">
                <w:rPr>
                  <w:rFonts w:ascii="David" w:eastAsia="Times New Roman" w:hAnsi="David" w:cs="David"/>
                  <w:sz w:val="28"/>
                  <w:szCs w:val="28"/>
                  <w:rtl/>
                  <w:rPrChange w:id="7681"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8809CB4" w14:textId="3B40F8E6" w:rsidR="00B956E7" w:rsidRPr="002D4B5E" w:rsidDel="006F107C" w:rsidRDefault="00B956E7" w:rsidP="005F2CD5">
            <w:pPr>
              <w:spacing w:after="0" w:line="240" w:lineRule="auto"/>
              <w:rPr>
                <w:del w:id="7682" w:author="ראניה אבו אלהווא" w:date="2025-05-21T13:42:00Z"/>
                <w:rFonts w:ascii="David" w:eastAsia="Times New Roman" w:hAnsi="David" w:cs="David"/>
                <w:sz w:val="28"/>
                <w:szCs w:val="28"/>
                <w:rtl/>
                <w:rPrChange w:id="7683" w:author="ראניה אבו אלהווא" w:date="2025-05-21T13:53:00Z">
                  <w:rPr>
                    <w:del w:id="7684" w:author="ראניה אבו אלהווא" w:date="2025-05-21T13:42:00Z"/>
                    <w:rFonts w:ascii="David" w:eastAsia="Times New Roman" w:hAnsi="David" w:cs="David"/>
                    <w:sz w:val="24"/>
                    <w:szCs w:val="24"/>
                    <w:rtl/>
                  </w:rPr>
                </w:rPrChange>
              </w:rPr>
            </w:pPr>
            <w:del w:id="7685" w:author="ראניה אבו אלהווא" w:date="2025-05-21T13:42:00Z">
              <w:r w:rsidRPr="002D4B5E" w:rsidDel="006F107C">
                <w:rPr>
                  <w:rFonts w:ascii="David" w:eastAsia="Times New Roman" w:hAnsi="David" w:cs="David"/>
                  <w:sz w:val="28"/>
                  <w:szCs w:val="28"/>
                  <w:rtl/>
                  <w:rPrChange w:id="7686" w:author="ראניה אבו אלהווא" w:date="2025-05-21T13:53:00Z">
                    <w:rPr>
                      <w:rFonts w:ascii="David" w:eastAsia="Times New Roman" w:hAnsi="David" w:cs="David"/>
                      <w:sz w:val="24"/>
                      <w:szCs w:val="24"/>
                      <w:rtl/>
                    </w:rPr>
                  </w:rPrChange>
                </w:rPr>
                <w:delText>נבקש לאפשר לקלוט מועמדים עד 4 שנים מסיום לימודיהם מכיוון ששנת 2024 הי</w:delText>
              </w:r>
              <w:r w:rsidRPr="002D4B5E" w:rsidDel="006F107C">
                <w:rPr>
                  <w:rFonts w:ascii="David" w:eastAsia="Times New Roman" w:hAnsi="David" w:cs="David" w:hint="eastAsia"/>
                  <w:sz w:val="28"/>
                  <w:szCs w:val="28"/>
                  <w:rtl/>
                  <w:rPrChange w:id="7687" w:author="ראניה אבו אלהווא" w:date="2025-05-21T13:53:00Z">
                    <w:rPr>
                      <w:rFonts w:ascii="David" w:eastAsia="Times New Roman" w:hAnsi="David" w:cs="David" w:hint="eastAsia"/>
                      <w:sz w:val="24"/>
                      <w:szCs w:val="24"/>
                      <w:rtl/>
                    </w:rPr>
                  </w:rPrChange>
                </w:rPr>
                <w:delText>י</w:delText>
              </w:r>
              <w:r w:rsidRPr="002D4B5E" w:rsidDel="006F107C">
                <w:rPr>
                  <w:rFonts w:ascii="David" w:eastAsia="Times New Roman" w:hAnsi="David" w:cs="David"/>
                  <w:sz w:val="28"/>
                  <w:szCs w:val="28"/>
                  <w:rtl/>
                  <w:rPrChange w:id="7688" w:author="ראניה אבו אלהווא" w:date="2025-05-21T13:53:00Z">
                    <w:rPr>
                      <w:rFonts w:ascii="David" w:eastAsia="Times New Roman" w:hAnsi="David" w:cs="David"/>
                      <w:sz w:val="24"/>
                      <w:szCs w:val="24"/>
                      <w:rtl/>
                    </w:rPr>
                  </w:rPrChange>
                </w:rPr>
                <w:delText>תה שנה של האטה בקליטת ג'וניורים מהחברה הערבית בעיקר בשל מלחמת חרבות ברזל, וזאת כדי לתת למועמדים אלו הזדמנות להנות ממגוון השירותים, הכלים והתהליכים ולקבל הזדמנות להשתלב בתעשיית הייטק.</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9085964" w14:textId="63A48A6B" w:rsidR="00B956E7" w:rsidRPr="002D4B5E" w:rsidDel="006F107C" w:rsidRDefault="00B956E7" w:rsidP="005F2CD5">
            <w:pPr>
              <w:spacing w:after="0" w:line="240" w:lineRule="auto"/>
              <w:rPr>
                <w:del w:id="7689" w:author="ראניה אבו אלהווא" w:date="2025-05-21T13:42:00Z"/>
                <w:rFonts w:ascii="David" w:eastAsia="Times New Roman" w:hAnsi="David" w:cs="David"/>
                <w:sz w:val="28"/>
                <w:szCs w:val="28"/>
                <w:rtl/>
                <w:rPrChange w:id="7690" w:author="ראניה אבו אלהווא" w:date="2025-05-21T13:53:00Z">
                  <w:rPr>
                    <w:del w:id="7691" w:author="ראניה אבו אלהווא" w:date="2025-05-21T13:42:00Z"/>
                    <w:rFonts w:ascii="David" w:eastAsia="Times New Roman" w:hAnsi="David" w:cs="David"/>
                    <w:sz w:val="24"/>
                    <w:szCs w:val="24"/>
                    <w:rtl/>
                  </w:rPr>
                </w:rPrChange>
              </w:rPr>
            </w:pPr>
            <w:del w:id="7692" w:author="ראניה אבו אלהווא" w:date="2025-05-21T13:42:00Z">
              <w:r w:rsidRPr="002D4B5E" w:rsidDel="006F107C">
                <w:rPr>
                  <w:rFonts w:ascii="David" w:eastAsia="Times New Roman" w:hAnsi="David" w:cs="David"/>
                  <w:sz w:val="28"/>
                  <w:szCs w:val="28"/>
                  <w:rtl/>
                  <w:rPrChange w:id="7693"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7694" w:author="ראניה אבו אלהווא" w:date="2025-05-21T13:53:00Z">
                    <w:rPr>
                      <w:rFonts w:ascii="David" w:eastAsia="Times New Roman" w:hAnsi="David" w:cs="David"/>
                      <w:sz w:val="24"/>
                      <w:szCs w:val="24"/>
                      <w:rtl/>
                    </w:rPr>
                  </w:rPrChange>
                </w:rPr>
                <w:br/>
                <w:delText>על בסיס הערכת המשרד, היקף הבוגרים הטריים מהאקדמיה ומה"ט במקצועות המפורטים בנספח י"א למכרז, אשר הצטבר, יחד עם הזרם השוטף שניתן למדידה באמצעות היקף הסט' בשקלול עם שיעור שילובם הנמוך במשרות טכנולוגיות מהווה פוטנציאל רחב מספיק לקליטת משתתפים.</w:delText>
              </w:r>
              <w:r w:rsidRPr="002D4B5E" w:rsidDel="006F107C">
                <w:rPr>
                  <w:rFonts w:ascii="David" w:eastAsia="Times New Roman" w:hAnsi="David" w:cs="David"/>
                  <w:sz w:val="28"/>
                  <w:szCs w:val="28"/>
                  <w:rtl/>
                  <w:rPrChange w:id="7695" w:author="ראניה אבו אלהווא" w:date="2025-05-21T13:53:00Z">
                    <w:rPr>
                      <w:rFonts w:ascii="David" w:eastAsia="Times New Roman" w:hAnsi="David" w:cs="David"/>
                      <w:sz w:val="24"/>
                      <w:szCs w:val="24"/>
                      <w:rtl/>
                    </w:rPr>
                  </w:rPrChange>
                </w:rPr>
                <w:br/>
                <w:delText>עם זאת, במידה וישוכנע המשרד בהמשך כי יש צורך לשנות את ההגדרה, למשרד שמורה הזכות לבצע שינויים בסעיף אוכ' היעד (כאמור בסעיף 2 למפרט השירותים).</w:delText>
              </w:r>
            </w:del>
          </w:p>
        </w:tc>
      </w:tr>
      <w:tr w:rsidR="006F107C" w:rsidRPr="002D4B5E" w:rsidDel="006F107C" w14:paraId="75686361" w14:textId="792A7C2D" w:rsidTr="006F107C">
        <w:trPr>
          <w:trHeight w:val="1575"/>
          <w:jc w:val="center"/>
          <w:del w:id="769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E8D1E69" w14:textId="7DB16DFC" w:rsidR="00B956E7" w:rsidRPr="002D4B5E" w:rsidDel="006F107C" w:rsidRDefault="00B956E7" w:rsidP="00746156">
            <w:pPr>
              <w:spacing w:after="0" w:line="240" w:lineRule="auto"/>
              <w:jc w:val="center"/>
              <w:rPr>
                <w:del w:id="7697" w:author="ראניה אבו אלהווא" w:date="2025-05-21T13:42:00Z"/>
                <w:rFonts w:ascii="David" w:eastAsia="Times New Roman" w:hAnsi="David" w:cs="David"/>
                <w:sz w:val="28"/>
                <w:szCs w:val="28"/>
                <w:rtl/>
                <w:rPrChange w:id="7698" w:author="ראניה אבו אלהווא" w:date="2025-05-21T13:53:00Z">
                  <w:rPr>
                    <w:del w:id="7699" w:author="ראניה אבו אלהווא" w:date="2025-05-21T13:42:00Z"/>
                    <w:rFonts w:ascii="David" w:eastAsia="Times New Roman" w:hAnsi="David" w:cs="David"/>
                    <w:sz w:val="24"/>
                    <w:szCs w:val="24"/>
                    <w:rtl/>
                  </w:rPr>
                </w:rPrChange>
              </w:rPr>
            </w:pPr>
            <w:del w:id="7700" w:author="ראניה אבו אלהווא" w:date="2025-05-21T13:42:00Z">
              <w:r w:rsidRPr="002D4B5E" w:rsidDel="006F107C">
                <w:rPr>
                  <w:rFonts w:ascii="David" w:eastAsia="Times New Roman" w:hAnsi="David" w:cs="David"/>
                  <w:sz w:val="28"/>
                  <w:szCs w:val="28"/>
                  <w:rtl/>
                  <w:rPrChange w:id="7701" w:author="ראניה אבו אלהווא" w:date="2025-05-21T13:53:00Z">
                    <w:rPr>
                      <w:rFonts w:ascii="David" w:eastAsia="Times New Roman" w:hAnsi="David" w:cs="David"/>
                      <w:sz w:val="24"/>
                      <w:szCs w:val="24"/>
                      <w:rtl/>
                    </w:rPr>
                  </w:rPrChange>
                </w:rPr>
                <w:delText>200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50C119A" w14:textId="04B61620" w:rsidR="00B956E7" w:rsidRPr="002D4B5E" w:rsidDel="006F107C" w:rsidRDefault="00B956E7" w:rsidP="00746156">
            <w:pPr>
              <w:spacing w:after="0" w:line="240" w:lineRule="auto"/>
              <w:jc w:val="center"/>
              <w:rPr>
                <w:del w:id="7702" w:author="ראניה אבו אלהווא" w:date="2025-05-21T13:42:00Z"/>
                <w:rFonts w:ascii="David" w:eastAsia="Times New Roman" w:hAnsi="David" w:cs="David"/>
                <w:sz w:val="28"/>
                <w:szCs w:val="28"/>
                <w:rtl/>
                <w:rPrChange w:id="7703" w:author="ראניה אבו אלהווא" w:date="2025-05-21T13:53:00Z">
                  <w:rPr>
                    <w:del w:id="7704" w:author="ראניה אבו אלהווא" w:date="2025-05-21T13:42:00Z"/>
                    <w:rFonts w:ascii="David" w:eastAsia="Times New Roman" w:hAnsi="David" w:cs="David"/>
                    <w:sz w:val="24"/>
                    <w:szCs w:val="24"/>
                    <w:rtl/>
                  </w:rPr>
                </w:rPrChange>
              </w:rPr>
            </w:pPr>
            <w:del w:id="7705" w:author="ראניה אבו אלהווא" w:date="2025-05-21T13:42:00Z">
              <w:r w:rsidRPr="002D4B5E" w:rsidDel="006F107C">
                <w:rPr>
                  <w:rFonts w:ascii="David" w:eastAsia="Times New Roman" w:hAnsi="David" w:cs="David"/>
                  <w:sz w:val="28"/>
                  <w:szCs w:val="28"/>
                  <w:rtl/>
                  <w:rPrChange w:id="7706"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B0BF6BE" w14:textId="1267580C" w:rsidR="00B956E7" w:rsidRPr="002D4B5E" w:rsidDel="006F107C" w:rsidRDefault="00B956E7" w:rsidP="00746156">
            <w:pPr>
              <w:spacing w:after="0" w:line="240" w:lineRule="auto"/>
              <w:jc w:val="center"/>
              <w:rPr>
                <w:del w:id="7707" w:author="ראניה אבו אלהווא" w:date="2025-05-21T13:42:00Z"/>
                <w:rFonts w:ascii="David" w:eastAsia="Times New Roman" w:hAnsi="David" w:cs="David"/>
                <w:sz w:val="28"/>
                <w:szCs w:val="28"/>
                <w:rtl/>
                <w:rPrChange w:id="7708" w:author="ראניה אבו אלהווא" w:date="2025-05-21T13:53:00Z">
                  <w:rPr>
                    <w:del w:id="7709" w:author="ראניה אבו אלהווא" w:date="2025-05-21T13:42:00Z"/>
                    <w:rFonts w:ascii="David" w:eastAsia="Times New Roman" w:hAnsi="David" w:cs="David"/>
                    <w:sz w:val="24"/>
                    <w:szCs w:val="24"/>
                    <w:rtl/>
                  </w:rPr>
                </w:rPrChange>
              </w:rPr>
            </w:pPr>
            <w:del w:id="7710" w:author="ראניה אבו אלהווא" w:date="2025-05-21T13:42:00Z">
              <w:r w:rsidRPr="002D4B5E" w:rsidDel="006F107C">
                <w:rPr>
                  <w:rFonts w:ascii="David" w:eastAsia="Times New Roman" w:hAnsi="David" w:cs="David"/>
                  <w:sz w:val="28"/>
                  <w:szCs w:val="28"/>
                  <w:rtl/>
                  <w:rPrChange w:id="7711" w:author="ראניה אבו אלהווא" w:date="2025-05-21T13:53:00Z">
                    <w:rPr>
                      <w:rFonts w:ascii="David" w:eastAsia="Times New Roman" w:hAnsi="David" w:cs="David"/>
                      <w:sz w:val="24"/>
                      <w:szCs w:val="24"/>
                      <w:rtl/>
                    </w:rPr>
                  </w:rPrChange>
                </w:rPr>
                <w:delText>2.1.1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505C0E5" w14:textId="7C9B0798" w:rsidR="00B956E7" w:rsidRPr="002D4B5E" w:rsidDel="006F107C" w:rsidRDefault="00B956E7" w:rsidP="00746156">
            <w:pPr>
              <w:spacing w:after="0" w:line="240" w:lineRule="auto"/>
              <w:jc w:val="center"/>
              <w:rPr>
                <w:del w:id="7712" w:author="ראניה אבו אלהווא" w:date="2025-05-21T13:42:00Z"/>
                <w:rFonts w:ascii="David" w:eastAsia="Times New Roman" w:hAnsi="David" w:cs="David"/>
                <w:sz w:val="28"/>
                <w:szCs w:val="28"/>
                <w:rtl/>
                <w:rPrChange w:id="7713" w:author="ראניה אבו אלהווא" w:date="2025-05-21T13:53:00Z">
                  <w:rPr>
                    <w:del w:id="7714" w:author="ראניה אבו אלהווא" w:date="2025-05-21T13:42:00Z"/>
                    <w:rFonts w:ascii="David" w:eastAsia="Times New Roman" w:hAnsi="David" w:cs="David"/>
                    <w:sz w:val="24"/>
                    <w:szCs w:val="24"/>
                    <w:rtl/>
                  </w:rPr>
                </w:rPrChange>
              </w:rPr>
            </w:pPr>
            <w:del w:id="7715" w:author="ראניה אבו אלהווא" w:date="2025-05-21T13:42:00Z">
              <w:r w:rsidRPr="002D4B5E" w:rsidDel="006F107C">
                <w:rPr>
                  <w:rFonts w:ascii="David" w:eastAsia="Times New Roman" w:hAnsi="David" w:cs="David"/>
                  <w:sz w:val="28"/>
                  <w:szCs w:val="28"/>
                  <w:rtl/>
                  <w:rPrChange w:id="7716"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8C60447" w14:textId="6A1042F3" w:rsidR="00B956E7" w:rsidRPr="002D4B5E" w:rsidDel="006F107C" w:rsidRDefault="00B956E7" w:rsidP="005F2CD5">
            <w:pPr>
              <w:spacing w:after="0" w:line="240" w:lineRule="auto"/>
              <w:rPr>
                <w:del w:id="7717" w:author="ראניה אבו אלהווא" w:date="2025-05-21T13:42:00Z"/>
                <w:rFonts w:ascii="David" w:eastAsia="Times New Roman" w:hAnsi="David" w:cs="David"/>
                <w:sz w:val="28"/>
                <w:szCs w:val="28"/>
                <w:rtl/>
                <w:rPrChange w:id="7718" w:author="ראניה אבו אלהווא" w:date="2025-05-21T13:53:00Z">
                  <w:rPr>
                    <w:del w:id="7719" w:author="ראניה אבו אלהווא" w:date="2025-05-21T13:42:00Z"/>
                    <w:rFonts w:ascii="David" w:eastAsia="Times New Roman" w:hAnsi="David" w:cs="David"/>
                    <w:sz w:val="24"/>
                    <w:szCs w:val="24"/>
                    <w:rtl/>
                  </w:rPr>
                </w:rPrChange>
              </w:rPr>
            </w:pPr>
            <w:del w:id="7720" w:author="ראניה אבו אלהווא" w:date="2025-05-21T13:42:00Z">
              <w:r w:rsidRPr="002D4B5E" w:rsidDel="006F107C">
                <w:rPr>
                  <w:rFonts w:ascii="David" w:eastAsia="Times New Roman" w:hAnsi="David" w:cs="David"/>
                  <w:sz w:val="28"/>
                  <w:szCs w:val="28"/>
                  <w:rtl/>
                  <w:rPrChange w:id="7721" w:author="ראניה אבו אלהווא" w:date="2025-05-21T13:53:00Z">
                    <w:rPr>
                      <w:rFonts w:ascii="David" w:eastAsia="Times New Roman" w:hAnsi="David" w:cs="David"/>
                      <w:sz w:val="24"/>
                      <w:szCs w:val="24"/>
                      <w:rtl/>
                    </w:rPr>
                  </w:rPrChange>
                </w:rPr>
                <w:delText>נבקש לאפשר לקלוט מועמדים עד 4 שנים מסיום לימודיהם מכיוון שמאז שנת 2022 קיימת האטה בענף ההייטק וירידה משמעותית בקליטת ג'וניורים מהחברה הערבית, שהחריפה בשל מלחמת חרבות ברזל. אנו מבקשים לתת למועמדים אלו הזדמנות להנות ממגוון השירותים, הכלים והתהליכים ולקבל הזדמנות להשתלב בתעשיית הייטק כאשר ידוע שהתהליכים הינם ארוכים.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F9F17FE" w14:textId="55BAC528" w:rsidR="00B956E7" w:rsidRPr="002D4B5E" w:rsidDel="006F107C" w:rsidRDefault="00B956E7" w:rsidP="005F2CD5">
            <w:pPr>
              <w:spacing w:after="0" w:line="240" w:lineRule="auto"/>
              <w:rPr>
                <w:del w:id="7722" w:author="ראניה אבו אלהווא" w:date="2025-05-21T13:42:00Z"/>
                <w:rFonts w:ascii="David" w:eastAsia="Times New Roman" w:hAnsi="David" w:cs="David"/>
                <w:sz w:val="28"/>
                <w:szCs w:val="28"/>
                <w:rtl/>
                <w:rPrChange w:id="7723" w:author="ראניה אבו אלהווא" w:date="2025-05-21T13:53:00Z">
                  <w:rPr>
                    <w:del w:id="7724" w:author="ראניה אבו אלהווא" w:date="2025-05-21T13:42:00Z"/>
                    <w:rFonts w:ascii="David" w:eastAsia="Times New Roman" w:hAnsi="David" w:cs="David"/>
                    <w:sz w:val="24"/>
                    <w:szCs w:val="24"/>
                    <w:rtl/>
                  </w:rPr>
                </w:rPrChange>
              </w:rPr>
            </w:pPr>
            <w:del w:id="7725" w:author="ראניה אבו אלהווא" w:date="2025-05-21T13:42:00Z">
              <w:r w:rsidRPr="002D4B5E" w:rsidDel="006F107C">
                <w:rPr>
                  <w:rFonts w:ascii="David" w:eastAsia="Times New Roman" w:hAnsi="David" w:cs="David"/>
                  <w:sz w:val="28"/>
                  <w:szCs w:val="28"/>
                  <w:rtl/>
                  <w:rPrChange w:id="7726" w:author="ראניה אבו אלהווא" w:date="2025-05-21T13:53:00Z">
                    <w:rPr>
                      <w:rFonts w:ascii="David" w:eastAsia="Times New Roman" w:hAnsi="David" w:cs="David"/>
                      <w:sz w:val="24"/>
                      <w:szCs w:val="24"/>
                      <w:rtl/>
                    </w:rPr>
                  </w:rPrChange>
                </w:rPr>
                <w:delText>ראו תשובה לשאלה מס' 199 לעיל.</w:delText>
              </w:r>
            </w:del>
          </w:p>
        </w:tc>
      </w:tr>
      <w:tr w:rsidR="006F107C" w:rsidRPr="002D4B5E" w:rsidDel="006F107C" w14:paraId="31C7DA4C" w14:textId="32EC31B8" w:rsidTr="006F107C">
        <w:trPr>
          <w:trHeight w:val="1260"/>
          <w:jc w:val="center"/>
          <w:del w:id="772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0B986F6" w14:textId="5FD73E18" w:rsidR="00B956E7" w:rsidRPr="002D4B5E" w:rsidDel="006F107C" w:rsidRDefault="00B956E7" w:rsidP="00746156">
            <w:pPr>
              <w:spacing w:after="0" w:line="240" w:lineRule="auto"/>
              <w:jc w:val="center"/>
              <w:rPr>
                <w:del w:id="7728" w:author="ראניה אבו אלהווא" w:date="2025-05-21T13:42:00Z"/>
                <w:rFonts w:ascii="David" w:eastAsia="Times New Roman" w:hAnsi="David" w:cs="David"/>
                <w:sz w:val="28"/>
                <w:szCs w:val="28"/>
                <w:rtl/>
                <w:rPrChange w:id="7729" w:author="ראניה אבו אלהווא" w:date="2025-05-21T13:53:00Z">
                  <w:rPr>
                    <w:del w:id="7730" w:author="ראניה אבו אלהווא" w:date="2025-05-21T13:42:00Z"/>
                    <w:rFonts w:ascii="David" w:eastAsia="Times New Roman" w:hAnsi="David" w:cs="David"/>
                    <w:sz w:val="24"/>
                    <w:szCs w:val="24"/>
                    <w:rtl/>
                  </w:rPr>
                </w:rPrChange>
              </w:rPr>
            </w:pPr>
            <w:del w:id="7731" w:author="ראניה אבו אלהווא" w:date="2025-05-21T13:42:00Z">
              <w:r w:rsidRPr="002D4B5E" w:rsidDel="006F107C">
                <w:rPr>
                  <w:rFonts w:ascii="David" w:eastAsia="Times New Roman" w:hAnsi="David" w:cs="David"/>
                  <w:sz w:val="28"/>
                  <w:szCs w:val="28"/>
                  <w:rtl/>
                  <w:rPrChange w:id="7732" w:author="ראניה אבו אלהווא" w:date="2025-05-21T13:53:00Z">
                    <w:rPr>
                      <w:rFonts w:ascii="David" w:eastAsia="Times New Roman" w:hAnsi="David" w:cs="David"/>
                      <w:sz w:val="24"/>
                      <w:szCs w:val="24"/>
                      <w:rtl/>
                    </w:rPr>
                  </w:rPrChange>
                </w:rPr>
                <w:delText>201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E908ED4" w14:textId="4DB601A3" w:rsidR="00B956E7" w:rsidRPr="002D4B5E" w:rsidDel="006F107C" w:rsidRDefault="00B956E7" w:rsidP="00746156">
            <w:pPr>
              <w:spacing w:after="0" w:line="240" w:lineRule="auto"/>
              <w:jc w:val="center"/>
              <w:rPr>
                <w:del w:id="7733" w:author="ראניה אבו אלהווא" w:date="2025-05-21T13:42:00Z"/>
                <w:rFonts w:ascii="David" w:eastAsia="Times New Roman" w:hAnsi="David" w:cs="David"/>
                <w:sz w:val="28"/>
                <w:szCs w:val="28"/>
                <w:rtl/>
                <w:rPrChange w:id="7734" w:author="ראניה אבו אלהווא" w:date="2025-05-21T13:53:00Z">
                  <w:rPr>
                    <w:del w:id="7735" w:author="ראניה אבו אלהווא" w:date="2025-05-21T13:42:00Z"/>
                    <w:rFonts w:ascii="David" w:eastAsia="Times New Roman" w:hAnsi="David" w:cs="David"/>
                    <w:sz w:val="24"/>
                    <w:szCs w:val="24"/>
                    <w:rtl/>
                  </w:rPr>
                </w:rPrChange>
              </w:rPr>
            </w:pPr>
            <w:del w:id="7736" w:author="ראניה אבו אלהווא" w:date="2025-05-21T13:42:00Z">
              <w:r w:rsidRPr="002D4B5E" w:rsidDel="006F107C">
                <w:rPr>
                  <w:rFonts w:ascii="David" w:eastAsia="Times New Roman" w:hAnsi="David" w:cs="David"/>
                  <w:sz w:val="28"/>
                  <w:szCs w:val="28"/>
                  <w:rtl/>
                  <w:rPrChange w:id="7737"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AC41B3B" w14:textId="203510DE" w:rsidR="00B956E7" w:rsidRPr="002D4B5E" w:rsidDel="006F107C" w:rsidRDefault="00B956E7" w:rsidP="00746156">
            <w:pPr>
              <w:spacing w:after="0" w:line="240" w:lineRule="auto"/>
              <w:jc w:val="center"/>
              <w:rPr>
                <w:del w:id="7738" w:author="ראניה אבו אלהווא" w:date="2025-05-21T13:42:00Z"/>
                <w:rFonts w:ascii="David" w:eastAsia="Times New Roman" w:hAnsi="David" w:cs="David"/>
                <w:sz w:val="28"/>
                <w:szCs w:val="28"/>
                <w:rtl/>
                <w:rPrChange w:id="7739" w:author="ראניה אבו אלהווא" w:date="2025-05-21T13:53:00Z">
                  <w:rPr>
                    <w:del w:id="7740" w:author="ראניה אבו אלהווא" w:date="2025-05-21T13:42:00Z"/>
                    <w:rFonts w:ascii="David" w:eastAsia="Times New Roman" w:hAnsi="David" w:cs="David"/>
                    <w:sz w:val="24"/>
                    <w:szCs w:val="24"/>
                    <w:rtl/>
                  </w:rPr>
                </w:rPrChange>
              </w:rPr>
            </w:pPr>
            <w:del w:id="7741" w:author="ראניה אבו אלהווא" w:date="2025-05-21T13:42:00Z">
              <w:r w:rsidRPr="002D4B5E" w:rsidDel="006F107C">
                <w:rPr>
                  <w:rFonts w:ascii="David" w:eastAsia="Times New Roman" w:hAnsi="David" w:cs="David"/>
                  <w:sz w:val="28"/>
                  <w:szCs w:val="28"/>
                  <w:rtl/>
                  <w:rPrChange w:id="7742" w:author="ראניה אבו אלהווא" w:date="2025-05-21T13:53:00Z">
                    <w:rPr>
                      <w:rFonts w:ascii="David" w:eastAsia="Times New Roman" w:hAnsi="David" w:cs="David"/>
                      <w:sz w:val="24"/>
                      <w:szCs w:val="24"/>
                      <w:rtl/>
                    </w:rPr>
                  </w:rPrChange>
                </w:rPr>
                <w:delText>2.1.3.2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0557376" w14:textId="3436837D" w:rsidR="00B956E7" w:rsidRPr="002D4B5E" w:rsidDel="006F107C" w:rsidRDefault="00B956E7" w:rsidP="00746156">
            <w:pPr>
              <w:spacing w:after="0" w:line="240" w:lineRule="auto"/>
              <w:jc w:val="center"/>
              <w:rPr>
                <w:del w:id="7743" w:author="ראניה אבו אלהווא" w:date="2025-05-21T13:42:00Z"/>
                <w:rFonts w:ascii="David" w:eastAsia="Times New Roman" w:hAnsi="David" w:cs="David"/>
                <w:sz w:val="28"/>
                <w:szCs w:val="28"/>
                <w:rtl/>
                <w:rPrChange w:id="7744" w:author="ראניה אבו אלהווא" w:date="2025-05-21T13:53:00Z">
                  <w:rPr>
                    <w:del w:id="7745" w:author="ראניה אבו אלהווא" w:date="2025-05-21T13:42:00Z"/>
                    <w:rFonts w:ascii="David" w:eastAsia="Times New Roman" w:hAnsi="David" w:cs="David"/>
                    <w:sz w:val="24"/>
                    <w:szCs w:val="24"/>
                    <w:rtl/>
                  </w:rPr>
                </w:rPrChange>
              </w:rPr>
            </w:pPr>
            <w:del w:id="7746" w:author="ראניה אבו אלהווא" w:date="2025-05-21T13:42:00Z">
              <w:r w:rsidRPr="002D4B5E" w:rsidDel="006F107C">
                <w:rPr>
                  <w:rFonts w:ascii="David" w:eastAsia="Times New Roman" w:hAnsi="David" w:cs="David"/>
                  <w:sz w:val="28"/>
                  <w:szCs w:val="28"/>
                  <w:rtl/>
                  <w:rPrChange w:id="7747"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93B4538" w14:textId="695C57FD" w:rsidR="00B956E7" w:rsidRPr="002D4B5E" w:rsidDel="006F107C" w:rsidRDefault="00B956E7" w:rsidP="005F2CD5">
            <w:pPr>
              <w:spacing w:after="0" w:line="240" w:lineRule="auto"/>
              <w:rPr>
                <w:del w:id="7748" w:author="ראניה אבו אלהווא" w:date="2025-05-21T13:42:00Z"/>
                <w:rFonts w:ascii="David" w:eastAsia="Times New Roman" w:hAnsi="David" w:cs="David"/>
                <w:sz w:val="28"/>
                <w:szCs w:val="28"/>
                <w:rtl/>
                <w:rPrChange w:id="7749" w:author="ראניה אבו אלהווא" w:date="2025-05-21T13:53:00Z">
                  <w:rPr>
                    <w:del w:id="7750" w:author="ראניה אבו אלהווא" w:date="2025-05-21T13:42:00Z"/>
                    <w:rFonts w:ascii="David" w:eastAsia="Times New Roman" w:hAnsi="David" w:cs="David"/>
                    <w:sz w:val="24"/>
                    <w:szCs w:val="24"/>
                    <w:rtl/>
                  </w:rPr>
                </w:rPrChange>
              </w:rPr>
            </w:pPr>
            <w:del w:id="7751" w:author="ראניה אבו אלהווא" w:date="2025-05-21T13:42:00Z">
              <w:r w:rsidRPr="002D4B5E" w:rsidDel="006F107C">
                <w:rPr>
                  <w:rFonts w:ascii="David" w:eastAsia="Times New Roman" w:hAnsi="David" w:cs="David"/>
                  <w:sz w:val="28"/>
                  <w:szCs w:val="28"/>
                  <w:rtl/>
                  <w:rPrChange w:id="7752" w:author="ראניה אבו אלהווא" w:date="2025-05-21T13:53:00Z">
                    <w:rPr>
                      <w:rFonts w:ascii="David" w:eastAsia="Times New Roman" w:hAnsi="David" w:cs="David"/>
                      <w:sz w:val="24"/>
                      <w:szCs w:val="24"/>
                      <w:rtl/>
                    </w:rPr>
                  </w:rPrChange>
                </w:rPr>
                <w:delText>נבקש לכלול גם מועמדים בעלי ניסיון תעסוקתי קודם שעבדו מעל 6 חודשים אך לא מועסקים בתחום מעל שנה (וזאת על מנת לתת מענה לפיטורים הרבים שהתרחשו במשק בעקבות מלחמת חרבות ברזל).</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1DB3688" w14:textId="2601ECF5" w:rsidR="00B956E7" w:rsidRPr="002D4B5E" w:rsidDel="006F107C" w:rsidRDefault="00B956E7" w:rsidP="005F2CD5">
            <w:pPr>
              <w:spacing w:after="0" w:line="240" w:lineRule="auto"/>
              <w:rPr>
                <w:del w:id="7753" w:author="ראניה אבו אלהווא" w:date="2025-05-21T13:42:00Z"/>
                <w:rFonts w:ascii="David" w:eastAsia="Times New Roman" w:hAnsi="David" w:cs="David"/>
                <w:sz w:val="28"/>
                <w:szCs w:val="28"/>
                <w:rtl/>
                <w:rPrChange w:id="7754" w:author="ראניה אבו אלהווא" w:date="2025-05-21T13:53:00Z">
                  <w:rPr>
                    <w:del w:id="7755" w:author="ראניה אבו אלהווא" w:date="2025-05-21T13:42:00Z"/>
                    <w:rFonts w:ascii="David" w:eastAsia="Times New Roman" w:hAnsi="David" w:cs="David"/>
                    <w:sz w:val="24"/>
                    <w:szCs w:val="24"/>
                    <w:rtl/>
                  </w:rPr>
                </w:rPrChange>
              </w:rPr>
            </w:pPr>
            <w:del w:id="7756" w:author="ראניה אבו אלהווא" w:date="2025-05-21T13:42:00Z">
              <w:r w:rsidRPr="002D4B5E" w:rsidDel="006F107C">
                <w:rPr>
                  <w:rFonts w:ascii="David" w:eastAsia="Times New Roman" w:hAnsi="David" w:cs="David"/>
                  <w:sz w:val="28"/>
                  <w:szCs w:val="28"/>
                  <w:rtl/>
                  <w:rPrChange w:id="7757" w:author="ראניה אבו אלהווא" w:date="2025-05-21T13:53:00Z">
                    <w:rPr>
                      <w:rFonts w:ascii="David" w:eastAsia="Times New Roman" w:hAnsi="David" w:cs="David"/>
                      <w:sz w:val="24"/>
                      <w:szCs w:val="24"/>
                      <w:rtl/>
                    </w:rPr>
                  </w:rPrChange>
                </w:rPr>
                <w:delText>ראו תשובה לשאלה מס' 199 לעיל</w:delText>
              </w:r>
              <w:r w:rsidRPr="002D4B5E" w:rsidDel="006F107C">
                <w:rPr>
                  <w:rFonts w:ascii="David" w:eastAsia="Times New Roman" w:hAnsi="David" w:cs="David"/>
                  <w:sz w:val="28"/>
                  <w:szCs w:val="28"/>
                  <w:rtl/>
                  <w:rPrChange w:id="7758" w:author="ראניה אבו אלהווא" w:date="2025-05-21T13:53:00Z">
                    <w:rPr>
                      <w:rFonts w:ascii="David" w:eastAsia="Times New Roman" w:hAnsi="David" w:cs="David"/>
                      <w:sz w:val="24"/>
                      <w:szCs w:val="24"/>
                      <w:rtl/>
                    </w:rPr>
                  </w:rPrChange>
                </w:rPr>
                <w:br/>
                <w:delText>כמו כן, יודגש כי המכרז מטרתו שילוב בתעסוקה בדגש על משרות פתיחה. הכלים והסיוע הנדרש לטובת מועמד בעל ניסיון אינם בהכרח הכלים המוצעים במסגרת מכרז זה.</w:delText>
              </w:r>
            </w:del>
          </w:p>
        </w:tc>
      </w:tr>
      <w:tr w:rsidR="006F107C" w:rsidRPr="002D4B5E" w:rsidDel="006F107C" w14:paraId="59031E37" w14:textId="7D83EF71" w:rsidTr="006F107C">
        <w:trPr>
          <w:trHeight w:val="1575"/>
          <w:jc w:val="center"/>
          <w:del w:id="775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B0E55BF" w14:textId="63AE9E0C" w:rsidR="00B956E7" w:rsidRPr="002D4B5E" w:rsidDel="006F107C" w:rsidRDefault="00B956E7" w:rsidP="00746156">
            <w:pPr>
              <w:spacing w:after="0" w:line="240" w:lineRule="auto"/>
              <w:jc w:val="center"/>
              <w:rPr>
                <w:del w:id="7760" w:author="ראניה אבו אלהווא" w:date="2025-05-21T13:42:00Z"/>
                <w:rFonts w:ascii="David" w:eastAsia="Times New Roman" w:hAnsi="David" w:cs="David"/>
                <w:sz w:val="28"/>
                <w:szCs w:val="28"/>
                <w:rtl/>
                <w:rPrChange w:id="7761" w:author="ראניה אבו אלהווא" w:date="2025-05-21T13:53:00Z">
                  <w:rPr>
                    <w:del w:id="7762" w:author="ראניה אבו אלהווא" w:date="2025-05-21T13:42:00Z"/>
                    <w:rFonts w:ascii="David" w:eastAsia="Times New Roman" w:hAnsi="David" w:cs="David"/>
                    <w:sz w:val="24"/>
                    <w:szCs w:val="24"/>
                    <w:rtl/>
                  </w:rPr>
                </w:rPrChange>
              </w:rPr>
            </w:pPr>
            <w:del w:id="7763" w:author="ראניה אבו אלהווא" w:date="2025-05-21T13:42:00Z">
              <w:r w:rsidRPr="002D4B5E" w:rsidDel="006F107C">
                <w:rPr>
                  <w:rFonts w:ascii="David" w:eastAsia="Times New Roman" w:hAnsi="David" w:cs="David"/>
                  <w:sz w:val="28"/>
                  <w:szCs w:val="28"/>
                  <w:rtl/>
                  <w:rPrChange w:id="7764" w:author="ראניה אבו אלהווא" w:date="2025-05-21T13:53:00Z">
                    <w:rPr>
                      <w:rFonts w:ascii="David" w:eastAsia="Times New Roman" w:hAnsi="David" w:cs="David"/>
                      <w:sz w:val="24"/>
                      <w:szCs w:val="24"/>
                      <w:rtl/>
                    </w:rPr>
                  </w:rPrChange>
                </w:rPr>
                <w:delText>202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1E714AC" w14:textId="2DB96777" w:rsidR="00B956E7" w:rsidRPr="002D4B5E" w:rsidDel="006F107C" w:rsidRDefault="00B956E7" w:rsidP="00746156">
            <w:pPr>
              <w:spacing w:after="0" w:line="240" w:lineRule="auto"/>
              <w:jc w:val="center"/>
              <w:rPr>
                <w:del w:id="7765" w:author="ראניה אבו אלהווא" w:date="2025-05-21T13:42:00Z"/>
                <w:rFonts w:ascii="David" w:eastAsia="Times New Roman" w:hAnsi="David" w:cs="David"/>
                <w:sz w:val="28"/>
                <w:szCs w:val="28"/>
                <w:rtl/>
                <w:rPrChange w:id="7766" w:author="ראניה אבו אלהווא" w:date="2025-05-21T13:53:00Z">
                  <w:rPr>
                    <w:del w:id="7767" w:author="ראניה אבו אלהווא" w:date="2025-05-21T13:42:00Z"/>
                    <w:rFonts w:ascii="David" w:eastAsia="Times New Roman" w:hAnsi="David" w:cs="David"/>
                    <w:sz w:val="24"/>
                    <w:szCs w:val="24"/>
                    <w:rtl/>
                  </w:rPr>
                </w:rPrChange>
              </w:rPr>
            </w:pPr>
            <w:del w:id="7768" w:author="ראניה אבו אלהווא" w:date="2025-05-21T13:42:00Z">
              <w:r w:rsidRPr="002D4B5E" w:rsidDel="006F107C">
                <w:rPr>
                  <w:rFonts w:ascii="David" w:eastAsia="Times New Roman" w:hAnsi="David" w:cs="David"/>
                  <w:sz w:val="28"/>
                  <w:szCs w:val="28"/>
                  <w:rtl/>
                  <w:rPrChange w:id="7769"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910CB4C" w14:textId="2436516E" w:rsidR="00B956E7" w:rsidRPr="002D4B5E" w:rsidDel="006F107C" w:rsidRDefault="00B956E7" w:rsidP="00746156">
            <w:pPr>
              <w:spacing w:after="0" w:line="240" w:lineRule="auto"/>
              <w:jc w:val="center"/>
              <w:rPr>
                <w:del w:id="7770" w:author="ראניה אבו אלהווא" w:date="2025-05-21T13:42:00Z"/>
                <w:rFonts w:ascii="David" w:eastAsia="Times New Roman" w:hAnsi="David" w:cs="David"/>
                <w:sz w:val="28"/>
                <w:szCs w:val="28"/>
                <w:rtl/>
                <w:rPrChange w:id="7771" w:author="ראניה אבו אלהווא" w:date="2025-05-21T13:53:00Z">
                  <w:rPr>
                    <w:del w:id="7772" w:author="ראניה אבו אלהווא" w:date="2025-05-21T13:42:00Z"/>
                    <w:rFonts w:ascii="David" w:eastAsia="Times New Roman" w:hAnsi="David" w:cs="David"/>
                    <w:sz w:val="24"/>
                    <w:szCs w:val="24"/>
                    <w:rtl/>
                  </w:rPr>
                </w:rPrChange>
              </w:rPr>
            </w:pPr>
            <w:del w:id="7773" w:author="ראניה אבו אלהווא" w:date="2025-05-21T13:42:00Z">
              <w:r w:rsidRPr="002D4B5E" w:rsidDel="006F107C">
                <w:rPr>
                  <w:rFonts w:ascii="David" w:eastAsia="Times New Roman" w:hAnsi="David" w:cs="David"/>
                  <w:sz w:val="28"/>
                  <w:szCs w:val="28"/>
                  <w:rtl/>
                  <w:rPrChange w:id="7774" w:author="ראניה אבו אלהווא" w:date="2025-05-21T13:53:00Z">
                    <w:rPr>
                      <w:rFonts w:ascii="David" w:eastAsia="Times New Roman" w:hAnsi="David" w:cs="David"/>
                      <w:sz w:val="24"/>
                      <w:szCs w:val="24"/>
                      <w:rtl/>
                    </w:rPr>
                  </w:rPrChange>
                </w:rPr>
                <w:delText>2.1.3.2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4540105" w14:textId="41386574" w:rsidR="00B956E7" w:rsidRPr="002D4B5E" w:rsidDel="006F107C" w:rsidRDefault="00B956E7" w:rsidP="00746156">
            <w:pPr>
              <w:spacing w:after="0" w:line="240" w:lineRule="auto"/>
              <w:jc w:val="center"/>
              <w:rPr>
                <w:del w:id="7775" w:author="ראניה אבו אלהווא" w:date="2025-05-21T13:42:00Z"/>
                <w:rFonts w:ascii="David" w:eastAsia="Times New Roman" w:hAnsi="David" w:cs="David"/>
                <w:sz w:val="28"/>
                <w:szCs w:val="28"/>
                <w:rtl/>
                <w:rPrChange w:id="7776" w:author="ראניה אבו אלהווא" w:date="2025-05-21T13:53:00Z">
                  <w:rPr>
                    <w:del w:id="7777" w:author="ראניה אבו אלהווא" w:date="2025-05-21T13:42:00Z"/>
                    <w:rFonts w:ascii="David" w:eastAsia="Times New Roman" w:hAnsi="David" w:cs="David"/>
                    <w:sz w:val="24"/>
                    <w:szCs w:val="24"/>
                    <w:rtl/>
                  </w:rPr>
                </w:rPrChange>
              </w:rPr>
            </w:pPr>
            <w:del w:id="7778" w:author="ראניה אבו אלהווא" w:date="2025-05-21T13:42:00Z">
              <w:r w:rsidRPr="002D4B5E" w:rsidDel="006F107C">
                <w:rPr>
                  <w:rFonts w:ascii="David" w:eastAsia="Times New Roman" w:hAnsi="David" w:cs="David"/>
                  <w:sz w:val="28"/>
                  <w:szCs w:val="28"/>
                  <w:rtl/>
                  <w:rPrChange w:id="7779"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5B7F190" w14:textId="4F40DD09" w:rsidR="00B956E7" w:rsidRPr="002D4B5E" w:rsidDel="006F107C" w:rsidRDefault="00B956E7" w:rsidP="005F2CD5">
            <w:pPr>
              <w:spacing w:after="0" w:line="240" w:lineRule="auto"/>
              <w:rPr>
                <w:del w:id="7780" w:author="ראניה אבו אלהווא" w:date="2025-05-21T13:42:00Z"/>
                <w:rFonts w:ascii="David" w:eastAsia="Times New Roman" w:hAnsi="David" w:cs="David"/>
                <w:sz w:val="28"/>
                <w:szCs w:val="28"/>
                <w:rtl/>
                <w:rPrChange w:id="7781" w:author="ראניה אבו אלהווא" w:date="2025-05-21T13:53:00Z">
                  <w:rPr>
                    <w:del w:id="7782" w:author="ראניה אבו אלהווא" w:date="2025-05-21T13:42:00Z"/>
                    <w:rFonts w:ascii="David" w:eastAsia="Times New Roman" w:hAnsi="David" w:cs="David"/>
                    <w:sz w:val="24"/>
                    <w:szCs w:val="24"/>
                    <w:rtl/>
                  </w:rPr>
                </w:rPrChange>
              </w:rPr>
            </w:pPr>
            <w:del w:id="7783" w:author="ראניה אבו אלהווא" w:date="2025-05-21T13:42:00Z">
              <w:r w:rsidRPr="002D4B5E" w:rsidDel="006F107C">
                <w:rPr>
                  <w:rFonts w:ascii="David" w:eastAsia="Times New Roman" w:hAnsi="David" w:cs="David"/>
                  <w:sz w:val="28"/>
                  <w:szCs w:val="28"/>
                  <w:rtl/>
                  <w:rPrChange w:id="7784" w:author="ראניה אבו אלהווא" w:date="2025-05-21T13:53:00Z">
                    <w:rPr>
                      <w:rFonts w:ascii="David" w:eastAsia="Times New Roman" w:hAnsi="David" w:cs="David"/>
                      <w:sz w:val="24"/>
                      <w:szCs w:val="24"/>
                      <w:rtl/>
                    </w:rPr>
                  </w:rPrChange>
                </w:rPr>
                <w:delText xml:space="preserve">נבקש לכלול גם מועמדים בעלי ניסיון תעסוקתי קודם- שעבדו מעל 6 חודשים אך לא מועסקים בתחום מעל שנה - וזאת על מנת לתת מענה לפיטורים הרבים שהתרחשו במשק בעקבות ההאטה בענף, מלחמת חרבות ברזל וכדומה. בנוסף, נבקש לכלול מועמדים שהחלו במשרות סטודנט או משרות בדרג טכנולוגי בסיסי- </w:delText>
              </w:r>
              <w:r w:rsidRPr="002D4B5E" w:rsidDel="006F107C">
                <w:rPr>
                  <w:rFonts w:ascii="David" w:eastAsia="Times New Roman" w:hAnsi="David" w:cs="David"/>
                  <w:sz w:val="28"/>
                  <w:szCs w:val="28"/>
                  <w:rPrChange w:id="7785" w:author="ראניה אבו אלהווא" w:date="2025-05-21T13:53:00Z">
                    <w:rPr>
                      <w:rFonts w:ascii="David" w:eastAsia="Times New Roman" w:hAnsi="David" w:cs="David"/>
                      <w:sz w:val="24"/>
                      <w:szCs w:val="24"/>
                    </w:rPr>
                  </w:rPrChange>
                </w:rPr>
                <w:delText>IT</w:delText>
              </w:r>
              <w:r w:rsidRPr="002D4B5E" w:rsidDel="006F107C">
                <w:rPr>
                  <w:rFonts w:ascii="David" w:eastAsia="Times New Roman" w:hAnsi="David" w:cs="David"/>
                  <w:sz w:val="28"/>
                  <w:szCs w:val="28"/>
                  <w:rtl/>
                  <w:rPrChange w:id="7786" w:author="ראניה אבו אלהווא" w:date="2025-05-21T13:53:00Z">
                    <w:rPr>
                      <w:rFonts w:ascii="David" w:eastAsia="Times New Roman" w:hAnsi="David" w:cs="David"/>
                      <w:sz w:val="24"/>
                      <w:szCs w:val="24"/>
                      <w:rtl/>
                    </w:rPr>
                  </w:rPrChange>
                </w:rPr>
                <w:delText xml:space="preserve"> – ונוכל להשימם במשרות פיתוח איכותיות יותר.</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CBAE57F" w14:textId="0DE74D0F" w:rsidR="00B956E7" w:rsidRPr="002D4B5E" w:rsidDel="006F107C" w:rsidRDefault="00B956E7" w:rsidP="005F2CD5">
            <w:pPr>
              <w:spacing w:after="0" w:line="240" w:lineRule="auto"/>
              <w:rPr>
                <w:del w:id="7787" w:author="ראניה אבו אלהווא" w:date="2025-05-21T13:42:00Z"/>
                <w:rFonts w:ascii="David" w:eastAsia="Times New Roman" w:hAnsi="David" w:cs="David"/>
                <w:sz w:val="28"/>
                <w:szCs w:val="28"/>
                <w:rtl/>
                <w:rPrChange w:id="7788" w:author="ראניה אבו אלהווא" w:date="2025-05-21T13:53:00Z">
                  <w:rPr>
                    <w:del w:id="7789" w:author="ראניה אבו אלהווא" w:date="2025-05-21T13:42:00Z"/>
                    <w:rFonts w:ascii="David" w:eastAsia="Times New Roman" w:hAnsi="David" w:cs="David"/>
                    <w:sz w:val="24"/>
                    <w:szCs w:val="24"/>
                    <w:rtl/>
                  </w:rPr>
                </w:rPrChange>
              </w:rPr>
            </w:pPr>
            <w:del w:id="7790" w:author="ראניה אבו אלהווא" w:date="2025-05-21T13:42:00Z">
              <w:r w:rsidRPr="002D4B5E" w:rsidDel="006F107C">
                <w:rPr>
                  <w:rFonts w:ascii="David" w:eastAsia="Times New Roman" w:hAnsi="David" w:cs="David"/>
                  <w:sz w:val="28"/>
                  <w:szCs w:val="28"/>
                  <w:rtl/>
                  <w:rPrChange w:id="7791" w:author="ראניה אבו אלהווא" w:date="2025-05-21T13:53:00Z">
                    <w:rPr>
                      <w:rFonts w:ascii="David" w:eastAsia="Times New Roman" w:hAnsi="David" w:cs="David"/>
                      <w:sz w:val="24"/>
                      <w:szCs w:val="24"/>
                      <w:rtl/>
                    </w:rPr>
                  </w:rPrChange>
                </w:rPr>
                <w:delText>ראו תשובה לשאלה מס' 201 לעיל.</w:delText>
              </w:r>
              <w:r w:rsidRPr="002D4B5E" w:rsidDel="006F107C">
                <w:rPr>
                  <w:rFonts w:ascii="David" w:eastAsia="Times New Roman" w:hAnsi="David" w:cs="David"/>
                  <w:sz w:val="28"/>
                  <w:szCs w:val="28"/>
                  <w:rtl/>
                  <w:rPrChange w:id="7792" w:author="ראניה אבו אלהווא" w:date="2025-05-21T13:53:00Z">
                    <w:rPr>
                      <w:rFonts w:ascii="David" w:eastAsia="Times New Roman" w:hAnsi="David" w:cs="David"/>
                      <w:sz w:val="24"/>
                      <w:szCs w:val="24"/>
                      <w:rtl/>
                    </w:rPr>
                  </w:rPrChange>
                </w:rPr>
                <w:br/>
                <w:delText>באשר למועמדים אשר בעלי ניסיון במסגרת משרת סטודנט, יכולים להיקלט בתוכנית ובלבד שניסיונם הינו עד 6 חודשים (במשרת הסטודנט).</w:delText>
              </w:r>
            </w:del>
          </w:p>
        </w:tc>
      </w:tr>
      <w:tr w:rsidR="006F107C" w:rsidRPr="002D4B5E" w:rsidDel="006F107C" w14:paraId="7164F63F" w14:textId="4550CC20" w:rsidTr="006F107C">
        <w:trPr>
          <w:trHeight w:val="3780"/>
          <w:jc w:val="center"/>
          <w:del w:id="779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7AAFF2B" w14:textId="2D5733E5" w:rsidR="00B956E7" w:rsidRPr="002D4B5E" w:rsidDel="006F107C" w:rsidRDefault="00B956E7" w:rsidP="00746156">
            <w:pPr>
              <w:spacing w:after="0" w:line="240" w:lineRule="auto"/>
              <w:jc w:val="center"/>
              <w:rPr>
                <w:del w:id="7794" w:author="ראניה אבו אלהווא" w:date="2025-05-21T13:42:00Z"/>
                <w:rFonts w:ascii="David" w:eastAsia="Times New Roman" w:hAnsi="David" w:cs="David"/>
                <w:sz w:val="28"/>
                <w:szCs w:val="28"/>
                <w:rtl/>
                <w:rPrChange w:id="7795" w:author="ראניה אבו אלהווא" w:date="2025-05-21T13:53:00Z">
                  <w:rPr>
                    <w:del w:id="7796" w:author="ראניה אבו אלהווא" w:date="2025-05-21T13:42:00Z"/>
                    <w:rFonts w:ascii="David" w:eastAsia="Times New Roman" w:hAnsi="David" w:cs="David"/>
                    <w:sz w:val="24"/>
                    <w:szCs w:val="24"/>
                    <w:rtl/>
                  </w:rPr>
                </w:rPrChange>
              </w:rPr>
            </w:pPr>
            <w:del w:id="7797" w:author="ראניה אבו אלהווא" w:date="2025-05-21T13:42:00Z">
              <w:r w:rsidRPr="002D4B5E" w:rsidDel="006F107C">
                <w:rPr>
                  <w:rFonts w:ascii="David" w:eastAsia="Times New Roman" w:hAnsi="David" w:cs="David"/>
                  <w:sz w:val="28"/>
                  <w:szCs w:val="28"/>
                  <w:rtl/>
                  <w:rPrChange w:id="7798" w:author="ראניה אבו אלהווא" w:date="2025-05-21T13:53:00Z">
                    <w:rPr>
                      <w:rFonts w:ascii="David" w:eastAsia="Times New Roman" w:hAnsi="David" w:cs="David"/>
                      <w:sz w:val="24"/>
                      <w:szCs w:val="24"/>
                      <w:rtl/>
                    </w:rPr>
                  </w:rPrChange>
                </w:rPr>
                <w:delText>203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31B52CA" w14:textId="47E80438" w:rsidR="00B956E7" w:rsidRPr="002D4B5E" w:rsidDel="006F107C" w:rsidRDefault="00B956E7" w:rsidP="00746156">
            <w:pPr>
              <w:spacing w:after="0" w:line="240" w:lineRule="auto"/>
              <w:jc w:val="center"/>
              <w:rPr>
                <w:del w:id="7799" w:author="ראניה אבו אלהווא" w:date="2025-05-21T13:42:00Z"/>
                <w:rFonts w:ascii="David" w:eastAsia="Times New Roman" w:hAnsi="David" w:cs="David"/>
                <w:sz w:val="28"/>
                <w:szCs w:val="28"/>
                <w:rtl/>
                <w:rPrChange w:id="7800" w:author="ראניה אבו אלהווא" w:date="2025-05-21T13:53:00Z">
                  <w:rPr>
                    <w:del w:id="7801" w:author="ראניה אבו אלהווא" w:date="2025-05-21T13:42:00Z"/>
                    <w:rFonts w:ascii="David" w:eastAsia="Times New Roman" w:hAnsi="David" w:cs="David"/>
                    <w:sz w:val="24"/>
                    <w:szCs w:val="24"/>
                    <w:rtl/>
                  </w:rPr>
                </w:rPrChange>
              </w:rPr>
            </w:pPr>
            <w:del w:id="7802" w:author="ראניה אבו אלהווא" w:date="2025-05-21T13:42:00Z">
              <w:r w:rsidRPr="002D4B5E" w:rsidDel="006F107C">
                <w:rPr>
                  <w:rFonts w:ascii="David" w:eastAsia="Times New Roman" w:hAnsi="David" w:cs="David"/>
                  <w:sz w:val="28"/>
                  <w:szCs w:val="28"/>
                  <w:rtl/>
                  <w:rPrChange w:id="7803"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A43E45A" w14:textId="575D6CE1" w:rsidR="00B956E7" w:rsidRPr="002D4B5E" w:rsidDel="006F107C" w:rsidRDefault="00B956E7" w:rsidP="00746156">
            <w:pPr>
              <w:spacing w:after="0" w:line="240" w:lineRule="auto"/>
              <w:jc w:val="center"/>
              <w:rPr>
                <w:del w:id="7804" w:author="ראניה אבו אלהווא" w:date="2025-05-21T13:42:00Z"/>
                <w:rFonts w:ascii="David" w:eastAsia="Times New Roman" w:hAnsi="David" w:cs="David"/>
                <w:sz w:val="28"/>
                <w:szCs w:val="28"/>
                <w:rtl/>
                <w:rPrChange w:id="7805" w:author="ראניה אבו אלהווא" w:date="2025-05-21T13:53:00Z">
                  <w:rPr>
                    <w:del w:id="7806" w:author="ראניה אבו אלהווא" w:date="2025-05-21T13:42:00Z"/>
                    <w:rFonts w:ascii="David" w:eastAsia="Times New Roman" w:hAnsi="David" w:cs="David"/>
                    <w:sz w:val="24"/>
                    <w:szCs w:val="24"/>
                    <w:rtl/>
                  </w:rPr>
                </w:rPrChange>
              </w:rPr>
            </w:pPr>
            <w:del w:id="7807" w:author="ראניה אבו אלהווא" w:date="2025-05-21T13:42:00Z">
              <w:r w:rsidRPr="002D4B5E" w:rsidDel="006F107C">
                <w:rPr>
                  <w:rFonts w:ascii="David" w:eastAsia="Times New Roman" w:hAnsi="David" w:cs="David"/>
                  <w:sz w:val="28"/>
                  <w:szCs w:val="28"/>
                  <w:rtl/>
                  <w:rPrChange w:id="7808" w:author="ראניה אבו אלהווא" w:date="2025-05-21T13:53:00Z">
                    <w:rPr>
                      <w:rFonts w:ascii="David" w:eastAsia="Times New Roman" w:hAnsi="David" w:cs="David"/>
                      <w:sz w:val="24"/>
                      <w:szCs w:val="24"/>
                      <w:rtl/>
                    </w:rPr>
                  </w:rPrChange>
                </w:rPr>
                <w:delText>2.2.1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99C29C9" w14:textId="0C8F1713" w:rsidR="00B956E7" w:rsidRPr="002D4B5E" w:rsidDel="006F107C" w:rsidRDefault="00B956E7" w:rsidP="00746156">
            <w:pPr>
              <w:spacing w:after="0" w:line="240" w:lineRule="auto"/>
              <w:jc w:val="center"/>
              <w:rPr>
                <w:del w:id="7809" w:author="ראניה אבו אלהווא" w:date="2025-05-21T13:42:00Z"/>
                <w:rFonts w:ascii="David" w:eastAsia="Times New Roman" w:hAnsi="David" w:cs="David"/>
                <w:sz w:val="28"/>
                <w:szCs w:val="28"/>
                <w:rtl/>
                <w:rPrChange w:id="7810" w:author="ראניה אבו אלהווא" w:date="2025-05-21T13:53:00Z">
                  <w:rPr>
                    <w:del w:id="7811" w:author="ראניה אבו אלהווא" w:date="2025-05-21T13:42:00Z"/>
                    <w:rFonts w:ascii="David" w:eastAsia="Times New Roman" w:hAnsi="David" w:cs="David"/>
                    <w:sz w:val="24"/>
                    <w:szCs w:val="24"/>
                    <w:rtl/>
                  </w:rPr>
                </w:rPrChange>
              </w:rPr>
            </w:pPr>
            <w:del w:id="7812" w:author="ראניה אבו אלהווא" w:date="2025-05-21T13:42:00Z">
              <w:r w:rsidRPr="002D4B5E" w:rsidDel="006F107C">
                <w:rPr>
                  <w:rFonts w:ascii="David" w:eastAsia="Times New Roman" w:hAnsi="David" w:cs="David"/>
                  <w:sz w:val="28"/>
                  <w:szCs w:val="28"/>
                  <w:rtl/>
                  <w:rPrChange w:id="7813"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6FBDCBC" w14:textId="43E864E2" w:rsidR="00B956E7" w:rsidRPr="002D4B5E" w:rsidDel="006F107C" w:rsidRDefault="00B956E7" w:rsidP="005F2CD5">
            <w:pPr>
              <w:spacing w:after="0" w:line="240" w:lineRule="auto"/>
              <w:rPr>
                <w:del w:id="7814" w:author="ראניה אבו אלהווא" w:date="2025-05-21T13:42:00Z"/>
                <w:rFonts w:ascii="David" w:eastAsia="Times New Roman" w:hAnsi="David" w:cs="David"/>
                <w:sz w:val="28"/>
                <w:szCs w:val="28"/>
                <w:rtl/>
                <w:rPrChange w:id="7815" w:author="ראניה אבו אלהווא" w:date="2025-05-21T13:53:00Z">
                  <w:rPr>
                    <w:del w:id="7816" w:author="ראניה אבו אלהווא" w:date="2025-05-21T13:42:00Z"/>
                    <w:rFonts w:ascii="David" w:eastAsia="Times New Roman" w:hAnsi="David" w:cs="David"/>
                    <w:sz w:val="24"/>
                    <w:szCs w:val="24"/>
                    <w:rtl/>
                  </w:rPr>
                </w:rPrChange>
              </w:rPr>
            </w:pPr>
            <w:del w:id="7817" w:author="ראניה אבו אלהווא" w:date="2025-05-21T13:42:00Z">
              <w:r w:rsidRPr="002D4B5E" w:rsidDel="006F107C">
                <w:rPr>
                  <w:rFonts w:ascii="David" w:eastAsia="Times New Roman" w:hAnsi="David" w:cs="David"/>
                  <w:sz w:val="28"/>
                  <w:szCs w:val="28"/>
                  <w:rtl/>
                  <w:rPrChange w:id="7818" w:author="ראניה אבו אלהווא" w:date="2025-05-21T13:53:00Z">
                    <w:rPr>
                      <w:rFonts w:ascii="David" w:eastAsia="Times New Roman" w:hAnsi="David" w:cs="David"/>
                      <w:sz w:val="24"/>
                      <w:szCs w:val="24"/>
                      <w:rtl/>
                    </w:rPr>
                  </w:rPrChange>
                </w:rPr>
                <w:delText>מטרת התוכנית הינה לסייע לכמה שיותר סטודנטים, אקדמאים, והנדסאים מהחברה הערבית להשתלב במשרות טכנולוגיות בשכר גבוה באמצעות מתן כלים ומיומנויות במטרה להסיר חסמים. האילוץ שבקליטת לכל הפחות 85% משתתפים ממכללות ומקסימום 15% מאוניברסיטאות מייצר בידול ומסגור של אוכלוסיית בוגרי המכללות ומזניח כמעט לחלוטין את אוכלוסיית בוגרי האוניברסיטאות, שידוע, מניסיון, כי גם היא סובלת מחסמים לא מעטים וזקוקה לסיוע בהשתלבות בתעסוקה. המיקוד וההעדפה של בוגרי המכללות על חשבון בוגרי האוניברסיטאות יביא, בעוד מס שנים, לבעיה חדשה של מיעוט מועסקים מקרב בוגרי אוניברסיטאות על חשבון והעסקה של בוגרי מכללות בשכר נמוך יותר.</w:delText>
              </w:r>
              <w:r w:rsidRPr="002D4B5E" w:rsidDel="006F107C">
                <w:rPr>
                  <w:rFonts w:ascii="David" w:eastAsia="Times New Roman" w:hAnsi="David" w:cs="David"/>
                  <w:sz w:val="28"/>
                  <w:szCs w:val="28"/>
                  <w:rtl/>
                  <w:rPrChange w:id="7819" w:author="ראניה אבו אלהווא" w:date="2025-05-21T13:53:00Z">
                    <w:rPr>
                      <w:rFonts w:ascii="David" w:eastAsia="Times New Roman" w:hAnsi="David" w:cs="David"/>
                      <w:sz w:val="24"/>
                      <w:szCs w:val="24"/>
                      <w:rtl/>
                    </w:rPr>
                  </w:rPrChange>
                </w:rPr>
                <w:br/>
                <w:delText>נבקש לאפשר לטפל בכל משתתף ללא קשר למוסד בו למד או לחלופין לשנות את תמהיל האחוזים.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74FF489" w14:textId="4500A899" w:rsidR="00B956E7" w:rsidRPr="002D4B5E" w:rsidDel="006F107C" w:rsidRDefault="00B956E7" w:rsidP="005F2CD5">
            <w:pPr>
              <w:spacing w:after="0" w:line="240" w:lineRule="auto"/>
              <w:rPr>
                <w:del w:id="7820" w:author="ראניה אבו אלהווא" w:date="2025-05-21T13:42:00Z"/>
                <w:rFonts w:ascii="David" w:eastAsia="Times New Roman" w:hAnsi="David" w:cs="David"/>
                <w:sz w:val="28"/>
                <w:szCs w:val="28"/>
                <w:rtl/>
                <w:rPrChange w:id="7821" w:author="ראניה אבו אלהווא" w:date="2025-05-21T13:53:00Z">
                  <w:rPr>
                    <w:del w:id="7822" w:author="ראניה אבו אלהווא" w:date="2025-05-21T13:42:00Z"/>
                    <w:rFonts w:ascii="David" w:eastAsia="Times New Roman" w:hAnsi="David" w:cs="David"/>
                    <w:sz w:val="24"/>
                    <w:szCs w:val="24"/>
                    <w:rtl/>
                  </w:rPr>
                </w:rPrChange>
              </w:rPr>
            </w:pPr>
            <w:del w:id="7823" w:author="ראניה אבו אלהווא" w:date="2025-05-21T13:42:00Z">
              <w:r w:rsidRPr="002D4B5E" w:rsidDel="006F107C">
                <w:rPr>
                  <w:rFonts w:ascii="David" w:eastAsia="Times New Roman" w:hAnsi="David" w:cs="David"/>
                  <w:sz w:val="28"/>
                  <w:szCs w:val="28"/>
                  <w:rtl/>
                  <w:rPrChange w:id="7824" w:author="ראניה אבו אלהווא" w:date="2025-05-21T13:53:00Z">
                    <w:rPr>
                      <w:rFonts w:ascii="David" w:eastAsia="Times New Roman" w:hAnsi="David" w:cs="David"/>
                      <w:sz w:val="24"/>
                      <w:szCs w:val="24"/>
                      <w:rtl/>
                    </w:rPr>
                  </w:rPrChange>
                </w:rPr>
                <w:delText>שיעור השתלבותם ונתוני השכר של בוגרי האוניברסיטאות מהחברה הערבית גבוהים באופן ניכר בהשוואה לבוגרי המכללות ומה"ט.</w:delText>
              </w:r>
              <w:r w:rsidRPr="002D4B5E" w:rsidDel="006F107C">
                <w:rPr>
                  <w:rFonts w:ascii="David" w:eastAsia="Times New Roman" w:hAnsi="David" w:cs="David"/>
                  <w:sz w:val="28"/>
                  <w:szCs w:val="28"/>
                  <w:rtl/>
                  <w:rPrChange w:id="7825" w:author="ראניה אבו אלהווא" w:date="2025-05-21T13:53:00Z">
                    <w:rPr>
                      <w:rFonts w:ascii="David" w:eastAsia="Times New Roman" w:hAnsi="David" w:cs="David"/>
                      <w:sz w:val="24"/>
                      <w:szCs w:val="24"/>
                      <w:rtl/>
                    </w:rPr>
                  </w:rPrChange>
                </w:rPr>
                <w:br/>
                <w:delText xml:space="preserve">זאת ניתן לראות במחקר "משתלבים אבל לאט" של משרד העבודה, וכן בעיבודים שביצע מינהל תעסוקת אוכלוסיות במשרד העבודה. </w:delText>
              </w:r>
              <w:r w:rsidRPr="002D4B5E" w:rsidDel="006F107C">
                <w:rPr>
                  <w:rFonts w:ascii="David" w:eastAsia="Times New Roman" w:hAnsi="David" w:cs="David"/>
                  <w:sz w:val="28"/>
                  <w:szCs w:val="28"/>
                  <w:rtl/>
                  <w:rPrChange w:id="7826" w:author="ראניה אבו אלהווא" w:date="2025-05-21T13:53:00Z">
                    <w:rPr>
                      <w:rFonts w:ascii="David" w:eastAsia="Times New Roman" w:hAnsi="David" w:cs="David"/>
                      <w:sz w:val="24"/>
                      <w:szCs w:val="24"/>
                      <w:rtl/>
                    </w:rPr>
                  </w:rPrChange>
                </w:rPr>
                <w:br/>
                <w:delText xml:space="preserve">עם זאת, המשרד מקבל את טענות המגישים, ויעדכן יחס זה, כך שבסעיף 2.2.1 למפרט השירותים, יופיע כדלקמן "לכל הפחות </w:delText>
              </w:r>
              <w:r w:rsidRPr="002D4B5E" w:rsidDel="006F107C">
                <w:rPr>
                  <w:rFonts w:ascii="David" w:eastAsia="Times New Roman" w:hAnsi="David" w:cs="David"/>
                  <w:b/>
                  <w:bCs/>
                  <w:sz w:val="28"/>
                  <w:szCs w:val="28"/>
                  <w:rtl/>
                  <w:rPrChange w:id="7827" w:author="ראניה אבו אלהווא" w:date="2025-05-21T13:53:00Z">
                    <w:rPr>
                      <w:rFonts w:ascii="David" w:eastAsia="Times New Roman" w:hAnsi="David" w:cs="David"/>
                      <w:b/>
                      <w:bCs/>
                      <w:sz w:val="24"/>
                      <w:szCs w:val="24"/>
                      <w:rtl/>
                    </w:rPr>
                  </w:rPrChange>
                </w:rPr>
                <w:delText>75%</w:delText>
              </w:r>
              <w:r w:rsidRPr="002D4B5E" w:rsidDel="006F107C">
                <w:rPr>
                  <w:rFonts w:ascii="David" w:eastAsia="Times New Roman" w:hAnsi="David" w:cs="David"/>
                  <w:sz w:val="28"/>
                  <w:szCs w:val="28"/>
                  <w:rtl/>
                  <w:rPrChange w:id="7828" w:author="ראניה אבו אלהווא" w:date="2025-05-21T13:53:00Z">
                    <w:rPr>
                      <w:rFonts w:ascii="David" w:eastAsia="Times New Roman" w:hAnsi="David" w:cs="David"/>
                      <w:sz w:val="24"/>
                      <w:szCs w:val="24"/>
                      <w:rtl/>
                    </w:rPr>
                  </w:rPrChange>
                </w:rPr>
                <w:delText xml:space="preserve"> ממשתתפי התוכנית בפועל יהיו ממכללות אקדמיות ו/או ממכללות המפוקחות ע"י מה"ט..."</w:delText>
              </w:r>
            </w:del>
          </w:p>
        </w:tc>
      </w:tr>
      <w:tr w:rsidR="006F107C" w:rsidRPr="002D4B5E" w:rsidDel="006F107C" w14:paraId="4B3E8701" w14:textId="1FB23A22" w:rsidTr="006F107C">
        <w:trPr>
          <w:trHeight w:val="2835"/>
          <w:jc w:val="center"/>
          <w:del w:id="782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947BDDB" w14:textId="54E3F17B" w:rsidR="00B956E7" w:rsidRPr="002D4B5E" w:rsidDel="006F107C" w:rsidRDefault="00B956E7" w:rsidP="00746156">
            <w:pPr>
              <w:spacing w:after="0" w:line="240" w:lineRule="auto"/>
              <w:jc w:val="center"/>
              <w:rPr>
                <w:del w:id="7830" w:author="ראניה אבו אלהווא" w:date="2025-05-21T13:42:00Z"/>
                <w:rFonts w:ascii="David" w:eastAsia="Times New Roman" w:hAnsi="David" w:cs="David"/>
                <w:sz w:val="28"/>
                <w:szCs w:val="28"/>
                <w:rtl/>
                <w:rPrChange w:id="7831" w:author="ראניה אבו אלהווא" w:date="2025-05-21T13:53:00Z">
                  <w:rPr>
                    <w:del w:id="7832" w:author="ראניה אבו אלהווא" w:date="2025-05-21T13:42:00Z"/>
                    <w:rFonts w:ascii="David" w:eastAsia="Times New Roman" w:hAnsi="David" w:cs="David"/>
                    <w:sz w:val="24"/>
                    <w:szCs w:val="24"/>
                    <w:rtl/>
                  </w:rPr>
                </w:rPrChange>
              </w:rPr>
            </w:pPr>
            <w:del w:id="7833" w:author="ראניה אבו אלהווא" w:date="2025-05-21T13:42:00Z">
              <w:r w:rsidRPr="002D4B5E" w:rsidDel="006F107C">
                <w:rPr>
                  <w:rFonts w:ascii="David" w:eastAsia="Times New Roman" w:hAnsi="David" w:cs="David"/>
                  <w:sz w:val="28"/>
                  <w:szCs w:val="28"/>
                  <w:rtl/>
                  <w:rPrChange w:id="7834" w:author="ראניה אבו אלהווא" w:date="2025-05-21T13:53:00Z">
                    <w:rPr>
                      <w:rFonts w:ascii="David" w:eastAsia="Times New Roman" w:hAnsi="David" w:cs="David"/>
                      <w:sz w:val="24"/>
                      <w:szCs w:val="24"/>
                      <w:rtl/>
                    </w:rPr>
                  </w:rPrChange>
                </w:rPr>
                <w:delText>204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502DDF3" w14:textId="5A9D15A2" w:rsidR="00B956E7" w:rsidRPr="002D4B5E" w:rsidDel="006F107C" w:rsidRDefault="00B956E7" w:rsidP="00746156">
            <w:pPr>
              <w:spacing w:after="0" w:line="240" w:lineRule="auto"/>
              <w:jc w:val="center"/>
              <w:rPr>
                <w:del w:id="7835" w:author="ראניה אבו אלהווא" w:date="2025-05-21T13:42:00Z"/>
                <w:rFonts w:ascii="David" w:eastAsia="Times New Roman" w:hAnsi="David" w:cs="David"/>
                <w:sz w:val="28"/>
                <w:szCs w:val="28"/>
                <w:rtl/>
                <w:rPrChange w:id="7836" w:author="ראניה אבו אלהווא" w:date="2025-05-21T13:53:00Z">
                  <w:rPr>
                    <w:del w:id="7837" w:author="ראניה אבו אלהווא" w:date="2025-05-21T13:42:00Z"/>
                    <w:rFonts w:ascii="David" w:eastAsia="Times New Roman" w:hAnsi="David" w:cs="David"/>
                    <w:sz w:val="24"/>
                    <w:szCs w:val="24"/>
                    <w:rtl/>
                  </w:rPr>
                </w:rPrChange>
              </w:rPr>
            </w:pPr>
            <w:del w:id="7838" w:author="ראניה אבו אלהווא" w:date="2025-05-21T13:42:00Z">
              <w:r w:rsidRPr="002D4B5E" w:rsidDel="006F107C">
                <w:rPr>
                  <w:rFonts w:ascii="David" w:eastAsia="Times New Roman" w:hAnsi="David" w:cs="David"/>
                  <w:sz w:val="28"/>
                  <w:szCs w:val="28"/>
                  <w:rtl/>
                  <w:rPrChange w:id="7839"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A099A4E" w14:textId="44CA02FF" w:rsidR="00B956E7" w:rsidRPr="002D4B5E" w:rsidDel="006F107C" w:rsidRDefault="00B956E7" w:rsidP="00746156">
            <w:pPr>
              <w:spacing w:after="0" w:line="240" w:lineRule="auto"/>
              <w:jc w:val="center"/>
              <w:rPr>
                <w:del w:id="7840" w:author="ראניה אבו אלהווא" w:date="2025-05-21T13:42:00Z"/>
                <w:rFonts w:ascii="David" w:eastAsia="Times New Roman" w:hAnsi="David" w:cs="David"/>
                <w:sz w:val="28"/>
                <w:szCs w:val="28"/>
                <w:rtl/>
                <w:rPrChange w:id="7841" w:author="ראניה אבו אלהווא" w:date="2025-05-21T13:53:00Z">
                  <w:rPr>
                    <w:del w:id="7842" w:author="ראניה אבו אלהווא" w:date="2025-05-21T13:42:00Z"/>
                    <w:rFonts w:ascii="David" w:eastAsia="Times New Roman" w:hAnsi="David" w:cs="David"/>
                    <w:sz w:val="24"/>
                    <w:szCs w:val="24"/>
                    <w:rtl/>
                  </w:rPr>
                </w:rPrChange>
              </w:rPr>
            </w:pPr>
            <w:del w:id="7843" w:author="ראניה אבו אלהווא" w:date="2025-05-21T13:42:00Z">
              <w:r w:rsidRPr="002D4B5E" w:rsidDel="006F107C">
                <w:rPr>
                  <w:rFonts w:ascii="David" w:eastAsia="Times New Roman" w:hAnsi="David" w:cs="David"/>
                  <w:sz w:val="28"/>
                  <w:szCs w:val="28"/>
                  <w:rtl/>
                  <w:rPrChange w:id="7844" w:author="ראניה אבו אלהווא" w:date="2025-05-21T13:53:00Z">
                    <w:rPr>
                      <w:rFonts w:ascii="David" w:eastAsia="Times New Roman" w:hAnsi="David" w:cs="David"/>
                      <w:sz w:val="24"/>
                      <w:szCs w:val="24"/>
                      <w:rtl/>
                    </w:rPr>
                  </w:rPrChange>
                </w:rPr>
                <w:delText>2.2.1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D7172CE" w14:textId="3574D83E" w:rsidR="00B956E7" w:rsidRPr="002D4B5E" w:rsidDel="006F107C" w:rsidRDefault="00B956E7" w:rsidP="00746156">
            <w:pPr>
              <w:spacing w:after="0" w:line="240" w:lineRule="auto"/>
              <w:jc w:val="center"/>
              <w:rPr>
                <w:del w:id="7845" w:author="ראניה אבו אלהווא" w:date="2025-05-21T13:42:00Z"/>
                <w:rFonts w:ascii="David" w:eastAsia="Times New Roman" w:hAnsi="David" w:cs="David"/>
                <w:sz w:val="28"/>
                <w:szCs w:val="28"/>
                <w:rtl/>
                <w:rPrChange w:id="7846" w:author="ראניה אבו אלהווא" w:date="2025-05-21T13:53:00Z">
                  <w:rPr>
                    <w:del w:id="7847" w:author="ראניה אבו אלהווא" w:date="2025-05-21T13:42:00Z"/>
                    <w:rFonts w:ascii="David" w:eastAsia="Times New Roman" w:hAnsi="David" w:cs="David"/>
                    <w:sz w:val="24"/>
                    <w:szCs w:val="24"/>
                    <w:rtl/>
                  </w:rPr>
                </w:rPrChange>
              </w:rPr>
            </w:pPr>
            <w:del w:id="7848" w:author="ראניה אבו אלהווא" w:date="2025-05-21T13:42:00Z">
              <w:r w:rsidRPr="002D4B5E" w:rsidDel="006F107C">
                <w:rPr>
                  <w:rFonts w:ascii="David" w:eastAsia="Times New Roman" w:hAnsi="David" w:cs="David"/>
                  <w:sz w:val="28"/>
                  <w:szCs w:val="28"/>
                  <w:rtl/>
                  <w:rPrChange w:id="7849"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44E4C30" w14:textId="051EB2A5" w:rsidR="00B956E7" w:rsidRPr="002D4B5E" w:rsidDel="006F107C" w:rsidRDefault="00B956E7" w:rsidP="005F2CD5">
            <w:pPr>
              <w:spacing w:after="0" w:line="240" w:lineRule="auto"/>
              <w:rPr>
                <w:del w:id="7850" w:author="ראניה אבו אלהווא" w:date="2025-05-21T13:42:00Z"/>
                <w:rFonts w:ascii="David" w:eastAsia="Times New Roman" w:hAnsi="David" w:cs="David"/>
                <w:sz w:val="28"/>
                <w:szCs w:val="28"/>
                <w:rtl/>
                <w:rPrChange w:id="7851" w:author="ראניה אבו אלהווא" w:date="2025-05-21T13:53:00Z">
                  <w:rPr>
                    <w:del w:id="7852" w:author="ראניה אבו אלהווא" w:date="2025-05-21T13:42:00Z"/>
                    <w:rFonts w:ascii="David" w:eastAsia="Times New Roman" w:hAnsi="David" w:cs="David"/>
                    <w:sz w:val="24"/>
                    <w:szCs w:val="24"/>
                    <w:rtl/>
                  </w:rPr>
                </w:rPrChange>
              </w:rPr>
            </w:pPr>
            <w:del w:id="7853" w:author="ראניה אבו אלהווא" w:date="2025-05-21T13:42:00Z">
              <w:r w:rsidRPr="002D4B5E" w:rsidDel="006F107C">
                <w:rPr>
                  <w:rFonts w:ascii="David" w:eastAsia="Times New Roman" w:hAnsi="David" w:cs="David"/>
                  <w:sz w:val="28"/>
                  <w:szCs w:val="28"/>
                  <w:rtl/>
                  <w:rPrChange w:id="7854" w:author="ראניה אבו אלהווא" w:date="2025-05-21T13:53:00Z">
                    <w:rPr>
                      <w:rFonts w:ascii="David" w:eastAsia="Times New Roman" w:hAnsi="David" w:cs="David"/>
                      <w:sz w:val="24"/>
                      <w:szCs w:val="24"/>
                      <w:rtl/>
                    </w:rPr>
                  </w:rPrChange>
                </w:rPr>
                <w:delText xml:space="preserve">סוג מוסד לימודי - הגבלה של לכל הפחות 85% משתתפים ממכללות מצמצמת את היקף המשתתפים שניתן לקלוט. דבר שישפיע בסופו של דבר על כמות ההשמות ויקשה על עמידה ביעדי המכרז. בעוד שבכל האוניברסיטאות בארץ מלמדים לימודי </w:delText>
              </w:r>
              <w:r w:rsidRPr="002D4B5E" w:rsidDel="006F107C">
                <w:rPr>
                  <w:rFonts w:ascii="David" w:eastAsia="Times New Roman" w:hAnsi="David" w:cs="David"/>
                  <w:sz w:val="28"/>
                  <w:szCs w:val="28"/>
                  <w:rPrChange w:id="7855" w:author="ראניה אבו אלהווא" w:date="2025-05-21T13:53:00Z">
                    <w:rPr>
                      <w:rFonts w:ascii="David" w:eastAsia="Times New Roman" w:hAnsi="David" w:cs="David"/>
                      <w:sz w:val="24"/>
                      <w:szCs w:val="24"/>
                    </w:rPr>
                  </w:rPrChange>
                </w:rPr>
                <w:delText>STEM</w:delText>
              </w:r>
              <w:r w:rsidRPr="002D4B5E" w:rsidDel="006F107C">
                <w:rPr>
                  <w:rFonts w:ascii="David" w:eastAsia="Times New Roman" w:hAnsi="David" w:cs="David"/>
                  <w:sz w:val="28"/>
                  <w:szCs w:val="28"/>
                  <w:rtl/>
                  <w:rPrChange w:id="7856" w:author="ראניה אבו אלהווא" w:date="2025-05-21T13:53:00Z">
                    <w:rPr>
                      <w:rFonts w:ascii="David" w:eastAsia="Times New Roman" w:hAnsi="David" w:cs="David"/>
                      <w:sz w:val="24"/>
                      <w:szCs w:val="24"/>
                      <w:rtl/>
                    </w:rPr>
                  </w:rPrChange>
                </w:rPr>
                <w:delText xml:space="preserve"> לא בכל המכללות קיימת תוכנית לימודים כזו. תחימת אוכלוסיית היעד במכרז ל- 85% ממכללות מצמצמת את היקף המשתתפים שיוכלו להנות מהשירותים שנוכל להציע.</w:delText>
              </w:r>
              <w:r w:rsidRPr="002D4B5E" w:rsidDel="006F107C">
                <w:rPr>
                  <w:rFonts w:ascii="David" w:eastAsia="Times New Roman" w:hAnsi="David" w:cs="David"/>
                  <w:sz w:val="28"/>
                  <w:szCs w:val="28"/>
                  <w:rtl/>
                  <w:rPrChange w:id="7857" w:author="ראניה אבו אלהווא" w:date="2025-05-21T13:53:00Z">
                    <w:rPr>
                      <w:rFonts w:ascii="David" w:eastAsia="Times New Roman" w:hAnsi="David" w:cs="David"/>
                      <w:sz w:val="24"/>
                      <w:szCs w:val="24"/>
                      <w:rtl/>
                    </w:rPr>
                  </w:rPrChange>
                </w:rPr>
                <w:br/>
                <w:delText>כמו כן, באזור הצפון בו יש ריכוז גדול של משתתפים מהחברה הערבית יש 2 מוסדות אקדמאים גדולים (חיפה וטכניון) שאינם מוגדרים מכללות ו- 3 מכללות בלבד.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ACD90F3" w14:textId="393ACC09" w:rsidR="00B956E7" w:rsidRPr="002D4B5E" w:rsidDel="006F107C" w:rsidRDefault="00B956E7" w:rsidP="005F2CD5">
            <w:pPr>
              <w:spacing w:after="0" w:line="240" w:lineRule="auto"/>
              <w:rPr>
                <w:del w:id="7858" w:author="ראניה אבו אלהווא" w:date="2025-05-21T13:42:00Z"/>
                <w:rFonts w:ascii="David" w:eastAsia="Times New Roman" w:hAnsi="David" w:cs="David"/>
                <w:sz w:val="28"/>
                <w:szCs w:val="28"/>
                <w:rtl/>
                <w:rPrChange w:id="7859" w:author="ראניה אבו אלהווא" w:date="2025-05-21T13:53:00Z">
                  <w:rPr>
                    <w:del w:id="7860" w:author="ראניה אבו אלהווא" w:date="2025-05-21T13:42:00Z"/>
                    <w:rFonts w:ascii="David" w:eastAsia="Times New Roman" w:hAnsi="David" w:cs="David"/>
                    <w:sz w:val="24"/>
                    <w:szCs w:val="24"/>
                    <w:rtl/>
                  </w:rPr>
                </w:rPrChange>
              </w:rPr>
            </w:pPr>
            <w:del w:id="7861" w:author="ראניה אבו אלהווא" w:date="2025-05-21T13:42:00Z">
              <w:r w:rsidRPr="002D4B5E" w:rsidDel="006F107C">
                <w:rPr>
                  <w:rFonts w:ascii="David" w:eastAsia="Times New Roman" w:hAnsi="David" w:cs="David"/>
                  <w:sz w:val="28"/>
                  <w:szCs w:val="28"/>
                  <w:rtl/>
                  <w:rPrChange w:id="7862" w:author="ראניה אבו אלהווא" w:date="2025-05-21T13:53:00Z">
                    <w:rPr>
                      <w:rFonts w:ascii="David" w:eastAsia="Times New Roman" w:hAnsi="David" w:cs="David"/>
                      <w:sz w:val="24"/>
                      <w:szCs w:val="24"/>
                      <w:rtl/>
                    </w:rPr>
                  </w:rPrChange>
                </w:rPr>
                <w:delText>ראו תשובה לשאלה מס' 203 לעיל.</w:delText>
              </w:r>
            </w:del>
          </w:p>
        </w:tc>
      </w:tr>
      <w:tr w:rsidR="006F107C" w:rsidRPr="002D4B5E" w:rsidDel="006F107C" w14:paraId="064C24AD" w14:textId="56F27308" w:rsidTr="006F107C">
        <w:trPr>
          <w:trHeight w:val="3780"/>
          <w:jc w:val="center"/>
          <w:del w:id="786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8CE0B34" w14:textId="521C8479" w:rsidR="00B956E7" w:rsidRPr="002D4B5E" w:rsidDel="006F107C" w:rsidRDefault="00B956E7" w:rsidP="00746156">
            <w:pPr>
              <w:spacing w:after="0" w:line="240" w:lineRule="auto"/>
              <w:jc w:val="center"/>
              <w:rPr>
                <w:del w:id="7864" w:author="ראניה אבו אלהווא" w:date="2025-05-21T13:42:00Z"/>
                <w:rFonts w:ascii="David" w:eastAsia="Times New Roman" w:hAnsi="David" w:cs="David"/>
                <w:sz w:val="28"/>
                <w:szCs w:val="28"/>
                <w:rtl/>
                <w:rPrChange w:id="7865" w:author="ראניה אבו אלהווא" w:date="2025-05-21T13:53:00Z">
                  <w:rPr>
                    <w:del w:id="7866" w:author="ראניה אבו אלהווא" w:date="2025-05-21T13:42:00Z"/>
                    <w:rFonts w:ascii="David" w:eastAsia="Times New Roman" w:hAnsi="David" w:cs="David"/>
                    <w:sz w:val="24"/>
                    <w:szCs w:val="24"/>
                    <w:rtl/>
                  </w:rPr>
                </w:rPrChange>
              </w:rPr>
            </w:pPr>
            <w:del w:id="7867" w:author="ראניה אבו אלהווא" w:date="2025-05-21T13:42:00Z">
              <w:r w:rsidRPr="002D4B5E" w:rsidDel="006F107C">
                <w:rPr>
                  <w:rFonts w:ascii="David" w:eastAsia="Times New Roman" w:hAnsi="David" w:cs="David"/>
                  <w:sz w:val="28"/>
                  <w:szCs w:val="28"/>
                  <w:rtl/>
                  <w:rPrChange w:id="7868" w:author="ראניה אבו אלהווא" w:date="2025-05-21T13:53:00Z">
                    <w:rPr>
                      <w:rFonts w:ascii="David" w:eastAsia="Times New Roman" w:hAnsi="David" w:cs="David"/>
                      <w:sz w:val="24"/>
                      <w:szCs w:val="24"/>
                      <w:rtl/>
                    </w:rPr>
                  </w:rPrChange>
                </w:rPr>
                <w:delText>205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DACBCB3" w14:textId="104F993E" w:rsidR="00B956E7" w:rsidRPr="002D4B5E" w:rsidDel="006F107C" w:rsidRDefault="00B956E7" w:rsidP="00746156">
            <w:pPr>
              <w:spacing w:after="0" w:line="240" w:lineRule="auto"/>
              <w:jc w:val="center"/>
              <w:rPr>
                <w:del w:id="7869" w:author="ראניה אבו אלהווא" w:date="2025-05-21T13:42:00Z"/>
                <w:rFonts w:ascii="David" w:eastAsia="Times New Roman" w:hAnsi="David" w:cs="David"/>
                <w:sz w:val="28"/>
                <w:szCs w:val="28"/>
                <w:rtl/>
                <w:rPrChange w:id="7870" w:author="ראניה אבו אלהווא" w:date="2025-05-21T13:53:00Z">
                  <w:rPr>
                    <w:del w:id="7871" w:author="ראניה אבו אלהווא" w:date="2025-05-21T13:42:00Z"/>
                    <w:rFonts w:ascii="David" w:eastAsia="Times New Roman" w:hAnsi="David" w:cs="David"/>
                    <w:sz w:val="24"/>
                    <w:szCs w:val="24"/>
                    <w:rtl/>
                  </w:rPr>
                </w:rPrChange>
              </w:rPr>
            </w:pPr>
            <w:del w:id="7872" w:author="ראניה אבו אלהווא" w:date="2025-05-21T13:42:00Z">
              <w:r w:rsidRPr="002D4B5E" w:rsidDel="006F107C">
                <w:rPr>
                  <w:rFonts w:ascii="David" w:eastAsia="Times New Roman" w:hAnsi="David" w:cs="David"/>
                  <w:sz w:val="28"/>
                  <w:szCs w:val="28"/>
                  <w:rtl/>
                  <w:rPrChange w:id="7873"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6D0139E" w14:textId="6F5D56BB" w:rsidR="00B956E7" w:rsidRPr="002D4B5E" w:rsidDel="006F107C" w:rsidRDefault="00B956E7" w:rsidP="00746156">
            <w:pPr>
              <w:spacing w:after="0" w:line="240" w:lineRule="auto"/>
              <w:jc w:val="center"/>
              <w:rPr>
                <w:del w:id="7874" w:author="ראניה אבו אלהווא" w:date="2025-05-21T13:42:00Z"/>
                <w:rFonts w:ascii="David" w:eastAsia="Times New Roman" w:hAnsi="David" w:cs="David"/>
                <w:sz w:val="28"/>
                <w:szCs w:val="28"/>
                <w:rtl/>
                <w:rPrChange w:id="7875" w:author="ראניה אבו אלהווא" w:date="2025-05-21T13:53:00Z">
                  <w:rPr>
                    <w:del w:id="7876" w:author="ראניה אבו אלהווא" w:date="2025-05-21T13:42:00Z"/>
                    <w:rFonts w:ascii="David" w:eastAsia="Times New Roman" w:hAnsi="David" w:cs="David"/>
                    <w:sz w:val="24"/>
                    <w:szCs w:val="24"/>
                    <w:rtl/>
                  </w:rPr>
                </w:rPrChange>
              </w:rPr>
            </w:pPr>
            <w:del w:id="7877" w:author="ראניה אבו אלהווא" w:date="2025-05-21T13:42:00Z">
              <w:r w:rsidRPr="002D4B5E" w:rsidDel="006F107C">
                <w:rPr>
                  <w:rFonts w:ascii="David" w:eastAsia="Times New Roman" w:hAnsi="David" w:cs="David"/>
                  <w:sz w:val="28"/>
                  <w:szCs w:val="28"/>
                  <w:rtl/>
                  <w:rPrChange w:id="7878" w:author="ראניה אבו אלהווא" w:date="2025-05-21T13:53:00Z">
                    <w:rPr>
                      <w:rFonts w:ascii="David" w:eastAsia="Times New Roman" w:hAnsi="David" w:cs="David"/>
                      <w:sz w:val="24"/>
                      <w:szCs w:val="24"/>
                      <w:rtl/>
                    </w:rPr>
                  </w:rPrChange>
                </w:rPr>
                <w:delText>2.2.1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78D6027" w14:textId="0F0ECDA5" w:rsidR="00B956E7" w:rsidRPr="002D4B5E" w:rsidDel="006F107C" w:rsidRDefault="00B956E7" w:rsidP="00746156">
            <w:pPr>
              <w:spacing w:after="0" w:line="240" w:lineRule="auto"/>
              <w:jc w:val="center"/>
              <w:rPr>
                <w:del w:id="7879" w:author="ראניה אבו אלהווא" w:date="2025-05-21T13:42:00Z"/>
                <w:rFonts w:ascii="David" w:eastAsia="Times New Roman" w:hAnsi="David" w:cs="David"/>
                <w:sz w:val="28"/>
                <w:szCs w:val="28"/>
                <w:rtl/>
                <w:rPrChange w:id="7880" w:author="ראניה אבו אלהווא" w:date="2025-05-21T13:53:00Z">
                  <w:rPr>
                    <w:del w:id="7881" w:author="ראניה אבו אלהווא" w:date="2025-05-21T13:42:00Z"/>
                    <w:rFonts w:ascii="David" w:eastAsia="Times New Roman" w:hAnsi="David" w:cs="David"/>
                    <w:sz w:val="24"/>
                    <w:szCs w:val="24"/>
                    <w:rtl/>
                  </w:rPr>
                </w:rPrChange>
              </w:rPr>
            </w:pPr>
            <w:del w:id="7882" w:author="ראניה אבו אלהווא" w:date="2025-05-21T13:42:00Z">
              <w:r w:rsidRPr="002D4B5E" w:rsidDel="006F107C">
                <w:rPr>
                  <w:rFonts w:ascii="David" w:eastAsia="Times New Roman" w:hAnsi="David" w:cs="David"/>
                  <w:sz w:val="28"/>
                  <w:szCs w:val="28"/>
                  <w:rtl/>
                  <w:rPrChange w:id="7883"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5AE8426" w14:textId="59D359B6" w:rsidR="00B956E7" w:rsidRPr="002D4B5E" w:rsidDel="006F107C" w:rsidRDefault="00B956E7" w:rsidP="005F2CD5">
            <w:pPr>
              <w:spacing w:after="0" w:line="240" w:lineRule="auto"/>
              <w:rPr>
                <w:del w:id="7884" w:author="ראניה אבו אלהווא" w:date="2025-05-21T13:42:00Z"/>
                <w:rFonts w:ascii="David" w:eastAsia="Times New Roman" w:hAnsi="David" w:cs="David"/>
                <w:sz w:val="28"/>
                <w:szCs w:val="28"/>
                <w:rtl/>
                <w:rPrChange w:id="7885" w:author="ראניה אבו אלהווא" w:date="2025-05-21T13:53:00Z">
                  <w:rPr>
                    <w:del w:id="7886" w:author="ראניה אבו אלהווא" w:date="2025-05-21T13:42:00Z"/>
                    <w:rFonts w:ascii="David" w:eastAsia="Times New Roman" w:hAnsi="David" w:cs="David"/>
                    <w:sz w:val="24"/>
                    <w:szCs w:val="24"/>
                    <w:rtl/>
                  </w:rPr>
                </w:rPrChange>
              </w:rPr>
            </w:pPr>
            <w:del w:id="7887" w:author="ראניה אבו אלהווא" w:date="2025-05-21T13:42:00Z">
              <w:r w:rsidRPr="002D4B5E" w:rsidDel="006F107C">
                <w:rPr>
                  <w:rFonts w:ascii="David" w:eastAsia="Times New Roman" w:hAnsi="David" w:cs="David"/>
                  <w:sz w:val="28"/>
                  <w:szCs w:val="28"/>
                  <w:rtl/>
                  <w:rPrChange w:id="7888" w:author="ראניה אבו אלהווא" w:date="2025-05-21T13:53:00Z">
                    <w:rPr>
                      <w:rFonts w:ascii="David" w:eastAsia="Times New Roman" w:hAnsi="David" w:cs="David"/>
                      <w:sz w:val="24"/>
                      <w:szCs w:val="24"/>
                      <w:rtl/>
                    </w:rPr>
                  </w:rPrChange>
                </w:rPr>
                <w:delText>מטרת התוכנית הינה לסייע לכמה שיותר סטודנטים, אקדמאים, והנדסאים מהחברה הערבית להשתלב במשרות טכנולוגיות בשכר גבוה באמצעות מתן כלים ומיומנויות במטרה להסיר חסמים. האילוץ שבקליטת לכל הפחות 85% משתתפים ממכללות ומקסימום 15% מאוניברסיטאות מייצר בידול ומסגור של אוכלוסיית בוגרי המכללות ומזניח כמעט לחלוטין את אוכלוסיית בוגרי האוניברסיטאות, שידוע, מניסיון, כי גם היא סובלת מחסמים לא מעטים וזקוקה לסיוע בהשתלבות בתעסוקה. המיקוד וההעדפה של בוגרי המכללות על חשבון בוגרי האוניברסיטאות יביא, בעוד מס שנים, לבעיה חדשה של מיעוט מועסקים מקרב בוגרי אוניברסיטאות על חשבון והעסקה של בוגרי מכללות בשכר נמוך יותר. ראו הרחבה בהערה לסעיף 30 – פיצויים מוסכמים.</w:delText>
              </w:r>
              <w:r w:rsidRPr="002D4B5E" w:rsidDel="006F107C">
                <w:rPr>
                  <w:rFonts w:ascii="David" w:eastAsia="Times New Roman" w:hAnsi="David" w:cs="David"/>
                  <w:sz w:val="28"/>
                  <w:szCs w:val="28"/>
                  <w:rtl/>
                  <w:rPrChange w:id="7889" w:author="ראניה אבו אלהווא" w:date="2025-05-21T13:53:00Z">
                    <w:rPr>
                      <w:rFonts w:ascii="David" w:eastAsia="Times New Roman" w:hAnsi="David" w:cs="David"/>
                      <w:sz w:val="24"/>
                      <w:szCs w:val="24"/>
                      <w:rtl/>
                    </w:rPr>
                  </w:rPrChange>
                </w:rPr>
                <w:br/>
                <w:delText>נבקש לאפשר לטפל בכל משתתף ללא קשר למוסד בו למד או לחלופין לשנות את תמהיל האחוזים.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3106052" w14:textId="67A24308" w:rsidR="00B956E7" w:rsidRPr="002D4B5E" w:rsidDel="006F107C" w:rsidRDefault="00B956E7" w:rsidP="005F2CD5">
            <w:pPr>
              <w:spacing w:after="0" w:line="240" w:lineRule="auto"/>
              <w:rPr>
                <w:del w:id="7890" w:author="ראניה אבו אלהווא" w:date="2025-05-21T13:42:00Z"/>
                <w:rFonts w:ascii="David" w:eastAsia="Times New Roman" w:hAnsi="David" w:cs="David"/>
                <w:sz w:val="28"/>
                <w:szCs w:val="28"/>
                <w:rtl/>
                <w:rPrChange w:id="7891" w:author="ראניה אבו אלהווא" w:date="2025-05-21T13:53:00Z">
                  <w:rPr>
                    <w:del w:id="7892" w:author="ראניה אבו אלהווא" w:date="2025-05-21T13:42:00Z"/>
                    <w:rFonts w:ascii="David" w:eastAsia="Times New Roman" w:hAnsi="David" w:cs="David"/>
                    <w:sz w:val="24"/>
                    <w:szCs w:val="24"/>
                    <w:rtl/>
                  </w:rPr>
                </w:rPrChange>
              </w:rPr>
            </w:pPr>
            <w:del w:id="7893" w:author="ראניה אבו אלהווא" w:date="2025-05-21T13:42:00Z">
              <w:r w:rsidRPr="002D4B5E" w:rsidDel="006F107C">
                <w:rPr>
                  <w:rFonts w:ascii="David" w:eastAsia="Times New Roman" w:hAnsi="David" w:cs="David"/>
                  <w:sz w:val="28"/>
                  <w:szCs w:val="28"/>
                  <w:rtl/>
                  <w:rPrChange w:id="7894" w:author="ראניה אבו אלהווא" w:date="2025-05-21T13:53:00Z">
                    <w:rPr>
                      <w:rFonts w:ascii="David" w:eastAsia="Times New Roman" w:hAnsi="David" w:cs="David"/>
                      <w:sz w:val="24"/>
                      <w:szCs w:val="24"/>
                      <w:rtl/>
                    </w:rPr>
                  </w:rPrChange>
                </w:rPr>
                <w:delText>ראו תשובה לשאלה מס' 203 לעיל.</w:delText>
              </w:r>
            </w:del>
          </w:p>
        </w:tc>
      </w:tr>
      <w:tr w:rsidR="006F107C" w:rsidRPr="002D4B5E" w:rsidDel="006F107C" w14:paraId="40E9C185" w14:textId="0BA8B6C6" w:rsidTr="006F107C">
        <w:trPr>
          <w:trHeight w:val="2835"/>
          <w:jc w:val="center"/>
          <w:del w:id="789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227B021" w14:textId="14664289" w:rsidR="00B956E7" w:rsidRPr="002D4B5E" w:rsidDel="006F107C" w:rsidRDefault="00B956E7" w:rsidP="00746156">
            <w:pPr>
              <w:spacing w:after="0" w:line="240" w:lineRule="auto"/>
              <w:jc w:val="center"/>
              <w:rPr>
                <w:del w:id="7896" w:author="ראניה אבו אלהווא" w:date="2025-05-21T13:42:00Z"/>
                <w:rFonts w:ascii="David" w:eastAsia="Times New Roman" w:hAnsi="David" w:cs="David"/>
                <w:sz w:val="28"/>
                <w:szCs w:val="28"/>
                <w:rtl/>
                <w:rPrChange w:id="7897" w:author="ראניה אבו אלהווא" w:date="2025-05-21T13:53:00Z">
                  <w:rPr>
                    <w:del w:id="7898" w:author="ראניה אבו אלהווא" w:date="2025-05-21T13:42:00Z"/>
                    <w:rFonts w:ascii="David" w:eastAsia="Times New Roman" w:hAnsi="David" w:cs="David"/>
                    <w:sz w:val="24"/>
                    <w:szCs w:val="24"/>
                    <w:rtl/>
                  </w:rPr>
                </w:rPrChange>
              </w:rPr>
            </w:pPr>
            <w:del w:id="7899" w:author="ראניה אבו אלהווא" w:date="2025-05-21T13:42:00Z">
              <w:r w:rsidRPr="002D4B5E" w:rsidDel="006F107C">
                <w:rPr>
                  <w:rFonts w:ascii="David" w:eastAsia="Times New Roman" w:hAnsi="David" w:cs="David"/>
                  <w:sz w:val="28"/>
                  <w:szCs w:val="28"/>
                  <w:rtl/>
                  <w:rPrChange w:id="7900" w:author="ראניה אבו אלהווא" w:date="2025-05-21T13:53:00Z">
                    <w:rPr>
                      <w:rFonts w:ascii="David" w:eastAsia="Times New Roman" w:hAnsi="David" w:cs="David"/>
                      <w:sz w:val="24"/>
                      <w:szCs w:val="24"/>
                      <w:rtl/>
                    </w:rPr>
                  </w:rPrChange>
                </w:rPr>
                <w:delText>206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0A83F2B" w14:textId="29E535E8" w:rsidR="00B956E7" w:rsidRPr="002D4B5E" w:rsidDel="006F107C" w:rsidRDefault="00B956E7" w:rsidP="00746156">
            <w:pPr>
              <w:spacing w:after="0" w:line="240" w:lineRule="auto"/>
              <w:jc w:val="center"/>
              <w:rPr>
                <w:del w:id="7901" w:author="ראניה אבו אלהווא" w:date="2025-05-21T13:42:00Z"/>
                <w:rFonts w:ascii="David" w:eastAsia="Times New Roman" w:hAnsi="David" w:cs="David"/>
                <w:sz w:val="28"/>
                <w:szCs w:val="28"/>
                <w:rtl/>
                <w:rPrChange w:id="7902" w:author="ראניה אבו אלהווא" w:date="2025-05-21T13:53:00Z">
                  <w:rPr>
                    <w:del w:id="7903" w:author="ראניה אבו אלהווא" w:date="2025-05-21T13:42:00Z"/>
                    <w:rFonts w:ascii="David" w:eastAsia="Times New Roman" w:hAnsi="David" w:cs="David"/>
                    <w:sz w:val="24"/>
                    <w:szCs w:val="24"/>
                    <w:rtl/>
                  </w:rPr>
                </w:rPrChange>
              </w:rPr>
            </w:pPr>
            <w:del w:id="7904" w:author="ראניה אבו אלהווא" w:date="2025-05-21T13:42:00Z">
              <w:r w:rsidRPr="002D4B5E" w:rsidDel="006F107C">
                <w:rPr>
                  <w:rFonts w:ascii="David" w:eastAsia="Times New Roman" w:hAnsi="David" w:cs="David"/>
                  <w:sz w:val="28"/>
                  <w:szCs w:val="28"/>
                  <w:rtl/>
                  <w:rPrChange w:id="7905"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18C0DDE" w14:textId="354E1568" w:rsidR="00B956E7" w:rsidRPr="002D4B5E" w:rsidDel="006F107C" w:rsidRDefault="00B956E7" w:rsidP="00746156">
            <w:pPr>
              <w:spacing w:after="0" w:line="240" w:lineRule="auto"/>
              <w:jc w:val="center"/>
              <w:rPr>
                <w:del w:id="7906" w:author="ראניה אבו אלהווא" w:date="2025-05-21T13:42:00Z"/>
                <w:rFonts w:ascii="David" w:eastAsia="Times New Roman" w:hAnsi="David" w:cs="David"/>
                <w:sz w:val="28"/>
                <w:szCs w:val="28"/>
                <w:rtl/>
                <w:rPrChange w:id="7907" w:author="ראניה אבו אלהווא" w:date="2025-05-21T13:53:00Z">
                  <w:rPr>
                    <w:del w:id="7908" w:author="ראניה אבו אלהווא" w:date="2025-05-21T13:42:00Z"/>
                    <w:rFonts w:ascii="David" w:eastAsia="Times New Roman" w:hAnsi="David" w:cs="David"/>
                    <w:sz w:val="24"/>
                    <w:szCs w:val="24"/>
                    <w:rtl/>
                  </w:rPr>
                </w:rPrChange>
              </w:rPr>
            </w:pPr>
            <w:del w:id="7909" w:author="ראניה אבו אלהווא" w:date="2025-05-21T13:42:00Z">
              <w:r w:rsidRPr="002D4B5E" w:rsidDel="006F107C">
                <w:rPr>
                  <w:rFonts w:ascii="David" w:eastAsia="Times New Roman" w:hAnsi="David" w:cs="David"/>
                  <w:sz w:val="28"/>
                  <w:szCs w:val="28"/>
                  <w:rtl/>
                  <w:rPrChange w:id="7910" w:author="ראניה אבו אלהווא" w:date="2025-05-21T13:53:00Z">
                    <w:rPr>
                      <w:rFonts w:ascii="David" w:eastAsia="Times New Roman" w:hAnsi="David" w:cs="David"/>
                      <w:sz w:val="24"/>
                      <w:szCs w:val="24"/>
                      <w:rtl/>
                    </w:rPr>
                  </w:rPrChange>
                </w:rPr>
                <w:delText>2.2.1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4FCCECC" w14:textId="5912C64D" w:rsidR="00B956E7" w:rsidRPr="002D4B5E" w:rsidDel="006F107C" w:rsidRDefault="00B956E7" w:rsidP="00746156">
            <w:pPr>
              <w:spacing w:after="0" w:line="240" w:lineRule="auto"/>
              <w:jc w:val="center"/>
              <w:rPr>
                <w:del w:id="7911" w:author="ראניה אבו אלהווא" w:date="2025-05-21T13:42:00Z"/>
                <w:rFonts w:ascii="David" w:eastAsia="Times New Roman" w:hAnsi="David" w:cs="David"/>
                <w:sz w:val="28"/>
                <w:szCs w:val="28"/>
                <w:rtl/>
                <w:rPrChange w:id="7912" w:author="ראניה אבו אלהווא" w:date="2025-05-21T13:53:00Z">
                  <w:rPr>
                    <w:del w:id="7913" w:author="ראניה אבו אלהווא" w:date="2025-05-21T13:42:00Z"/>
                    <w:rFonts w:ascii="David" w:eastAsia="Times New Roman" w:hAnsi="David" w:cs="David"/>
                    <w:sz w:val="24"/>
                    <w:szCs w:val="24"/>
                    <w:rtl/>
                  </w:rPr>
                </w:rPrChange>
              </w:rPr>
            </w:pPr>
            <w:del w:id="7914" w:author="ראניה אבו אלהווא" w:date="2025-05-21T13:42:00Z">
              <w:r w:rsidRPr="002D4B5E" w:rsidDel="006F107C">
                <w:rPr>
                  <w:rFonts w:ascii="David" w:eastAsia="Times New Roman" w:hAnsi="David" w:cs="David"/>
                  <w:sz w:val="28"/>
                  <w:szCs w:val="28"/>
                  <w:rtl/>
                  <w:rPrChange w:id="7915"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1963716" w14:textId="3B26B042" w:rsidR="00B956E7" w:rsidRPr="002D4B5E" w:rsidDel="006F107C" w:rsidRDefault="00B956E7" w:rsidP="005F2CD5">
            <w:pPr>
              <w:spacing w:after="0" w:line="240" w:lineRule="auto"/>
              <w:rPr>
                <w:del w:id="7916" w:author="ראניה אבו אלהווא" w:date="2025-05-21T13:42:00Z"/>
                <w:rFonts w:ascii="David" w:eastAsia="Times New Roman" w:hAnsi="David" w:cs="David"/>
                <w:sz w:val="28"/>
                <w:szCs w:val="28"/>
                <w:rtl/>
                <w:rPrChange w:id="7917" w:author="ראניה אבו אלהווא" w:date="2025-05-21T13:53:00Z">
                  <w:rPr>
                    <w:del w:id="7918" w:author="ראניה אבו אלהווא" w:date="2025-05-21T13:42:00Z"/>
                    <w:rFonts w:ascii="David" w:eastAsia="Times New Roman" w:hAnsi="David" w:cs="David"/>
                    <w:sz w:val="24"/>
                    <w:szCs w:val="24"/>
                    <w:rtl/>
                  </w:rPr>
                </w:rPrChange>
              </w:rPr>
            </w:pPr>
            <w:del w:id="7919" w:author="ראניה אבו אלהווא" w:date="2025-05-21T13:42:00Z">
              <w:r w:rsidRPr="002D4B5E" w:rsidDel="006F107C">
                <w:rPr>
                  <w:rFonts w:ascii="David" w:eastAsia="Times New Roman" w:hAnsi="David" w:cs="David"/>
                  <w:sz w:val="28"/>
                  <w:szCs w:val="28"/>
                  <w:rtl/>
                  <w:rPrChange w:id="7920" w:author="ראניה אבו אלהווא" w:date="2025-05-21T13:53:00Z">
                    <w:rPr>
                      <w:rFonts w:ascii="David" w:eastAsia="Times New Roman" w:hAnsi="David" w:cs="David"/>
                      <w:sz w:val="24"/>
                      <w:szCs w:val="24"/>
                      <w:rtl/>
                    </w:rPr>
                  </w:rPrChange>
                </w:rPr>
                <w:delText xml:space="preserve">סוג מוסד לימודי - הגבלה של לכל הפחות 85% משתתפים ממכללות מצמצמת את היקף המשתתפים שניתן לקלוט. דבר שישפיע בסופו של דבר על כמות ההשמות ויקשה על עמידה ביעדי המכרז. בעוד שבכל האוניברסיטאות בארץ מלמדים לימודי </w:delText>
              </w:r>
              <w:r w:rsidRPr="002D4B5E" w:rsidDel="006F107C">
                <w:rPr>
                  <w:rFonts w:ascii="David" w:eastAsia="Times New Roman" w:hAnsi="David" w:cs="David"/>
                  <w:sz w:val="28"/>
                  <w:szCs w:val="28"/>
                  <w:rPrChange w:id="7921" w:author="ראניה אבו אלהווא" w:date="2025-05-21T13:53:00Z">
                    <w:rPr>
                      <w:rFonts w:ascii="David" w:eastAsia="Times New Roman" w:hAnsi="David" w:cs="David"/>
                      <w:sz w:val="24"/>
                      <w:szCs w:val="24"/>
                    </w:rPr>
                  </w:rPrChange>
                </w:rPr>
                <w:delText>STEM</w:delText>
              </w:r>
              <w:r w:rsidRPr="002D4B5E" w:rsidDel="006F107C">
                <w:rPr>
                  <w:rFonts w:ascii="David" w:eastAsia="Times New Roman" w:hAnsi="David" w:cs="David"/>
                  <w:sz w:val="28"/>
                  <w:szCs w:val="28"/>
                  <w:rtl/>
                  <w:rPrChange w:id="7922" w:author="ראניה אבו אלהווא" w:date="2025-05-21T13:53:00Z">
                    <w:rPr>
                      <w:rFonts w:ascii="David" w:eastAsia="Times New Roman" w:hAnsi="David" w:cs="David"/>
                      <w:sz w:val="24"/>
                      <w:szCs w:val="24"/>
                      <w:rtl/>
                    </w:rPr>
                  </w:rPrChange>
                </w:rPr>
                <w:delText xml:space="preserve"> לא בכל המכללות קיימת תוכנית לימודים כזו. תחימת אוכלוסיית היעד במכרז ל- 85% ממכללות מצמצמת את היקף המשתתפים שיוכלו להנות מהשירותים שנוכל להציע.</w:delText>
              </w:r>
              <w:r w:rsidRPr="002D4B5E" w:rsidDel="006F107C">
                <w:rPr>
                  <w:rFonts w:ascii="David" w:eastAsia="Times New Roman" w:hAnsi="David" w:cs="David"/>
                  <w:sz w:val="28"/>
                  <w:szCs w:val="28"/>
                  <w:rtl/>
                  <w:rPrChange w:id="7923" w:author="ראניה אבו אלהווא" w:date="2025-05-21T13:53:00Z">
                    <w:rPr>
                      <w:rFonts w:ascii="David" w:eastAsia="Times New Roman" w:hAnsi="David" w:cs="David"/>
                      <w:sz w:val="24"/>
                      <w:szCs w:val="24"/>
                      <w:rtl/>
                    </w:rPr>
                  </w:rPrChange>
                </w:rPr>
                <w:br/>
                <w:delText>כמו כן, באזור הצפון בו יש ריכוז גדול של משתתפים מהחברה הערבית יש 2 מוסדות אקדמאים גדולים (חיפה וטכניון) שאינם מוגדרים מכללות ו- 3 מכללות בלבד.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ACC0BB4" w14:textId="0DC64DF0" w:rsidR="00B956E7" w:rsidRPr="002D4B5E" w:rsidDel="006F107C" w:rsidRDefault="00B956E7" w:rsidP="005F2CD5">
            <w:pPr>
              <w:spacing w:after="0" w:line="240" w:lineRule="auto"/>
              <w:rPr>
                <w:del w:id="7924" w:author="ראניה אבו אלהווא" w:date="2025-05-21T13:42:00Z"/>
                <w:rFonts w:ascii="David" w:eastAsia="Times New Roman" w:hAnsi="David" w:cs="David"/>
                <w:sz w:val="28"/>
                <w:szCs w:val="28"/>
                <w:rtl/>
                <w:rPrChange w:id="7925" w:author="ראניה אבו אלהווא" w:date="2025-05-21T13:53:00Z">
                  <w:rPr>
                    <w:del w:id="7926" w:author="ראניה אבו אלהווא" w:date="2025-05-21T13:42:00Z"/>
                    <w:rFonts w:ascii="David" w:eastAsia="Times New Roman" w:hAnsi="David" w:cs="David"/>
                    <w:sz w:val="24"/>
                    <w:szCs w:val="24"/>
                    <w:rtl/>
                  </w:rPr>
                </w:rPrChange>
              </w:rPr>
            </w:pPr>
            <w:del w:id="7927" w:author="ראניה אבו אלהווא" w:date="2025-05-21T13:42:00Z">
              <w:r w:rsidRPr="002D4B5E" w:rsidDel="006F107C">
                <w:rPr>
                  <w:rFonts w:ascii="David" w:eastAsia="Times New Roman" w:hAnsi="David" w:cs="David"/>
                  <w:sz w:val="28"/>
                  <w:szCs w:val="28"/>
                  <w:rtl/>
                  <w:rPrChange w:id="7928" w:author="ראניה אבו אלהווא" w:date="2025-05-21T13:53:00Z">
                    <w:rPr>
                      <w:rFonts w:ascii="David" w:eastAsia="Times New Roman" w:hAnsi="David" w:cs="David"/>
                      <w:sz w:val="24"/>
                      <w:szCs w:val="24"/>
                      <w:rtl/>
                    </w:rPr>
                  </w:rPrChange>
                </w:rPr>
                <w:delText>ראו תשובה לשאלה מס' 203 לעיל.</w:delText>
              </w:r>
              <w:r w:rsidRPr="002D4B5E" w:rsidDel="006F107C">
                <w:rPr>
                  <w:rFonts w:ascii="David" w:eastAsia="Times New Roman" w:hAnsi="David" w:cs="David"/>
                  <w:sz w:val="28"/>
                  <w:szCs w:val="28"/>
                  <w:rtl/>
                  <w:rPrChange w:id="7929" w:author="ראניה אבו אלהווא" w:date="2025-05-21T13:53:00Z">
                    <w:rPr>
                      <w:rFonts w:ascii="David" w:eastAsia="Times New Roman" w:hAnsi="David" w:cs="David"/>
                      <w:sz w:val="24"/>
                      <w:szCs w:val="24"/>
                      <w:rtl/>
                    </w:rPr>
                  </w:rPrChange>
                </w:rPr>
                <w:br/>
                <w:delText>כמו כן, יודגש שבמסגרת המכרז מצופה מתן מענים ברמה ארצית, בהתאם לקהל היעד של התוכנית.</w:delText>
              </w:r>
            </w:del>
          </w:p>
        </w:tc>
      </w:tr>
      <w:tr w:rsidR="006F107C" w:rsidRPr="002D4B5E" w:rsidDel="006F107C" w14:paraId="0D16565C" w14:textId="71437392" w:rsidTr="006F107C">
        <w:trPr>
          <w:trHeight w:val="3150"/>
          <w:jc w:val="center"/>
          <w:del w:id="793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2B1EFF1" w14:textId="440B0978" w:rsidR="00B956E7" w:rsidRPr="002D4B5E" w:rsidDel="006F107C" w:rsidRDefault="00B956E7" w:rsidP="00746156">
            <w:pPr>
              <w:spacing w:after="0" w:line="240" w:lineRule="auto"/>
              <w:jc w:val="center"/>
              <w:rPr>
                <w:del w:id="7931" w:author="ראניה אבו אלהווא" w:date="2025-05-21T13:42:00Z"/>
                <w:rFonts w:ascii="David" w:eastAsia="Times New Roman" w:hAnsi="David" w:cs="David"/>
                <w:sz w:val="28"/>
                <w:szCs w:val="28"/>
                <w:rtl/>
                <w:rPrChange w:id="7932" w:author="ראניה אבו אלהווא" w:date="2025-05-21T13:53:00Z">
                  <w:rPr>
                    <w:del w:id="7933" w:author="ראניה אבו אלהווא" w:date="2025-05-21T13:42:00Z"/>
                    <w:rFonts w:ascii="David" w:eastAsia="Times New Roman" w:hAnsi="David" w:cs="David"/>
                    <w:sz w:val="24"/>
                    <w:szCs w:val="24"/>
                    <w:rtl/>
                  </w:rPr>
                </w:rPrChange>
              </w:rPr>
            </w:pPr>
            <w:del w:id="7934" w:author="ראניה אבו אלהווא" w:date="2025-05-21T13:42:00Z">
              <w:r w:rsidRPr="002D4B5E" w:rsidDel="006F107C">
                <w:rPr>
                  <w:rFonts w:ascii="David" w:eastAsia="Times New Roman" w:hAnsi="David" w:cs="David"/>
                  <w:sz w:val="28"/>
                  <w:szCs w:val="28"/>
                  <w:rtl/>
                  <w:rPrChange w:id="7935" w:author="ראניה אבו אלהווא" w:date="2025-05-21T13:53:00Z">
                    <w:rPr>
                      <w:rFonts w:ascii="David" w:eastAsia="Times New Roman" w:hAnsi="David" w:cs="David"/>
                      <w:sz w:val="24"/>
                      <w:szCs w:val="24"/>
                      <w:rtl/>
                    </w:rPr>
                  </w:rPrChange>
                </w:rPr>
                <w:delText>207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2239188" w14:textId="5351D994" w:rsidR="00B956E7" w:rsidRPr="002D4B5E" w:rsidDel="006F107C" w:rsidRDefault="00B956E7" w:rsidP="00746156">
            <w:pPr>
              <w:spacing w:after="0" w:line="240" w:lineRule="auto"/>
              <w:jc w:val="center"/>
              <w:rPr>
                <w:del w:id="7936" w:author="ראניה אבו אלהווא" w:date="2025-05-21T13:42:00Z"/>
                <w:rFonts w:ascii="David" w:eastAsia="Times New Roman" w:hAnsi="David" w:cs="David"/>
                <w:sz w:val="28"/>
                <w:szCs w:val="28"/>
                <w:rtl/>
                <w:rPrChange w:id="7937" w:author="ראניה אבו אלהווא" w:date="2025-05-21T13:53:00Z">
                  <w:rPr>
                    <w:del w:id="7938" w:author="ראניה אבו אלהווא" w:date="2025-05-21T13:42:00Z"/>
                    <w:rFonts w:ascii="David" w:eastAsia="Times New Roman" w:hAnsi="David" w:cs="David"/>
                    <w:sz w:val="24"/>
                    <w:szCs w:val="24"/>
                    <w:rtl/>
                  </w:rPr>
                </w:rPrChange>
              </w:rPr>
            </w:pPr>
            <w:del w:id="7939" w:author="ראניה אבו אלהווא" w:date="2025-05-21T13:42:00Z">
              <w:r w:rsidRPr="002D4B5E" w:rsidDel="006F107C">
                <w:rPr>
                  <w:rFonts w:ascii="David" w:eastAsia="Times New Roman" w:hAnsi="David" w:cs="David"/>
                  <w:sz w:val="28"/>
                  <w:szCs w:val="28"/>
                  <w:rtl/>
                  <w:rPrChange w:id="7940"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9931294" w14:textId="6D484AF9" w:rsidR="00B956E7" w:rsidRPr="002D4B5E" w:rsidDel="006F107C" w:rsidRDefault="00B956E7" w:rsidP="00746156">
            <w:pPr>
              <w:spacing w:after="0" w:line="240" w:lineRule="auto"/>
              <w:jc w:val="center"/>
              <w:rPr>
                <w:del w:id="7941" w:author="ראניה אבו אלהווא" w:date="2025-05-21T13:42:00Z"/>
                <w:rFonts w:ascii="David" w:eastAsia="Times New Roman" w:hAnsi="David" w:cs="David"/>
                <w:sz w:val="28"/>
                <w:szCs w:val="28"/>
                <w:rtl/>
                <w:rPrChange w:id="7942" w:author="ראניה אבו אלהווא" w:date="2025-05-21T13:53:00Z">
                  <w:rPr>
                    <w:del w:id="7943" w:author="ראניה אבו אלהווא" w:date="2025-05-21T13:42:00Z"/>
                    <w:rFonts w:ascii="David" w:eastAsia="Times New Roman" w:hAnsi="David" w:cs="David"/>
                    <w:sz w:val="24"/>
                    <w:szCs w:val="24"/>
                    <w:rtl/>
                  </w:rPr>
                </w:rPrChange>
              </w:rPr>
            </w:pPr>
            <w:del w:id="7944" w:author="ראניה אבו אלהווא" w:date="2025-05-21T13:42:00Z">
              <w:r w:rsidRPr="002D4B5E" w:rsidDel="006F107C">
                <w:rPr>
                  <w:rFonts w:ascii="David" w:eastAsia="Times New Roman" w:hAnsi="David" w:cs="David"/>
                  <w:sz w:val="28"/>
                  <w:szCs w:val="28"/>
                  <w:rtl/>
                  <w:rPrChange w:id="7945" w:author="ראניה אבו אלהווא" w:date="2025-05-21T13:53:00Z">
                    <w:rPr>
                      <w:rFonts w:ascii="David" w:eastAsia="Times New Roman" w:hAnsi="David" w:cs="David"/>
                      <w:sz w:val="24"/>
                      <w:szCs w:val="24"/>
                      <w:rtl/>
                    </w:rPr>
                  </w:rPrChange>
                </w:rPr>
                <w:delText>3.1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A3CA17C" w14:textId="546CA944" w:rsidR="00B956E7" w:rsidRPr="002D4B5E" w:rsidDel="006F107C" w:rsidRDefault="00B956E7" w:rsidP="00746156">
            <w:pPr>
              <w:spacing w:after="0" w:line="240" w:lineRule="auto"/>
              <w:jc w:val="center"/>
              <w:rPr>
                <w:del w:id="7946" w:author="ראניה אבו אלהווא" w:date="2025-05-21T13:42:00Z"/>
                <w:rFonts w:ascii="David" w:eastAsia="Times New Roman" w:hAnsi="David" w:cs="David"/>
                <w:sz w:val="28"/>
                <w:szCs w:val="28"/>
                <w:rtl/>
                <w:rPrChange w:id="7947" w:author="ראניה אבו אלהווא" w:date="2025-05-21T13:53:00Z">
                  <w:rPr>
                    <w:del w:id="7948" w:author="ראניה אבו אלהווא" w:date="2025-05-21T13:42:00Z"/>
                    <w:rFonts w:ascii="David" w:eastAsia="Times New Roman" w:hAnsi="David" w:cs="David"/>
                    <w:sz w:val="24"/>
                    <w:szCs w:val="24"/>
                    <w:rtl/>
                  </w:rPr>
                </w:rPrChange>
              </w:rPr>
            </w:pPr>
            <w:del w:id="7949" w:author="ראניה אבו אלהווא" w:date="2025-05-21T13:42:00Z">
              <w:r w:rsidRPr="002D4B5E" w:rsidDel="006F107C">
                <w:rPr>
                  <w:rFonts w:ascii="David" w:eastAsia="Times New Roman" w:hAnsi="David" w:cs="David"/>
                  <w:sz w:val="28"/>
                  <w:szCs w:val="28"/>
                  <w:rtl/>
                  <w:rPrChange w:id="7950"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30C1D91" w14:textId="38E3AE33" w:rsidR="00B956E7" w:rsidRPr="002D4B5E" w:rsidDel="006F107C" w:rsidRDefault="00B956E7" w:rsidP="005F2CD5">
            <w:pPr>
              <w:spacing w:after="0" w:line="240" w:lineRule="auto"/>
              <w:rPr>
                <w:del w:id="7951" w:author="ראניה אבו אלהווא" w:date="2025-05-21T13:42:00Z"/>
                <w:rFonts w:ascii="David" w:eastAsia="Times New Roman" w:hAnsi="David" w:cs="David"/>
                <w:sz w:val="28"/>
                <w:szCs w:val="28"/>
                <w:rtl/>
                <w:rPrChange w:id="7952" w:author="ראניה אבו אלהווא" w:date="2025-05-21T13:53:00Z">
                  <w:rPr>
                    <w:del w:id="7953" w:author="ראניה אבו אלהווא" w:date="2025-05-21T13:42:00Z"/>
                    <w:rFonts w:ascii="David" w:eastAsia="Times New Roman" w:hAnsi="David" w:cs="David"/>
                    <w:sz w:val="24"/>
                    <w:szCs w:val="24"/>
                    <w:rtl/>
                  </w:rPr>
                </w:rPrChange>
              </w:rPr>
            </w:pPr>
            <w:del w:id="7954" w:author="ראניה אבו אלהווא" w:date="2025-05-21T13:42:00Z">
              <w:r w:rsidRPr="002D4B5E" w:rsidDel="006F107C">
                <w:rPr>
                  <w:rFonts w:ascii="David" w:eastAsia="Times New Roman" w:hAnsi="David" w:cs="David"/>
                  <w:sz w:val="28"/>
                  <w:szCs w:val="28"/>
                  <w:rtl/>
                  <w:rPrChange w:id="7955" w:author="ראניה אבו אלהווא" w:date="2025-05-21T13:53:00Z">
                    <w:rPr>
                      <w:rFonts w:ascii="David" w:eastAsia="Times New Roman" w:hAnsi="David" w:cs="David"/>
                      <w:sz w:val="24"/>
                      <w:szCs w:val="24"/>
                      <w:rtl/>
                    </w:rPr>
                  </w:rPrChange>
                </w:rPr>
                <w:delText>היעדים שהוגדרו במכרז זה גבוהים מאוד ביחס ליעדים שהוגדרו במכרז קודם (פורסאטק 2.0) ואינם לוקחים בחשבון את השינויים הרבים שהתרחשו בשוק העבודה בכלל ובענף ההייטק בפרט דוגמת מלחמת חרבות ברזל שהביאה להאטה כללית במשק והתבטאה בירידה בגיוסים בכלל ושל ג'וניורים בפרט על אחת כמה וכמה מהחברה הערבית.</w:delText>
              </w:r>
              <w:r w:rsidRPr="002D4B5E" w:rsidDel="006F107C">
                <w:rPr>
                  <w:rFonts w:ascii="David" w:eastAsia="Times New Roman" w:hAnsi="David" w:cs="David"/>
                  <w:sz w:val="28"/>
                  <w:szCs w:val="28"/>
                  <w:rtl/>
                  <w:rPrChange w:id="7956" w:author="ראניה אבו אלהווא" w:date="2025-05-21T13:53:00Z">
                    <w:rPr>
                      <w:rFonts w:ascii="David" w:eastAsia="Times New Roman" w:hAnsi="David" w:cs="David"/>
                      <w:sz w:val="24"/>
                      <w:szCs w:val="24"/>
                      <w:rtl/>
                    </w:rPr>
                  </w:rPrChange>
                </w:rPr>
                <w:br/>
                <w:delText>האטה, מלחמה, קיטוב, לכל אלו השפעה מהותית על שילוב החברה הערבית בשוק התעסוקה</w:delText>
              </w:r>
              <w:r w:rsidRPr="002D4B5E" w:rsidDel="006F107C">
                <w:rPr>
                  <w:rFonts w:ascii="David" w:eastAsia="Times New Roman" w:hAnsi="David" w:cs="David"/>
                  <w:sz w:val="28"/>
                  <w:szCs w:val="28"/>
                  <w:rtl/>
                  <w:rPrChange w:id="7957" w:author="ראניה אבו אלהווא" w:date="2025-05-21T13:53:00Z">
                    <w:rPr>
                      <w:rFonts w:ascii="David" w:eastAsia="Times New Roman" w:hAnsi="David" w:cs="David"/>
                      <w:sz w:val="24"/>
                      <w:szCs w:val="24"/>
                      <w:rtl/>
                    </w:rPr>
                  </w:rPrChange>
                </w:rPr>
                <w:br/>
                <w:delText>נבקש להוריד את יעדי המכרז ולעדכנם באופן המשקף את השינויים שפורטו לעיל תוך הת</w:delText>
              </w:r>
              <w:r w:rsidRPr="002D4B5E" w:rsidDel="006F107C">
                <w:rPr>
                  <w:rFonts w:ascii="David" w:eastAsia="Times New Roman" w:hAnsi="David" w:cs="David" w:hint="eastAsia"/>
                  <w:sz w:val="28"/>
                  <w:szCs w:val="28"/>
                  <w:rtl/>
                  <w:rPrChange w:id="7958" w:author="ראניה אבו אלהווא" w:date="2025-05-21T13:53:00Z">
                    <w:rPr>
                      <w:rFonts w:ascii="David" w:eastAsia="Times New Roman" w:hAnsi="David" w:cs="David" w:hint="eastAsia"/>
                      <w:sz w:val="24"/>
                      <w:szCs w:val="24"/>
                      <w:rtl/>
                    </w:rPr>
                  </w:rPrChange>
                </w:rPr>
                <w:delText>י</w:delText>
              </w:r>
              <w:r w:rsidRPr="002D4B5E" w:rsidDel="006F107C">
                <w:rPr>
                  <w:rFonts w:ascii="David" w:eastAsia="Times New Roman" w:hAnsi="David" w:cs="David"/>
                  <w:sz w:val="28"/>
                  <w:szCs w:val="28"/>
                  <w:rtl/>
                  <w:rPrChange w:id="7959" w:author="ראניה אבו אלהווא" w:date="2025-05-21T13:53:00Z">
                    <w:rPr>
                      <w:rFonts w:ascii="David" w:eastAsia="Times New Roman" w:hAnsi="David" w:cs="David"/>
                      <w:sz w:val="24"/>
                      <w:szCs w:val="24"/>
                      <w:rtl/>
                    </w:rPr>
                  </w:rPrChange>
                </w:rPr>
                <w:delText>יחסות לדיפרנציאציה בין אזורים שונים, יעדי משתתפים, יעדי השמה, שילוב נשים וגובה שכר.</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993ABAE" w14:textId="0437797C" w:rsidR="00B956E7" w:rsidRPr="002D4B5E" w:rsidDel="006F107C" w:rsidRDefault="00B956E7" w:rsidP="005F2CD5">
            <w:pPr>
              <w:spacing w:after="0" w:line="240" w:lineRule="auto"/>
              <w:rPr>
                <w:del w:id="7960" w:author="ראניה אבו אלהווא" w:date="2025-05-21T13:42:00Z"/>
                <w:rFonts w:ascii="David" w:eastAsia="Times New Roman" w:hAnsi="David" w:cs="David"/>
                <w:sz w:val="28"/>
                <w:szCs w:val="28"/>
                <w:rtl/>
                <w:rPrChange w:id="7961" w:author="ראניה אבו אלהווא" w:date="2025-05-21T13:53:00Z">
                  <w:rPr>
                    <w:del w:id="7962" w:author="ראניה אבו אלהווא" w:date="2025-05-21T13:42:00Z"/>
                    <w:rFonts w:ascii="David" w:eastAsia="Times New Roman" w:hAnsi="David" w:cs="David"/>
                    <w:sz w:val="24"/>
                    <w:szCs w:val="24"/>
                    <w:rtl/>
                  </w:rPr>
                </w:rPrChange>
              </w:rPr>
            </w:pPr>
            <w:del w:id="7963" w:author="ראניה אבו אלהווא" w:date="2025-05-21T13:42:00Z">
              <w:r w:rsidRPr="002D4B5E" w:rsidDel="006F107C">
                <w:rPr>
                  <w:rFonts w:ascii="David" w:eastAsia="Times New Roman" w:hAnsi="David" w:cs="David"/>
                  <w:sz w:val="28"/>
                  <w:szCs w:val="28"/>
                  <w:rtl/>
                  <w:rPrChange w:id="7964" w:author="ראניה אבו אלהווא" w:date="2025-05-21T13:53:00Z">
                    <w:rPr>
                      <w:rFonts w:ascii="David" w:eastAsia="Times New Roman" w:hAnsi="David" w:cs="David"/>
                      <w:sz w:val="24"/>
                      <w:szCs w:val="24"/>
                      <w:rtl/>
                    </w:rPr>
                  </w:rPrChange>
                </w:rPr>
                <w:delText xml:space="preserve">לא יחול שינוי במסמכי המכרז. </w:delText>
              </w:r>
            </w:del>
          </w:p>
          <w:p w14:paraId="02D6FF8C" w14:textId="159431B4" w:rsidR="00B956E7" w:rsidRPr="002D4B5E" w:rsidDel="006F107C" w:rsidRDefault="00B956E7" w:rsidP="0021542E">
            <w:pPr>
              <w:spacing w:after="0" w:line="240" w:lineRule="auto"/>
              <w:rPr>
                <w:del w:id="7965" w:author="ראניה אבו אלהווא" w:date="2025-05-21T13:42:00Z"/>
                <w:rFonts w:ascii="David" w:eastAsia="Times New Roman" w:hAnsi="David" w:cs="David"/>
                <w:sz w:val="28"/>
                <w:szCs w:val="28"/>
                <w:rtl/>
                <w:rPrChange w:id="7966" w:author="ראניה אבו אלהווא" w:date="2025-05-21T13:53:00Z">
                  <w:rPr>
                    <w:del w:id="7967" w:author="ראניה אבו אלהווא" w:date="2025-05-21T13:42:00Z"/>
                    <w:rFonts w:ascii="David" w:eastAsia="Times New Roman" w:hAnsi="David" w:cs="David"/>
                    <w:sz w:val="24"/>
                    <w:szCs w:val="24"/>
                    <w:rtl/>
                  </w:rPr>
                </w:rPrChange>
              </w:rPr>
            </w:pPr>
            <w:del w:id="7968" w:author="ראניה אבו אלהווא" w:date="2025-05-21T13:42:00Z">
              <w:r w:rsidRPr="002D4B5E" w:rsidDel="006F107C">
                <w:rPr>
                  <w:rFonts w:ascii="David" w:eastAsia="Times New Roman" w:hAnsi="David" w:cs="David" w:hint="eastAsia"/>
                  <w:sz w:val="28"/>
                  <w:szCs w:val="28"/>
                  <w:rtl/>
                  <w:rPrChange w:id="7969" w:author="ראניה אבו אלהווא" w:date="2025-05-21T13:53:00Z">
                    <w:rPr>
                      <w:rFonts w:ascii="David" w:eastAsia="Times New Roman" w:hAnsi="David" w:cs="David" w:hint="eastAsia"/>
                      <w:sz w:val="24"/>
                      <w:szCs w:val="24"/>
                      <w:rtl/>
                    </w:rPr>
                  </w:rPrChange>
                </w:rPr>
                <w:delText>ראו</w:delText>
              </w:r>
              <w:r w:rsidRPr="002D4B5E" w:rsidDel="006F107C">
                <w:rPr>
                  <w:rFonts w:ascii="David" w:eastAsia="Times New Roman" w:hAnsi="David" w:cs="David"/>
                  <w:sz w:val="28"/>
                  <w:szCs w:val="28"/>
                  <w:rtl/>
                  <w:rPrChange w:id="7970"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7971" w:author="ראניה אבו אלהווא" w:date="2025-05-21T13:53:00Z">
                    <w:rPr>
                      <w:rFonts w:ascii="David" w:eastAsia="Times New Roman" w:hAnsi="David" w:cs="David" w:hint="eastAsia"/>
                      <w:sz w:val="24"/>
                      <w:szCs w:val="24"/>
                      <w:rtl/>
                    </w:rPr>
                  </w:rPrChange>
                </w:rPr>
                <w:delText>תשובה</w:delText>
              </w:r>
              <w:r w:rsidRPr="002D4B5E" w:rsidDel="006F107C">
                <w:rPr>
                  <w:rFonts w:ascii="David" w:eastAsia="Times New Roman" w:hAnsi="David" w:cs="David"/>
                  <w:sz w:val="28"/>
                  <w:szCs w:val="28"/>
                  <w:rtl/>
                  <w:rPrChange w:id="7972"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7973" w:author="ראניה אבו אלהווא" w:date="2025-05-21T13:53:00Z">
                    <w:rPr>
                      <w:rFonts w:ascii="David" w:eastAsia="Times New Roman" w:hAnsi="David" w:cs="David" w:hint="eastAsia"/>
                      <w:sz w:val="24"/>
                      <w:szCs w:val="24"/>
                      <w:rtl/>
                    </w:rPr>
                  </w:rPrChange>
                </w:rPr>
                <w:delText>לשאלה</w:delText>
              </w:r>
              <w:r w:rsidRPr="002D4B5E" w:rsidDel="006F107C">
                <w:rPr>
                  <w:rFonts w:ascii="David" w:eastAsia="Times New Roman" w:hAnsi="David" w:cs="David"/>
                  <w:sz w:val="28"/>
                  <w:szCs w:val="28"/>
                  <w:rtl/>
                  <w:rPrChange w:id="7974" w:author="ראניה אבו אלהווא" w:date="2025-05-21T13:53:00Z">
                    <w:rPr>
                      <w:rFonts w:ascii="David" w:eastAsia="Times New Roman" w:hAnsi="David" w:cs="David"/>
                      <w:sz w:val="24"/>
                      <w:szCs w:val="24"/>
                      <w:rtl/>
                    </w:rPr>
                  </w:rPrChange>
                </w:rPr>
                <w:delText xml:space="preserve"> 7, </w:delText>
              </w:r>
              <w:r w:rsidRPr="002D4B5E" w:rsidDel="006F107C">
                <w:rPr>
                  <w:rFonts w:ascii="David" w:eastAsia="Times New Roman" w:hAnsi="David" w:cs="David" w:hint="eastAsia"/>
                  <w:sz w:val="28"/>
                  <w:szCs w:val="28"/>
                  <w:rtl/>
                  <w:rPrChange w:id="7975" w:author="ראניה אבו אלהווא" w:date="2025-05-21T13:53:00Z">
                    <w:rPr>
                      <w:rFonts w:ascii="David" w:eastAsia="Times New Roman" w:hAnsi="David" w:cs="David" w:hint="eastAsia"/>
                      <w:sz w:val="24"/>
                      <w:szCs w:val="24"/>
                      <w:rtl/>
                    </w:rPr>
                  </w:rPrChange>
                </w:rPr>
                <w:delText>בנוגע</w:delText>
              </w:r>
              <w:r w:rsidRPr="002D4B5E" w:rsidDel="006F107C">
                <w:rPr>
                  <w:rFonts w:ascii="David" w:eastAsia="Times New Roman" w:hAnsi="David" w:cs="David"/>
                  <w:sz w:val="28"/>
                  <w:szCs w:val="28"/>
                  <w:rtl/>
                  <w:rPrChange w:id="7976"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7977" w:author="ראניה אבו אלהווא" w:date="2025-05-21T13:53:00Z">
                    <w:rPr>
                      <w:rFonts w:ascii="David" w:eastAsia="Times New Roman" w:hAnsi="David" w:cs="David" w:hint="eastAsia"/>
                      <w:sz w:val="24"/>
                      <w:szCs w:val="24"/>
                      <w:rtl/>
                    </w:rPr>
                  </w:rPrChange>
                </w:rPr>
                <w:delText>לפוטנציאל</w:delText>
              </w:r>
              <w:r w:rsidRPr="002D4B5E" w:rsidDel="006F107C">
                <w:rPr>
                  <w:rFonts w:ascii="David" w:eastAsia="Times New Roman" w:hAnsi="David" w:cs="David"/>
                  <w:sz w:val="28"/>
                  <w:szCs w:val="28"/>
                  <w:rtl/>
                  <w:rPrChange w:id="7978" w:author="ראניה אבו אלהווא" w:date="2025-05-21T13:53:00Z">
                    <w:rPr>
                      <w:rFonts w:ascii="David" w:eastAsia="Times New Roman" w:hAnsi="David" w:cs="David"/>
                      <w:sz w:val="24"/>
                      <w:szCs w:val="24"/>
                      <w:rtl/>
                    </w:rPr>
                  </w:rPrChange>
                </w:rPr>
                <w:delText xml:space="preserve"> הון האנושי. </w:delText>
              </w:r>
              <w:r w:rsidRPr="002D4B5E" w:rsidDel="006F107C">
                <w:rPr>
                  <w:rFonts w:ascii="David" w:eastAsia="Times New Roman" w:hAnsi="David" w:cs="David"/>
                  <w:sz w:val="28"/>
                  <w:szCs w:val="28"/>
                  <w:rtl/>
                  <w:rPrChange w:id="7979" w:author="ראניה אבו אלהווא" w:date="2025-05-21T13:53:00Z">
                    <w:rPr>
                      <w:rFonts w:ascii="David" w:eastAsia="Times New Roman" w:hAnsi="David" w:cs="David"/>
                      <w:sz w:val="24"/>
                      <w:szCs w:val="24"/>
                      <w:rtl/>
                    </w:rPr>
                  </w:rPrChange>
                </w:rPr>
                <w:br/>
                <w:delText xml:space="preserve">ראשית, יצוין כי מצב שוק ההייטק במציאות שלאחר המלחמה נלקח בחשבון בעת היציאה למכרז ועל כן התקציב פר משתתף גדל באופן משמעותי וסל השירותים בהתאם. </w:delText>
              </w:r>
              <w:r w:rsidRPr="002D4B5E" w:rsidDel="006F107C">
                <w:rPr>
                  <w:rFonts w:ascii="David" w:eastAsia="Times New Roman" w:hAnsi="David" w:cs="David"/>
                  <w:sz w:val="28"/>
                  <w:szCs w:val="28"/>
                  <w:rtl/>
                  <w:rPrChange w:id="7980"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hint="eastAsia"/>
                  <w:sz w:val="28"/>
                  <w:szCs w:val="28"/>
                  <w:rtl/>
                  <w:rPrChange w:id="7981" w:author="ראניה אבו אלהווא" w:date="2025-05-21T13:53:00Z">
                    <w:rPr>
                      <w:rFonts w:ascii="David" w:eastAsia="Times New Roman" w:hAnsi="David" w:cs="David" w:hint="eastAsia"/>
                      <w:sz w:val="24"/>
                      <w:szCs w:val="24"/>
                      <w:rtl/>
                    </w:rPr>
                  </w:rPrChange>
                </w:rPr>
                <w:delText>לאור</w:delText>
              </w:r>
              <w:r w:rsidRPr="002D4B5E" w:rsidDel="006F107C">
                <w:rPr>
                  <w:rFonts w:ascii="David" w:eastAsia="Times New Roman" w:hAnsi="David" w:cs="David"/>
                  <w:sz w:val="28"/>
                  <w:szCs w:val="28"/>
                  <w:rtl/>
                  <w:rPrChange w:id="7982" w:author="ראניה אבו אלהווא" w:date="2025-05-21T13:53:00Z">
                    <w:rPr>
                      <w:rFonts w:ascii="David" w:eastAsia="Times New Roman" w:hAnsi="David" w:cs="David"/>
                      <w:sz w:val="24"/>
                      <w:szCs w:val="24"/>
                      <w:rtl/>
                    </w:rPr>
                  </w:rPrChange>
                </w:rPr>
                <w:delText xml:space="preserve"> צמצום המכרז לשנתיים במקום 3, היקף המשתתפים הכולל צומצם ל2,000 והיקף המשתתפים השנתי עלה ל  1,000 משתתפים בשנה.  </w:delText>
              </w:r>
            </w:del>
          </w:p>
        </w:tc>
      </w:tr>
      <w:tr w:rsidR="006F107C" w:rsidRPr="002D4B5E" w:rsidDel="006F107C" w14:paraId="19E70999" w14:textId="7AA1695D" w:rsidTr="006F107C">
        <w:trPr>
          <w:trHeight w:val="5985"/>
          <w:jc w:val="center"/>
          <w:del w:id="798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CFBD040" w14:textId="284F6384" w:rsidR="00B956E7" w:rsidRPr="002D4B5E" w:rsidDel="006F107C" w:rsidRDefault="00B956E7" w:rsidP="00746156">
            <w:pPr>
              <w:spacing w:after="0" w:line="240" w:lineRule="auto"/>
              <w:jc w:val="center"/>
              <w:rPr>
                <w:del w:id="7984" w:author="ראניה אבו אלהווא" w:date="2025-05-21T13:42:00Z"/>
                <w:rFonts w:ascii="David" w:eastAsia="Times New Roman" w:hAnsi="David" w:cs="David"/>
                <w:sz w:val="28"/>
                <w:szCs w:val="28"/>
                <w:rtl/>
                <w:rPrChange w:id="7985" w:author="ראניה אבו אלהווא" w:date="2025-05-21T13:53:00Z">
                  <w:rPr>
                    <w:del w:id="7986" w:author="ראניה אבו אלהווא" w:date="2025-05-21T13:42:00Z"/>
                    <w:rFonts w:ascii="David" w:eastAsia="Times New Roman" w:hAnsi="David" w:cs="David"/>
                    <w:sz w:val="24"/>
                    <w:szCs w:val="24"/>
                    <w:rtl/>
                  </w:rPr>
                </w:rPrChange>
              </w:rPr>
            </w:pPr>
            <w:del w:id="7987" w:author="ראניה אבו אלהווא" w:date="2025-05-21T13:42:00Z">
              <w:r w:rsidRPr="002D4B5E" w:rsidDel="006F107C">
                <w:rPr>
                  <w:rFonts w:ascii="David" w:eastAsia="Times New Roman" w:hAnsi="David" w:cs="David"/>
                  <w:sz w:val="28"/>
                  <w:szCs w:val="28"/>
                  <w:rtl/>
                  <w:rPrChange w:id="7988" w:author="ראניה אבו אלהווא" w:date="2025-05-21T13:53:00Z">
                    <w:rPr>
                      <w:rFonts w:ascii="David" w:eastAsia="Times New Roman" w:hAnsi="David" w:cs="David"/>
                      <w:sz w:val="24"/>
                      <w:szCs w:val="24"/>
                      <w:rtl/>
                    </w:rPr>
                  </w:rPrChange>
                </w:rPr>
                <w:delText>208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D8FC3A8" w14:textId="68F947B9" w:rsidR="00B956E7" w:rsidRPr="002D4B5E" w:rsidDel="006F107C" w:rsidRDefault="00B956E7" w:rsidP="00746156">
            <w:pPr>
              <w:spacing w:after="0" w:line="240" w:lineRule="auto"/>
              <w:jc w:val="center"/>
              <w:rPr>
                <w:del w:id="7989" w:author="ראניה אבו אלהווא" w:date="2025-05-21T13:42:00Z"/>
                <w:rFonts w:ascii="David" w:eastAsia="Times New Roman" w:hAnsi="David" w:cs="David"/>
                <w:sz w:val="28"/>
                <w:szCs w:val="28"/>
                <w:rtl/>
                <w:rPrChange w:id="7990" w:author="ראניה אבו אלהווא" w:date="2025-05-21T13:53:00Z">
                  <w:rPr>
                    <w:del w:id="7991" w:author="ראניה אבו אלהווא" w:date="2025-05-21T13:42:00Z"/>
                    <w:rFonts w:ascii="David" w:eastAsia="Times New Roman" w:hAnsi="David" w:cs="David"/>
                    <w:sz w:val="24"/>
                    <w:szCs w:val="24"/>
                    <w:rtl/>
                  </w:rPr>
                </w:rPrChange>
              </w:rPr>
            </w:pPr>
            <w:del w:id="7992" w:author="ראניה אבו אלהווא" w:date="2025-05-21T13:42:00Z">
              <w:r w:rsidRPr="002D4B5E" w:rsidDel="006F107C">
                <w:rPr>
                  <w:rFonts w:ascii="David" w:eastAsia="Times New Roman" w:hAnsi="David" w:cs="David"/>
                  <w:sz w:val="28"/>
                  <w:szCs w:val="28"/>
                  <w:rtl/>
                  <w:rPrChange w:id="7993"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F51C584" w14:textId="7136F0B0" w:rsidR="00B956E7" w:rsidRPr="002D4B5E" w:rsidDel="006F107C" w:rsidRDefault="00B956E7" w:rsidP="00746156">
            <w:pPr>
              <w:spacing w:after="0" w:line="240" w:lineRule="auto"/>
              <w:jc w:val="center"/>
              <w:rPr>
                <w:del w:id="7994" w:author="ראניה אבו אלהווא" w:date="2025-05-21T13:42:00Z"/>
                <w:rFonts w:ascii="David" w:eastAsia="Times New Roman" w:hAnsi="David" w:cs="David"/>
                <w:sz w:val="28"/>
                <w:szCs w:val="28"/>
                <w:rtl/>
                <w:rPrChange w:id="7995" w:author="ראניה אבו אלהווא" w:date="2025-05-21T13:53:00Z">
                  <w:rPr>
                    <w:del w:id="7996" w:author="ראניה אבו אלהווא" w:date="2025-05-21T13:42:00Z"/>
                    <w:rFonts w:ascii="David" w:eastAsia="Times New Roman" w:hAnsi="David" w:cs="David"/>
                    <w:sz w:val="24"/>
                    <w:szCs w:val="24"/>
                    <w:rtl/>
                  </w:rPr>
                </w:rPrChange>
              </w:rPr>
            </w:pPr>
            <w:del w:id="7997" w:author="ראניה אבו אלהווא" w:date="2025-05-21T13:42:00Z">
              <w:r w:rsidRPr="002D4B5E" w:rsidDel="006F107C">
                <w:rPr>
                  <w:rFonts w:ascii="David" w:eastAsia="Times New Roman" w:hAnsi="David" w:cs="David"/>
                  <w:sz w:val="28"/>
                  <w:szCs w:val="28"/>
                  <w:rtl/>
                  <w:rPrChange w:id="7998" w:author="ראניה אבו אלהווא" w:date="2025-05-21T13:53:00Z">
                    <w:rPr>
                      <w:rFonts w:ascii="David" w:eastAsia="Times New Roman" w:hAnsi="David" w:cs="David"/>
                      <w:sz w:val="24"/>
                      <w:szCs w:val="24"/>
                      <w:rtl/>
                    </w:rPr>
                  </w:rPrChange>
                </w:rPr>
                <w:delText>3.1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F134FB6" w14:textId="5029D27B" w:rsidR="00B956E7" w:rsidRPr="002D4B5E" w:rsidDel="006F107C" w:rsidRDefault="00B956E7" w:rsidP="00746156">
            <w:pPr>
              <w:spacing w:after="0" w:line="240" w:lineRule="auto"/>
              <w:jc w:val="center"/>
              <w:rPr>
                <w:del w:id="7999" w:author="ראניה אבו אלהווא" w:date="2025-05-21T13:42:00Z"/>
                <w:rFonts w:ascii="David" w:eastAsia="Times New Roman" w:hAnsi="David" w:cs="David"/>
                <w:sz w:val="28"/>
                <w:szCs w:val="28"/>
                <w:rtl/>
                <w:rPrChange w:id="8000" w:author="ראניה אבו אלהווא" w:date="2025-05-21T13:53:00Z">
                  <w:rPr>
                    <w:del w:id="8001" w:author="ראניה אבו אלהווא" w:date="2025-05-21T13:42:00Z"/>
                    <w:rFonts w:ascii="David" w:eastAsia="Times New Roman" w:hAnsi="David" w:cs="David"/>
                    <w:sz w:val="24"/>
                    <w:szCs w:val="24"/>
                    <w:rtl/>
                  </w:rPr>
                </w:rPrChange>
              </w:rPr>
            </w:pPr>
            <w:del w:id="8002" w:author="ראניה אבו אלהווא" w:date="2025-05-21T13:42:00Z">
              <w:r w:rsidRPr="002D4B5E" w:rsidDel="006F107C">
                <w:rPr>
                  <w:rFonts w:ascii="David" w:eastAsia="Times New Roman" w:hAnsi="David" w:cs="David"/>
                  <w:sz w:val="28"/>
                  <w:szCs w:val="28"/>
                  <w:rtl/>
                  <w:rPrChange w:id="8003"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2E5F593" w14:textId="38B649C9" w:rsidR="00B956E7" w:rsidRPr="002D4B5E" w:rsidDel="006F107C" w:rsidRDefault="00B956E7" w:rsidP="005F2CD5">
            <w:pPr>
              <w:spacing w:after="0" w:line="240" w:lineRule="auto"/>
              <w:rPr>
                <w:del w:id="8004" w:author="ראניה אבו אלהווא" w:date="2025-05-21T13:42:00Z"/>
                <w:rFonts w:ascii="David" w:eastAsia="Times New Roman" w:hAnsi="David" w:cs="David"/>
                <w:sz w:val="28"/>
                <w:szCs w:val="28"/>
                <w:rtl/>
                <w:rPrChange w:id="8005" w:author="ראניה אבו אלהווא" w:date="2025-05-21T13:53:00Z">
                  <w:rPr>
                    <w:del w:id="8006" w:author="ראניה אבו אלהווא" w:date="2025-05-21T13:42:00Z"/>
                    <w:rFonts w:ascii="David" w:eastAsia="Times New Roman" w:hAnsi="David" w:cs="David"/>
                    <w:sz w:val="24"/>
                    <w:szCs w:val="24"/>
                    <w:rtl/>
                  </w:rPr>
                </w:rPrChange>
              </w:rPr>
            </w:pPr>
            <w:del w:id="8007" w:author="ראניה אבו אלהווא" w:date="2025-05-21T13:42:00Z">
              <w:r w:rsidRPr="002D4B5E" w:rsidDel="006F107C">
                <w:rPr>
                  <w:rFonts w:ascii="David" w:eastAsia="Times New Roman" w:hAnsi="David" w:cs="David"/>
                  <w:sz w:val="28"/>
                  <w:szCs w:val="28"/>
                  <w:rtl/>
                  <w:rPrChange w:id="8008" w:author="ראניה אבו אלהווא" w:date="2025-05-21T13:53:00Z">
                    <w:rPr>
                      <w:rFonts w:ascii="David" w:eastAsia="Times New Roman" w:hAnsi="David" w:cs="David"/>
                      <w:sz w:val="24"/>
                      <w:szCs w:val="24"/>
                      <w:rtl/>
                    </w:rPr>
                  </w:rPrChange>
                </w:rPr>
                <w:delText>היעדים שהוגדרו במכרז זה גבוהים מאוד ביחס ליעדים שהוגדרו במכרז קודם (פורסאטק 2.0) ואינם לוקחים בחשבון את השינויים הרבים שהתרחשו בשוק העבודה בכלל ובענף ההייטק בפרט דוגמת משבר כלכלי, מלחמת חרבות ברזל שהביאה להאטה כללית במשק והתבטאה בירידה בגיוסים בכלל ושל ג'וניורים בפרט על אחת כמה וכמה מהחברה הערבית.</w:delText>
              </w:r>
              <w:r w:rsidRPr="002D4B5E" w:rsidDel="006F107C">
                <w:rPr>
                  <w:rFonts w:ascii="David" w:eastAsia="Times New Roman" w:hAnsi="David" w:cs="David"/>
                  <w:sz w:val="28"/>
                  <w:szCs w:val="28"/>
                  <w:rtl/>
                  <w:rPrChange w:id="8009" w:author="ראניה אבו אלהווא" w:date="2025-05-21T13:53:00Z">
                    <w:rPr>
                      <w:rFonts w:ascii="David" w:eastAsia="Times New Roman" w:hAnsi="David" w:cs="David"/>
                      <w:sz w:val="24"/>
                      <w:szCs w:val="24"/>
                      <w:rtl/>
                    </w:rPr>
                  </w:rPrChange>
                </w:rPr>
                <w:br/>
                <w:delText>האטה, מלחמה, קיטוב, לכל אלו השפעה מהותית על שילוב החברה הערבית בשוק התעסוקה.</w:delText>
              </w:r>
              <w:r w:rsidRPr="002D4B5E" w:rsidDel="006F107C">
                <w:rPr>
                  <w:rFonts w:ascii="David" w:eastAsia="Times New Roman" w:hAnsi="David" w:cs="David"/>
                  <w:sz w:val="28"/>
                  <w:szCs w:val="28"/>
                  <w:rtl/>
                  <w:rPrChange w:id="8010" w:author="ראניה אבו אלהווא" w:date="2025-05-21T13:53:00Z">
                    <w:rPr>
                      <w:rFonts w:ascii="David" w:eastAsia="Times New Roman" w:hAnsi="David" w:cs="David"/>
                      <w:sz w:val="24"/>
                      <w:szCs w:val="24"/>
                      <w:rtl/>
                    </w:rPr>
                  </w:rPrChange>
                </w:rPr>
                <w:br/>
                <w:delText>נבקש להוריד את יעדי המכרז ולעדכנם באופן המשקף את השינויים שפורטו לעיל ,תוך התייחסות לשוני בין אזורים שונים, יעדי משתתפים, יעדי השמה, שילוב נשים וגובה שכר.</w:delText>
              </w:r>
              <w:r w:rsidRPr="002D4B5E" w:rsidDel="006F107C">
                <w:rPr>
                  <w:rFonts w:ascii="David" w:eastAsia="Times New Roman" w:hAnsi="David" w:cs="David"/>
                  <w:sz w:val="28"/>
                  <w:szCs w:val="28"/>
                  <w:rtl/>
                  <w:rPrChange w:id="8011" w:author="ראניה אבו אלהווא" w:date="2025-05-21T13:53:00Z">
                    <w:rPr>
                      <w:rFonts w:ascii="David" w:eastAsia="Times New Roman" w:hAnsi="David" w:cs="David"/>
                      <w:sz w:val="24"/>
                      <w:szCs w:val="24"/>
                      <w:rtl/>
                    </w:rPr>
                  </w:rPrChange>
                </w:rPr>
                <w:br/>
                <w:delText>נבקש כי תהיה הפחתה משמעותית ביעדים, מדרג עולה בין השנים וכן צבירה מצטברת בשנות המכרז, קרי מבקשים לקבוע יעד מצטבר של תקופת המכרז ויעדים הדרגתיים בכל שנת הפעלה</w:delText>
              </w:r>
              <w:r w:rsidRPr="002D4B5E" w:rsidDel="006F107C">
                <w:rPr>
                  <w:rFonts w:ascii="David" w:eastAsia="Times New Roman" w:hAnsi="David" w:cs="David"/>
                  <w:sz w:val="28"/>
                  <w:szCs w:val="28"/>
                  <w:rtl/>
                  <w:rPrChange w:id="8012" w:author="ראניה אבו אלהווא" w:date="2025-05-21T13:53:00Z">
                    <w:rPr>
                      <w:rFonts w:ascii="David" w:eastAsia="Times New Roman" w:hAnsi="David" w:cs="David"/>
                      <w:sz w:val="24"/>
                      <w:szCs w:val="24"/>
                      <w:rtl/>
                    </w:rPr>
                  </w:rPrChange>
                </w:rPr>
                <w:br/>
                <w:delText>ב- אנו מציעים כי יינתן מקדם / תמריץ למפעיל- להשמה והכשרה לבוגרי מוסדות כגון מכללות. במקביל אנו מציעים כי יינתן תמריץ לחברות ההייטק לקלוט מועמדים ערבים- בוגרי מכללות-. גם כאן אנו מציעים מקדם לתמריץ קליטת בוגר מכללה. אנו מאמינים כי גם המשרד אינו מעוניין ליצור מדרג איכות בתוך חברות ההייטק שבוגרי מכללות ערבים הינם בתחתית הסולם.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60A0CFD" w14:textId="6C19F88A" w:rsidR="00B956E7" w:rsidRPr="002D4B5E" w:rsidDel="006F107C" w:rsidRDefault="00B956E7" w:rsidP="005F2CD5">
            <w:pPr>
              <w:spacing w:after="0" w:line="240" w:lineRule="auto"/>
              <w:rPr>
                <w:del w:id="8013" w:author="ראניה אבו אלהווא" w:date="2025-05-21T13:42:00Z"/>
                <w:rFonts w:ascii="David" w:eastAsia="Times New Roman" w:hAnsi="David" w:cs="David"/>
                <w:sz w:val="28"/>
                <w:szCs w:val="28"/>
                <w:rtl/>
                <w:rPrChange w:id="8014" w:author="ראניה אבו אלהווא" w:date="2025-05-21T13:53:00Z">
                  <w:rPr>
                    <w:del w:id="8015" w:author="ראניה אבו אלהווא" w:date="2025-05-21T13:42:00Z"/>
                    <w:rFonts w:ascii="David" w:eastAsia="Times New Roman" w:hAnsi="David" w:cs="David"/>
                    <w:sz w:val="24"/>
                    <w:szCs w:val="24"/>
                    <w:rtl/>
                  </w:rPr>
                </w:rPrChange>
              </w:rPr>
            </w:pPr>
            <w:del w:id="8016" w:author="ראניה אבו אלהווא" w:date="2025-05-21T13:42:00Z">
              <w:r w:rsidRPr="002D4B5E" w:rsidDel="006F107C">
                <w:rPr>
                  <w:rFonts w:ascii="David" w:eastAsia="Times New Roman" w:hAnsi="David" w:cs="David"/>
                  <w:sz w:val="28"/>
                  <w:szCs w:val="28"/>
                  <w:rtl/>
                  <w:rPrChange w:id="8017" w:author="ראניה אבו אלהווא" w:date="2025-05-21T13:53:00Z">
                    <w:rPr>
                      <w:rFonts w:ascii="David" w:eastAsia="Times New Roman" w:hAnsi="David" w:cs="David"/>
                      <w:sz w:val="24"/>
                      <w:szCs w:val="24"/>
                      <w:rtl/>
                    </w:rPr>
                  </w:rPrChange>
                </w:rPr>
                <w:delText>לא יחול שינוי במסמכי המכרז.</w:delText>
              </w:r>
            </w:del>
          </w:p>
          <w:p w14:paraId="76ACA412" w14:textId="73F56B61" w:rsidR="00B956E7" w:rsidRPr="002D4B5E" w:rsidDel="006F107C" w:rsidRDefault="00B956E7" w:rsidP="0055058D">
            <w:pPr>
              <w:spacing w:after="0" w:line="240" w:lineRule="auto"/>
              <w:rPr>
                <w:del w:id="8018" w:author="ראניה אבו אלהווא" w:date="2025-05-21T13:42:00Z"/>
                <w:rFonts w:ascii="David" w:eastAsia="Times New Roman" w:hAnsi="David" w:cs="David"/>
                <w:sz w:val="28"/>
                <w:szCs w:val="28"/>
                <w:rtl/>
                <w:rPrChange w:id="8019" w:author="ראניה אבו אלהווא" w:date="2025-05-21T13:53:00Z">
                  <w:rPr>
                    <w:del w:id="8020" w:author="ראניה אבו אלהווא" w:date="2025-05-21T13:42:00Z"/>
                    <w:rFonts w:ascii="David" w:eastAsia="Times New Roman" w:hAnsi="David" w:cs="David"/>
                    <w:sz w:val="24"/>
                    <w:szCs w:val="24"/>
                    <w:rtl/>
                  </w:rPr>
                </w:rPrChange>
              </w:rPr>
            </w:pPr>
            <w:del w:id="8021" w:author="ראניה אבו אלהווא" w:date="2025-05-21T13:42:00Z">
              <w:r w:rsidRPr="002D4B5E" w:rsidDel="006F107C">
                <w:rPr>
                  <w:rFonts w:ascii="David" w:eastAsia="Times New Roman" w:hAnsi="David" w:cs="David"/>
                  <w:sz w:val="28"/>
                  <w:szCs w:val="28"/>
                  <w:rtl/>
                  <w:rPrChange w:id="8022" w:author="ראניה אבו אלהווא" w:date="2025-05-21T13:53:00Z">
                    <w:rPr>
                      <w:rFonts w:ascii="David" w:eastAsia="Times New Roman" w:hAnsi="David" w:cs="David"/>
                      <w:sz w:val="24"/>
                      <w:szCs w:val="24"/>
                      <w:rtl/>
                    </w:rPr>
                  </w:rPrChange>
                </w:rPr>
                <w:br/>
                <w:delText>לגבי חלקה הראשון של השאלה, ראו תשובה לשאלה 207 לעיל.</w:delText>
              </w:r>
              <w:r w:rsidRPr="002D4B5E" w:rsidDel="006F107C">
                <w:rPr>
                  <w:rFonts w:ascii="David" w:eastAsia="Times New Roman" w:hAnsi="David" w:cs="David"/>
                  <w:sz w:val="28"/>
                  <w:szCs w:val="28"/>
                  <w:rtl/>
                  <w:rPrChange w:id="8023" w:author="ראניה אבו אלהווא" w:date="2025-05-21T13:53:00Z">
                    <w:rPr>
                      <w:rFonts w:ascii="David" w:eastAsia="Times New Roman" w:hAnsi="David" w:cs="David"/>
                      <w:sz w:val="24"/>
                      <w:szCs w:val="24"/>
                      <w:rtl/>
                    </w:rPr>
                  </w:rPrChange>
                </w:rPr>
                <w:br/>
                <w:delText>לגבי חלקה השני של השאלה:</w:delText>
              </w:r>
              <w:r w:rsidRPr="002D4B5E" w:rsidDel="006F107C">
                <w:rPr>
                  <w:rFonts w:ascii="David" w:eastAsia="Times New Roman" w:hAnsi="David" w:cs="David"/>
                  <w:sz w:val="28"/>
                  <w:szCs w:val="28"/>
                  <w:rtl/>
                  <w:rPrChange w:id="8024" w:author="ראניה אבו אלהווא" w:date="2025-05-21T13:53:00Z">
                    <w:rPr>
                      <w:rFonts w:ascii="David" w:eastAsia="Times New Roman" w:hAnsi="David" w:cs="David"/>
                      <w:sz w:val="24"/>
                      <w:szCs w:val="24"/>
                      <w:rtl/>
                    </w:rPr>
                  </w:rPrChange>
                </w:rPr>
                <w:br/>
                <w:delText xml:space="preserve">תמריץ למפעיל בוצעו שינויים במנגנון התמרוץ ראו בנוסח המכרז. תמריץ למעסיקים- קיימים תמריצים להעסקת אוכ' במסגרת כלי סיוע ותוכניות ממשלתיות אחרות.  </w:delText>
              </w:r>
            </w:del>
          </w:p>
          <w:p w14:paraId="609E726D" w14:textId="29256CB7" w:rsidR="00B956E7" w:rsidRPr="002D4B5E" w:rsidDel="006F107C" w:rsidRDefault="00B956E7" w:rsidP="005F2CD5">
            <w:pPr>
              <w:spacing w:after="0" w:line="240" w:lineRule="auto"/>
              <w:rPr>
                <w:del w:id="8025" w:author="ראניה אבו אלהווא" w:date="2025-05-21T13:42:00Z"/>
                <w:rFonts w:ascii="David" w:eastAsia="Times New Roman" w:hAnsi="David" w:cs="David"/>
                <w:sz w:val="28"/>
                <w:szCs w:val="28"/>
                <w:rtl/>
                <w:rPrChange w:id="8026" w:author="ראניה אבו אלהווא" w:date="2025-05-21T13:53:00Z">
                  <w:rPr>
                    <w:del w:id="8027" w:author="ראניה אבו אלהווא" w:date="2025-05-21T13:42:00Z"/>
                    <w:rFonts w:ascii="David" w:eastAsia="Times New Roman" w:hAnsi="David" w:cs="David"/>
                    <w:sz w:val="24"/>
                    <w:szCs w:val="24"/>
                    <w:rtl/>
                  </w:rPr>
                </w:rPrChange>
              </w:rPr>
            </w:pPr>
          </w:p>
          <w:p w14:paraId="37F13242" w14:textId="1BC8615B" w:rsidR="00B956E7" w:rsidRPr="002D4B5E" w:rsidDel="006F107C" w:rsidRDefault="00B956E7" w:rsidP="005F2CD5">
            <w:pPr>
              <w:spacing w:after="0" w:line="240" w:lineRule="auto"/>
              <w:rPr>
                <w:del w:id="8028" w:author="ראניה אבו אלהווא" w:date="2025-05-21T13:42:00Z"/>
                <w:rFonts w:ascii="David" w:eastAsia="Times New Roman" w:hAnsi="David" w:cs="David"/>
                <w:sz w:val="28"/>
                <w:szCs w:val="28"/>
                <w:rtl/>
                <w:rPrChange w:id="8029" w:author="ראניה אבו אלהווא" w:date="2025-05-21T13:53:00Z">
                  <w:rPr>
                    <w:del w:id="8030" w:author="ראניה אבו אלהווא" w:date="2025-05-21T13:42:00Z"/>
                    <w:rFonts w:ascii="David" w:eastAsia="Times New Roman" w:hAnsi="David" w:cs="David"/>
                    <w:sz w:val="24"/>
                    <w:szCs w:val="24"/>
                    <w:rtl/>
                  </w:rPr>
                </w:rPrChange>
              </w:rPr>
            </w:pPr>
          </w:p>
          <w:p w14:paraId="6B0AD700" w14:textId="714B8E5D" w:rsidR="00B956E7" w:rsidRPr="002D4B5E" w:rsidDel="006F107C" w:rsidRDefault="00B956E7" w:rsidP="005F2CD5">
            <w:pPr>
              <w:spacing w:after="0" w:line="240" w:lineRule="auto"/>
              <w:rPr>
                <w:del w:id="8031" w:author="ראניה אבו אלהווא" w:date="2025-05-21T13:42:00Z"/>
                <w:rFonts w:ascii="David" w:eastAsia="Times New Roman" w:hAnsi="David" w:cs="David"/>
                <w:sz w:val="28"/>
                <w:szCs w:val="28"/>
                <w:rtl/>
                <w:rPrChange w:id="8032" w:author="ראניה אבו אלהווא" w:date="2025-05-21T13:53:00Z">
                  <w:rPr>
                    <w:del w:id="8033" w:author="ראניה אבו אלהווא" w:date="2025-05-21T13:42:00Z"/>
                    <w:rFonts w:ascii="David" w:eastAsia="Times New Roman" w:hAnsi="David" w:cs="David"/>
                    <w:sz w:val="24"/>
                    <w:szCs w:val="24"/>
                    <w:rtl/>
                  </w:rPr>
                </w:rPrChange>
              </w:rPr>
            </w:pPr>
          </w:p>
        </w:tc>
      </w:tr>
      <w:tr w:rsidR="006F107C" w:rsidRPr="002D4B5E" w:rsidDel="006F107C" w14:paraId="1B23CDA4" w14:textId="23DEFCF3" w:rsidTr="006F107C">
        <w:trPr>
          <w:trHeight w:val="1260"/>
          <w:jc w:val="center"/>
          <w:del w:id="803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F67E9F4" w14:textId="3A46673B" w:rsidR="00B956E7" w:rsidRPr="002D4B5E" w:rsidDel="006F107C" w:rsidRDefault="00B956E7" w:rsidP="00746156">
            <w:pPr>
              <w:spacing w:after="0" w:line="240" w:lineRule="auto"/>
              <w:jc w:val="center"/>
              <w:rPr>
                <w:del w:id="8035" w:author="ראניה אבו אלהווא" w:date="2025-05-21T13:42:00Z"/>
                <w:rFonts w:ascii="David" w:eastAsia="Times New Roman" w:hAnsi="David" w:cs="David"/>
                <w:sz w:val="28"/>
                <w:szCs w:val="28"/>
                <w:rtl/>
                <w:rPrChange w:id="8036" w:author="ראניה אבו אלהווא" w:date="2025-05-21T13:53:00Z">
                  <w:rPr>
                    <w:del w:id="8037" w:author="ראניה אבו אלהווא" w:date="2025-05-21T13:42:00Z"/>
                    <w:rFonts w:ascii="David" w:eastAsia="Times New Roman" w:hAnsi="David" w:cs="David"/>
                    <w:sz w:val="24"/>
                    <w:szCs w:val="24"/>
                    <w:rtl/>
                  </w:rPr>
                </w:rPrChange>
              </w:rPr>
            </w:pPr>
            <w:del w:id="8038" w:author="ראניה אבו אלהווא" w:date="2025-05-21T13:42:00Z">
              <w:r w:rsidRPr="002D4B5E" w:rsidDel="006F107C">
                <w:rPr>
                  <w:rFonts w:ascii="David" w:eastAsia="Times New Roman" w:hAnsi="David" w:cs="David"/>
                  <w:sz w:val="28"/>
                  <w:szCs w:val="28"/>
                  <w:rtl/>
                  <w:rPrChange w:id="8039" w:author="ראניה אבו אלהווא" w:date="2025-05-21T13:53:00Z">
                    <w:rPr>
                      <w:rFonts w:ascii="David" w:eastAsia="Times New Roman" w:hAnsi="David" w:cs="David"/>
                      <w:sz w:val="24"/>
                      <w:szCs w:val="24"/>
                      <w:rtl/>
                    </w:rPr>
                  </w:rPrChange>
                </w:rPr>
                <w:delText>209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9BFC3F7" w14:textId="3ECCD863" w:rsidR="00B956E7" w:rsidRPr="002D4B5E" w:rsidDel="006F107C" w:rsidRDefault="00B956E7" w:rsidP="00746156">
            <w:pPr>
              <w:spacing w:after="0" w:line="240" w:lineRule="auto"/>
              <w:jc w:val="center"/>
              <w:rPr>
                <w:del w:id="8040" w:author="ראניה אבו אלהווא" w:date="2025-05-21T13:42:00Z"/>
                <w:rFonts w:ascii="David" w:eastAsia="Times New Roman" w:hAnsi="David" w:cs="David"/>
                <w:sz w:val="28"/>
                <w:szCs w:val="28"/>
                <w:rtl/>
                <w:rPrChange w:id="8041" w:author="ראניה אבו אלהווא" w:date="2025-05-21T13:53:00Z">
                  <w:rPr>
                    <w:del w:id="8042" w:author="ראניה אבו אלהווא" w:date="2025-05-21T13:42:00Z"/>
                    <w:rFonts w:ascii="David" w:eastAsia="Times New Roman" w:hAnsi="David" w:cs="David"/>
                    <w:sz w:val="24"/>
                    <w:szCs w:val="24"/>
                    <w:rtl/>
                  </w:rPr>
                </w:rPrChange>
              </w:rPr>
            </w:pPr>
            <w:del w:id="8043" w:author="ראניה אבו אלהווא" w:date="2025-05-21T13:42:00Z">
              <w:r w:rsidRPr="002D4B5E" w:rsidDel="006F107C">
                <w:rPr>
                  <w:rFonts w:ascii="David" w:eastAsia="Times New Roman" w:hAnsi="David" w:cs="David"/>
                  <w:sz w:val="28"/>
                  <w:szCs w:val="28"/>
                  <w:rtl/>
                  <w:rPrChange w:id="8044"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CCDBC71" w14:textId="40F80D3A" w:rsidR="00B956E7" w:rsidRPr="002D4B5E" w:rsidDel="006F107C" w:rsidRDefault="00B956E7" w:rsidP="00746156">
            <w:pPr>
              <w:spacing w:after="0" w:line="240" w:lineRule="auto"/>
              <w:jc w:val="center"/>
              <w:rPr>
                <w:del w:id="8045" w:author="ראניה אבו אלהווא" w:date="2025-05-21T13:42:00Z"/>
                <w:rFonts w:ascii="David" w:eastAsia="Times New Roman" w:hAnsi="David" w:cs="David"/>
                <w:sz w:val="28"/>
                <w:szCs w:val="28"/>
                <w:rtl/>
                <w:rPrChange w:id="8046" w:author="ראניה אבו אלהווא" w:date="2025-05-21T13:53:00Z">
                  <w:rPr>
                    <w:del w:id="8047" w:author="ראניה אבו אלהווא" w:date="2025-05-21T13:42:00Z"/>
                    <w:rFonts w:ascii="David" w:eastAsia="Times New Roman" w:hAnsi="David" w:cs="David"/>
                    <w:sz w:val="24"/>
                    <w:szCs w:val="24"/>
                    <w:rtl/>
                  </w:rPr>
                </w:rPrChange>
              </w:rPr>
            </w:pPr>
            <w:del w:id="8048" w:author="ראניה אבו אלהווא" w:date="2025-05-21T13:42:00Z">
              <w:r w:rsidRPr="002D4B5E" w:rsidDel="006F107C">
                <w:rPr>
                  <w:rFonts w:ascii="David" w:eastAsia="Times New Roman" w:hAnsi="David" w:cs="David"/>
                  <w:sz w:val="28"/>
                  <w:szCs w:val="28"/>
                  <w:rtl/>
                  <w:rPrChange w:id="8049"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BC2E922" w14:textId="7A2806D7" w:rsidR="00B956E7" w:rsidRPr="002D4B5E" w:rsidDel="006F107C" w:rsidRDefault="00B956E7" w:rsidP="00746156">
            <w:pPr>
              <w:spacing w:after="0" w:line="240" w:lineRule="auto"/>
              <w:jc w:val="center"/>
              <w:rPr>
                <w:del w:id="8050" w:author="ראניה אבו אלהווא" w:date="2025-05-21T13:42:00Z"/>
                <w:rFonts w:ascii="David" w:eastAsia="Times New Roman" w:hAnsi="David" w:cs="David"/>
                <w:sz w:val="28"/>
                <w:szCs w:val="28"/>
                <w:rtl/>
                <w:rPrChange w:id="8051" w:author="ראניה אבו אלהווא" w:date="2025-05-21T13:53:00Z">
                  <w:rPr>
                    <w:del w:id="8052" w:author="ראניה אבו אלהווא" w:date="2025-05-21T13:42:00Z"/>
                    <w:rFonts w:ascii="David" w:eastAsia="Times New Roman" w:hAnsi="David" w:cs="David"/>
                    <w:sz w:val="24"/>
                    <w:szCs w:val="24"/>
                    <w:rtl/>
                  </w:rPr>
                </w:rPrChange>
              </w:rPr>
            </w:pPr>
            <w:del w:id="8053" w:author="ראניה אבו אלהווא" w:date="2025-05-21T13:42:00Z">
              <w:r w:rsidRPr="002D4B5E" w:rsidDel="006F107C">
                <w:rPr>
                  <w:rFonts w:ascii="David" w:eastAsia="Times New Roman" w:hAnsi="David" w:cs="David"/>
                  <w:sz w:val="28"/>
                  <w:szCs w:val="28"/>
                  <w:rtl/>
                  <w:rPrChange w:id="8054"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F768C08" w14:textId="21B62C7E" w:rsidR="00B956E7" w:rsidRPr="002D4B5E" w:rsidDel="006F107C" w:rsidRDefault="00B956E7" w:rsidP="005F2CD5">
            <w:pPr>
              <w:spacing w:after="0" w:line="240" w:lineRule="auto"/>
              <w:rPr>
                <w:del w:id="8055" w:author="ראניה אבו אלהווא" w:date="2025-05-21T13:42:00Z"/>
                <w:rFonts w:ascii="David" w:eastAsia="Times New Roman" w:hAnsi="David" w:cs="David"/>
                <w:sz w:val="28"/>
                <w:szCs w:val="28"/>
                <w:rtl/>
                <w:rPrChange w:id="8056" w:author="ראניה אבו אלהווא" w:date="2025-05-21T13:53:00Z">
                  <w:rPr>
                    <w:del w:id="8057" w:author="ראניה אבו אלהווא" w:date="2025-05-21T13:42:00Z"/>
                    <w:rFonts w:ascii="David" w:eastAsia="Times New Roman" w:hAnsi="David" w:cs="David"/>
                    <w:sz w:val="24"/>
                    <w:szCs w:val="24"/>
                    <w:rtl/>
                  </w:rPr>
                </w:rPrChange>
              </w:rPr>
            </w:pPr>
            <w:del w:id="8058" w:author="ראניה אבו אלהווא" w:date="2025-05-21T13:42:00Z">
              <w:r w:rsidRPr="002D4B5E" w:rsidDel="006F107C">
                <w:rPr>
                  <w:rFonts w:ascii="David" w:eastAsia="Times New Roman" w:hAnsi="David" w:cs="David"/>
                  <w:sz w:val="28"/>
                  <w:szCs w:val="28"/>
                  <w:rtl/>
                  <w:rPrChange w:id="8059" w:author="ראניה אבו אלהווא" w:date="2025-05-21T13:53:00Z">
                    <w:rPr>
                      <w:rFonts w:ascii="David" w:eastAsia="Times New Roman" w:hAnsi="David" w:cs="David"/>
                      <w:sz w:val="24"/>
                      <w:szCs w:val="24"/>
                      <w:rtl/>
                    </w:rPr>
                  </w:rPrChange>
                </w:rPr>
                <w:delText>נבקש להוריד את יעדי שנת ההפעלה הראשונה ב- 50% שכן ישנו פרק זמן של למידה והתארגנות שנדרשים עד שנכנסים לשגרת עבודה.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1E6B7BE" w14:textId="2E44E3AC" w:rsidR="00B956E7" w:rsidRPr="002D4B5E" w:rsidDel="006F107C" w:rsidRDefault="00B956E7" w:rsidP="005F2CD5">
            <w:pPr>
              <w:spacing w:after="0" w:line="240" w:lineRule="auto"/>
              <w:rPr>
                <w:del w:id="8060" w:author="ראניה אבו אלהווא" w:date="2025-05-21T13:42:00Z"/>
                <w:rFonts w:ascii="David" w:eastAsia="Times New Roman" w:hAnsi="David" w:cs="David"/>
                <w:sz w:val="28"/>
                <w:szCs w:val="28"/>
                <w:rtl/>
                <w:rPrChange w:id="8061" w:author="ראניה אבו אלהווא" w:date="2025-05-21T13:53:00Z">
                  <w:rPr>
                    <w:del w:id="8062" w:author="ראניה אבו אלהווא" w:date="2025-05-21T13:42:00Z"/>
                    <w:rFonts w:ascii="David" w:eastAsia="Times New Roman" w:hAnsi="David" w:cs="David"/>
                    <w:sz w:val="24"/>
                    <w:szCs w:val="24"/>
                    <w:rtl/>
                  </w:rPr>
                </w:rPrChange>
              </w:rPr>
            </w:pPr>
            <w:del w:id="8063" w:author="ראניה אבו אלהווא" w:date="2025-05-21T13:42:00Z">
              <w:r w:rsidRPr="002D4B5E" w:rsidDel="006F107C">
                <w:rPr>
                  <w:rFonts w:ascii="David" w:eastAsia="Times New Roman" w:hAnsi="David" w:cs="David"/>
                  <w:sz w:val="28"/>
                  <w:szCs w:val="28"/>
                  <w:rtl/>
                  <w:rPrChange w:id="8064"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8065" w:author="ראניה אבו אלהווא" w:date="2025-05-21T13:53:00Z">
                    <w:rPr>
                      <w:rFonts w:ascii="David" w:eastAsia="Times New Roman" w:hAnsi="David" w:cs="David"/>
                      <w:sz w:val="24"/>
                      <w:szCs w:val="24"/>
                      <w:rtl/>
                    </w:rPr>
                  </w:rPrChange>
                </w:rPr>
                <w:br/>
                <w:delText>יובהר כי, יעד זה יימדד לראשונה בסיום חציון 1 של שנת ההפעלה השנייה, על מנת לוודא תקופה של שנה מיום קליטתו של כל משתתף טרם בדיקת התחלת עבודתו המוצהרת.</w:delText>
              </w:r>
            </w:del>
          </w:p>
        </w:tc>
      </w:tr>
      <w:tr w:rsidR="006F107C" w:rsidRPr="002D4B5E" w:rsidDel="006F107C" w14:paraId="2F494CC8" w14:textId="4B99E153" w:rsidTr="006F107C">
        <w:trPr>
          <w:trHeight w:val="1260"/>
          <w:jc w:val="center"/>
          <w:del w:id="806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794C958" w14:textId="19518A88" w:rsidR="00B956E7" w:rsidRPr="002D4B5E" w:rsidDel="006F107C" w:rsidRDefault="00B956E7" w:rsidP="00746156">
            <w:pPr>
              <w:spacing w:after="0" w:line="240" w:lineRule="auto"/>
              <w:jc w:val="center"/>
              <w:rPr>
                <w:del w:id="8067" w:author="ראניה אבו אלהווא" w:date="2025-05-21T13:42:00Z"/>
                <w:rFonts w:ascii="David" w:eastAsia="Times New Roman" w:hAnsi="David" w:cs="David"/>
                <w:sz w:val="28"/>
                <w:szCs w:val="28"/>
                <w:rtl/>
                <w:rPrChange w:id="8068" w:author="ראניה אבו אלהווא" w:date="2025-05-21T13:53:00Z">
                  <w:rPr>
                    <w:del w:id="8069" w:author="ראניה אבו אלהווא" w:date="2025-05-21T13:42:00Z"/>
                    <w:rFonts w:ascii="David" w:eastAsia="Times New Roman" w:hAnsi="David" w:cs="David"/>
                    <w:sz w:val="24"/>
                    <w:szCs w:val="24"/>
                    <w:rtl/>
                  </w:rPr>
                </w:rPrChange>
              </w:rPr>
            </w:pPr>
            <w:del w:id="8070" w:author="ראניה אבו אלהווא" w:date="2025-05-21T13:42:00Z">
              <w:r w:rsidRPr="002D4B5E" w:rsidDel="006F107C">
                <w:rPr>
                  <w:rFonts w:ascii="David" w:eastAsia="Times New Roman" w:hAnsi="David" w:cs="David"/>
                  <w:sz w:val="28"/>
                  <w:szCs w:val="28"/>
                  <w:rtl/>
                  <w:rPrChange w:id="8071" w:author="ראניה אבו אלהווא" w:date="2025-05-21T13:53:00Z">
                    <w:rPr>
                      <w:rFonts w:ascii="David" w:eastAsia="Times New Roman" w:hAnsi="David" w:cs="David"/>
                      <w:sz w:val="24"/>
                      <w:szCs w:val="24"/>
                      <w:rtl/>
                    </w:rPr>
                  </w:rPrChange>
                </w:rPr>
                <w:delText>210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5F6F84F" w14:textId="48D381C7" w:rsidR="00B956E7" w:rsidRPr="002D4B5E" w:rsidDel="006F107C" w:rsidRDefault="00B956E7" w:rsidP="00746156">
            <w:pPr>
              <w:spacing w:after="0" w:line="240" w:lineRule="auto"/>
              <w:jc w:val="center"/>
              <w:rPr>
                <w:del w:id="8072" w:author="ראניה אבו אלהווא" w:date="2025-05-21T13:42:00Z"/>
                <w:rFonts w:ascii="David" w:eastAsia="Times New Roman" w:hAnsi="David" w:cs="David"/>
                <w:sz w:val="28"/>
                <w:szCs w:val="28"/>
                <w:rtl/>
                <w:rPrChange w:id="8073" w:author="ראניה אבו אלהווא" w:date="2025-05-21T13:53:00Z">
                  <w:rPr>
                    <w:del w:id="8074" w:author="ראניה אבו אלהווא" w:date="2025-05-21T13:42:00Z"/>
                    <w:rFonts w:ascii="David" w:eastAsia="Times New Roman" w:hAnsi="David" w:cs="David"/>
                    <w:sz w:val="24"/>
                    <w:szCs w:val="24"/>
                    <w:rtl/>
                  </w:rPr>
                </w:rPrChange>
              </w:rPr>
            </w:pPr>
            <w:del w:id="8075" w:author="ראניה אבו אלהווא" w:date="2025-05-21T13:42:00Z">
              <w:r w:rsidRPr="002D4B5E" w:rsidDel="006F107C">
                <w:rPr>
                  <w:rFonts w:ascii="David" w:eastAsia="Times New Roman" w:hAnsi="David" w:cs="David"/>
                  <w:sz w:val="28"/>
                  <w:szCs w:val="28"/>
                  <w:rtl/>
                  <w:rPrChange w:id="8076"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EA0C503" w14:textId="6261EF48" w:rsidR="00B956E7" w:rsidRPr="002D4B5E" w:rsidDel="006F107C" w:rsidRDefault="00B956E7" w:rsidP="00746156">
            <w:pPr>
              <w:spacing w:after="0" w:line="240" w:lineRule="auto"/>
              <w:jc w:val="center"/>
              <w:rPr>
                <w:del w:id="8077" w:author="ראניה אבו אלהווא" w:date="2025-05-21T13:42:00Z"/>
                <w:rFonts w:ascii="David" w:eastAsia="Times New Roman" w:hAnsi="David" w:cs="David"/>
                <w:sz w:val="28"/>
                <w:szCs w:val="28"/>
                <w:rtl/>
                <w:rPrChange w:id="8078" w:author="ראניה אבו אלהווא" w:date="2025-05-21T13:53:00Z">
                  <w:rPr>
                    <w:del w:id="8079" w:author="ראניה אבו אלהווא" w:date="2025-05-21T13:42:00Z"/>
                    <w:rFonts w:ascii="David" w:eastAsia="Times New Roman" w:hAnsi="David" w:cs="David"/>
                    <w:sz w:val="24"/>
                    <w:szCs w:val="24"/>
                    <w:rtl/>
                  </w:rPr>
                </w:rPrChange>
              </w:rPr>
            </w:pPr>
            <w:del w:id="8080" w:author="ראניה אבו אלהווא" w:date="2025-05-21T13:42:00Z">
              <w:r w:rsidRPr="002D4B5E" w:rsidDel="006F107C">
                <w:rPr>
                  <w:rFonts w:ascii="David" w:eastAsia="Times New Roman" w:hAnsi="David" w:cs="David"/>
                  <w:sz w:val="28"/>
                  <w:szCs w:val="28"/>
                  <w:rtl/>
                  <w:rPrChange w:id="8081"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8B30DE1" w14:textId="537DD8DC" w:rsidR="00B956E7" w:rsidRPr="002D4B5E" w:rsidDel="006F107C" w:rsidRDefault="00B956E7" w:rsidP="00746156">
            <w:pPr>
              <w:spacing w:after="0" w:line="240" w:lineRule="auto"/>
              <w:jc w:val="center"/>
              <w:rPr>
                <w:del w:id="8082" w:author="ראניה אבו אלהווא" w:date="2025-05-21T13:42:00Z"/>
                <w:rFonts w:ascii="David" w:eastAsia="Times New Roman" w:hAnsi="David" w:cs="David"/>
                <w:sz w:val="28"/>
                <w:szCs w:val="28"/>
                <w:rtl/>
                <w:rPrChange w:id="8083" w:author="ראניה אבו אלהווא" w:date="2025-05-21T13:53:00Z">
                  <w:rPr>
                    <w:del w:id="8084" w:author="ראניה אבו אלהווא" w:date="2025-05-21T13:42:00Z"/>
                    <w:rFonts w:ascii="David" w:eastAsia="Times New Roman" w:hAnsi="David" w:cs="David"/>
                    <w:sz w:val="24"/>
                    <w:szCs w:val="24"/>
                    <w:rtl/>
                  </w:rPr>
                </w:rPrChange>
              </w:rPr>
            </w:pPr>
            <w:del w:id="8085" w:author="ראניה אבו אלהווא" w:date="2025-05-21T13:42:00Z">
              <w:r w:rsidRPr="002D4B5E" w:rsidDel="006F107C">
                <w:rPr>
                  <w:rFonts w:ascii="David" w:eastAsia="Times New Roman" w:hAnsi="David" w:cs="David"/>
                  <w:sz w:val="28"/>
                  <w:szCs w:val="28"/>
                  <w:rtl/>
                  <w:rPrChange w:id="8086"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8287271" w14:textId="4C828C42" w:rsidR="00B956E7" w:rsidRPr="002D4B5E" w:rsidDel="006F107C" w:rsidRDefault="00B956E7" w:rsidP="005F2CD5">
            <w:pPr>
              <w:spacing w:after="0" w:line="240" w:lineRule="auto"/>
              <w:rPr>
                <w:del w:id="8087" w:author="ראניה אבו אלהווא" w:date="2025-05-21T13:42:00Z"/>
                <w:rFonts w:ascii="David" w:eastAsia="Times New Roman" w:hAnsi="David" w:cs="David"/>
                <w:sz w:val="28"/>
                <w:szCs w:val="28"/>
                <w:rtl/>
                <w:rPrChange w:id="8088" w:author="ראניה אבו אלהווא" w:date="2025-05-21T13:53:00Z">
                  <w:rPr>
                    <w:del w:id="8089" w:author="ראניה אבו אלהווא" w:date="2025-05-21T13:42:00Z"/>
                    <w:rFonts w:ascii="David" w:eastAsia="Times New Roman" w:hAnsi="David" w:cs="David"/>
                    <w:sz w:val="24"/>
                    <w:szCs w:val="24"/>
                    <w:rtl/>
                  </w:rPr>
                </w:rPrChange>
              </w:rPr>
            </w:pPr>
            <w:del w:id="8090" w:author="ראניה אבו אלהווא" w:date="2025-05-21T13:42:00Z">
              <w:r w:rsidRPr="002D4B5E" w:rsidDel="006F107C">
                <w:rPr>
                  <w:rFonts w:ascii="David" w:eastAsia="Times New Roman" w:hAnsi="David" w:cs="David"/>
                  <w:sz w:val="28"/>
                  <w:szCs w:val="28"/>
                  <w:rtl/>
                  <w:rPrChange w:id="8091" w:author="ראניה אבו אלהווא" w:date="2025-05-21T13:53:00Z">
                    <w:rPr>
                      <w:rFonts w:ascii="David" w:eastAsia="Times New Roman" w:hAnsi="David" w:cs="David"/>
                      <w:sz w:val="24"/>
                      <w:szCs w:val="24"/>
                      <w:rtl/>
                    </w:rPr>
                  </w:rPrChange>
                </w:rPr>
                <w:delText>אנא הסבירו את ההבדלים בין יעד מינימאלי של התחלות עבודה מוצהרות שנתי ליעד השמות שנתי.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2BB1CB7" w14:textId="3913E736" w:rsidR="00B956E7" w:rsidRPr="002D4B5E" w:rsidDel="006F107C" w:rsidRDefault="00B956E7" w:rsidP="005F2CD5">
            <w:pPr>
              <w:spacing w:after="0" w:line="240" w:lineRule="auto"/>
              <w:rPr>
                <w:del w:id="8092" w:author="ראניה אבו אלהווא" w:date="2025-05-21T13:42:00Z"/>
                <w:rFonts w:ascii="David" w:eastAsia="Times New Roman" w:hAnsi="David" w:cs="David"/>
                <w:sz w:val="28"/>
                <w:szCs w:val="28"/>
                <w:rtl/>
                <w:rPrChange w:id="8093" w:author="ראניה אבו אלהווא" w:date="2025-05-21T13:53:00Z">
                  <w:rPr>
                    <w:del w:id="8094" w:author="ראניה אבו אלהווא" w:date="2025-05-21T13:42:00Z"/>
                    <w:rFonts w:ascii="David" w:eastAsia="Times New Roman" w:hAnsi="David" w:cs="David"/>
                    <w:sz w:val="24"/>
                    <w:szCs w:val="24"/>
                    <w:rtl/>
                  </w:rPr>
                </w:rPrChange>
              </w:rPr>
            </w:pPr>
            <w:del w:id="8095" w:author="ראניה אבו אלהווא" w:date="2025-05-21T13:42:00Z">
              <w:r w:rsidRPr="002D4B5E" w:rsidDel="006F107C">
                <w:rPr>
                  <w:rFonts w:ascii="David" w:eastAsia="Times New Roman" w:hAnsi="David" w:cs="David"/>
                  <w:sz w:val="28"/>
                  <w:szCs w:val="28"/>
                  <w:rtl/>
                  <w:rPrChange w:id="8096" w:author="ראניה אבו אלהווא" w:date="2025-05-21T13:53:00Z">
                    <w:rPr>
                      <w:rFonts w:ascii="David" w:eastAsia="Times New Roman" w:hAnsi="David" w:cs="David"/>
                      <w:sz w:val="24"/>
                      <w:szCs w:val="24"/>
                      <w:rtl/>
                    </w:rPr>
                  </w:rPrChange>
                </w:rPr>
                <w:delText>ראו תשובה לשאלה 196 לעיל.</w:delText>
              </w:r>
            </w:del>
          </w:p>
        </w:tc>
      </w:tr>
      <w:tr w:rsidR="006F107C" w:rsidRPr="002D4B5E" w:rsidDel="006F107C" w14:paraId="10AB8B2D" w14:textId="25142CC6" w:rsidTr="006F107C">
        <w:trPr>
          <w:trHeight w:val="1260"/>
          <w:jc w:val="center"/>
          <w:del w:id="809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A136641" w14:textId="0D90E8A2" w:rsidR="00B956E7" w:rsidRPr="002D4B5E" w:rsidDel="006F107C" w:rsidRDefault="00B956E7" w:rsidP="00746156">
            <w:pPr>
              <w:spacing w:after="0" w:line="240" w:lineRule="auto"/>
              <w:jc w:val="center"/>
              <w:rPr>
                <w:del w:id="8098" w:author="ראניה אבו אלהווא" w:date="2025-05-21T13:42:00Z"/>
                <w:rFonts w:ascii="David" w:eastAsia="Times New Roman" w:hAnsi="David" w:cs="David"/>
                <w:sz w:val="28"/>
                <w:szCs w:val="28"/>
                <w:rtl/>
                <w:rPrChange w:id="8099" w:author="ראניה אבו אלהווא" w:date="2025-05-21T13:53:00Z">
                  <w:rPr>
                    <w:del w:id="8100" w:author="ראניה אבו אלהווא" w:date="2025-05-21T13:42:00Z"/>
                    <w:rFonts w:ascii="David" w:eastAsia="Times New Roman" w:hAnsi="David" w:cs="David"/>
                    <w:sz w:val="24"/>
                    <w:szCs w:val="24"/>
                    <w:rtl/>
                  </w:rPr>
                </w:rPrChange>
              </w:rPr>
            </w:pPr>
            <w:del w:id="8101" w:author="ראניה אבו אלהווא" w:date="2025-05-21T13:42:00Z">
              <w:r w:rsidRPr="002D4B5E" w:rsidDel="006F107C">
                <w:rPr>
                  <w:rFonts w:ascii="David" w:eastAsia="Times New Roman" w:hAnsi="David" w:cs="David"/>
                  <w:sz w:val="28"/>
                  <w:szCs w:val="28"/>
                  <w:rtl/>
                  <w:rPrChange w:id="8102" w:author="ראניה אבו אלהווא" w:date="2025-05-21T13:53:00Z">
                    <w:rPr>
                      <w:rFonts w:ascii="David" w:eastAsia="Times New Roman" w:hAnsi="David" w:cs="David"/>
                      <w:sz w:val="24"/>
                      <w:szCs w:val="24"/>
                      <w:rtl/>
                    </w:rPr>
                  </w:rPrChange>
                </w:rPr>
                <w:delText>211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129919E" w14:textId="309B0C34" w:rsidR="00B956E7" w:rsidRPr="002D4B5E" w:rsidDel="006F107C" w:rsidRDefault="00B956E7" w:rsidP="00746156">
            <w:pPr>
              <w:spacing w:after="0" w:line="240" w:lineRule="auto"/>
              <w:jc w:val="center"/>
              <w:rPr>
                <w:del w:id="8103" w:author="ראניה אבו אלהווא" w:date="2025-05-21T13:42:00Z"/>
                <w:rFonts w:ascii="David" w:eastAsia="Times New Roman" w:hAnsi="David" w:cs="David"/>
                <w:sz w:val="28"/>
                <w:szCs w:val="28"/>
                <w:rtl/>
                <w:rPrChange w:id="8104" w:author="ראניה אבו אלהווא" w:date="2025-05-21T13:53:00Z">
                  <w:rPr>
                    <w:del w:id="8105" w:author="ראניה אבו אלהווא" w:date="2025-05-21T13:42:00Z"/>
                    <w:rFonts w:ascii="David" w:eastAsia="Times New Roman" w:hAnsi="David" w:cs="David"/>
                    <w:sz w:val="24"/>
                    <w:szCs w:val="24"/>
                    <w:rtl/>
                  </w:rPr>
                </w:rPrChange>
              </w:rPr>
            </w:pPr>
            <w:del w:id="8106" w:author="ראניה אבו אלהווא" w:date="2025-05-21T13:42:00Z">
              <w:r w:rsidRPr="002D4B5E" w:rsidDel="006F107C">
                <w:rPr>
                  <w:rFonts w:ascii="David" w:eastAsia="Times New Roman" w:hAnsi="David" w:cs="David"/>
                  <w:sz w:val="28"/>
                  <w:szCs w:val="28"/>
                  <w:rtl/>
                  <w:rPrChange w:id="8107"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2C425C6" w14:textId="160669B7" w:rsidR="00B956E7" w:rsidRPr="002D4B5E" w:rsidDel="006F107C" w:rsidRDefault="00B956E7" w:rsidP="00746156">
            <w:pPr>
              <w:spacing w:after="0" w:line="240" w:lineRule="auto"/>
              <w:jc w:val="center"/>
              <w:rPr>
                <w:del w:id="8108" w:author="ראניה אבו אלהווא" w:date="2025-05-21T13:42:00Z"/>
                <w:rFonts w:ascii="David" w:eastAsia="Times New Roman" w:hAnsi="David" w:cs="David"/>
                <w:sz w:val="28"/>
                <w:szCs w:val="28"/>
                <w:rtl/>
                <w:rPrChange w:id="8109" w:author="ראניה אבו אלהווא" w:date="2025-05-21T13:53:00Z">
                  <w:rPr>
                    <w:del w:id="8110" w:author="ראניה אבו אלהווא" w:date="2025-05-21T13:42:00Z"/>
                    <w:rFonts w:ascii="David" w:eastAsia="Times New Roman" w:hAnsi="David" w:cs="David"/>
                    <w:sz w:val="24"/>
                    <w:szCs w:val="24"/>
                    <w:rtl/>
                  </w:rPr>
                </w:rPrChange>
              </w:rPr>
            </w:pPr>
            <w:del w:id="8111" w:author="ראניה אבו אלהווא" w:date="2025-05-21T13:42:00Z">
              <w:r w:rsidRPr="002D4B5E" w:rsidDel="006F107C">
                <w:rPr>
                  <w:rFonts w:ascii="David" w:eastAsia="Times New Roman" w:hAnsi="David" w:cs="David"/>
                  <w:sz w:val="28"/>
                  <w:szCs w:val="28"/>
                  <w:rtl/>
                  <w:rPrChange w:id="8112"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9EA12CA" w14:textId="4B147ADD" w:rsidR="00B956E7" w:rsidRPr="002D4B5E" w:rsidDel="006F107C" w:rsidRDefault="00B956E7" w:rsidP="00746156">
            <w:pPr>
              <w:spacing w:after="0" w:line="240" w:lineRule="auto"/>
              <w:jc w:val="center"/>
              <w:rPr>
                <w:del w:id="8113" w:author="ראניה אבו אלהווא" w:date="2025-05-21T13:42:00Z"/>
                <w:rFonts w:ascii="David" w:eastAsia="Times New Roman" w:hAnsi="David" w:cs="David"/>
                <w:sz w:val="28"/>
                <w:szCs w:val="28"/>
                <w:rtl/>
                <w:rPrChange w:id="8114" w:author="ראניה אבו אלהווא" w:date="2025-05-21T13:53:00Z">
                  <w:rPr>
                    <w:del w:id="8115" w:author="ראניה אבו אלהווא" w:date="2025-05-21T13:42:00Z"/>
                    <w:rFonts w:ascii="David" w:eastAsia="Times New Roman" w:hAnsi="David" w:cs="David"/>
                    <w:sz w:val="24"/>
                    <w:szCs w:val="24"/>
                    <w:rtl/>
                  </w:rPr>
                </w:rPrChange>
              </w:rPr>
            </w:pPr>
            <w:del w:id="8116" w:author="ראניה אבו אלהווא" w:date="2025-05-21T13:42:00Z">
              <w:r w:rsidRPr="002D4B5E" w:rsidDel="006F107C">
                <w:rPr>
                  <w:rFonts w:ascii="David" w:eastAsia="Times New Roman" w:hAnsi="David" w:cs="David"/>
                  <w:sz w:val="28"/>
                  <w:szCs w:val="28"/>
                  <w:rtl/>
                  <w:rPrChange w:id="8117"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3DFC4F2" w14:textId="450D2041" w:rsidR="00B956E7" w:rsidRPr="002D4B5E" w:rsidDel="006F107C" w:rsidRDefault="00B956E7" w:rsidP="005F2CD5">
            <w:pPr>
              <w:spacing w:after="0" w:line="240" w:lineRule="auto"/>
              <w:rPr>
                <w:del w:id="8118" w:author="ראניה אבו אלהווא" w:date="2025-05-21T13:42:00Z"/>
                <w:rFonts w:ascii="David" w:eastAsia="Times New Roman" w:hAnsi="David" w:cs="David"/>
                <w:sz w:val="28"/>
                <w:szCs w:val="28"/>
                <w:rtl/>
                <w:rPrChange w:id="8119" w:author="ראניה אבו אלהווא" w:date="2025-05-21T13:53:00Z">
                  <w:rPr>
                    <w:del w:id="8120" w:author="ראניה אבו אלהווא" w:date="2025-05-21T13:42:00Z"/>
                    <w:rFonts w:ascii="David" w:eastAsia="Times New Roman" w:hAnsi="David" w:cs="David"/>
                    <w:sz w:val="24"/>
                    <w:szCs w:val="24"/>
                    <w:rtl/>
                  </w:rPr>
                </w:rPrChange>
              </w:rPr>
            </w:pPr>
            <w:del w:id="8121" w:author="ראניה אבו אלהווא" w:date="2025-05-21T13:42:00Z">
              <w:r w:rsidRPr="002D4B5E" w:rsidDel="006F107C">
                <w:rPr>
                  <w:rFonts w:ascii="David" w:eastAsia="Times New Roman" w:hAnsi="David" w:cs="David"/>
                  <w:sz w:val="28"/>
                  <w:szCs w:val="28"/>
                  <w:rtl/>
                  <w:rPrChange w:id="8122" w:author="ראניה אבו אלהווא" w:date="2025-05-21T13:53:00Z">
                    <w:rPr>
                      <w:rFonts w:ascii="David" w:eastAsia="Times New Roman" w:hAnsi="David" w:cs="David"/>
                      <w:sz w:val="24"/>
                      <w:szCs w:val="24"/>
                      <w:rtl/>
                    </w:rPr>
                  </w:rPrChange>
                </w:rPr>
                <w:delText>נבקש לספור את הצהרות העבודה באופן שנתי ולא בשני חציונים שכן מטבע הדברים בחציון השני יש יותר השמות שכן זו תקופה בה הסטודנטים מסיימים את לימודיהם ומתרכזים בחיפוש עבודה.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A935187" w14:textId="593A1A6A" w:rsidR="00B956E7" w:rsidRPr="002D4B5E" w:rsidDel="006F107C" w:rsidRDefault="00B956E7" w:rsidP="005F2CD5">
            <w:pPr>
              <w:spacing w:after="0" w:line="240" w:lineRule="auto"/>
              <w:rPr>
                <w:del w:id="8123" w:author="ראניה אבו אלהווא" w:date="2025-05-21T13:42:00Z"/>
                <w:rFonts w:ascii="David" w:eastAsia="Times New Roman" w:hAnsi="David" w:cs="David"/>
                <w:sz w:val="28"/>
                <w:szCs w:val="28"/>
                <w:rtl/>
                <w:rPrChange w:id="8124" w:author="ראניה אבו אלהווא" w:date="2025-05-21T13:53:00Z">
                  <w:rPr>
                    <w:del w:id="8125" w:author="ראניה אבו אלהווא" w:date="2025-05-21T13:42:00Z"/>
                    <w:rFonts w:ascii="David" w:eastAsia="Times New Roman" w:hAnsi="David" w:cs="David"/>
                    <w:sz w:val="24"/>
                    <w:szCs w:val="24"/>
                    <w:rtl/>
                  </w:rPr>
                </w:rPrChange>
              </w:rPr>
            </w:pPr>
            <w:del w:id="8126" w:author="ראניה אבו אלהווא" w:date="2025-05-21T13:42:00Z">
              <w:r w:rsidRPr="002D4B5E" w:rsidDel="006F107C">
                <w:rPr>
                  <w:rFonts w:ascii="David" w:eastAsia="Times New Roman" w:hAnsi="David" w:cs="David"/>
                  <w:sz w:val="28"/>
                  <w:szCs w:val="28"/>
                  <w:rtl/>
                  <w:rPrChange w:id="8127"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8128" w:author="ראניה אבו אלהווא" w:date="2025-05-21T13:53:00Z">
                    <w:rPr>
                      <w:rFonts w:ascii="David" w:eastAsia="Times New Roman" w:hAnsi="David" w:cs="David"/>
                      <w:sz w:val="24"/>
                      <w:szCs w:val="24"/>
                      <w:rtl/>
                    </w:rPr>
                  </w:rPrChange>
                </w:rPr>
                <w:br/>
                <w:delText>כאמור בסעיף 12.2 למפרט השירותים, תקופת המדידה עבור התחלות עבודה מוצהרות, הינה שנה ממועד אקטובו של כל משתתף ועל כן, סוגיית העונתיות לא מהווה חסם.</w:delText>
              </w:r>
            </w:del>
          </w:p>
        </w:tc>
      </w:tr>
      <w:tr w:rsidR="006F107C" w:rsidRPr="002D4B5E" w:rsidDel="006F107C" w14:paraId="7212525B" w14:textId="76C94D07" w:rsidTr="006F107C">
        <w:trPr>
          <w:trHeight w:val="1260"/>
          <w:jc w:val="center"/>
          <w:del w:id="812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006FCBD" w14:textId="1E84F60D" w:rsidR="00B956E7" w:rsidRPr="002D4B5E" w:rsidDel="006F107C" w:rsidRDefault="00B956E7" w:rsidP="00746156">
            <w:pPr>
              <w:spacing w:after="0" w:line="240" w:lineRule="auto"/>
              <w:jc w:val="center"/>
              <w:rPr>
                <w:del w:id="8130" w:author="ראניה אבו אלהווא" w:date="2025-05-21T13:42:00Z"/>
                <w:rFonts w:ascii="David" w:eastAsia="Times New Roman" w:hAnsi="David" w:cs="David"/>
                <w:sz w:val="28"/>
                <w:szCs w:val="28"/>
                <w:rtl/>
                <w:rPrChange w:id="8131" w:author="ראניה אבו אלהווא" w:date="2025-05-21T13:53:00Z">
                  <w:rPr>
                    <w:del w:id="8132" w:author="ראניה אבו אלהווא" w:date="2025-05-21T13:42:00Z"/>
                    <w:rFonts w:ascii="David" w:eastAsia="Times New Roman" w:hAnsi="David" w:cs="David"/>
                    <w:sz w:val="24"/>
                    <w:szCs w:val="24"/>
                    <w:rtl/>
                  </w:rPr>
                </w:rPrChange>
              </w:rPr>
            </w:pPr>
            <w:del w:id="8133" w:author="ראניה אבו אלהווא" w:date="2025-05-21T13:42:00Z">
              <w:r w:rsidRPr="002D4B5E" w:rsidDel="006F107C">
                <w:rPr>
                  <w:rFonts w:ascii="David" w:eastAsia="Times New Roman" w:hAnsi="David" w:cs="David"/>
                  <w:sz w:val="28"/>
                  <w:szCs w:val="28"/>
                  <w:rtl/>
                  <w:rPrChange w:id="8134" w:author="ראניה אבו אלהווא" w:date="2025-05-21T13:53:00Z">
                    <w:rPr>
                      <w:rFonts w:ascii="David" w:eastAsia="Times New Roman" w:hAnsi="David" w:cs="David"/>
                      <w:sz w:val="24"/>
                      <w:szCs w:val="24"/>
                      <w:rtl/>
                    </w:rPr>
                  </w:rPrChange>
                </w:rPr>
                <w:delText>212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53C2E28" w14:textId="48E2499C" w:rsidR="00B956E7" w:rsidRPr="002D4B5E" w:rsidDel="006F107C" w:rsidRDefault="00B956E7" w:rsidP="00746156">
            <w:pPr>
              <w:spacing w:after="0" w:line="240" w:lineRule="auto"/>
              <w:jc w:val="center"/>
              <w:rPr>
                <w:del w:id="8135" w:author="ראניה אבו אלהווא" w:date="2025-05-21T13:42:00Z"/>
                <w:rFonts w:ascii="David" w:eastAsia="Times New Roman" w:hAnsi="David" w:cs="David"/>
                <w:sz w:val="28"/>
                <w:szCs w:val="28"/>
                <w:rtl/>
                <w:rPrChange w:id="8136" w:author="ראניה אבו אלהווא" w:date="2025-05-21T13:53:00Z">
                  <w:rPr>
                    <w:del w:id="8137" w:author="ראניה אבו אלהווא" w:date="2025-05-21T13:42:00Z"/>
                    <w:rFonts w:ascii="David" w:eastAsia="Times New Roman" w:hAnsi="David" w:cs="David"/>
                    <w:sz w:val="24"/>
                    <w:szCs w:val="24"/>
                    <w:rtl/>
                  </w:rPr>
                </w:rPrChange>
              </w:rPr>
            </w:pPr>
            <w:del w:id="8138" w:author="ראניה אבו אלהווא" w:date="2025-05-21T13:42:00Z">
              <w:r w:rsidRPr="002D4B5E" w:rsidDel="006F107C">
                <w:rPr>
                  <w:rFonts w:ascii="David" w:eastAsia="Times New Roman" w:hAnsi="David" w:cs="David"/>
                  <w:sz w:val="28"/>
                  <w:szCs w:val="28"/>
                  <w:rtl/>
                  <w:rPrChange w:id="8139"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0C397F6" w14:textId="1802DB70" w:rsidR="00B956E7" w:rsidRPr="002D4B5E" w:rsidDel="006F107C" w:rsidRDefault="00B956E7" w:rsidP="00746156">
            <w:pPr>
              <w:spacing w:after="0" w:line="240" w:lineRule="auto"/>
              <w:jc w:val="center"/>
              <w:rPr>
                <w:del w:id="8140" w:author="ראניה אבו אלהווא" w:date="2025-05-21T13:42:00Z"/>
                <w:rFonts w:ascii="David" w:eastAsia="Times New Roman" w:hAnsi="David" w:cs="David"/>
                <w:sz w:val="28"/>
                <w:szCs w:val="28"/>
                <w:rtl/>
                <w:rPrChange w:id="8141" w:author="ראניה אבו אלהווא" w:date="2025-05-21T13:53:00Z">
                  <w:rPr>
                    <w:del w:id="8142" w:author="ראניה אבו אלהווא" w:date="2025-05-21T13:42:00Z"/>
                    <w:rFonts w:ascii="David" w:eastAsia="Times New Roman" w:hAnsi="David" w:cs="David"/>
                    <w:sz w:val="24"/>
                    <w:szCs w:val="24"/>
                    <w:rtl/>
                  </w:rPr>
                </w:rPrChange>
              </w:rPr>
            </w:pPr>
            <w:del w:id="8143" w:author="ראניה אבו אלהווא" w:date="2025-05-21T13:42:00Z">
              <w:r w:rsidRPr="002D4B5E" w:rsidDel="006F107C">
                <w:rPr>
                  <w:rFonts w:ascii="David" w:eastAsia="Times New Roman" w:hAnsi="David" w:cs="David"/>
                  <w:sz w:val="28"/>
                  <w:szCs w:val="28"/>
                  <w:rtl/>
                  <w:rPrChange w:id="8144"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AA993A0" w14:textId="31C1C90D" w:rsidR="00B956E7" w:rsidRPr="002D4B5E" w:rsidDel="006F107C" w:rsidRDefault="00B956E7" w:rsidP="00746156">
            <w:pPr>
              <w:spacing w:after="0" w:line="240" w:lineRule="auto"/>
              <w:jc w:val="center"/>
              <w:rPr>
                <w:del w:id="8145" w:author="ראניה אבו אלהווא" w:date="2025-05-21T13:42:00Z"/>
                <w:rFonts w:ascii="David" w:eastAsia="Times New Roman" w:hAnsi="David" w:cs="David"/>
                <w:sz w:val="28"/>
                <w:szCs w:val="28"/>
                <w:rtl/>
                <w:rPrChange w:id="8146" w:author="ראניה אבו אלהווא" w:date="2025-05-21T13:53:00Z">
                  <w:rPr>
                    <w:del w:id="8147" w:author="ראניה אבו אלהווא" w:date="2025-05-21T13:42:00Z"/>
                    <w:rFonts w:ascii="David" w:eastAsia="Times New Roman" w:hAnsi="David" w:cs="David"/>
                    <w:sz w:val="24"/>
                    <w:szCs w:val="24"/>
                    <w:rtl/>
                  </w:rPr>
                </w:rPrChange>
              </w:rPr>
            </w:pPr>
            <w:del w:id="8148" w:author="ראניה אבו אלהווא" w:date="2025-05-21T13:42:00Z">
              <w:r w:rsidRPr="002D4B5E" w:rsidDel="006F107C">
                <w:rPr>
                  <w:rFonts w:ascii="David" w:eastAsia="Times New Roman" w:hAnsi="David" w:cs="David"/>
                  <w:sz w:val="28"/>
                  <w:szCs w:val="28"/>
                  <w:rtl/>
                  <w:rPrChange w:id="8149"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6916A78" w14:textId="1FCF2603" w:rsidR="00B956E7" w:rsidRPr="002D4B5E" w:rsidDel="006F107C" w:rsidRDefault="00B956E7" w:rsidP="005F2CD5">
            <w:pPr>
              <w:spacing w:after="0" w:line="240" w:lineRule="auto"/>
              <w:rPr>
                <w:del w:id="8150" w:author="ראניה אבו אלהווא" w:date="2025-05-21T13:42:00Z"/>
                <w:rFonts w:ascii="David" w:eastAsia="Times New Roman" w:hAnsi="David" w:cs="David"/>
                <w:sz w:val="28"/>
                <w:szCs w:val="28"/>
                <w:rtl/>
                <w:rPrChange w:id="8151" w:author="ראניה אבו אלהווא" w:date="2025-05-21T13:53:00Z">
                  <w:rPr>
                    <w:del w:id="8152" w:author="ראניה אבו אלהווא" w:date="2025-05-21T13:42:00Z"/>
                    <w:rFonts w:ascii="David" w:eastAsia="Times New Roman" w:hAnsi="David" w:cs="David"/>
                    <w:sz w:val="24"/>
                    <w:szCs w:val="24"/>
                    <w:rtl/>
                  </w:rPr>
                </w:rPrChange>
              </w:rPr>
            </w:pPr>
            <w:del w:id="8153" w:author="ראניה אבו אלהווא" w:date="2025-05-21T13:42:00Z">
              <w:r w:rsidRPr="002D4B5E" w:rsidDel="006F107C">
                <w:rPr>
                  <w:rFonts w:ascii="David" w:eastAsia="Times New Roman" w:hAnsi="David" w:cs="David"/>
                  <w:sz w:val="28"/>
                  <w:szCs w:val="28"/>
                  <w:rtl/>
                  <w:rPrChange w:id="8154" w:author="ראניה אבו אלהווא" w:date="2025-05-21T13:53:00Z">
                    <w:rPr>
                      <w:rFonts w:ascii="David" w:eastAsia="Times New Roman" w:hAnsi="David" w:cs="David"/>
                      <w:sz w:val="24"/>
                      <w:szCs w:val="24"/>
                      <w:rtl/>
                    </w:rPr>
                  </w:rPrChange>
                </w:rPr>
                <w:delText>נבקש לספור את הצהרות העבודה באופן שנתי ,בשני חציונים שכן מטבע הדברים בחציון השני יש יותר השמות, שכן זו תקופה בה הסטודנטים מסיימים את לימודיהם ומתרכזים בחיפוש עבודה.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3AE557D" w14:textId="289BA9AE" w:rsidR="00B956E7" w:rsidRPr="002D4B5E" w:rsidDel="006F107C" w:rsidRDefault="00B956E7" w:rsidP="005F2CD5">
            <w:pPr>
              <w:spacing w:after="0" w:line="240" w:lineRule="auto"/>
              <w:rPr>
                <w:del w:id="8155" w:author="ראניה אבו אלהווא" w:date="2025-05-21T13:42:00Z"/>
                <w:rFonts w:ascii="David" w:eastAsia="Times New Roman" w:hAnsi="David" w:cs="David"/>
                <w:sz w:val="28"/>
                <w:szCs w:val="28"/>
                <w:rtl/>
                <w:rPrChange w:id="8156" w:author="ראניה אבו אלהווא" w:date="2025-05-21T13:53:00Z">
                  <w:rPr>
                    <w:del w:id="8157" w:author="ראניה אבו אלהווא" w:date="2025-05-21T13:42:00Z"/>
                    <w:rFonts w:ascii="David" w:eastAsia="Times New Roman" w:hAnsi="David" w:cs="David"/>
                    <w:sz w:val="24"/>
                    <w:szCs w:val="24"/>
                    <w:rtl/>
                  </w:rPr>
                </w:rPrChange>
              </w:rPr>
            </w:pPr>
            <w:del w:id="8158" w:author="ראניה אבו אלהווא" w:date="2025-05-21T13:42:00Z">
              <w:r w:rsidRPr="002D4B5E" w:rsidDel="006F107C">
                <w:rPr>
                  <w:rFonts w:ascii="David" w:eastAsia="Times New Roman" w:hAnsi="David" w:cs="David"/>
                  <w:sz w:val="28"/>
                  <w:szCs w:val="28"/>
                  <w:rtl/>
                  <w:rPrChange w:id="8159" w:author="ראניה אבו אלהווא" w:date="2025-05-21T13:53:00Z">
                    <w:rPr>
                      <w:rFonts w:ascii="David" w:eastAsia="Times New Roman" w:hAnsi="David" w:cs="David"/>
                      <w:sz w:val="24"/>
                      <w:szCs w:val="24"/>
                      <w:rtl/>
                    </w:rPr>
                  </w:rPrChange>
                </w:rPr>
                <w:delText>ראו תשובה לשאלה 211 לעיל.</w:delText>
              </w:r>
            </w:del>
          </w:p>
        </w:tc>
      </w:tr>
      <w:tr w:rsidR="006F107C" w:rsidRPr="002D4B5E" w:rsidDel="006F107C" w14:paraId="00EFE9D3" w14:textId="5D635AD2" w:rsidTr="006F107C">
        <w:trPr>
          <w:trHeight w:val="2520"/>
          <w:jc w:val="center"/>
          <w:del w:id="816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3EE64DE" w14:textId="57BEDB7B" w:rsidR="00B956E7" w:rsidRPr="002D4B5E" w:rsidDel="006F107C" w:rsidRDefault="00B956E7" w:rsidP="00746156">
            <w:pPr>
              <w:spacing w:after="0" w:line="240" w:lineRule="auto"/>
              <w:jc w:val="center"/>
              <w:rPr>
                <w:del w:id="8161" w:author="ראניה אבו אלהווא" w:date="2025-05-21T13:42:00Z"/>
                <w:rFonts w:ascii="David" w:eastAsia="Times New Roman" w:hAnsi="David" w:cs="David"/>
                <w:sz w:val="28"/>
                <w:szCs w:val="28"/>
                <w:rtl/>
                <w:rPrChange w:id="8162" w:author="ראניה אבו אלהווא" w:date="2025-05-21T13:53:00Z">
                  <w:rPr>
                    <w:del w:id="8163" w:author="ראניה אבו אלהווא" w:date="2025-05-21T13:42:00Z"/>
                    <w:rFonts w:ascii="David" w:eastAsia="Times New Roman" w:hAnsi="David" w:cs="David"/>
                    <w:sz w:val="24"/>
                    <w:szCs w:val="24"/>
                    <w:rtl/>
                  </w:rPr>
                </w:rPrChange>
              </w:rPr>
            </w:pPr>
            <w:del w:id="8164" w:author="ראניה אבו אלהווא" w:date="2025-05-21T13:42:00Z">
              <w:r w:rsidRPr="002D4B5E" w:rsidDel="006F107C">
                <w:rPr>
                  <w:rFonts w:ascii="David" w:eastAsia="Times New Roman" w:hAnsi="David" w:cs="David"/>
                  <w:sz w:val="28"/>
                  <w:szCs w:val="28"/>
                  <w:rtl/>
                  <w:rPrChange w:id="8165" w:author="ראניה אבו אלהווא" w:date="2025-05-21T13:53:00Z">
                    <w:rPr>
                      <w:rFonts w:ascii="David" w:eastAsia="Times New Roman" w:hAnsi="David" w:cs="David"/>
                      <w:sz w:val="24"/>
                      <w:szCs w:val="24"/>
                      <w:rtl/>
                    </w:rPr>
                  </w:rPrChange>
                </w:rPr>
                <w:delText>213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7E45998" w14:textId="4D01927B" w:rsidR="00B956E7" w:rsidRPr="002D4B5E" w:rsidDel="006F107C" w:rsidRDefault="00B956E7" w:rsidP="00746156">
            <w:pPr>
              <w:spacing w:after="0" w:line="240" w:lineRule="auto"/>
              <w:jc w:val="center"/>
              <w:rPr>
                <w:del w:id="8166" w:author="ראניה אבו אלהווא" w:date="2025-05-21T13:42:00Z"/>
                <w:rFonts w:ascii="David" w:eastAsia="Times New Roman" w:hAnsi="David" w:cs="David"/>
                <w:sz w:val="28"/>
                <w:szCs w:val="28"/>
                <w:rtl/>
                <w:rPrChange w:id="8167" w:author="ראניה אבו אלהווא" w:date="2025-05-21T13:53:00Z">
                  <w:rPr>
                    <w:del w:id="8168" w:author="ראניה אבו אלהווא" w:date="2025-05-21T13:42:00Z"/>
                    <w:rFonts w:ascii="David" w:eastAsia="Times New Roman" w:hAnsi="David" w:cs="David"/>
                    <w:sz w:val="24"/>
                    <w:szCs w:val="24"/>
                    <w:rtl/>
                  </w:rPr>
                </w:rPrChange>
              </w:rPr>
            </w:pPr>
            <w:del w:id="8169" w:author="ראניה אבו אלהווא" w:date="2025-05-21T13:42:00Z">
              <w:r w:rsidRPr="002D4B5E" w:rsidDel="006F107C">
                <w:rPr>
                  <w:rFonts w:ascii="David" w:eastAsia="Times New Roman" w:hAnsi="David" w:cs="David"/>
                  <w:sz w:val="28"/>
                  <w:szCs w:val="28"/>
                  <w:rtl/>
                  <w:rPrChange w:id="8170"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E4E0918" w14:textId="251A288A" w:rsidR="00B956E7" w:rsidRPr="002D4B5E" w:rsidDel="006F107C" w:rsidRDefault="00B956E7" w:rsidP="00746156">
            <w:pPr>
              <w:spacing w:after="0" w:line="240" w:lineRule="auto"/>
              <w:jc w:val="center"/>
              <w:rPr>
                <w:del w:id="8171" w:author="ראניה אבו אלהווא" w:date="2025-05-21T13:42:00Z"/>
                <w:rFonts w:ascii="David" w:eastAsia="Times New Roman" w:hAnsi="David" w:cs="David"/>
                <w:sz w:val="28"/>
                <w:szCs w:val="28"/>
                <w:rtl/>
                <w:rPrChange w:id="8172" w:author="ראניה אבו אלהווא" w:date="2025-05-21T13:53:00Z">
                  <w:rPr>
                    <w:del w:id="8173" w:author="ראניה אבו אלהווא" w:date="2025-05-21T13:42:00Z"/>
                    <w:rFonts w:ascii="David" w:eastAsia="Times New Roman" w:hAnsi="David" w:cs="David"/>
                    <w:sz w:val="24"/>
                    <w:szCs w:val="24"/>
                    <w:rtl/>
                  </w:rPr>
                </w:rPrChange>
              </w:rPr>
            </w:pPr>
            <w:del w:id="8174" w:author="ראניה אבו אלהווא" w:date="2025-05-21T13:42:00Z">
              <w:r w:rsidRPr="002D4B5E" w:rsidDel="006F107C">
                <w:rPr>
                  <w:rFonts w:ascii="David" w:eastAsia="Times New Roman" w:hAnsi="David" w:cs="David"/>
                  <w:sz w:val="28"/>
                  <w:szCs w:val="28"/>
                  <w:rtl/>
                  <w:rPrChange w:id="8175"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2BF8E46" w14:textId="342BF24D" w:rsidR="00B956E7" w:rsidRPr="002D4B5E" w:rsidDel="006F107C" w:rsidRDefault="00B956E7" w:rsidP="00746156">
            <w:pPr>
              <w:spacing w:after="0" w:line="240" w:lineRule="auto"/>
              <w:jc w:val="center"/>
              <w:rPr>
                <w:del w:id="8176" w:author="ראניה אבו אלהווא" w:date="2025-05-21T13:42:00Z"/>
                <w:rFonts w:ascii="David" w:eastAsia="Times New Roman" w:hAnsi="David" w:cs="David"/>
                <w:sz w:val="28"/>
                <w:szCs w:val="28"/>
                <w:rtl/>
                <w:rPrChange w:id="8177" w:author="ראניה אבו אלהווא" w:date="2025-05-21T13:53:00Z">
                  <w:rPr>
                    <w:del w:id="8178" w:author="ראניה אבו אלהווא" w:date="2025-05-21T13:42:00Z"/>
                    <w:rFonts w:ascii="David" w:eastAsia="Times New Roman" w:hAnsi="David" w:cs="David"/>
                    <w:sz w:val="24"/>
                    <w:szCs w:val="24"/>
                    <w:rtl/>
                  </w:rPr>
                </w:rPrChange>
              </w:rPr>
            </w:pPr>
            <w:del w:id="8179" w:author="ראניה אבו אלהווא" w:date="2025-05-21T13:42:00Z">
              <w:r w:rsidRPr="002D4B5E" w:rsidDel="006F107C">
                <w:rPr>
                  <w:rFonts w:ascii="David" w:eastAsia="Times New Roman" w:hAnsi="David" w:cs="David"/>
                  <w:sz w:val="28"/>
                  <w:szCs w:val="28"/>
                  <w:rtl/>
                  <w:rPrChange w:id="8180"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9C1E1E0" w14:textId="25E84BFB" w:rsidR="00B956E7" w:rsidRPr="002D4B5E" w:rsidDel="006F107C" w:rsidRDefault="00B956E7" w:rsidP="005F2CD5">
            <w:pPr>
              <w:spacing w:after="0" w:line="240" w:lineRule="auto"/>
              <w:rPr>
                <w:del w:id="8181" w:author="ראניה אבו אלהווא" w:date="2025-05-21T13:42:00Z"/>
                <w:rFonts w:ascii="David" w:eastAsia="Times New Roman" w:hAnsi="David" w:cs="David"/>
                <w:sz w:val="28"/>
                <w:szCs w:val="28"/>
                <w:rtl/>
                <w:rPrChange w:id="8182" w:author="ראניה אבו אלהווא" w:date="2025-05-21T13:53:00Z">
                  <w:rPr>
                    <w:del w:id="8183" w:author="ראניה אבו אלהווא" w:date="2025-05-21T13:42:00Z"/>
                    <w:rFonts w:ascii="David" w:eastAsia="Times New Roman" w:hAnsi="David" w:cs="David"/>
                    <w:sz w:val="24"/>
                    <w:szCs w:val="24"/>
                    <w:rtl/>
                  </w:rPr>
                </w:rPrChange>
              </w:rPr>
            </w:pPr>
            <w:del w:id="8184" w:author="ראניה אבו אלהווא" w:date="2025-05-21T13:42:00Z">
              <w:r w:rsidRPr="002D4B5E" w:rsidDel="006F107C">
                <w:rPr>
                  <w:rFonts w:ascii="David" w:eastAsia="Times New Roman" w:hAnsi="David" w:cs="David"/>
                  <w:sz w:val="28"/>
                  <w:szCs w:val="28"/>
                  <w:rtl/>
                  <w:rPrChange w:id="8185" w:author="ראניה אבו אלהווא" w:date="2025-05-21T13:53:00Z">
                    <w:rPr>
                      <w:rFonts w:ascii="David" w:eastAsia="Times New Roman" w:hAnsi="David" w:cs="David"/>
                      <w:sz w:val="24"/>
                      <w:szCs w:val="24"/>
                      <w:rtl/>
                    </w:rPr>
                  </w:rPrChange>
                </w:rPr>
                <w:delText>נותן השירותים נדרש לעמוד בלפחות 225 התחלות עבודה מוצהרות בכל חציון, מתוך אותם המשתתפים שהפכו לפעילים במהלך החציון אשתקד – מניסיוננו בפורסאטק 2.0, לג'וניורים מהחברה היהודית, בוגרי אוניברסיטאות, חסרי ניסיון תעסוקתי לוקח בממוצע 9 חודשים להיקלט לעבודה בענף הייטק. לג'וניורים מהחברה הערבית, שהינם בוגרי מכללות, משך הזמן מתארך מאוד ויכול להגיע גם לשנה וחצי. תחימת משך הזמן בין קליטת המשתתף (הפיכתו לפעיל) לבין תחילת עבודה לשנה אינה ריאלית ולא מתכתבת עם המצב בשטח. נבקש להאריך את משך הזמן -לשנה לפחות.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AB191B8" w14:textId="31C9161D" w:rsidR="00B956E7" w:rsidRPr="002D4B5E" w:rsidDel="006F107C" w:rsidRDefault="00B956E7" w:rsidP="005F2CD5">
            <w:pPr>
              <w:spacing w:after="0" w:line="240" w:lineRule="auto"/>
              <w:rPr>
                <w:del w:id="8186" w:author="ראניה אבו אלהווא" w:date="2025-05-21T13:42:00Z"/>
                <w:rFonts w:ascii="David" w:eastAsia="Times New Roman" w:hAnsi="David" w:cs="David"/>
                <w:sz w:val="28"/>
                <w:szCs w:val="28"/>
                <w:rtl/>
                <w:rPrChange w:id="8187" w:author="ראניה אבו אלהווא" w:date="2025-05-21T13:53:00Z">
                  <w:rPr>
                    <w:del w:id="8188" w:author="ראניה אבו אלהווא" w:date="2025-05-21T13:42:00Z"/>
                    <w:rFonts w:ascii="David" w:eastAsia="Times New Roman" w:hAnsi="David" w:cs="David"/>
                    <w:sz w:val="24"/>
                    <w:szCs w:val="24"/>
                    <w:rtl/>
                  </w:rPr>
                </w:rPrChange>
              </w:rPr>
            </w:pPr>
            <w:del w:id="8189" w:author="ראניה אבו אלהווא" w:date="2025-05-21T13:42:00Z">
              <w:r w:rsidRPr="002D4B5E" w:rsidDel="006F107C">
                <w:rPr>
                  <w:rFonts w:ascii="David" w:eastAsia="Times New Roman" w:hAnsi="David" w:cs="David"/>
                  <w:sz w:val="28"/>
                  <w:szCs w:val="28"/>
                  <w:rtl/>
                  <w:rPrChange w:id="8190" w:author="ראניה אבו אלהווא" w:date="2025-05-21T13:53:00Z">
                    <w:rPr>
                      <w:rFonts w:ascii="David" w:eastAsia="Times New Roman" w:hAnsi="David" w:cs="David"/>
                      <w:sz w:val="24"/>
                      <w:szCs w:val="24"/>
                      <w:rtl/>
                    </w:rPr>
                  </w:rPrChange>
                </w:rPr>
                <w:delText>ראו תשובה לשאלה 196 לעיל.</w:delText>
              </w:r>
            </w:del>
          </w:p>
          <w:p w14:paraId="1E035566" w14:textId="320AA4DC" w:rsidR="00B956E7" w:rsidRPr="002D4B5E" w:rsidDel="006F107C" w:rsidRDefault="00B956E7" w:rsidP="0055058D">
            <w:pPr>
              <w:spacing w:after="0" w:line="240" w:lineRule="auto"/>
              <w:rPr>
                <w:del w:id="8191" w:author="ראניה אבו אלהווא" w:date="2025-05-21T13:42:00Z"/>
                <w:rFonts w:ascii="David" w:eastAsia="Times New Roman" w:hAnsi="David" w:cs="David"/>
                <w:sz w:val="28"/>
                <w:szCs w:val="28"/>
                <w:rtl/>
                <w:rPrChange w:id="8192" w:author="ראניה אבו אלהווא" w:date="2025-05-21T13:53:00Z">
                  <w:rPr>
                    <w:del w:id="8193" w:author="ראניה אבו אלהווא" w:date="2025-05-21T13:42:00Z"/>
                    <w:rFonts w:ascii="David" w:eastAsia="Times New Roman" w:hAnsi="David" w:cs="David"/>
                    <w:sz w:val="24"/>
                    <w:szCs w:val="24"/>
                    <w:rtl/>
                  </w:rPr>
                </w:rPrChange>
              </w:rPr>
            </w:pPr>
            <w:del w:id="8194" w:author="ראניה אבו אלהווא" w:date="2025-05-21T13:42:00Z">
              <w:r w:rsidRPr="002D4B5E" w:rsidDel="006F107C">
                <w:rPr>
                  <w:rFonts w:ascii="David" w:eastAsia="Times New Roman" w:hAnsi="David" w:cs="David" w:hint="eastAsia"/>
                  <w:sz w:val="28"/>
                  <w:szCs w:val="28"/>
                  <w:rtl/>
                  <w:rPrChange w:id="8195" w:author="ראניה אבו אלהווא" w:date="2025-05-21T13:53:00Z">
                    <w:rPr>
                      <w:rFonts w:ascii="David" w:eastAsia="Times New Roman" w:hAnsi="David" w:cs="David" w:hint="eastAsia"/>
                      <w:sz w:val="24"/>
                      <w:szCs w:val="24"/>
                      <w:rtl/>
                    </w:rPr>
                  </w:rPrChange>
                </w:rPr>
                <w:delText>בנוסף</w:delText>
              </w:r>
              <w:r w:rsidRPr="002D4B5E" w:rsidDel="006F107C">
                <w:rPr>
                  <w:rFonts w:ascii="David" w:eastAsia="Times New Roman" w:hAnsi="David" w:cs="David"/>
                  <w:sz w:val="28"/>
                  <w:szCs w:val="28"/>
                  <w:rtl/>
                  <w:rPrChange w:id="8196"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8197" w:author="ראניה אבו אלהווא" w:date="2025-05-21T13:53:00Z">
                    <w:rPr>
                      <w:rFonts w:ascii="David" w:eastAsia="Times New Roman" w:hAnsi="David" w:cs="David" w:hint="eastAsia"/>
                      <w:sz w:val="24"/>
                      <w:szCs w:val="24"/>
                      <w:rtl/>
                    </w:rPr>
                  </w:rPrChange>
                </w:rPr>
                <w:delText>בוצעו</w:delText>
              </w:r>
              <w:r w:rsidRPr="002D4B5E" w:rsidDel="006F107C">
                <w:rPr>
                  <w:rFonts w:ascii="David" w:eastAsia="Times New Roman" w:hAnsi="David" w:cs="David"/>
                  <w:sz w:val="28"/>
                  <w:szCs w:val="28"/>
                  <w:rtl/>
                  <w:rPrChange w:id="8198"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8199" w:author="ראניה אבו אלהווא" w:date="2025-05-21T13:53:00Z">
                    <w:rPr>
                      <w:rFonts w:ascii="David" w:eastAsia="Times New Roman" w:hAnsi="David" w:cs="David" w:hint="eastAsia"/>
                      <w:sz w:val="24"/>
                      <w:szCs w:val="24"/>
                      <w:rtl/>
                    </w:rPr>
                  </w:rPrChange>
                </w:rPr>
                <w:delText>שינויים</w:delText>
              </w:r>
              <w:r w:rsidRPr="002D4B5E" w:rsidDel="006F107C">
                <w:rPr>
                  <w:rFonts w:ascii="David" w:eastAsia="Times New Roman" w:hAnsi="David" w:cs="David"/>
                  <w:sz w:val="28"/>
                  <w:szCs w:val="28"/>
                  <w:rtl/>
                  <w:rPrChange w:id="8200"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8201" w:author="ראניה אבו אלהווא" w:date="2025-05-21T13:53:00Z">
                    <w:rPr>
                      <w:rFonts w:ascii="David" w:eastAsia="Times New Roman" w:hAnsi="David" w:cs="David" w:hint="eastAsia"/>
                      <w:sz w:val="24"/>
                      <w:szCs w:val="24"/>
                      <w:rtl/>
                    </w:rPr>
                  </w:rPrChange>
                </w:rPr>
                <w:delText>ביעדי</w:delText>
              </w:r>
              <w:r w:rsidRPr="002D4B5E" w:rsidDel="006F107C">
                <w:rPr>
                  <w:rFonts w:ascii="David" w:eastAsia="Times New Roman" w:hAnsi="David" w:cs="David"/>
                  <w:sz w:val="28"/>
                  <w:szCs w:val="28"/>
                  <w:rtl/>
                  <w:rPrChange w:id="8202"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8203" w:author="ראניה אבו אלהווא" w:date="2025-05-21T13:53:00Z">
                    <w:rPr>
                      <w:rFonts w:ascii="David" w:eastAsia="Times New Roman" w:hAnsi="David" w:cs="David" w:hint="eastAsia"/>
                      <w:sz w:val="24"/>
                      <w:szCs w:val="24"/>
                      <w:rtl/>
                    </w:rPr>
                  </w:rPrChange>
                </w:rPr>
                <w:delText>המכרז</w:delText>
              </w:r>
              <w:r w:rsidRPr="002D4B5E" w:rsidDel="006F107C">
                <w:rPr>
                  <w:rFonts w:ascii="David" w:eastAsia="Times New Roman" w:hAnsi="David" w:cs="David"/>
                  <w:sz w:val="28"/>
                  <w:szCs w:val="28"/>
                  <w:rtl/>
                  <w:rPrChange w:id="8204"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8205" w:author="ראניה אבו אלהווא" w:date="2025-05-21T13:53:00Z">
                    <w:rPr>
                      <w:rFonts w:ascii="David" w:eastAsia="Times New Roman" w:hAnsi="David" w:cs="David" w:hint="eastAsia"/>
                      <w:sz w:val="24"/>
                      <w:szCs w:val="24"/>
                      <w:rtl/>
                    </w:rPr>
                  </w:rPrChange>
                </w:rPr>
                <w:delText>ונדרש</w:delText>
              </w:r>
              <w:r w:rsidRPr="002D4B5E" w:rsidDel="006F107C">
                <w:rPr>
                  <w:rFonts w:ascii="David" w:eastAsia="Times New Roman" w:hAnsi="David" w:cs="David"/>
                  <w:sz w:val="28"/>
                  <w:szCs w:val="28"/>
                  <w:rtl/>
                  <w:rPrChange w:id="8206"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8207" w:author="ראניה אבו אלהווא" w:date="2025-05-21T13:53:00Z">
                    <w:rPr>
                      <w:rFonts w:ascii="David" w:eastAsia="Times New Roman" w:hAnsi="David" w:cs="David" w:hint="eastAsia"/>
                      <w:sz w:val="24"/>
                      <w:szCs w:val="24"/>
                      <w:rtl/>
                    </w:rPr>
                  </w:rPrChange>
                </w:rPr>
                <w:delText>לעמוד</w:delText>
              </w:r>
              <w:r w:rsidRPr="002D4B5E" w:rsidDel="006F107C">
                <w:rPr>
                  <w:rFonts w:ascii="David" w:eastAsia="Times New Roman" w:hAnsi="David" w:cs="David"/>
                  <w:sz w:val="28"/>
                  <w:szCs w:val="28"/>
                  <w:rtl/>
                  <w:rPrChange w:id="8208"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8209" w:author="ראניה אבו אלהווא" w:date="2025-05-21T13:53:00Z">
                    <w:rPr>
                      <w:rFonts w:ascii="David" w:eastAsia="Times New Roman" w:hAnsi="David" w:cs="David" w:hint="eastAsia"/>
                      <w:sz w:val="24"/>
                      <w:szCs w:val="24"/>
                      <w:rtl/>
                    </w:rPr>
                  </w:rPrChange>
                </w:rPr>
                <w:delText>בלפחות</w:delText>
              </w:r>
              <w:r w:rsidRPr="002D4B5E" w:rsidDel="006F107C">
                <w:rPr>
                  <w:rFonts w:ascii="David" w:eastAsia="Times New Roman" w:hAnsi="David" w:cs="David"/>
                  <w:sz w:val="28"/>
                  <w:szCs w:val="28"/>
                  <w:rtl/>
                  <w:rPrChange w:id="8210" w:author="ראניה אבו אלהווא" w:date="2025-05-21T13:53:00Z">
                    <w:rPr>
                      <w:rFonts w:ascii="David" w:eastAsia="Times New Roman" w:hAnsi="David" w:cs="David"/>
                      <w:sz w:val="24"/>
                      <w:szCs w:val="24"/>
                      <w:rtl/>
                    </w:rPr>
                  </w:rPrChange>
                </w:rPr>
                <w:delText xml:space="preserve"> 300.</w:delText>
              </w:r>
              <w:r w:rsidRPr="002D4B5E" w:rsidDel="006F107C">
                <w:rPr>
                  <w:rFonts w:ascii="David" w:eastAsia="Times New Roman" w:hAnsi="David" w:cs="David"/>
                  <w:sz w:val="28"/>
                  <w:szCs w:val="28"/>
                  <w:rtl/>
                  <w:rPrChange w:id="8211"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sz w:val="28"/>
                  <w:szCs w:val="28"/>
                  <w:rtl/>
                  <w:rPrChange w:id="8212" w:author="ראניה אבו אלהווא" w:date="2025-05-21T13:53:00Z">
                    <w:rPr>
                      <w:rFonts w:ascii="David" w:eastAsia="Times New Roman" w:hAnsi="David" w:cs="David"/>
                      <w:sz w:val="24"/>
                      <w:szCs w:val="24"/>
                      <w:rtl/>
                    </w:rPr>
                  </w:rPrChange>
                </w:rPr>
                <w:br/>
                <w:delText>על מנת למדוד תוצאות בזמן אמת, נקבע פרמטר של התחלות עבודה מוצהרות. עם זאת, לטובת צרכי בונוס, משך הזמן הניתן עד לשילוב בעבודה (לפני התמדה) הוא 18 חודשים.</w:delText>
              </w:r>
            </w:del>
          </w:p>
        </w:tc>
      </w:tr>
      <w:tr w:rsidR="006F107C" w:rsidRPr="002D4B5E" w:rsidDel="006F107C" w14:paraId="659BC054" w14:textId="7ABC0970" w:rsidTr="006F107C">
        <w:trPr>
          <w:trHeight w:val="2520"/>
          <w:jc w:val="center"/>
          <w:del w:id="821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EE9E6DF" w14:textId="625505F1" w:rsidR="00B956E7" w:rsidRPr="002D4B5E" w:rsidDel="006F107C" w:rsidRDefault="00B956E7" w:rsidP="00746156">
            <w:pPr>
              <w:spacing w:after="0" w:line="240" w:lineRule="auto"/>
              <w:jc w:val="center"/>
              <w:rPr>
                <w:del w:id="8214" w:author="ראניה אבו אלהווא" w:date="2025-05-21T13:42:00Z"/>
                <w:rFonts w:ascii="David" w:eastAsia="Times New Roman" w:hAnsi="David" w:cs="David"/>
                <w:sz w:val="28"/>
                <w:szCs w:val="28"/>
                <w:rtl/>
                <w:rPrChange w:id="8215" w:author="ראניה אבו אלהווא" w:date="2025-05-21T13:53:00Z">
                  <w:rPr>
                    <w:del w:id="8216" w:author="ראניה אבו אלהווא" w:date="2025-05-21T13:42:00Z"/>
                    <w:rFonts w:ascii="David" w:eastAsia="Times New Roman" w:hAnsi="David" w:cs="David"/>
                    <w:sz w:val="24"/>
                    <w:szCs w:val="24"/>
                    <w:rtl/>
                  </w:rPr>
                </w:rPrChange>
              </w:rPr>
            </w:pPr>
            <w:del w:id="8217" w:author="ראניה אבו אלהווא" w:date="2025-05-21T13:42:00Z">
              <w:r w:rsidRPr="002D4B5E" w:rsidDel="006F107C">
                <w:rPr>
                  <w:rFonts w:ascii="David" w:eastAsia="Times New Roman" w:hAnsi="David" w:cs="David"/>
                  <w:sz w:val="28"/>
                  <w:szCs w:val="28"/>
                  <w:rtl/>
                  <w:rPrChange w:id="8218" w:author="ראניה אבו אלהווא" w:date="2025-05-21T13:53:00Z">
                    <w:rPr>
                      <w:rFonts w:ascii="David" w:eastAsia="Times New Roman" w:hAnsi="David" w:cs="David"/>
                      <w:sz w:val="24"/>
                      <w:szCs w:val="24"/>
                      <w:rtl/>
                    </w:rPr>
                  </w:rPrChange>
                </w:rPr>
                <w:delText>214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3EA3C03" w14:textId="76910405" w:rsidR="00B956E7" w:rsidRPr="002D4B5E" w:rsidDel="006F107C" w:rsidRDefault="00B956E7" w:rsidP="00746156">
            <w:pPr>
              <w:spacing w:after="0" w:line="240" w:lineRule="auto"/>
              <w:jc w:val="center"/>
              <w:rPr>
                <w:del w:id="8219" w:author="ראניה אבו אלהווא" w:date="2025-05-21T13:42:00Z"/>
                <w:rFonts w:ascii="David" w:eastAsia="Times New Roman" w:hAnsi="David" w:cs="David"/>
                <w:sz w:val="28"/>
                <w:szCs w:val="28"/>
                <w:rtl/>
                <w:rPrChange w:id="8220" w:author="ראניה אבו אלהווא" w:date="2025-05-21T13:53:00Z">
                  <w:rPr>
                    <w:del w:id="8221" w:author="ראניה אבו אלהווא" w:date="2025-05-21T13:42:00Z"/>
                    <w:rFonts w:ascii="David" w:eastAsia="Times New Roman" w:hAnsi="David" w:cs="David"/>
                    <w:sz w:val="24"/>
                    <w:szCs w:val="24"/>
                    <w:rtl/>
                  </w:rPr>
                </w:rPrChange>
              </w:rPr>
            </w:pPr>
            <w:del w:id="8222" w:author="ראניה אבו אלהווא" w:date="2025-05-21T13:42:00Z">
              <w:r w:rsidRPr="002D4B5E" w:rsidDel="006F107C">
                <w:rPr>
                  <w:rFonts w:ascii="David" w:eastAsia="Times New Roman" w:hAnsi="David" w:cs="David"/>
                  <w:sz w:val="28"/>
                  <w:szCs w:val="28"/>
                  <w:rtl/>
                  <w:rPrChange w:id="8223"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C0D175B" w14:textId="1DB2B1B0" w:rsidR="00B956E7" w:rsidRPr="002D4B5E" w:rsidDel="006F107C" w:rsidRDefault="00B956E7" w:rsidP="00746156">
            <w:pPr>
              <w:spacing w:after="0" w:line="240" w:lineRule="auto"/>
              <w:jc w:val="center"/>
              <w:rPr>
                <w:del w:id="8224" w:author="ראניה אבו אלהווא" w:date="2025-05-21T13:42:00Z"/>
                <w:rFonts w:ascii="David" w:eastAsia="Times New Roman" w:hAnsi="David" w:cs="David"/>
                <w:sz w:val="28"/>
                <w:szCs w:val="28"/>
                <w:rtl/>
                <w:rPrChange w:id="8225" w:author="ראניה אבו אלהווא" w:date="2025-05-21T13:53:00Z">
                  <w:rPr>
                    <w:del w:id="8226" w:author="ראניה אבו אלהווא" w:date="2025-05-21T13:42:00Z"/>
                    <w:rFonts w:ascii="David" w:eastAsia="Times New Roman" w:hAnsi="David" w:cs="David"/>
                    <w:sz w:val="24"/>
                    <w:szCs w:val="24"/>
                    <w:rtl/>
                  </w:rPr>
                </w:rPrChange>
              </w:rPr>
            </w:pPr>
            <w:del w:id="8227" w:author="ראניה אבו אלהווא" w:date="2025-05-21T13:42:00Z">
              <w:r w:rsidRPr="002D4B5E" w:rsidDel="006F107C">
                <w:rPr>
                  <w:rFonts w:ascii="David" w:eastAsia="Times New Roman" w:hAnsi="David" w:cs="David"/>
                  <w:sz w:val="28"/>
                  <w:szCs w:val="28"/>
                  <w:rtl/>
                  <w:rPrChange w:id="8228"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D45D6D8" w14:textId="11CCF7AD" w:rsidR="00B956E7" w:rsidRPr="002D4B5E" w:rsidDel="006F107C" w:rsidRDefault="00B956E7" w:rsidP="00746156">
            <w:pPr>
              <w:spacing w:after="0" w:line="240" w:lineRule="auto"/>
              <w:jc w:val="center"/>
              <w:rPr>
                <w:del w:id="8229" w:author="ראניה אבו אלהווא" w:date="2025-05-21T13:42:00Z"/>
                <w:rFonts w:ascii="David" w:eastAsia="Times New Roman" w:hAnsi="David" w:cs="David"/>
                <w:sz w:val="28"/>
                <w:szCs w:val="28"/>
                <w:rtl/>
                <w:rPrChange w:id="8230" w:author="ראניה אבו אלהווא" w:date="2025-05-21T13:53:00Z">
                  <w:rPr>
                    <w:del w:id="8231" w:author="ראניה אבו אלהווא" w:date="2025-05-21T13:42:00Z"/>
                    <w:rFonts w:ascii="David" w:eastAsia="Times New Roman" w:hAnsi="David" w:cs="David"/>
                    <w:sz w:val="24"/>
                    <w:szCs w:val="24"/>
                    <w:rtl/>
                  </w:rPr>
                </w:rPrChange>
              </w:rPr>
            </w:pPr>
            <w:del w:id="8232" w:author="ראניה אבו אלהווא" w:date="2025-05-21T13:42:00Z">
              <w:r w:rsidRPr="002D4B5E" w:rsidDel="006F107C">
                <w:rPr>
                  <w:rFonts w:ascii="David" w:eastAsia="Times New Roman" w:hAnsi="David" w:cs="David"/>
                  <w:sz w:val="28"/>
                  <w:szCs w:val="28"/>
                  <w:rtl/>
                  <w:rPrChange w:id="8233"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B502609" w14:textId="3AA3109C" w:rsidR="00B956E7" w:rsidRPr="002D4B5E" w:rsidDel="006F107C" w:rsidRDefault="00B956E7" w:rsidP="005F2CD5">
            <w:pPr>
              <w:spacing w:after="0" w:line="240" w:lineRule="auto"/>
              <w:rPr>
                <w:del w:id="8234" w:author="ראניה אבו אלהווא" w:date="2025-05-21T13:42:00Z"/>
                <w:rFonts w:ascii="David" w:eastAsia="Times New Roman" w:hAnsi="David" w:cs="David"/>
                <w:sz w:val="28"/>
                <w:szCs w:val="28"/>
                <w:rtl/>
                <w:rPrChange w:id="8235" w:author="ראניה אבו אלהווא" w:date="2025-05-21T13:53:00Z">
                  <w:rPr>
                    <w:del w:id="8236" w:author="ראניה אבו אלהווא" w:date="2025-05-21T13:42:00Z"/>
                    <w:rFonts w:ascii="David" w:eastAsia="Times New Roman" w:hAnsi="David" w:cs="David"/>
                    <w:sz w:val="24"/>
                    <w:szCs w:val="24"/>
                    <w:rtl/>
                  </w:rPr>
                </w:rPrChange>
              </w:rPr>
            </w:pPr>
            <w:del w:id="8237" w:author="ראניה אבו אלהווא" w:date="2025-05-21T13:42:00Z">
              <w:r w:rsidRPr="002D4B5E" w:rsidDel="006F107C">
                <w:rPr>
                  <w:rFonts w:ascii="David" w:eastAsia="Times New Roman" w:hAnsi="David" w:cs="David"/>
                  <w:sz w:val="28"/>
                  <w:szCs w:val="28"/>
                  <w:rtl/>
                  <w:rPrChange w:id="8238" w:author="ראניה אבו אלהווא" w:date="2025-05-21T13:53:00Z">
                    <w:rPr>
                      <w:rFonts w:ascii="David" w:eastAsia="Times New Roman" w:hAnsi="David" w:cs="David"/>
                      <w:sz w:val="24"/>
                      <w:szCs w:val="24"/>
                      <w:rtl/>
                    </w:rPr>
                  </w:rPrChange>
                </w:rPr>
                <w:delText>נותן השירותים נדרש לעמוד בלפחות 225 התחלות עבודה מוצהרות בכל חציון, מתוך אותם המשתתפים שהפכו לפעילים במהלך החציון אשתקד - מניסיוננו, לג'וניורים מהחברה היהודית, בוגרי אוניברסיטאות, חסרי ניסיון תעסוקתי לוקח בממוצע 9 חודשים להיקלט לעבודה בענף הייטק. לג'וניורים מהחברה הערבית, בוגרי מכללות משך הזמן מתארך מאוד ויכול להגיע גם לשנה וחצי. תחימת משך הזמן בין קליטת המשתתף (הפיכתו לפעיל) לבין תחילת עבודה לשנה אינה ריאלית ולא מתכתבת עם המצב בשטח. נבקש להאריך את משך הזמן לשנתיים לפחות.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CD013FD" w14:textId="3233727E" w:rsidR="00B956E7" w:rsidRPr="002D4B5E" w:rsidDel="006F107C" w:rsidRDefault="00B956E7" w:rsidP="005F2CD5">
            <w:pPr>
              <w:spacing w:after="0" w:line="240" w:lineRule="auto"/>
              <w:rPr>
                <w:del w:id="8239" w:author="ראניה אבו אלהווא" w:date="2025-05-21T13:42:00Z"/>
                <w:rFonts w:ascii="David" w:eastAsia="Times New Roman" w:hAnsi="David" w:cs="David"/>
                <w:sz w:val="28"/>
                <w:szCs w:val="28"/>
                <w:rtl/>
                <w:rPrChange w:id="8240" w:author="ראניה אבו אלהווא" w:date="2025-05-21T13:53:00Z">
                  <w:rPr>
                    <w:del w:id="8241" w:author="ראניה אבו אלהווא" w:date="2025-05-21T13:42:00Z"/>
                    <w:rFonts w:ascii="David" w:eastAsia="Times New Roman" w:hAnsi="David" w:cs="David"/>
                    <w:sz w:val="24"/>
                    <w:szCs w:val="24"/>
                    <w:rtl/>
                  </w:rPr>
                </w:rPrChange>
              </w:rPr>
            </w:pPr>
            <w:del w:id="8242" w:author="ראניה אבו אלהווא" w:date="2025-05-21T13:42:00Z">
              <w:r w:rsidRPr="002D4B5E" w:rsidDel="006F107C">
                <w:rPr>
                  <w:rFonts w:ascii="David" w:eastAsia="Times New Roman" w:hAnsi="David" w:cs="David"/>
                  <w:sz w:val="28"/>
                  <w:szCs w:val="28"/>
                  <w:rtl/>
                  <w:rPrChange w:id="8243" w:author="ראניה אבו אלהווא" w:date="2025-05-21T13:53:00Z">
                    <w:rPr>
                      <w:rFonts w:ascii="David" w:eastAsia="Times New Roman" w:hAnsi="David" w:cs="David"/>
                      <w:sz w:val="24"/>
                      <w:szCs w:val="24"/>
                      <w:rtl/>
                    </w:rPr>
                  </w:rPrChange>
                </w:rPr>
                <w:delText>ראו תשובה לשאלה 213 לעיל.</w:delText>
              </w:r>
            </w:del>
          </w:p>
        </w:tc>
      </w:tr>
      <w:tr w:rsidR="006F107C" w:rsidRPr="002D4B5E" w:rsidDel="006F107C" w14:paraId="3245B86A" w14:textId="770F0D76" w:rsidTr="006F107C">
        <w:trPr>
          <w:trHeight w:val="1260"/>
          <w:jc w:val="center"/>
          <w:del w:id="824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32E342E" w14:textId="450A7767" w:rsidR="00B956E7" w:rsidRPr="002D4B5E" w:rsidDel="006F107C" w:rsidRDefault="00B956E7" w:rsidP="00746156">
            <w:pPr>
              <w:spacing w:after="0" w:line="240" w:lineRule="auto"/>
              <w:jc w:val="center"/>
              <w:rPr>
                <w:del w:id="8245" w:author="ראניה אבו אלהווא" w:date="2025-05-21T13:42:00Z"/>
                <w:rFonts w:ascii="David" w:eastAsia="Times New Roman" w:hAnsi="David" w:cs="David"/>
                <w:sz w:val="28"/>
                <w:szCs w:val="28"/>
                <w:rtl/>
                <w:rPrChange w:id="8246" w:author="ראניה אבו אלהווא" w:date="2025-05-21T13:53:00Z">
                  <w:rPr>
                    <w:del w:id="8247" w:author="ראניה אבו אלהווא" w:date="2025-05-21T13:42:00Z"/>
                    <w:rFonts w:ascii="David" w:eastAsia="Times New Roman" w:hAnsi="David" w:cs="David"/>
                    <w:sz w:val="24"/>
                    <w:szCs w:val="24"/>
                    <w:rtl/>
                  </w:rPr>
                </w:rPrChange>
              </w:rPr>
            </w:pPr>
            <w:del w:id="8248" w:author="ראניה אבו אלהווא" w:date="2025-05-21T13:42:00Z">
              <w:r w:rsidRPr="002D4B5E" w:rsidDel="006F107C">
                <w:rPr>
                  <w:rFonts w:ascii="David" w:eastAsia="Times New Roman" w:hAnsi="David" w:cs="David"/>
                  <w:sz w:val="28"/>
                  <w:szCs w:val="28"/>
                  <w:rtl/>
                  <w:rPrChange w:id="8249" w:author="ראניה אבו אלהווא" w:date="2025-05-21T13:53:00Z">
                    <w:rPr>
                      <w:rFonts w:ascii="David" w:eastAsia="Times New Roman" w:hAnsi="David" w:cs="David"/>
                      <w:sz w:val="24"/>
                      <w:szCs w:val="24"/>
                      <w:rtl/>
                    </w:rPr>
                  </w:rPrChange>
                </w:rPr>
                <w:delText>215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1B7CBBF" w14:textId="6181AFE9" w:rsidR="00B956E7" w:rsidRPr="002D4B5E" w:rsidDel="006F107C" w:rsidRDefault="00B956E7" w:rsidP="00746156">
            <w:pPr>
              <w:spacing w:after="0" w:line="240" w:lineRule="auto"/>
              <w:jc w:val="center"/>
              <w:rPr>
                <w:del w:id="8250" w:author="ראניה אבו אלהווא" w:date="2025-05-21T13:42:00Z"/>
                <w:rFonts w:ascii="David" w:eastAsia="Times New Roman" w:hAnsi="David" w:cs="David"/>
                <w:sz w:val="28"/>
                <w:szCs w:val="28"/>
                <w:rtl/>
                <w:rPrChange w:id="8251" w:author="ראניה אבו אלהווא" w:date="2025-05-21T13:53:00Z">
                  <w:rPr>
                    <w:del w:id="8252" w:author="ראניה אבו אלהווא" w:date="2025-05-21T13:42:00Z"/>
                    <w:rFonts w:ascii="David" w:eastAsia="Times New Roman" w:hAnsi="David" w:cs="David"/>
                    <w:sz w:val="24"/>
                    <w:szCs w:val="24"/>
                    <w:rtl/>
                  </w:rPr>
                </w:rPrChange>
              </w:rPr>
            </w:pPr>
            <w:del w:id="8253" w:author="ראניה אבו אלהווא" w:date="2025-05-21T13:42:00Z">
              <w:r w:rsidRPr="002D4B5E" w:rsidDel="006F107C">
                <w:rPr>
                  <w:rFonts w:ascii="David" w:eastAsia="Times New Roman" w:hAnsi="David" w:cs="David"/>
                  <w:sz w:val="28"/>
                  <w:szCs w:val="28"/>
                  <w:rtl/>
                  <w:rPrChange w:id="8254"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3103FB7" w14:textId="741AB93D" w:rsidR="00B956E7" w:rsidRPr="002D4B5E" w:rsidDel="006F107C" w:rsidRDefault="00B956E7" w:rsidP="00746156">
            <w:pPr>
              <w:spacing w:after="0" w:line="240" w:lineRule="auto"/>
              <w:jc w:val="center"/>
              <w:rPr>
                <w:del w:id="8255" w:author="ראניה אבו אלהווא" w:date="2025-05-21T13:42:00Z"/>
                <w:rFonts w:ascii="David" w:eastAsia="Times New Roman" w:hAnsi="David" w:cs="David"/>
                <w:sz w:val="28"/>
                <w:szCs w:val="28"/>
                <w:rtl/>
                <w:rPrChange w:id="8256" w:author="ראניה אבו אלהווא" w:date="2025-05-21T13:53:00Z">
                  <w:rPr>
                    <w:del w:id="8257" w:author="ראניה אבו אלהווא" w:date="2025-05-21T13:42:00Z"/>
                    <w:rFonts w:ascii="David" w:eastAsia="Times New Roman" w:hAnsi="David" w:cs="David"/>
                    <w:sz w:val="24"/>
                    <w:szCs w:val="24"/>
                    <w:rtl/>
                  </w:rPr>
                </w:rPrChange>
              </w:rPr>
            </w:pPr>
            <w:del w:id="8258" w:author="ראניה אבו אלהווא" w:date="2025-05-21T13:42:00Z">
              <w:r w:rsidRPr="002D4B5E" w:rsidDel="006F107C">
                <w:rPr>
                  <w:rFonts w:ascii="David" w:eastAsia="Times New Roman" w:hAnsi="David" w:cs="David"/>
                  <w:sz w:val="28"/>
                  <w:szCs w:val="28"/>
                  <w:rtl/>
                  <w:rPrChange w:id="8259"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1694DD0" w14:textId="2267E0A4" w:rsidR="00B956E7" w:rsidRPr="002D4B5E" w:rsidDel="006F107C" w:rsidRDefault="00B956E7" w:rsidP="00746156">
            <w:pPr>
              <w:spacing w:after="0" w:line="240" w:lineRule="auto"/>
              <w:jc w:val="center"/>
              <w:rPr>
                <w:del w:id="8260" w:author="ראניה אבו אלהווא" w:date="2025-05-21T13:42:00Z"/>
                <w:rFonts w:ascii="David" w:eastAsia="Times New Roman" w:hAnsi="David" w:cs="David"/>
                <w:sz w:val="28"/>
                <w:szCs w:val="28"/>
                <w:rtl/>
                <w:rPrChange w:id="8261" w:author="ראניה אבו אלהווא" w:date="2025-05-21T13:53:00Z">
                  <w:rPr>
                    <w:del w:id="8262" w:author="ראניה אבו אלהווא" w:date="2025-05-21T13:42:00Z"/>
                    <w:rFonts w:ascii="David" w:eastAsia="Times New Roman" w:hAnsi="David" w:cs="David"/>
                    <w:sz w:val="24"/>
                    <w:szCs w:val="24"/>
                    <w:rtl/>
                  </w:rPr>
                </w:rPrChange>
              </w:rPr>
            </w:pPr>
            <w:del w:id="8263" w:author="ראניה אבו אלהווא" w:date="2025-05-21T13:42:00Z">
              <w:r w:rsidRPr="002D4B5E" w:rsidDel="006F107C">
                <w:rPr>
                  <w:rFonts w:ascii="David" w:eastAsia="Times New Roman" w:hAnsi="David" w:cs="David"/>
                  <w:sz w:val="28"/>
                  <w:szCs w:val="28"/>
                  <w:rtl/>
                  <w:rPrChange w:id="8264" w:author="ראניה אבו אלהווא" w:date="2025-05-21T13:53:00Z">
                    <w:rPr>
                      <w:rFonts w:ascii="David" w:eastAsia="Times New Roman" w:hAnsi="David" w:cs="David"/>
                      <w:sz w:val="24"/>
                      <w:szCs w:val="24"/>
                      <w:rtl/>
                    </w:rPr>
                  </w:rPrChange>
                </w:rPr>
                <w:delText>86</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FDAE17B" w14:textId="5520BA3F" w:rsidR="00B956E7" w:rsidRPr="002D4B5E" w:rsidDel="006F107C" w:rsidRDefault="00B956E7" w:rsidP="005F2CD5">
            <w:pPr>
              <w:spacing w:after="0" w:line="240" w:lineRule="auto"/>
              <w:rPr>
                <w:del w:id="8265" w:author="ראניה אבו אלהווא" w:date="2025-05-21T13:42:00Z"/>
                <w:rFonts w:ascii="David" w:eastAsia="Times New Roman" w:hAnsi="David" w:cs="David"/>
                <w:sz w:val="28"/>
                <w:szCs w:val="28"/>
                <w:rtl/>
                <w:rPrChange w:id="8266" w:author="ראניה אבו אלהווא" w:date="2025-05-21T13:53:00Z">
                  <w:rPr>
                    <w:del w:id="8267" w:author="ראניה אבו אלהווא" w:date="2025-05-21T13:42:00Z"/>
                    <w:rFonts w:ascii="David" w:eastAsia="Times New Roman" w:hAnsi="David" w:cs="David"/>
                    <w:sz w:val="24"/>
                    <w:szCs w:val="24"/>
                    <w:rtl/>
                  </w:rPr>
                </w:rPrChange>
              </w:rPr>
            </w:pPr>
            <w:del w:id="8268" w:author="ראניה אבו אלהווא" w:date="2025-05-21T13:42:00Z">
              <w:r w:rsidRPr="002D4B5E" w:rsidDel="006F107C">
                <w:rPr>
                  <w:rFonts w:ascii="David" w:eastAsia="Times New Roman" w:hAnsi="David" w:cs="David"/>
                  <w:sz w:val="28"/>
                  <w:szCs w:val="28"/>
                  <w:rtl/>
                  <w:rPrChange w:id="8269" w:author="ראניה אבו אלהווא" w:date="2025-05-21T13:53:00Z">
                    <w:rPr>
                      <w:rFonts w:ascii="David" w:eastAsia="Times New Roman" w:hAnsi="David" w:cs="David"/>
                      <w:sz w:val="24"/>
                      <w:szCs w:val="24"/>
                      <w:rtl/>
                    </w:rPr>
                  </w:rPrChange>
                </w:rPr>
                <w:delText>נותן השירותים נדרש לעמוד בלפחות 225 התחלות עבודה מוצהרות בכל חציון, מתוך אותם המשתתפים שהפכו לפעילים במהלך החציון אשתקד - נבקש שהזמן בו משתתף נמצא בהכשרה מקצועית/טכנולוגית לא יספר בזמן שעובר מרגע הקליטה ועד השמה.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B08F903" w14:textId="08A32D57" w:rsidR="00B956E7" w:rsidRPr="002D4B5E" w:rsidDel="006F107C" w:rsidRDefault="00B956E7" w:rsidP="005F2CD5">
            <w:pPr>
              <w:spacing w:after="0" w:line="240" w:lineRule="auto"/>
              <w:rPr>
                <w:del w:id="8270" w:author="ראניה אבו אלהווא" w:date="2025-05-21T13:42:00Z"/>
                <w:rFonts w:ascii="David" w:eastAsia="Times New Roman" w:hAnsi="David" w:cs="David"/>
                <w:sz w:val="28"/>
                <w:szCs w:val="28"/>
                <w:rtl/>
                <w:rPrChange w:id="8271" w:author="ראניה אבו אלהווא" w:date="2025-05-21T13:53:00Z">
                  <w:rPr>
                    <w:del w:id="8272" w:author="ראניה אבו אלהווא" w:date="2025-05-21T13:42:00Z"/>
                    <w:rFonts w:ascii="David" w:eastAsia="Times New Roman" w:hAnsi="David" w:cs="David"/>
                    <w:sz w:val="24"/>
                    <w:szCs w:val="24"/>
                    <w:rtl/>
                  </w:rPr>
                </w:rPrChange>
              </w:rPr>
            </w:pPr>
            <w:del w:id="8273" w:author="ראניה אבו אלהווא" w:date="2025-05-21T13:42:00Z">
              <w:r w:rsidRPr="002D4B5E" w:rsidDel="006F107C">
                <w:rPr>
                  <w:rFonts w:ascii="David" w:eastAsia="Times New Roman" w:hAnsi="David" w:cs="David"/>
                  <w:sz w:val="28"/>
                  <w:szCs w:val="28"/>
                  <w:rtl/>
                  <w:rPrChange w:id="8274" w:author="ראניה אבו אלהווא" w:date="2025-05-21T13:53:00Z">
                    <w:rPr>
                      <w:rFonts w:ascii="David" w:eastAsia="Times New Roman" w:hAnsi="David" w:cs="David"/>
                      <w:sz w:val="24"/>
                      <w:szCs w:val="24"/>
                      <w:rtl/>
                    </w:rPr>
                  </w:rPrChange>
                </w:rPr>
                <w:delText>ראו תשובה לשאלה 213 לעיל.</w:delText>
              </w:r>
            </w:del>
          </w:p>
        </w:tc>
      </w:tr>
      <w:tr w:rsidR="006F107C" w:rsidRPr="002D4B5E" w:rsidDel="006F107C" w14:paraId="15D64206" w14:textId="3FF4572B" w:rsidTr="006F107C">
        <w:trPr>
          <w:trHeight w:val="1575"/>
          <w:jc w:val="center"/>
          <w:del w:id="827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7C0898F" w14:textId="4D03D303" w:rsidR="00B956E7" w:rsidRPr="002D4B5E" w:rsidDel="006F107C" w:rsidRDefault="00B956E7" w:rsidP="00746156">
            <w:pPr>
              <w:spacing w:after="0" w:line="240" w:lineRule="auto"/>
              <w:jc w:val="center"/>
              <w:rPr>
                <w:del w:id="8276" w:author="ראניה אבו אלהווא" w:date="2025-05-21T13:42:00Z"/>
                <w:rFonts w:ascii="David" w:eastAsia="Times New Roman" w:hAnsi="David" w:cs="David"/>
                <w:sz w:val="28"/>
                <w:szCs w:val="28"/>
                <w:rtl/>
                <w:rPrChange w:id="8277" w:author="ראניה אבו אלהווא" w:date="2025-05-21T13:53:00Z">
                  <w:rPr>
                    <w:del w:id="8278" w:author="ראניה אבו אלהווא" w:date="2025-05-21T13:42:00Z"/>
                    <w:rFonts w:ascii="David" w:eastAsia="Times New Roman" w:hAnsi="David" w:cs="David"/>
                    <w:sz w:val="24"/>
                    <w:szCs w:val="24"/>
                    <w:rtl/>
                  </w:rPr>
                </w:rPrChange>
              </w:rPr>
            </w:pPr>
            <w:del w:id="8279" w:author="ראניה אבו אלהווא" w:date="2025-05-21T13:42:00Z">
              <w:r w:rsidRPr="002D4B5E" w:rsidDel="006F107C">
                <w:rPr>
                  <w:rFonts w:ascii="David" w:eastAsia="Times New Roman" w:hAnsi="David" w:cs="David"/>
                  <w:sz w:val="28"/>
                  <w:szCs w:val="28"/>
                  <w:rtl/>
                  <w:rPrChange w:id="8280" w:author="ראניה אבו אלהווא" w:date="2025-05-21T13:53:00Z">
                    <w:rPr>
                      <w:rFonts w:ascii="David" w:eastAsia="Times New Roman" w:hAnsi="David" w:cs="David"/>
                      <w:sz w:val="24"/>
                      <w:szCs w:val="24"/>
                      <w:rtl/>
                    </w:rPr>
                  </w:rPrChange>
                </w:rPr>
                <w:delText>216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D5A2B80" w14:textId="1EAD734D" w:rsidR="00B956E7" w:rsidRPr="002D4B5E" w:rsidDel="006F107C" w:rsidRDefault="00B956E7" w:rsidP="00746156">
            <w:pPr>
              <w:spacing w:after="0" w:line="240" w:lineRule="auto"/>
              <w:jc w:val="center"/>
              <w:rPr>
                <w:del w:id="8281" w:author="ראניה אבו אלהווא" w:date="2025-05-21T13:42:00Z"/>
                <w:rFonts w:ascii="David" w:eastAsia="Times New Roman" w:hAnsi="David" w:cs="David"/>
                <w:sz w:val="28"/>
                <w:szCs w:val="28"/>
                <w:rtl/>
                <w:rPrChange w:id="8282" w:author="ראניה אבו אלהווא" w:date="2025-05-21T13:53:00Z">
                  <w:rPr>
                    <w:del w:id="8283" w:author="ראניה אבו אלהווא" w:date="2025-05-21T13:42:00Z"/>
                    <w:rFonts w:ascii="David" w:eastAsia="Times New Roman" w:hAnsi="David" w:cs="David"/>
                    <w:sz w:val="24"/>
                    <w:szCs w:val="24"/>
                    <w:rtl/>
                  </w:rPr>
                </w:rPrChange>
              </w:rPr>
            </w:pPr>
            <w:del w:id="8284" w:author="ראניה אבו אלהווא" w:date="2025-05-21T13:42:00Z">
              <w:r w:rsidRPr="002D4B5E" w:rsidDel="006F107C">
                <w:rPr>
                  <w:rFonts w:ascii="David" w:eastAsia="Times New Roman" w:hAnsi="David" w:cs="David"/>
                  <w:sz w:val="28"/>
                  <w:szCs w:val="28"/>
                  <w:rtl/>
                  <w:rPrChange w:id="8285"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7438C36" w14:textId="7F74C5E6" w:rsidR="00B956E7" w:rsidRPr="002D4B5E" w:rsidDel="006F107C" w:rsidRDefault="00B956E7" w:rsidP="00746156">
            <w:pPr>
              <w:spacing w:after="0" w:line="240" w:lineRule="auto"/>
              <w:jc w:val="center"/>
              <w:rPr>
                <w:del w:id="8286" w:author="ראניה אבו אלהווא" w:date="2025-05-21T13:42:00Z"/>
                <w:rFonts w:ascii="David" w:eastAsia="Times New Roman" w:hAnsi="David" w:cs="David"/>
                <w:sz w:val="28"/>
                <w:szCs w:val="28"/>
                <w:rtl/>
                <w:rPrChange w:id="8287" w:author="ראניה אבו אלהווא" w:date="2025-05-21T13:53:00Z">
                  <w:rPr>
                    <w:del w:id="8288" w:author="ראניה אבו אלהווא" w:date="2025-05-21T13:42:00Z"/>
                    <w:rFonts w:ascii="David" w:eastAsia="Times New Roman" w:hAnsi="David" w:cs="David"/>
                    <w:sz w:val="24"/>
                    <w:szCs w:val="24"/>
                    <w:rtl/>
                  </w:rPr>
                </w:rPrChange>
              </w:rPr>
            </w:pPr>
            <w:del w:id="8289" w:author="ראניה אבו אלהווא" w:date="2025-05-21T13:42:00Z">
              <w:r w:rsidRPr="002D4B5E" w:rsidDel="006F107C">
                <w:rPr>
                  <w:rFonts w:ascii="David" w:eastAsia="Times New Roman" w:hAnsi="David" w:cs="David"/>
                  <w:sz w:val="28"/>
                  <w:szCs w:val="28"/>
                  <w:rtl/>
                  <w:rPrChange w:id="8290"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566F517" w14:textId="4AD2C4FB" w:rsidR="00B956E7" w:rsidRPr="002D4B5E" w:rsidDel="006F107C" w:rsidRDefault="00B956E7" w:rsidP="00746156">
            <w:pPr>
              <w:spacing w:after="0" w:line="240" w:lineRule="auto"/>
              <w:jc w:val="center"/>
              <w:rPr>
                <w:del w:id="8291" w:author="ראניה אבו אלהווא" w:date="2025-05-21T13:42:00Z"/>
                <w:rFonts w:ascii="David" w:eastAsia="Times New Roman" w:hAnsi="David" w:cs="David"/>
                <w:sz w:val="28"/>
                <w:szCs w:val="28"/>
                <w:rtl/>
                <w:rPrChange w:id="8292" w:author="ראניה אבו אלהווא" w:date="2025-05-21T13:53:00Z">
                  <w:rPr>
                    <w:del w:id="8293" w:author="ראניה אבו אלהווא" w:date="2025-05-21T13:42:00Z"/>
                    <w:rFonts w:ascii="David" w:eastAsia="Times New Roman" w:hAnsi="David" w:cs="David"/>
                    <w:sz w:val="24"/>
                    <w:szCs w:val="24"/>
                    <w:rtl/>
                  </w:rPr>
                </w:rPrChange>
              </w:rPr>
            </w:pPr>
            <w:del w:id="8294" w:author="ראניה אבו אלהווא" w:date="2025-05-21T13:42:00Z">
              <w:r w:rsidRPr="002D4B5E" w:rsidDel="006F107C">
                <w:rPr>
                  <w:rFonts w:ascii="David" w:eastAsia="Times New Roman" w:hAnsi="David" w:cs="David"/>
                  <w:sz w:val="28"/>
                  <w:szCs w:val="28"/>
                  <w:rtl/>
                  <w:rPrChange w:id="8295" w:author="ראניה אבו אלהווא" w:date="2025-05-21T13:53:00Z">
                    <w:rPr>
                      <w:rFonts w:ascii="David" w:eastAsia="Times New Roman" w:hAnsi="David" w:cs="David"/>
                      <w:sz w:val="24"/>
                      <w:szCs w:val="24"/>
                      <w:rtl/>
                    </w:rPr>
                  </w:rPrChange>
                </w:rPr>
                <w:delText>87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9D56EC4" w14:textId="10C5EFF3" w:rsidR="00B956E7" w:rsidRPr="002D4B5E" w:rsidDel="006F107C" w:rsidRDefault="00B956E7" w:rsidP="005F2CD5">
            <w:pPr>
              <w:spacing w:after="0" w:line="240" w:lineRule="auto"/>
              <w:rPr>
                <w:del w:id="8296" w:author="ראניה אבו אלהווא" w:date="2025-05-21T13:42:00Z"/>
                <w:rFonts w:ascii="David" w:eastAsia="Times New Roman" w:hAnsi="David" w:cs="David"/>
                <w:sz w:val="28"/>
                <w:szCs w:val="28"/>
                <w:rtl/>
                <w:rPrChange w:id="8297" w:author="ראניה אבו אלהווא" w:date="2025-05-21T13:53:00Z">
                  <w:rPr>
                    <w:del w:id="8298" w:author="ראניה אבו אלהווא" w:date="2025-05-21T13:42:00Z"/>
                    <w:rFonts w:ascii="David" w:eastAsia="Times New Roman" w:hAnsi="David" w:cs="David"/>
                    <w:sz w:val="24"/>
                    <w:szCs w:val="24"/>
                    <w:rtl/>
                  </w:rPr>
                </w:rPrChange>
              </w:rPr>
            </w:pPr>
            <w:del w:id="8299" w:author="ראניה אבו אלהווא" w:date="2025-05-21T13:42:00Z">
              <w:r w:rsidRPr="002D4B5E" w:rsidDel="006F107C">
                <w:rPr>
                  <w:rFonts w:ascii="David" w:eastAsia="Times New Roman" w:hAnsi="David" w:cs="David"/>
                  <w:sz w:val="28"/>
                  <w:szCs w:val="28"/>
                  <w:rtl/>
                  <w:rPrChange w:id="8300" w:author="ראניה אבו אלהווא" w:date="2025-05-21T13:53:00Z">
                    <w:rPr>
                      <w:rFonts w:ascii="David" w:eastAsia="Times New Roman" w:hAnsi="David" w:cs="David"/>
                      <w:sz w:val="24"/>
                      <w:szCs w:val="24"/>
                      <w:rtl/>
                    </w:rPr>
                  </w:rPrChange>
                </w:rPr>
                <w:delText>נותן השירותים נדרש לעמוד בלפחות 225 התחלות עבודה מוצהרות בכל חציון, מתוך אותם המשתתפים שהפכו לפעילים במהלך החציון אשתקד - נבקש שהזמן בו משתתף נמצא בהכשרה מקצועית/טכנולוגית לא יספר בזמן שעובר מרגע הקליטה ועד השמה. נזכיר שביקשנו לשנות את היעדים ולא להתייחס אליהם בחלוקה שנתית.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C070EF9" w14:textId="66DCCEBF" w:rsidR="00B956E7" w:rsidRPr="002D4B5E" w:rsidDel="006F107C" w:rsidRDefault="00B956E7" w:rsidP="005F2CD5">
            <w:pPr>
              <w:spacing w:after="0" w:line="240" w:lineRule="auto"/>
              <w:rPr>
                <w:del w:id="8301" w:author="ראניה אבו אלהווא" w:date="2025-05-21T13:42:00Z"/>
                <w:rFonts w:ascii="David" w:eastAsia="Times New Roman" w:hAnsi="David" w:cs="David"/>
                <w:sz w:val="28"/>
                <w:szCs w:val="28"/>
                <w:rtl/>
                <w:rPrChange w:id="8302" w:author="ראניה אבו אלהווא" w:date="2025-05-21T13:53:00Z">
                  <w:rPr>
                    <w:del w:id="8303" w:author="ראניה אבו אלהווא" w:date="2025-05-21T13:42:00Z"/>
                    <w:rFonts w:ascii="David" w:eastAsia="Times New Roman" w:hAnsi="David" w:cs="David"/>
                    <w:sz w:val="24"/>
                    <w:szCs w:val="24"/>
                    <w:rtl/>
                  </w:rPr>
                </w:rPrChange>
              </w:rPr>
            </w:pPr>
            <w:del w:id="8304" w:author="ראניה אבו אלהווא" w:date="2025-05-21T13:42:00Z">
              <w:r w:rsidRPr="002D4B5E" w:rsidDel="006F107C">
                <w:rPr>
                  <w:rFonts w:ascii="David" w:eastAsia="Times New Roman" w:hAnsi="David" w:cs="David"/>
                  <w:sz w:val="28"/>
                  <w:szCs w:val="28"/>
                  <w:rtl/>
                  <w:rPrChange w:id="8305" w:author="ראניה אבו אלהווא" w:date="2025-05-21T13:53:00Z">
                    <w:rPr>
                      <w:rFonts w:ascii="David" w:eastAsia="Times New Roman" w:hAnsi="David" w:cs="David"/>
                      <w:sz w:val="24"/>
                      <w:szCs w:val="24"/>
                      <w:rtl/>
                    </w:rPr>
                  </w:rPrChange>
                </w:rPr>
                <w:delText>ראו תשובה לשאלה 213 לעיל.</w:delText>
              </w:r>
            </w:del>
          </w:p>
        </w:tc>
      </w:tr>
      <w:tr w:rsidR="006F107C" w:rsidRPr="002D4B5E" w:rsidDel="006F107C" w14:paraId="3071040D" w14:textId="111A404D" w:rsidTr="006F107C">
        <w:trPr>
          <w:trHeight w:val="1260"/>
          <w:jc w:val="center"/>
          <w:del w:id="830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7AF924E" w14:textId="52926BD3" w:rsidR="00B956E7" w:rsidRPr="002D4B5E" w:rsidDel="006F107C" w:rsidRDefault="00B956E7" w:rsidP="00746156">
            <w:pPr>
              <w:spacing w:after="0" w:line="240" w:lineRule="auto"/>
              <w:jc w:val="center"/>
              <w:rPr>
                <w:del w:id="8307" w:author="ראניה אבו אלהווא" w:date="2025-05-21T13:42:00Z"/>
                <w:rFonts w:ascii="David" w:eastAsia="Times New Roman" w:hAnsi="David" w:cs="David"/>
                <w:sz w:val="28"/>
                <w:szCs w:val="28"/>
                <w:rtl/>
                <w:rPrChange w:id="8308" w:author="ראניה אבו אלהווא" w:date="2025-05-21T13:53:00Z">
                  <w:rPr>
                    <w:del w:id="8309" w:author="ראניה אבו אלהווא" w:date="2025-05-21T13:42:00Z"/>
                    <w:rFonts w:ascii="David" w:eastAsia="Times New Roman" w:hAnsi="David" w:cs="David"/>
                    <w:sz w:val="24"/>
                    <w:szCs w:val="24"/>
                    <w:rtl/>
                  </w:rPr>
                </w:rPrChange>
              </w:rPr>
            </w:pPr>
            <w:del w:id="8310" w:author="ראניה אבו אלהווא" w:date="2025-05-21T13:42:00Z">
              <w:r w:rsidRPr="002D4B5E" w:rsidDel="006F107C">
                <w:rPr>
                  <w:rFonts w:ascii="David" w:eastAsia="Times New Roman" w:hAnsi="David" w:cs="David"/>
                  <w:sz w:val="28"/>
                  <w:szCs w:val="28"/>
                  <w:rtl/>
                  <w:rPrChange w:id="8311" w:author="ראניה אבו אלהווא" w:date="2025-05-21T13:53:00Z">
                    <w:rPr>
                      <w:rFonts w:ascii="David" w:eastAsia="Times New Roman" w:hAnsi="David" w:cs="David"/>
                      <w:sz w:val="24"/>
                      <w:szCs w:val="24"/>
                      <w:rtl/>
                    </w:rPr>
                  </w:rPrChange>
                </w:rPr>
                <w:delText>217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01711C1" w14:textId="55828029" w:rsidR="00B956E7" w:rsidRPr="002D4B5E" w:rsidDel="006F107C" w:rsidRDefault="00B956E7" w:rsidP="00746156">
            <w:pPr>
              <w:spacing w:after="0" w:line="240" w:lineRule="auto"/>
              <w:jc w:val="center"/>
              <w:rPr>
                <w:del w:id="8312" w:author="ראניה אבו אלהווא" w:date="2025-05-21T13:42:00Z"/>
                <w:rFonts w:ascii="David" w:eastAsia="Times New Roman" w:hAnsi="David" w:cs="David"/>
                <w:sz w:val="28"/>
                <w:szCs w:val="28"/>
                <w:rtl/>
                <w:rPrChange w:id="8313" w:author="ראניה אבו אלהווא" w:date="2025-05-21T13:53:00Z">
                  <w:rPr>
                    <w:del w:id="8314" w:author="ראניה אבו אלהווא" w:date="2025-05-21T13:42:00Z"/>
                    <w:rFonts w:ascii="David" w:eastAsia="Times New Roman" w:hAnsi="David" w:cs="David"/>
                    <w:sz w:val="24"/>
                    <w:szCs w:val="24"/>
                    <w:rtl/>
                  </w:rPr>
                </w:rPrChange>
              </w:rPr>
            </w:pPr>
            <w:del w:id="8315" w:author="ראניה אבו אלהווא" w:date="2025-05-21T13:42:00Z">
              <w:r w:rsidRPr="002D4B5E" w:rsidDel="006F107C">
                <w:rPr>
                  <w:rFonts w:ascii="David" w:eastAsia="Times New Roman" w:hAnsi="David" w:cs="David"/>
                  <w:sz w:val="28"/>
                  <w:szCs w:val="28"/>
                  <w:rtl/>
                  <w:rPrChange w:id="8316"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010BA3C" w14:textId="42C77548" w:rsidR="00B956E7" w:rsidRPr="002D4B5E" w:rsidDel="006F107C" w:rsidRDefault="00B956E7" w:rsidP="00746156">
            <w:pPr>
              <w:spacing w:after="0" w:line="240" w:lineRule="auto"/>
              <w:jc w:val="center"/>
              <w:rPr>
                <w:del w:id="8317" w:author="ראניה אבו אלהווא" w:date="2025-05-21T13:42:00Z"/>
                <w:rFonts w:ascii="David" w:eastAsia="Times New Roman" w:hAnsi="David" w:cs="David"/>
                <w:sz w:val="28"/>
                <w:szCs w:val="28"/>
                <w:rtl/>
                <w:rPrChange w:id="8318" w:author="ראניה אבו אלהווא" w:date="2025-05-21T13:53:00Z">
                  <w:rPr>
                    <w:del w:id="8319" w:author="ראניה אבו אלהווא" w:date="2025-05-21T13:42:00Z"/>
                    <w:rFonts w:ascii="David" w:eastAsia="Times New Roman" w:hAnsi="David" w:cs="David"/>
                    <w:sz w:val="24"/>
                    <w:szCs w:val="24"/>
                    <w:rtl/>
                  </w:rPr>
                </w:rPrChange>
              </w:rPr>
            </w:pPr>
            <w:del w:id="8320" w:author="ראניה אבו אלהווא" w:date="2025-05-21T13:42:00Z">
              <w:r w:rsidRPr="002D4B5E" w:rsidDel="006F107C">
                <w:rPr>
                  <w:rFonts w:ascii="David" w:eastAsia="Times New Roman" w:hAnsi="David" w:cs="David"/>
                  <w:sz w:val="28"/>
                  <w:szCs w:val="28"/>
                  <w:rtl/>
                  <w:rPrChange w:id="8321"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CC54E36" w14:textId="712AAE78" w:rsidR="00B956E7" w:rsidRPr="002D4B5E" w:rsidDel="006F107C" w:rsidRDefault="00B956E7" w:rsidP="00746156">
            <w:pPr>
              <w:spacing w:after="0" w:line="240" w:lineRule="auto"/>
              <w:jc w:val="center"/>
              <w:rPr>
                <w:del w:id="8322" w:author="ראניה אבו אלהווא" w:date="2025-05-21T13:42:00Z"/>
                <w:rFonts w:ascii="David" w:eastAsia="Times New Roman" w:hAnsi="David" w:cs="David"/>
                <w:sz w:val="28"/>
                <w:szCs w:val="28"/>
                <w:rtl/>
                <w:rPrChange w:id="8323" w:author="ראניה אבו אלהווא" w:date="2025-05-21T13:53:00Z">
                  <w:rPr>
                    <w:del w:id="8324" w:author="ראניה אבו אלהווא" w:date="2025-05-21T13:42:00Z"/>
                    <w:rFonts w:ascii="David" w:eastAsia="Times New Roman" w:hAnsi="David" w:cs="David"/>
                    <w:sz w:val="24"/>
                    <w:szCs w:val="24"/>
                    <w:rtl/>
                  </w:rPr>
                </w:rPrChange>
              </w:rPr>
            </w:pPr>
            <w:del w:id="8325" w:author="ראניה אבו אלהווא" w:date="2025-05-21T13:42:00Z">
              <w:r w:rsidRPr="002D4B5E" w:rsidDel="006F107C">
                <w:rPr>
                  <w:rFonts w:ascii="David" w:eastAsia="Times New Roman" w:hAnsi="David" w:cs="David"/>
                  <w:sz w:val="28"/>
                  <w:szCs w:val="28"/>
                  <w:rtl/>
                  <w:rPrChange w:id="8326" w:author="ראניה אבו אלהווא" w:date="2025-05-21T13:53:00Z">
                    <w:rPr>
                      <w:rFonts w:ascii="David" w:eastAsia="Times New Roman" w:hAnsi="David" w:cs="David"/>
                      <w:sz w:val="24"/>
                      <w:szCs w:val="24"/>
                      <w:rtl/>
                    </w:rPr>
                  </w:rPrChange>
                </w:rPr>
                <w:delText>87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85660E0" w14:textId="2F136A20" w:rsidR="00B956E7" w:rsidRPr="002D4B5E" w:rsidDel="006F107C" w:rsidRDefault="00B956E7" w:rsidP="005F2CD5">
            <w:pPr>
              <w:spacing w:after="0" w:line="240" w:lineRule="auto"/>
              <w:rPr>
                <w:del w:id="8327" w:author="ראניה אבו אלהווא" w:date="2025-05-21T13:42:00Z"/>
                <w:rFonts w:ascii="David" w:eastAsia="Times New Roman" w:hAnsi="David" w:cs="David"/>
                <w:sz w:val="28"/>
                <w:szCs w:val="28"/>
                <w:rtl/>
                <w:rPrChange w:id="8328" w:author="ראניה אבו אלהווא" w:date="2025-05-21T13:53:00Z">
                  <w:rPr>
                    <w:del w:id="8329" w:author="ראניה אבו אלהווא" w:date="2025-05-21T13:42:00Z"/>
                    <w:rFonts w:ascii="David" w:eastAsia="Times New Roman" w:hAnsi="David" w:cs="David"/>
                    <w:sz w:val="24"/>
                    <w:szCs w:val="24"/>
                    <w:rtl/>
                  </w:rPr>
                </w:rPrChange>
              </w:rPr>
            </w:pPr>
            <w:del w:id="8330" w:author="ראניה אבו אלהווא" w:date="2025-05-21T13:42:00Z">
              <w:r w:rsidRPr="002D4B5E" w:rsidDel="006F107C">
                <w:rPr>
                  <w:rFonts w:ascii="David" w:eastAsia="Times New Roman" w:hAnsi="David" w:cs="David"/>
                  <w:sz w:val="28"/>
                  <w:szCs w:val="28"/>
                  <w:rtl/>
                  <w:rPrChange w:id="8331" w:author="ראניה אבו אלהווא" w:date="2025-05-21T13:53:00Z">
                    <w:rPr>
                      <w:rFonts w:ascii="David" w:eastAsia="Times New Roman" w:hAnsi="David" w:cs="David"/>
                      <w:sz w:val="24"/>
                      <w:szCs w:val="24"/>
                      <w:rtl/>
                    </w:rPr>
                  </w:rPrChange>
                </w:rPr>
                <w:delText>נבקש להוריד את יעדי שנת ההפעלה הראשונה ב- 50% שכן ישנו פרק זמן של למידה והתארגנות שנדרשים עד שנכנסים לשגרת עבודה. מבקשים לשנות את הסעיף בהתאם לשינויים בסעיף 3.1.</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4CF515B" w14:textId="5AB9485F" w:rsidR="00B956E7" w:rsidRPr="002D4B5E" w:rsidDel="006F107C" w:rsidRDefault="00B956E7" w:rsidP="005F2CD5">
            <w:pPr>
              <w:spacing w:after="0" w:line="240" w:lineRule="auto"/>
              <w:rPr>
                <w:del w:id="8332" w:author="ראניה אבו אלהווא" w:date="2025-05-21T13:42:00Z"/>
                <w:rFonts w:ascii="David" w:eastAsia="Times New Roman" w:hAnsi="David" w:cs="David"/>
                <w:sz w:val="28"/>
                <w:szCs w:val="28"/>
                <w:rtl/>
                <w:rPrChange w:id="8333" w:author="ראניה אבו אלהווא" w:date="2025-05-21T13:53:00Z">
                  <w:rPr>
                    <w:del w:id="8334" w:author="ראניה אבו אלהווא" w:date="2025-05-21T13:42:00Z"/>
                    <w:rFonts w:ascii="David" w:eastAsia="Times New Roman" w:hAnsi="David" w:cs="David"/>
                    <w:sz w:val="24"/>
                    <w:szCs w:val="24"/>
                    <w:rtl/>
                  </w:rPr>
                </w:rPrChange>
              </w:rPr>
            </w:pPr>
            <w:del w:id="8335" w:author="ראניה אבו אלהווא" w:date="2025-05-21T13:42:00Z">
              <w:r w:rsidRPr="002D4B5E" w:rsidDel="006F107C">
                <w:rPr>
                  <w:rFonts w:ascii="David" w:eastAsia="Times New Roman" w:hAnsi="David" w:cs="David"/>
                  <w:sz w:val="28"/>
                  <w:szCs w:val="28"/>
                  <w:rtl/>
                  <w:rPrChange w:id="8336" w:author="ראניה אבו אלהווא" w:date="2025-05-21T13:53:00Z">
                    <w:rPr>
                      <w:rFonts w:ascii="David" w:eastAsia="Times New Roman" w:hAnsi="David" w:cs="David"/>
                      <w:sz w:val="24"/>
                      <w:szCs w:val="24"/>
                      <w:rtl/>
                    </w:rPr>
                  </w:rPrChange>
                </w:rPr>
                <w:delText>ראו תשובה לשאלה 209 לעיל.</w:delText>
              </w:r>
            </w:del>
          </w:p>
        </w:tc>
      </w:tr>
      <w:tr w:rsidR="006F107C" w:rsidRPr="002D4B5E" w:rsidDel="006F107C" w14:paraId="1CCFBB55" w14:textId="07A43BAC" w:rsidTr="006F107C">
        <w:trPr>
          <w:trHeight w:val="1260"/>
          <w:jc w:val="center"/>
          <w:del w:id="833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AB52117" w14:textId="1DC4B4B3" w:rsidR="00B956E7" w:rsidRPr="002D4B5E" w:rsidDel="006F107C" w:rsidRDefault="00B956E7" w:rsidP="00746156">
            <w:pPr>
              <w:spacing w:after="0" w:line="240" w:lineRule="auto"/>
              <w:jc w:val="center"/>
              <w:rPr>
                <w:del w:id="8338" w:author="ראניה אבו אלהווא" w:date="2025-05-21T13:42:00Z"/>
                <w:rFonts w:ascii="David" w:eastAsia="Times New Roman" w:hAnsi="David" w:cs="David"/>
                <w:sz w:val="28"/>
                <w:szCs w:val="28"/>
                <w:rtl/>
                <w:rPrChange w:id="8339" w:author="ראניה אבו אלהווא" w:date="2025-05-21T13:53:00Z">
                  <w:rPr>
                    <w:del w:id="8340" w:author="ראניה אבו אלהווא" w:date="2025-05-21T13:42:00Z"/>
                    <w:rFonts w:ascii="David" w:eastAsia="Times New Roman" w:hAnsi="David" w:cs="David"/>
                    <w:sz w:val="24"/>
                    <w:szCs w:val="24"/>
                    <w:rtl/>
                  </w:rPr>
                </w:rPrChange>
              </w:rPr>
            </w:pPr>
            <w:del w:id="8341" w:author="ראניה אבו אלהווא" w:date="2025-05-21T13:42:00Z">
              <w:r w:rsidRPr="002D4B5E" w:rsidDel="006F107C">
                <w:rPr>
                  <w:rFonts w:ascii="David" w:eastAsia="Times New Roman" w:hAnsi="David" w:cs="David"/>
                  <w:sz w:val="28"/>
                  <w:szCs w:val="28"/>
                  <w:rtl/>
                  <w:rPrChange w:id="8342" w:author="ראניה אבו אלהווא" w:date="2025-05-21T13:53:00Z">
                    <w:rPr>
                      <w:rFonts w:ascii="David" w:eastAsia="Times New Roman" w:hAnsi="David" w:cs="David"/>
                      <w:sz w:val="24"/>
                      <w:szCs w:val="24"/>
                      <w:rtl/>
                    </w:rPr>
                  </w:rPrChange>
                </w:rPr>
                <w:delText>218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EB8D403" w14:textId="3A6D4BC5" w:rsidR="00B956E7" w:rsidRPr="002D4B5E" w:rsidDel="006F107C" w:rsidRDefault="00B956E7" w:rsidP="00746156">
            <w:pPr>
              <w:spacing w:after="0" w:line="240" w:lineRule="auto"/>
              <w:jc w:val="center"/>
              <w:rPr>
                <w:del w:id="8343" w:author="ראניה אבו אלהווא" w:date="2025-05-21T13:42:00Z"/>
                <w:rFonts w:ascii="David" w:eastAsia="Times New Roman" w:hAnsi="David" w:cs="David"/>
                <w:sz w:val="28"/>
                <w:szCs w:val="28"/>
                <w:rtl/>
                <w:rPrChange w:id="8344" w:author="ראניה אבו אלהווא" w:date="2025-05-21T13:53:00Z">
                  <w:rPr>
                    <w:del w:id="8345" w:author="ראניה אבו אלהווא" w:date="2025-05-21T13:42:00Z"/>
                    <w:rFonts w:ascii="David" w:eastAsia="Times New Roman" w:hAnsi="David" w:cs="David"/>
                    <w:sz w:val="24"/>
                    <w:szCs w:val="24"/>
                    <w:rtl/>
                  </w:rPr>
                </w:rPrChange>
              </w:rPr>
            </w:pPr>
            <w:del w:id="8346" w:author="ראניה אבו אלהווא" w:date="2025-05-21T13:42:00Z">
              <w:r w:rsidRPr="002D4B5E" w:rsidDel="006F107C">
                <w:rPr>
                  <w:rFonts w:ascii="David" w:eastAsia="Times New Roman" w:hAnsi="David" w:cs="David"/>
                  <w:sz w:val="28"/>
                  <w:szCs w:val="28"/>
                  <w:rtl/>
                  <w:rPrChange w:id="8347"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3AA28FE" w14:textId="46E9C30D" w:rsidR="00B956E7" w:rsidRPr="002D4B5E" w:rsidDel="006F107C" w:rsidRDefault="00B956E7" w:rsidP="00746156">
            <w:pPr>
              <w:spacing w:after="0" w:line="240" w:lineRule="auto"/>
              <w:jc w:val="center"/>
              <w:rPr>
                <w:del w:id="8348" w:author="ראניה אבו אלהווא" w:date="2025-05-21T13:42:00Z"/>
                <w:rFonts w:ascii="David" w:eastAsia="Times New Roman" w:hAnsi="David" w:cs="David"/>
                <w:sz w:val="28"/>
                <w:szCs w:val="28"/>
                <w:rtl/>
                <w:rPrChange w:id="8349" w:author="ראניה אבו אלהווא" w:date="2025-05-21T13:53:00Z">
                  <w:rPr>
                    <w:del w:id="8350" w:author="ראניה אבו אלהווא" w:date="2025-05-21T13:42:00Z"/>
                    <w:rFonts w:ascii="David" w:eastAsia="Times New Roman" w:hAnsi="David" w:cs="David"/>
                    <w:sz w:val="24"/>
                    <w:szCs w:val="24"/>
                    <w:rtl/>
                  </w:rPr>
                </w:rPrChange>
              </w:rPr>
            </w:pPr>
            <w:del w:id="8351" w:author="ראניה אבו אלהווא" w:date="2025-05-21T13:42:00Z">
              <w:r w:rsidRPr="002D4B5E" w:rsidDel="006F107C">
                <w:rPr>
                  <w:rFonts w:ascii="David" w:eastAsia="Times New Roman" w:hAnsi="David" w:cs="David"/>
                  <w:sz w:val="28"/>
                  <w:szCs w:val="28"/>
                  <w:rtl/>
                  <w:rPrChange w:id="8352"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1F37111" w14:textId="60E141C5" w:rsidR="00B956E7" w:rsidRPr="002D4B5E" w:rsidDel="006F107C" w:rsidRDefault="00B956E7" w:rsidP="00746156">
            <w:pPr>
              <w:spacing w:after="0" w:line="240" w:lineRule="auto"/>
              <w:jc w:val="center"/>
              <w:rPr>
                <w:del w:id="8353" w:author="ראניה אבו אלהווא" w:date="2025-05-21T13:42:00Z"/>
                <w:rFonts w:ascii="David" w:eastAsia="Times New Roman" w:hAnsi="David" w:cs="David"/>
                <w:sz w:val="28"/>
                <w:szCs w:val="28"/>
                <w:rtl/>
                <w:rPrChange w:id="8354" w:author="ראניה אבו אלהווא" w:date="2025-05-21T13:53:00Z">
                  <w:rPr>
                    <w:del w:id="8355" w:author="ראניה אבו אלהווא" w:date="2025-05-21T13:42:00Z"/>
                    <w:rFonts w:ascii="David" w:eastAsia="Times New Roman" w:hAnsi="David" w:cs="David"/>
                    <w:sz w:val="24"/>
                    <w:szCs w:val="24"/>
                    <w:rtl/>
                  </w:rPr>
                </w:rPrChange>
              </w:rPr>
            </w:pPr>
            <w:del w:id="8356" w:author="ראניה אבו אלהווא" w:date="2025-05-21T13:42:00Z">
              <w:r w:rsidRPr="002D4B5E" w:rsidDel="006F107C">
                <w:rPr>
                  <w:rFonts w:ascii="David" w:eastAsia="Times New Roman" w:hAnsi="David" w:cs="David"/>
                  <w:sz w:val="28"/>
                  <w:szCs w:val="28"/>
                  <w:rtl/>
                  <w:rPrChange w:id="8357" w:author="ראניה אבו אלהווא" w:date="2025-05-21T13:53:00Z">
                    <w:rPr>
                      <w:rFonts w:ascii="David" w:eastAsia="Times New Roman" w:hAnsi="David" w:cs="David"/>
                      <w:sz w:val="24"/>
                      <w:szCs w:val="24"/>
                      <w:rtl/>
                    </w:rPr>
                  </w:rPrChange>
                </w:rPr>
                <w:delText>87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3455605" w14:textId="203D55EA" w:rsidR="00B956E7" w:rsidRPr="002D4B5E" w:rsidDel="006F107C" w:rsidRDefault="00B956E7" w:rsidP="005F2CD5">
            <w:pPr>
              <w:spacing w:after="0" w:line="240" w:lineRule="auto"/>
              <w:rPr>
                <w:del w:id="8358" w:author="ראניה אבו אלהווא" w:date="2025-05-21T13:42:00Z"/>
                <w:rFonts w:ascii="David" w:eastAsia="Times New Roman" w:hAnsi="David" w:cs="David"/>
                <w:sz w:val="28"/>
                <w:szCs w:val="28"/>
                <w:rtl/>
                <w:rPrChange w:id="8359" w:author="ראניה אבו אלהווא" w:date="2025-05-21T13:53:00Z">
                  <w:rPr>
                    <w:del w:id="8360" w:author="ראניה אבו אלהווא" w:date="2025-05-21T13:42:00Z"/>
                    <w:rFonts w:ascii="David" w:eastAsia="Times New Roman" w:hAnsi="David" w:cs="David"/>
                    <w:sz w:val="24"/>
                    <w:szCs w:val="24"/>
                    <w:rtl/>
                  </w:rPr>
                </w:rPrChange>
              </w:rPr>
            </w:pPr>
            <w:del w:id="8361" w:author="ראניה אבו אלהווא" w:date="2025-05-21T13:42:00Z">
              <w:r w:rsidRPr="002D4B5E" w:rsidDel="006F107C">
                <w:rPr>
                  <w:rFonts w:ascii="David" w:eastAsia="Times New Roman" w:hAnsi="David" w:cs="David"/>
                  <w:sz w:val="28"/>
                  <w:szCs w:val="28"/>
                  <w:rtl/>
                  <w:rPrChange w:id="8362" w:author="ראניה אבו אלהווא" w:date="2025-05-21T13:53:00Z">
                    <w:rPr>
                      <w:rFonts w:ascii="David" w:eastAsia="Times New Roman" w:hAnsi="David" w:cs="David"/>
                      <w:sz w:val="24"/>
                      <w:szCs w:val="24"/>
                      <w:rtl/>
                    </w:rPr>
                  </w:rPrChange>
                </w:rPr>
                <w:delText>אנא הסבירו את ההבדלים בין יעד מינימאלי של התחלות עבודה מוצהרות שנתי ליעד השמות שנתי.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601C42C" w14:textId="15A575C8" w:rsidR="00B956E7" w:rsidRPr="002D4B5E" w:rsidDel="006F107C" w:rsidRDefault="00B956E7" w:rsidP="005F2CD5">
            <w:pPr>
              <w:spacing w:after="0" w:line="240" w:lineRule="auto"/>
              <w:rPr>
                <w:del w:id="8363" w:author="ראניה אבו אלהווא" w:date="2025-05-21T13:42:00Z"/>
                <w:rFonts w:ascii="David" w:eastAsia="Times New Roman" w:hAnsi="David" w:cs="David"/>
                <w:sz w:val="28"/>
                <w:szCs w:val="28"/>
                <w:rtl/>
                <w:rPrChange w:id="8364" w:author="ראניה אבו אלהווא" w:date="2025-05-21T13:53:00Z">
                  <w:rPr>
                    <w:del w:id="8365" w:author="ראניה אבו אלהווא" w:date="2025-05-21T13:42:00Z"/>
                    <w:rFonts w:ascii="David" w:eastAsia="Times New Roman" w:hAnsi="David" w:cs="David"/>
                    <w:sz w:val="24"/>
                    <w:szCs w:val="24"/>
                    <w:rtl/>
                  </w:rPr>
                </w:rPrChange>
              </w:rPr>
            </w:pPr>
            <w:del w:id="8366" w:author="ראניה אבו אלהווא" w:date="2025-05-21T13:42:00Z">
              <w:r w:rsidRPr="002D4B5E" w:rsidDel="006F107C">
                <w:rPr>
                  <w:rFonts w:ascii="David" w:eastAsia="Times New Roman" w:hAnsi="David" w:cs="David"/>
                  <w:sz w:val="28"/>
                  <w:szCs w:val="28"/>
                  <w:rtl/>
                  <w:rPrChange w:id="8367" w:author="ראניה אבו אלהווא" w:date="2025-05-21T13:53:00Z">
                    <w:rPr>
                      <w:rFonts w:ascii="David" w:eastAsia="Times New Roman" w:hAnsi="David" w:cs="David"/>
                      <w:sz w:val="24"/>
                      <w:szCs w:val="24"/>
                      <w:rtl/>
                    </w:rPr>
                  </w:rPrChange>
                </w:rPr>
                <w:delText>ראו תשובה לשאלה 196 לעיל.</w:delText>
              </w:r>
            </w:del>
          </w:p>
        </w:tc>
      </w:tr>
      <w:tr w:rsidR="006F107C" w:rsidRPr="002D4B5E" w:rsidDel="006F107C" w14:paraId="440CB62D" w14:textId="2F728954" w:rsidTr="006F107C">
        <w:trPr>
          <w:trHeight w:val="2205"/>
          <w:jc w:val="center"/>
          <w:del w:id="836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8525C35" w14:textId="72C8555B" w:rsidR="00B956E7" w:rsidRPr="002D4B5E" w:rsidDel="006F107C" w:rsidRDefault="00B956E7" w:rsidP="00746156">
            <w:pPr>
              <w:spacing w:after="0" w:line="240" w:lineRule="auto"/>
              <w:jc w:val="center"/>
              <w:rPr>
                <w:del w:id="8369" w:author="ראניה אבו אלהווא" w:date="2025-05-21T13:42:00Z"/>
                <w:rFonts w:ascii="David" w:eastAsia="Times New Roman" w:hAnsi="David" w:cs="David"/>
                <w:sz w:val="28"/>
                <w:szCs w:val="28"/>
                <w:rtl/>
                <w:rPrChange w:id="8370" w:author="ראניה אבו אלהווא" w:date="2025-05-21T13:53:00Z">
                  <w:rPr>
                    <w:del w:id="8371" w:author="ראניה אבו אלהווא" w:date="2025-05-21T13:42:00Z"/>
                    <w:rFonts w:ascii="David" w:eastAsia="Times New Roman" w:hAnsi="David" w:cs="David"/>
                    <w:sz w:val="24"/>
                    <w:szCs w:val="24"/>
                    <w:rtl/>
                  </w:rPr>
                </w:rPrChange>
              </w:rPr>
            </w:pPr>
            <w:del w:id="8372" w:author="ראניה אבו אלהווא" w:date="2025-05-21T13:42:00Z">
              <w:r w:rsidRPr="002D4B5E" w:rsidDel="006F107C">
                <w:rPr>
                  <w:rFonts w:ascii="David" w:eastAsia="Times New Roman" w:hAnsi="David" w:cs="David"/>
                  <w:sz w:val="28"/>
                  <w:szCs w:val="28"/>
                  <w:rtl/>
                  <w:rPrChange w:id="8373" w:author="ראניה אבו אלהווא" w:date="2025-05-21T13:53:00Z">
                    <w:rPr>
                      <w:rFonts w:ascii="David" w:eastAsia="Times New Roman" w:hAnsi="David" w:cs="David"/>
                      <w:sz w:val="24"/>
                      <w:szCs w:val="24"/>
                      <w:rtl/>
                    </w:rPr>
                  </w:rPrChange>
                </w:rPr>
                <w:delText>219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33F3AEA" w14:textId="56A90B31" w:rsidR="00B956E7" w:rsidRPr="002D4B5E" w:rsidDel="006F107C" w:rsidRDefault="00B956E7" w:rsidP="00746156">
            <w:pPr>
              <w:spacing w:after="0" w:line="240" w:lineRule="auto"/>
              <w:jc w:val="center"/>
              <w:rPr>
                <w:del w:id="8374" w:author="ראניה אבו אלהווא" w:date="2025-05-21T13:42:00Z"/>
                <w:rFonts w:ascii="David" w:eastAsia="Times New Roman" w:hAnsi="David" w:cs="David"/>
                <w:sz w:val="28"/>
                <w:szCs w:val="28"/>
                <w:rtl/>
                <w:rPrChange w:id="8375" w:author="ראניה אבו אלהווא" w:date="2025-05-21T13:53:00Z">
                  <w:rPr>
                    <w:del w:id="8376" w:author="ראניה אבו אלהווא" w:date="2025-05-21T13:42:00Z"/>
                    <w:rFonts w:ascii="David" w:eastAsia="Times New Roman" w:hAnsi="David" w:cs="David"/>
                    <w:sz w:val="24"/>
                    <w:szCs w:val="24"/>
                    <w:rtl/>
                  </w:rPr>
                </w:rPrChange>
              </w:rPr>
            </w:pPr>
            <w:del w:id="8377" w:author="ראניה אבו אלהווא" w:date="2025-05-21T13:42:00Z">
              <w:r w:rsidRPr="002D4B5E" w:rsidDel="006F107C">
                <w:rPr>
                  <w:rFonts w:ascii="David" w:eastAsia="Times New Roman" w:hAnsi="David" w:cs="David"/>
                  <w:sz w:val="28"/>
                  <w:szCs w:val="28"/>
                  <w:rtl/>
                  <w:rPrChange w:id="8378"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BC407DD" w14:textId="7C77824F" w:rsidR="00B956E7" w:rsidRPr="002D4B5E" w:rsidDel="006F107C" w:rsidRDefault="00B956E7" w:rsidP="00746156">
            <w:pPr>
              <w:spacing w:after="0" w:line="240" w:lineRule="auto"/>
              <w:jc w:val="center"/>
              <w:rPr>
                <w:del w:id="8379" w:author="ראניה אבו אלהווא" w:date="2025-05-21T13:42:00Z"/>
                <w:rFonts w:ascii="David" w:eastAsia="Times New Roman" w:hAnsi="David" w:cs="David"/>
                <w:sz w:val="28"/>
                <w:szCs w:val="28"/>
                <w:rtl/>
                <w:rPrChange w:id="8380" w:author="ראניה אבו אלהווא" w:date="2025-05-21T13:53:00Z">
                  <w:rPr>
                    <w:del w:id="8381" w:author="ראניה אבו אלהווא" w:date="2025-05-21T13:42:00Z"/>
                    <w:rFonts w:ascii="David" w:eastAsia="Times New Roman" w:hAnsi="David" w:cs="David"/>
                    <w:sz w:val="24"/>
                    <w:szCs w:val="24"/>
                    <w:rtl/>
                  </w:rPr>
                </w:rPrChange>
              </w:rPr>
            </w:pPr>
            <w:del w:id="8382" w:author="ראניה אבו אלהווא" w:date="2025-05-21T13:42:00Z">
              <w:r w:rsidRPr="002D4B5E" w:rsidDel="006F107C">
                <w:rPr>
                  <w:rFonts w:ascii="David" w:eastAsia="Times New Roman" w:hAnsi="David" w:cs="David"/>
                  <w:sz w:val="28"/>
                  <w:szCs w:val="28"/>
                  <w:rtl/>
                  <w:rPrChange w:id="8383" w:author="ראניה אבו אלהווא" w:date="2025-05-21T13:53:00Z">
                    <w:rPr>
                      <w:rFonts w:ascii="David" w:eastAsia="Times New Roman" w:hAnsi="David" w:cs="David"/>
                      <w:sz w:val="24"/>
                      <w:szCs w:val="24"/>
                      <w:rtl/>
                    </w:rPr>
                  </w:rPrChange>
                </w:rPr>
                <w:delText>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A6E6F7D" w14:textId="14D9AA54" w:rsidR="00B956E7" w:rsidRPr="002D4B5E" w:rsidDel="006F107C" w:rsidRDefault="00B956E7" w:rsidP="00746156">
            <w:pPr>
              <w:spacing w:after="0" w:line="240" w:lineRule="auto"/>
              <w:jc w:val="center"/>
              <w:rPr>
                <w:del w:id="8384" w:author="ראניה אבו אלהווא" w:date="2025-05-21T13:42:00Z"/>
                <w:rFonts w:ascii="David" w:eastAsia="Times New Roman" w:hAnsi="David" w:cs="David"/>
                <w:sz w:val="28"/>
                <w:szCs w:val="28"/>
                <w:rtl/>
                <w:rPrChange w:id="8385" w:author="ראניה אבו אלהווא" w:date="2025-05-21T13:53:00Z">
                  <w:rPr>
                    <w:del w:id="8386" w:author="ראניה אבו אלהווא" w:date="2025-05-21T13:42:00Z"/>
                    <w:rFonts w:ascii="David" w:eastAsia="Times New Roman" w:hAnsi="David" w:cs="David"/>
                    <w:sz w:val="24"/>
                    <w:szCs w:val="24"/>
                    <w:rtl/>
                  </w:rPr>
                </w:rPrChange>
              </w:rPr>
            </w:pPr>
            <w:del w:id="8387" w:author="ראניה אבו אלהווא" w:date="2025-05-21T13:42:00Z">
              <w:r w:rsidRPr="002D4B5E" w:rsidDel="006F107C">
                <w:rPr>
                  <w:rFonts w:ascii="David" w:eastAsia="Times New Roman" w:hAnsi="David" w:cs="David"/>
                  <w:sz w:val="28"/>
                  <w:szCs w:val="28"/>
                  <w:rtl/>
                  <w:rPrChange w:id="8388" w:author="ראניה אבו אלהווא" w:date="2025-05-21T13:53:00Z">
                    <w:rPr>
                      <w:rFonts w:ascii="David" w:eastAsia="Times New Roman" w:hAnsi="David" w:cs="David"/>
                      <w:sz w:val="24"/>
                      <w:szCs w:val="24"/>
                      <w:rtl/>
                    </w:rPr>
                  </w:rPrChange>
                </w:rPr>
                <w:delText>87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9B8162D" w14:textId="6A6838BC" w:rsidR="00B956E7" w:rsidRPr="002D4B5E" w:rsidDel="006F107C" w:rsidRDefault="00B956E7" w:rsidP="005F2CD5">
            <w:pPr>
              <w:spacing w:after="0" w:line="240" w:lineRule="auto"/>
              <w:rPr>
                <w:del w:id="8389" w:author="ראניה אבו אלהווא" w:date="2025-05-21T13:42:00Z"/>
                <w:rFonts w:ascii="David" w:eastAsia="Times New Roman" w:hAnsi="David" w:cs="David"/>
                <w:sz w:val="28"/>
                <w:szCs w:val="28"/>
                <w:rtl/>
                <w:rPrChange w:id="8390" w:author="ראניה אבו אלהווא" w:date="2025-05-21T13:53:00Z">
                  <w:rPr>
                    <w:del w:id="8391" w:author="ראניה אבו אלהווא" w:date="2025-05-21T13:42:00Z"/>
                    <w:rFonts w:ascii="David" w:eastAsia="Times New Roman" w:hAnsi="David" w:cs="David"/>
                    <w:sz w:val="24"/>
                    <w:szCs w:val="24"/>
                    <w:rtl/>
                  </w:rPr>
                </w:rPrChange>
              </w:rPr>
            </w:pPr>
            <w:del w:id="8392" w:author="ראניה אבו אלהווא" w:date="2025-05-21T13:42:00Z">
              <w:r w:rsidRPr="002D4B5E" w:rsidDel="006F107C">
                <w:rPr>
                  <w:rFonts w:ascii="David" w:eastAsia="Times New Roman" w:hAnsi="David" w:cs="David"/>
                  <w:sz w:val="28"/>
                  <w:szCs w:val="28"/>
                  <w:rtl/>
                  <w:rPrChange w:id="8393" w:author="ראניה אבו אלהווא" w:date="2025-05-21T13:53:00Z">
                    <w:rPr>
                      <w:rFonts w:ascii="David" w:eastAsia="Times New Roman" w:hAnsi="David" w:cs="David"/>
                      <w:sz w:val="24"/>
                      <w:szCs w:val="24"/>
                      <w:rtl/>
                    </w:rPr>
                  </w:rPrChange>
                </w:rPr>
                <w:delText>כיצד נדרש להוכיח את "התחלת העבודה" - איזה מסמכים על המציע להציג לטובת אישור העסקה?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637C1A6" w14:textId="5533633A" w:rsidR="00B956E7" w:rsidRPr="002D4B5E" w:rsidDel="006F107C" w:rsidRDefault="00B956E7" w:rsidP="005F2CD5">
            <w:pPr>
              <w:spacing w:after="0" w:line="240" w:lineRule="auto"/>
              <w:rPr>
                <w:del w:id="8394" w:author="ראניה אבו אלהווא" w:date="2025-05-21T13:42:00Z"/>
                <w:rFonts w:ascii="David" w:eastAsia="Times New Roman" w:hAnsi="David" w:cs="David"/>
                <w:sz w:val="28"/>
                <w:szCs w:val="28"/>
                <w:rtl/>
                <w:rPrChange w:id="8395" w:author="ראניה אבו אלהווא" w:date="2025-05-21T13:53:00Z">
                  <w:rPr>
                    <w:del w:id="8396" w:author="ראניה אבו אלהווא" w:date="2025-05-21T13:42:00Z"/>
                    <w:rFonts w:ascii="David" w:eastAsia="Times New Roman" w:hAnsi="David" w:cs="David"/>
                    <w:sz w:val="24"/>
                    <w:szCs w:val="24"/>
                    <w:rtl/>
                  </w:rPr>
                </w:rPrChange>
              </w:rPr>
            </w:pPr>
            <w:del w:id="8397" w:author="ראניה אבו אלהווא" w:date="2025-05-21T13:42:00Z">
              <w:r w:rsidRPr="002D4B5E" w:rsidDel="006F107C">
                <w:rPr>
                  <w:rFonts w:ascii="David" w:eastAsia="Times New Roman" w:hAnsi="David" w:cs="David"/>
                  <w:sz w:val="28"/>
                  <w:szCs w:val="28"/>
                  <w:rtl/>
                  <w:rPrChange w:id="8398" w:author="ראניה אבו אלהווא" w:date="2025-05-21T13:53:00Z">
                    <w:rPr>
                      <w:rFonts w:ascii="David" w:eastAsia="Times New Roman" w:hAnsi="David" w:cs="David"/>
                      <w:sz w:val="24"/>
                      <w:szCs w:val="24"/>
                      <w:rtl/>
                    </w:rPr>
                  </w:rPrChange>
                </w:rPr>
                <w:delText>יובהר כי יש להבדיל בין התחלות עבודה מוצהרת לבין השמה. להלן מסמכים שדורש המשרד מהמפעיל:</w:delText>
              </w:r>
              <w:r w:rsidRPr="002D4B5E" w:rsidDel="006F107C">
                <w:rPr>
                  <w:rFonts w:ascii="David" w:eastAsia="Times New Roman" w:hAnsi="David" w:cs="David"/>
                  <w:sz w:val="28"/>
                  <w:szCs w:val="28"/>
                  <w:rtl/>
                  <w:rPrChange w:id="8399" w:author="ראניה אבו אלהווא" w:date="2025-05-21T13:53:00Z">
                    <w:rPr>
                      <w:rFonts w:ascii="David" w:eastAsia="Times New Roman" w:hAnsi="David" w:cs="David"/>
                      <w:sz w:val="24"/>
                      <w:szCs w:val="24"/>
                      <w:rtl/>
                    </w:rPr>
                  </w:rPrChange>
                </w:rPr>
                <w:br/>
                <w:delText xml:space="preserve">1. </w:delText>
              </w:r>
              <w:r w:rsidRPr="002D4B5E" w:rsidDel="006F107C">
                <w:rPr>
                  <w:rFonts w:ascii="David" w:eastAsia="Times New Roman" w:hAnsi="David" w:cs="David"/>
                  <w:b/>
                  <w:bCs/>
                  <w:sz w:val="28"/>
                  <w:szCs w:val="28"/>
                  <w:rtl/>
                  <w:rPrChange w:id="8400" w:author="ראניה אבו אלהווא" w:date="2025-05-21T13:53:00Z">
                    <w:rPr>
                      <w:rFonts w:ascii="David" w:eastAsia="Times New Roman" w:hAnsi="David" w:cs="David"/>
                      <w:b/>
                      <w:bCs/>
                      <w:sz w:val="24"/>
                      <w:szCs w:val="24"/>
                      <w:rtl/>
                    </w:rPr>
                  </w:rPrChange>
                </w:rPr>
                <w:delText>התחלת עבודה מוצהרת</w:delText>
              </w:r>
              <w:r w:rsidRPr="002D4B5E" w:rsidDel="006F107C">
                <w:rPr>
                  <w:rFonts w:ascii="David" w:eastAsia="Times New Roman" w:hAnsi="David" w:cs="David"/>
                  <w:sz w:val="28"/>
                  <w:szCs w:val="28"/>
                  <w:rtl/>
                  <w:rPrChange w:id="8401" w:author="ראניה אבו אלהווא" w:date="2025-05-21T13:53:00Z">
                    <w:rPr>
                      <w:rFonts w:ascii="David" w:eastAsia="Times New Roman" w:hAnsi="David" w:cs="David"/>
                      <w:sz w:val="24"/>
                      <w:szCs w:val="24"/>
                      <w:rtl/>
                    </w:rPr>
                  </w:rPrChange>
                </w:rPr>
                <w:delText xml:space="preserve"> (כמפורט בסעיף 12 למפרט השירותים)- הצהרת המשתתף לשילוב בעבודה + דו"ח התחלות עבודה מוצהר ע"י מנהל הפרויקט.</w:delText>
              </w:r>
              <w:r w:rsidRPr="002D4B5E" w:rsidDel="006F107C">
                <w:rPr>
                  <w:rFonts w:ascii="David" w:eastAsia="Times New Roman" w:hAnsi="David" w:cs="David"/>
                  <w:sz w:val="28"/>
                  <w:szCs w:val="28"/>
                  <w:rtl/>
                  <w:rPrChange w:id="8402" w:author="ראניה אבו אלהווא" w:date="2025-05-21T13:53:00Z">
                    <w:rPr>
                      <w:rFonts w:ascii="David" w:eastAsia="Times New Roman" w:hAnsi="David" w:cs="David"/>
                      <w:sz w:val="24"/>
                      <w:szCs w:val="24"/>
                      <w:rtl/>
                    </w:rPr>
                  </w:rPrChange>
                </w:rPr>
                <w:br/>
                <w:delText xml:space="preserve">2. </w:delText>
              </w:r>
              <w:r w:rsidRPr="002D4B5E" w:rsidDel="006F107C">
                <w:rPr>
                  <w:rFonts w:ascii="David" w:eastAsia="Times New Roman" w:hAnsi="David" w:cs="David"/>
                  <w:b/>
                  <w:bCs/>
                  <w:sz w:val="28"/>
                  <w:szCs w:val="28"/>
                  <w:rtl/>
                  <w:rPrChange w:id="8403" w:author="ראניה אבו אלהווא" w:date="2025-05-21T13:53:00Z">
                    <w:rPr>
                      <w:rFonts w:ascii="David" w:eastAsia="Times New Roman" w:hAnsi="David" w:cs="David"/>
                      <w:b/>
                      <w:bCs/>
                      <w:sz w:val="24"/>
                      <w:szCs w:val="24"/>
                      <w:rtl/>
                    </w:rPr>
                  </w:rPrChange>
                </w:rPr>
                <w:delText>השמה</w:delText>
              </w:r>
              <w:r w:rsidRPr="002D4B5E" w:rsidDel="006F107C">
                <w:rPr>
                  <w:rFonts w:ascii="David" w:eastAsia="Times New Roman" w:hAnsi="David" w:cs="David"/>
                  <w:sz w:val="28"/>
                  <w:szCs w:val="28"/>
                  <w:rtl/>
                  <w:rPrChange w:id="8404" w:author="ראניה אבו אלהווא" w:date="2025-05-21T13:53:00Z">
                    <w:rPr>
                      <w:rFonts w:ascii="David" w:eastAsia="Times New Roman" w:hAnsi="David" w:cs="David"/>
                      <w:sz w:val="24"/>
                      <w:szCs w:val="24"/>
                      <w:rtl/>
                    </w:rPr>
                  </w:rPrChange>
                </w:rPr>
                <w:delText>- הזנה מלאה של פרטי המשתתף במערכת המידע לרבות פרטי המשרה (שם התפקיד, שם המעסיק, ח.פ, תאריך שילוב וכל פרט נוסף במידה ויידרש בהמשך). יודגש כי להוכחת השמה לא נדרש לצרף מסמכים פרט לדיווח הנתונים במערכת המידע.</w:delText>
              </w:r>
            </w:del>
          </w:p>
        </w:tc>
      </w:tr>
      <w:tr w:rsidR="006F107C" w:rsidRPr="002D4B5E" w:rsidDel="006F107C" w14:paraId="76DA3397" w14:textId="626AE6D9" w:rsidTr="006F107C">
        <w:trPr>
          <w:trHeight w:val="2205"/>
          <w:jc w:val="center"/>
          <w:del w:id="840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6B5B104" w14:textId="3FB784FE" w:rsidR="00B956E7" w:rsidRPr="002D4B5E" w:rsidDel="006F107C" w:rsidRDefault="00B956E7" w:rsidP="00746156">
            <w:pPr>
              <w:spacing w:after="0" w:line="240" w:lineRule="auto"/>
              <w:jc w:val="center"/>
              <w:rPr>
                <w:del w:id="8406" w:author="ראניה אבו אלהווא" w:date="2025-05-21T13:42:00Z"/>
                <w:rFonts w:ascii="David" w:eastAsia="Times New Roman" w:hAnsi="David" w:cs="David"/>
                <w:sz w:val="28"/>
                <w:szCs w:val="28"/>
                <w:rtl/>
                <w:rPrChange w:id="8407" w:author="ראניה אבו אלהווא" w:date="2025-05-21T13:53:00Z">
                  <w:rPr>
                    <w:del w:id="8408" w:author="ראניה אבו אלהווא" w:date="2025-05-21T13:42:00Z"/>
                    <w:rFonts w:ascii="David" w:eastAsia="Times New Roman" w:hAnsi="David" w:cs="David"/>
                    <w:sz w:val="24"/>
                    <w:szCs w:val="24"/>
                    <w:rtl/>
                  </w:rPr>
                </w:rPrChange>
              </w:rPr>
            </w:pPr>
            <w:del w:id="8409" w:author="ראניה אבו אלהווא" w:date="2025-05-21T13:42:00Z">
              <w:r w:rsidRPr="002D4B5E" w:rsidDel="006F107C">
                <w:rPr>
                  <w:rFonts w:ascii="David" w:eastAsia="Times New Roman" w:hAnsi="David" w:cs="David"/>
                  <w:sz w:val="28"/>
                  <w:szCs w:val="28"/>
                  <w:rtl/>
                  <w:rPrChange w:id="8410" w:author="ראניה אבו אלהווא" w:date="2025-05-21T13:53:00Z">
                    <w:rPr>
                      <w:rFonts w:ascii="David" w:eastAsia="Times New Roman" w:hAnsi="David" w:cs="David"/>
                      <w:sz w:val="24"/>
                      <w:szCs w:val="24"/>
                      <w:rtl/>
                    </w:rPr>
                  </w:rPrChange>
                </w:rPr>
                <w:delText>220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6D77E1C" w14:textId="08E86674" w:rsidR="00B956E7" w:rsidRPr="002D4B5E" w:rsidDel="006F107C" w:rsidRDefault="00B956E7" w:rsidP="00746156">
            <w:pPr>
              <w:spacing w:after="0" w:line="240" w:lineRule="auto"/>
              <w:jc w:val="center"/>
              <w:rPr>
                <w:del w:id="8411" w:author="ראניה אבו אלהווא" w:date="2025-05-21T13:42:00Z"/>
                <w:rFonts w:ascii="David" w:eastAsia="Times New Roman" w:hAnsi="David" w:cs="David"/>
                <w:sz w:val="28"/>
                <w:szCs w:val="28"/>
                <w:rtl/>
                <w:rPrChange w:id="8412" w:author="ראניה אבו אלהווא" w:date="2025-05-21T13:53:00Z">
                  <w:rPr>
                    <w:del w:id="8413" w:author="ראניה אבו אלהווא" w:date="2025-05-21T13:42:00Z"/>
                    <w:rFonts w:ascii="David" w:eastAsia="Times New Roman" w:hAnsi="David" w:cs="David"/>
                    <w:sz w:val="24"/>
                    <w:szCs w:val="24"/>
                    <w:rtl/>
                  </w:rPr>
                </w:rPrChange>
              </w:rPr>
            </w:pPr>
            <w:del w:id="8414" w:author="ראניה אבו אלהווא" w:date="2025-05-21T13:42:00Z">
              <w:r w:rsidRPr="002D4B5E" w:rsidDel="006F107C">
                <w:rPr>
                  <w:rFonts w:ascii="David" w:eastAsia="Times New Roman" w:hAnsi="David" w:cs="David"/>
                  <w:sz w:val="28"/>
                  <w:szCs w:val="28"/>
                  <w:rtl/>
                  <w:rPrChange w:id="8415"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40DAC8B" w14:textId="1AA81709" w:rsidR="00B956E7" w:rsidRPr="002D4B5E" w:rsidDel="006F107C" w:rsidRDefault="00B956E7" w:rsidP="00746156">
            <w:pPr>
              <w:spacing w:after="0" w:line="240" w:lineRule="auto"/>
              <w:jc w:val="center"/>
              <w:rPr>
                <w:del w:id="8416" w:author="ראניה אבו אלהווא" w:date="2025-05-21T13:42:00Z"/>
                <w:rFonts w:ascii="David" w:eastAsia="Times New Roman" w:hAnsi="David" w:cs="David"/>
                <w:sz w:val="28"/>
                <w:szCs w:val="28"/>
                <w:rtl/>
                <w:rPrChange w:id="8417" w:author="ראניה אבו אלהווא" w:date="2025-05-21T13:53:00Z">
                  <w:rPr>
                    <w:del w:id="8418" w:author="ראניה אבו אלהווא" w:date="2025-05-21T13:42:00Z"/>
                    <w:rFonts w:ascii="David" w:eastAsia="Times New Roman" w:hAnsi="David" w:cs="David"/>
                    <w:sz w:val="24"/>
                    <w:szCs w:val="24"/>
                    <w:rtl/>
                  </w:rPr>
                </w:rPrChange>
              </w:rPr>
            </w:pPr>
            <w:del w:id="8419" w:author="ראניה אבו אלהווא" w:date="2025-05-21T13:42:00Z">
              <w:r w:rsidRPr="002D4B5E" w:rsidDel="006F107C">
                <w:rPr>
                  <w:rFonts w:ascii="David" w:eastAsia="Times New Roman" w:hAnsi="David" w:cs="David"/>
                  <w:sz w:val="28"/>
                  <w:szCs w:val="28"/>
                  <w:rtl/>
                  <w:rPrChange w:id="8420" w:author="ראניה אבו אלהווא" w:date="2025-05-21T13:53:00Z">
                    <w:rPr>
                      <w:rFonts w:ascii="David" w:eastAsia="Times New Roman" w:hAnsi="David" w:cs="David"/>
                      <w:sz w:val="24"/>
                      <w:szCs w:val="24"/>
                      <w:rtl/>
                    </w:rPr>
                  </w:rPrChange>
                </w:rPr>
                <w:delText>4.2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BA14F6C" w14:textId="36318E5A" w:rsidR="00B956E7" w:rsidRPr="002D4B5E" w:rsidDel="006F107C" w:rsidRDefault="00B956E7" w:rsidP="00746156">
            <w:pPr>
              <w:spacing w:after="0" w:line="240" w:lineRule="auto"/>
              <w:jc w:val="center"/>
              <w:rPr>
                <w:del w:id="8421" w:author="ראניה אבו אלהווא" w:date="2025-05-21T13:42:00Z"/>
                <w:rFonts w:ascii="David" w:eastAsia="Times New Roman" w:hAnsi="David" w:cs="David"/>
                <w:sz w:val="28"/>
                <w:szCs w:val="28"/>
                <w:rtl/>
                <w:rPrChange w:id="8422" w:author="ראניה אבו אלהווא" w:date="2025-05-21T13:53:00Z">
                  <w:rPr>
                    <w:del w:id="8423" w:author="ראניה אבו אלהווא" w:date="2025-05-21T13:42:00Z"/>
                    <w:rFonts w:ascii="David" w:eastAsia="Times New Roman" w:hAnsi="David" w:cs="David"/>
                    <w:sz w:val="24"/>
                    <w:szCs w:val="24"/>
                    <w:rtl/>
                  </w:rPr>
                </w:rPrChange>
              </w:rPr>
            </w:pPr>
            <w:del w:id="8424" w:author="ראניה אבו אלהווא" w:date="2025-05-21T13:42:00Z">
              <w:r w:rsidRPr="002D4B5E" w:rsidDel="006F107C">
                <w:rPr>
                  <w:rFonts w:ascii="David" w:eastAsia="Times New Roman" w:hAnsi="David" w:cs="David"/>
                  <w:sz w:val="28"/>
                  <w:szCs w:val="28"/>
                  <w:rtl/>
                  <w:rPrChange w:id="8425" w:author="ראניה אבו אלהווא" w:date="2025-05-21T13:53:00Z">
                    <w:rPr>
                      <w:rFonts w:ascii="David" w:eastAsia="Times New Roman" w:hAnsi="David" w:cs="David"/>
                      <w:sz w:val="24"/>
                      <w:szCs w:val="24"/>
                      <w:rtl/>
                    </w:rPr>
                  </w:rPrChange>
                </w:rPr>
                <w:delText>87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670D6E5" w14:textId="3C6807BF" w:rsidR="00B956E7" w:rsidRPr="002D4B5E" w:rsidDel="006F107C" w:rsidRDefault="00B956E7" w:rsidP="005F2CD5">
            <w:pPr>
              <w:spacing w:after="0" w:line="240" w:lineRule="auto"/>
              <w:rPr>
                <w:del w:id="8426" w:author="ראניה אבו אלהווא" w:date="2025-05-21T13:42:00Z"/>
                <w:rFonts w:ascii="David" w:eastAsia="Times New Roman" w:hAnsi="David" w:cs="David"/>
                <w:sz w:val="28"/>
                <w:szCs w:val="28"/>
                <w:rtl/>
                <w:rPrChange w:id="8427" w:author="ראניה אבו אלהווא" w:date="2025-05-21T13:53:00Z">
                  <w:rPr>
                    <w:del w:id="8428" w:author="ראניה אבו אלהווא" w:date="2025-05-21T13:42:00Z"/>
                    <w:rFonts w:ascii="David" w:eastAsia="Times New Roman" w:hAnsi="David" w:cs="David"/>
                    <w:sz w:val="24"/>
                    <w:szCs w:val="24"/>
                    <w:rtl/>
                  </w:rPr>
                </w:rPrChange>
              </w:rPr>
            </w:pPr>
            <w:del w:id="8429" w:author="ראניה אבו אלהווא" w:date="2025-05-21T13:42:00Z">
              <w:r w:rsidRPr="002D4B5E" w:rsidDel="006F107C">
                <w:rPr>
                  <w:rFonts w:ascii="David" w:eastAsia="Times New Roman" w:hAnsi="David" w:cs="David"/>
                  <w:sz w:val="28"/>
                  <w:szCs w:val="28"/>
                  <w:rtl/>
                  <w:rPrChange w:id="8430" w:author="ראניה אבו אלהווא" w:date="2025-05-21T13:53:00Z">
                    <w:rPr>
                      <w:rFonts w:ascii="David" w:eastAsia="Times New Roman" w:hAnsi="David" w:cs="David"/>
                      <w:sz w:val="24"/>
                      <w:szCs w:val="24"/>
                      <w:rtl/>
                    </w:rPr>
                  </w:rPrChange>
                </w:rPr>
                <w:delText>נודה להבהרתכם האם הספק הזוכה יקבל תגמול מלא במהלך תקופת ההיערכות.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1F10859" w14:textId="0487A252" w:rsidR="00B956E7" w:rsidRPr="002D4B5E" w:rsidDel="006F107C" w:rsidRDefault="00B956E7" w:rsidP="005F2CD5">
            <w:pPr>
              <w:spacing w:after="0" w:line="240" w:lineRule="auto"/>
              <w:rPr>
                <w:del w:id="8431" w:author="ראניה אבו אלהווא" w:date="2025-05-21T13:42:00Z"/>
                <w:rFonts w:ascii="David" w:eastAsia="Times New Roman" w:hAnsi="David" w:cs="David"/>
                <w:sz w:val="28"/>
                <w:szCs w:val="28"/>
                <w:rtl/>
                <w:rPrChange w:id="8432" w:author="ראניה אבו אלהווא" w:date="2025-05-21T13:53:00Z">
                  <w:rPr>
                    <w:del w:id="8433" w:author="ראניה אבו אלהווא" w:date="2025-05-21T13:42:00Z"/>
                    <w:rFonts w:ascii="David" w:eastAsia="Times New Roman" w:hAnsi="David" w:cs="David"/>
                    <w:sz w:val="24"/>
                    <w:szCs w:val="24"/>
                    <w:rtl/>
                  </w:rPr>
                </w:rPrChange>
              </w:rPr>
            </w:pPr>
            <w:del w:id="8434" w:author="ראניה אבו אלהווא" w:date="2025-05-21T13:42:00Z">
              <w:r w:rsidRPr="002D4B5E" w:rsidDel="006F107C">
                <w:rPr>
                  <w:rFonts w:ascii="David" w:eastAsia="Times New Roman" w:hAnsi="David" w:cs="David"/>
                  <w:sz w:val="28"/>
                  <w:szCs w:val="28"/>
                  <w:rtl/>
                  <w:rPrChange w:id="8435" w:author="ראניה אבו אלהווא" w:date="2025-05-21T13:53:00Z">
                    <w:rPr>
                      <w:rFonts w:ascii="David" w:eastAsia="Times New Roman" w:hAnsi="David" w:cs="David"/>
                      <w:sz w:val="24"/>
                      <w:szCs w:val="24"/>
                      <w:rtl/>
                    </w:rPr>
                  </w:rPrChange>
                </w:rPr>
                <w:delText>הספק הזוכה יקבל תמורה בהתאם לתוכנית ההיערכות המאושרת (4.2.1), ופירוט סעיפי ההוצאות העיקריים בפרט (4.2.1.1).</w:delText>
              </w:r>
              <w:r w:rsidRPr="002D4B5E" w:rsidDel="006F107C">
                <w:rPr>
                  <w:rFonts w:ascii="David" w:eastAsia="Times New Roman" w:hAnsi="David" w:cs="David"/>
                  <w:sz w:val="28"/>
                  <w:szCs w:val="28"/>
                  <w:rtl/>
                  <w:rPrChange w:id="8436" w:author="ראניה אבו אלהווא" w:date="2025-05-21T13:53:00Z">
                    <w:rPr>
                      <w:rFonts w:ascii="David" w:eastAsia="Times New Roman" w:hAnsi="David" w:cs="David"/>
                      <w:sz w:val="24"/>
                      <w:szCs w:val="24"/>
                      <w:rtl/>
                    </w:rPr>
                  </w:rPrChange>
                </w:rPr>
                <w:br/>
                <w:delText>תגמול זה כולל:</w:delText>
              </w:r>
              <w:r w:rsidRPr="002D4B5E" w:rsidDel="006F107C">
                <w:rPr>
                  <w:rFonts w:ascii="David" w:eastAsia="Times New Roman" w:hAnsi="David" w:cs="David"/>
                  <w:sz w:val="28"/>
                  <w:szCs w:val="28"/>
                  <w:rtl/>
                  <w:rPrChange w:id="8437" w:author="ראניה אבו אלהווא" w:date="2025-05-21T13:53:00Z">
                    <w:rPr>
                      <w:rFonts w:ascii="David" w:eastAsia="Times New Roman" w:hAnsi="David" w:cs="David"/>
                      <w:sz w:val="24"/>
                      <w:szCs w:val="24"/>
                      <w:rtl/>
                    </w:rPr>
                  </w:rPrChange>
                </w:rPr>
                <w:br/>
                <w:delText>1. תשלום בגין תעריפוני כ"א ככל שאושרו במסגרת תוכנית ההיערכות ואשר הועסקו בפועל.</w:delText>
              </w:r>
              <w:r w:rsidRPr="002D4B5E" w:rsidDel="006F107C">
                <w:rPr>
                  <w:rFonts w:ascii="David" w:eastAsia="Times New Roman" w:hAnsi="David" w:cs="David"/>
                  <w:sz w:val="28"/>
                  <w:szCs w:val="28"/>
                  <w:rtl/>
                  <w:rPrChange w:id="8438" w:author="ראניה אבו אלהווא" w:date="2025-05-21T13:53:00Z">
                    <w:rPr>
                      <w:rFonts w:ascii="David" w:eastAsia="Times New Roman" w:hAnsi="David" w:cs="David"/>
                      <w:sz w:val="24"/>
                      <w:szCs w:val="24"/>
                      <w:rtl/>
                    </w:rPr>
                  </w:rPrChange>
                </w:rPr>
                <w:br/>
                <w:delText>2. תשלום בגין החזר הוצאות אחרות, שאינן שיווק ופרסום (סעיף 16.4.3.2 להסכם)- לדוגמא הוצאות הצטיידות, הקמת אתר אינטרנט וכו'.</w:delText>
              </w:r>
            </w:del>
          </w:p>
        </w:tc>
      </w:tr>
      <w:tr w:rsidR="006F107C" w:rsidRPr="002D4B5E" w:rsidDel="006F107C" w14:paraId="41B5A21A" w14:textId="7A21E279" w:rsidTr="006F107C">
        <w:trPr>
          <w:trHeight w:val="2835"/>
          <w:jc w:val="center"/>
          <w:del w:id="843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BFA3253" w14:textId="0596CE87" w:rsidR="00B956E7" w:rsidRPr="002D4B5E" w:rsidDel="006F107C" w:rsidRDefault="00B956E7" w:rsidP="00746156">
            <w:pPr>
              <w:spacing w:after="0" w:line="240" w:lineRule="auto"/>
              <w:jc w:val="center"/>
              <w:rPr>
                <w:del w:id="8440" w:author="ראניה אבו אלהווא" w:date="2025-05-21T13:42:00Z"/>
                <w:rFonts w:ascii="David" w:eastAsia="Times New Roman" w:hAnsi="David" w:cs="David"/>
                <w:sz w:val="28"/>
                <w:szCs w:val="28"/>
                <w:rtl/>
                <w:rPrChange w:id="8441" w:author="ראניה אבו אלהווא" w:date="2025-05-21T13:53:00Z">
                  <w:rPr>
                    <w:del w:id="8442" w:author="ראניה אבו אלהווא" w:date="2025-05-21T13:42:00Z"/>
                    <w:rFonts w:ascii="David" w:eastAsia="Times New Roman" w:hAnsi="David" w:cs="David"/>
                    <w:sz w:val="24"/>
                    <w:szCs w:val="24"/>
                    <w:rtl/>
                  </w:rPr>
                </w:rPrChange>
              </w:rPr>
            </w:pPr>
            <w:del w:id="8443" w:author="ראניה אבו אלהווא" w:date="2025-05-21T13:42:00Z">
              <w:r w:rsidRPr="002D4B5E" w:rsidDel="006F107C">
                <w:rPr>
                  <w:rFonts w:ascii="David" w:eastAsia="Times New Roman" w:hAnsi="David" w:cs="David"/>
                  <w:sz w:val="28"/>
                  <w:szCs w:val="28"/>
                  <w:rtl/>
                  <w:rPrChange w:id="8444" w:author="ראניה אבו אלהווא" w:date="2025-05-21T13:53:00Z">
                    <w:rPr>
                      <w:rFonts w:ascii="David" w:eastAsia="Times New Roman" w:hAnsi="David" w:cs="David"/>
                      <w:sz w:val="24"/>
                      <w:szCs w:val="24"/>
                      <w:rtl/>
                    </w:rPr>
                  </w:rPrChange>
                </w:rPr>
                <w:delText>221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EB0BEAC" w14:textId="435965F7" w:rsidR="00B956E7" w:rsidRPr="002D4B5E" w:rsidDel="006F107C" w:rsidRDefault="00B956E7" w:rsidP="00746156">
            <w:pPr>
              <w:spacing w:after="0" w:line="240" w:lineRule="auto"/>
              <w:jc w:val="center"/>
              <w:rPr>
                <w:del w:id="8445" w:author="ראניה אבו אלהווא" w:date="2025-05-21T13:42:00Z"/>
                <w:rFonts w:ascii="David" w:eastAsia="Times New Roman" w:hAnsi="David" w:cs="David"/>
                <w:sz w:val="28"/>
                <w:szCs w:val="28"/>
                <w:rtl/>
                <w:rPrChange w:id="8446" w:author="ראניה אבו אלהווא" w:date="2025-05-21T13:53:00Z">
                  <w:rPr>
                    <w:del w:id="8447" w:author="ראניה אבו אלהווא" w:date="2025-05-21T13:42:00Z"/>
                    <w:rFonts w:ascii="David" w:eastAsia="Times New Roman" w:hAnsi="David" w:cs="David"/>
                    <w:sz w:val="24"/>
                    <w:szCs w:val="24"/>
                    <w:rtl/>
                  </w:rPr>
                </w:rPrChange>
              </w:rPr>
            </w:pPr>
            <w:del w:id="8448" w:author="ראניה אבו אלהווא" w:date="2025-05-21T13:42:00Z">
              <w:r w:rsidRPr="002D4B5E" w:rsidDel="006F107C">
                <w:rPr>
                  <w:rFonts w:ascii="David" w:eastAsia="Times New Roman" w:hAnsi="David" w:cs="David"/>
                  <w:sz w:val="28"/>
                  <w:szCs w:val="28"/>
                  <w:rtl/>
                  <w:rPrChange w:id="8449"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D8FA7AD" w14:textId="1E596E04" w:rsidR="00B956E7" w:rsidRPr="002D4B5E" w:rsidDel="006F107C" w:rsidRDefault="00B956E7" w:rsidP="00746156">
            <w:pPr>
              <w:spacing w:after="0" w:line="240" w:lineRule="auto"/>
              <w:jc w:val="center"/>
              <w:rPr>
                <w:del w:id="8450" w:author="ראניה אבו אלהווא" w:date="2025-05-21T13:42:00Z"/>
                <w:rFonts w:ascii="David" w:eastAsia="Times New Roman" w:hAnsi="David" w:cs="David"/>
                <w:sz w:val="28"/>
                <w:szCs w:val="28"/>
                <w:rtl/>
                <w:rPrChange w:id="8451" w:author="ראניה אבו אלהווא" w:date="2025-05-21T13:53:00Z">
                  <w:rPr>
                    <w:del w:id="8452" w:author="ראניה אבו אלהווא" w:date="2025-05-21T13:42:00Z"/>
                    <w:rFonts w:ascii="David" w:eastAsia="Times New Roman" w:hAnsi="David" w:cs="David"/>
                    <w:sz w:val="24"/>
                    <w:szCs w:val="24"/>
                    <w:rtl/>
                  </w:rPr>
                </w:rPrChange>
              </w:rPr>
            </w:pPr>
            <w:del w:id="8453" w:author="ראניה אבו אלהווא" w:date="2025-05-21T13:42:00Z">
              <w:r w:rsidRPr="002D4B5E" w:rsidDel="006F107C">
                <w:rPr>
                  <w:rFonts w:ascii="David" w:eastAsia="Times New Roman" w:hAnsi="David" w:cs="David"/>
                  <w:sz w:val="28"/>
                  <w:szCs w:val="28"/>
                  <w:rtl/>
                  <w:rPrChange w:id="8454" w:author="ראניה אבו אלהווא" w:date="2025-05-21T13:53:00Z">
                    <w:rPr>
                      <w:rFonts w:ascii="David" w:eastAsia="Times New Roman" w:hAnsi="David" w:cs="David"/>
                      <w:sz w:val="24"/>
                      <w:szCs w:val="24"/>
                      <w:rtl/>
                    </w:rPr>
                  </w:rPrChange>
                </w:rPr>
                <w:delText>4.2.1.5</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B204D7F" w14:textId="56FC3C23" w:rsidR="00B956E7" w:rsidRPr="002D4B5E" w:rsidDel="006F107C" w:rsidRDefault="00B956E7" w:rsidP="00746156">
            <w:pPr>
              <w:spacing w:after="0" w:line="240" w:lineRule="auto"/>
              <w:jc w:val="center"/>
              <w:rPr>
                <w:del w:id="8455" w:author="ראניה אבו אלהווא" w:date="2025-05-21T13:42:00Z"/>
                <w:rFonts w:ascii="David" w:eastAsia="Times New Roman" w:hAnsi="David" w:cs="David"/>
                <w:sz w:val="28"/>
                <w:szCs w:val="28"/>
                <w:rtl/>
                <w:rPrChange w:id="8456" w:author="ראניה אבו אלהווא" w:date="2025-05-21T13:53:00Z">
                  <w:rPr>
                    <w:del w:id="8457" w:author="ראניה אבו אלהווא" w:date="2025-05-21T13:42:00Z"/>
                    <w:rFonts w:ascii="David" w:eastAsia="Times New Roman" w:hAnsi="David" w:cs="David"/>
                    <w:sz w:val="24"/>
                    <w:szCs w:val="24"/>
                    <w:rtl/>
                  </w:rPr>
                </w:rPrChange>
              </w:rPr>
            </w:pPr>
            <w:del w:id="8458" w:author="ראניה אבו אלהווא" w:date="2025-05-21T13:42:00Z">
              <w:r w:rsidRPr="002D4B5E" w:rsidDel="006F107C">
                <w:rPr>
                  <w:rFonts w:ascii="David" w:eastAsia="Times New Roman" w:hAnsi="David" w:cs="David"/>
                  <w:sz w:val="28"/>
                  <w:szCs w:val="28"/>
                  <w:rtl/>
                  <w:rPrChange w:id="8459" w:author="ראניה אבו אלהווא" w:date="2025-05-21T13:53:00Z">
                    <w:rPr>
                      <w:rFonts w:ascii="David" w:eastAsia="Times New Roman" w:hAnsi="David" w:cs="David"/>
                      <w:sz w:val="24"/>
                      <w:szCs w:val="24"/>
                      <w:rtl/>
                    </w:rPr>
                  </w:rPrChange>
                </w:rPr>
                <w:delText>88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149DD14" w14:textId="32BFCE2C" w:rsidR="00B956E7" w:rsidRPr="002D4B5E" w:rsidDel="006F107C" w:rsidRDefault="00B956E7" w:rsidP="005F2CD5">
            <w:pPr>
              <w:spacing w:after="0" w:line="240" w:lineRule="auto"/>
              <w:rPr>
                <w:del w:id="8460" w:author="ראניה אבו אלהווא" w:date="2025-05-21T13:42:00Z"/>
                <w:rFonts w:ascii="David" w:eastAsia="Times New Roman" w:hAnsi="David" w:cs="David"/>
                <w:sz w:val="28"/>
                <w:szCs w:val="28"/>
                <w:rtl/>
                <w:rPrChange w:id="8461" w:author="ראניה אבו אלהווא" w:date="2025-05-21T13:53:00Z">
                  <w:rPr>
                    <w:del w:id="8462" w:author="ראניה אבו אלהווא" w:date="2025-05-21T13:42:00Z"/>
                    <w:rFonts w:ascii="David" w:eastAsia="Times New Roman" w:hAnsi="David" w:cs="David"/>
                    <w:sz w:val="24"/>
                    <w:szCs w:val="24"/>
                    <w:rtl/>
                  </w:rPr>
                </w:rPrChange>
              </w:rPr>
            </w:pPr>
            <w:del w:id="8463" w:author="ראניה אבו אלהווא" w:date="2025-05-21T13:42:00Z">
              <w:r w:rsidRPr="002D4B5E" w:rsidDel="006F107C">
                <w:rPr>
                  <w:rFonts w:ascii="David" w:eastAsia="Times New Roman" w:hAnsi="David" w:cs="David"/>
                  <w:sz w:val="28"/>
                  <w:szCs w:val="28"/>
                  <w:rtl/>
                  <w:rPrChange w:id="8464" w:author="ראניה אבו אלהווא" w:date="2025-05-21T13:53:00Z">
                    <w:rPr>
                      <w:rFonts w:ascii="David" w:eastAsia="Times New Roman" w:hAnsi="David" w:cs="David"/>
                      <w:sz w:val="24"/>
                      <w:szCs w:val="24"/>
                      <w:rtl/>
                    </w:rPr>
                  </w:rPrChange>
                </w:rPr>
                <w:delText>האם אמורים להיות מרכזים/סניפים/מוקדי שירות פיזיים? אם כן – איפה?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9B2F6DF" w14:textId="77D9D088" w:rsidR="00B956E7" w:rsidRPr="002D4B5E" w:rsidDel="006F107C" w:rsidRDefault="00B956E7" w:rsidP="005F2CD5">
            <w:pPr>
              <w:spacing w:after="0" w:line="240" w:lineRule="auto"/>
              <w:rPr>
                <w:del w:id="8465" w:author="ראניה אבו אלהווא" w:date="2025-05-21T13:42:00Z"/>
                <w:rFonts w:ascii="David" w:eastAsia="Times New Roman" w:hAnsi="David" w:cs="David"/>
                <w:sz w:val="28"/>
                <w:szCs w:val="28"/>
                <w:rtl/>
                <w:rPrChange w:id="8466" w:author="ראניה אבו אלהווא" w:date="2025-05-21T13:53:00Z">
                  <w:rPr>
                    <w:del w:id="8467" w:author="ראניה אבו אלהווא" w:date="2025-05-21T13:42:00Z"/>
                    <w:rFonts w:ascii="David" w:eastAsia="Times New Roman" w:hAnsi="David" w:cs="David"/>
                    <w:sz w:val="24"/>
                    <w:szCs w:val="24"/>
                    <w:rtl/>
                  </w:rPr>
                </w:rPrChange>
              </w:rPr>
            </w:pPr>
            <w:del w:id="8468" w:author="ראניה אבו אלהווא" w:date="2025-05-21T13:42:00Z">
              <w:r w:rsidRPr="002D4B5E" w:rsidDel="006F107C">
                <w:rPr>
                  <w:rFonts w:ascii="David" w:eastAsia="Times New Roman" w:hAnsi="David" w:cs="David"/>
                  <w:sz w:val="28"/>
                  <w:szCs w:val="28"/>
                  <w:rtl/>
                  <w:rPrChange w:id="8469" w:author="ראניה אבו אלהווא" w:date="2025-05-21T13:53:00Z">
                    <w:rPr>
                      <w:rFonts w:ascii="David" w:eastAsia="Times New Roman" w:hAnsi="David" w:cs="David"/>
                      <w:sz w:val="24"/>
                      <w:szCs w:val="24"/>
                      <w:rtl/>
                    </w:rPr>
                  </w:rPrChange>
                </w:rPr>
                <w:delText>מלבד האמור בסעיף 4.2.1.5 למפרט השירותים- מקום פיזי ממנו ינוהל מטה התוכנית, אין הכרח מטעם המכרז להפעלת תשתיות פיזיות לטובת קבלת משתתפים.</w:delText>
              </w:r>
              <w:r w:rsidRPr="002D4B5E" w:rsidDel="006F107C">
                <w:rPr>
                  <w:rFonts w:ascii="David" w:eastAsia="Times New Roman" w:hAnsi="David" w:cs="David"/>
                  <w:sz w:val="28"/>
                  <w:szCs w:val="28"/>
                  <w:rtl/>
                  <w:rPrChange w:id="8470" w:author="ראניה אבו אלהווא" w:date="2025-05-21T13:53:00Z">
                    <w:rPr>
                      <w:rFonts w:ascii="David" w:eastAsia="Times New Roman" w:hAnsi="David" w:cs="David"/>
                      <w:sz w:val="24"/>
                      <w:szCs w:val="24"/>
                      <w:rtl/>
                    </w:rPr>
                  </w:rPrChange>
                </w:rPr>
                <w:br/>
                <w:delText>לשאלה מיקום מתן השירותים:</w:delText>
              </w:r>
              <w:r w:rsidRPr="002D4B5E" w:rsidDel="006F107C">
                <w:rPr>
                  <w:rFonts w:ascii="David" w:eastAsia="Times New Roman" w:hAnsi="David" w:cs="David"/>
                  <w:sz w:val="28"/>
                  <w:szCs w:val="28"/>
                  <w:rtl/>
                  <w:rPrChange w:id="8471" w:author="ראניה אבו אלהווא" w:date="2025-05-21T13:53:00Z">
                    <w:rPr>
                      <w:rFonts w:ascii="David" w:eastAsia="Times New Roman" w:hAnsi="David" w:cs="David"/>
                      <w:sz w:val="24"/>
                      <w:szCs w:val="24"/>
                      <w:rtl/>
                    </w:rPr>
                  </w:rPrChange>
                </w:rPr>
                <w:br/>
                <w:delText xml:space="preserve">בשל הפיזור הגיאוגרפי המשמעותי, תעריף סל השירותים כולל עלויות השכרת כיתה בכל מקום ובהתאם לצרכי הפעילות. כמו כן, השירותים יכולים להיות מקוונים או היברידים. </w:delText>
              </w:r>
              <w:r w:rsidRPr="002D4B5E" w:rsidDel="006F107C">
                <w:rPr>
                  <w:rFonts w:ascii="David" w:eastAsia="Times New Roman" w:hAnsi="David" w:cs="David"/>
                  <w:sz w:val="28"/>
                  <w:szCs w:val="28"/>
                  <w:rtl/>
                  <w:rPrChange w:id="8472" w:author="ראניה אבו אלהווא" w:date="2025-05-21T13:53:00Z">
                    <w:rPr>
                      <w:rFonts w:ascii="David" w:eastAsia="Times New Roman" w:hAnsi="David" w:cs="David"/>
                      <w:sz w:val="24"/>
                      <w:szCs w:val="24"/>
                      <w:rtl/>
                    </w:rPr>
                  </w:rPrChange>
                </w:rPr>
                <w:br/>
                <w:delText>בנוסף, אין מניעה מכרזית לייצר שיתופי פעולה לטובת מקום למתן שירותים פיזיים, לדוגמא: שימוש בכיתות של מוסד לימודי עבור סט' מאותו מוסד, או שימוש במשרדי מעסיקים לטובת הכשרה בשיתוף המעסיק.</w:delText>
              </w:r>
            </w:del>
          </w:p>
        </w:tc>
      </w:tr>
      <w:tr w:rsidR="006F107C" w:rsidRPr="002D4B5E" w:rsidDel="006F107C" w14:paraId="61DE3FD2" w14:textId="20BA7CD3" w:rsidTr="006F107C">
        <w:trPr>
          <w:trHeight w:val="1890"/>
          <w:jc w:val="center"/>
          <w:del w:id="847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0189828" w14:textId="192256D2" w:rsidR="00B956E7" w:rsidRPr="002D4B5E" w:rsidDel="006F107C" w:rsidRDefault="00B956E7" w:rsidP="00746156">
            <w:pPr>
              <w:spacing w:after="0" w:line="240" w:lineRule="auto"/>
              <w:jc w:val="center"/>
              <w:rPr>
                <w:del w:id="8474" w:author="ראניה אבו אלהווא" w:date="2025-05-21T13:42:00Z"/>
                <w:rFonts w:ascii="David" w:eastAsia="Times New Roman" w:hAnsi="David" w:cs="David"/>
                <w:sz w:val="28"/>
                <w:szCs w:val="28"/>
                <w:rtl/>
                <w:rPrChange w:id="8475" w:author="ראניה אבו אלהווא" w:date="2025-05-21T13:53:00Z">
                  <w:rPr>
                    <w:del w:id="8476" w:author="ראניה אבו אלהווא" w:date="2025-05-21T13:42:00Z"/>
                    <w:rFonts w:ascii="David" w:eastAsia="Times New Roman" w:hAnsi="David" w:cs="David"/>
                    <w:sz w:val="24"/>
                    <w:szCs w:val="24"/>
                    <w:rtl/>
                  </w:rPr>
                </w:rPrChange>
              </w:rPr>
            </w:pPr>
            <w:del w:id="8477" w:author="ראניה אבו אלהווא" w:date="2025-05-21T13:42:00Z">
              <w:r w:rsidRPr="002D4B5E" w:rsidDel="006F107C">
                <w:rPr>
                  <w:rFonts w:ascii="David" w:eastAsia="Times New Roman" w:hAnsi="David" w:cs="David"/>
                  <w:sz w:val="28"/>
                  <w:szCs w:val="28"/>
                  <w:rtl/>
                  <w:rPrChange w:id="8478" w:author="ראניה אבו אלהווא" w:date="2025-05-21T13:53:00Z">
                    <w:rPr>
                      <w:rFonts w:ascii="David" w:eastAsia="Times New Roman" w:hAnsi="David" w:cs="David"/>
                      <w:sz w:val="24"/>
                      <w:szCs w:val="24"/>
                      <w:rtl/>
                    </w:rPr>
                  </w:rPrChange>
                </w:rPr>
                <w:delText>222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6A697E7" w14:textId="47A10629" w:rsidR="00B956E7" w:rsidRPr="002D4B5E" w:rsidDel="006F107C" w:rsidRDefault="00B956E7" w:rsidP="00746156">
            <w:pPr>
              <w:spacing w:after="0" w:line="240" w:lineRule="auto"/>
              <w:jc w:val="center"/>
              <w:rPr>
                <w:del w:id="8479" w:author="ראניה אבו אלהווא" w:date="2025-05-21T13:42:00Z"/>
                <w:rFonts w:ascii="David" w:eastAsia="Times New Roman" w:hAnsi="David" w:cs="David"/>
                <w:sz w:val="28"/>
                <w:szCs w:val="28"/>
                <w:rtl/>
                <w:rPrChange w:id="8480" w:author="ראניה אבו אלהווא" w:date="2025-05-21T13:53:00Z">
                  <w:rPr>
                    <w:del w:id="8481" w:author="ראניה אבו אלהווא" w:date="2025-05-21T13:42:00Z"/>
                    <w:rFonts w:ascii="David" w:eastAsia="Times New Roman" w:hAnsi="David" w:cs="David"/>
                    <w:sz w:val="24"/>
                    <w:szCs w:val="24"/>
                    <w:rtl/>
                  </w:rPr>
                </w:rPrChange>
              </w:rPr>
            </w:pPr>
            <w:del w:id="8482" w:author="ראניה אבו אלהווא" w:date="2025-05-21T13:42:00Z">
              <w:r w:rsidRPr="002D4B5E" w:rsidDel="006F107C">
                <w:rPr>
                  <w:rFonts w:ascii="David" w:eastAsia="Times New Roman" w:hAnsi="David" w:cs="David"/>
                  <w:sz w:val="28"/>
                  <w:szCs w:val="28"/>
                  <w:rtl/>
                  <w:rPrChange w:id="8483"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01E6EEE" w14:textId="5D9BC314" w:rsidR="00B956E7" w:rsidRPr="002D4B5E" w:rsidDel="006F107C" w:rsidRDefault="00B956E7" w:rsidP="00746156">
            <w:pPr>
              <w:spacing w:after="0" w:line="240" w:lineRule="auto"/>
              <w:jc w:val="center"/>
              <w:rPr>
                <w:del w:id="8484" w:author="ראניה אבו אלהווא" w:date="2025-05-21T13:42:00Z"/>
                <w:rFonts w:ascii="David" w:eastAsia="Times New Roman" w:hAnsi="David" w:cs="David"/>
                <w:sz w:val="28"/>
                <w:szCs w:val="28"/>
                <w:rtl/>
                <w:rPrChange w:id="8485" w:author="ראניה אבו אלהווא" w:date="2025-05-21T13:53:00Z">
                  <w:rPr>
                    <w:del w:id="8486" w:author="ראניה אבו אלהווא" w:date="2025-05-21T13:42:00Z"/>
                    <w:rFonts w:ascii="David" w:eastAsia="Times New Roman" w:hAnsi="David" w:cs="David"/>
                    <w:sz w:val="24"/>
                    <w:szCs w:val="24"/>
                    <w:rtl/>
                  </w:rPr>
                </w:rPrChange>
              </w:rPr>
            </w:pPr>
            <w:del w:id="8487" w:author="ראניה אבו אלהווא" w:date="2025-05-21T13:42:00Z">
              <w:r w:rsidRPr="002D4B5E" w:rsidDel="006F107C">
                <w:rPr>
                  <w:rFonts w:ascii="David" w:eastAsia="Times New Roman" w:hAnsi="David" w:cs="David"/>
                  <w:sz w:val="28"/>
                  <w:szCs w:val="28"/>
                  <w:rtl/>
                  <w:rPrChange w:id="8488" w:author="ראניה אבו אלהווא" w:date="2025-05-21T13:53:00Z">
                    <w:rPr>
                      <w:rFonts w:ascii="David" w:eastAsia="Times New Roman" w:hAnsi="David" w:cs="David"/>
                      <w:sz w:val="24"/>
                      <w:szCs w:val="24"/>
                      <w:rtl/>
                    </w:rPr>
                  </w:rPrChange>
                </w:rPr>
                <w:delText>4.3.2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A927D86" w14:textId="45266F29" w:rsidR="00B956E7" w:rsidRPr="002D4B5E" w:rsidDel="006F107C" w:rsidRDefault="00B956E7" w:rsidP="00746156">
            <w:pPr>
              <w:spacing w:after="0" w:line="240" w:lineRule="auto"/>
              <w:jc w:val="center"/>
              <w:rPr>
                <w:del w:id="8489" w:author="ראניה אבו אלהווא" w:date="2025-05-21T13:42:00Z"/>
                <w:rFonts w:ascii="David" w:eastAsia="Times New Roman" w:hAnsi="David" w:cs="David"/>
                <w:sz w:val="28"/>
                <w:szCs w:val="28"/>
                <w:rtl/>
                <w:rPrChange w:id="8490" w:author="ראניה אבו אלהווא" w:date="2025-05-21T13:53:00Z">
                  <w:rPr>
                    <w:del w:id="8491" w:author="ראניה אבו אלהווא" w:date="2025-05-21T13:42:00Z"/>
                    <w:rFonts w:ascii="David" w:eastAsia="Times New Roman" w:hAnsi="David" w:cs="David"/>
                    <w:sz w:val="24"/>
                    <w:szCs w:val="24"/>
                    <w:rtl/>
                  </w:rPr>
                </w:rPrChange>
              </w:rPr>
            </w:pPr>
            <w:del w:id="8492" w:author="ראניה אבו אלהווא" w:date="2025-05-21T13:42:00Z">
              <w:r w:rsidRPr="002D4B5E" w:rsidDel="006F107C">
                <w:rPr>
                  <w:rFonts w:ascii="David" w:eastAsia="Times New Roman" w:hAnsi="David" w:cs="David"/>
                  <w:sz w:val="28"/>
                  <w:szCs w:val="28"/>
                  <w:rtl/>
                  <w:rPrChange w:id="8493" w:author="ראניה אבו אלהווא" w:date="2025-05-21T13:53:00Z">
                    <w:rPr>
                      <w:rFonts w:ascii="David" w:eastAsia="Times New Roman" w:hAnsi="David" w:cs="David"/>
                      <w:sz w:val="24"/>
                      <w:szCs w:val="24"/>
                      <w:rtl/>
                    </w:rPr>
                  </w:rPrChange>
                </w:rPr>
                <w:delText>89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0E64816" w14:textId="4119B17E" w:rsidR="00B956E7" w:rsidRPr="002D4B5E" w:rsidDel="006F107C" w:rsidRDefault="00B956E7" w:rsidP="005F2CD5">
            <w:pPr>
              <w:spacing w:after="0" w:line="240" w:lineRule="auto"/>
              <w:rPr>
                <w:del w:id="8494" w:author="ראניה אבו אלהווא" w:date="2025-05-21T13:42:00Z"/>
                <w:rFonts w:ascii="David" w:eastAsia="Times New Roman" w:hAnsi="David" w:cs="David"/>
                <w:sz w:val="28"/>
                <w:szCs w:val="28"/>
                <w:rtl/>
                <w:rPrChange w:id="8495" w:author="ראניה אבו אלהווא" w:date="2025-05-21T13:53:00Z">
                  <w:rPr>
                    <w:del w:id="8496" w:author="ראניה אבו אלהווא" w:date="2025-05-21T13:42:00Z"/>
                    <w:rFonts w:ascii="David" w:eastAsia="Times New Roman" w:hAnsi="David" w:cs="David"/>
                    <w:sz w:val="24"/>
                    <w:szCs w:val="24"/>
                    <w:rtl/>
                  </w:rPr>
                </w:rPrChange>
              </w:rPr>
            </w:pPr>
            <w:del w:id="8497" w:author="ראניה אבו אלהווא" w:date="2025-05-21T13:42:00Z">
              <w:r w:rsidRPr="002D4B5E" w:rsidDel="006F107C">
                <w:rPr>
                  <w:rFonts w:ascii="David" w:eastAsia="Times New Roman" w:hAnsi="David" w:cs="David"/>
                  <w:sz w:val="28"/>
                  <w:szCs w:val="28"/>
                  <w:rtl/>
                  <w:rPrChange w:id="8498" w:author="ראניה אבו אלהווא" w:date="2025-05-21T13:53:00Z">
                    <w:rPr>
                      <w:rFonts w:ascii="David" w:eastAsia="Times New Roman" w:hAnsi="David" w:cs="David"/>
                      <w:sz w:val="24"/>
                      <w:szCs w:val="24"/>
                      <w:rtl/>
                    </w:rPr>
                  </w:rPrChange>
                </w:rPr>
                <w:delText>נבקש הבהרתכם באיזה נוהל מדובר.</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D6835A1" w14:textId="6CF8D2C3" w:rsidR="00B956E7" w:rsidRPr="002D4B5E" w:rsidDel="006F107C" w:rsidRDefault="00B956E7" w:rsidP="005F2CD5">
            <w:pPr>
              <w:spacing w:after="0" w:line="240" w:lineRule="auto"/>
              <w:rPr>
                <w:del w:id="8499" w:author="ראניה אבו אלהווא" w:date="2025-05-21T13:42:00Z"/>
                <w:rFonts w:ascii="David" w:eastAsia="Times New Roman" w:hAnsi="David" w:cs="David"/>
                <w:sz w:val="28"/>
                <w:szCs w:val="28"/>
                <w:rtl/>
                <w:rPrChange w:id="8500" w:author="ראניה אבו אלהווא" w:date="2025-05-21T13:53:00Z">
                  <w:rPr>
                    <w:del w:id="8501" w:author="ראניה אבו אלהווא" w:date="2025-05-21T13:42:00Z"/>
                    <w:rFonts w:ascii="David" w:eastAsia="Times New Roman" w:hAnsi="David" w:cs="David"/>
                    <w:sz w:val="24"/>
                    <w:szCs w:val="24"/>
                    <w:rtl/>
                  </w:rPr>
                </w:rPrChange>
              </w:rPr>
            </w:pPr>
            <w:del w:id="8502" w:author="ראניה אבו אלהווא" w:date="2025-05-21T13:42:00Z">
              <w:r w:rsidRPr="002D4B5E" w:rsidDel="006F107C">
                <w:rPr>
                  <w:rFonts w:ascii="David" w:eastAsia="Times New Roman" w:hAnsi="David" w:cs="David"/>
                  <w:sz w:val="28"/>
                  <w:szCs w:val="28"/>
                  <w:rtl/>
                  <w:rPrChange w:id="8503" w:author="ראניה אבו אלהווא" w:date="2025-05-21T13:53:00Z">
                    <w:rPr>
                      <w:rFonts w:ascii="David" w:eastAsia="Times New Roman" w:hAnsi="David" w:cs="David"/>
                      <w:sz w:val="24"/>
                      <w:szCs w:val="24"/>
                      <w:rtl/>
                    </w:rPr>
                  </w:rPrChange>
                </w:rPr>
                <w:delText>ישנה טעות בסעיף 4.3.2 למפרט השירותים- סעיף זה יתוקן.</w:delText>
              </w:r>
              <w:r w:rsidRPr="002D4B5E" w:rsidDel="006F107C">
                <w:rPr>
                  <w:rFonts w:ascii="David" w:eastAsia="Times New Roman" w:hAnsi="David" w:cs="David"/>
                  <w:sz w:val="28"/>
                  <w:szCs w:val="28"/>
                  <w:rtl/>
                  <w:rPrChange w:id="8504" w:author="ראניה אבו אלהווא" w:date="2025-05-21T13:53:00Z">
                    <w:rPr>
                      <w:rFonts w:ascii="David" w:eastAsia="Times New Roman" w:hAnsi="David" w:cs="David"/>
                      <w:sz w:val="24"/>
                      <w:szCs w:val="24"/>
                      <w:rtl/>
                    </w:rPr>
                  </w:rPrChange>
                </w:rPr>
                <w:br/>
                <w:delText>הסעיף יעודכן כדלקמן: "העסקת כוח אדם, כאמור בפרק ג' להלן, כפופה לעמידה בדרישות המבנה הארגוני המאושר, כאמור בסעיף 4.2.1.2 לעיל. לשם כך..."</w:delText>
              </w:r>
              <w:r w:rsidRPr="002D4B5E" w:rsidDel="006F107C">
                <w:rPr>
                  <w:rFonts w:ascii="David" w:eastAsia="Times New Roman" w:hAnsi="David" w:cs="David"/>
                  <w:sz w:val="28"/>
                  <w:szCs w:val="28"/>
                  <w:rtl/>
                  <w:rPrChange w:id="8505" w:author="ראניה אבו אלהווא" w:date="2025-05-21T13:53:00Z">
                    <w:rPr>
                      <w:rFonts w:ascii="David" w:eastAsia="Times New Roman" w:hAnsi="David" w:cs="David"/>
                      <w:sz w:val="24"/>
                      <w:szCs w:val="24"/>
                      <w:rtl/>
                    </w:rPr>
                  </w:rPrChange>
                </w:rPr>
                <w:br/>
                <w:delText>הכוונה הינה למבנה הארגוני המאושר, כמתואר בסעיף 4.2.1.2 למפרט השירותים וכן על דרישות המינימום לכישורים נדרשים לכ"א המפעיל כמופיע בסעיף 5.1.6 למפרט השירותים.</w:delText>
              </w:r>
            </w:del>
          </w:p>
        </w:tc>
      </w:tr>
      <w:tr w:rsidR="006F107C" w:rsidRPr="002D4B5E" w:rsidDel="006F107C" w14:paraId="70698A37" w14:textId="7C5C5971" w:rsidTr="006F107C">
        <w:trPr>
          <w:trHeight w:val="1260"/>
          <w:jc w:val="center"/>
          <w:del w:id="850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6434F6E" w14:textId="76653A95" w:rsidR="00B956E7" w:rsidRPr="002D4B5E" w:rsidDel="006F107C" w:rsidRDefault="00B956E7" w:rsidP="00746156">
            <w:pPr>
              <w:spacing w:after="0" w:line="240" w:lineRule="auto"/>
              <w:jc w:val="center"/>
              <w:rPr>
                <w:del w:id="8507" w:author="ראניה אבו אלהווא" w:date="2025-05-21T13:42:00Z"/>
                <w:rFonts w:ascii="David" w:eastAsia="Times New Roman" w:hAnsi="David" w:cs="David"/>
                <w:sz w:val="28"/>
                <w:szCs w:val="28"/>
                <w:rtl/>
                <w:rPrChange w:id="8508" w:author="ראניה אבו אלהווא" w:date="2025-05-21T13:53:00Z">
                  <w:rPr>
                    <w:del w:id="8509" w:author="ראניה אבו אלהווא" w:date="2025-05-21T13:42:00Z"/>
                    <w:rFonts w:ascii="David" w:eastAsia="Times New Roman" w:hAnsi="David" w:cs="David"/>
                    <w:sz w:val="24"/>
                    <w:szCs w:val="24"/>
                    <w:rtl/>
                  </w:rPr>
                </w:rPrChange>
              </w:rPr>
            </w:pPr>
            <w:del w:id="8510" w:author="ראניה אבו אלהווא" w:date="2025-05-21T13:42:00Z">
              <w:r w:rsidRPr="002D4B5E" w:rsidDel="006F107C">
                <w:rPr>
                  <w:rFonts w:ascii="David" w:eastAsia="Times New Roman" w:hAnsi="David" w:cs="David"/>
                  <w:sz w:val="28"/>
                  <w:szCs w:val="28"/>
                  <w:rtl/>
                  <w:rPrChange w:id="8511" w:author="ראניה אבו אלהווא" w:date="2025-05-21T13:53:00Z">
                    <w:rPr>
                      <w:rFonts w:ascii="David" w:eastAsia="Times New Roman" w:hAnsi="David" w:cs="David"/>
                      <w:sz w:val="24"/>
                      <w:szCs w:val="24"/>
                      <w:rtl/>
                    </w:rPr>
                  </w:rPrChange>
                </w:rPr>
                <w:delText>223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9FCD067" w14:textId="059888D4" w:rsidR="00B956E7" w:rsidRPr="002D4B5E" w:rsidDel="006F107C" w:rsidRDefault="00B956E7" w:rsidP="00746156">
            <w:pPr>
              <w:spacing w:after="0" w:line="240" w:lineRule="auto"/>
              <w:jc w:val="center"/>
              <w:rPr>
                <w:del w:id="8512" w:author="ראניה אבו אלהווא" w:date="2025-05-21T13:42:00Z"/>
                <w:rFonts w:ascii="David" w:eastAsia="Times New Roman" w:hAnsi="David" w:cs="David"/>
                <w:sz w:val="28"/>
                <w:szCs w:val="28"/>
                <w:rtl/>
                <w:rPrChange w:id="8513" w:author="ראניה אבו אלהווא" w:date="2025-05-21T13:53:00Z">
                  <w:rPr>
                    <w:del w:id="8514" w:author="ראניה אבו אלהווא" w:date="2025-05-21T13:42:00Z"/>
                    <w:rFonts w:ascii="David" w:eastAsia="Times New Roman" w:hAnsi="David" w:cs="David"/>
                    <w:sz w:val="24"/>
                    <w:szCs w:val="24"/>
                    <w:rtl/>
                  </w:rPr>
                </w:rPrChange>
              </w:rPr>
            </w:pPr>
            <w:del w:id="8515" w:author="ראניה אבו אלהווא" w:date="2025-05-21T13:42:00Z">
              <w:r w:rsidRPr="002D4B5E" w:rsidDel="006F107C">
                <w:rPr>
                  <w:rFonts w:ascii="David" w:eastAsia="Times New Roman" w:hAnsi="David" w:cs="David"/>
                  <w:sz w:val="28"/>
                  <w:szCs w:val="28"/>
                  <w:rtl/>
                  <w:rPrChange w:id="8516"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2D4046A" w14:textId="0D6491E6" w:rsidR="00B956E7" w:rsidRPr="002D4B5E" w:rsidDel="006F107C" w:rsidRDefault="00B956E7" w:rsidP="00746156">
            <w:pPr>
              <w:spacing w:after="0" w:line="240" w:lineRule="auto"/>
              <w:jc w:val="center"/>
              <w:rPr>
                <w:del w:id="8517" w:author="ראניה אבו אלהווא" w:date="2025-05-21T13:42:00Z"/>
                <w:rFonts w:ascii="David" w:eastAsia="Times New Roman" w:hAnsi="David" w:cs="David"/>
                <w:sz w:val="28"/>
                <w:szCs w:val="28"/>
                <w:rtl/>
                <w:rPrChange w:id="8518" w:author="ראניה אבו אלהווא" w:date="2025-05-21T13:53:00Z">
                  <w:rPr>
                    <w:del w:id="8519" w:author="ראניה אבו אלהווא" w:date="2025-05-21T13:42:00Z"/>
                    <w:rFonts w:ascii="David" w:eastAsia="Times New Roman" w:hAnsi="David" w:cs="David"/>
                    <w:sz w:val="24"/>
                    <w:szCs w:val="24"/>
                    <w:rtl/>
                  </w:rPr>
                </w:rPrChange>
              </w:rPr>
            </w:pPr>
            <w:del w:id="8520" w:author="ראניה אבו אלהווא" w:date="2025-05-21T13:42:00Z">
              <w:r w:rsidRPr="002D4B5E" w:rsidDel="006F107C">
                <w:rPr>
                  <w:rFonts w:ascii="David" w:eastAsia="Times New Roman" w:hAnsi="David" w:cs="David"/>
                  <w:sz w:val="28"/>
                  <w:szCs w:val="28"/>
                  <w:rtl/>
                  <w:rPrChange w:id="8521" w:author="ראניה אבו אלהווא" w:date="2025-05-21T13:53:00Z">
                    <w:rPr>
                      <w:rFonts w:ascii="David" w:eastAsia="Times New Roman" w:hAnsi="David" w:cs="David"/>
                      <w:sz w:val="24"/>
                      <w:szCs w:val="24"/>
                      <w:rtl/>
                    </w:rPr>
                  </w:rPrChange>
                </w:rPr>
                <w:delText>4.4</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ABA403B" w14:textId="6BDAD07E" w:rsidR="00B956E7" w:rsidRPr="002D4B5E" w:rsidDel="006F107C" w:rsidRDefault="00B956E7" w:rsidP="00746156">
            <w:pPr>
              <w:spacing w:after="0" w:line="240" w:lineRule="auto"/>
              <w:jc w:val="center"/>
              <w:rPr>
                <w:del w:id="8522" w:author="ראניה אבו אלהווא" w:date="2025-05-21T13:42:00Z"/>
                <w:rFonts w:ascii="David" w:eastAsia="Times New Roman" w:hAnsi="David" w:cs="David"/>
                <w:sz w:val="28"/>
                <w:szCs w:val="28"/>
                <w:rtl/>
                <w:rPrChange w:id="8523" w:author="ראניה אבו אלהווא" w:date="2025-05-21T13:53:00Z">
                  <w:rPr>
                    <w:del w:id="8524" w:author="ראניה אבו אלהווא" w:date="2025-05-21T13:42:00Z"/>
                    <w:rFonts w:ascii="David" w:eastAsia="Times New Roman" w:hAnsi="David" w:cs="David"/>
                    <w:sz w:val="24"/>
                    <w:szCs w:val="24"/>
                    <w:rtl/>
                  </w:rPr>
                </w:rPrChange>
              </w:rPr>
            </w:pPr>
            <w:del w:id="8525" w:author="ראניה אבו אלהווא" w:date="2025-05-21T13:42:00Z">
              <w:r w:rsidRPr="002D4B5E" w:rsidDel="006F107C">
                <w:rPr>
                  <w:rFonts w:ascii="David" w:eastAsia="Times New Roman" w:hAnsi="David" w:cs="David"/>
                  <w:sz w:val="28"/>
                  <w:szCs w:val="28"/>
                  <w:rtl/>
                  <w:rPrChange w:id="8526" w:author="ראניה אבו אלהווא" w:date="2025-05-21T13:53:00Z">
                    <w:rPr>
                      <w:rFonts w:ascii="David" w:eastAsia="Times New Roman" w:hAnsi="David" w:cs="David"/>
                      <w:sz w:val="24"/>
                      <w:szCs w:val="24"/>
                      <w:rtl/>
                    </w:rPr>
                  </w:rPrChange>
                </w:rPr>
                <w:delText>90</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63EFCA9" w14:textId="18D8749C" w:rsidR="00B956E7" w:rsidRPr="002D4B5E" w:rsidDel="006F107C" w:rsidRDefault="00B956E7" w:rsidP="005F2CD5">
            <w:pPr>
              <w:spacing w:after="0" w:line="240" w:lineRule="auto"/>
              <w:rPr>
                <w:del w:id="8527" w:author="ראניה אבו אלהווא" w:date="2025-05-21T13:42:00Z"/>
                <w:rFonts w:ascii="David" w:eastAsia="Times New Roman" w:hAnsi="David" w:cs="David"/>
                <w:sz w:val="28"/>
                <w:szCs w:val="28"/>
                <w:rtl/>
                <w:rPrChange w:id="8528" w:author="ראניה אבו אלהווא" w:date="2025-05-21T13:53:00Z">
                  <w:rPr>
                    <w:del w:id="8529" w:author="ראניה אבו אלהווא" w:date="2025-05-21T13:42:00Z"/>
                    <w:rFonts w:ascii="David" w:eastAsia="Times New Roman" w:hAnsi="David" w:cs="David"/>
                    <w:sz w:val="24"/>
                    <w:szCs w:val="24"/>
                    <w:rtl/>
                  </w:rPr>
                </w:rPrChange>
              </w:rPr>
            </w:pPr>
            <w:del w:id="8530" w:author="ראניה אבו אלהווא" w:date="2025-05-21T13:42:00Z">
              <w:r w:rsidRPr="002D4B5E" w:rsidDel="006F107C">
                <w:rPr>
                  <w:rFonts w:ascii="David" w:eastAsia="Times New Roman" w:hAnsi="David" w:cs="David"/>
                  <w:sz w:val="28"/>
                  <w:szCs w:val="28"/>
                  <w:rtl/>
                  <w:rPrChange w:id="8531" w:author="ראניה אבו אלהווא" w:date="2025-05-21T13:53:00Z">
                    <w:rPr>
                      <w:rFonts w:ascii="David" w:eastAsia="Times New Roman" w:hAnsi="David" w:cs="David"/>
                      <w:sz w:val="24"/>
                      <w:szCs w:val="24"/>
                      <w:rtl/>
                    </w:rPr>
                  </w:rPrChange>
                </w:rPr>
                <w:delText>תחת איזה מהסעיפים / רכיבי הצעת המחיר נכללות הוצאות הקשורות לבניית אתר האינטרנט?</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96FC872" w14:textId="2D74FEB6" w:rsidR="00B956E7" w:rsidRPr="002D4B5E" w:rsidDel="006F107C" w:rsidRDefault="00B956E7" w:rsidP="005F2CD5">
            <w:pPr>
              <w:spacing w:after="0" w:line="240" w:lineRule="auto"/>
              <w:rPr>
                <w:del w:id="8532" w:author="ראניה אבו אלהווא" w:date="2025-05-21T13:42:00Z"/>
                <w:rFonts w:ascii="David" w:eastAsia="Times New Roman" w:hAnsi="David" w:cs="David"/>
                <w:sz w:val="28"/>
                <w:szCs w:val="28"/>
                <w:rtl/>
                <w:rPrChange w:id="8533" w:author="ראניה אבו אלהווא" w:date="2025-05-21T13:53:00Z">
                  <w:rPr>
                    <w:del w:id="8534" w:author="ראניה אבו אלהווא" w:date="2025-05-21T13:42:00Z"/>
                    <w:rFonts w:ascii="David" w:eastAsia="Times New Roman" w:hAnsi="David" w:cs="David"/>
                    <w:sz w:val="24"/>
                    <w:szCs w:val="24"/>
                    <w:rtl/>
                  </w:rPr>
                </w:rPrChange>
              </w:rPr>
            </w:pPr>
            <w:del w:id="8535" w:author="ראניה אבו אלהווא" w:date="2025-05-21T13:42:00Z">
              <w:r w:rsidRPr="002D4B5E" w:rsidDel="006F107C">
                <w:rPr>
                  <w:rFonts w:ascii="David" w:eastAsia="Times New Roman" w:hAnsi="David" w:cs="David"/>
                  <w:sz w:val="28"/>
                  <w:szCs w:val="28"/>
                  <w:rtl/>
                  <w:rPrChange w:id="8536" w:author="ראניה אבו אלהווא" w:date="2025-05-21T13:53:00Z">
                    <w:rPr>
                      <w:rFonts w:ascii="David" w:eastAsia="Times New Roman" w:hAnsi="David" w:cs="David"/>
                      <w:sz w:val="24"/>
                      <w:szCs w:val="24"/>
                      <w:rtl/>
                    </w:rPr>
                  </w:rPrChange>
                </w:rPr>
                <w:delText>אין סעיף זה בא לידי ביטוי בהצעת המחיר. הוצאות אלו באות לידי ביטוי תקציבי בתשלום בגין החזר הוצאות אחרות, שאינן שיווק ופרסום (סעיף 16.4.3.2 להסכם). ראו פירוט גם בסעיף 16.4.1 להסכם.</w:delText>
              </w:r>
            </w:del>
          </w:p>
        </w:tc>
      </w:tr>
      <w:tr w:rsidR="006F107C" w:rsidRPr="002D4B5E" w:rsidDel="006F107C" w14:paraId="1020F996" w14:textId="1178220F" w:rsidTr="006F107C">
        <w:trPr>
          <w:trHeight w:val="2205"/>
          <w:jc w:val="center"/>
          <w:del w:id="853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BE840CA" w14:textId="1C826793" w:rsidR="00B956E7" w:rsidRPr="002D4B5E" w:rsidDel="006F107C" w:rsidRDefault="00B956E7" w:rsidP="00746156">
            <w:pPr>
              <w:spacing w:after="0" w:line="240" w:lineRule="auto"/>
              <w:jc w:val="center"/>
              <w:rPr>
                <w:del w:id="8538" w:author="ראניה אבו אלהווא" w:date="2025-05-21T13:42:00Z"/>
                <w:rFonts w:ascii="David" w:eastAsia="Times New Roman" w:hAnsi="David" w:cs="David"/>
                <w:sz w:val="28"/>
                <w:szCs w:val="28"/>
                <w:rtl/>
                <w:rPrChange w:id="8539" w:author="ראניה אבו אלהווא" w:date="2025-05-21T13:53:00Z">
                  <w:rPr>
                    <w:del w:id="8540" w:author="ראניה אבו אלהווא" w:date="2025-05-21T13:42:00Z"/>
                    <w:rFonts w:ascii="David" w:eastAsia="Times New Roman" w:hAnsi="David" w:cs="David"/>
                    <w:sz w:val="24"/>
                    <w:szCs w:val="24"/>
                    <w:rtl/>
                  </w:rPr>
                </w:rPrChange>
              </w:rPr>
            </w:pPr>
            <w:del w:id="8541" w:author="ראניה אבו אלהווא" w:date="2025-05-21T13:42:00Z">
              <w:r w:rsidRPr="002D4B5E" w:rsidDel="006F107C">
                <w:rPr>
                  <w:rFonts w:ascii="David" w:eastAsia="Times New Roman" w:hAnsi="David" w:cs="David"/>
                  <w:sz w:val="28"/>
                  <w:szCs w:val="28"/>
                  <w:rtl/>
                  <w:rPrChange w:id="8542" w:author="ראניה אבו אלהווא" w:date="2025-05-21T13:53:00Z">
                    <w:rPr>
                      <w:rFonts w:ascii="David" w:eastAsia="Times New Roman" w:hAnsi="David" w:cs="David"/>
                      <w:sz w:val="24"/>
                      <w:szCs w:val="24"/>
                      <w:rtl/>
                    </w:rPr>
                  </w:rPrChange>
                </w:rPr>
                <w:delText>224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F1C7496" w14:textId="2145E9DC" w:rsidR="00B956E7" w:rsidRPr="002D4B5E" w:rsidDel="006F107C" w:rsidRDefault="00B956E7" w:rsidP="00746156">
            <w:pPr>
              <w:spacing w:after="0" w:line="240" w:lineRule="auto"/>
              <w:jc w:val="center"/>
              <w:rPr>
                <w:del w:id="8543" w:author="ראניה אבו אלהווא" w:date="2025-05-21T13:42:00Z"/>
                <w:rFonts w:ascii="David" w:eastAsia="Times New Roman" w:hAnsi="David" w:cs="David"/>
                <w:sz w:val="28"/>
                <w:szCs w:val="28"/>
                <w:rtl/>
                <w:rPrChange w:id="8544" w:author="ראניה אבו אלהווא" w:date="2025-05-21T13:53:00Z">
                  <w:rPr>
                    <w:del w:id="8545" w:author="ראניה אבו אלהווא" w:date="2025-05-21T13:42:00Z"/>
                    <w:rFonts w:ascii="David" w:eastAsia="Times New Roman" w:hAnsi="David" w:cs="David"/>
                    <w:sz w:val="24"/>
                    <w:szCs w:val="24"/>
                    <w:rtl/>
                  </w:rPr>
                </w:rPrChange>
              </w:rPr>
            </w:pPr>
            <w:del w:id="8546" w:author="ראניה אבו אלהווא" w:date="2025-05-21T13:42:00Z">
              <w:r w:rsidRPr="002D4B5E" w:rsidDel="006F107C">
                <w:rPr>
                  <w:rFonts w:ascii="David" w:eastAsia="Times New Roman" w:hAnsi="David" w:cs="David"/>
                  <w:sz w:val="28"/>
                  <w:szCs w:val="28"/>
                  <w:rtl/>
                  <w:rPrChange w:id="8547"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1B18F90" w14:textId="575CDAF3" w:rsidR="00B956E7" w:rsidRPr="002D4B5E" w:rsidDel="006F107C" w:rsidRDefault="00B956E7" w:rsidP="00746156">
            <w:pPr>
              <w:spacing w:after="0" w:line="240" w:lineRule="auto"/>
              <w:jc w:val="center"/>
              <w:rPr>
                <w:del w:id="8548" w:author="ראניה אבו אלהווא" w:date="2025-05-21T13:42:00Z"/>
                <w:rFonts w:ascii="David" w:eastAsia="Times New Roman" w:hAnsi="David" w:cs="David"/>
                <w:sz w:val="28"/>
                <w:szCs w:val="28"/>
                <w:rtl/>
                <w:rPrChange w:id="8549" w:author="ראניה אבו אלהווא" w:date="2025-05-21T13:53:00Z">
                  <w:rPr>
                    <w:del w:id="8550" w:author="ראניה אבו אלהווא" w:date="2025-05-21T13:42:00Z"/>
                    <w:rFonts w:ascii="David" w:eastAsia="Times New Roman" w:hAnsi="David" w:cs="David"/>
                    <w:sz w:val="24"/>
                    <w:szCs w:val="24"/>
                    <w:rtl/>
                  </w:rPr>
                </w:rPrChange>
              </w:rPr>
            </w:pPr>
            <w:del w:id="8551" w:author="ראניה אבו אלהווא" w:date="2025-05-21T13:42:00Z">
              <w:r w:rsidRPr="002D4B5E" w:rsidDel="006F107C">
                <w:rPr>
                  <w:rFonts w:ascii="David" w:eastAsia="Times New Roman" w:hAnsi="David" w:cs="David"/>
                  <w:sz w:val="28"/>
                  <w:szCs w:val="28"/>
                  <w:rtl/>
                  <w:rPrChange w:id="8552" w:author="ראניה אבו אלהווא" w:date="2025-05-21T13:53:00Z">
                    <w:rPr>
                      <w:rFonts w:ascii="David" w:eastAsia="Times New Roman" w:hAnsi="David" w:cs="David"/>
                      <w:sz w:val="24"/>
                      <w:szCs w:val="24"/>
                      <w:rtl/>
                    </w:rPr>
                  </w:rPrChange>
                </w:rPr>
                <w:delText>4.5.3.2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3DD3E8A" w14:textId="163BB655" w:rsidR="00B956E7" w:rsidRPr="002D4B5E" w:rsidDel="006F107C" w:rsidRDefault="00B956E7" w:rsidP="00746156">
            <w:pPr>
              <w:spacing w:after="0" w:line="240" w:lineRule="auto"/>
              <w:jc w:val="center"/>
              <w:rPr>
                <w:del w:id="8553" w:author="ראניה אבו אלהווא" w:date="2025-05-21T13:42:00Z"/>
                <w:rFonts w:ascii="David" w:eastAsia="Times New Roman" w:hAnsi="David" w:cs="David"/>
                <w:sz w:val="28"/>
                <w:szCs w:val="28"/>
                <w:rtl/>
                <w:rPrChange w:id="8554" w:author="ראניה אבו אלהווא" w:date="2025-05-21T13:53:00Z">
                  <w:rPr>
                    <w:del w:id="8555" w:author="ראניה אבו אלהווא" w:date="2025-05-21T13:42:00Z"/>
                    <w:rFonts w:ascii="David" w:eastAsia="Times New Roman" w:hAnsi="David" w:cs="David"/>
                    <w:sz w:val="24"/>
                    <w:szCs w:val="24"/>
                    <w:rtl/>
                  </w:rPr>
                </w:rPrChange>
              </w:rPr>
            </w:pPr>
            <w:del w:id="8556" w:author="ראניה אבו אלהווא" w:date="2025-05-21T13:42:00Z">
              <w:r w:rsidRPr="002D4B5E" w:rsidDel="006F107C">
                <w:rPr>
                  <w:rFonts w:ascii="David" w:eastAsia="Times New Roman" w:hAnsi="David" w:cs="David"/>
                  <w:sz w:val="28"/>
                  <w:szCs w:val="28"/>
                  <w:rtl/>
                  <w:rPrChange w:id="8557" w:author="ראניה אבו אלהווא" w:date="2025-05-21T13:53:00Z">
                    <w:rPr>
                      <w:rFonts w:ascii="David" w:eastAsia="Times New Roman" w:hAnsi="David" w:cs="David"/>
                      <w:sz w:val="24"/>
                      <w:szCs w:val="24"/>
                      <w:rtl/>
                    </w:rPr>
                  </w:rPrChange>
                </w:rPr>
                <w:delText>91</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9B4E298" w14:textId="10B62E06" w:rsidR="00B956E7" w:rsidRPr="002D4B5E" w:rsidDel="006F107C" w:rsidRDefault="00B956E7" w:rsidP="008B0C43">
            <w:pPr>
              <w:spacing w:after="0" w:line="240" w:lineRule="auto"/>
              <w:rPr>
                <w:del w:id="8558" w:author="ראניה אבו אלהווא" w:date="2025-05-21T13:42:00Z"/>
                <w:rFonts w:ascii="David" w:eastAsia="Times New Roman" w:hAnsi="David" w:cs="David"/>
                <w:sz w:val="28"/>
                <w:szCs w:val="28"/>
                <w:rtl/>
                <w:rPrChange w:id="8559" w:author="ראניה אבו אלהווא" w:date="2025-05-21T13:53:00Z">
                  <w:rPr>
                    <w:del w:id="8560" w:author="ראניה אבו אלהווא" w:date="2025-05-21T13:42:00Z"/>
                    <w:rFonts w:ascii="David" w:eastAsia="Times New Roman" w:hAnsi="David" w:cs="David"/>
                    <w:sz w:val="24"/>
                    <w:szCs w:val="24"/>
                    <w:rtl/>
                  </w:rPr>
                </w:rPrChange>
              </w:rPr>
            </w:pPr>
            <w:del w:id="8561" w:author="ראניה אבו אלהווא" w:date="2025-05-21T13:42:00Z">
              <w:r w:rsidRPr="002D4B5E" w:rsidDel="006F107C">
                <w:rPr>
                  <w:rFonts w:ascii="David" w:eastAsia="Times New Roman" w:hAnsi="David" w:cs="David"/>
                  <w:sz w:val="28"/>
                  <w:szCs w:val="28"/>
                  <w:rtl/>
                  <w:rPrChange w:id="8562" w:author="ראניה אבו אלהווא" w:date="2025-05-21T13:53:00Z">
                    <w:rPr>
                      <w:rFonts w:ascii="David" w:eastAsia="Times New Roman" w:hAnsi="David" w:cs="David"/>
                      <w:sz w:val="24"/>
                      <w:szCs w:val="24"/>
                      <w:rtl/>
                    </w:rPr>
                  </w:rPrChange>
                </w:rPr>
                <w:delText>נבקש ש:</w:delText>
              </w:r>
            </w:del>
          </w:p>
          <w:p w14:paraId="1B659D04" w14:textId="1F97E7E9" w:rsidR="00B956E7" w:rsidRPr="002D4B5E" w:rsidDel="006F107C" w:rsidRDefault="00B956E7" w:rsidP="008B0C43">
            <w:pPr>
              <w:spacing w:after="0" w:line="240" w:lineRule="auto"/>
              <w:rPr>
                <w:del w:id="8563" w:author="ראניה אבו אלהווא" w:date="2025-05-21T13:42:00Z"/>
                <w:rFonts w:ascii="David" w:eastAsia="Times New Roman" w:hAnsi="David" w:cs="David"/>
                <w:sz w:val="28"/>
                <w:szCs w:val="28"/>
                <w:rtl/>
                <w:rPrChange w:id="8564" w:author="ראניה אבו אלהווא" w:date="2025-05-21T13:53:00Z">
                  <w:rPr>
                    <w:del w:id="8565" w:author="ראניה אבו אלהווא" w:date="2025-05-21T13:42:00Z"/>
                    <w:rFonts w:ascii="David" w:eastAsia="Times New Roman" w:hAnsi="David" w:cs="David"/>
                    <w:sz w:val="24"/>
                    <w:szCs w:val="24"/>
                    <w:rtl/>
                  </w:rPr>
                </w:rPrChange>
              </w:rPr>
            </w:pPr>
            <w:del w:id="8566" w:author="ראניה אבו אלהווא" w:date="2025-05-21T13:42:00Z">
              <w:r w:rsidRPr="002D4B5E" w:rsidDel="006F107C">
                <w:rPr>
                  <w:rFonts w:ascii="David" w:eastAsia="Times New Roman" w:hAnsi="David" w:cs="David"/>
                  <w:sz w:val="28"/>
                  <w:szCs w:val="28"/>
                  <w:rtl/>
                  <w:rPrChange w:id="8567" w:author="ראניה אבו אלהווא" w:date="2025-05-21T13:53:00Z">
                    <w:rPr>
                      <w:rFonts w:ascii="David" w:eastAsia="Times New Roman" w:hAnsi="David" w:cs="David"/>
                      <w:sz w:val="24"/>
                      <w:szCs w:val="24"/>
                      <w:rtl/>
                    </w:rPr>
                  </w:rPrChange>
                </w:rPr>
                <w:delText>1. משתתפים המועברים יוגדרו כמשתתפים פעילים גם אם עברה מעל שנה מרגע הקליטה.</w:delText>
              </w:r>
            </w:del>
          </w:p>
          <w:p w14:paraId="244553FC" w14:textId="67E7E4CC" w:rsidR="00B956E7" w:rsidRPr="002D4B5E" w:rsidDel="006F107C" w:rsidRDefault="00B956E7" w:rsidP="005F2CD5">
            <w:pPr>
              <w:spacing w:after="0" w:line="240" w:lineRule="auto"/>
              <w:rPr>
                <w:del w:id="8568" w:author="ראניה אבו אלהווא" w:date="2025-05-21T13:42:00Z"/>
                <w:rFonts w:ascii="David" w:eastAsia="Times New Roman" w:hAnsi="David" w:cs="David"/>
                <w:sz w:val="28"/>
                <w:szCs w:val="28"/>
                <w:rtl/>
                <w:rPrChange w:id="8569" w:author="ראניה אבו אלהווא" w:date="2025-05-21T13:53:00Z">
                  <w:rPr>
                    <w:del w:id="8570" w:author="ראניה אבו אלהווא" w:date="2025-05-21T13:42:00Z"/>
                    <w:rFonts w:ascii="David" w:eastAsia="Times New Roman" w:hAnsi="David" w:cs="David"/>
                    <w:sz w:val="24"/>
                    <w:szCs w:val="24"/>
                    <w:rtl/>
                  </w:rPr>
                </w:rPrChange>
              </w:rPr>
            </w:pPr>
            <w:del w:id="8571" w:author="ראניה אבו אלהווא" w:date="2025-05-21T13:42:00Z">
              <w:r w:rsidRPr="002D4B5E" w:rsidDel="006F107C">
                <w:rPr>
                  <w:rFonts w:ascii="David" w:eastAsia="Times New Roman" w:hAnsi="David" w:cs="David"/>
                  <w:sz w:val="28"/>
                  <w:szCs w:val="28"/>
                  <w:rtl/>
                  <w:rPrChange w:id="8572" w:author="ראניה אבו אלהווא" w:date="2025-05-21T13:53:00Z">
                    <w:rPr>
                      <w:rFonts w:ascii="David" w:eastAsia="Times New Roman" w:hAnsi="David" w:cs="David"/>
                      <w:sz w:val="24"/>
                      <w:szCs w:val="24"/>
                      <w:rtl/>
                    </w:rPr>
                  </w:rPrChange>
                </w:rPr>
                <w:delText>2. שמועד ההעברה יחשב המועד בו נקלט המשתתף לתוכנית מבחינת המפעיל הנוכחי.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2B3A080" w14:textId="1C30A6B5" w:rsidR="00B956E7" w:rsidRPr="002D4B5E" w:rsidDel="006F107C" w:rsidRDefault="00B956E7" w:rsidP="005F2CD5">
            <w:pPr>
              <w:spacing w:after="0" w:line="240" w:lineRule="auto"/>
              <w:rPr>
                <w:del w:id="8573" w:author="ראניה אבו אלהווא" w:date="2025-05-21T13:42:00Z"/>
                <w:rFonts w:ascii="David" w:eastAsia="Times New Roman" w:hAnsi="David" w:cs="David"/>
                <w:sz w:val="28"/>
                <w:szCs w:val="28"/>
                <w:rtl/>
                <w:rPrChange w:id="8574" w:author="ראניה אבו אלהווא" w:date="2025-05-21T13:53:00Z">
                  <w:rPr>
                    <w:del w:id="8575" w:author="ראניה אבו אלהווא" w:date="2025-05-21T13:42:00Z"/>
                    <w:rFonts w:ascii="David" w:eastAsia="Times New Roman" w:hAnsi="David" w:cs="David"/>
                    <w:sz w:val="24"/>
                    <w:szCs w:val="24"/>
                    <w:rtl/>
                  </w:rPr>
                </w:rPrChange>
              </w:rPr>
            </w:pPr>
            <w:del w:id="8576" w:author="ראניה אבו אלהווא" w:date="2025-05-21T13:42:00Z">
              <w:r w:rsidRPr="002D4B5E" w:rsidDel="006F107C">
                <w:rPr>
                  <w:rFonts w:ascii="David" w:eastAsia="Times New Roman" w:hAnsi="David" w:cs="David"/>
                  <w:sz w:val="28"/>
                  <w:szCs w:val="28"/>
                  <w:rtl/>
                  <w:rPrChange w:id="8577" w:author="ראניה אבו אלהווא" w:date="2025-05-21T13:53:00Z">
                    <w:rPr>
                      <w:rFonts w:ascii="David" w:eastAsia="Times New Roman" w:hAnsi="David" w:cs="David"/>
                      <w:sz w:val="24"/>
                      <w:szCs w:val="24"/>
                      <w:rtl/>
                    </w:rPr>
                  </w:rPrChange>
                </w:rPr>
                <w:delText xml:space="preserve">1. כאמור בסעיף 4.5.3.1 למפרט השירותים, המשתתפים המועברים הם משתתפים שאושרו להעברה מתוכנית פורסאטק 2.0 ויכללו ברשימה שמית שתועבר למפעיל טרום ההפעלה. משתתף המועבר מתוכנית פרוסאטק 2.0, ייחשב כמשתתף פעיל בפורסאטק 3.0 רק לאחר שיקבל שירות לצורך הפיכתו למשתתף פעיל (איקטוב) בהתאם להגדרת המכרז. אין משמעות לקליטתו במהלך השנה או לאחריה בתוכנית פורסאטק 2.0. </w:delText>
              </w:r>
              <w:r w:rsidRPr="002D4B5E" w:rsidDel="006F107C">
                <w:rPr>
                  <w:rFonts w:ascii="David" w:eastAsia="Times New Roman" w:hAnsi="David" w:cs="David"/>
                  <w:sz w:val="28"/>
                  <w:szCs w:val="28"/>
                  <w:rtl/>
                  <w:rPrChange w:id="8578" w:author="ראניה אבו אלהווא" w:date="2025-05-21T13:53:00Z">
                    <w:rPr>
                      <w:rFonts w:ascii="David" w:eastAsia="Times New Roman" w:hAnsi="David" w:cs="David"/>
                      <w:sz w:val="24"/>
                      <w:szCs w:val="24"/>
                      <w:rtl/>
                    </w:rPr>
                  </w:rPrChange>
                </w:rPr>
                <w:br/>
                <w:delText>2. אין מינוח מכרזי למועד ההעברה. ככל שממשתף שהועבר מתוכנית פורסאק 2.0 יאוקטב מחדש, זה יהיה מועד האיקטוב בפורסאטק 3.0, בדומה לכל משתתף פעיל.</w:delText>
              </w:r>
            </w:del>
          </w:p>
        </w:tc>
      </w:tr>
      <w:tr w:rsidR="006F107C" w:rsidRPr="002D4B5E" w:rsidDel="006F107C" w14:paraId="39BD694B" w14:textId="34C28C77" w:rsidTr="006F107C">
        <w:trPr>
          <w:trHeight w:val="1575"/>
          <w:jc w:val="center"/>
          <w:del w:id="857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C13B3FA" w14:textId="6CBABFFE" w:rsidR="00B956E7" w:rsidRPr="002D4B5E" w:rsidDel="006F107C" w:rsidRDefault="00B956E7" w:rsidP="00746156">
            <w:pPr>
              <w:spacing w:after="0" w:line="240" w:lineRule="auto"/>
              <w:jc w:val="center"/>
              <w:rPr>
                <w:del w:id="8580" w:author="ראניה אבו אלהווא" w:date="2025-05-21T13:42:00Z"/>
                <w:rFonts w:ascii="David" w:eastAsia="Times New Roman" w:hAnsi="David" w:cs="David"/>
                <w:sz w:val="28"/>
                <w:szCs w:val="28"/>
                <w:rtl/>
                <w:rPrChange w:id="8581" w:author="ראניה אבו אלהווא" w:date="2025-05-21T13:53:00Z">
                  <w:rPr>
                    <w:del w:id="8582" w:author="ראניה אבו אלהווא" w:date="2025-05-21T13:42:00Z"/>
                    <w:rFonts w:ascii="David" w:eastAsia="Times New Roman" w:hAnsi="David" w:cs="David"/>
                    <w:sz w:val="24"/>
                    <w:szCs w:val="24"/>
                    <w:rtl/>
                  </w:rPr>
                </w:rPrChange>
              </w:rPr>
            </w:pPr>
            <w:del w:id="8583" w:author="ראניה אבו אלהווא" w:date="2025-05-21T13:42:00Z">
              <w:r w:rsidRPr="002D4B5E" w:rsidDel="006F107C">
                <w:rPr>
                  <w:rFonts w:ascii="David" w:eastAsia="Times New Roman" w:hAnsi="David" w:cs="David"/>
                  <w:sz w:val="28"/>
                  <w:szCs w:val="28"/>
                  <w:rtl/>
                  <w:rPrChange w:id="8584" w:author="ראניה אבו אלהווא" w:date="2025-05-21T13:53:00Z">
                    <w:rPr>
                      <w:rFonts w:ascii="David" w:eastAsia="Times New Roman" w:hAnsi="David" w:cs="David"/>
                      <w:sz w:val="24"/>
                      <w:szCs w:val="24"/>
                      <w:rtl/>
                    </w:rPr>
                  </w:rPrChange>
                </w:rPr>
                <w:delText>225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8087EC6" w14:textId="4E8F6E00" w:rsidR="00B956E7" w:rsidRPr="002D4B5E" w:rsidDel="006F107C" w:rsidRDefault="00B956E7" w:rsidP="00746156">
            <w:pPr>
              <w:spacing w:after="0" w:line="240" w:lineRule="auto"/>
              <w:jc w:val="center"/>
              <w:rPr>
                <w:del w:id="8585" w:author="ראניה אבו אלהווא" w:date="2025-05-21T13:42:00Z"/>
                <w:rFonts w:ascii="David" w:eastAsia="Times New Roman" w:hAnsi="David" w:cs="David"/>
                <w:sz w:val="28"/>
                <w:szCs w:val="28"/>
                <w:rtl/>
                <w:rPrChange w:id="8586" w:author="ראניה אבו אלהווא" w:date="2025-05-21T13:53:00Z">
                  <w:rPr>
                    <w:del w:id="8587" w:author="ראניה אבו אלהווא" w:date="2025-05-21T13:42:00Z"/>
                    <w:rFonts w:ascii="David" w:eastAsia="Times New Roman" w:hAnsi="David" w:cs="David"/>
                    <w:sz w:val="24"/>
                    <w:szCs w:val="24"/>
                    <w:rtl/>
                  </w:rPr>
                </w:rPrChange>
              </w:rPr>
            </w:pPr>
            <w:del w:id="8588" w:author="ראניה אבו אלהווא" w:date="2025-05-21T13:42:00Z">
              <w:r w:rsidRPr="002D4B5E" w:rsidDel="006F107C">
                <w:rPr>
                  <w:rFonts w:ascii="David" w:eastAsia="Times New Roman" w:hAnsi="David" w:cs="David"/>
                  <w:sz w:val="28"/>
                  <w:szCs w:val="28"/>
                  <w:rtl/>
                  <w:rPrChange w:id="8589"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8F44878" w14:textId="7B5FE298" w:rsidR="00B956E7" w:rsidRPr="002D4B5E" w:rsidDel="006F107C" w:rsidRDefault="00B956E7" w:rsidP="00746156">
            <w:pPr>
              <w:spacing w:after="0" w:line="240" w:lineRule="auto"/>
              <w:jc w:val="center"/>
              <w:rPr>
                <w:del w:id="8590" w:author="ראניה אבו אלהווא" w:date="2025-05-21T13:42:00Z"/>
                <w:rFonts w:ascii="David" w:eastAsia="Times New Roman" w:hAnsi="David" w:cs="David"/>
                <w:sz w:val="28"/>
                <w:szCs w:val="28"/>
                <w:rtl/>
                <w:rPrChange w:id="8591" w:author="ראניה אבו אלהווא" w:date="2025-05-21T13:53:00Z">
                  <w:rPr>
                    <w:del w:id="8592" w:author="ראניה אבו אלהווא" w:date="2025-05-21T13:42:00Z"/>
                    <w:rFonts w:ascii="David" w:eastAsia="Times New Roman" w:hAnsi="David" w:cs="David"/>
                    <w:sz w:val="24"/>
                    <w:szCs w:val="24"/>
                    <w:rtl/>
                  </w:rPr>
                </w:rPrChange>
              </w:rPr>
            </w:pPr>
            <w:del w:id="8593" w:author="ראניה אבו אלהווא" w:date="2025-05-21T13:42:00Z">
              <w:r w:rsidRPr="002D4B5E" w:rsidDel="006F107C">
                <w:rPr>
                  <w:rFonts w:ascii="David" w:eastAsia="Times New Roman" w:hAnsi="David" w:cs="David"/>
                  <w:sz w:val="28"/>
                  <w:szCs w:val="28"/>
                  <w:rtl/>
                  <w:rPrChange w:id="8594" w:author="ראניה אבו אלהווא" w:date="2025-05-21T13:53:00Z">
                    <w:rPr>
                      <w:rFonts w:ascii="David" w:eastAsia="Times New Roman" w:hAnsi="David" w:cs="David"/>
                      <w:sz w:val="24"/>
                      <w:szCs w:val="24"/>
                      <w:rtl/>
                    </w:rPr>
                  </w:rPrChange>
                </w:rPr>
                <w:delText>4.5.3.2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E8D1BEE" w14:textId="0BC609A0" w:rsidR="00B956E7" w:rsidRPr="002D4B5E" w:rsidDel="006F107C" w:rsidRDefault="00B956E7" w:rsidP="00746156">
            <w:pPr>
              <w:spacing w:after="0" w:line="240" w:lineRule="auto"/>
              <w:jc w:val="center"/>
              <w:rPr>
                <w:del w:id="8595" w:author="ראניה אבו אלהווא" w:date="2025-05-21T13:42:00Z"/>
                <w:rFonts w:ascii="David" w:eastAsia="Times New Roman" w:hAnsi="David" w:cs="David"/>
                <w:sz w:val="28"/>
                <w:szCs w:val="28"/>
                <w:rtl/>
                <w:rPrChange w:id="8596" w:author="ראניה אבו אלהווא" w:date="2025-05-21T13:53:00Z">
                  <w:rPr>
                    <w:del w:id="8597" w:author="ראניה אבו אלהווא" w:date="2025-05-21T13:42:00Z"/>
                    <w:rFonts w:ascii="David" w:eastAsia="Times New Roman" w:hAnsi="David" w:cs="David"/>
                    <w:sz w:val="24"/>
                    <w:szCs w:val="24"/>
                    <w:rtl/>
                  </w:rPr>
                </w:rPrChange>
              </w:rPr>
            </w:pPr>
            <w:del w:id="8598" w:author="ראניה אבו אלהווא" w:date="2025-05-21T13:42:00Z">
              <w:r w:rsidRPr="002D4B5E" w:rsidDel="006F107C">
                <w:rPr>
                  <w:rFonts w:ascii="David" w:eastAsia="Times New Roman" w:hAnsi="David" w:cs="David"/>
                  <w:sz w:val="28"/>
                  <w:szCs w:val="28"/>
                  <w:rtl/>
                  <w:rPrChange w:id="8599" w:author="ראניה אבו אלהווא" w:date="2025-05-21T13:53:00Z">
                    <w:rPr>
                      <w:rFonts w:ascii="David" w:eastAsia="Times New Roman" w:hAnsi="David" w:cs="David"/>
                      <w:sz w:val="24"/>
                      <w:szCs w:val="24"/>
                      <w:rtl/>
                    </w:rPr>
                  </w:rPrChange>
                </w:rPr>
                <w:delText>91</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675485C" w14:textId="2C0147C8" w:rsidR="00B956E7" w:rsidRPr="002D4B5E" w:rsidDel="006F107C" w:rsidRDefault="00B956E7" w:rsidP="005F2CD5">
            <w:pPr>
              <w:spacing w:after="0" w:line="240" w:lineRule="auto"/>
              <w:rPr>
                <w:del w:id="8600" w:author="ראניה אבו אלהווא" w:date="2025-05-21T13:42:00Z"/>
                <w:rFonts w:ascii="David" w:eastAsia="Times New Roman" w:hAnsi="David" w:cs="David"/>
                <w:sz w:val="28"/>
                <w:szCs w:val="28"/>
                <w:rtl/>
                <w:rPrChange w:id="8601" w:author="ראניה אבו אלהווא" w:date="2025-05-21T13:53:00Z">
                  <w:rPr>
                    <w:del w:id="8602" w:author="ראניה אבו אלהווא" w:date="2025-05-21T13:42:00Z"/>
                    <w:rFonts w:ascii="David" w:eastAsia="Times New Roman" w:hAnsi="David" w:cs="David"/>
                    <w:sz w:val="24"/>
                    <w:szCs w:val="24"/>
                    <w:rtl/>
                  </w:rPr>
                </w:rPrChange>
              </w:rPr>
            </w:pPr>
            <w:del w:id="8603" w:author="ראניה אבו אלהווא" w:date="2025-05-21T13:42:00Z">
              <w:r w:rsidRPr="002D4B5E" w:rsidDel="006F107C">
                <w:rPr>
                  <w:rFonts w:ascii="David" w:eastAsia="Times New Roman" w:hAnsi="David" w:cs="David"/>
                  <w:sz w:val="28"/>
                  <w:szCs w:val="28"/>
                  <w:rtl/>
                  <w:rPrChange w:id="8604" w:author="ראניה אבו אלהווא" w:date="2025-05-21T13:53:00Z">
                    <w:rPr>
                      <w:rFonts w:ascii="David" w:eastAsia="Times New Roman" w:hAnsi="David" w:cs="David"/>
                      <w:sz w:val="24"/>
                      <w:szCs w:val="24"/>
                      <w:rtl/>
                    </w:rPr>
                  </w:rPrChange>
                </w:rPr>
                <w:delText>נבקש ש:</w:delText>
              </w:r>
              <w:r w:rsidRPr="002D4B5E" w:rsidDel="006F107C">
                <w:rPr>
                  <w:rFonts w:ascii="David" w:eastAsia="Times New Roman" w:hAnsi="David" w:cs="David"/>
                  <w:sz w:val="28"/>
                  <w:szCs w:val="28"/>
                  <w:rtl/>
                  <w:rPrChange w:id="8605" w:author="ראניה אבו אלהווא" w:date="2025-05-21T13:53:00Z">
                    <w:rPr>
                      <w:rFonts w:ascii="David" w:eastAsia="Times New Roman" w:hAnsi="David" w:cs="David"/>
                      <w:sz w:val="24"/>
                      <w:szCs w:val="24"/>
                      <w:rtl/>
                    </w:rPr>
                  </w:rPrChange>
                </w:rPr>
                <w:br/>
                <w:delText>1. משתתפים המועברים יוגדרו כמשתתפים פעילים גם אם עברה מעל שנה מרגע הקליטה.</w:delText>
              </w:r>
              <w:r w:rsidRPr="002D4B5E" w:rsidDel="006F107C">
                <w:rPr>
                  <w:rFonts w:ascii="David" w:eastAsia="Times New Roman" w:hAnsi="David" w:cs="David"/>
                  <w:sz w:val="28"/>
                  <w:szCs w:val="28"/>
                  <w:rtl/>
                  <w:rPrChange w:id="8606" w:author="ראניה אבו אלהווא" w:date="2025-05-21T13:53:00Z">
                    <w:rPr>
                      <w:rFonts w:ascii="David" w:eastAsia="Times New Roman" w:hAnsi="David" w:cs="David"/>
                      <w:sz w:val="24"/>
                      <w:szCs w:val="24"/>
                      <w:rtl/>
                    </w:rPr>
                  </w:rPrChange>
                </w:rPr>
                <w:br/>
                <w:delText>2. שמועד ההעברה יחשב המועד בו נקלט המשתתף לתוכנית מבחינת המפעיל הנוכחי.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C65D588" w14:textId="47F8F457" w:rsidR="00B956E7" w:rsidRPr="002D4B5E" w:rsidDel="006F107C" w:rsidRDefault="00B956E7" w:rsidP="005F2CD5">
            <w:pPr>
              <w:spacing w:after="0" w:line="240" w:lineRule="auto"/>
              <w:rPr>
                <w:del w:id="8607" w:author="ראניה אבו אלהווא" w:date="2025-05-21T13:42:00Z"/>
                <w:rFonts w:ascii="David" w:eastAsia="Times New Roman" w:hAnsi="David" w:cs="David"/>
                <w:sz w:val="28"/>
                <w:szCs w:val="28"/>
                <w:rtl/>
                <w:rPrChange w:id="8608" w:author="ראניה אבו אלהווא" w:date="2025-05-21T13:53:00Z">
                  <w:rPr>
                    <w:del w:id="8609" w:author="ראניה אבו אלהווא" w:date="2025-05-21T13:42:00Z"/>
                    <w:rFonts w:ascii="David" w:eastAsia="Times New Roman" w:hAnsi="David" w:cs="David"/>
                    <w:sz w:val="24"/>
                    <w:szCs w:val="24"/>
                    <w:rtl/>
                  </w:rPr>
                </w:rPrChange>
              </w:rPr>
            </w:pPr>
            <w:del w:id="8610" w:author="ראניה אבו אלהווא" w:date="2025-05-21T13:42:00Z">
              <w:r w:rsidRPr="002D4B5E" w:rsidDel="006F107C">
                <w:rPr>
                  <w:rFonts w:ascii="David" w:eastAsia="Times New Roman" w:hAnsi="David" w:cs="David"/>
                  <w:sz w:val="28"/>
                  <w:szCs w:val="28"/>
                  <w:rtl/>
                  <w:rPrChange w:id="8611" w:author="ראניה אבו אלהווא" w:date="2025-05-21T13:53:00Z">
                    <w:rPr>
                      <w:rFonts w:ascii="David" w:eastAsia="Times New Roman" w:hAnsi="David" w:cs="David"/>
                      <w:sz w:val="24"/>
                      <w:szCs w:val="24"/>
                      <w:rtl/>
                    </w:rPr>
                  </w:rPrChange>
                </w:rPr>
                <w:delText>ראו תשובה לשאלה 224 לעיל.</w:delText>
              </w:r>
            </w:del>
          </w:p>
        </w:tc>
      </w:tr>
      <w:tr w:rsidR="006F107C" w:rsidRPr="002D4B5E" w:rsidDel="006F107C" w14:paraId="79B641D1" w14:textId="318F49B7" w:rsidTr="006F107C">
        <w:trPr>
          <w:trHeight w:val="1260"/>
          <w:jc w:val="center"/>
          <w:del w:id="861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27D4680" w14:textId="050BC60F" w:rsidR="00B956E7" w:rsidRPr="002D4B5E" w:rsidDel="006F107C" w:rsidRDefault="00B956E7" w:rsidP="00746156">
            <w:pPr>
              <w:spacing w:after="0" w:line="240" w:lineRule="auto"/>
              <w:jc w:val="center"/>
              <w:rPr>
                <w:del w:id="8613" w:author="ראניה אבו אלהווא" w:date="2025-05-21T13:42:00Z"/>
                <w:rFonts w:ascii="David" w:eastAsia="Times New Roman" w:hAnsi="David" w:cs="David"/>
                <w:sz w:val="28"/>
                <w:szCs w:val="28"/>
                <w:rtl/>
                <w:rPrChange w:id="8614" w:author="ראניה אבו אלהווא" w:date="2025-05-21T13:53:00Z">
                  <w:rPr>
                    <w:del w:id="8615" w:author="ראניה אבו אלהווא" w:date="2025-05-21T13:42:00Z"/>
                    <w:rFonts w:ascii="David" w:eastAsia="Times New Roman" w:hAnsi="David" w:cs="David"/>
                    <w:sz w:val="24"/>
                    <w:szCs w:val="24"/>
                    <w:rtl/>
                  </w:rPr>
                </w:rPrChange>
              </w:rPr>
            </w:pPr>
            <w:del w:id="8616" w:author="ראניה אבו אלהווא" w:date="2025-05-21T13:42:00Z">
              <w:r w:rsidRPr="002D4B5E" w:rsidDel="006F107C">
                <w:rPr>
                  <w:rFonts w:ascii="David" w:eastAsia="Times New Roman" w:hAnsi="David" w:cs="David"/>
                  <w:sz w:val="28"/>
                  <w:szCs w:val="28"/>
                  <w:rtl/>
                  <w:rPrChange w:id="8617" w:author="ראניה אבו אלהווא" w:date="2025-05-21T13:53:00Z">
                    <w:rPr>
                      <w:rFonts w:ascii="David" w:eastAsia="Times New Roman" w:hAnsi="David" w:cs="David"/>
                      <w:sz w:val="24"/>
                      <w:szCs w:val="24"/>
                      <w:rtl/>
                    </w:rPr>
                  </w:rPrChange>
                </w:rPr>
                <w:delText>226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22A76F4" w14:textId="0AFC1E7F" w:rsidR="00B956E7" w:rsidRPr="002D4B5E" w:rsidDel="006F107C" w:rsidRDefault="00B956E7" w:rsidP="00746156">
            <w:pPr>
              <w:spacing w:after="0" w:line="240" w:lineRule="auto"/>
              <w:jc w:val="center"/>
              <w:rPr>
                <w:del w:id="8618" w:author="ראניה אבו אלהווא" w:date="2025-05-21T13:42:00Z"/>
                <w:rFonts w:ascii="David" w:eastAsia="Times New Roman" w:hAnsi="David" w:cs="David"/>
                <w:sz w:val="28"/>
                <w:szCs w:val="28"/>
                <w:rtl/>
                <w:rPrChange w:id="8619" w:author="ראניה אבו אלהווא" w:date="2025-05-21T13:53:00Z">
                  <w:rPr>
                    <w:del w:id="8620" w:author="ראניה אבו אלהווא" w:date="2025-05-21T13:42:00Z"/>
                    <w:rFonts w:ascii="David" w:eastAsia="Times New Roman" w:hAnsi="David" w:cs="David"/>
                    <w:sz w:val="24"/>
                    <w:szCs w:val="24"/>
                    <w:rtl/>
                  </w:rPr>
                </w:rPrChange>
              </w:rPr>
            </w:pPr>
            <w:del w:id="8621" w:author="ראניה אבו אלהווא" w:date="2025-05-21T13:42:00Z">
              <w:r w:rsidRPr="002D4B5E" w:rsidDel="006F107C">
                <w:rPr>
                  <w:rFonts w:ascii="David" w:eastAsia="Times New Roman" w:hAnsi="David" w:cs="David"/>
                  <w:sz w:val="28"/>
                  <w:szCs w:val="28"/>
                  <w:rtl/>
                  <w:rPrChange w:id="8622"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2222438" w14:textId="4D872CBA" w:rsidR="00B956E7" w:rsidRPr="002D4B5E" w:rsidDel="006F107C" w:rsidRDefault="00B956E7" w:rsidP="00746156">
            <w:pPr>
              <w:spacing w:after="0" w:line="240" w:lineRule="auto"/>
              <w:jc w:val="center"/>
              <w:rPr>
                <w:del w:id="8623" w:author="ראניה אבו אלהווא" w:date="2025-05-21T13:42:00Z"/>
                <w:rFonts w:ascii="David" w:eastAsia="Times New Roman" w:hAnsi="David" w:cs="David"/>
                <w:sz w:val="28"/>
                <w:szCs w:val="28"/>
                <w:rtl/>
                <w:rPrChange w:id="8624" w:author="ראניה אבו אלהווא" w:date="2025-05-21T13:53:00Z">
                  <w:rPr>
                    <w:del w:id="8625" w:author="ראניה אבו אלהווא" w:date="2025-05-21T13:42:00Z"/>
                    <w:rFonts w:ascii="David" w:eastAsia="Times New Roman" w:hAnsi="David" w:cs="David"/>
                    <w:sz w:val="24"/>
                    <w:szCs w:val="24"/>
                    <w:rtl/>
                  </w:rPr>
                </w:rPrChange>
              </w:rPr>
            </w:pPr>
            <w:del w:id="8626" w:author="ראניה אבו אלהווא" w:date="2025-05-21T13:42:00Z">
              <w:r w:rsidRPr="002D4B5E" w:rsidDel="006F107C">
                <w:rPr>
                  <w:rFonts w:ascii="David" w:eastAsia="Times New Roman" w:hAnsi="David" w:cs="David"/>
                  <w:sz w:val="28"/>
                  <w:szCs w:val="28"/>
                  <w:rtl/>
                  <w:rPrChange w:id="8627" w:author="ראניה אבו אלהווא" w:date="2025-05-21T13:53:00Z">
                    <w:rPr>
                      <w:rFonts w:ascii="David" w:eastAsia="Times New Roman" w:hAnsi="David" w:cs="David"/>
                      <w:sz w:val="24"/>
                      <w:szCs w:val="24"/>
                      <w:rtl/>
                    </w:rPr>
                  </w:rPrChange>
                </w:rPr>
                <w:delText>4.7</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2D426F2" w14:textId="039C4794" w:rsidR="00B956E7" w:rsidRPr="002D4B5E" w:rsidDel="006F107C" w:rsidRDefault="00B956E7" w:rsidP="00746156">
            <w:pPr>
              <w:spacing w:after="0" w:line="240" w:lineRule="auto"/>
              <w:jc w:val="center"/>
              <w:rPr>
                <w:del w:id="8628" w:author="ראניה אבו אלהווא" w:date="2025-05-21T13:42:00Z"/>
                <w:rFonts w:ascii="David" w:eastAsia="Times New Roman" w:hAnsi="David" w:cs="David"/>
                <w:sz w:val="28"/>
                <w:szCs w:val="28"/>
                <w:rtl/>
                <w:rPrChange w:id="8629" w:author="ראניה אבו אלהווא" w:date="2025-05-21T13:53:00Z">
                  <w:rPr>
                    <w:del w:id="8630" w:author="ראניה אבו אלהווא" w:date="2025-05-21T13:42:00Z"/>
                    <w:rFonts w:ascii="David" w:eastAsia="Times New Roman" w:hAnsi="David" w:cs="David"/>
                    <w:sz w:val="24"/>
                    <w:szCs w:val="24"/>
                    <w:rtl/>
                  </w:rPr>
                </w:rPrChange>
              </w:rPr>
            </w:pPr>
            <w:del w:id="8631" w:author="ראניה אבו אלהווא" w:date="2025-05-21T13:42:00Z">
              <w:r w:rsidRPr="002D4B5E" w:rsidDel="006F107C">
                <w:rPr>
                  <w:rFonts w:ascii="David" w:eastAsia="Times New Roman" w:hAnsi="David" w:cs="David"/>
                  <w:sz w:val="28"/>
                  <w:szCs w:val="28"/>
                  <w:rtl/>
                  <w:rPrChange w:id="8632" w:author="ראניה אבו אלהווא" w:date="2025-05-21T13:53:00Z">
                    <w:rPr>
                      <w:rFonts w:ascii="David" w:eastAsia="Times New Roman" w:hAnsi="David" w:cs="David"/>
                      <w:sz w:val="24"/>
                      <w:szCs w:val="24"/>
                      <w:rtl/>
                    </w:rPr>
                  </w:rPrChange>
                </w:rPr>
                <w:delText>91</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FE7115E" w14:textId="4E6FC515" w:rsidR="00B956E7" w:rsidRPr="002D4B5E" w:rsidDel="006F107C" w:rsidRDefault="00B956E7" w:rsidP="005F2CD5">
            <w:pPr>
              <w:spacing w:after="0" w:line="240" w:lineRule="auto"/>
              <w:rPr>
                <w:del w:id="8633" w:author="ראניה אבו אלהווא" w:date="2025-05-21T13:42:00Z"/>
                <w:rFonts w:ascii="David" w:eastAsia="Times New Roman" w:hAnsi="David" w:cs="David"/>
                <w:sz w:val="28"/>
                <w:szCs w:val="28"/>
                <w:rtl/>
                <w:rPrChange w:id="8634" w:author="ראניה אבו אלהווא" w:date="2025-05-21T13:53:00Z">
                  <w:rPr>
                    <w:del w:id="8635" w:author="ראניה אבו אלהווא" w:date="2025-05-21T13:42:00Z"/>
                    <w:rFonts w:ascii="David" w:eastAsia="Times New Roman" w:hAnsi="David" w:cs="David"/>
                    <w:sz w:val="24"/>
                    <w:szCs w:val="24"/>
                    <w:rtl/>
                  </w:rPr>
                </w:rPrChange>
              </w:rPr>
            </w:pPr>
            <w:del w:id="8636" w:author="ראניה אבו אלהווא" w:date="2025-05-21T13:42:00Z">
              <w:r w:rsidRPr="002D4B5E" w:rsidDel="006F107C">
                <w:rPr>
                  <w:rFonts w:ascii="David" w:eastAsia="Times New Roman" w:hAnsi="David" w:cs="David"/>
                  <w:sz w:val="28"/>
                  <w:szCs w:val="28"/>
                  <w:rtl/>
                  <w:rPrChange w:id="8637" w:author="ראניה אבו אלהווא" w:date="2025-05-21T13:53:00Z">
                    <w:rPr>
                      <w:rFonts w:ascii="David" w:eastAsia="Times New Roman" w:hAnsi="David" w:cs="David"/>
                      <w:sz w:val="24"/>
                      <w:szCs w:val="24"/>
                      <w:rtl/>
                    </w:rPr>
                  </w:rPrChange>
                </w:rPr>
                <w:delText>מתי נדרש להציג את כוח האדם לטובת הפעלת הפרויקט המוצע?</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E9232DD" w14:textId="68341826" w:rsidR="00B956E7" w:rsidRPr="002D4B5E" w:rsidDel="006F107C" w:rsidRDefault="00B956E7" w:rsidP="005F2CD5">
            <w:pPr>
              <w:spacing w:after="0" w:line="240" w:lineRule="auto"/>
              <w:rPr>
                <w:del w:id="8638" w:author="ראניה אבו אלהווא" w:date="2025-05-21T13:42:00Z"/>
                <w:rFonts w:ascii="David" w:eastAsia="Times New Roman" w:hAnsi="David" w:cs="David"/>
                <w:sz w:val="28"/>
                <w:szCs w:val="28"/>
                <w:rtl/>
                <w:rPrChange w:id="8639" w:author="ראניה אבו אלהווא" w:date="2025-05-21T13:53:00Z">
                  <w:rPr>
                    <w:del w:id="8640" w:author="ראניה אבו אלהווא" w:date="2025-05-21T13:42:00Z"/>
                    <w:rFonts w:ascii="David" w:eastAsia="Times New Roman" w:hAnsi="David" w:cs="David"/>
                    <w:sz w:val="24"/>
                    <w:szCs w:val="24"/>
                    <w:rtl/>
                  </w:rPr>
                </w:rPrChange>
              </w:rPr>
            </w:pPr>
            <w:del w:id="8641" w:author="ראניה אבו אלהווא" w:date="2025-05-21T13:42:00Z">
              <w:r w:rsidRPr="002D4B5E" w:rsidDel="006F107C">
                <w:rPr>
                  <w:rFonts w:ascii="David" w:eastAsia="Times New Roman" w:hAnsi="David" w:cs="David"/>
                  <w:sz w:val="28"/>
                  <w:szCs w:val="28"/>
                  <w:rtl/>
                  <w:rPrChange w:id="8642" w:author="ראניה אבו אלהווא" w:date="2025-05-21T13:53:00Z">
                    <w:rPr>
                      <w:rFonts w:ascii="David" w:eastAsia="Times New Roman" w:hAnsi="David" w:cs="David"/>
                      <w:sz w:val="24"/>
                      <w:szCs w:val="24"/>
                      <w:rtl/>
                    </w:rPr>
                  </w:rPrChange>
                </w:rPr>
                <w:delText>כח האדם היחיד הנדרש להצגה במסגרת הגשת המכרז הינו מנהל הפרויקט. מלבדו, המבנה הארגוני וכן כח האדם עצמו נדרש להצגה בהתאם לאבני הדרך בטבלה 4.7 למפרט השירותים (עמ' 91).</w:delText>
              </w:r>
            </w:del>
          </w:p>
        </w:tc>
      </w:tr>
      <w:tr w:rsidR="006F107C" w:rsidRPr="002D4B5E" w:rsidDel="006F107C" w14:paraId="3CF3D188" w14:textId="3329E345" w:rsidTr="006F107C">
        <w:trPr>
          <w:trHeight w:val="1260"/>
          <w:jc w:val="center"/>
          <w:del w:id="864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007E0BD" w14:textId="19A3FB92" w:rsidR="00B956E7" w:rsidRPr="002D4B5E" w:rsidDel="006F107C" w:rsidRDefault="00B956E7" w:rsidP="00746156">
            <w:pPr>
              <w:spacing w:after="0" w:line="240" w:lineRule="auto"/>
              <w:jc w:val="center"/>
              <w:rPr>
                <w:del w:id="8644" w:author="ראניה אבו אלהווא" w:date="2025-05-21T13:42:00Z"/>
                <w:rFonts w:ascii="David" w:eastAsia="Times New Roman" w:hAnsi="David" w:cs="David"/>
                <w:sz w:val="28"/>
                <w:szCs w:val="28"/>
                <w:rtl/>
                <w:rPrChange w:id="8645" w:author="ראניה אבו אלהווא" w:date="2025-05-21T13:53:00Z">
                  <w:rPr>
                    <w:del w:id="8646" w:author="ראניה אבו אלהווא" w:date="2025-05-21T13:42:00Z"/>
                    <w:rFonts w:ascii="David" w:eastAsia="Times New Roman" w:hAnsi="David" w:cs="David"/>
                    <w:sz w:val="24"/>
                    <w:szCs w:val="24"/>
                    <w:rtl/>
                  </w:rPr>
                </w:rPrChange>
              </w:rPr>
            </w:pPr>
            <w:del w:id="8647" w:author="ראניה אבו אלהווא" w:date="2025-05-21T13:42:00Z">
              <w:r w:rsidRPr="002D4B5E" w:rsidDel="006F107C">
                <w:rPr>
                  <w:rFonts w:ascii="David" w:eastAsia="Times New Roman" w:hAnsi="David" w:cs="David"/>
                  <w:sz w:val="28"/>
                  <w:szCs w:val="28"/>
                  <w:rtl/>
                  <w:rPrChange w:id="8648" w:author="ראניה אבו אלהווא" w:date="2025-05-21T13:53:00Z">
                    <w:rPr>
                      <w:rFonts w:ascii="David" w:eastAsia="Times New Roman" w:hAnsi="David" w:cs="David"/>
                      <w:sz w:val="24"/>
                      <w:szCs w:val="24"/>
                      <w:rtl/>
                    </w:rPr>
                  </w:rPrChange>
                </w:rPr>
                <w:delText>227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16D1FA5" w14:textId="1286104C" w:rsidR="00B956E7" w:rsidRPr="002D4B5E" w:rsidDel="006F107C" w:rsidRDefault="00B956E7" w:rsidP="00746156">
            <w:pPr>
              <w:spacing w:after="0" w:line="240" w:lineRule="auto"/>
              <w:jc w:val="center"/>
              <w:rPr>
                <w:del w:id="8649" w:author="ראניה אבו אלהווא" w:date="2025-05-21T13:42:00Z"/>
                <w:rFonts w:ascii="David" w:eastAsia="Times New Roman" w:hAnsi="David" w:cs="David"/>
                <w:sz w:val="28"/>
                <w:szCs w:val="28"/>
                <w:rtl/>
                <w:rPrChange w:id="8650" w:author="ראניה אבו אלהווא" w:date="2025-05-21T13:53:00Z">
                  <w:rPr>
                    <w:del w:id="8651" w:author="ראניה אבו אלהווא" w:date="2025-05-21T13:42:00Z"/>
                    <w:rFonts w:ascii="David" w:eastAsia="Times New Roman" w:hAnsi="David" w:cs="David"/>
                    <w:sz w:val="24"/>
                    <w:szCs w:val="24"/>
                    <w:rtl/>
                  </w:rPr>
                </w:rPrChange>
              </w:rPr>
            </w:pPr>
            <w:del w:id="8652" w:author="ראניה אבו אלהווא" w:date="2025-05-21T13:42:00Z">
              <w:r w:rsidRPr="002D4B5E" w:rsidDel="006F107C">
                <w:rPr>
                  <w:rFonts w:ascii="David" w:eastAsia="Times New Roman" w:hAnsi="David" w:cs="David"/>
                  <w:sz w:val="28"/>
                  <w:szCs w:val="28"/>
                  <w:rtl/>
                  <w:rPrChange w:id="8653"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263F235" w14:textId="7C107FDE" w:rsidR="00B956E7" w:rsidRPr="002D4B5E" w:rsidDel="006F107C" w:rsidRDefault="00B956E7" w:rsidP="00746156">
            <w:pPr>
              <w:spacing w:after="0" w:line="240" w:lineRule="auto"/>
              <w:jc w:val="center"/>
              <w:rPr>
                <w:del w:id="8654" w:author="ראניה אבו אלהווא" w:date="2025-05-21T13:42:00Z"/>
                <w:rFonts w:ascii="David" w:eastAsia="Times New Roman" w:hAnsi="David" w:cs="David"/>
                <w:sz w:val="28"/>
                <w:szCs w:val="28"/>
                <w:rtl/>
                <w:rPrChange w:id="8655" w:author="ראניה אבו אלהווא" w:date="2025-05-21T13:53:00Z">
                  <w:rPr>
                    <w:del w:id="8656" w:author="ראניה אבו אלהווא" w:date="2025-05-21T13:42:00Z"/>
                    <w:rFonts w:ascii="David" w:eastAsia="Times New Roman" w:hAnsi="David" w:cs="David"/>
                    <w:sz w:val="24"/>
                    <w:szCs w:val="24"/>
                    <w:rtl/>
                  </w:rPr>
                </w:rPrChange>
              </w:rPr>
            </w:pPr>
            <w:del w:id="8657" w:author="ראניה אבו אלהווא" w:date="2025-05-21T13:42:00Z">
              <w:r w:rsidRPr="002D4B5E" w:rsidDel="006F107C">
                <w:rPr>
                  <w:rFonts w:ascii="David" w:eastAsia="Times New Roman" w:hAnsi="David" w:cs="David"/>
                  <w:sz w:val="28"/>
                  <w:szCs w:val="28"/>
                  <w:rtl/>
                  <w:rPrChange w:id="8658" w:author="ראניה אבו אלהווא" w:date="2025-05-21T13:53:00Z">
                    <w:rPr>
                      <w:rFonts w:ascii="David" w:eastAsia="Times New Roman" w:hAnsi="David" w:cs="David"/>
                      <w:sz w:val="24"/>
                      <w:szCs w:val="24"/>
                      <w:rtl/>
                    </w:rPr>
                  </w:rPrChange>
                </w:rPr>
                <w:delText>4.7.2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F4F9912" w14:textId="2EF93CE5" w:rsidR="00B956E7" w:rsidRPr="002D4B5E" w:rsidDel="006F107C" w:rsidRDefault="00B956E7" w:rsidP="00746156">
            <w:pPr>
              <w:spacing w:after="0" w:line="240" w:lineRule="auto"/>
              <w:jc w:val="center"/>
              <w:rPr>
                <w:del w:id="8659" w:author="ראניה אבו אלהווא" w:date="2025-05-21T13:42:00Z"/>
                <w:rFonts w:ascii="David" w:eastAsia="Times New Roman" w:hAnsi="David" w:cs="David"/>
                <w:sz w:val="28"/>
                <w:szCs w:val="28"/>
                <w:rtl/>
                <w:rPrChange w:id="8660" w:author="ראניה אבו אלהווא" w:date="2025-05-21T13:53:00Z">
                  <w:rPr>
                    <w:del w:id="8661" w:author="ראניה אבו אלהווא" w:date="2025-05-21T13:42:00Z"/>
                    <w:rFonts w:ascii="David" w:eastAsia="Times New Roman" w:hAnsi="David" w:cs="David"/>
                    <w:sz w:val="24"/>
                    <w:szCs w:val="24"/>
                    <w:rtl/>
                  </w:rPr>
                </w:rPrChange>
              </w:rPr>
            </w:pPr>
            <w:del w:id="8662" w:author="ראניה אבו אלהווא" w:date="2025-05-21T13:42:00Z">
              <w:r w:rsidRPr="002D4B5E" w:rsidDel="006F107C">
                <w:rPr>
                  <w:rFonts w:ascii="David" w:eastAsia="Times New Roman" w:hAnsi="David" w:cs="David"/>
                  <w:sz w:val="28"/>
                  <w:szCs w:val="28"/>
                  <w:rtl/>
                  <w:rPrChange w:id="8663" w:author="ראניה אבו אלהווא" w:date="2025-05-21T13:53:00Z">
                    <w:rPr>
                      <w:rFonts w:ascii="David" w:eastAsia="Times New Roman" w:hAnsi="David" w:cs="David"/>
                      <w:sz w:val="24"/>
                      <w:szCs w:val="24"/>
                      <w:rtl/>
                    </w:rPr>
                  </w:rPrChange>
                </w:rPr>
                <w:delText>91</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BB01BC3" w14:textId="46AC61E7" w:rsidR="00B956E7" w:rsidRPr="002D4B5E" w:rsidDel="006F107C" w:rsidRDefault="00B956E7" w:rsidP="005F2CD5">
            <w:pPr>
              <w:spacing w:after="0" w:line="240" w:lineRule="auto"/>
              <w:rPr>
                <w:del w:id="8664" w:author="ראניה אבו אלהווא" w:date="2025-05-21T13:42:00Z"/>
                <w:rFonts w:ascii="David" w:eastAsia="Times New Roman" w:hAnsi="David" w:cs="David"/>
                <w:sz w:val="28"/>
                <w:szCs w:val="28"/>
                <w:rtl/>
                <w:rPrChange w:id="8665" w:author="ראניה אבו אלהווא" w:date="2025-05-21T13:53:00Z">
                  <w:rPr>
                    <w:del w:id="8666" w:author="ראניה אבו אלהווא" w:date="2025-05-21T13:42:00Z"/>
                    <w:rFonts w:ascii="David" w:eastAsia="Times New Roman" w:hAnsi="David" w:cs="David"/>
                    <w:sz w:val="24"/>
                    <w:szCs w:val="24"/>
                    <w:rtl/>
                  </w:rPr>
                </w:rPrChange>
              </w:rPr>
            </w:pPr>
            <w:del w:id="8667" w:author="ראניה אבו אלהווא" w:date="2025-05-21T13:42:00Z">
              <w:r w:rsidRPr="002D4B5E" w:rsidDel="006F107C">
                <w:rPr>
                  <w:rFonts w:ascii="David" w:eastAsia="Times New Roman" w:hAnsi="David" w:cs="David"/>
                  <w:sz w:val="28"/>
                  <w:szCs w:val="28"/>
                  <w:rtl/>
                  <w:rPrChange w:id="8668" w:author="ראניה אבו אלהווא" w:date="2025-05-21T13:53:00Z">
                    <w:rPr>
                      <w:rFonts w:ascii="David" w:eastAsia="Times New Roman" w:hAnsi="David" w:cs="David"/>
                      <w:sz w:val="24"/>
                      <w:szCs w:val="24"/>
                      <w:rtl/>
                    </w:rPr>
                  </w:rPrChange>
                </w:rPr>
                <w:delText>נבקש לקבוע את המועד האחרון להגשת תוכנית ההיערכות ל</w:delText>
              </w:r>
              <w:r w:rsidRPr="002D4B5E" w:rsidDel="006F107C">
                <w:rPr>
                  <w:rFonts w:ascii="David" w:eastAsia="Times New Roman" w:hAnsi="David" w:cs="David"/>
                  <w:sz w:val="28"/>
                  <w:szCs w:val="28"/>
                  <w:rPrChange w:id="8669" w:author="ראניה אבו אלהווא" w:date="2025-05-21T13:53:00Z">
                    <w:rPr>
                      <w:rFonts w:ascii="David" w:eastAsia="Times New Roman" w:hAnsi="David" w:cs="David"/>
                      <w:sz w:val="24"/>
                      <w:szCs w:val="24"/>
                    </w:rPr>
                  </w:rPrChange>
                </w:rPr>
                <w:delText>T+14</w:delText>
              </w:r>
              <w:r w:rsidRPr="002D4B5E" w:rsidDel="006F107C">
                <w:rPr>
                  <w:rFonts w:ascii="David" w:eastAsia="Times New Roman" w:hAnsi="David" w:cs="David"/>
                  <w:sz w:val="28"/>
                  <w:szCs w:val="28"/>
                  <w:rtl/>
                  <w:rPrChange w:id="8670" w:author="ראניה אבו אלהווא" w:date="2025-05-21T13:53:00Z">
                    <w:rPr>
                      <w:rFonts w:ascii="David" w:eastAsia="Times New Roman" w:hAnsi="David" w:cs="David"/>
                      <w:sz w:val="24"/>
                      <w:szCs w:val="24"/>
                      <w:rtl/>
                    </w:rPr>
                  </w:rPrChange>
                </w:rPr>
                <w:delText>.</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E25D89C" w14:textId="2AAFBE72" w:rsidR="00B956E7" w:rsidRPr="002D4B5E" w:rsidDel="006F107C" w:rsidRDefault="00B956E7" w:rsidP="005F2CD5">
            <w:pPr>
              <w:spacing w:after="0" w:line="240" w:lineRule="auto"/>
              <w:rPr>
                <w:del w:id="8671" w:author="ראניה אבו אלהווא" w:date="2025-05-21T13:42:00Z"/>
                <w:rFonts w:ascii="David" w:eastAsia="Times New Roman" w:hAnsi="David" w:cs="David"/>
                <w:sz w:val="28"/>
                <w:szCs w:val="28"/>
                <w:rtl/>
                <w:rPrChange w:id="8672" w:author="ראניה אבו אלהווא" w:date="2025-05-21T13:53:00Z">
                  <w:rPr>
                    <w:del w:id="8673" w:author="ראניה אבו אלהווא" w:date="2025-05-21T13:42:00Z"/>
                    <w:rFonts w:ascii="David" w:eastAsia="Times New Roman" w:hAnsi="David" w:cs="David"/>
                    <w:sz w:val="24"/>
                    <w:szCs w:val="24"/>
                    <w:rtl/>
                  </w:rPr>
                </w:rPrChange>
              </w:rPr>
            </w:pPr>
            <w:del w:id="8674" w:author="ראניה אבו אלהווא" w:date="2025-05-21T13:42:00Z">
              <w:r w:rsidRPr="002D4B5E" w:rsidDel="006F107C">
                <w:rPr>
                  <w:rFonts w:ascii="David" w:eastAsia="Times New Roman" w:hAnsi="David" w:cs="David"/>
                  <w:sz w:val="28"/>
                  <w:szCs w:val="28"/>
                  <w:rtl/>
                  <w:rPrChange w:id="8675" w:author="ראניה אבו אלהווא" w:date="2025-05-21T13:53:00Z">
                    <w:rPr>
                      <w:rFonts w:ascii="David" w:eastAsia="Times New Roman" w:hAnsi="David" w:cs="David"/>
                      <w:sz w:val="24"/>
                      <w:szCs w:val="24"/>
                      <w:rtl/>
                    </w:rPr>
                  </w:rPrChange>
                </w:rPr>
                <w:delText>מאושר.</w:delText>
              </w:r>
              <w:r w:rsidRPr="002D4B5E" w:rsidDel="006F107C">
                <w:rPr>
                  <w:rFonts w:ascii="David" w:eastAsia="Times New Roman" w:hAnsi="David" w:cs="David"/>
                  <w:sz w:val="28"/>
                  <w:szCs w:val="28"/>
                  <w:rtl/>
                  <w:rPrChange w:id="8676" w:author="ראניה אבו אלהווא" w:date="2025-05-21T13:53:00Z">
                    <w:rPr>
                      <w:rFonts w:ascii="David" w:eastAsia="Times New Roman" w:hAnsi="David" w:cs="David"/>
                      <w:sz w:val="24"/>
                      <w:szCs w:val="24"/>
                      <w:rtl/>
                    </w:rPr>
                  </w:rPrChange>
                </w:rPr>
                <w:br/>
                <w:delText xml:space="preserve">מועד הגשת תוכנית ההיערכות יעודכן ל- </w:delText>
              </w:r>
              <w:r w:rsidRPr="002D4B5E" w:rsidDel="006F107C">
                <w:rPr>
                  <w:rFonts w:ascii="David" w:eastAsia="Times New Roman" w:hAnsi="David" w:cs="David"/>
                  <w:sz w:val="28"/>
                  <w:szCs w:val="28"/>
                  <w:rPrChange w:id="8677" w:author="ראניה אבו אלהווא" w:date="2025-05-21T13:53:00Z">
                    <w:rPr>
                      <w:rFonts w:ascii="David" w:eastAsia="Times New Roman" w:hAnsi="David" w:cs="David"/>
                      <w:sz w:val="24"/>
                      <w:szCs w:val="24"/>
                    </w:rPr>
                  </w:rPrChange>
                </w:rPr>
                <w:delText>T+14</w:delText>
              </w:r>
              <w:r w:rsidRPr="002D4B5E" w:rsidDel="006F107C">
                <w:rPr>
                  <w:rFonts w:ascii="David" w:eastAsia="Times New Roman" w:hAnsi="David" w:cs="David"/>
                  <w:sz w:val="28"/>
                  <w:szCs w:val="28"/>
                  <w:rtl/>
                  <w:rPrChange w:id="8678" w:author="ראניה אבו אלהווא" w:date="2025-05-21T13:53:00Z">
                    <w:rPr>
                      <w:rFonts w:ascii="David" w:eastAsia="Times New Roman" w:hAnsi="David" w:cs="David"/>
                      <w:sz w:val="24"/>
                      <w:szCs w:val="24"/>
                      <w:rtl/>
                    </w:rPr>
                  </w:rPrChange>
                </w:rPr>
                <w:delText>.</w:delText>
              </w:r>
            </w:del>
          </w:p>
        </w:tc>
      </w:tr>
      <w:tr w:rsidR="006F107C" w:rsidRPr="002D4B5E" w:rsidDel="006F107C" w14:paraId="06613E30" w14:textId="078EFED2" w:rsidTr="006F107C">
        <w:trPr>
          <w:trHeight w:val="1260"/>
          <w:jc w:val="center"/>
          <w:del w:id="867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0BA27CB" w14:textId="5A52D426" w:rsidR="00B956E7" w:rsidRPr="002D4B5E" w:rsidDel="006F107C" w:rsidRDefault="00B956E7" w:rsidP="00746156">
            <w:pPr>
              <w:spacing w:after="0" w:line="240" w:lineRule="auto"/>
              <w:jc w:val="center"/>
              <w:rPr>
                <w:del w:id="8680" w:author="ראניה אבו אלהווא" w:date="2025-05-21T13:42:00Z"/>
                <w:rFonts w:ascii="David" w:eastAsia="Times New Roman" w:hAnsi="David" w:cs="David"/>
                <w:sz w:val="28"/>
                <w:szCs w:val="28"/>
                <w:rtl/>
                <w:rPrChange w:id="8681" w:author="ראניה אבו אלהווא" w:date="2025-05-21T13:53:00Z">
                  <w:rPr>
                    <w:del w:id="8682" w:author="ראניה אבו אלהווא" w:date="2025-05-21T13:42:00Z"/>
                    <w:rFonts w:ascii="David" w:eastAsia="Times New Roman" w:hAnsi="David" w:cs="David"/>
                    <w:sz w:val="24"/>
                    <w:szCs w:val="24"/>
                    <w:rtl/>
                  </w:rPr>
                </w:rPrChange>
              </w:rPr>
            </w:pPr>
            <w:del w:id="8683" w:author="ראניה אבו אלהווא" w:date="2025-05-21T13:42:00Z">
              <w:r w:rsidRPr="002D4B5E" w:rsidDel="006F107C">
                <w:rPr>
                  <w:rFonts w:ascii="David" w:eastAsia="Times New Roman" w:hAnsi="David" w:cs="David"/>
                  <w:sz w:val="28"/>
                  <w:szCs w:val="28"/>
                  <w:rtl/>
                  <w:rPrChange w:id="8684" w:author="ראניה אבו אלהווא" w:date="2025-05-21T13:53:00Z">
                    <w:rPr>
                      <w:rFonts w:ascii="David" w:eastAsia="Times New Roman" w:hAnsi="David" w:cs="David"/>
                      <w:sz w:val="24"/>
                      <w:szCs w:val="24"/>
                      <w:rtl/>
                    </w:rPr>
                  </w:rPrChange>
                </w:rPr>
                <w:delText>228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40F2DFE" w14:textId="7118C734" w:rsidR="00B956E7" w:rsidRPr="002D4B5E" w:rsidDel="006F107C" w:rsidRDefault="00B956E7" w:rsidP="00746156">
            <w:pPr>
              <w:spacing w:after="0" w:line="240" w:lineRule="auto"/>
              <w:jc w:val="center"/>
              <w:rPr>
                <w:del w:id="8685" w:author="ראניה אבו אלהווא" w:date="2025-05-21T13:42:00Z"/>
                <w:rFonts w:ascii="David" w:eastAsia="Times New Roman" w:hAnsi="David" w:cs="David"/>
                <w:sz w:val="28"/>
                <w:szCs w:val="28"/>
                <w:rtl/>
                <w:rPrChange w:id="8686" w:author="ראניה אבו אלהווא" w:date="2025-05-21T13:53:00Z">
                  <w:rPr>
                    <w:del w:id="8687" w:author="ראניה אבו אלהווא" w:date="2025-05-21T13:42:00Z"/>
                    <w:rFonts w:ascii="David" w:eastAsia="Times New Roman" w:hAnsi="David" w:cs="David"/>
                    <w:sz w:val="24"/>
                    <w:szCs w:val="24"/>
                    <w:rtl/>
                  </w:rPr>
                </w:rPrChange>
              </w:rPr>
            </w:pPr>
            <w:del w:id="8688" w:author="ראניה אבו אלהווא" w:date="2025-05-21T13:42:00Z">
              <w:r w:rsidRPr="002D4B5E" w:rsidDel="006F107C">
                <w:rPr>
                  <w:rFonts w:ascii="David" w:eastAsia="Times New Roman" w:hAnsi="David" w:cs="David"/>
                  <w:sz w:val="28"/>
                  <w:szCs w:val="28"/>
                  <w:rtl/>
                  <w:rPrChange w:id="8689"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5645B9E" w14:textId="1581A6AD" w:rsidR="00B956E7" w:rsidRPr="002D4B5E" w:rsidDel="006F107C" w:rsidRDefault="00B956E7" w:rsidP="00746156">
            <w:pPr>
              <w:spacing w:after="0" w:line="240" w:lineRule="auto"/>
              <w:jc w:val="center"/>
              <w:rPr>
                <w:del w:id="8690" w:author="ראניה אבו אלהווא" w:date="2025-05-21T13:42:00Z"/>
                <w:rFonts w:ascii="David" w:eastAsia="Times New Roman" w:hAnsi="David" w:cs="David"/>
                <w:sz w:val="28"/>
                <w:szCs w:val="28"/>
                <w:rtl/>
                <w:rPrChange w:id="8691" w:author="ראניה אבו אלהווא" w:date="2025-05-21T13:53:00Z">
                  <w:rPr>
                    <w:del w:id="8692" w:author="ראניה אבו אלהווא" w:date="2025-05-21T13:42:00Z"/>
                    <w:rFonts w:ascii="David" w:eastAsia="Times New Roman" w:hAnsi="David" w:cs="David"/>
                    <w:sz w:val="24"/>
                    <w:szCs w:val="24"/>
                    <w:rtl/>
                  </w:rPr>
                </w:rPrChange>
              </w:rPr>
            </w:pPr>
            <w:del w:id="8693" w:author="ראניה אבו אלהווא" w:date="2025-05-21T13:42:00Z">
              <w:r w:rsidRPr="002D4B5E" w:rsidDel="006F107C">
                <w:rPr>
                  <w:rFonts w:ascii="David" w:eastAsia="Times New Roman" w:hAnsi="David" w:cs="David"/>
                  <w:sz w:val="28"/>
                  <w:szCs w:val="28"/>
                  <w:rtl/>
                  <w:rPrChange w:id="8694"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61B7710" w14:textId="2A6B3E9B" w:rsidR="00B956E7" w:rsidRPr="002D4B5E" w:rsidDel="006F107C" w:rsidRDefault="00B956E7" w:rsidP="00746156">
            <w:pPr>
              <w:spacing w:after="0" w:line="240" w:lineRule="auto"/>
              <w:jc w:val="center"/>
              <w:rPr>
                <w:del w:id="8695" w:author="ראניה אבו אלהווא" w:date="2025-05-21T13:42:00Z"/>
                <w:rFonts w:ascii="David" w:eastAsia="Times New Roman" w:hAnsi="David" w:cs="David"/>
                <w:sz w:val="28"/>
                <w:szCs w:val="28"/>
                <w:rtl/>
                <w:rPrChange w:id="8696" w:author="ראניה אבו אלהווא" w:date="2025-05-21T13:53:00Z">
                  <w:rPr>
                    <w:del w:id="8697" w:author="ראניה אבו אלהווא" w:date="2025-05-21T13:42:00Z"/>
                    <w:rFonts w:ascii="David" w:eastAsia="Times New Roman" w:hAnsi="David" w:cs="David"/>
                    <w:sz w:val="24"/>
                    <w:szCs w:val="24"/>
                    <w:rtl/>
                  </w:rPr>
                </w:rPrChange>
              </w:rPr>
            </w:pPr>
            <w:del w:id="8698" w:author="ראניה אבו אלהווא" w:date="2025-05-21T13:42:00Z">
              <w:r w:rsidRPr="002D4B5E" w:rsidDel="006F107C">
                <w:rPr>
                  <w:rFonts w:ascii="David" w:eastAsia="Times New Roman" w:hAnsi="David" w:cs="David"/>
                  <w:sz w:val="28"/>
                  <w:szCs w:val="28"/>
                  <w:rtl/>
                  <w:rPrChange w:id="8699"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6B3A9A2" w14:textId="3DB66279" w:rsidR="00B956E7" w:rsidRPr="002D4B5E" w:rsidDel="006F107C" w:rsidRDefault="00B956E7" w:rsidP="005F2CD5">
            <w:pPr>
              <w:spacing w:after="0" w:line="240" w:lineRule="auto"/>
              <w:rPr>
                <w:del w:id="8700" w:author="ראניה אבו אלהווא" w:date="2025-05-21T13:42:00Z"/>
                <w:rFonts w:ascii="David" w:eastAsia="Times New Roman" w:hAnsi="David" w:cs="David"/>
                <w:sz w:val="28"/>
                <w:szCs w:val="28"/>
                <w:rtl/>
                <w:rPrChange w:id="8701" w:author="ראניה אבו אלהווא" w:date="2025-05-21T13:53:00Z">
                  <w:rPr>
                    <w:del w:id="8702" w:author="ראניה אבו אלהווא" w:date="2025-05-21T13:42:00Z"/>
                    <w:rFonts w:ascii="David" w:eastAsia="Times New Roman" w:hAnsi="David" w:cs="David"/>
                    <w:sz w:val="24"/>
                    <w:szCs w:val="24"/>
                    <w:rtl/>
                  </w:rPr>
                </w:rPrChange>
              </w:rPr>
            </w:pPr>
            <w:del w:id="8703" w:author="ראניה אבו אלהווא" w:date="2025-05-21T13:42:00Z">
              <w:r w:rsidRPr="002D4B5E" w:rsidDel="006F107C">
                <w:rPr>
                  <w:rFonts w:ascii="David" w:eastAsia="Times New Roman" w:hAnsi="David" w:cs="David"/>
                  <w:sz w:val="28"/>
                  <w:szCs w:val="28"/>
                  <w:rtl/>
                  <w:rPrChange w:id="8704" w:author="ראניה אבו אלהווא" w:date="2025-05-21T13:53:00Z">
                    <w:rPr>
                      <w:rFonts w:ascii="David" w:eastAsia="Times New Roman" w:hAnsi="David" w:cs="David"/>
                      <w:sz w:val="24"/>
                      <w:szCs w:val="24"/>
                      <w:rtl/>
                    </w:rPr>
                  </w:rPrChange>
                </w:rPr>
                <w:delText>נבקש לאפשר לספק גמישות בניהול סך התקנים באופן שיאפשר עמידה בסך התקנים הכולל אך עם חלוקה פנימית גמישה באחוזי המשרה לכל תקן על פי החלטה מקצועית של המפעיל.</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57F7968" w14:textId="14B89092" w:rsidR="00B956E7" w:rsidRPr="002D4B5E" w:rsidDel="006F107C" w:rsidRDefault="00B956E7" w:rsidP="005F2CD5">
            <w:pPr>
              <w:spacing w:after="0" w:line="240" w:lineRule="auto"/>
              <w:rPr>
                <w:del w:id="8705" w:author="ראניה אבו אלהווא" w:date="2025-05-21T13:42:00Z"/>
                <w:rFonts w:ascii="David" w:eastAsia="Times New Roman" w:hAnsi="David" w:cs="David"/>
                <w:sz w:val="28"/>
                <w:szCs w:val="28"/>
                <w:rtl/>
                <w:rPrChange w:id="8706" w:author="ראניה אבו אלהווא" w:date="2025-05-21T13:53:00Z">
                  <w:rPr>
                    <w:del w:id="8707" w:author="ראניה אבו אלהווא" w:date="2025-05-21T13:42:00Z"/>
                    <w:rFonts w:ascii="David" w:eastAsia="Times New Roman" w:hAnsi="David" w:cs="David"/>
                    <w:sz w:val="24"/>
                    <w:szCs w:val="24"/>
                    <w:rtl/>
                  </w:rPr>
                </w:rPrChange>
              </w:rPr>
            </w:pPr>
            <w:del w:id="8708" w:author="ראניה אבו אלהווא" w:date="2025-05-21T13:42:00Z">
              <w:r w:rsidRPr="002D4B5E" w:rsidDel="006F107C">
                <w:rPr>
                  <w:rFonts w:ascii="David" w:eastAsia="Times New Roman" w:hAnsi="David" w:cs="David"/>
                  <w:sz w:val="28"/>
                  <w:szCs w:val="28"/>
                  <w:rtl/>
                  <w:rPrChange w:id="8709"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8710" w:author="ראניה אבו אלהווא" w:date="2025-05-21T13:53:00Z">
                    <w:rPr>
                      <w:rFonts w:ascii="David" w:eastAsia="Times New Roman" w:hAnsi="David" w:cs="David"/>
                      <w:sz w:val="24"/>
                      <w:szCs w:val="24"/>
                      <w:rtl/>
                    </w:rPr>
                  </w:rPrChange>
                </w:rPr>
                <w:br/>
                <w:delText>כאמור בסעיף 5.1.3 למפרט השירותים, נותן השירותים יהיה רשאי לבצע שינויים במבנה הארגוני בכפוף לאישור המשרד בכתב ומראש.</w:delText>
              </w:r>
            </w:del>
          </w:p>
        </w:tc>
      </w:tr>
      <w:tr w:rsidR="006F107C" w:rsidRPr="002D4B5E" w:rsidDel="006F107C" w14:paraId="0EF36D61" w14:textId="27C1CCA8" w:rsidTr="006F107C">
        <w:trPr>
          <w:trHeight w:val="1260"/>
          <w:jc w:val="center"/>
          <w:del w:id="871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B9B5BC7" w14:textId="08C29C24" w:rsidR="00B956E7" w:rsidRPr="002D4B5E" w:rsidDel="006F107C" w:rsidRDefault="00B956E7" w:rsidP="00746156">
            <w:pPr>
              <w:spacing w:after="0" w:line="240" w:lineRule="auto"/>
              <w:jc w:val="center"/>
              <w:rPr>
                <w:del w:id="8712" w:author="ראניה אבו אלהווא" w:date="2025-05-21T13:42:00Z"/>
                <w:rFonts w:ascii="David" w:eastAsia="Times New Roman" w:hAnsi="David" w:cs="David"/>
                <w:sz w:val="28"/>
                <w:szCs w:val="28"/>
                <w:rtl/>
                <w:rPrChange w:id="8713" w:author="ראניה אבו אלהווא" w:date="2025-05-21T13:53:00Z">
                  <w:rPr>
                    <w:del w:id="8714" w:author="ראניה אבו אלהווא" w:date="2025-05-21T13:42:00Z"/>
                    <w:rFonts w:ascii="David" w:eastAsia="Times New Roman" w:hAnsi="David" w:cs="David"/>
                    <w:sz w:val="24"/>
                    <w:szCs w:val="24"/>
                    <w:rtl/>
                  </w:rPr>
                </w:rPrChange>
              </w:rPr>
            </w:pPr>
            <w:del w:id="8715" w:author="ראניה אבו אלהווא" w:date="2025-05-21T13:42:00Z">
              <w:r w:rsidRPr="002D4B5E" w:rsidDel="006F107C">
                <w:rPr>
                  <w:rFonts w:ascii="David" w:eastAsia="Times New Roman" w:hAnsi="David" w:cs="David"/>
                  <w:sz w:val="28"/>
                  <w:szCs w:val="28"/>
                  <w:rtl/>
                  <w:rPrChange w:id="8716" w:author="ראניה אבו אלהווא" w:date="2025-05-21T13:53:00Z">
                    <w:rPr>
                      <w:rFonts w:ascii="David" w:eastAsia="Times New Roman" w:hAnsi="David" w:cs="David"/>
                      <w:sz w:val="24"/>
                      <w:szCs w:val="24"/>
                      <w:rtl/>
                    </w:rPr>
                  </w:rPrChange>
                </w:rPr>
                <w:delText>229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3D0B2B0" w14:textId="12F544FC" w:rsidR="00B956E7" w:rsidRPr="002D4B5E" w:rsidDel="006F107C" w:rsidRDefault="00B956E7" w:rsidP="00746156">
            <w:pPr>
              <w:spacing w:after="0" w:line="240" w:lineRule="auto"/>
              <w:jc w:val="center"/>
              <w:rPr>
                <w:del w:id="8717" w:author="ראניה אבו אלהווא" w:date="2025-05-21T13:42:00Z"/>
                <w:rFonts w:ascii="David" w:eastAsia="Times New Roman" w:hAnsi="David" w:cs="David"/>
                <w:sz w:val="28"/>
                <w:szCs w:val="28"/>
                <w:rtl/>
                <w:rPrChange w:id="8718" w:author="ראניה אבו אלהווא" w:date="2025-05-21T13:53:00Z">
                  <w:rPr>
                    <w:del w:id="8719" w:author="ראניה אבו אלהווא" w:date="2025-05-21T13:42:00Z"/>
                    <w:rFonts w:ascii="David" w:eastAsia="Times New Roman" w:hAnsi="David" w:cs="David"/>
                    <w:sz w:val="24"/>
                    <w:szCs w:val="24"/>
                    <w:rtl/>
                  </w:rPr>
                </w:rPrChange>
              </w:rPr>
            </w:pPr>
            <w:del w:id="8720" w:author="ראניה אבו אלהווא" w:date="2025-05-21T13:42:00Z">
              <w:r w:rsidRPr="002D4B5E" w:rsidDel="006F107C">
                <w:rPr>
                  <w:rFonts w:ascii="David" w:eastAsia="Times New Roman" w:hAnsi="David" w:cs="David"/>
                  <w:sz w:val="28"/>
                  <w:szCs w:val="28"/>
                  <w:rtl/>
                  <w:rPrChange w:id="8721"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863D94A" w14:textId="2C7A0F5A" w:rsidR="00B956E7" w:rsidRPr="002D4B5E" w:rsidDel="006F107C" w:rsidRDefault="00B956E7" w:rsidP="00746156">
            <w:pPr>
              <w:spacing w:after="0" w:line="240" w:lineRule="auto"/>
              <w:jc w:val="center"/>
              <w:rPr>
                <w:del w:id="8722" w:author="ראניה אבו אלהווא" w:date="2025-05-21T13:42:00Z"/>
                <w:rFonts w:ascii="David" w:eastAsia="Times New Roman" w:hAnsi="David" w:cs="David"/>
                <w:sz w:val="28"/>
                <w:szCs w:val="28"/>
                <w:rtl/>
                <w:rPrChange w:id="8723" w:author="ראניה אבו אלהווא" w:date="2025-05-21T13:53:00Z">
                  <w:rPr>
                    <w:del w:id="8724" w:author="ראניה אבו אלהווא" w:date="2025-05-21T13:42:00Z"/>
                    <w:rFonts w:ascii="David" w:eastAsia="Times New Roman" w:hAnsi="David" w:cs="David"/>
                    <w:sz w:val="24"/>
                    <w:szCs w:val="24"/>
                    <w:rtl/>
                  </w:rPr>
                </w:rPrChange>
              </w:rPr>
            </w:pPr>
            <w:del w:id="8725" w:author="ראניה אבו אלהווא" w:date="2025-05-21T13:42:00Z">
              <w:r w:rsidRPr="002D4B5E" w:rsidDel="006F107C">
                <w:rPr>
                  <w:rFonts w:ascii="David" w:eastAsia="Times New Roman" w:hAnsi="David" w:cs="David"/>
                  <w:sz w:val="28"/>
                  <w:szCs w:val="28"/>
                  <w:rtl/>
                  <w:rPrChange w:id="8726"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993AD11" w14:textId="14FAEE7B" w:rsidR="00B956E7" w:rsidRPr="002D4B5E" w:rsidDel="006F107C" w:rsidRDefault="00B956E7" w:rsidP="00746156">
            <w:pPr>
              <w:spacing w:after="0" w:line="240" w:lineRule="auto"/>
              <w:jc w:val="center"/>
              <w:rPr>
                <w:del w:id="8727" w:author="ראניה אבו אלהווא" w:date="2025-05-21T13:42:00Z"/>
                <w:rFonts w:ascii="David" w:eastAsia="Times New Roman" w:hAnsi="David" w:cs="David"/>
                <w:sz w:val="28"/>
                <w:szCs w:val="28"/>
                <w:rtl/>
                <w:rPrChange w:id="8728" w:author="ראניה אבו אלהווא" w:date="2025-05-21T13:53:00Z">
                  <w:rPr>
                    <w:del w:id="8729" w:author="ראניה אבו אלהווא" w:date="2025-05-21T13:42:00Z"/>
                    <w:rFonts w:ascii="David" w:eastAsia="Times New Roman" w:hAnsi="David" w:cs="David"/>
                    <w:sz w:val="24"/>
                    <w:szCs w:val="24"/>
                    <w:rtl/>
                  </w:rPr>
                </w:rPrChange>
              </w:rPr>
            </w:pPr>
            <w:del w:id="8730" w:author="ראניה אבו אלהווא" w:date="2025-05-21T13:42:00Z">
              <w:r w:rsidRPr="002D4B5E" w:rsidDel="006F107C">
                <w:rPr>
                  <w:rFonts w:ascii="David" w:eastAsia="Times New Roman" w:hAnsi="David" w:cs="David"/>
                  <w:sz w:val="28"/>
                  <w:szCs w:val="28"/>
                  <w:rtl/>
                  <w:rPrChange w:id="8731"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163666E" w14:textId="1361A4CB" w:rsidR="00B956E7" w:rsidRPr="002D4B5E" w:rsidDel="006F107C" w:rsidRDefault="00B956E7" w:rsidP="005F2CD5">
            <w:pPr>
              <w:spacing w:after="0" w:line="240" w:lineRule="auto"/>
              <w:rPr>
                <w:del w:id="8732" w:author="ראניה אבו אלהווא" w:date="2025-05-21T13:42:00Z"/>
                <w:rFonts w:ascii="David" w:eastAsia="Times New Roman" w:hAnsi="David" w:cs="David"/>
                <w:sz w:val="28"/>
                <w:szCs w:val="28"/>
                <w:rtl/>
                <w:rPrChange w:id="8733" w:author="ראניה אבו אלהווא" w:date="2025-05-21T13:53:00Z">
                  <w:rPr>
                    <w:del w:id="8734" w:author="ראניה אבו אלהווא" w:date="2025-05-21T13:42:00Z"/>
                    <w:rFonts w:ascii="David" w:eastAsia="Times New Roman" w:hAnsi="David" w:cs="David"/>
                    <w:sz w:val="24"/>
                    <w:szCs w:val="24"/>
                    <w:rtl/>
                  </w:rPr>
                </w:rPrChange>
              </w:rPr>
            </w:pPr>
            <w:del w:id="8735" w:author="ראניה אבו אלהווא" w:date="2025-05-21T13:42:00Z">
              <w:r w:rsidRPr="002D4B5E" w:rsidDel="006F107C">
                <w:rPr>
                  <w:rFonts w:ascii="David" w:eastAsia="Times New Roman" w:hAnsi="David" w:cs="David"/>
                  <w:sz w:val="28"/>
                  <w:szCs w:val="28"/>
                  <w:rtl/>
                  <w:rPrChange w:id="8736" w:author="ראניה אבו אלהווא" w:date="2025-05-21T13:53:00Z">
                    <w:rPr>
                      <w:rFonts w:ascii="David" w:eastAsia="Times New Roman" w:hAnsi="David" w:cs="David"/>
                      <w:sz w:val="24"/>
                      <w:szCs w:val="24"/>
                      <w:rtl/>
                    </w:rPr>
                  </w:rPrChange>
                </w:rPr>
                <w:delText>נבקש לאפשר לספק גמישות מקצועית להוסיף או לצמצם את כמות התקנים ובפרט בתפקידי רכזי פרט בהתאם להתקדמות הפרויקט וצפי עמידה ביעדים.</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D5D4A2D" w14:textId="3A213A2E" w:rsidR="00B956E7" w:rsidRPr="002D4B5E" w:rsidDel="006F107C" w:rsidRDefault="00B956E7" w:rsidP="005F2CD5">
            <w:pPr>
              <w:spacing w:after="0" w:line="240" w:lineRule="auto"/>
              <w:rPr>
                <w:del w:id="8737" w:author="ראניה אבו אלהווא" w:date="2025-05-21T13:42:00Z"/>
                <w:rFonts w:ascii="David" w:eastAsia="Times New Roman" w:hAnsi="David" w:cs="David"/>
                <w:sz w:val="28"/>
                <w:szCs w:val="28"/>
                <w:rtl/>
                <w:rPrChange w:id="8738" w:author="ראניה אבו אלהווא" w:date="2025-05-21T13:53:00Z">
                  <w:rPr>
                    <w:del w:id="8739" w:author="ראניה אבו אלהווא" w:date="2025-05-21T13:42:00Z"/>
                    <w:rFonts w:ascii="David" w:eastAsia="Times New Roman" w:hAnsi="David" w:cs="David"/>
                    <w:sz w:val="24"/>
                    <w:szCs w:val="24"/>
                    <w:rtl/>
                  </w:rPr>
                </w:rPrChange>
              </w:rPr>
            </w:pPr>
            <w:del w:id="8740" w:author="ראניה אבו אלהווא" w:date="2025-05-21T13:42:00Z">
              <w:r w:rsidRPr="002D4B5E" w:rsidDel="006F107C">
                <w:rPr>
                  <w:rFonts w:ascii="David" w:eastAsia="Times New Roman" w:hAnsi="David" w:cs="David"/>
                  <w:sz w:val="28"/>
                  <w:szCs w:val="28"/>
                  <w:rtl/>
                  <w:rPrChange w:id="8741" w:author="ראניה אבו אלהווא" w:date="2025-05-21T13:53:00Z">
                    <w:rPr>
                      <w:rFonts w:ascii="David" w:eastAsia="Times New Roman" w:hAnsi="David" w:cs="David"/>
                      <w:sz w:val="24"/>
                      <w:szCs w:val="24"/>
                      <w:rtl/>
                    </w:rPr>
                  </w:rPrChange>
                </w:rPr>
                <w:delText>ראו תשובה לשאלה 228 לעיל.</w:delText>
              </w:r>
            </w:del>
          </w:p>
        </w:tc>
      </w:tr>
      <w:tr w:rsidR="006F107C" w:rsidRPr="002D4B5E" w:rsidDel="006F107C" w14:paraId="48E59D42" w14:textId="256524EF" w:rsidTr="006F107C">
        <w:trPr>
          <w:trHeight w:val="1260"/>
          <w:jc w:val="center"/>
          <w:del w:id="874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BB7CB3A" w14:textId="17DEE245" w:rsidR="00B956E7" w:rsidRPr="002D4B5E" w:rsidDel="006F107C" w:rsidRDefault="00B956E7" w:rsidP="00746156">
            <w:pPr>
              <w:spacing w:after="0" w:line="240" w:lineRule="auto"/>
              <w:jc w:val="center"/>
              <w:rPr>
                <w:del w:id="8743" w:author="ראניה אבו אלהווא" w:date="2025-05-21T13:42:00Z"/>
                <w:rFonts w:ascii="David" w:eastAsia="Times New Roman" w:hAnsi="David" w:cs="David"/>
                <w:sz w:val="28"/>
                <w:szCs w:val="28"/>
                <w:rtl/>
                <w:rPrChange w:id="8744" w:author="ראניה אבו אלהווא" w:date="2025-05-21T13:53:00Z">
                  <w:rPr>
                    <w:del w:id="8745" w:author="ראניה אבו אלהווא" w:date="2025-05-21T13:42:00Z"/>
                    <w:rFonts w:ascii="David" w:eastAsia="Times New Roman" w:hAnsi="David" w:cs="David"/>
                    <w:sz w:val="24"/>
                    <w:szCs w:val="24"/>
                    <w:rtl/>
                  </w:rPr>
                </w:rPrChange>
              </w:rPr>
            </w:pPr>
            <w:del w:id="8746" w:author="ראניה אבו אלהווא" w:date="2025-05-21T13:42:00Z">
              <w:r w:rsidRPr="002D4B5E" w:rsidDel="006F107C">
                <w:rPr>
                  <w:rFonts w:ascii="David" w:eastAsia="Times New Roman" w:hAnsi="David" w:cs="David"/>
                  <w:sz w:val="28"/>
                  <w:szCs w:val="28"/>
                  <w:rtl/>
                  <w:rPrChange w:id="8747" w:author="ראניה אבו אלהווא" w:date="2025-05-21T13:53:00Z">
                    <w:rPr>
                      <w:rFonts w:ascii="David" w:eastAsia="Times New Roman" w:hAnsi="David" w:cs="David"/>
                      <w:sz w:val="24"/>
                      <w:szCs w:val="24"/>
                      <w:rtl/>
                    </w:rPr>
                  </w:rPrChange>
                </w:rPr>
                <w:delText>230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9FA8BDE" w14:textId="47EC8DA0" w:rsidR="00B956E7" w:rsidRPr="002D4B5E" w:rsidDel="006F107C" w:rsidRDefault="00B956E7" w:rsidP="00746156">
            <w:pPr>
              <w:spacing w:after="0" w:line="240" w:lineRule="auto"/>
              <w:jc w:val="center"/>
              <w:rPr>
                <w:del w:id="8748" w:author="ראניה אבו אלהווא" w:date="2025-05-21T13:42:00Z"/>
                <w:rFonts w:ascii="David" w:eastAsia="Times New Roman" w:hAnsi="David" w:cs="David"/>
                <w:sz w:val="28"/>
                <w:szCs w:val="28"/>
                <w:rtl/>
                <w:rPrChange w:id="8749" w:author="ראניה אבו אלהווא" w:date="2025-05-21T13:53:00Z">
                  <w:rPr>
                    <w:del w:id="8750" w:author="ראניה אבו אלהווא" w:date="2025-05-21T13:42:00Z"/>
                    <w:rFonts w:ascii="David" w:eastAsia="Times New Roman" w:hAnsi="David" w:cs="David"/>
                    <w:sz w:val="24"/>
                    <w:szCs w:val="24"/>
                    <w:rtl/>
                  </w:rPr>
                </w:rPrChange>
              </w:rPr>
            </w:pPr>
            <w:del w:id="8751" w:author="ראניה אבו אלהווא" w:date="2025-05-21T13:42:00Z">
              <w:r w:rsidRPr="002D4B5E" w:rsidDel="006F107C">
                <w:rPr>
                  <w:rFonts w:ascii="David" w:eastAsia="Times New Roman" w:hAnsi="David" w:cs="David"/>
                  <w:sz w:val="28"/>
                  <w:szCs w:val="28"/>
                  <w:rtl/>
                  <w:rPrChange w:id="8752"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BD483CA" w14:textId="3C3CEDFC" w:rsidR="00B956E7" w:rsidRPr="002D4B5E" w:rsidDel="006F107C" w:rsidRDefault="00B956E7" w:rsidP="00746156">
            <w:pPr>
              <w:spacing w:after="0" w:line="240" w:lineRule="auto"/>
              <w:jc w:val="center"/>
              <w:rPr>
                <w:del w:id="8753" w:author="ראניה אבו אלהווא" w:date="2025-05-21T13:42:00Z"/>
                <w:rFonts w:ascii="David" w:eastAsia="Times New Roman" w:hAnsi="David" w:cs="David"/>
                <w:sz w:val="28"/>
                <w:szCs w:val="28"/>
                <w:rtl/>
                <w:rPrChange w:id="8754" w:author="ראניה אבו אלהווא" w:date="2025-05-21T13:53:00Z">
                  <w:rPr>
                    <w:del w:id="8755" w:author="ראניה אבו אלהווא" w:date="2025-05-21T13:42:00Z"/>
                    <w:rFonts w:ascii="David" w:eastAsia="Times New Roman" w:hAnsi="David" w:cs="David"/>
                    <w:sz w:val="24"/>
                    <w:szCs w:val="24"/>
                    <w:rtl/>
                  </w:rPr>
                </w:rPrChange>
              </w:rPr>
            </w:pPr>
            <w:del w:id="8756" w:author="ראניה אבו אלהווא" w:date="2025-05-21T13:42:00Z">
              <w:r w:rsidRPr="002D4B5E" w:rsidDel="006F107C">
                <w:rPr>
                  <w:rFonts w:ascii="David" w:eastAsia="Times New Roman" w:hAnsi="David" w:cs="David"/>
                  <w:sz w:val="28"/>
                  <w:szCs w:val="28"/>
                  <w:rtl/>
                  <w:rPrChange w:id="8757"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2D0A270" w14:textId="180C379E" w:rsidR="00B956E7" w:rsidRPr="002D4B5E" w:rsidDel="006F107C" w:rsidRDefault="00B956E7" w:rsidP="00746156">
            <w:pPr>
              <w:spacing w:after="0" w:line="240" w:lineRule="auto"/>
              <w:jc w:val="center"/>
              <w:rPr>
                <w:del w:id="8758" w:author="ראניה אבו אלהווא" w:date="2025-05-21T13:42:00Z"/>
                <w:rFonts w:ascii="David" w:eastAsia="Times New Roman" w:hAnsi="David" w:cs="David"/>
                <w:sz w:val="28"/>
                <w:szCs w:val="28"/>
                <w:rtl/>
                <w:rPrChange w:id="8759" w:author="ראניה אבו אלהווא" w:date="2025-05-21T13:53:00Z">
                  <w:rPr>
                    <w:del w:id="8760" w:author="ראניה אבו אלהווא" w:date="2025-05-21T13:42:00Z"/>
                    <w:rFonts w:ascii="David" w:eastAsia="Times New Roman" w:hAnsi="David" w:cs="David"/>
                    <w:sz w:val="24"/>
                    <w:szCs w:val="24"/>
                    <w:rtl/>
                  </w:rPr>
                </w:rPrChange>
              </w:rPr>
            </w:pPr>
            <w:del w:id="8761" w:author="ראניה אבו אלהווא" w:date="2025-05-21T13:42:00Z">
              <w:r w:rsidRPr="002D4B5E" w:rsidDel="006F107C">
                <w:rPr>
                  <w:rFonts w:ascii="David" w:eastAsia="Times New Roman" w:hAnsi="David" w:cs="David"/>
                  <w:sz w:val="28"/>
                  <w:szCs w:val="28"/>
                  <w:rtl/>
                  <w:rPrChange w:id="8762"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8F49C85" w14:textId="07132EAA" w:rsidR="00B956E7" w:rsidRPr="002D4B5E" w:rsidDel="006F107C" w:rsidRDefault="00B956E7" w:rsidP="005F2CD5">
            <w:pPr>
              <w:spacing w:after="0" w:line="240" w:lineRule="auto"/>
              <w:rPr>
                <w:del w:id="8763" w:author="ראניה אבו אלהווא" w:date="2025-05-21T13:42:00Z"/>
                <w:rFonts w:ascii="David" w:eastAsia="Times New Roman" w:hAnsi="David" w:cs="David"/>
                <w:sz w:val="28"/>
                <w:szCs w:val="28"/>
                <w:rtl/>
                <w:rPrChange w:id="8764" w:author="ראניה אבו אלהווא" w:date="2025-05-21T13:53:00Z">
                  <w:rPr>
                    <w:del w:id="8765" w:author="ראניה אבו אלהווא" w:date="2025-05-21T13:42:00Z"/>
                    <w:rFonts w:ascii="David" w:eastAsia="Times New Roman" w:hAnsi="David" w:cs="David"/>
                    <w:sz w:val="24"/>
                    <w:szCs w:val="24"/>
                    <w:rtl/>
                  </w:rPr>
                </w:rPrChange>
              </w:rPr>
            </w:pPr>
            <w:del w:id="8766" w:author="ראניה אבו אלהווא" w:date="2025-05-21T13:42:00Z">
              <w:r w:rsidRPr="002D4B5E" w:rsidDel="006F107C">
                <w:rPr>
                  <w:rFonts w:ascii="David" w:eastAsia="Times New Roman" w:hAnsi="David" w:cs="David"/>
                  <w:sz w:val="28"/>
                  <w:szCs w:val="28"/>
                  <w:rtl/>
                  <w:rPrChange w:id="8767" w:author="ראניה אבו אלהווא" w:date="2025-05-21T13:53:00Z">
                    <w:rPr>
                      <w:rFonts w:ascii="David" w:eastAsia="Times New Roman" w:hAnsi="David" w:cs="David"/>
                      <w:sz w:val="24"/>
                      <w:szCs w:val="24"/>
                      <w:rtl/>
                    </w:rPr>
                  </w:rPrChange>
                </w:rPr>
                <w:delText>נבקש להוסיף לרשימת התפקידים מנהל מדידה והערכה לצורך מעקב ובקרה שוטפים אודות התקדמות התוכנית, עמידה ביעדים, הכנה והפקת דוחות וכדומה.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B25817E" w14:textId="3D1D3ACA" w:rsidR="00B956E7" w:rsidRPr="002D4B5E" w:rsidDel="006F107C" w:rsidRDefault="00B956E7" w:rsidP="005F2CD5">
            <w:pPr>
              <w:spacing w:after="0" w:line="240" w:lineRule="auto"/>
              <w:rPr>
                <w:del w:id="8768" w:author="ראניה אבו אלהווא" w:date="2025-05-21T13:42:00Z"/>
                <w:rFonts w:ascii="David" w:eastAsia="Times New Roman" w:hAnsi="David" w:cs="David"/>
                <w:sz w:val="28"/>
                <w:szCs w:val="28"/>
                <w:rtl/>
                <w:rPrChange w:id="8769" w:author="ראניה אבו אלהווא" w:date="2025-05-21T13:53:00Z">
                  <w:rPr>
                    <w:del w:id="8770" w:author="ראניה אבו אלהווא" w:date="2025-05-21T13:42:00Z"/>
                    <w:rFonts w:ascii="David" w:eastAsia="Times New Roman" w:hAnsi="David" w:cs="David"/>
                    <w:sz w:val="24"/>
                    <w:szCs w:val="24"/>
                    <w:rtl/>
                  </w:rPr>
                </w:rPrChange>
              </w:rPr>
            </w:pPr>
            <w:del w:id="8771" w:author="ראניה אבו אלהווא" w:date="2025-05-21T13:42:00Z">
              <w:r w:rsidRPr="002D4B5E" w:rsidDel="006F107C">
                <w:rPr>
                  <w:rFonts w:ascii="David" w:eastAsia="Times New Roman" w:hAnsi="David" w:cs="David"/>
                  <w:sz w:val="28"/>
                  <w:szCs w:val="28"/>
                  <w:rtl/>
                  <w:rPrChange w:id="8772" w:author="ראניה אבו אלהווא" w:date="2025-05-21T13:53:00Z">
                    <w:rPr>
                      <w:rFonts w:ascii="David" w:eastAsia="Times New Roman" w:hAnsi="David" w:cs="David"/>
                      <w:sz w:val="24"/>
                      <w:szCs w:val="24"/>
                      <w:rtl/>
                    </w:rPr>
                  </w:rPrChange>
                </w:rPr>
                <w:delText>ראו תשובה לשאלה 228 לעיל.</w:delText>
              </w:r>
            </w:del>
          </w:p>
        </w:tc>
      </w:tr>
      <w:tr w:rsidR="006F107C" w:rsidRPr="002D4B5E" w:rsidDel="006F107C" w14:paraId="7748DEA0" w14:textId="24B7B9C0" w:rsidTr="006F107C">
        <w:trPr>
          <w:trHeight w:val="1260"/>
          <w:jc w:val="center"/>
          <w:del w:id="877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BCEC8B1" w14:textId="190A7190" w:rsidR="00B956E7" w:rsidRPr="002D4B5E" w:rsidDel="006F107C" w:rsidRDefault="00B956E7" w:rsidP="00746156">
            <w:pPr>
              <w:spacing w:after="0" w:line="240" w:lineRule="auto"/>
              <w:jc w:val="center"/>
              <w:rPr>
                <w:del w:id="8774" w:author="ראניה אבו אלהווא" w:date="2025-05-21T13:42:00Z"/>
                <w:rFonts w:ascii="David" w:eastAsia="Times New Roman" w:hAnsi="David" w:cs="David"/>
                <w:sz w:val="28"/>
                <w:szCs w:val="28"/>
                <w:rtl/>
                <w:rPrChange w:id="8775" w:author="ראניה אבו אלהווא" w:date="2025-05-21T13:53:00Z">
                  <w:rPr>
                    <w:del w:id="8776" w:author="ראניה אבו אלהווא" w:date="2025-05-21T13:42:00Z"/>
                    <w:rFonts w:ascii="David" w:eastAsia="Times New Roman" w:hAnsi="David" w:cs="David"/>
                    <w:sz w:val="24"/>
                    <w:szCs w:val="24"/>
                    <w:rtl/>
                  </w:rPr>
                </w:rPrChange>
              </w:rPr>
            </w:pPr>
            <w:del w:id="8777" w:author="ראניה אבו אלהווא" w:date="2025-05-21T13:42:00Z">
              <w:r w:rsidRPr="002D4B5E" w:rsidDel="006F107C">
                <w:rPr>
                  <w:rFonts w:ascii="David" w:eastAsia="Times New Roman" w:hAnsi="David" w:cs="David"/>
                  <w:sz w:val="28"/>
                  <w:szCs w:val="28"/>
                  <w:rtl/>
                  <w:rPrChange w:id="8778" w:author="ראניה אבו אלהווא" w:date="2025-05-21T13:53:00Z">
                    <w:rPr>
                      <w:rFonts w:ascii="David" w:eastAsia="Times New Roman" w:hAnsi="David" w:cs="David"/>
                      <w:sz w:val="24"/>
                      <w:szCs w:val="24"/>
                      <w:rtl/>
                    </w:rPr>
                  </w:rPrChange>
                </w:rPr>
                <w:delText>231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3C64B3E" w14:textId="3B5574B8" w:rsidR="00B956E7" w:rsidRPr="002D4B5E" w:rsidDel="006F107C" w:rsidRDefault="00B956E7" w:rsidP="00746156">
            <w:pPr>
              <w:spacing w:after="0" w:line="240" w:lineRule="auto"/>
              <w:jc w:val="center"/>
              <w:rPr>
                <w:del w:id="8779" w:author="ראניה אבו אלהווא" w:date="2025-05-21T13:42:00Z"/>
                <w:rFonts w:ascii="David" w:eastAsia="Times New Roman" w:hAnsi="David" w:cs="David"/>
                <w:sz w:val="28"/>
                <w:szCs w:val="28"/>
                <w:rtl/>
                <w:rPrChange w:id="8780" w:author="ראניה אבו אלהווא" w:date="2025-05-21T13:53:00Z">
                  <w:rPr>
                    <w:del w:id="8781" w:author="ראניה אבו אלהווא" w:date="2025-05-21T13:42:00Z"/>
                    <w:rFonts w:ascii="David" w:eastAsia="Times New Roman" w:hAnsi="David" w:cs="David"/>
                    <w:sz w:val="24"/>
                    <w:szCs w:val="24"/>
                    <w:rtl/>
                  </w:rPr>
                </w:rPrChange>
              </w:rPr>
            </w:pPr>
            <w:del w:id="8782" w:author="ראניה אבו אלהווא" w:date="2025-05-21T13:42:00Z">
              <w:r w:rsidRPr="002D4B5E" w:rsidDel="006F107C">
                <w:rPr>
                  <w:rFonts w:ascii="David" w:eastAsia="Times New Roman" w:hAnsi="David" w:cs="David"/>
                  <w:sz w:val="28"/>
                  <w:szCs w:val="28"/>
                  <w:rtl/>
                  <w:rPrChange w:id="8783"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9413AC1" w14:textId="30050D7B" w:rsidR="00B956E7" w:rsidRPr="002D4B5E" w:rsidDel="006F107C" w:rsidRDefault="00B956E7" w:rsidP="00746156">
            <w:pPr>
              <w:spacing w:after="0" w:line="240" w:lineRule="auto"/>
              <w:jc w:val="center"/>
              <w:rPr>
                <w:del w:id="8784" w:author="ראניה אבו אלהווא" w:date="2025-05-21T13:42:00Z"/>
                <w:rFonts w:ascii="David" w:eastAsia="Times New Roman" w:hAnsi="David" w:cs="David"/>
                <w:sz w:val="28"/>
                <w:szCs w:val="28"/>
                <w:rtl/>
                <w:rPrChange w:id="8785" w:author="ראניה אבו אלהווא" w:date="2025-05-21T13:53:00Z">
                  <w:rPr>
                    <w:del w:id="8786" w:author="ראניה אבו אלהווא" w:date="2025-05-21T13:42:00Z"/>
                    <w:rFonts w:ascii="David" w:eastAsia="Times New Roman" w:hAnsi="David" w:cs="David"/>
                    <w:sz w:val="24"/>
                    <w:szCs w:val="24"/>
                    <w:rtl/>
                  </w:rPr>
                </w:rPrChange>
              </w:rPr>
            </w:pPr>
            <w:del w:id="8787" w:author="ראניה אבו אלהווא" w:date="2025-05-21T13:42:00Z">
              <w:r w:rsidRPr="002D4B5E" w:rsidDel="006F107C">
                <w:rPr>
                  <w:rFonts w:ascii="David" w:eastAsia="Times New Roman" w:hAnsi="David" w:cs="David"/>
                  <w:sz w:val="28"/>
                  <w:szCs w:val="28"/>
                  <w:rtl/>
                  <w:rPrChange w:id="8788"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677BE8E" w14:textId="3C849A6E" w:rsidR="00B956E7" w:rsidRPr="002D4B5E" w:rsidDel="006F107C" w:rsidRDefault="00B956E7" w:rsidP="00746156">
            <w:pPr>
              <w:spacing w:after="0" w:line="240" w:lineRule="auto"/>
              <w:jc w:val="center"/>
              <w:rPr>
                <w:del w:id="8789" w:author="ראניה אבו אלהווא" w:date="2025-05-21T13:42:00Z"/>
                <w:rFonts w:ascii="David" w:eastAsia="Times New Roman" w:hAnsi="David" w:cs="David"/>
                <w:sz w:val="28"/>
                <w:szCs w:val="28"/>
                <w:rtl/>
                <w:rPrChange w:id="8790" w:author="ראניה אבו אלהווא" w:date="2025-05-21T13:53:00Z">
                  <w:rPr>
                    <w:del w:id="8791" w:author="ראניה אבו אלהווא" w:date="2025-05-21T13:42:00Z"/>
                    <w:rFonts w:ascii="David" w:eastAsia="Times New Roman" w:hAnsi="David" w:cs="David"/>
                    <w:sz w:val="24"/>
                    <w:szCs w:val="24"/>
                    <w:rtl/>
                  </w:rPr>
                </w:rPrChange>
              </w:rPr>
            </w:pPr>
            <w:del w:id="8792" w:author="ראניה אבו אלהווא" w:date="2025-05-21T13:42:00Z">
              <w:r w:rsidRPr="002D4B5E" w:rsidDel="006F107C">
                <w:rPr>
                  <w:rFonts w:ascii="David" w:eastAsia="Times New Roman" w:hAnsi="David" w:cs="David"/>
                  <w:sz w:val="28"/>
                  <w:szCs w:val="28"/>
                  <w:rtl/>
                  <w:rPrChange w:id="8793"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AD60928" w14:textId="085F8390" w:rsidR="00B956E7" w:rsidRPr="002D4B5E" w:rsidDel="006F107C" w:rsidRDefault="00B956E7" w:rsidP="005F2CD5">
            <w:pPr>
              <w:spacing w:after="0" w:line="240" w:lineRule="auto"/>
              <w:rPr>
                <w:del w:id="8794" w:author="ראניה אבו אלהווא" w:date="2025-05-21T13:42:00Z"/>
                <w:rFonts w:ascii="David" w:eastAsia="Times New Roman" w:hAnsi="David" w:cs="David"/>
                <w:sz w:val="28"/>
                <w:szCs w:val="28"/>
                <w:rtl/>
                <w:rPrChange w:id="8795" w:author="ראניה אבו אלהווא" w:date="2025-05-21T13:53:00Z">
                  <w:rPr>
                    <w:del w:id="8796" w:author="ראניה אבו אלהווא" w:date="2025-05-21T13:42:00Z"/>
                    <w:rFonts w:ascii="David" w:eastAsia="Times New Roman" w:hAnsi="David" w:cs="David"/>
                    <w:sz w:val="24"/>
                    <w:szCs w:val="24"/>
                    <w:rtl/>
                  </w:rPr>
                </w:rPrChange>
              </w:rPr>
            </w:pPr>
            <w:del w:id="8797" w:author="ראניה אבו אלהווא" w:date="2025-05-21T13:42:00Z">
              <w:r w:rsidRPr="002D4B5E" w:rsidDel="006F107C">
                <w:rPr>
                  <w:rFonts w:ascii="David" w:eastAsia="Times New Roman" w:hAnsi="David" w:cs="David"/>
                  <w:sz w:val="28"/>
                  <w:szCs w:val="28"/>
                  <w:rtl/>
                  <w:rPrChange w:id="8798" w:author="ראניה אבו אלהווא" w:date="2025-05-21T13:53:00Z">
                    <w:rPr>
                      <w:rFonts w:ascii="David" w:eastAsia="Times New Roman" w:hAnsi="David" w:cs="David"/>
                      <w:sz w:val="24"/>
                      <w:szCs w:val="24"/>
                      <w:rtl/>
                    </w:rPr>
                  </w:rPrChange>
                </w:rPr>
                <w:delText>נבקש להוסיף לרשימת התפקידים מנהל מדידה והערכה, לצורך מעקב אודות התקדמות התוכנית, עמידה ביעדים, הכנה והפקת דוחות.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02A0684" w14:textId="2A414318" w:rsidR="00B956E7" w:rsidRPr="002D4B5E" w:rsidDel="006F107C" w:rsidRDefault="00B956E7" w:rsidP="005F2CD5">
            <w:pPr>
              <w:spacing w:after="0" w:line="240" w:lineRule="auto"/>
              <w:rPr>
                <w:del w:id="8799" w:author="ראניה אבו אלהווא" w:date="2025-05-21T13:42:00Z"/>
                <w:rFonts w:ascii="David" w:eastAsia="Times New Roman" w:hAnsi="David" w:cs="David"/>
                <w:sz w:val="28"/>
                <w:szCs w:val="28"/>
                <w:rtl/>
                <w:rPrChange w:id="8800" w:author="ראניה אבו אלהווא" w:date="2025-05-21T13:53:00Z">
                  <w:rPr>
                    <w:del w:id="8801" w:author="ראניה אבו אלהווא" w:date="2025-05-21T13:42:00Z"/>
                    <w:rFonts w:ascii="David" w:eastAsia="Times New Roman" w:hAnsi="David" w:cs="David"/>
                    <w:sz w:val="24"/>
                    <w:szCs w:val="24"/>
                    <w:rtl/>
                  </w:rPr>
                </w:rPrChange>
              </w:rPr>
            </w:pPr>
            <w:del w:id="8802" w:author="ראניה אבו אלהווא" w:date="2025-05-21T13:42:00Z">
              <w:r w:rsidRPr="002D4B5E" w:rsidDel="006F107C">
                <w:rPr>
                  <w:rFonts w:ascii="David" w:eastAsia="Times New Roman" w:hAnsi="David" w:cs="David"/>
                  <w:sz w:val="28"/>
                  <w:szCs w:val="28"/>
                  <w:rtl/>
                  <w:rPrChange w:id="8803" w:author="ראניה אבו אלהווא" w:date="2025-05-21T13:53:00Z">
                    <w:rPr>
                      <w:rFonts w:ascii="David" w:eastAsia="Times New Roman" w:hAnsi="David" w:cs="David"/>
                      <w:sz w:val="24"/>
                      <w:szCs w:val="24"/>
                      <w:rtl/>
                    </w:rPr>
                  </w:rPrChange>
                </w:rPr>
                <w:delText>ראו תשובה לשאלה 228 לעיל.</w:delText>
              </w:r>
            </w:del>
          </w:p>
        </w:tc>
      </w:tr>
      <w:tr w:rsidR="006F107C" w:rsidRPr="002D4B5E" w:rsidDel="006F107C" w14:paraId="0C957711" w14:textId="43A2A625" w:rsidTr="006F107C">
        <w:trPr>
          <w:trHeight w:val="1260"/>
          <w:jc w:val="center"/>
          <w:del w:id="880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19196D0" w14:textId="22981A39" w:rsidR="00B956E7" w:rsidRPr="002D4B5E" w:rsidDel="006F107C" w:rsidRDefault="00B956E7" w:rsidP="00746156">
            <w:pPr>
              <w:spacing w:after="0" w:line="240" w:lineRule="auto"/>
              <w:jc w:val="center"/>
              <w:rPr>
                <w:del w:id="8805" w:author="ראניה אבו אלהווא" w:date="2025-05-21T13:42:00Z"/>
                <w:rFonts w:ascii="David" w:eastAsia="Times New Roman" w:hAnsi="David" w:cs="David"/>
                <w:sz w:val="28"/>
                <w:szCs w:val="28"/>
                <w:rtl/>
                <w:rPrChange w:id="8806" w:author="ראניה אבו אלהווא" w:date="2025-05-21T13:53:00Z">
                  <w:rPr>
                    <w:del w:id="8807" w:author="ראניה אבו אלהווא" w:date="2025-05-21T13:42:00Z"/>
                    <w:rFonts w:ascii="David" w:eastAsia="Times New Roman" w:hAnsi="David" w:cs="David"/>
                    <w:sz w:val="24"/>
                    <w:szCs w:val="24"/>
                    <w:rtl/>
                  </w:rPr>
                </w:rPrChange>
              </w:rPr>
            </w:pPr>
            <w:del w:id="8808" w:author="ראניה אבו אלהווא" w:date="2025-05-21T13:42:00Z">
              <w:r w:rsidRPr="002D4B5E" w:rsidDel="006F107C">
                <w:rPr>
                  <w:rFonts w:ascii="David" w:eastAsia="Times New Roman" w:hAnsi="David" w:cs="David"/>
                  <w:sz w:val="28"/>
                  <w:szCs w:val="28"/>
                  <w:rtl/>
                  <w:rPrChange w:id="8809" w:author="ראניה אבו אלהווא" w:date="2025-05-21T13:53:00Z">
                    <w:rPr>
                      <w:rFonts w:ascii="David" w:eastAsia="Times New Roman" w:hAnsi="David" w:cs="David"/>
                      <w:sz w:val="24"/>
                      <w:szCs w:val="24"/>
                      <w:rtl/>
                    </w:rPr>
                  </w:rPrChange>
                </w:rPr>
                <w:delText>232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246EAB6" w14:textId="7746E295" w:rsidR="00B956E7" w:rsidRPr="002D4B5E" w:rsidDel="006F107C" w:rsidRDefault="00B956E7" w:rsidP="00746156">
            <w:pPr>
              <w:spacing w:after="0" w:line="240" w:lineRule="auto"/>
              <w:jc w:val="center"/>
              <w:rPr>
                <w:del w:id="8810" w:author="ראניה אבו אלהווא" w:date="2025-05-21T13:42:00Z"/>
                <w:rFonts w:ascii="David" w:eastAsia="Times New Roman" w:hAnsi="David" w:cs="David"/>
                <w:sz w:val="28"/>
                <w:szCs w:val="28"/>
                <w:rtl/>
                <w:rPrChange w:id="8811" w:author="ראניה אבו אלהווא" w:date="2025-05-21T13:53:00Z">
                  <w:rPr>
                    <w:del w:id="8812" w:author="ראניה אבו אלהווא" w:date="2025-05-21T13:42:00Z"/>
                    <w:rFonts w:ascii="David" w:eastAsia="Times New Roman" w:hAnsi="David" w:cs="David"/>
                    <w:sz w:val="24"/>
                    <w:szCs w:val="24"/>
                    <w:rtl/>
                  </w:rPr>
                </w:rPrChange>
              </w:rPr>
            </w:pPr>
            <w:del w:id="8813" w:author="ראניה אבו אלהווא" w:date="2025-05-21T13:42:00Z">
              <w:r w:rsidRPr="002D4B5E" w:rsidDel="006F107C">
                <w:rPr>
                  <w:rFonts w:ascii="David" w:eastAsia="Times New Roman" w:hAnsi="David" w:cs="David"/>
                  <w:sz w:val="28"/>
                  <w:szCs w:val="28"/>
                  <w:rtl/>
                  <w:rPrChange w:id="8814"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5A7337D" w14:textId="4EBA86B2" w:rsidR="00B956E7" w:rsidRPr="002D4B5E" w:rsidDel="006F107C" w:rsidRDefault="00B956E7" w:rsidP="00746156">
            <w:pPr>
              <w:spacing w:after="0" w:line="240" w:lineRule="auto"/>
              <w:jc w:val="center"/>
              <w:rPr>
                <w:del w:id="8815" w:author="ראניה אבו אלהווא" w:date="2025-05-21T13:42:00Z"/>
                <w:rFonts w:ascii="David" w:eastAsia="Times New Roman" w:hAnsi="David" w:cs="David"/>
                <w:sz w:val="28"/>
                <w:szCs w:val="28"/>
                <w:rtl/>
                <w:rPrChange w:id="8816" w:author="ראניה אבו אלהווא" w:date="2025-05-21T13:53:00Z">
                  <w:rPr>
                    <w:del w:id="8817" w:author="ראניה אבו אלהווא" w:date="2025-05-21T13:42:00Z"/>
                    <w:rFonts w:ascii="David" w:eastAsia="Times New Roman" w:hAnsi="David" w:cs="David"/>
                    <w:sz w:val="24"/>
                    <w:szCs w:val="24"/>
                    <w:rtl/>
                  </w:rPr>
                </w:rPrChange>
              </w:rPr>
            </w:pPr>
            <w:del w:id="8818" w:author="ראניה אבו אלהווא" w:date="2025-05-21T13:42:00Z">
              <w:r w:rsidRPr="002D4B5E" w:rsidDel="006F107C">
                <w:rPr>
                  <w:rFonts w:ascii="David" w:eastAsia="Times New Roman" w:hAnsi="David" w:cs="David"/>
                  <w:sz w:val="28"/>
                  <w:szCs w:val="28"/>
                  <w:rtl/>
                  <w:rPrChange w:id="8819"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A6F276B" w14:textId="552011C7" w:rsidR="00B956E7" w:rsidRPr="002D4B5E" w:rsidDel="006F107C" w:rsidRDefault="00B956E7" w:rsidP="00746156">
            <w:pPr>
              <w:spacing w:after="0" w:line="240" w:lineRule="auto"/>
              <w:jc w:val="center"/>
              <w:rPr>
                <w:del w:id="8820" w:author="ראניה אבו אלהווא" w:date="2025-05-21T13:42:00Z"/>
                <w:rFonts w:ascii="David" w:eastAsia="Times New Roman" w:hAnsi="David" w:cs="David"/>
                <w:sz w:val="28"/>
                <w:szCs w:val="28"/>
                <w:rtl/>
                <w:rPrChange w:id="8821" w:author="ראניה אבו אלהווא" w:date="2025-05-21T13:53:00Z">
                  <w:rPr>
                    <w:del w:id="8822" w:author="ראניה אבו אלהווא" w:date="2025-05-21T13:42:00Z"/>
                    <w:rFonts w:ascii="David" w:eastAsia="Times New Roman" w:hAnsi="David" w:cs="David"/>
                    <w:sz w:val="24"/>
                    <w:szCs w:val="24"/>
                    <w:rtl/>
                  </w:rPr>
                </w:rPrChange>
              </w:rPr>
            </w:pPr>
            <w:del w:id="8823" w:author="ראניה אבו אלהווא" w:date="2025-05-21T13:42:00Z">
              <w:r w:rsidRPr="002D4B5E" w:rsidDel="006F107C">
                <w:rPr>
                  <w:rFonts w:ascii="David" w:eastAsia="Times New Roman" w:hAnsi="David" w:cs="David"/>
                  <w:sz w:val="28"/>
                  <w:szCs w:val="28"/>
                  <w:rtl/>
                  <w:rPrChange w:id="8824"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547E1A6" w14:textId="593DF659" w:rsidR="00B956E7" w:rsidRPr="002D4B5E" w:rsidDel="006F107C" w:rsidRDefault="00B956E7" w:rsidP="005F2CD5">
            <w:pPr>
              <w:spacing w:after="0" w:line="240" w:lineRule="auto"/>
              <w:rPr>
                <w:del w:id="8825" w:author="ראניה אבו אלהווא" w:date="2025-05-21T13:42:00Z"/>
                <w:rFonts w:ascii="David" w:eastAsia="Times New Roman" w:hAnsi="David" w:cs="David"/>
                <w:sz w:val="28"/>
                <w:szCs w:val="28"/>
                <w:rtl/>
                <w:rPrChange w:id="8826" w:author="ראניה אבו אלהווא" w:date="2025-05-21T13:53:00Z">
                  <w:rPr>
                    <w:del w:id="8827" w:author="ראניה אבו אלהווא" w:date="2025-05-21T13:42:00Z"/>
                    <w:rFonts w:ascii="David" w:eastAsia="Times New Roman" w:hAnsi="David" w:cs="David"/>
                    <w:sz w:val="24"/>
                    <w:szCs w:val="24"/>
                    <w:rtl/>
                  </w:rPr>
                </w:rPrChange>
              </w:rPr>
            </w:pPr>
            <w:del w:id="8828" w:author="ראניה אבו אלהווא" w:date="2025-05-21T13:42:00Z">
              <w:r w:rsidRPr="002D4B5E" w:rsidDel="006F107C">
                <w:rPr>
                  <w:rFonts w:ascii="David" w:eastAsia="Times New Roman" w:hAnsi="David" w:cs="David"/>
                  <w:sz w:val="28"/>
                  <w:szCs w:val="28"/>
                  <w:rtl/>
                  <w:rPrChange w:id="8829" w:author="ראניה אבו אלהווא" w:date="2025-05-21T13:53:00Z">
                    <w:rPr>
                      <w:rFonts w:ascii="David" w:eastAsia="Times New Roman" w:hAnsi="David" w:cs="David"/>
                      <w:sz w:val="24"/>
                      <w:szCs w:val="24"/>
                      <w:rtl/>
                    </w:rPr>
                  </w:rPrChange>
                </w:rPr>
                <w:delText>נבקש לאפשר לספק גמישות בניהול סך התקנים , באופן שיאפשר עמידה בסך התקנים הכולל, אך עם חלוקה פנימית גמישה באחוזי המשרה לכל תקן על פי החלטה מקצועית של המפעיל. סך התקנים והמפרט של התקנים יועבר לאישור המשרד מראש.</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1A89CD6" w14:textId="40D84382" w:rsidR="00B956E7" w:rsidRPr="002D4B5E" w:rsidDel="006F107C" w:rsidRDefault="00B956E7" w:rsidP="005F2CD5">
            <w:pPr>
              <w:spacing w:after="0" w:line="240" w:lineRule="auto"/>
              <w:rPr>
                <w:del w:id="8830" w:author="ראניה אבו אלהווא" w:date="2025-05-21T13:42:00Z"/>
                <w:rFonts w:ascii="David" w:eastAsia="Times New Roman" w:hAnsi="David" w:cs="David"/>
                <w:sz w:val="28"/>
                <w:szCs w:val="28"/>
                <w:rtl/>
                <w:rPrChange w:id="8831" w:author="ראניה אבו אלהווא" w:date="2025-05-21T13:53:00Z">
                  <w:rPr>
                    <w:del w:id="8832" w:author="ראניה אבו אלהווא" w:date="2025-05-21T13:42:00Z"/>
                    <w:rFonts w:ascii="David" w:eastAsia="Times New Roman" w:hAnsi="David" w:cs="David"/>
                    <w:sz w:val="24"/>
                    <w:szCs w:val="24"/>
                    <w:rtl/>
                  </w:rPr>
                </w:rPrChange>
              </w:rPr>
            </w:pPr>
            <w:del w:id="8833" w:author="ראניה אבו אלהווא" w:date="2025-05-21T13:42:00Z">
              <w:r w:rsidRPr="002D4B5E" w:rsidDel="006F107C">
                <w:rPr>
                  <w:rFonts w:ascii="David" w:eastAsia="Times New Roman" w:hAnsi="David" w:cs="David"/>
                  <w:sz w:val="28"/>
                  <w:szCs w:val="28"/>
                  <w:rtl/>
                  <w:rPrChange w:id="8834" w:author="ראניה אבו אלהווא" w:date="2025-05-21T13:53:00Z">
                    <w:rPr>
                      <w:rFonts w:ascii="David" w:eastAsia="Times New Roman" w:hAnsi="David" w:cs="David"/>
                      <w:sz w:val="24"/>
                      <w:szCs w:val="24"/>
                      <w:rtl/>
                    </w:rPr>
                  </w:rPrChange>
                </w:rPr>
                <w:delText>ראו תשובה לשאלה 228 לעיל.</w:delText>
              </w:r>
            </w:del>
          </w:p>
        </w:tc>
      </w:tr>
      <w:tr w:rsidR="006F107C" w:rsidRPr="002D4B5E" w:rsidDel="006F107C" w14:paraId="00571CC0" w14:textId="10DDAD2E" w:rsidTr="006F107C">
        <w:trPr>
          <w:trHeight w:val="1260"/>
          <w:jc w:val="center"/>
          <w:del w:id="883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D0578ED" w14:textId="378A85DC" w:rsidR="00B956E7" w:rsidRPr="002D4B5E" w:rsidDel="006F107C" w:rsidRDefault="00B956E7" w:rsidP="00746156">
            <w:pPr>
              <w:spacing w:after="0" w:line="240" w:lineRule="auto"/>
              <w:jc w:val="center"/>
              <w:rPr>
                <w:del w:id="8836" w:author="ראניה אבו אלהווא" w:date="2025-05-21T13:42:00Z"/>
                <w:rFonts w:ascii="David" w:eastAsia="Times New Roman" w:hAnsi="David" w:cs="David"/>
                <w:sz w:val="28"/>
                <w:szCs w:val="28"/>
                <w:rtl/>
                <w:rPrChange w:id="8837" w:author="ראניה אבו אלהווא" w:date="2025-05-21T13:53:00Z">
                  <w:rPr>
                    <w:del w:id="8838" w:author="ראניה אבו אלהווא" w:date="2025-05-21T13:42:00Z"/>
                    <w:rFonts w:ascii="David" w:eastAsia="Times New Roman" w:hAnsi="David" w:cs="David"/>
                    <w:sz w:val="24"/>
                    <w:szCs w:val="24"/>
                    <w:rtl/>
                  </w:rPr>
                </w:rPrChange>
              </w:rPr>
            </w:pPr>
            <w:del w:id="8839" w:author="ראניה אבו אלהווא" w:date="2025-05-21T13:42:00Z">
              <w:r w:rsidRPr="002D4B5E" w:rsidDel="006F107C">
                <w:rPr>
                  <w:rFonts w:ascii="David" w:eastAsia="Times New Roman" w:hAnsi="David" w:cs="David"/>
                  <w:sz w:val="28"/>
                  <w:szCs w:val="28"/>
                  <w:rtl/>
                  <w:rPrChange w:id="8840" w:author="ראניה אבו אלהווא" w:date="2025-05-21T13:53:00Z">
                    <w:rPr>
                      <w:rFonts w:ascii="David" w:eastAsia="Times New Roman" w:hAnsi="David" w:cs="David"/>
                      <w:sz w:val="24"/>
                      <w:szCs w:val="24"/>
                      <w:rtl/>
                    </w:rPr>
                  </w:rPrChange>
                </w:rPr>
                <w:delText>233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7F4A182" w14:textId="625B296D" w:rsidR="00B956E7" w:rsidRPr="002D4B5E" w:rsidDel="006F107C" w:rsidRDefault="00B956E7" w:rsidP="00746156">
            <w:pPr>
              <w:spacing w:after="0" w:line="240" w:lineRule="auto"/>
              <w:jc w:val="center"/>
              <w:rPr>
                <w:del w:id="8841" w:author="ראניה אבו אלהווא" w:date="2025-05-21T13:42:00Z"/>
                <w:rFonts w:ascii="David" w:eastAsia="Times New Roman" w:hAnsi="David" w:cs="David"/>
                <w:sz w:val="28"/>
                <w:szCs w:val="28"/>
                <w:rtl/>
                <w:rPrChange w:id="8842" w:author="ראניה אבו אלהווא" w:date="2025-05-21T13:53:00Z">
                  <w:rPr>
                    <w:del w:id="8843" w:author="ראניה אבו אלהווא" w:date="2025-05-21T13:42:00Z"/>
                    <w:rFonts w:ascii="David" w:eastAsia="Times New Roman" w:hAnsi="David" w:cs="David"/>
                    <w:sz w:val="24"/>
                    <w:szCs w:val="24"/>
                    <w:rtl/>
                  </w:rPr>
                </w:rPrChange>
              </w:rPr>
            </w:pPr>
            <w:del w:id="8844" w:author="ראניה אבו אלהווא" w:date="2025-05-21T13:42:00Z">
              <w:r w:rsidRPr="002D4B5E" w:rsidDel="006F107C">
                <w:rPr>
                  <w:rFonts w:ascii="David" w:eastAsia="Times New Roman" w:hAnsi="David" w:cs="David"/>
                  <w:sz w:val="28"/>
                  <w:szCs w:val="28"/>
                  <w:rtl/>
                  <w:rPrChange w:id="8845"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EE4E434" w14:textId="67F159B4" w:rsidR="00B956E7" w:rsidRPr="002D4B5E" w:rsidDel="006F107C" w:rsidRDefault="00B956E7" w:rsidP="00746156">
            <w:pPr>
              <w:spacing w:after="0" w:line="240" w:lineRule="auto"/>
              <w:jc w:val="center"/>
              <w:rPr>
                <w:del w:id="8846" w:author="ראניה אבו אלהווא" w:date="2025-05-21T13:42:00Z"/>
                <w:rFonts w:ascii="David" w:eastAsia="Times New Roman" w:hAnsi="David" w:cs="David"/>
                <w:sz w:val="28"/>
                <w:szCs w:val="28"/>
                <w:rtl/>
                <w:rPrChange w:id="8847" w:author="ראניה אבו אלהווא" w:date="2025-05-21T13:53:00Z">
                  <w:rPr>
                    <w:del w:id="8848" w:author="ראניה אבו אלהווא" w:date="2025-05-21T13:42:00Z"/>
                    <w:rFonts w:ascii="David" w:eastAsia="Times New Roman" w:hAnsi="David" w:cs="David"/>
                    <w:sz w:val="24"/>
                    <w:szCs w:val="24"/>
                    <w:rtl/>
                  </w:rPr>
                </w:rPrChange>
              </w:rPr>
            </w:pPr>
            <w:del w:id="8849" w:author="ראניה אבו אלהווא" w:date="2025-05-21T13:42:00Z">
              <w:r w:rsidRPr="002D4B5E" w:rsidDel="006F107C">
                <w:rPr>
                  <w:rFonts w:ascii="David" w:eastAsia="Times New Roman" w:hAnsi="David" w:cs="David"/>
                  <w:sz w:val="28"/>
                  <w:szCs w:val="28"/>
                  <w:rtl/>
                  <w:rPrChange w:id="8850"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E13488C" w14:textId="14C56917" w:rsidR="00B956E7" w:rsidRPr="002D4B5E" w:rsidDel="006F107C" w:rsidRDefault="00B956E7" w:rsidP="00746156">
            <w:pPr>
              <w:spacing w:after="0" w:line="240" w:lineRule="auto"/>
              <w:jc w:val="center"/>
              <w:rPr>
                <w:del w:id="8851" w:author="ראניה אבו אלהווא" w:date="2025-05-21T13:42:00Z"/>
                <w:rFonts w:ascii="David" w:eastAsia="Times New Roman" w:hAnsi="David" w:cs="David"/>
                <w:sz w:val="28"/>
                <w:szCs w:val="28"/>
                <w:rtl/>
                <w:rPrChange w:id="8852" w:author="ראניה אבו אלהווא" w:date="2025-05-21T13:53:00Z">
                  <w:rPr>
                    <w:del w:id="8853" w:author="ראניה אבו אלהווא" w:date="2025-05-21T13:42:00Z"/>
                    <w:rFonts w:ascii="David" w:eastAsia="Times New Roman" w:hAnsi="David" w:cs="David"/>
                    <w:sz w:val="24"/>
                    <w:szCs w:val="24"/>
                    <w:rtl/>
                  </w:rPr>
                </w:rPrChange>
              </w:rPr>
            </w:pPr>
            <w:del w:id="8854" w:author="ראניה אבו אלהווא" w:date="2025-05-21T13:42:00Z">
              <w:r w:rsidRPr="002D4B5E" w:rsidDel="006F107C">
                <w:rPr>
                  <w:rFonts w:ascii="David" w:eastAsia="Times New Roman" w:hAnsi="David" w:cs="David"/>
                  <w:sz w:val="28"/>
                  <w:szCs w:val="28"/>
                  <w:rtl/>
                  <w:rPrChange w:id="8855"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4D322C3" w14:textId="521F7B91" w:rsidR="00B956E7" w:rsidRPr="002D4B5E" w:rsidDel="006F107C" w:rsidRDefault="00B956E7" w:rsidP="005F2CD5">
            <w:pPr>
              <w:spacing w:after="0" w:line="240" w:lineRule="auto"/>
              <w:rPr>
                <w:del w:id="8856" w:author="ראניה אבו אלהווא" w:date="2025-05-21T13:42:00Z"/>
                <w:rFonts w:ascii="David" w:eastAsia="Times New Roman" w:hAnsi="David" w:cs="David"/>
                <w:sz w:val="28"/>
                <w:szCs w:val="28"/>
                <w:rtl/>
                <w:rPrChange w:id="8857" w:author="ראניה אבו אלהווא" w:date="2025-05-21T13:53:00Z">
                  <w:rPr>
                    <w:del w:id="8858" w:author="ראניה אבו אלהווא" w:date="2025-05-21T13:42:00Z"/>
                    <w:rFonts w:ascii="David" w:eastAsia="Times New Roman" w:hAnsi="David" w:cs="David"/>
                    <w:sz w:val="24"/>
                    <w:szCs w:val="24"/>
                    <w:rtl/>
                  </w:rPr>
                </w:rPrChange>
              </w:rPr>
            </w:pPr>
            <w:del w:id="8859" w:author="ראניה אבו אלהווא" w:date="2025-05-21T13:42:00Z">
              <w:r w:rsidRPr="002D4B5E" w:rsidDel="006F107C">
                <w:rPr>
                  <w:rFonts w:ascii="David" w:eastAsia="Times New Roman" w:hAnsi="David" w:cs="David"/>
                  <w:sz w:val="28"/>
                  <w:szCs w:val="28"/>
                  <w:rtl/>
                  <w:rPrChange w:id="8860" w:author="ראניה אבו אלהווא" w:date="2025-05-21T13:53:00Z">
                    <w:rPr>
                      <w:rFonts w:ascii="David" w:eastAsia="Times New Roman" w:hAnsi="David" w:cs="David"/>
                      <w:sz w:val="24"/>
                      <w:szCs w:val="24"/>
                      <w:rtl/>
                    </w:rPr>
                  </w:rPrChange>
                </w:rPr>
                <w:delText>נבקש לאפשר לספק גמישות מקצועית להוסיף או לצמצם את כמות התקנים ובפרט בתפקידי רכזי פרט, בהתאם להתקדמות הפרויקט וצפי עמידה ביעדים. באישור המשרד מראש.</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2E96F13" w14:textId="21D20384" w:rsidR="00B956E7" w:rsidRPr="002D4B5E" w:rsidDel="006F107C" w:rsidRDefault="00B956E7" w:rsidP="005F2CD5">
            <w:pPr>
              <w:spacing w:after="0" w:line="240" w:lineRule="auto"/>
              <w:rPr>
                <w:del w:id="8861" w:author="ראניה אבו אלהווא" w:date="2025-05-21T13:42:00Z"/>
                <w:rFonts w:ascii="David" w:eastAsia="Times New Roman" w:hAnsi="David" w:cs="David"/>
                <w:sz w:val="28"/>
                <w:szCs w:val="28"/>
                <w:rtl/>
                <w:rPrChange w:id="8862" w:author="ראניה אבו אלהווא" w:date="2025-05-21T13:53:00Z">
                  <w:rPr>
                    <w:del w:id="8863" w:author="ראניה אבו אלהווא" w:date="2025-05-21T13:42:00Z"/>
                    <w:rFonts w:ascii="David" w:eastAsia="Times New Roman" w:hAnsi="David" w:cs="David"/>
                    <w:sz w:val="24"/>
                    <w:szCs w:val="24"/>
                    <w:rtl/>
                  </w:rPr>
                </w:rPrChange>
              </w:rPr>
            </w:pPr>
            <w:del w:id="8864" w:author="ראניה אבו אלהווא" w:date="2025-05-21T13:42:00Z">
              <w:r w:rsidRPr="002D4B5E" w:rsidDel="006F107C">
                <w:rPr>
                  <w:rFonts w:ascii="David" w:eastAsia="Times New Roman" w:hAnsi="David" w:cs="David"/>
                  <w:sz w:val="28"/>
                  <w:szCs w:val="28"/>
                  <w:rtl/>
                  <w:rPrChange w:id="8865" w:author="ראניה אבו אלהווא" w:date="2025-05-21T13:53:00Z">
                    <w:rPr>
                      <w:rFonts w:ascii="David" w:eastAsia="Times New Roman" w:hAnsi="David" w:cs="David"/>
                      <w:sz w:val="24"/>
                      <w:szCs w:val="24"/>
                      <w:rtl/>
                    </w:rPr>
                  </w:rPrChange>
                </w:rPr>
                <w:delText>ראו תשובה לשאלה 228 לעיל.</w:delText>
              </w:r>
            </w:del>
          </w:p>
        </w:tc>
      </w:tr>
      <w:tr w:rsidR="006F107C" w:rsidRPr="002D4B5E" w:rsidDel="006F107C" w14:paraId="2CE4CCCF" w14:textId="049CD7A6" w:rsidTr="006F107C">
        <w:trPr>
          <w:trHeight w:val="1260"/>
          <w:jc w:val="center"/>
          <w:del w:id="886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8F69425" w14:textId="572B6635" w:rsidR="00B956E7" w:rsidRPr="002D4B5E" w:rsidDel="006F107C" w:rsidRDefault="00B956E7" w:rsidP="00746156">
            <w:pPr>
              <w:spacing w:after="0" w:line="240" w:lineRule="auto"/>
              <w:jc w:val="center"/>
              <w:rPr>
                <w:del w:id="8867" w:author="ראניה אבו אלהווא" w:date="2025-05-21T13:42:00Z"/>
                <w:rFonts w:ascii="David" w:eastAsia="Times New Roman" w:hAnsi="David" w:cs="David"/>
                <w:sz w:val="28"/>
                <w:szCs w:val="28"/>
                <w:rtl/>
                <w:rPrChange w:id="8868" w:author="ראניה אבו אלהווא" w:date="2025-05-21T13:53:00Z">
                  <w:rPr>
                    <w:del w:id="8869" w:author="ראניה אבו אלהווא" w:date="2025-05-21T13:42:00Z"/>
                    <w:rFonts w:ascii="David" w:eastAsia="Times New Roman" w:hAnsi="David" w:cs="David"/>
                    <w:sz w:val="24"/>
                    <w:szCs w:val="24"/>
                    <w:rtl/>
                  </w:rPr>
                </w:rPrChange>
              </w:rPr>
            </w:pPr>
            <w:del w:id="8870" w:author="ראניה אבו אלהווא" w:date="2025-05-21T13:42:00Z">
              <w:r w:rsidRPr="002D4B5E" w:rsidDel="006F107C">
                <w:rPr>
                  <w:rFonts w:ascii="David" w:eastAsia="Times New Roman" w:hAnsi="David" w:cs="David"/>
                  <w:sz w:val="28"/>
                  <w:szCs w:val="28"/>
                  <w:rtl/>
                  <w:rPrChange w:id="8871" w:author="ראניה אבו אלהווא" w:date="2025-05-21T13:53:00Z">
                    <w:rPr>
                      <w:rFonts w:ascii="David" w:eastAsia="Times New Roman" w:hAnsi="David" w:cs="David"/>
                      <w:sz w:val="24"/>
                      <w:szCs w:val="24"/>
                      <w:rtl/>
                    </w:rPr>
                  </w:rPrChange>
                </w:rPr>
                <w:delText>234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907D8BA" w14:textId="1E2F733D" w:rsidR="00B956E7" w:rsidRPr="002D4B5E" w:rsidDel="006F107C" w:rsidRDefault="00B956E7" w:rsidP="00746156">
            <w:pPr>
              <w:spacing w:after="0" w:line="240" w:lineRule="auto"/>
              <w:jc w:val="center"/>
              <w:rPr>
                <w:del w:id="8872" w:author="ראניה אבו אלהווא" w:date="2025-05-21T13:42:00Z"/>
                <w:rFonts w:ascii="David" w:eastAsia="Times New Roman" w:hAnsi="David" w:cs="David"/>
                <w:sz w:val="28"/>
                <w:szCs w:val="28"/>
                <w:rtl/>
                <w:rPrChange w:id="8873" w:author="ראניה אבו אלהווא" w:date="2025-05-21T13:53:00Z">
                  <w:rPr>
                    <w:del w:id="8874" w:author="ראניה אבו אלהווא" w:date="2025-05-21T13:42:00Z"/>
                    <w:rFonts w:ascii="David" w:eastAsia="Times New Roman" w:hAnsi="David" w:cs="David"/>
                    <w:sz w:val="24"/>
                    <w:szCs w:val="24"/>
                    <w:rtl/>
                  </w:rPr>
                </w:rPrChange>
              </w:rPr>
            </w:pPr>
            <w:del w:id="8875" w:author="ראניה אבו אלהווא" w:date="2025-05-21T13:42:00Z">
              <w:r w:rsidRPr="002D4B5E" w:rsidDel="006F107C">
                <w:rPr>
                  <w:rFonts w:ascii="David" w:eastAsia="Times New Roman" w:hAnsi="David" w:cs="David"/>
                  <w:sz w:val="28"/>
                  <w:szCs w:val="28"/>
                  <w:rtl/>
                  <w:rPrChange w:id="8876"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D123EAC" w14:textId="3785AC21" w:rsidR="00B956E7" w:rsidRPr="002D4B5E" w:rsidDel="006F107C" w:rsidRDefault="00B956E7" w:rsidP="00746156">
            <w:pPr>
              <w:spacing w:after="0" w:line="240" w:lineRule="auto"/>
              <w:jc w:val="center"/>
              <w:rPr>
                <w:del w:id="8877" w:author="ראניה אבו אלהווא" w:date="2025-05-21T13:42:00Z"/>
                <w:rFonts w:ascii="David" w:eastAsia="Times New Roman" w:hAnsi="David" w:cs="David"/>
                <w:sz w:val="28"/>
                <w:szCs w:val="28"/>
                <w:rtl/>
                <w:rPrChange w:id="8878" w:author="ראניה אבו אלהווא" w:date="2025-05-21T13:53:00Z">
                  <w:rPr>
                    <w:del w:id="8879" w:author="ראניה אבו אלהווא" w:date="2025-05-21T13:42:00Z"/>
                    <w:rFonts w:ascii="David" w:eastAsia="Times New Roman" w:hAnsi="David" w:cs="David"/>
                    <w:sz w:val="24"/>
                    <w:szCs w:val="24"/>
                    <w:rtl/>
                  </w:rPr>
                </w:rPrChange>
              </w:rPr>
            </w:pPr>
            <w:del w:id="8880" w:author="ראניה אבו אלהווא" w:date="2025-05-21T13:42:00Z">
              <w:r w:rsidRPr="002D4B5E" w:rsidDel="006F107C">
                <w:rPr>
                  <w:rFonts w:ascii="David" w:eastAsia="Times New Roman" w:hAnsi="David" w:cs="David"/>
                  <w:sz w:val="28"/>
                  <w:szCs w:val="28"/>
                  <w:rtl/>
                  <w:rPrChange w:id="8881"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FFB23ED" w14:textId="30BB216E" w:rsidR="00B956E7" w:rsidRPr="002D4B5E" w:rsidDel="006F107C" w:rsidRDefault="00B956E7" w:rsidP="00746156">
            <w:pPr>
              <w:spacing w:after="0" w:line="240" w:lineRule="auto"/>
              <w:jc w:val="center"/>
              <w:rPr>
                <w:del w:id="8882" w:author="ראניה אבו אלהווא" w:date="2025-05-21T13:42:00Z"/>
                <w:rFonts w:ascii="David" w:eastAsia="Times New Roman" w:hAnsi="David" w:cs="David"/>
                <w:sz w:val="28"/>
                <w:szCs w:val="28"/>
                <w:rtl/>
                <w:rPrChange w:id="8883" w:author="ראניה אבו אלהווא" w:date="2025-05-21T13:53:00Z">
                  <w:rPr>
                    <w:del w:id="8884" w:author="ראניה אבו אלהווא" w:date="2025-05-21T13:42:00Z"/>
                    <w:rFonts w:ascii="David" w:eastAsia="Times New Roman" w:hAnsi="David" w:cs="David"/>
                    <w:sz w:val="24"/>
                    <w:szCs w:val="24"/>
                    <w:rtl/>
                  </w:rPr>
                </w:rPrChange>
              </w:rPr>
            </w:pPr>
            <w:del w:id="8885" w:author="ראניה אבו אלהווא" w:date="2025-05-21T13:42:00Z">
              <w:r w:rsidRPr="002D4B5E" w:rsidDel="006F107C">
                <w:rPr>
                  <w:rFonts w:ascii="David" w:eastAsia="Times New Roman" w:hAnsi="David" w:cs="David"/>
                  <w:sz w:val="28"/>
                  <w:szCs w:val="28"/>
                  <w:rtl/>
                  <w:rPrChange w:id="8886"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09E13F6" w14:textId="576DE325" w:rsidR="00B956E7" w:rsidRPr="002D4B5E" w:rsidDel="006F107C" w:rsidRDefault="00B956E7" w:rsidP="005F2CD5">
            <w:pPr>
              <w:spacing w:after="0" w:line="240" w:lineRule="auto"/>
              <w:rPr>
                <w:del w:id="8887" w:author="ראניה אבו אלהווא" w:date="2025-05-21T13:42:00Z"/>
                <w:rFonts w:ascii="David" w:eastAsia="Times New Roman" w:hAnsi="David" w:cs="David"/>
                <w:sz w:val="28"/>
                <w:szCs w:val="28"/>
                <w:rtl/>
                <w:rPrChange w:id="8888" w:author="ראניה אבו אלהווא" w:date="2025-05-21T13:53:00Z">
                  <w:rPr>
                    <w:del w:id="8889" w:author="ראניה אבו אלהווא" w:date="2025-05-21T13:42:00Z"/>
                    <w:rFonts w:ascii="David" w:eastAsia="Times New Roman" w:hAnsi="David" w:cs="David"/>
                    <w:sz w:val="24"/>
                    <w:szCs w:val="24"/>
                    <w:rtl/>
                  </w:rPr>
                </w:rPrChange>
              </w:rPr>
            </w:pPr>
            <w:del w:id="8890" w:author="ראניה אבו אלהווא" w:date="2025-05-21T13:42:00Z">
              <w:r w:rsidRPr="002D4B5E" w:rsidDel="006F107C">
                <w:rPr>
                  <w:rFonts w:ascii="David" w:eastAsia="Times New Roman" w:hAnsi="David" w:cs="David"/>
                  <w:sz w:val="28"/>
                  <w:szCs w:val="28"/>
                  <w:rtl/>
                  <w:rPrChange w:id="8891" w:author="ראניה אבו אלהווא" w:date="2025-05-21T13:53:00Z">
                    <w:rPr>
                      <w:rFonts w:ascii="David" w:eastAsia="Times New Roman" w:hAnsi="David" w:cs="David"/>
                      <w:sz w:val="24"/>
                      <w:szCs w:val="24"/>
                      <w:rtl/>
                    </w:rPr>
                  </w:rPrChange>
                </w:rPr>
                <w:delText>נבקש להעלות את היקף המשרה של מנהל מערך מעסיקים להיקף משרה מלאה.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B70AE8A" w14:textId="5F84CC42" w:rsidR="00B956E7" w:rsidRPr="002D4B5E" w:rsidDel="006F107C" w:rsidRDefault="00B956E7" w:rsidP="005F2CD5">
            <w:pPr>
              <w:spacing w:after="0" w:line="240" w:lineRule="auto"/>
              <w:rPr>
                <w:del w:id="8892" w:author="ראניה אבו אלהווא" w:date="2025-05-21T13:42:00Z"/>
                <w:rFonts w:ascii="David" w:eastAsia="Times New Roman" w:hAnsi="David" w:cs="David"/>
                <w:sz w:val="28"/>
                <w:szCs w:val="28"/>
                <w:rtl/>
                <w:rPrChange w:id="8893" w:author="ראניה אבו אלהווא" w:date="2025-05-21T13:53:00Z">
                  <w:rPr>
                    <w:del w:id="8894" w:author="ראניה אבו אלהווא" w:date="2025-05-21T13:42:00Z"/>
                    <w:rFonts w:ascii="David" w:eastAsia="Times New Roman" w:hAnsi="David" w:cs="David"/>
                    <w:sz w:val="24"/>
                    <w:szCs w:val="24"/>
                    <w:rtl/>
                  </w:rPr>
                </w:rPrChange>
              </w:rPr>
            </w:pPr>
            <w:del w:id="8895" w:author="ראניה אבו אלהווא" w:date="2025-05-21T13:42:00Z">
              <w:r w:rsidRPr="002D4B5E" w:rsidDel="006F107C">
                <w:rPr>
                  <w:rFonts w:ascii="David" w:eastAsia="Times New Roman" w:hAnsi="David" w:cs="David"/>
                  <w:sz w:val="28"/>
                  <w:szCs w:val="28"/>
                  <w:rtl/>
                  <w:rPrChange w:id="8896" w:author="ראניה אבו אלהווא" w:date="2025-05-21T13:53:00Z">
                    <w:rPr>
                      <w:rFonts w:ascii="David" w:eastAsia="Times New Roman" w:hAnsi="David" w:cs="David"/>
                      <w:sz w:val="24"/>
                      <w:szCs w:val="24"/>
                      <w:rtl/>
                    </w:rPr>
                  </w:rPrChange>
                </w:rPr>
                <w:delText>ראו תשובה לשאלה 228 לעיל.</w:delText>
              </w:r>
            </w:del>
          </w:p>
        </w:tc>
      </w:tr>
      <w:tr w:rsidR="006F107C" w:rsidRPr="002D4B5E" w:rsidDel="006F107C" w14:paraId="7FAABEEA" w14:textId="4D4C24AF" w:rsidTr="006F107C">
        <w:trPr>
          <w:trHeight w:val="1575"/>
          <w:jc w:val="center"/>
          <w:del w:id="889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091F198" w14:textId="5BBFE024" w:rsidR="00B956E7" w:rsidRPr="002D4B5E" w:rsidDel="006F107C" w:rsidRDefault="00B956E7" w:rsidP="00746156">
            <w:pPr>
              <w:spacing w:after="0" w:line="240" w:lineRule="auto"/>
              <w:jc w:val="center"/>
              <w:rPr>
                <w:del w:id="8898" w:author="ראניה אבו אלהווא" w:date="2025-05-21T13:42:00Z"/>
                <w:rFonts w:ascii="David" w:eastAsia="Times New Roman" w:hAnsi="David" w:cs="David"/>
                <w:sz w:val="28"/>
                <w:szCs w:val="28"/>
                <w:rtl/>
                <w:rPrChange w:id="8899" w:author="ראניה אבו אלהווא" w:date="2025-05-21T13:53:00Z">
                  <w:rPr>
                    <w:del w:id="8900" w:author="ראניה אבו אלהווא" w:date="2025-05-21T13:42:00Z"/>
                    <w:rFonts w:ascii="David" w:eastAsia="Times New Roman" w:hAnsi="David" w:cs="David"/>
                    <w:sz w:val="24"/>
                    <w:szCs w:val="24"/>
                    <w:rtl/>
                  </w:rPr>
                </w:rPrChange>
              </w:rPr>
            </w:pPr>
            <w:del w:id="8901" w:author="ראניה אבו אלהווא" w:date="2025-05-21T13:42:00Z">
              <w:r w:rsidRPr="002D4B5E" w:rsidDel="006F107C">
                <w:rPr>
                  <w:rFonts w:ascii="David" w:eastAsia="Times New Roman" w:hAnsi="David" w:cs="David"/>
                  <w:sz w:val="28"/>
                  <w:szCs w:val="28"/>
                  <w:rtl/>
                  <w:rPrChange w:id="8902" w:author="ראניה אבו אלהווא" w:date="2025-05-21T13:53:00Z">
                    <w:rPr>
                      <w:rFonts w:ascii="David" w:eastAsia="Times New Roman" w:hAnsi="David" w:cs="David"/>
                      <w:sz w:val="24"/>
                      <w:szCs w:val="24"/>
                      <w:rtl/>
                    </w:rPr>
                  </w:rPrChange>
                </w:rPr>
                <w:delText>235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696EB81" w14:textId="3BFF835B" w:rsidR="00B956E7" w:rsidRPr="002D4B5E" w:rsidDel="006F107C" w:rsidRDefault="00B956E7" w:rsidP="00746156">
            <w:pPr>
              <w:spacing w:after="0" w:line="240" w:lineRule="auto"/>
              <w:jc w:val="center"/>
              <w:rPr>
                <w:del w:id="8903" w:author="ראניה אבו אלהווא" w:date="2025-05-21T13:42:00Z"/>
                <w:rFonts w:ascii="David" w:eastAsia="Times New Roman" w:hAnsi="David" w:cs="David"/>
                <w:sz w:val="28"/>
                <w:szCs w:val="28"/>
                <w:rtl/>
                <w:rPrChange w:id="8904" w:author="ראניה אבו אלהווא" w:date="2025-05-21T13:53:00Z">
                  <w:rPr>
                    <w:del w:id="8905" w:author="ראניה אבו אלהווא" w:date="2025-05-21T13:42:00Z"/>
                    <w:rFonts w:ascii="David" w:eastAsia="Times New Roman" w:hAnsi="David" w:cs="David"/>
                    <w:sz w:val="24"/>
                    <w:szCs w:val="24"/>
                    <w:rtl/>
                  </w:rPr>
                </w:rPrChange>
              </w:rPr>
            </w:pPr>
            <w:del w:id="8906" w:author="ראניה אבו אלהווא" w:date="2025-05-21T13:42:00Z">
              <w:r w:rsidRPr="002D4B5E" w:rsidDel="006F107C">
                <w:rPr>
                  <w:rFonts w:ascii="David" w:eastAsia="Times New Roman" w:hAnsi="David" w:cs="David"/>
                  <w:sz w:val="28"/>
                  <w:szCs w:val="28"/>
                  <w:rtl/>
                  <w:rPrChange w:id="8907"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6D57940" w14:textId="5F4EA76E" w:rsidR="00B956E7" w:rsidRPr="002D4B5E" w:rsidDel="006F107C" w:rsidRDefault="00B956E7" w:rsidP="00746156">
            <w:pPr>
              <w:spacing w:after="0" w:line="240" w:lineRule="auto"/>
              <w:jc w:val="center"/>
              <w:rPr>
                <w:del w:id="8908" w:author="ראניה אבו אלהווא" w:date="2025-05-21T13:42:00Z"/>
                <w:rFonts w:ascii="David" w:eastAsia="Times New Roman" w:hAnsi="David" w:cs="David"/>
                <w:sz w:val="28"/>
                <w:szCs w:val="28"/>
                <w:rtl/>
                <w:rPrChange w:id="8909" w:author="ראניה אבו אלהווא" w:date="2025-05-21T13:53:00Z">
                  <w:rPr>
                    <w:del w:id="8910" w:author="ראניה אבו אלהווא" w:date="2025-05-21T13:42:00Z"/>
                    <w:rFonts w:ascii="David" w:eastAsia="Times New Roman" w:hAnsi="David" w:cs="David"/>
                    <w:sz w:val="24"/>
                    <w:szCs w:val="24"/>
                    <w:rtl/>
                  </w:rPr>
                </w:rPrChange>
              </w:rPr>
            </w:pPr>
            <w:del w:id="8911" w:author="ראניה אבו אלהווא" w:date="2025-05-21T13:42:00Z">
              <w:r w:rsidRPr="002D4B5E" w:rsidDel="006F107C">
                <w:rPr>
                  <w:rFonts w:ascii="David" w:eastAsia="Times New Roman" w:hAnsi="David" w:cs="David"/>
                  <w:sz w:val="28"/>
                  <w:szCs w:val="28"/>
                  <w:rtl/>
                  <w:rPrChange w:id="8912"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699475E" w14:textId="526B9CE1" w:rsidR="00B956E7" w:rsidRPr="002D4B5E" w:rsidDel="006F107C" w:rsidRDefault="00B956E7" w:rsidP="00746156">
            <w:pPr>
              <w:spacing w:after="0" w:line="240" w:lineRule="auto"/>
              <w:jc w:val="center"/>
              <w:rPr>
                <w:del w:id="8913" w:author="ראניה אבו אלהווא" w:date="2025-05-21T13:42:00Z"/>
                <w:rFonts w:ascii="David" w:eastAsia="Times New Roman" w:hAnsi="David" w:cs="David"/>
                <w:sz w:val="28"/>
                <w:szCs w:val="28"/>
                <w:rtl/>
                <w:rPrChange w:id="8914" w:author="ראניה אבו אלהווא" w:date="2025-05-21T13:53:00Z">
                  <w:rPr>
                    <w:del w:id="8915" w:author="ראניה אבו אלהווא" w:date="2025-05-21T13:42:00Z"/>
                    <w:rFonts w:ascii="David" w:eastAsia="Times New Roman" w:hAnsi="David" w:cs="David"/>
                    <w:sz w:val="24"/>
                    <w:szCs w:val="24"/>
                    <w:rtl/>
                  </w:rPr>
                </w:rPrChange>
              </w:rPr>
            </w:pPr>
            <w:del w:id="8916" w:author="ראניה אבו אלהווא" w:date="2025-05-21T13:42:00Z">
              <w:r w:rsidRPr="002D4B5E" w:rsidDel="006F107C">
                <w:rPr>
                  <w:rFonts w:ascii="David" w:eastAsia="Times New Roman" w:hAnsi="David" w:cs="David"/>
                  <w:sz w:val="28"/>
                  <w:szCs w:val="28"/>
                  <w:rtl/>
                  <w:rPrChange w:id="8917"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153C70E" w14:textId="7947E435" w:rsidR="00B956E7" w:rsidRPr="002D4B5E" w:rsidDel="006F107C" w:rsidRDefault="00B956E7" w:rsidP="005F2CD5">
            <w:pPr>
              <w:spacing w:after="0" w:line="240" w:lineRule="auto"/>
              <w:rPr>
                <w:del w:id="8918" w:author="ראניה אבו אלהווא" w:date="2025-05-21T13:42:00Z"/>
                <w:rFonts w:ascii="David" w:eastAsia="Times New Roman" w:hAnsi="David" w:cs="David"/>
                <w:sz w:val="28"/>
                <w:szCs w:val="28"/>
                <w:rtl/>
                <w:rPrChange w:id="8919" w:author="ראניה אבו אלהווא" w:date="2025-05-21T13:53:00Z">
                  <w:rPr>
                    <w:del w:id="8920" w:author="ראניה אבו אלהווא" w:date="2025-05-21T13:42:00Z"/>
                    <w:rFonts w:ascii="David" w:eastAsia="Times New Roman" w:hAnsi="David" w:cs="David"/>
                    <w:sz w:val="24"/>
                    <w:szCs w:val="24"/>
                    <w:rtl/>
                  </w:rPr>
                </w:rPrChange>
              </w:rPr>
            </w:pPr>
            <w:del w:id="8921" w:author="ראניה אבו אלהווא" w:date="2025-05-21T13:42:00Z">
              <w:r w:rsidRPr="002D4B5E" w:rsidDel="006F107C">
                <w:rPr>
                  <w:rFonts w:ascii="David" w:eastAsia="Times New Roman" w:hAnsi="David" w:cs="David"/>
                  <w:sz w:val="28"/>
                  <w:szCs w:val="28"/>
                  <w:rtl/>
                  <w:rPrChange w:id="8922" w:author="ראניה אבו אלהווא" w:date="2025-05-21T13:53:00Z">
                    <w:rPr>
                      <w:rFonts w:ascii="David" w:eastAsia="Times New Roman" w:hAnsi="David" w:cs="David"/>
                      <w:sz w:val="24"/>
                      <w:szCs w:val="24"/>
                      <w:rtl/>
                    </w:rPr>
                  </w:rPrChange>
                </w:rPr>
                <w:delText>נבקש לאפשר לספק להחליט על גובה השכר המינימלי הניתן לבעלי התפקידים השונים בהתאם לבנצ'מרק המקובל במשק, לדוגמא רכז פרט, מדובר בתפקיד התחלתי בשכר של 7,500 ₪ לעומת מנהל שותפויות שהשכר בו גבוה יותר מ 15 אש"ח.</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60818C4" w14:textId="46693612" w:rsidR="00B956E7" w:rsidRPr="002D4B5E" w:rsidDel="006F107C" w:rsidRDefault="00B956E7" w:rsidP="005F2CD5">
            <w:pPr>
              <w:spacing w:after="0" w:line="240" w:lineRule="auto"/>
              <w:rPr>
                <w:del w:id="8923" w:author="ראניה אבו אלהווא" w:date="2025-05-21T13:42:00Z"/>
                <w:rFonts w:ascii="David" w:eastAsia="Times New Roman" w:hAnsi="David" w:cs="David"/>
                <w:sz w:val="28"/>
                <w:szCs w:val="28"/>
                <w:rtl/>
                <w:rPrChange w:id="8924" w:author="ראניה אבו אלהווא" w:date="2025-05-21T13:53:00Z">
                  <w:rPr>
                    <w:del w:id="8925" w:author="ראניה אבו אלהווא" w:date="2025-05-21T13:42:00Z"/>
                    <w:rFonts w:ascii="David" w:eastAsia="Times New Roman" w:hAnsi="David" w:cs="David"/>
                    <w:sz w:val="24"/>
                    <w:szCs w:val="24"/>
                    <w:rtl/>
                  </w:rPr>
                </w:rPrChange>
              </w:rPr>
            </w:pPr>
            <w:del w:id="8926" w:author="ראניה אבו אלהווא" w:date="2025-05-21T13:42:00Z">
              <w:r w:rsidRPr="002D4B5E" w:rsidDel="006F107C">
                <w:rPr>
                  <w:rFonts w:ascii="David" w:eastAsia="Times New Roman" w:hAnsi="David" w:cs="David"/>
                  <w:sz w:val="28"/>
                  <w:szCs w:val="28"/>
                  <w:rtl/>
                  <w:rPrChange w:id="8927" w:author="ראניה אבו אלהווא" w:date="2025-05-21T13:53:00Z">
                    <w:rPr>
                      <w:rFonts w:ascii="David" w:eastAsia="Times New Roman" w:hAnsi="David" w:cs="David"/>
                      <w:sz w:val="24"/>
                      <w:szCs w:val="24"/>
                      <w:rtl/>
                    </w:rPr>
                  </w:rPrChange>
                </w:rPr>
                <w:delText>לא יחולו שינויים במסמכי המכרז.</w:delText>
              </w:r>
              <w:r w:rsidRPr="002D4B5E" w:rsidDel="006F107C">
                <w:rPr>
                  <w:rFonts w:ascii="David" w:eastAsia="Times New Roman" w:hAnsi="David" w:cs="David"/>
                  <w:sz w:val="28"/>
                  <w:szCs w:val="28"/>
                  <w:rtl/>
                  <w:rPrChange w:id="8928" w:author="ראניה אבו אלהווא" w:date="2025-05-21T13:53:00Z">
                    <w:rPr>
                      <w:rFonts w:ascii="David" w:eastAsia="Times New Roman" w:hAnsi="David" w:cs="David"/>
                      <w:sz w:val="24"/>
                      <w:szCs w:val="24"/>
                      <w:rtl/>
                    </w:rPr>
                  </w:rPrChange>
                </w:rPr>
                <w:br/>
                <w:delText>יובהר כי המשרד הגדיר שכר מינימלי לתקן על מנת להבטיח את איכות השירותים שינתנו למשתתפי התוכנית.</w:delText>
              </w:r>
              <w:r w:rsidRPr="002D4B5E" w:rsidDel="006F107C">
                <w:rPr>
                  <w:rFonts w:ascii="David" w:eastAsia="Times New Roman" w:hAnsi="David" w:cs="David"/>
                  <w:sz w:val="28"/>
                  <w:szCs w:val="28"/>
                  <w:rtl/>
                  <w:rPrChange w:id="8929" w:author="ראניה אבו אלהווא" w:date="2025-05-21T13:53:00Z">
                    <w:rPr>
                      <w:rFonts w:ascii="David" w:eastAsia="Times New Roman" w:hAnsi="David" w:cs="David"/>
                      <w:sz w:val="24"/>
                      <w:szCs w:val="24"/>
                      <w:rtl/>
                    </w:rPr>
                  </w:rPrChange>
                </w:rPr>
                <w:br/>
                <w:delText>יובהר שהתעריף המקסימלי האפשרי להגשה במסגרת הצעת המחיר לתקן 'מנהל/ת שותפויות' הינו 25,000 ₪, כמפורט בנספח ו' למכרז.</w:delText>
              </w:r>
            </w:del>
          </w:p>
        </w:tc>
      </w:tr>
      <w:tr w:rsidR="006F107C" w:rsidRPr="002D4B5E" w:rsidDel="006F107C" w14:paraId="31BC8ED6" w14:textId="1208D9F2" w:rsidTr="006F107C">
        <w:trPr>
          <w:trHeight w:val="1260"/>
          <w:jc w:val="center"/>
          <w:del w:id="893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46B06AF" w14:textId="08630059" w:rsidR="00B956E7" w:rsidRPr="002D4B5E" w:rsidDel="006F107C" w:rsidRDefault="00B956E7" w:rsidP="00746156">
            <w:pPr>
              <w:spacing w:after="0" w:line="240" w:lineRule="auto"/>
              <w:jc w:val="center"/>
              <w:rPr>
                <w:del w:id="8931" w:author="ראניה אבו אלהווא" w:date="2025-05-21T13:42:00Z"/>
                <w:rFonts w:ascii="David" w:eastAsia="Times New Roman" w:hAnsi="David" w:cs="David"/>
                <w:sz w:val="28"/>
                <w:szCs w:val="28"/>
                <w:rtl/>
                <w:rPrChange w:id="8932" w:author="ראניה אבו אלהווא" w:date="2025-05-21T13:53:00Z">
                  <w:rPr>
                    <w:del w:id="8933" w:author="ראניה אבו אלהווא" w:date="2025-05-21T13:42:00Z"/>
                    <w:rFonts w:ascii="David" w:eastAsia="Times New Roman" w:hAnsi="David" w:cs="David"/>
                    <w:sz w:val="24"/>
                    <w:szCs w:val="24"/>
                    <w:rtl/>
                  </w:rPr>
                </w:rPrChange>
              </w:rPr>
            </w:pPr>
            <w:del w:id="8934" w:author="ראניה אבו אלהווא" w:date="2025-05-21T13:42:00Z">
              <w:r w:rsidRPr="002D4B5E" w:rsidDel="006F107C">
                <w:rPr>
                  <w:rFonts w:ascii="David" w:eastAsia="Times New Roman" w:hAnsi="David" w:cs="David"/>
                  <w:sz w:val="28"/>
                  <w:szCs w:val="28"/>
                  <w:rtl/>
                  <w:rPrChange w:id="8935" w:author="ראניה אבו אלהווא" w:date="2025-05-21T13:53:00Z">
                    <w:rPr>
                      <w:rFonts w:ascii="David" w:eastAsia="Times New Roman" w:hAnsi="David" w:cs="David"/>
                      <w:sz w:val="24"/>
                      <w:szCs w:val="24"/>
                      <w:rtl/>
                    </w:rPr>
                  </w:rPrChange>
                </w:rPr>
                <w:delText>236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ACFCE99" w14:textId="7D72DEB6" w:rsidR="00B956E7" w:rsidRPr="002D4B5E" w:rsidDel="006F107C" w:rsidRDefault="00B956E7" w:rsidP="00746156">
            <w:pPr>
              <w:spacing w:after="0" w:line="240" w:lineRule="auto"/>
              <w:jc w:val="center"/>
              <w:rPr>
                <w:del w:id="8936" w:author="ראניה אבו אלהווא" w:date="2025-05-21T13:42:00Z"/>
                <w:rFonts w:ascii="David" w:eastAsia="Times New Roman" w:hAnsi="David" w:cs="David"/>
                <w:sz w:val="28"/>
                <w:szCs w:val="28"/>
                <w:rtl/>
                <w:rPrChange w:id="8937" w:author="ראניה אבו אלהווא" w:date="2025-05-21T13:53:00Z">
                  <w:rPr>
                    <w:del w:id="8938" w:author="ראניה אבו אלהווא" w:date="2025-05-21T13:42:00Z"/>
                    <w:rFonts w:ascii="David" w:eastAsia="Times New Roman" w:hAnsi="David" w:cs="David"/>
                    <w:sz w:val="24"/>
                    <w:szCs w:val="24"/>
                    <w:rtl/>
                  </w:rPr>
                </w:rPrChange>
              </w:rPr>
            </w:pPr>
            <w:del w:id="8939" w:author="ראניה אבו אלהווא" w:date="2025-05-21T13:42:00Z">
              <w:r w:rsidRPr="002D4B5E" w:rsidDel="006F107C">
                <w:rPr>
                  <w:rFonts w:ascii="David" w:eastAsia="Times New Roman" w:hAnsi="David" w:cs="David"/>
                  <w:sz w:val="28"/>
                  <w:szCs w:val="28"/>
                  <w:rtl/>
                  <w:rPrChange w:id="8940"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13570E9" w14:textId="643A4041" w:rsidR="00B956E7" w:rsidRPr="002D4B5E" w:rsidDel="006F107C" w:rsidRDefault="00B956E7" w:rsidP="00746156">
            <w:pPr>
              <w:spacing w:after="0" w:line="240" w:lineRule="auto"/>
              <w:jc w:val="center"/>
              <w:rPr>
                <w:del w:id="8941" w:author="ראניה אבו אלהווא" w:date="2025-05-21T13:42:00Z"/>
                <w:rFonts w:ascii="David" w:eastAsia="Times New Roman" w:hAnsi="David" w:cs="David"/>
                <w:sz w:val="28"/>
                <w:szCs w:val="28"/>
                <w:rtl/>
                <w:rPrChange w:id="8942" w:author="ראניה אבו אלהווא" w:date="2025-05-21T13:53:00Z">
                  <w:rPr>
                    <w:del w:id="8943" w:author="ראניה אבו אלהווא" w:date="2025-05-21T13:42:00Z"/>
                    <w:rFonts w:ascii="David" w:eastAsia="Times New Roman" w:hAnsi="David" w:cs="David"/>
                    <w:sz w:val="24"/>
                    <w:szCs w:val="24"/>
                    <w:rtl/>
                  </w:rPr>
                </w:rPrChange>
              </w:rPr>
            </w:pPr>
            <w:del w:id="8944" w:author="ראניה אבו אלהווא" w:date="2025-05-21T13:42:00Z">
              <w:r w:rsidRPr="002D4B5E" w:rsidDel="006F107C">
                <w:rPr>
                  <w:rFonts w:ascii="David" w:eastAsia="Times New Roman" w:hAnsi="David" w:cs="David"/>
                  <w:sz w:val="28"/>
                  <w:szCs w:val="28"/>
                  <w:rtl/>
                  <w:rPrChange w:id="8945"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A3996B9" w14:textId="4484B797" w:rsidR="00B956E7" w:rsidRPr="002D4B5E" w:rsidDel="006F107C" w:rsidRDefault="00B956E7" w:rsidP="00746156">
            <w:pPr>
              <w:spacing w:after="0" w:line="240" w:lineRule="auto"/>
              <w:jc w:val="center"/>
              <w:rPr>
                <w:del w:id="8946" w:author="ראניה אבו אלהווא" w:date="2025-05-21T13:42:00Z"/>
                <w:rFonts w:ascii="David" w:eastAsia="Times New Roman" w:hAnsi="David" w:cs="David"/>
                <w:sz w:val="28"/>
                <w:szCs w:val="28"/>
                <w:rtl/>
                <w:rPrChange w:id="8947" w:author="ראניה אבו אלהווא" w:date="2025-05-21T13:53:00Z">
                  <w:rPr>
                    <w:del w:id="8948" w:author="ראניה אבו אלהווא" w:date="2025-05-21T13:42:00Z"/>
                    <w:rFonts w:ascii="David" w:eastAsia="Times New Roman" w:hAnsi="David" w:cs="David"/>
                    <w:sz w:val="24"/>
                    <w:szCs w:val="24"/>
                    <w:rtl/>
                  </w:rPr>
                </w:rPrChange>
              </w:rPr>
            </w:pPr>
            <w:del w:id="8949" w:author="ראניה אבו אלהווא" w:date="2025-05-21T13:42:00Z">
              <w:r w:rsidRPr="002D4B5E" w:rsidDel="006F107C">
                <w:rPr>
                  <w:rFonts w:ascii="David" w:eastAsia="Times New Roman" w:hAnsi="David" w:cs="David"/>
                  <w:sz w:val="28"/>
                  <w:szCs w:val="28"/>
                  <w:rtl/>
                  <w:rPrChange w:id="8950"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E582F9D" w14:textId="7C6A1AF5" w:rsidR="00B956E7" w:rsidRPr="002D4B5E" w:rsidDel="006F107C" w:rsidRDefault="00B956E7" w:rsidP="005F2CD5">
            <w:pPr>
              <w:spacing w:after="0" w:line="240" w:lineRule="auto"/>
              <w:rPr>
                <w:del w:id="8951" w:author="ראניה אבו אלהווא" w:date="2025-05-21T13:42:00Z"/>
                <w:rFonts w:ascii="David" w:eastAsia="Times New Roman" w:hAnsi="David" w:cs="David"/>
                <w:sz w:val="28"/>
                <w:szCs w:val="28"/>
                <w:rtl/>
                <w:rPrChange w:id="8952" w:author="ראניה אבו אלהווא" w:date="2025-05-21T13:53:00Z">
                  <w:rPr>
                    <w:del w:id="8953" w:author="ראניה אבו אלהווא" w:date="2025-05-21T13:42:00Z"/>
                    <w:rFonts w:ascii="David" w:eastAsia="Times New Roman" w:hAnsi="David" w:cs="David"/>
                    <w:sz w:val="24"/>
                    <w:szCs w:val="24"/>
                    <w:rtl/>
                  </w:rPr>
                </w:rPrChange>
              </w:rPr>
            </w:pPr>
            <w:del w:id="8954" w:author="ראניה אבו אלהווא" w:date="2025-05-21T13:42:00Z">
              <w:r w:rsidRPr="002D4B5E" w:rsidDel="006F107C">
                <w:rPr>
                  <w:rFonts w:ascii="David" w:eastAsia="Times New Roman" w:hAnsi="David" w:cs="David"/>
                  <w:sz w:val="28"/>
                  <w:szCs w:val="28"/>
                  <w:rtl/>
                  <w:rPrChange w:id="8955" w:author="ראניה אבו אלהווא" w:date="2025-05-21T13:53:00Z">
                    <w:rPr>
                      <w:rFonts w:ascii="David" w:eastAsia="Times New Roman" w:hAnsi="David" w:cs="David"/>
                      <w:sz w:val="24"/>
                      <w:szCs w:val="24"/>
                      <w:rtl/>
                    </w:rPr>
                  </w:rPrChange>
                </w:rPr>
                <w:delText>נבקש לאפשר לספק להחליט על גובה השכר המינימלי הניתן לבעלי התפקידים השונים בהתאם למקובל במשק, לדוגמא רכז פרט - מדובר בתפקיד התחלתי בשכר של 7,500 ₪ לעומת מנהל שותפויות שהשכר בו גבוה יותר מ 15 אש"ח. באישור המשרד מראש.</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8279644" w14:textId="7B51F3F4" w:rsidR="00B956E7" w:rsidRPr="002D4B5E" w:rsidDel="006F107C" w:rsidRDefault="00B956E7" w:rsidP="005F2CD5">
            <w:pPr>
              <w:spacing w:after="0" w:line="240" w:lineRule="auto"/>
              <w:rPr>
                <w:del w:id="8956" w:author="ראניה אבו אלהווא" w:date="2025-05-21T13:42:00Z"/>
                <w:rFonts w:ascii="David" w:eastAsia="Times New Roman" w:hAnsi="David" w:cs="David"/>
                <w:sz w:val="28"/>
                <w:szCs w:val="28"/>
                <w:rtl/>
                <w:rPrChange w:id="8957" w:author="ראניה אבו אלהווא" w:date="2025-05-21T13:53:00Z">
                  <w:rPr>
                    <w:del w:id="8958" w:author="ראניה אבו אלהווא" w:date="2025-05-21T13:42:00Z"/>
                    <w:rFonts w:ascii="David" w:eastAsia="Times New Roman" w:hAnsi="David" w:cs="David"/>
                    <w:sz w:val="24"/>
                    <w:szCs w:val="24"/>
                    <w:rtl/>
                  </w:rPr>
                </w:rPrChange>
              </w:rPr>
            </w:pPr>
            <w:del w:id="8959" w:author="ראניה אבו אלהווא" w:date="2025-05-21T13:42:00Z">
              <w:r w:rsidRPr="002D4B5E" w:rsidDel="006F107C">
                <w:rPr>
                  <w:rFonts w:ascii="David" w:eastAsia="Times New Roman" w:hAnsi="David" w:cs="David"/>
                  <w:sz w:val="28"/>
                  <w:szCs w:val="28"/>
                  <w:rtl/>
                  <w:rPrChange w:id="8960" w:author="ראניה אבו אלהווא" w:date="2025-05-21T13:53:00Z">
                    <w:rPr>
                      <w:rFonts w:ascii="David" w:eastAsia="Times New Roman" w:hAnsi="David" w:cs="David"/>
                      <w:sz w:val="24"/>
                      <w:szCs w:val="24"/>
                      <w:rtl/>
                    </w:rPr>
                  </w:rPrChange>
                </w:rPr>
                <w:delText>ראו תשובה לשאלה 235 לעיל.</w:delText>
              </w:r>
            </w:del>
          </w:p>
        </w:tc>
      </w:tr>
      <w:tr w:rsidR="006F107C" w:rsidRPr="002D4B5E" w:rsidDel="006F107C" w14:paraId="14A052DD" w14:textId="46BC41C3" w:rsidTr="006F107C">
        <w:trPr>
          <w:trHeight w:val="1260"/>
          <w:jc w:val="center"/>
          <w:del w:id="896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9C0834E" w14:textId="57FEF247" w:rsidR="00B956E7" w:rsidRPr="002D4B5E" w:rsidDel="006F107C" w:rsidRDefault="00B956E7" w:rsidP="00746156">
            <w:pPr>
              <w:spacing w:after="0" w:line="240" w:lineRule="auto"/>
              <w:jc w:val="center"/>
              <w:rPr>
                <w:del w:id="8962" w:author="ראניה אבו אלהווא" w:date="2025-05-21T13:42:00Z"/>
                <w:rFonts w:ascii="David" w:eastAsia="Times New Roman" w:hAnsi="David" w:cs="David"/>
                <w:sz w:val="28"/>
                <w:szCs w:val="28"/>
                <w:rtl/>
                <w:rPrChange w:id="8963" w:author="ראניה אבו אלהווא" w:date="2025-05-21T13:53:00Z">
                  <w:rPr>
                    <w:del w:id="8964" w:author="ראניה אבו אלהווא" w:date="2025-05-21T13:42:00Z"/>
                    <w:rFonts w:ascii="David" w:eastAsia="Times New Roman" w:hAnsi="David" w:cs="David"/>
                    <w:sz w:val="24"/>
                    <w:szCs w:val="24"/>
                    <w:rtl/>
                  </w:rPr>
                </w:rPrChange>
              </w:rPr>
            </w:pPr>
            <w:del w:id="8965" w:author="ראניה אבו אלהווא" w:date="2025-05-21T13:42:00Z">
              <w:r w:rsidRPr="002D4B5E" w:rsidDel="006F107C">
                <w:rPr>
                  <w:rFonts w:ascii="David" w:eastAsia="Times New Roman" w:hAnsi="David" w:cs="David"/>
                  <w:sz w:val="28"/>
                  <w:szCs w:val="28"/>
                  <w:rtl/>
                  <w:rPrChange w:id="8966" w:author="ראניה אבו אלהווא" w:date="2025-05-21T13:53:00Z">
                    <w:rPr>
                      <w:rFonts w:ascii="David" w:eastAsia="Times New Roman" w:hAnsi="David" w:cs="David"/>
                      <w:sz w:val="24"/>
                      <w:szCs w:val="24"/>
                      <w:rtl/>
                    </w:rPr>
                  </w:rPrChange>
                </w:rPr>
                <w:delText>237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D23CF59" w14:textId="4C4E0C51" w:rsidR="00B956E7" w:rsidRPr="002D4B5E" w:rsidDel="006F107C" w:rsidRDefault="00B956E7" w:rsidP="00746156">
            <w:pPr>
              <w:spacing w:after="0" w:line="240" w:lineRule="auto"/>
              <w:jc w:val="center"/>
              <w:rPr>
                <w:del w:id="8967" w:author="ראניה אבו אלהווא" w:date="2025-05-21T13:42:00Z"/>
                <w:rFonts w:ascii="David" w:eastAsia="Times New Roman" w:hAnsi="David" w:cs="David"/>
                <w:sz w:val="28"/>
                <w:szCs w:val="28"/>
                <w:rtl/>
                <w:rPrChange w:id="8968" w:author="ראניה אבו אלהווא" w:date="2025-05-21T13:53:00Z">
                  <w:rPr>
                    <w:del w:id="8969" w:author="ראניה אבו אלהווא" w:date="2025-05-21T13:42:00Z"/>
                    <w:rFonts w:ascii="David" w:eastAsia="Times New Roman" w:hAnsi="David" w:cs="David"/>
                    <w:sz w:val="24"/>
                    <w:szCs w:val="24"/>
                    <w:rtl/>
                  </w:rPr>
                </w:rPrChange>
              </w:rPr>
            </w:pPr>
            <w:del w:id="8970" w:author="ראניה אבו אלהווא" w:date="2025-05-21T13:42:00Z">
              <w:r w:rsidRPr="002D4B5E" w:rsidDel="006F107C">
                <w:rPr>
                  <w:rFonts w:ascii="David" w:eastAsia="Times New Roman" w:hAnsi="David" w:cs="David"/>
                  <w:sz w:val="28"/>
                  <w:szCs w:val="28"/>
                  <w:rtl/>
                  <w:rPrChange w:id="8971"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1D6602D" w14:textId="268B83FA" w:rsidR="00B956E7" w:rsidRPr="002D4B5E" w:rsidDel="006F107C" w:rsidRDefault="00B956E7" w:rsidP="00746156">
            <w:pPr>
              <w:spacing w:after="0" w:line="240" w:lineRule="auto"/>
              <w:jc w:val="center"/>
              <w:rPr>
                <w:del w:id="8972" w:author="ראניה אבו אלהווא" w:date="2025-05-21T13:42:00Z"/>
                <w:rFonts w:ascii="David" w:eastAsia="Times New Roman" w:hAnsi="David" w:cs="David"/>
                <w:sz w:val="28"/>
                <w:szCs w:val="28"/>
                <w:rtl/>
                <w:rPrChange w:id="8973" w:author="ראניה אבו אלהווא" w:date="2025-05-21T13:53:00Z">
                  <w:rPr>
                    <w:del w:id="8974" w:author="ראניה אבו אלהווא" w:date="2025-05-21T13:42:00Z"/>
                    <w:rFonts w:ascii="David" w:eastAsia="Times New Roman" w:hAnsi="David" w:cs="David"/>
                    <w:sz w:val="24"/>
                    <w:szCs w:val="24"/>
                    <w:rtl/>
                  </w:rPr>
                </w:rPrChange>
              </w:rPr>
            </w:pPr>
            <w:del w:id="8975" w:author="ראניה אבו אלהווא" w:date="2025-05-21T13:42:00Z">
              <w:r w:rsidRPr="002D4B5E" w:rsidDel="006F107C">
                <w:rPr>
                  <w:rFonts w:ascii="David" w:eastAsia="Times New Roman" w:hAnsi="David" w:cs="David"/>
                  <w:sz w:val="28"/>
                  <w:szCs w:val="28"/>
                  <w:rtl/>
                  <w:rPrChange w:id="8976" w:author="ראניה אבו אלהווא" w:date="2025-05-21T13:53:00Z">
                    <w:rPr>
                      <w:rFonts w:ascii="David" w:eastAsia="Times New Roman" w:hAnsi="David" w:cs="David"/>
                      <w:sz w:val="24"/>
                      <w:szCs w:val="24"/>
                      <w:rtl/>
                    </w:rPr>
                  </w:rPrChange>
                </w:rPr>
                <w:delText>5.1.1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83465D4" w14:textId="73D61857" w:rsidR="00B956E7" w:rsidRPr="002D4B5E" w:rsidDel="006F107C" w:rsidRDefault="00B956E7" w:rsidP="00746156">
            <w:pPr>
              <w:spacing w:after="0" w:line="240" w:lineRule="auto"/>
              <w:jc w:val="center"/>
              <w:rPr>
                <w:del w:id="8977" w:author="ראניה אבו אלהווא" w:date="2025-05-21T13:42:00Z"/>
                <w:rFonts w:ascii="David" w:eastAsia="Times New Roman" w:hAnsi="David" w:cs="David"/>
                <w:sz w:val="28"/>
                <w:szCs w:val="28"/>
                <w:rtl/>
                <w:rPrChange w:id="8978" w:author="ראניה אבו אלהווא" w:date="2025-05-21T13:53:00Z">
                  <w:rPr>
                    <w:del w:id="8979" w:author="ראניה אבו אלהווא" w:date="2025-05-21T13:42:00Z"/>
                    <w:rFonts w:ascii="David" w:eastAsia="Times New Roman" w:hAnsi="David" w:cs="David"/>
                    <w:sz w:val="24"/>
                    <w:szCs w:val="24"/>
                    <w:rtl/>
                  </w:rPr>
                </w:rPrChange>
              </w:rPr>
            </w:pPr>
            <w:del w:id="8980" w:author="ראניה אבו אלהווא" w:date="2025-05-21T13:42:00Z">
              <w:r w:rsidRPr="002D4B5E" w:rsidDel="006F107C">
                <w:rPr>
                  <w:rFonts w:ascii="David" w:eastAsia="Times New Roman" w:hAnsi="David" w:cs="David"/>
                  <w:sz w:val="28"/>
                  <w:szCs w:val="28"/>
                  <w:rtl/>
                  <w:rPrChange w:id="8981" w:author="ראניה אבו אלהווא" w:date="2025-05-21T13:53:00Z">
                    <w:rPr>
                      <w:rFonts w:ascii="David" w:eastAsia="Times New Roman" w:hAnsi="David" w:cs="David"/>
                      <w:sz w:val="24"/>
                      <w:szCs w:val="24"/>
                      <w:rtl/>
                    </w:rPr>
                  </w:rPrChange>
                </w:rPr>
                <w:delText>92</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D335ACB" w14:textId="3AFEBD00" w:rsidR="00B956E7" w:rsidRPr="002D4B5E" w:rsidDel="006F107C" w:rsidRDefault="00B956E7" w:rsidP="005F2CD5">
            <w:pPr>
              <w:spacing w:after="0" w:line="240" w:lineRule="auto"/>
              <w:rPr>
                <w:del w:id="8982" w:author="ראניה אבו אלהווא" w:date="2025-05-21T13:42:00Z"/>
                <w:rFonts w:ascii="David" w:eastAsia="Times New Roman" w:hAnsi="David" w:cs="David"/>
                <w:sz w:val="28"/>
                <w:szCs w:val="28"/>
                <w:rtl/>
                <w:rPrChange w:id="8983" w:author="ראניה אבו אלהווא" w:date="2025-05-21T13:53:00Z">
                  <w:rPr>
                    <w:del w:id="8984" w:author="ראניה אבו אלהווא" w:date="2025-05-21T13:42:00Z"/>
                    <w:rFonts w:ascii="David" w:eastAsia="Times New Roman" w:hAnsi="David" w:cs="David"/>
                    <w:sz w:val="24"/>
                    <w:szCs w:val="24"/>
                    <w:rtl/>
                  </w:rPr>
                </w:rPrChange>
              </w:rPr>
            </w:pPr>
            <w:del w:id="8985" w:author="ראניה אבו אלהווא" w:date="2025-05-21T13:42:00Z">
              <w:r w:rsidRPr="002D4B5E" w:rsidDel="006F107C">
                <w:rPr>
                  <w:rFonts w:ascii="David" w:eastAsia="Times New Roman" w:hAnsi="David" w:cs="David"/>
                  <w:sz w:val="28"/>
                  <w:szCs w:val="28"/>
                  <w:rtl/>
                  <w:rPrChange w:id="8986" w:author="ראניה אבו אלהווא" w:date="2025-05-21T13:53:00Z">
                    <w:rPr>
                      <w:rFonts w:ascii="David" w:eastAsia="Times New Roman" w:hAnsi="David" w:cs="David"/>
                      <w:sz w:val="24"/>
                      <w:szCs w:val="24"/>
                      <w:rtl/>
                    </w:rPr>
                  </w:rPrChange>
                </w:rPr>
                <w:delText>נבקש כי שכר הברוטו אשר ישולם על ידי הספק יהיה בשיקול דעתו המקצועי של הספק בהתאם למקובל ולנהוג במשק.</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62F0359" w14:textId="2C54A7F6" w:rsidR="00B956E7" w:rsidRPr="002D4B5E" w:rsidDel="006F107C" w:rsidRDefault="00B956E7" w:rsidP="005F2CD5">
            <w:pPr>
              <w:spacing w:after="0" w:line="240" w:lineRule="auto"/>
              <w:rPr>
                <w:del w:id="8987" w:author="ראניה אבו אלהווא" w:date="2025-05-21T13:42:00Z"/>
                <w:rFonts w:ascii="David" w:eastAsia="Times New Roman" w:hAnsi="David" w:cs="David"/>
                <w:sz w:val="28"/>
                <w:szCs w:val="28"/>
                <w:rtl/>
                <w:rPrChange w:id="8988" w:author="ראניה אבו אלהווא" w:date="2025-05-21T13:53:00Z">
                  <w:rPr>
                    <w:del w:id="8989" w:author="ראניה אבו אלהווא" w:date="2025-05-21T13:42:00Z"/>
                    <w:rFonts w:ascii="David" w:eastAsia="Times New Roman" w:hAnsi="David" w:cs="David"/>
                    <w:sz w:val="24"/>
                    <w:szCs w:val="24"/>
                    <w:rtl/>
                  </w:rPr>
                </w:rPrChange>
              </w:rPr>
            </w:pPr>
            <w:del w:id="8990" w:author="ראניה אבו אלהווא" w:date="2025-05-21T13:42:00Z">
              <w:r w:rsidRPr="002D4B5E" w:rsidDel="006F107C">
                <w:rPr>
                  <w:rFonts w:ascii="David" w:eastAsia="Times New Roman" w:hAnsi="David" w:cs="David"/>
                  <w:sz w:val="28"/>
                  <w:szCs w:val="28"/>
                  <w:rtl/>
                  <w:rPrChange w:id="8991" w:author="ראניה אבו אלהווא" w:date="2025-05-21T13:53:00Z">
                    <w:rPr>
                      <w:rFonts w:ascii="David" w:eastAsia="Times New Roman" w:hAnsi="David" w:cs="David"/>
                      <w:sz w:val="24"/>
                      <w:szCs w:val="24"/>
                      <w:rtl/>
                    </w:rPr>
                  </w:rPrChange>
                </w:rPr>
                <w:delText>שכר הברוטו אשר ישולם על ידי הספק יהיה בשיקול דעתו המקצועית של המפעיל ובלבד שלא נמוך משכר הברוטו המינימלי הנדרש לתקן, לא כולל נסיעות ותנאים נילווים.</w:delText>
              </w:r>
            </w:del>
          </w:p>
        </w:tc>
      </w:tr>
      <w:tr w:rsidR="006F107C" w:rsidRPr="002D4B5E" w:rsidDel="006F107C" w14:paraId="0DCCAF90" w14:textId="56AFBC97" w:rsidTr="006F107C">
        <w:trPr>
          <w:trHeight w:val="1890"/>
          <w:jc w:val="center"/>
          <w:del w:id="899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597A07B" w14:textId="3DB0AED5" w:rsidR="00B956E7" w:rsidRPr="002D4B5E" w:rsidDel="006F107C" w:rsidRDefault="00B956E7" w:rsidP="00746156">
            <w:pPr>
              <w:spacing w:after="0" w:line="240" w:lineRule="auto"/>
              <w:jc w:val="center"/>
              <w:rPr>
                <w:del w:id="8993" w:author="ראניה אבו אלהווא" w:date="2025-05-21T13:42:00Z"/>
                <w:rFonts w:ascii="David" w:eastAsia="Times New Roman" w:hAnsi="David" w:cs="David"/>
                <w:sz w:val="28"/>
                <w:szCs w:val="28"/>
                <w:rtl/>
                <w:rPrChange w:id="8994" w:author="ראניה אבו אלהווא" w:date="2025-05-21T13:53:00Z">
                  <w:rPr>
                    <w:del w:id="8995" w:author="ראניה אבו אלהווא" w:date="2025-05-21T13:42:00Z"/>
                    <w:rFonts w:ascii="David" w:eastAsia="Times New Roman" w:hAnsi="David" w:cs="David"/>
                    <w:sz w:val="24"/>
                    <w:szCs w:val="24"/>
                    <w:rtl/>
                  </w:rPr>
                </w:rPrChange>
              </w:rPr>
            </w:pPr>
            <w:del w:id="8996" w:author="ראניה אבו אלהווא" w:date="2025-05-21T13:42:00Z">
              <w:r w:rsidRPr="002D4B5E" w:rsidDel="006F107C">
                <w:rPr>
                  <w:rFonts w:ascii="David" w:eastAsia="Times New Roman" w:hAnsi="David" w:cs="David"/>
                  <w:sz w:val="28"/>
                  <w:szCs w:val="28"/>
                  <w:rtl/>
                  <w:rPrChange w:id="8997" w:author="ראניה אבו אלהווא" w:date="2025-05-21T13:53:00Z">
                    <w:rPr>
                      <w:rFonts w:ascii="David" w:eastAsia="Times New Roman" w:hAnsi="David" w:cs="David"/>
                      <w:sz w:val="24"/>
                      <w:szCs w:val="24"/>
                      <w:rtl/>
                    </w:rPr>
                  </w:rPrChange>
                </w:rPr>
                <w:delText>238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0ADDF18" w14:textId="4EB78831" w:rsidR="00B956E7" w:rsidRPr="002D4B5E" w:rsidDel="006F107C" w:rsidRDefault="00B956E7" w:rsidP="00746156">
            <w:pPr>
              <w:spacing w:after="0" w:line="240" w:lineRule="auto"/>
              <w:jc w:val="center"/>
              <w:rPr>
                <w:del w:id="8998" w:author="ראניה אבו אלהווא" w:date="2025-05-21T13:42:00Z"/>
                <w:rFonts w:ascii="David" w:eastAsia="Times New Roman" w:hAnsi="David" w:cs="David"/>
                <w:sz w:val="28"/>
                <w:szCs w:val="28"/>
                <w:rtl/>
                <w:rPrChange w:id="8999" w:author="ראניה אבו אלהווא" w:date="2025-05-21T13:53:00Z">
                  <w:rPr>
                    <w:del w:id="9000" w:author="ראניה אבו אלהווא" w:date="2025-05-21T13:42:00Z"/>
                    <w:rFonts w:ascii="David" w:eastAsia="Times New Roman" w:hAnsi="David" w:cs="David"/>
                    <w:sz w:val="24"/>
                    <w:szCs w:val="24"/>
                    <w:rtl/>
                  </w:rPr>
                </w:rPrChange>
              </w:rPr>
            </w:pPr>
            <w:del w:id="9001" w:author="ראניה אבו אלהווא" w:date="2025-05-21T13:42:00Z">
              <w:r w:rsidRPr="002D4B5E" w:rsidDel="006F107C">
                <w:rPr>
                  <w:rFonts w:ascii="David" w:eastAsia="Times New Roman" w:hAnsi="David" w:cs="David"/>
                  <w:sz w:val="28"/>
                  <w:szCs w:val="28"/>
                  <w:rtl/>
                  <w:rPrChange w:id="9002"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9545B30" w14:textId="3773AC8B" w:rsidR="00B956E7" w:rsidRPr="002D4B5E" w:rsidDel="006F107C" w:rsidRDefault="00B956E7" w:rsidP="00746156">
            <w:pPr>
              <w:spacing w:after="0" w:line="240" w:lineRule="auto"/>
              <w:jc w:val="center"/>
              <w:rPr>
                <w:del w:id="9003" w:author="ראניה אבו אלהווא" w:date="2025-05-21T13:42:00Z"/>
                <w:rFonts w:ascii="David" w:eastAsia="Times New Roman" w:hAnsi="David" w:cs="David"/>
                <w:sz w:val="28"/>
                <w:szCs w:val="28"/>
                <w:rtl/>
                <w:rPrChange w:id="9004" w:author="ראניה אבו אלהווא" w:date="2025-05-21T13:53:00Z">
                  <w:rPr>
                    <w:del w:id="9005" w:author="ראניה אבו אלהווא" w:date="2025-05-21T13:42:00Z"/>
                    <w:rFonts w:ascii="David" w:eastAsia="Times New Roman" w:hAnsi="David" w:cs="David"/>
                    <w:sz w:val="24"/>
                    <w:szCs w:val="24"/>
                    <w:rtl/>
                  </w:rPr>
                </w:rPrChange>
              </w:rPr>
            </w:pPr>
            <w:del w:id="9006" w:author="ראניה אבו אלהווא" w:date="2025-05-21T13:42:00Z">
              <w:r w:rsidRPr="002D4B5E" w:rsidDel="006F107C">
                <w:rPr>
                  <w:rFonts w:ascii="David" w:eastAsia="Times New Roman" w:hAnsi="David" w:cs="David"/>
                  <w:sz w:val="28"/>
                  <w:szCs w:val="28"/>
                  <w:rtl/>
                  <w:rPrChange w:id="9007" w:author="ראניה אבו אלהווא" w:date="2025-05-21T13:53:00Z">
                    <w:rPr>
                      <w:rFonts w:ascii="David" w:eastAsia="Times New Roman" w:hAnsi="David" w:cs="David"/>
                      <w:sz w:val="24"/>
                      <w:szCs w:val="24"/>
                      <w:rtl/>
                    </w:rPr>
                  </w:rPrChange>
                </w:rPr>
                <w:delText>7.3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543AEE25" w14:textId="37AD914C" w:rsidR="00B956E7" w:rsidRPr="002D4B5E" w:rsidDel="006F107C" w:rsidRDefault="00B956E7" w:rsidP="00746156">
            <w:pPr>
              <w:spacing w:after="0" w:line="240" w:lineRule="auto"/>
              <w:jc w:val="center"/>
              <w:rPr>
                <w:del w:id="9008" w:author="ראניה אבו אלהווא" w:date="2025-05-21T13:42:00Z"/>
                <w:rFonts w:ascii="David" w:eastAsia="Times New Roman" w:hAnsi="David" w:cs="David"/>
                <w:sz w:val="28"/>
                <w:szCs w:val="28"/>
                <w:rtl/>
                <w:rPrChange w:id="9009" w:author="ראניה אבו אלהווא" w:date="2025-05-21T13:53:00Z">
                  <w:rPr>
                    <w:del w:id="9010" w:author="ראניה אבו אלהווא" w:date="2025-05-21T13:42:00Z"/>
                    <w:rFonts w:ascii="David" w:eastAsia="Times New Roman" w:hAnsi="David" w:cs="David"/>
                    <w:sz w:val="24"/>
                    <w:szCs w:val="24"/>
                    <w:rtl/>
                  </w:rPr>
                </w:rPrChange>
              </w:rPr>
            </w:pPr>
            <w:del w:id="9011" w:author="ראניה אבו אלהווא" w:date="2025-05-21T13:42:00Z">
              <w:r w:rsidRPr="002D4B5E" w:rsidDel="006F107C">
                <w:rPr>
                  <w:rFonts w:ascii="David" w:eastAsia="Times New Roman" w:hAnsi="David" w:cs="David"/>
                  <w:sz w:val="28"/>
                  <w:szCs w:val="28"/>
                  <w:rtl/>
                  <w:rPrChange w:id="9012" w:author="ראניה אבו אלהווא" w:date="2025-05-21T13:53:00Z">
                    <w:rPr>
                      <w:rFonts w:ascii="David" w:eastAsia="Times New Roman" w:hAnsi="David" w:cs="David"/>
                      <w:sz w:val="24"/>
                      <w:szCs w:val="24"/>
                      <w:rtl/>
                    </w:rPr>
                  </w:rPrChange>
                </w:rPr>
                <w:delText>97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3CED3A3" w14:textId="01BA99E0" w:rsidR="00B956E7" w:rsidRPr="002D4B5E" w:rsidDel="006F107C" w:rsidRDefault="00B956E7" w:rsidP="005F2CD5">
            <w:pPr>
              <w:spacing w:after="0" w:line="240" w:lineRule="auto"/>
              <w:rPr>
                <w:del w:id="9013" w:author="ראניה אבו אלהווא" w:date="2025-05-21T13:42:00Z"/>
                <w:rFonts w:ascii="David" w:eastAsia="Times New Roman" w:hAnsi="David" w:cs="David"/>
                <w:sz w:val="28"/>
                <w:szCs w:val="28"/>
                <w:rtl/>
                <w:rPrChange w:id="9014" w:author="ראניה אבו אלהווא" w:date="2025-05-21T13:53:00Z">
                  <w:rPr>
                    <w:del w:id="9015" w:author="ראניה אבו אלהווא" w:date="2025-05-21T13:42:00Z"/>
                    <w:rFonts w:ascii="David" w:eastAsia="Times New Roman" w:hAnsi="David" w:cs="David"/>
                    <w:sz w:val="24"/>
                    <w:szCs w:val="24"/>
                    <w:rtl/>
                  </w:rPr>
                </w:rPrChange>
              </w:rPr>
            </w:pPr>
            <w:del w:id="9016" w:author="ראניה אבו אלהווא" w:date="2025-05-21T13:42:00Z">
              <w:r w:rsidRPr="002D4B5E" w:rsidDel="006F107C">
                <w:rPr>
                  <w:rFonts w:ascii="David" w:eastAsia="Times New Roman" w:hAnsi="David" w:cs="David"/>
                  <w:sz w:val="28"/>
                  <w:szCs w:val="28"/>
                  <w:rtl/>
                  <w:rPrChange w:id="9017" w:author="ראניה אבו אלהווא" w:date="2025-05-21T13:53:00Z">
                    <w:rPr>
                      <w:rFonts w:ascii="David" w:eastAsia="Times New Roman" w:hAnsi="David" w:cs="David"/>
                      <w:sz w:val="24"/>
                      <w:szCs w:val="24"/>
                      <w:rtl/>
                    </w:rPr>
                  </w:rPrChange>
                </w:rPr>
                <w:delText xml:space="preserve">האם ניתן יהיה להתרשם מכלי האבחון אותו הפעילו הספקים במסגרת פורסאטק 2.0? כמובן שבכפוף לחתימה על </w:delText>
              </w:r>
              <w:r w:rsidRPr="002D4B5E" w:rsidDel="006F107C">
                <w:rPr>
                  <w:rFonts w:ascii="David" w:eastAsia="Times New Roman" w:hAnsi="David" w:cs="David"/>
                  <w:sz w:val="28"/>
                  <w:szCs w:val="28"/>
                  <w:rPrChange w:id="9018" w:author="ראניה אבו אלהווא" w:date="2025-05-21T13:53:00Z">
                    <w:rPr>
                      <w:rFonts w:ascii="David" w:eastAsia="Times New Roman" w:hAnsi="David" w:cs="David"/>
                      <w:sz w:val="24"/>
                      <w:szCs w:val="24"/>
                    </w:rPr>
                  </w:rPrChange>
                </w:rPr>
                <w:delText>NDA</w:delText>
              </w:r>
              <w:r w:rsidRPr="002D4B5E" w:rsidDel="006F107C">
                <w:rPr>
                  <w:rFonts w:ascii="David" w:eastAsia="Times New Roman" w:hAnsi="David" w:cs="David"/>
                  <w:sz w:val="28"/>
                  <w:szCs w:val="28"/>
                  <w:rtl/>
                  <w:rPrChange w:id="9019" w:author="ראניה אבו אלהווא" w:date="2025-05-21T13:53:00Z">
                    <w:rPr>
                      <w:rFonts w:ascii="David" w:eastAsia="Times New Roman" w:hAnsi="David" w:cs="David"/>
                      <w:sz w:val="24"/>
                      <w:szCs w:val="24"/>
                      <w:rtl/>
                    </w:rPr>
                  </w:rPrChange>
                </w:rPr>
                <w:delText xml:space="preserve"> או כל בקשה אחרת שתדרש. כדי ללמוד ממה שעבד ו\או נדרש שינוי ושיפור.</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099F805" w14:textId="60FCA0BF" w:rsidR="00B956E7" w:rsidRPr="002D4B5E" w:rsidDel="006F107C" w:rsidRDefault="00B956E7" w:rsidP="005F2CD5">
            <w:pPr>
              <w:spacing w:after="0" w:line="240" w:lineRule="auto"/>
              <w:rPr>
                <w:del w:id="9020" w:author="ראניה אבו אלהווא" w:date="2025-05-21T13:42:00Z"/>
                <w:rFonts w:ascii="David" w:eastAsia="Times New Roman" w:hAnsi="David" w:cs="David"/>
                <w:sz w:val="28"/>
                <w:szCs w:val="28"/>
                <w:rtl/>
                <w:rPrChange w:id="9021" w:author="ראניה אבו אלהווא" w:date="2025-05-21T13:53:00Z">
                  <w:rPr>
                    <w:del w:id="9022" w:author="ראניה אבו אלהווא" w:date="2025-05-21T13:42:00Z"/>
                    <w:rFonts w:ascii="David" w:eastAsia="Times New Roman" w:hAnsi="David" w:cs="David"/>
                    <w:sz w:val="24"/>
                    <w:szCs w:val="24"/>
                    <w:rtl/>
                  </w:rPr>
                </w:rPrChange>
              </w:rPr>
            </w:pPr>
            <w:del w:id="9023" w:author="ראניה אבו אלהווא" w:date="2025-05-21T13:42:00Z">
              <w:r w:rsidRPr="002D4B5E" w:rsidDel="006F107C">
                <w:rPr>
                  <w:rFonts w:ascii="David" w:eastAsia="Times New Roman" w:hAnsi="David" w:cs="David"/>
                  <w:sz w:val="28"/>
                  <w:szCs w:val="28"/>
                  <w:rtl/>
                  <w:rPrChange w:id="9024" w:author="ראניה אבו אלהווא" w:date="2025-05-21T13:53:00Z">
                    <w:rPr>
                      <w:rFonts w:ascii="David" w:eastAsia="Times New Roman" w:hAnsi="David" w:cs="David"/>
                      <w:sz w:val="24"/>
                      <w:szCs w:val="24"/>
                      <w:rtl/>
                    </w:rPr>
                  </w:rPrChange>
                </w:rPr>
                <w:delText xml:space="preserve">המשרד יאפשר למידה מחומרים שעומדים לרשותו, לרבות תוצאות מחקר מלווה המפורסם בקישור: </w:delText>
              </w:r>
              <w:r w:rsidRPr="002D4B5E" w:rsidDel="006F107C">
                <w:rPr>
                  <w:rFonts w:ascii="David" w:eastAsia="Times New Roman" w:hAnsi="David" w:cs="David"/>
                  <w:sz w:val="28"/>
                  <w:szCs w:val="28"/>
                  <w:rPrChange w:id="9025" w:author="ראניה אבו אלהווא" w:date="2025-05-21T13:53:00Z">
                    <w:rPr>
                      <w:rFonts w:ascii="David" w:eastAsia="Times New Roman" w:hAnsi="David" w:cs="David"/>
                      <w:sz w:val="24"/>
                      <w:szCs w:val="24"/>
                    </w:rPr>
                  </w:rPrChange>
                </w:rPr>
                <w:delText>https://www.gov.il/BlobFolder/dynamiccollectorresultitem/forsatek-arabic-hitech-2021/he/forsatek-arabic-hitech-2021.pdf</w:delText>
              </w:r>
              <w:r w:rsidRPr="002D4B5E" w:rsidDel="006F107C">
                <w:rPr>
                  <w:rFonts w:ascii="David" w:eastAsia="Times New Roman" w:hAnsi="David" w:cs="David"/>
                  <w:sz w:val="28"/>
                  <w:szCs w:val="28"/>
                  <w:rtl/>
                  <w:rPrChange w:id="9026" w:author="ראניה אבו אלהווא" w:date="2025-05-21T13:53:00Z">
                    <w:rPr>
                      <w:rFonts w:ascii="David" w:eastAsia="Times New Roman" w:hAnsi="David" w:cs="David"/>
                      <w:sz w:val="24"/>
                      <w:szCs w:val="24"/>
                      <w:rtl/>
                    </w:rPr>
                  </w:rPrChange>
                </w:rPr>
                <w:delText>.</w:delText>
              </w:r>
              <w:r w:rsidRPr="002D4B5E" w:rsidDel="006F107C">
                <w:rPr>
                  <w:rFonts w:ascii="David" w:eastAsia="Times New Roman" w:hAnsi="David" w:cs="David"/>
                  <w:sz w:val="28"/>
                  <w:szCs w:val="28"/>
                  <w:rtl/>
                  <w:rPrChange w:id="9027" w:author="ראניה אבו אלהווא" w:date="2025-05-21T13:53:00Z">
                    <w:rPr>
                      <w:rFonts w:ascii="David" w:eastAsia="Times New Roman" w:hAnsi="David" w:cs="David"/>
                      <w:sz w:val="24"/>
                      <w:szCs w:val="24"/>
                      <w:rtl/>
                    </w:rPr>
                  </w:rPrChange>
                </w:rPr>
                <w:br/>
                <w:delText>כמו כן ממצאי בקרה על כלי אבחון והשירותים שניתנו במסגרת מכרז פורסאטק 2.0. ראו סעיף 4.5.2 למפרט השירותים באשר לחפיפה מול מפעילי תוכנית.</w:delText>
              </w:r>
            </w:del>
          </w:p>
        </w:tc>
      </w:tr>
      <w:tr w:rsidR="006F107C" w:rsidRPr="002D4B5E" w:rsidDel="006F107C" w14:paraId="015477EF" w14:textId="601DCB6A" w:rsidTr="006F107C">
        <w:trPr>
          <w:trHeight w:val="1260"/>
          <w:jc w:val="center"/>
          <w:del w:id="902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077CF54" w14:textId="4FECE9CE" w:rsidR="00B956E7" w:rsidRPr="002D4B5E" w:rsidDel="006F107C" w:rsidRDefault="00B956E7" w:rsidP="00746156">
            <w:pPr>
              <w:spacing w:after="0" w:line="240" w:lineRule="auto"/>
              <w:jc w:val="center"/>
              <w:rPr>
                <w:del w:id="9029" w:author="ראניה אבו אלהווא" w:date="2025-05-21T13:42:00Z"/>
                <w:rFonts w:ascii="David" w:eastAsia="Times New Roman" w:hAnsi="David" w:cs="David"/>
                <w:sz w:val="28"/>
                <w:szCs w:val="28"/>
                <w:rtl/>
                <w:rPrChange w:id="9030" w:author="ראניה אבו אלהווא" w:date="2025-05-21T13:53:00Z">
                  <w:rPr>
                    <w:del w:id="9031" w:author="ראניה אבו אלהווא" w:date="2025-05-21T13:42:00Z"/>
                    <w:rFonts w:ascii="David" w:eastAsia="Times New Roman" w:hAnsi="David" w:cs="David"/>
                    <w:sz w:val="24"/>
                    <w:szCs w:val="24"/>
                    <w:rtl/>
                  </w:rPr>
                </w:rPrChange>
              </w:rPr>
            </w:pPr>
            <w:del w:id="9032" w:author="ראניה אבו אלהווא" w:date="2025-05-21T13:42:00Z">
              <w:r w:rsidRPr="002D4B5E" w:rsidDel="006F107C">
                <w:rPr>
                  <w:rFonts w:ascii="David" w:eastAsia="Times New Roman" w:hAnsi="David" w:cs="David"/>
                  <w:sz w:val="28"/>
                  <w:szCs w:val="28"/>
                  <w:rtl/>
                  <w:rPrChange w:id="9033" w:author="ראניה אבו אלהווא" w:date="2025-05-21T13:53:00Z">
                    <w:rPr>
                      <w:rFonts w:ascii="David" w:eastAsia="Times New Roman" w:hAnsi="David" w:cs="David"/>
                      <w:sz w:val="24"/>
                      <w:szCs w:val="24"/>
                      <w:rtl/>
                    </w:rPr>
                  </w:rPrChange>
                </w:rPr>
                <w:delText>239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7172E34" w14:textId="7923D336" w:rsidR="00B956E7" w:rsidRPr="002D4B5E" w:rsidDel="006F107C" w:rsidRDefault="00B956E7" w:rsidP="00746156">
            <w:pPr>
              <w:spacing w:after="0" w:line="240" w:lineRule="auto"/>
              <w:jc w:val="center"/>
              <w:rPr>
                <w:del w:id="9034" w:author="ראניה אבו אלהווא" w:date="2025-05-21T13:42:00Z"/>
                <w:rFonts w:ascii="David" w:eastAsia="Times New Roman" w:hAnsi="David" w:cs="David"/>
                <w:sz w:val="28"/>
                <w:szCs w:val="28"/>
                <w:rtl/>
                <w:rPrChange w:id="9035" w:author="ראניה אבו אלהווא" w:date="2025-05-21T13:53:00Z">
                  <w:rPr>
                    <w:del w:id="9036" w:author="ראניה אבו אלהווא" w:date="2025-05-21T13:42:00Z"/>
                    <w:rFonts w:ascii="David" w:eastAsia="Times New Roman" w:hAnsi="David" w:cs="David"/>
                    <w:sz w:val="24"/>
                    <w:szCs w:val="24"/>
                    <w:rtl/>
                  </w:rPr>
                </w:rPrChange>
              </w:rPr>
            </w:pPr>
            <w:del w:id="9037" w:author="ראניה אבו אלהווא" w:date="2025-05-21T13:42:00Z">
              <w:r w:rsidRPr="002D4B5E" w:rsidDel="006F107C">
                <w:rPr>
                  <w:rFonts w:ascii="David" w:eastAsia="Times New Roman" w:hAnsi="David" w:cs="David"/>
                  <w:sz w:val="28"/>
                  <w:szCs w:val="28"/>
                  <w:rtl/>
                  <w:rPrChange w:id="9038"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F546E06" w14:textId="10DC67F7" w:rsidR="00B956E7" w:rsidRPr="002D4B5E" w:rsidDel="006F107C" w:rsidRDefault="00B956E7" w:rsidP="00746156">
            <w:pPr>
              <w:spacing w:after="0" w:line="240" w:lineRule="auto"/>
              <w:jc w:val="center"/>
              <w:rPr>
                <w:del w:id="9039" w:author="ראניה אבו אלהווא" w:date="2025-05-21T13:42:00Z"/>
                <w:rFonts w:ascii="David" w:eastAsia="Times New Roman" w:hAnsi="David" w:cs="David"/>
                <w:sz w:val="28"/>
                <w:szCs w:val="28"/>
                <w:rtl/>
                <w:rPrChange w:id="9040" w:author="ראניה אבו אלהווא" w:date="2025-05-21T13:53:00Z">
                  <w:rPr>
                    <w:del w:id="9041" w:author="ראניה אבו אלהווא" w:date="2025-05-21T13:42:00Z"/>
                    <w:rFonts w:ascii="David" w:eastAsia="Times New Roman" w:hAnsi="David" w:cs="David"/>
                    <w:sz w:val="24"/>
                    <w:szCs w:val="24"/>
                    <w:rtl/>
                  </w:rPr>
                </w:rPrChange>
              </w:rPr>
            </w:pPr>
            <w:del w:id="9042" w:author="ראניה אבו אלהווא" w:date="2025-05-21T13:42:00Z">
              <w:r w:rsidRPr="002D4B5E" w:rsidDel="006F107C">
                <w:rPr>
                  <w:rFonts w:ascii="David" w:eastAsia="Times New Roman" w:hAnsi="David" w:cs="David"/>
                  <w:sz w:val="28"/>
                  <w:szCs w:val="28"/>
                  <w:rtl/>
                  <w:rPrChange w:id="9043" w:author="ראניה אבו אלהווא" w:date="2025-05-21T13:53:00Z">
                    <w:rPr>
                      <w:rFonts w:ascii="David" w:eastAsia="Times New Roman" w:hAnsi="David" w:cs="David"/>
                      <w:sz w:val="24"/>
                      <w:szCs w:val="24"/>
                      <w:rtl/>
                    </w:rPr>
                  </w:rPrChange>
                </w:rPr>
                <w:delText>7.3.1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50DB86A" w14:textId="2EC47621" w:rsidR="00B956E7" w:rsidRPr="002D4B5E" w:rsidDel="006F107C" w:rsidRDefault="00B956E7" w:rsidP="00746156">
            <w:pPr>
              <w:spacing w:after="0" w:line="240" w:lineRule="auto"/>
              <w:jc w:val="center"/>
              <w:rPr>
                <w:del w:id="9044" w:author="ראניה אבו אלהווא" w:date="2025-05-21T13:42:00Z"/>
                <w:rFonts w:ascii="David" w:eastAsia="Times New Roman" w:hAnsi="David" w:cs="David"/>
                <w:sz w:val="28"/>
                <w:szCs w:val="28"/>
                <w:rtl/>
                <w:rPrChange w:id="9045" w:author="ראניה אבו אלהווא" w:date="2025-05-21T13:53:00Z">
                  <w:rPr>
                    <w:del w:id="9046" w:author="ראניה אבו אלהווא" w:date="2025-05-21T13:42:00Z"/>
                    <w:rFonts w:ascii="David" w:eastAsia="Times New Roman" w:hAnsi="David" w:cs="David"/>
                    <w:sz w:val="24"/>
                    <w:szCs w:val="24"/>
                    <w:rtl/>
                  </w:rPr>
                </w:rPrChange>
              </w:rPr>
            </w:pPr>
            <w:del w:id="9047" w:author="ראניה אבו אלהווא" w:date="2025-05-21T13:42:00Z">
              <w:r w:rsidRPr="002D4B5E" w:rsidDel="006F107C">
                <w:rPr>
                  <w:rFonts w:ascii="David" w:eastAsia="Times New Roman" w:hAnsi="David" w:cs="David"/>
                  <w:sz w:val="28"/>
                  <w:szCs w:val="28"/>
                  <w:rtl/>
                  <w:rPrChange w:id="9048" w:author="ראניה אבו אלהווא" w:date="2025-05-21T13:53:00Z">
                    <w:rPr>
                      <w:rFonts w:ascii="David" w:eastAsia="Times New Roman" w:hAnsi="David" w:cs="David"/>
                      <w:sz w:val="24"/>
                      <w:szCs w:val="24"/>
                      <w:rtl/>
                    </w:rPr>
                  </w:rPrChange>
                </w:rPr>
                <w:delText>97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A68AB5A" w14:textId="6879C572" w:rsidR="00B956E7" w:rsidRPr="002D4B5E" w:rsidDel="006F107C" w:rsidRDefault="00B956E7" w:rsidP="005F2CD5">
            <w:pPr>
              <w:spacing w:after="0" w:line="240" w:lineRule="auto"/>
              <w:rPr>
                <w:del w:id="9049" w:author="ראניה אבו אלהווא" w:date="2025-05-21T13:42:00Z"/>
                <w:rFonts w:ascii="David" w:eastAsia="Times New Roman" w:hAnsi="David" w:cs="David"/>
                <w:sz w:val="28"/>
                <w:szCs w:val="28"/>
                <w:rtl/>
                <w:rPrChange w:id="9050" w:author="ראניה אבו אלהווא" w:date="2025-05-21T13:53:00Z">
                  <w:rPr>
                    <w:del w:id="9051" w:author="ראניה אבו אלהווא" w:date="2025-05-21T13:42:00Z"/>
                    <w:rFonts w:ascii="David" w:eastAsia="Times New Roman" w:hAnsi="David" w:cs="David"/>
                    <w:sz w:val="24"/>
                    <w:szCs w:val="24"/>
                    <w:rtl/>
                  </w:rPr>
                </w:rPrChange>
              </w:rPr>
            </w:pPr>
            <w:del w:id="9052" w:author="ראניה אבו אלהווא" w:date="2025-05-21T13:42:00Z">
              <w:r w:rsidRPr="002D4B5E" w:rsidDel="006F107C">
                <w:rPr>
                  <w:rFonts w:ascii="David" w:eastAsia="Times New Roman" w:hAnsi="David" w:cs="David"/>
                  <w:sz w:val="28"/>
                  <w:szCs w:val="28"/>
                  <w:rtl/>
                  <w:rPrChange w:id="9053" w:author="ראניה אבו אלהווא" w:date="2025-05-21T13:53:00Z">
                    <w:rPr>
                      <w:rFonts w:ascii="David" w:eastAsia="Times New Roman" w:hAnsi="David" w:cs="David"/>
                      <w:sz w:val="24"/>
                      <w:szCs w:val="24"/>
                      <w:rtl/>
                    </w:rPr>
                  </w:rPrChange>
                </w:rPr>
                <w:delText>נבקש להבהיר שכלי האבחון בו יעשה שימוש יהיה כלי מתוקף של מכון אבחון מוכר המבוסס על המשגות של הולנד, רמ"ק וכדומה.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C826474" w14:textId="6BBD817F" w:rsidR="00B956E7" w:rsidRPr="002D4B5E" w:rsidDel="006F107C" w:rsidRDefault="00B956E7" w:rsidP="005F2CD5">
            <w:pPr>
              <w:spacing w:after="0" w:line="240" w:lineRule="auto"/>
              <w:rPr>
                <w:del w:id="9054" w:author="ראניה אבו אלהווא" w:date="2025-05-21T13:42:00Z"/>
                <w:rFonts w:ascii="David" w:eastAsia="Times New Roman" w:hAnsi="David" w:cs="David"/>
                <w:sz w:val="28"/>
                <w:szCs w:val="28"/>
                <w:rtl/>
                <w:rPrChange w:id="9055" w:author="ראניה אבו אלהווא" w:date="2025-05-21T13:53:00Z">
                  <w:rPr>
                    <w:del w:id="9056" w:author="ראניה אבו אלהווא" w:date="2025-05-21T13:42:00Z"/>
                    <w:rFonts w:ascii="David" w:eastAsia="Times New Roman" w:hAnsi="David" w:cs="David"/>
                    <w:sz w:val="24"/>
                    <w:szCs w:val="24"/>
                    <w:rtl/>
                  </w:rPr>
                </w:rPrChange>
              </w:rPr>
            </w:pPr>
            <w:del w:id="9057" w:author="ראניה אבו אלהווא" w:date="2025-05-21T13:42:00Z">
              <w:r w:rsidRPr="002D4B5E" w:rsidDel="006F107C">
                <w:rPr>
                  <w:rFonts w:ascii="David" w:eastAsia="Times New Roman" w:hAnsi="David" w:cs="David"/>
                  <w:sz w:val="28"/>
                  <w:szCs w:val="28"/>
                  <w:rtl/>
                  <w:rPrChange w:id="9058" w:author="ראניה אבו אלהווא" w:date="2025-05-21T13:53:00Z">
                    <w:rPr>
                      <w:rFonts w:ascii="David" w:eastAsia="Times New Roman" w:hAnsi="David" w:cs="David"/>
                      <w:sz w:val="24"/>
                      <w:szCs w:val="24"/>
                      <w:rtl/>
                    </w:rPr>
                  </w:rPrChange>
                </w:rPr>
                <w:delText>כאמור בסעיף 7.3.3 למפרט השירותים, כלי האבחון הייעודי בו יעשה שימוש בתוכנית זו יהיה כל כלי אשר יאושר ע"י המשרד.</w:delText>
              </w:r>
              <w:r w:rsidRPr="002D4B5E" w:rsidDel="006F107C">
                <w:rPr>
                  <w:rFonts w:ascii="David" w:eastAsia="Times New Roman" w:hAnsi="David" w:cs="David"/>
                  <w:sz w:val="28"/>
                  <w:szCs w:val="28"/>
                  <w:rtl/>
                  <w:rPrChange w:id="9059" w:author="ראניה אבו אלהווא" w:date="2025-05-21T13:53:00Z">
                    <w:rPr>
                      <w:rFonts w:ascii="David" w:eastAsia="Times New Roman" w:hAnsi="David" w:cs="David"/>
                      <w:sz w:val="24"/>
                      <w:szCs w:val="24"/>
                      <w:rtl/>
                    </w:rPr>
                  </w:rPrChange>
                </w:rPr>
                <w:br/>
                <w:delText>יובהר כי כלי זה יתבסס על מתודולוגיות מקובלות בשוק לצרכי השוק.</w:delText>
              </w:r>
            </w:del>
          </w:p>
        </w:tc>
      </w:tr>
      <w:tr w:rsidR="006F107C" w:rsidRPr="002D4B5E" w:rsidDel="006F107C" w14:paraId="5F63E7E4" w14:textId="3366E885" w:rsidTr="006F107C">
        <w:trPr>
          <w:trHeight w:val="3780"/>
          <w:jc w:val="center"/>
          <w:del w:id="906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089AB5F" w14:textId="235F9AE3" w:rsidR="00B956E7" w:rsidRPr="002D4B5E" w:rsidDel="006F107C" w:rsidRDefault="00B956E7" w:rsidP="00746156">
            <w:pPr>
              <w:spacing w:after="0" w:line="240" w:lineRule="auto"/>
              <w:jc w:val="center"/>
              <w:rPr>
                <w:del w:id="9061" w:author="ראניה אבו אלהווא" w:date="2025-05-21T13:42:00Z"/>
                <w:rFonts w:ascii="David" w:eastAsia="Times New Roman" w:hAnsi="David" w:cs="David"/>
                <w:sz w:val="28"/>
                <w:szCs w:val="28"/>
                <w:rtl/>
                <w:rPrChange w:id="9062" w:author="ראניה אבו אלהווא" w:date="2025-05-21T13:53:00Z">
                  <w:rPr>
                    <w:del w:id="9063" w:author="ראניה אבו אלהווא" w:date="2025-05-21T13:42:00Z"/>
                    <w:rFonts w:ascii="David" w:eastAsia="Times New Roman" w:hAnsi="David" w:cs="David"/>
                    <w:sz w:val="24"/>
                    <w:szCs w:val="24"/>
                    <w:rtl/>
                  </w:rPr>
                </w:rPrChange>
              </w:rPr>
            </w:pPr>
            <w:del w:id="9064" w:author="ראניה אבו אלהווא" w:date="2025-05-21T13:42:00Z">
              <w:r w:rsidRPr="002D4B5E" w:rsidDel="006F107C">
                <w:rPr>
                  <w:rFonts w:ascii="David" w:eastAsia="Times New Roman" w:hAnsi="David" w:cs="David"/>
                  <w:sz w:val="28"/>
                  <w:szCs w:val="28"/>
                  <w:rtl/>
                  <w:rPrChange w:id="9065" w:author="ראניה אבו אלהווא" w:date="2025-05-21T13:53:00Z">
                    <w:rPr>
                      <w:rFonts w:ascii="David" w:eastAsia="Times New Roman" w:hAnsi="David" w:cs="David"/>
                      <w:sz w:val="24"/>
                      <w:szCs w:val="24"/>
                      <w:rtl/>
                    </w:rPr>
                  </w:rPrChange>
                </w:rPr>
                <w:delText>240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A809DEB" w14:textId="2C4BC642" w:rsidR="00B956E7" w:rsidRPr="002D4B5E" w:rsidDel="006F107C" w:rsidRDefault="00B956E7" w:rsidP="00746156">
            <w:pPr>
              <w:spacing w:after="0" w:line="240" w:lineRule="auto"/>
              <w:jc w:val="center"/>
              <w:rPr>
                <w:del w:id="9066" w:author="ראניה אבו אלהווא" w:date="2025-05-21T13:42:00Z"/>
                <w:rFonts w:ascii="David" w:eastAsia="Times New Roman" w:hAnsi="David" w:cs="David"/>
                <w:sz w:val="28"/>
                <w:szCs w:val="28"/>
                <w:rtl/>
                <w:rPrChange w:id="9067" w:author="ראניה אבו אלהווא" w:date="2025-05-21T13:53:00Z">
                  <w:rPr>
                    <w:del w:id="9068" w:author="ראניה אבו אלהווא" w:date="2025-05-21T13:42:00Z"/>
                    <w:rFonts w:ascii="David" w:eastAsia="Times New Roman" w:hAnsi="David" w:cs="David"/>
                    <w:sz w:val="24"/>
                    <w:szCs w:val="24"/>
                    <w:rtl/>
                  </w:rPr>
                </w:rPrChange>
              </w:rPr>
            </w:pPr>
            <w:del w:id="9069" w:author="ראניה אבו אלהווא" w:date="2025-05-21T13:42:00Z">
              <w:r w:rsidRPr="002D4B5E" w:rsidDel="006F107C">
                <w:rPr>
                  <w:rFonts w:ascii="David" w:eastAsia="Times New Roman" w:hAnsi="David" w:cs="David"/>
                  <w:sz w:val="28"/>
                  <w:szCs w:val="28"/>
                  <w:rtl/>
                  <w:rPrChange w:id="9070"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337065A" w14:textId="41A2AB35" w:rsidR="00B956E7" w:rsidRPr="002D4B5E" w:rsidDel="006F107C" w:rsidRDefault="00B956E7" w:rsidP="00746156">
            <w:pPr>
              <w:spacing w:after="0" w:line="240" w:lineRule="auto"/>
              <w:jc w:val="center"/>
              <w:rPr>
                <w:del w:id="9071" w:author="ראניה אבו אלהווא" w:date="2025-05-21T13:42:00Z"/>
                <w:rFonts w:ascii="David" w:eastAsia="Times New Roman" w:hAnsi="David" w:cs="David"/>
                <w:sz w:val="28"/>
                <w:szCs w:val="28"/>
                <w:rtl/>
                <w:rPrChange w:id="9072" w:author="ראניה אבו אלהווא" w:date="2025-05-21T13:53:00Z">
                  <w:rPr>
                    <w:del w:id="9073" w:author="ראניה אבו אלהווא" w:date="2025-05-21T13:42:00Z"/>
                    <w:rFonts w:ascii="David" w:eastAsia="Times New Roman" w:hAnsi="David" w:cs="David"/>
                    <w:sz w:val="24"/>
                    <w:szCs w:val="24"/>
                    <w:rtl/>
                  </w:rPr>
                </w:rPrChange>
              </w:rPr>
            </w:pPr>
            <w:del w:id="9074" w:author="ראניה אבו אלהווא" w:date="2025-05-21T13:42:00Z">
              <w:r w:rsidRPr="002D4B5E" w:rsidDel="006F107C">
                <w:rPr>
                  <w:rFonts w:ascii="David" w:eastAsia="Times New Roman" w:hAnsi="David" w:cs="David"/>
                  <w:sz w:val="28"/>
                  <w:szCs w:val="28"/>
                  <w:rtl/>
                  <w:rPrChange w:id="9075" w:author="ראניה אבו אלהווא" w:date="2025-05-21T13:53:00Z">
                    <w:rPr>
                      <w:rFonts w:ascii="David" w:eastAsia="Times New Roman" w:hAnsi="David" w:cs="David"/>
                      <w:sz w:val="24"/>
                      <w:szCs w:val="24"/>
                      <w:rtl/>
                    </w:rPr>
                  </w:rPrChange>
                </w:rPr>
                <w:delText>7.3.1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0FB9D90" w14:textId="3C197F04" w:rsidR="00B956E7" w:rsidRPr="002D4B5E" w:rsidDel="006F107C" w:rsidRDefault="00B956E7" w:rsidP="00746156">
            <w:pPr>
              <w:spacing w:after="0" w:line="240" w:lineRule="auto"/>
              <w:jc w:val="center"/>
              <w:rPr>
                <w:del w:id="9076" w:author="ראניה אבו אלהווא" w:date="2025-05-21T13:42:00Z"/>
                <w:rFonts w:ascii="David" w:eastAsia="Times New Roman" w:hAnsi="David" w:cs="David"/>
                <w:sz w:val="28"/>
                <w:szCs w:val="28"/>
                <w:rtl/>
                <w:rPrChange w:id="9077" w:author="ראניה אבו אלהווא" w:date="2025-05-21T13:53:00Z">
                  <w:rPr>
                    <w:del w:id="9078" w:author="ראניה אבו אלהווא" w:date="2025-05-21T13:42:00Z"/>
                    <w:rFonts w:ascii="David" w:eastAsia="Times New Roman" w:hAnsi="David" w:cs="David"/>
                    <w:sz w:val="24"/>
                    <w:szCs w:val="24"/>
                    <w:rtl/>
                  </w:rPr>
                </w:rPrChange>
              </w:rPr>
            </w:pPr>
            <w:del w:id="9079" w:author="ראניה אבו אלהווא" w:date="2025-05-21T13:42:00Z">
              <w:r w:rsidRPr="002D4B5E" w:rsidDel="006F107C">
                <w:rPr>
                  <w:rFonts w:ascii="David" w:eastAsia="Times New Roman" w:hAnsi="David" w:cs="David"/>
                  <w:sz w:val="28"/>
                  <w:szCs w:val="28"/>
                  <w:rtl/>
                  <w:rPrChange w:id="9080" w:author="ראניה אבו אלהווא" w:date="2025-05-21T13:53:00Z">
                    <w:rPr>
                      <w:rFonts w:ascii="David" w:eastAsia="Times New Roman" w:hAnsi="David" w:cs="David"/>
                      <w:sz w:val="24"/>
                      <w:szCs w:val="24"/>
                      <w:rtl/>
                    </w:rPr>
                  </w:rPrChange>
                </w:rPr>
                <w:delText>97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FD86252" w14:textId="32C74E5A" w:rsidR="00B956E7" w:rsidRPr="002D4B5E" w:rsidDel="006F107C" w:rsidRDefault="00B956E7" w:rsidP="005F2CD5">
            <w:pPr>
              <w:spacing w:after="0" w:line="240" w:lineRule="auto"/>
              <w:rPr>
                <w:del w:id="9081" w:author="ראניה אבו אלהווא" w:date="2025-05-21T13:42:00Z"/>
                <w:rFonts w:ascii="David" w:eastAsia="Times New Roman" w:hAnsi="David" w:cs="David"/>
                <w:sz w:val="28"/>
                <w:szCs w:val="28"/>
                <w:rtl/>
                <w:rPrChange w:id="9082" w:author="ראניה אבו אלהווא" w:date="2025-05-21T13:53:00Z">
                  <w:rPr>
                    <w:del w:id="9083" w:author="ראניה אבו אלהווא" w:date="2025-05-21T13:42:00Z"/>
                    <w:rFonts w:ascii="David" w:eastAsia="Times New Roman" w:hAnsi="David" w:cs="David"/>
                    <w:sz w:val="24"/>
                    <w:szCs w:val="24"/>
                    <w:rtl/>
                  </w:rPr>
                </w:rPrChange>
              </w:rPr>
            </w:pPr>
            <w:del w:id="9084" w:author="ראניה אבו אלהווא" w:date="2025-05-21T13:42:00Z">
              <w:r w:rsidRPr="002D4B5E" w:rsidDel="006F107C">
                <w:rPr>
                  <w:rFonts w:ascii="David" w:eastAsia="Times New Roman" w:hAnsi="David" w:cs="David"/>
                  <w:sz w:val="28"/>
                  <w:szCs w:val="28"/>
                  <w:rtl/>
                  <w:rPrChange w:id="9085" w:author="ראניה אבו אלהווא" w:date="2025-05-21T13:53:00Z">
                    <w:rPr>
                      <w:rFonts w:ascii="David" w:eastAsia="Times New Roman" w:hAnsi="David" w:cs="David"/>
                      <w:sz w:val="24"/>
                      <w:szCs w:val="24"/>
                      <w:rtl/>
                    </w:rPr>
                  </w:rPrChange>
                </w:rPr>
                <w:delText xml:space="preserve">האוכלוסייה המקבלת שירותים במכרז זה הינה אקדמית (סטודנט בשנתו האחרונה או בוגר תואר ראשון) בעלת מקצוע בתחום ה </w:delText>
              </w:r>
              <w:r w:rsidRPr="002D4B5E" w:rsidDel="006F107C">
                <w:rPr>
                  <w:rFonts w:ascii="David" w:eastAsia="Times New Roman" w:hAnsi="David" w:cs="David"/>
                  <w:sz w:val="28"/>
                  <w:szCs w:val="28"/>
                  <w:rPrChange w:id="9086" w:author="ראניה אבו אלהווא" w:date="2025-05-21T13:53:00Z">
                    <w:rPr>
                      <w:rFonts w:ascii="David" w:eastAsia="Times New Roman" w:hAnsi="David" w:cs="David"/>
                      <w:sz w:val="24"/>
                      <w:szCs w:val="24"/>
                    </w:rPr>
                  </w:rPrChange>
                </w:rPr>
                <w:delText>STEM</w:delText>
              </w:r>
              <w:r w:rsidRPr="002D4B5E" w:rsidDel="006F107C">
                <w:rPr>
                  <w:rFonts w:ascii="David" w:eastAsia="Times New Roman" w:hAnsi="David" w:cs="David"/>
                  <w:sz w:val="28"/>
                  <w:szCs w:val="28"/>
                  <w:rtl/>
                  <w:rPrChange w:id="9087" w:author="ראניה אבו אלהווא" w:date="2025-05-21T13:53:00Z">
                    <w:rPr>
                      <w:rFonts w:ascii="David" w:eastAsia="Times New Roman" w:hAnsi="David" w:cs="David"/>
                      <w:sz w:val="24"/>
                      <w:szCs w:val="24"/>
                      <w:rtl/>
                    </w:rPr>
                  </w:rPrChange>
                </w:rPr>
                <w:delText>. כשר מהות המכרז הינה שילוב אוכלוסייה זו במשרות טכנולוגיות. לא ברורה הדרישה לביצוע אבחון תעסוקתי הבוחן את הרכיבים שצוינו שכן מבדק נטיות מקצועיות מיועד למשתתפים שטרם התחילו את לימודיהם ומתלבטים מה המסלול הלימודי והמקצועי הנכון להם. מה גם שרכזי הפרט מתמחים בהשמה להייטק ולא נדרשים לבצע פעולות של מקדמי תעסוקה המסייעים לפונה באיתור המסלול הנכון עבורו. לאור זאת, נבקש לבטל את הצורך במבחן נטיות תעסוקתי או לתת את אפשרות הבחירה בידי המפעיל.</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B40C8CB" w14:textId="62B77741" w:rsidR="00B956E7" w:rsidRPr="002D4B5E" w:rsidDel="006F107C" w:rsidRDefault="00B956E7" w:rsidP="005F2CD5">
            <w:pPr>
              <w:spacing w:after="0" w:line="240" w:lineRule="auto"/>
              <w:rPr>
                <w:del w:id="9088" w:author="ראניה אבו אלהווא" w:date="2025-05-21T13:42:00Z"/>
                <w:rFonts w:ascii="David" w:eastAsia="Times New Roman" w:hAnsi="David" w:cs="David"/>
                <w:sz w:val="28"/>
                <w:szCs w:val="28"/>
                <w:rtl/>
                <w:rPrChange w:id="9089" w:author="ראניה אבו אלהווא" w:date="2025-05-21T13:53:00Z">
                  <w:rPr>
                    <w:del w:id="9090" w:author="ראניה אבו אלהווא" w:date="2025-05-21T13:42:00Z"/>
                    <w:rFonts w:ascii="David" w:eastAsia="Times New Roman" w:hAnsi="David" w:cs="David"/>
                    <w:sz w:val="24"/>
                    <w:szCs w:val="24"/>
                    <w:rtl/>
                  </w:rPr>
                </w:rPrChange>
              </w:rPr>
            </w:pPr>
            <w:del w:id="9091" w:author="ראניה אבו אלהווא" w:date="2025-05-21T13:42:00Z">
              <w:r w:rsidRPr="002D4B5E" w:rsidDel="006F107C">
                <w:rPr>
                  <w:rFonts w:ascii="David" w:eastAsia="Times New Roman" w:hAnsi="David" w:cs="David"/>
                  <w:sz w:val="28"/>
                  <w:szCs w:val="28"/>
                  <w:rtl/>
                  <w:rPrChange w:id="9092" w:author="ראניה אבו אלהווא" w:date="2025-05-21T13:53:00Z">
                    <w:rPr>
                      <w:rFonts w:ascii="David" w:eastAsia="Times New Roman" w:hAnsi="David" w:cs="David"/>
                      <w:sz w:val="24"/>
                      <w:szCs w:val="24"/>
                      <w:rtl/>
                    </w:rPr>
                  </w:rPrChange>
                </w:rPr>
                <w:delText xml:space="preserve">מטרת האבחון התעסוקתי כאמור בסעיף 7.4.1 למפרט השירותים, היא בניית תוכנית אישית מותאמת ככל הניתן אשר תמקסם את פוטנציאל המשתתף לטובת השמה מיטבית. </w:delText>
              </w:r>
              <w:r w:rsidRPr="002D4B5E" w:rsidDel="006F107C">
                <w:rPr>
                  <w:rFonts w:ascii="David" w:eastAsia="Times New Roman" w:hAnsi="David" w:cs="David"/>
                  <w:sz w:val="28"/>
                  <w:szCs w:val="28"/>
                  <w:rtl/>
                  <w:rPrChange w:id="9093" w:author="ראניה אבו אלהווא" w:date="2025-05-21T13:53:00Z">
                    <w:rPr>
                      <w:rFonts w:ascii="David" w:eastAsia="Times New Roman" w:hAnsi="David" w:cs="David"/>
                      <w:sz w:val="24"/>
                      <w:szCs w:val="24"/>
                      <w:rtl/>
                    </w:rPr>
                  </w:rPrChange>
                </w:rPr>
                <w:br/>
                <w:delText>תוכנית אישית זו תיבנה בהתאם לסוגי המשרות, סוגי המעסיקים אליהם יכול להתאים המועמד, וכן משקללת את הדרך אשר נדרש לעבור על מנת להשתלב- בין אם במידת בשלותו המקצועית להשמה, ובין אם בצורך בהתאמת כישורים רכים/ כישורי שפה.</w:delText>
              </w:r>
              <w:r w:rsidRPr="002D4B5E" w:rsidDel="006F107C">
                <w:rPr>
                  <w:rFonts w:ascii="David" w:eastAsia="Times New Roman" w:hAnsi="David" w:cs="David"/>
                  <w:sz w:val="28"/>
                  <w:szCs w:val="28"/>
                  <w:rtl/>
                  <w:rPrChange w:id="9094" w:author="ראניה אבו אלהווא" w:date="2025-05-21T13:53:00Z">
                    <w:rPr>
                      <w:rFonts w:ascii="David" w:eastAsia="Times New Roman" w:hAnsi="David" w:cs="David"/>
                      <w:sz w:val="24"/>
                      <w:szCs w:val="24"/>
                      <w:rtl/>
                    </w:rPr>
                  </w:rPrChange>
                </w:rPr>
                <w:br/>
                <w:delText>כמו כן, מבנה ותוכן האבחון לא נקבע ע"י המשרד אלא נתון לפיתוח/ התאמה ע"י המפעיל לטובת חיבור לשטח, כאמור בסעיף 7.3.3 למפרט השירותים.</w:delText>
              </w:r>
              <w:r w:rsidRPr="002D4B5E" w:rsidDel="006F107C">
                <w:rPr>
                  <w:rFonts w:ascii="David" w:eastAsia="Times New Roman" w:hAnsi="David" w:cs="David"/>
                  <w:sz w:val="28"/>
                  <w:szCs w:val="28"/>
                  <w:rtl/>
                  <w:rPrChange w:id="9095" w:author="ראניה אבו אלהווא" w:date="2025-05-21T13:53:00Z">
                    <w:rPr>
                      <w:rFonts w:ascii="David" w:eastAsia="Times New Roman" w:hAnsi="David" w:cs="David"/>
                      <w:sz w:val="24"/>
                      <w:szCs w:val="24"/>
                      <w:rtl/>
                    </w:rPr>
                  </w:rPrChange>
                </w:rPr>
                <w:br/>
                <w:delText>בנוסף, ביצוע אבחון תעסוקתי לפני ואחרי השתתפות בתוכנית מהווה כלי מדידה יעיל לשיפור הכישורים של המשתתף ובשלות להשמה (יכול להיות גם כפלט עבור מעסיקים פוטנציאלים הבוחנים את המועמד).</w:delText>
              </w:r>
              <w:r w:rsidRPr="002D4B5E" w:rsidDel="006F107C">
                <w:rPr>
                  <w:rFonts w:ascii="David" w:eastAsia="Times New Roman" w:hAnsi="David" w:cs="David"/>
                  <w:sz w:val="28"/>
                  <w:szCs w:val="28"/>
                  <w:rtl/>
                  <w:rPrChange w:id="9096" w:author="ראניה אבו אלהווא" w:date="2025-05-21T13:53:00Z">
                    <w:rPr>
                      <w:rFonts w:ascii="David" w:eastAsia="Times New Roman" w:hAnsi="David" w:cs="David"/>
                      <w:sz w:val="24"/>
                      <w:szCs w:val="24"/>
                      <w:rtl/>
                    </w:rPr>
                  </w:rPrChange>
                </w:rPr>
                <w:br/>
                <w:delText>עוד יודגש שהאוכלוסייה המקבלת שירותים במכרז זה היא אקדמית אך ברובה לומדים ובוגרים של מכללות מה"ט.</w:delText>
              </w:r>
            </w:del>
          </w:p>
        </w:tc>
      </w:tr>
      <w:tr w:rsidR="006F107C" w:rsidRPr="002D4B5E" w:rsidDel="006F107C" w14:paraId="43EB8720" w14:textId="3250813F" w:rsidTr="006F107C">
        <w:trPr>
          <w:trHeight w:val="1260"/>
          <w:jc w:val="center"/>
          <w:del w:id="909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6C3EEFF" w14:textId="3F7ACED1" w:rsidR="00B956E7" w:rsidRPr="002D4B5E" w:rsidDel="006F107C" w:rsidRDefault="00B956E7" w:rsidP="00746156">
            <w:pPr>
              <w:spacing w:after="0" w:line="240" w:lineRule="auto"/>
              <w:jc w:val="center"/>
              <w:rPr>
                <w:del w:id="9098" w:author="ראניה אבו אלהווא" w:date="2025-05-21T13:42:00Z"/>
                <w:rFonts w:ascii="David" w:eastAsia="Times New Roman" w:hAnsi="David" w:cs="David"/>
                <w:sz w:val="28"/>
                <w:szCs w:val="28"/>
                <w:rtl/>
                <w:rPrChange w:id="9099" w:author="ראניה אבו אלהווא" w:date="2025-05-21T13:53:00Z">
                  <w:rPr>
                    <w:del w:id="9100" w:author="ראניה אבו אלהווא" w:date="2025-05-21T13:42:00Z"/>
                    <w:rFonts w:ascii="David" w:eastAsia="Times New Roman" w:hAnsi="David" w:cs="David"/>
                    <w:sz w:val="24"/>
                    <w:szCs w:val="24"/>
                    <w:rtl/>
                  </w:rPr>
                </w:rPrChange>
              </w:rPr>
            </w:pPr>
            <w:del w:id="9101" w:author="ראניה אבו אלהווא" w:date="2025-05-21T13:42:00Z">
              <w:r w:rsidRPr="002D4B5E" w:rsidDel="006F107C">
                <w:rPr>
                  <w:rFonts w:ascii="David" w:eastAsia="Times New Roman" w:hAnsi="David" w:cs="David"/>
                  <w:sz w:val="28"/>
                  <w:szCs w:val="28"/>
                  <w:rtl/>
                  <w:rPrChange w:id="9102" w:author="ראניה אבו אלהווא" w:date="2025-05-21T13:53:00Z">
                    <w:rPr>
                      <w:rFonts w:ascii="David" w:eastAsia="Times New Roman" w:hAnsi="David" w:cs="David"/>
                      <w:sz w:val="24"/>
                      <w:szCs w:val="24"/>
                      <w:rtl/>
                    </w:rPr>
                  </w:rPrChange>
                </w:rPr>
                <w:delText>241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4B8401F" w14:textId="3CD46578" w:rsidR="00B956E7" w:rsidRPr="002D4B5E" w:rsidDel="006F107C" w:rsidRDefault="00B956E7" w:rsidP="00746156">
            <w:pPr>
              <w:spacing w:after="0" w:line="240" w:lineRule="auto"/>
              <w:jc w:val="center"/>
              <w:rPr>
                <w:del w:id="9103" w:author="ראניה אבו אלהווא" w:date="2025-05-21T13:42:00Z"/>
                <w:rFonts w:ascii="David" w:eastAsia="Times New Roman" w:hAnsi="David" w:cs="David"/>
                <w:sz w:val="28"/>
                <w:szCs w:val="28"/>
                <w:rtl/>
                <w:rPrChange w:id="9104" w:author="ראניה אבו אלהווא" w:date="2025-05-21T13:53:00Z">
                  <w:rPr>
                    <w:del w:id="9105" w:author="ראניה אבו אלהווא" w:date="2025-05-21T13:42:00Z"/>
                    <w:rFonts w:ascii="David" w:eastAsia="Times New Roman" w:hAnsi="David" w:cs="David"/>
                    <w:sz w:val="24"/>
                    <w:szCs w:val="24"/>
                    <w:rtl/>
                  </w:rPr>
                </w:rPrChange>
              </w:rPr>
            </w:pPr>
            <w:del w:id="9106" w:author="ראניה אבו אלהווא" w:date="2025-05-21T13:42:00Z">
              <w:r w:rsidRPr="002D4B5E" w:rsidDel="006F107C">
                <w:rPr>
                  <w:rFonts w:ascii="David" w:eastAsia="Times New Roman" w:hAnsi="David" w:cs="David"/>
                  <w:sz w:val="28"/>
                  <w:szCs w:val="28"/>
                  <w:rtl/>
                  <w:rPrChange w:id="9107"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B80B01D" w14:textId="754BC19B" w:rsidR="00B956E7" w:rsidRPr="002D4B5E" w:rsidDel="006F107C" w:rsidRDefault="00B956E7" w:rsidP="00746156">
            <w:pPr>
              <w:spacing w:after="0" w:line="240" w:lineRule="auto"/>
              <w:jc w:val="center"/>
              <w:rPr>
                <w:del w:id="9108" w:author="ראניה אבו אלהווא" w:date="2025-05-21T13:42:00Z"/>
                <w:rFonts w:ascii="David" w:eastAsia="Times New Roman" w:hAnsi="David" w:cs="David"/>
                <w:sz w:val="28"/>
                <w:szCs w:val="28"/>
                <w:rtl/>
                <w:rPrChange w:id="9109" w:author="ראניה אבו אלהווא" w:date="2025-05-21T13:53:00Z">
                  <w:rPr>
                    <w:del w:id="9110" w:author="ראניה אבו אלהווא" w:date="2025-05-21T13:42:00Z"/>
                    <w:rFonts w:ascii="David" w:eastAsia="Times New Roman" w:hAnsi="David" w:cs="David"/>
                    <w:sz w:val="24"/>
                    <w:szCs w:val="24"/>
                    <w:rtl/>
                  </w:rPr>
                </w:rPrChange>
              </w:rPr>
            </w:pPr>
            <w:del w:id="9111" w:author="ראניה אבו אלהווא" w:date="2025-05-21T13:42:00Z">
              <w:r w:rsidRPr="002D4B5E" w:rsidDel="006F107C">
                <w:rPr>
                  <w:rFonts w:ascii="David" w:eastAsia="Times New Roman" w:hAnsi="David" w:cs="David"/>
                  <w:sz w:val="28"/>
                  <w:szCs w:val="28"/>
                  <w:rtl/>
                  <w:rPrChange w:id="9112" w:author="ראניה אבו אלהווא" w:date="2025-05-21T13:53:00Z">
                    <w:rPr>
                      <w:rFonts w:ascii="David" w:eastAsia="Times New Roman" w:hAnsi="David" w:cs="David"/>
                      <w:sz w:val="24"/>
                      <w:szCs w:val="24"/>
                      <w:rtl/>
                    </w:rPr>
                  </w:rPrChange>
                </w:rPr>
                <w:delText>7.3.1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2F133FC" w14:textId="5AF18460" w:rsidR="00B956E7" w:rsidRPr="002D4B5E" w:rsidDel="006F107C" w:rsidRDefault="00B956E7" w:rsidP="00746156">
            <w:pPr>
              <w:spacing w:after="0" w:line="240" w:lineRule="auto"/>
              <w:jc w:val="center"/>
              <w:rPr>
                <w:del w:id="9113" w:author="ראניה אבו אלהווא" w:date="2025-05-21T13:42:00Z"/>
                <w:rFonts w:ascii="David" w:eastAsia="Times New Roman" w:hAnsi="David" w:cs="David"/>
                <w:sz w:val="28"/>
                <w:szCs w:val="28"/>
                <w:rtl/>
                <w:rPrChange w:id="9114" w:author="ראניה אבו אלהווא" w:date="2025-05-21T13:53:00Z">
                  <w:rPr>
                    <w:del w:id="9115" w:author="ראניה אבו אלהווא" w:date="2025-05-21T13:42:00Z"/>
                    <w:rFonts w:ascii="David" w:eastAsia="Times New Roman" w:hAnsi="David" w:cs="David"/>
                    <w:sz w:val="24"/>
                    <w:szCs w:val="24"/>
                    <w:rtl/>
                  </w:rPr>
                </w:rPrChange>
              </w:rPr>
            </w:pPr>
            <w:del w:id="9116" w:author="ראניה אבו אלהווא" w:date="2025-05-21T13:42:00Z">
              <w:r w:rsidRPr="002D4B5E" w:rsidDel="006F107C">
                <w:rPr>
                  <w:rFonts w:ascii="David" w:eastAsia="Times New Roman" w:hAnsi="David" w:cs="David"/>
                  <w:sz w:val="28"/>
                  <w:szCs w:val="28"/>
                  <w:rtl/>
                  <w:rPrChange w:id="9117" w:author="ראניה אבו אלהווא" w:date="2025-05-21T13:53:00Z">
                    <w:rPr>
                      <w:rFonts w:ascii="David" w:eastAsia="Times New Roman" w:hAnsi="David" w:cs="David"/>
                      <w:sz w:val="24"/>
                      <w:szCs w:val="24"/>
                      <w:rtl/>
                    </w:rPr>
                  </w:rPrChange>
                </w:rPr>
                <w:delText>97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A641028" w14:textId="727A299C" w:rsidR="00B956E7" w:rsidRPr="002D4B5E" w:rsidDel="006F107C" w:rsidRDefault="00B956E7" w:rsidP="005F2CD5">
            <w:pPr>
              <w:spacing w:after="0" w:line="240" w:lineRule="auto"/>
              <w:rPr>
                <w:del w:id="9118" w:author="ראניה אבו אלהווא" w:date="2025-05-21T13:42:00Z"/>
                <w:rFonts w:ascii="David" w:eastAsia="Times New Roman" w:hAnsi="David" w:cs="David"/>
                <w:sz w:val="28"/>
                <w:szCs w:val="28"/>
                <w:rtl/>
                <w:rPrChange w:id="9119" w:author="ראניה אבו אלהווא" w:date="2025-05-21T13:53:00Z">
                  <w:rPr>
                    <w:del w:id="9120" w:author="ראניה אבו אלהווא" w:date="2025-05-21T13:42:00Z"/>
                    <w:rFonts w:ascii="David" w:eastAsia="Times New Roman" w:hAnsi="David" w:cs="David"/>
                    <w:sz w:val="24"/>
                    <w:szCs w:val="24"/>
                    <w:rtl/>
                  </w:rPr>
                </w:rPrChange>
              </w:rPr>
            </w:pPr>
            <w:del w:id="9121" w:author="ראניה אבו אלהווא" w:date="2025-05-21T13:42:00Z">
              <w:r w:rsidRPr="002D4B5E" w:rsidDel="006F107C">
                <w:rPr>
                  <w:rFonts w:ascii="David" w:eastAsia="Times New Roman" w:hAnsi="David" w:cs="David"/>
                  <w:sz w:val="28"/>
                  <w:szCs w:val="28"/>
                  <w:rtl/>
                  <w:rPrChange w:id="9122" w:author="ראניה אבו אלהווא" w:date="2025-05-21T13:53:00Z">
                    <w:rPr>
                      <w:rFonts w:ascii="David" w:eastAsia="Times New Roman" w:hAnsi="David" w:cs="David"/>
                      <w:sz w:val="24"/>
                      <w:szCs w:val="24"/>
                      <w:rtl/>
                    </w:rPr>
                  </w:rPrChange>
                </w:rPr>
                <w:delText xml:space="preserve">האוכלוסייה המקבלת שירותים במכרז זה הינה אקדמית בעלת מקצוע בתחום ה </w:delText>
              </w:r>
              <w:r w:rsidRPr="002D4B5E" w:rsidDel="006F107C">
                <w:rPr>
                  <w:rFonts w:ascii="David" w:eastAsia="Times New Roman" w:hAnsi="David" w:cs="David"/>
                  <w:sz w:val="28"/>
                  <w:szCs w:val="28"/>
                  <w:rPrChange w:id="9123" w:author="ראניה אבו אלהווא" w:date="2025-05-21T13:53:00Z">
                    <w:rPr>
                      <w:rFonts w:ascii="David" w:eastAsia="Times New Roman" w:hAnsi="David" w:cs="David"/>
                      <w:sz w:val="24"/>
                      <w:szCs w:val="24"/>
                    </w:rPr>
                  </w:rPrChange>
                </w:rPr>
                <w:delText>STEM</w:delText>
              </w:r>
              <w:r w:rsidRPr="002D4B5E" w:rsidDel="006F107C">
                <w:rPr>
                  <w:rFonts w:ascii="David" w:eastAsia="Times New Roman" w:hAnsi="David" w:cs="David"/>
                  <w:sz w:val="28"/>
                  <w:szCs w:val="28"/>
                  <w:rtl/>
                  <w:rPrChange w:id="9124" w:author="ראניה אבו אלהווא" w:date="2025-05-21T13:53:00Z">
                    <w:rPr>
                      <w:rFonts w:ascii="David" w:eastAsia="Times New Roman" w:hAnsi="David" w:cs="David"/>
                      <w:sz w:val="24"/>
                      <w:szCs w:val="24"/>
                      <w:rtl/>
                    </w:rPr>
                  </w:rPrChange>
                </w:rPr>
                <w:delText>. הדרישה לביצוע מבחן רמה אנליטית הינה מיותרת ואולי מתאימה לתוכניות אחרות של המשרד הכוללת אנשים ללא השכלה אקדמית.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0BCC9E8F" w14:textId="2D445A7F" w:rsidR="00B956E7" w:rsidRPr="002D4B5E" w:rsidDel="006F107C" w:rsidRDefault="00B956E7" w:rsidP="005F2CD5">
            <w:pPr>
              <w:spacing w:after="0" w:line="240" w:lineRule="auto"/>
              <w:rPr>
                <w:del w:id="9125" w:author="ראניה אבו אלהווא" w:date="2025-05-21T13:42:00Z"/>
                <w:rFonts w:ascii="David" w:eastAsia="Times New Roman" w:hAnsi="David" w:cs="David"/>
                <w:sz w:val="28"/>
                <w:szCs w:val="28"/>
                <w:rtl/>
                <w:rPrChange w:id="9126" w:author="ראניה אבו אלהווא" w:date="2025-05-21T13:53:00Z">
                  <w:rPr>
                    <w:del w:id="9127" w:author="ראניה אבו אלהווא" w:date="2025-05-21T13:42:00Z"/>
                    <w:rFonts w:ascii="David" w:eastAsia="Times New Roman" w:hAnsi="David" w:cs="David"/>
                    <w:sz w:val="24"/>
                    <w:szCs w:val="24"/>
                    <w:rtl/>
                  </w:rPr>
                </w:rPrChange>
              </w:rPr>
            </w:pPr>
            <w:del w:id="9128" w:author="ראניה אבו אלהווא" w:date="2025-05-21T13:42:00Z">
              <w:r w:rsidRPr="002D4B5E" w:rsidDel="006F107C">
                <w:rPr>
                  <w:rFonts w:ascii="David" w:eastAsia="Times New Roman" w:hAnsi="David" w:cs="David"/>
                  <w:sz w:val="28"/>
                  <w:szCs w:val="28"/>
                  <w:rtl/>
                  <w:rPrChange w:id="9129" w:author="ראניה אבו אלהווא" w:date="2025-05-21T13:53:00Z">
                    <w:rPr>
                      <w:rFonts w:ascii="David" w:eastAsia="Times New Roman" w:hAnsi="David" w:cs="David"/>
                      <w:sz w:val="24"/>
                      <w:szCs w:val="24"/>
                      <w:rtl/>
                    </w:rPr>
                  </w:rPrChange>
                </w:rPr>
                <w:delText>ראו תשובה לשאלה 240 לעיל.</w:delText>
              </w:r>
            </w:del>
          </w:p>
        </w:tc>
      </w:tr>
      <w:tr w:rsidR="006F107C" w:rsidRPr="002D4B5E" w:rsidDel="006F107C" w14:paraId="45E050C9" w14:textId="24ADC7B9" w:rsidTr="006F107C">
        <w:trPr>
          <w:trHeight w:val="3465"/>
          <w:jc w:val="center"/>
          <w:del w:id="913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DABB2CA" w14:textId="6D1AE57F" w:rsidR="00B956E7" w:rsidRPr="002D4B5E" w:rsidDel="006F107C" w:rsidRDefault="00B956E7" w:rsidP="00746156">
            <w:pPr>
              <w:spacing w:after="0" w:line="240" w:lineRule="auto"/>
              <w:jc w:val="center"/>
              <w:rPr>
                <w:del w:id="9131" w:author="ראניה אבו אלהווא" w:date="2025-05-21T13:42:00Z"/>
                <w:rFonts w:ascii="David" w:eastAsia="Times New Roman" w:hAnsi="David" w:cs="David"/>
                <w:sz w:val="28"/>
                <w:szCs w:val="28"/>
                <w:rtl/>
                <w:rPrChange w:id="9132" w:author="ראניה אבו אלהווא" w:date="2025-05-21T13:53:00Z">
                  <w:rPr>
                    <w:del w:id="9133" w:author="ראניה אבו אלהווא" w:date="2025-05-21T13:42:00Z"/>
                    <w:rFonts w:ascii="David" w:eastAsia="Times New Roman" w:hAnsi="David" w:cs="David"/>
                    <w:sz w:val="24"/>
                    <w:szCs w:val="24"/>
                    <w:rtl/>
                  </w:rPr>
                </w:rPrChange>
              </w:rPr>
            </w:pPr>
            <w:del w:id="9134" w:author="ראניה אבו אלהווא" w:date="2025-05-21T13:42:00Z">
              <w:r w:rsidRPr="002D4B5E" w:rsidDel="006F107C">
                <w:rPr>
                  <w:rFonts w:ascii="David" w:eastAsia="Times New Roman" w:hAnsi="David" w:cs="David"/>
                  <w:sz w:val="28"/>
                  <w:szCs w:val="28"/>
                  <w:rtl/>
                  <w:rPrChange w:id="9135" w:author="ראניה אבו אלהווא" w:date="2025-05-21T13:53:00Z">
                    <w:rPr>
                      <w:rFonts w:ascii="David" w:eastAsia="Times New Roman" w:hAnsi="David" w:cs="David"/>
                      <w:sz w:val="24"/>
                      <w:szCs w:val="24"/>
                      <w:rtl/>
                    </w:rPr>
                  </w:rPrChange>
                </w:rPr>
                <w:delText>242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939C7EB" w14:textId="12D461B4" w:rsidR="00B956E7" w:rsidRPr="002D4B5E" w:rsidDel="006F107C" w:rsidRDefault="00B956E7" w:rsidP="00746156">
            <w:pPr>
              <w:spacing w:after="0" w:line="240" w:lineRule="auto"/>
              <w:jc w:val="center"/>
              <w:rPr>
                <w:del w:id="9136" w:author="ראניה אבו אלהווא" w:date="2025-05-21T13:42:00Z"/>
                <w:rFonts w:ascii="David" w:eastAsia="Times New Roman" w:hAnsi="David" w:cs="David"/>
                <w:sz w:val="28"/>
                <w:szCs w:val="28"/>
                <w:rtl/>
                <w:rPrChange w:id="9137" w:author="ראניה אבו אלהווא" w:date="2025-05-21T13:53:00Z">
                  <w:rPr>
                    <w:del w:id="9138" w:author="ראניה אבו אלהווא" w:date="2025-05-21T13:42:00Z"/>
                    <w:rFonts w:ascii="David" w:eastAsia="Times New Roman" w:hAnsi="David" w:cs="David"/>
                    <w:sz w:val="24"/>
                    <w:szCs w:val="24"/>
                    <w:rtl/>
                  </w:rPr>
                </w:rPrChange>
              </w:rPr>
            </w:pPr>
            <w:del w:id="9139" w:author="ראניה אבו אלהווא" w:date="2025-05-21T13:42:00Z">
              <w:r w:rsidRPr="002D4B5E" w:rsidDel="006F107C">
                <w:rPr>
                  <w:rFonts w:ascii="David" w:eastAsia="Times New Roman" w:hAnsi="David" w:cs="David"/>
                  <w:sz w:val="28"/>
                  <w:szCs w:val="28"/>
                  <w:rtl/>
                  <w:rPrChange w:id="9140"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8B75C36" w14:textId="5117C8D3" w:rsidR="00B956E7" w:rsidRPr="002D4B5E" w:rsidDel="006F107C" w:rsidRDefault="00B956E7" w:rsidP="00746156">
            <w:pPr>
              <w:spacing w:after="0" w:line="240" w:lineRule="auto"/>
              <w:jc w:val="center"/>
              <w:rPr>
                <w:del w:id="9141" w:author="ראניה אבו אלהווא" w:date="2025-05-21T13:42:00Z"/>
                <w:rFonts w:ascii="David" w:eastAsia="Times New Roman" w:hAnsi="David" w:cs="David"/>
                <w:sz w:val="28"/>
                <w:szCs w:val="28"/>
                <w:rtl/>
                <w:rPrChange w:id="9142" w:author="ראניה אבו אלהווא" w:date="2025-05-21T13:53:00Z">
                  <w:rPr>
                    <w:del w:id="9143" w:author="ראניה אבו אלהווא" w:date="2025-05-21T13:42:00Z"/>
                    <w:rFonts w:ascii="David" w:eastAsia="Times New Roman" w:hAnsi="David" w:cs="David"/>
                    <w:sz w:val="24"/>
                    <w:szCs w:val="24"/>
                    <w:rtl/>
                  </w:rPr>
                </w:rPrChange>
              </w:rPr>
            </w:pPr>
            <w:del w:id="9144" w:author="ראניה אבו אלהווא" w:date="2025-05-21T13:42:00Z">
              <w:r w:rsidRPr="002D4B5E" w:rsidDel="006F107C">
                <w:rPr>
                  <w:rFonts w:ascii="David" w:eastAsia="Times New Roman" w:hAnsi="David" w:cs="David"/>
                  <w:sz w:val="28"/>
                  <w:szCs w:val="28"/>
                  <w:rtl/>
                  <w:rPrChange w:id="9145" w:author="ראניה אבו אלהווא" w:date="2025-05-21T13:53:00Z">
                    <w:rPr>
                      <w:rFonts w:ascii="David" w:eastAsia="Times New Roman" w:hAnsi="David" w:cs="David"/>
                      <w:sz w:val="24"/>
                      <w:szCs w:val="24"/>
                      <w:rtl/>
                    </w:rPr>
                  </w:rPrChange>
                </w:rPr>
                <w:delText>7.3.1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D59554A" w14:textId="0A08E9CE" w:rsidR="00B956E7" w:rsidRPr="002D4B5E" w:rsidDel="006F107C" w:rsidRDefault="00B956E7" w:rsidP="00746156">
            <w:pPr>
              <w:spacing w:after="0" w:line="240" w:lineRule="auto"/>
              <w:jc w:val="center"/>
              <w:rPr>
                <w:del w:id="9146" w:author="ראניה אבו אלהווא" w:date="2025-05-21T13:42:00Z"/>
                <w:rFonts w:ascii="David" w:eastAsia="Times New Roman" w:hAnsi="David" w:cs="David"/>
                <w:sz w:val="28"/>
                <w:szCs w:val="28"/>
                <w:rtl/>
                <w:rPrChange w:id="9147" w:author="ראניה אבו אלהווא" w:date="2025-05-21T13:53:00Z">
                  <w:rPr>
                    <w:del w:id="9148" w:author="ראניה אבו אלהווא" w:date="2025-05-21T13:42:00Z"/>
                    <w:rFonts w:ascii="David" w:eastAsia="Times New Roman" w:hAnsi="David" w:cs="David"/>
                    <w:sz w:val="24"/>
                    <w:szCs w:val="24"/>
                    <w:rtl/>
                  </w:rPr>
                </w:rPrChange>
              </w:rPr>
            </w:pPr>
            <w:del w:id="9149" w:author="ראניה אבו אלהווא" w:date="2025-05-21T13:42:00Z">
              <w:r w:rsidRPr="002D4B5E" w:rsidDel="006F107C">
                <w:rPr>
                  <w:rFonts w:ascii="David" w:eastAsia="Times New Roman" w:hAnsi="David" w:cs="David"/>
                  <w:sz w:val="28"/>
                  <w:szCs w:val="28"/>
                  <w:rtl/>
                  <w:rPrChange w:id="9150" w:author="ראניה אבו אלהווא" w:date="2025-05-21T13:53:00Z">
                    <w:rPr>
                      <w:rFonts w:ascii="David" w:eastAsia="Times New Roman" w:hAnsi="David" w:cs="David"/>
                      <w:sz w:val="24"/>
                      <w:szCs w:val="24"/>
                      <w:rtl/>
                    </w:rPr>
                  </w:rPrChange>
                </w:rPr>
                <w:delText>97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729D145" w14:textId="481AB987" w:rsidR="00B956E7" w:rsidRPr="002D4B5E" w:rsidDel="006F107C" w:rsidRDefault="00B956E7" w:rsidP="005F2CD5">
            <w:pPr>
              <w:spacing w:after="0" w:line="240" w:lineRule="auto"/>
              <w:rPr>
                <w:del w:id="9151" w:author="ראניה אבו אלהווא" w:date="2025-05-21T13:42:00Z"/>
                <w:rFonts w:ascii="David" w:eastAsia="Times New Roman" w:hAnsi="David" w:cs="David"/>
                <w:sz w:val="28"/>
                <w:szCs w:val="28"/>
                <w:rtl/>
                <w:rPrChange w:id="9152" w:author="ראניה אבו אלהווא" w:date="2025-05-21T13:53:00Z">
                  <w:rPr>
                    <w:del w:id="9153" w:author="ראניה אבו אלהווא" w:date="2025-05-21T13:42:00Z"/>
                    <w:rFonts w:ascii="David" w:eastAsia="Times New Roman" w:hAnsi="David" w:cs="David"/>
                    <w:sz w:val="24"/>
                    <w:szCs w:val="24"/>
                    <w:rtl/>
                  </w:rPr>
                </w:rPrChange>
              </w:rPr>
            </w:pPr>
            <w:del w:id="9154" w:author="ראניה אבו אלהווא" w:date="2025-05-21T13:42:00Z">
              <w:r w:rsidRPr="002D4B5E" w:rsidDel="006F107C">
                <w:rPr>
                  <w:rFonts w:ascii="David" w:eastAsia="Times New Roman" w:hAnsi="David" w:cs="David"/>
                  <w:sz w:val="28"/>
                  <w:szCs w:val="28"/>
                  <w:rtl/>
                  <w:rPrChange w:id="9155" w:author="ראניה אבו אלהווא" w:date="2025-05-21T13:53:00Z">
                    <w:rPr>
                      <w:rFonts w:ascii="David" w:eastAsia="Times New Roman" w:hAnsi="David" w:cs="David"/>
                      <w:sz w:val="24"/>
                      <w:szCs w:val="24"/>
                      <w:rtl/>
                    </w:rPr>
                  </w:rPrChange>
                </w:rPr>
                <w:delText>האוכלוסייה המקבלת שירותים במכרז זה הינה אקדמית בעלת מקצוע . רובם לומדים במוסדות לימוד ישראלים בשפה העברית. הדרישה להעביר לאוכלוסייה זו מבחן שפה בעברית מקוממת. היא מביעה זלזול במועמד ועלולה לייצר אנטגוניזם מצד המועמדים לתהליך כולו. לאור זאת נבקש לבנות את סוללת המבחנים בהתאם למועמד. למשל, מועמד הלומד במוסדות בגדה/בחו"ל הגיוני שיעבור מבדק שפתי בעברית.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A4E38A8" w14:textId="336E2C7F" w:rsidR="00B956E7" w:rsidRPr="002D4B5E" w:rsidDel="006F107C" w:rsidRDefault="00B956E7" w:rsidP="005F2CD5">
            <w:pPr>
              <w:spacing w:after="0" w:line="240" w:lineRule="auto"/>
              <w:rPr>
                <w:del w:id="9156" w:author="ראניה אבו אלהווא" w:date="2025-05-21T13:42:00Z"/>
                <w:rFonts w:ascii="David" w:eastAsia="Times New Roman" w:hAnsi="David" w:cs="David"/>
                <w:sz w:val="28"/>
                <w:szCs w:val="28"/>
                <w:rtl/>
                <w:rPrChange w:id="9157" w:author="ראניה אבו אלהווא" w:date="2025-05-21T13:53:00Z">
                  <w:rPr>
                    <w:del w:id="9158" w:author="ראניה אבו אלהווא" w:date="2025-05-21T13:42:00Z"/>
                    <w:rFonts w:ascii="David" w:eastAsia="Times New Roman" w:hAnsi="David" w:cs="David"/>
                    <w:sz w:val="24"/>
                    <w:szCs w:val="24"/>
                    <w:rtl/>
                  </w:rPr>
                </w:rPrChange>
              </w:rPr>
            </w:pPr>
            <w:del w:id="9159" w:author="ראניה אבו אלהווא" w:date="2025-05-21T13:42:00Z">
              <w:r w:rsidRPr="002D4B5E" w:rsidDel="006F107C">
                <w:rPr>
                  <w:rFonts w:ascii="David" w:eastAsia="Times New Roman" w:hAnsi="David" w:cs="David"/>
                  <w:sz w:val="28"/>
                  <w:szCs w:val="28"/>
                  <w:rtl/>
                  <w:rPrChange w:id="9160" w:author="ראניה אבו אלהווא" w:date="2025-05-21T13:53:00Z">
                    <w:rPr>
                      <w:rFonts w:ascii="David" w:eastAsia="Times New Roman" w:hAnsi="David" w:cs="David"/>
                      <w:sz w:val="24"/>
                      <w:szCs w:val="24"/>
                      <w:rtl/>
                    </w:rPr>
                  </w:rPrChange>
                </w:rPr>
                <w:delText>לא יחול שינוי במסמכי המכרז.</w:delText>
              </w:r>
              <w:r w:rsidRPr="002D4B5E" w:rsidDel="006F107C">
                <w:rPr>
                  <w:rFonts w:ascii="David" w:eastAsia="Times New Roman" w:hAnsi="David" w:cs="David"/>
                  <w:sz w:val="28"/>
                  <w:szCs w:val="28"/>
                  <w:rtl/>
                  <w:rPrChange w:id="9161" w:author="ראניה אבו אלהווא" w:date="2025-05-21T13:53:00Z">
                    <w:rPr>
                      <w:rFonts w:ascii="David" w:eastAsia="Times New Roman" w:hAnsi="David" w:cs="David"/>
                      <w:sz w:val="24"/>
                      <w:szCs w:val="24"/>
                      <w:rtl/>
                    </w:rPr>
                  </w:rPrChange>
                </w:rPr>
                <w:br/>
                <w:delText>יודגש כי כאמור בסעיף 2.2.1 למפרט השירותים, אוכ' היעד העיקרית הינה מכללות ומה"ט. לא מעט ממוסדות הלימוד במה"ט, מדווחים על קשיי שפה (עברית) כאחד החסמים הבולטים לנשירה ולאי השתלבות בתעסוקה. לכן, פותחה החל משנת הלימודים תשפ"ג, תוכנית מעטפת לחברה הערבית במה"ט. במסגרתה מקבלים הסט' כלים רבים וביניהם קורסי עברית, ובהיקפים משמעותיים.</w:delText>
              </w:r>
              <w:r w:rsidRPr="002D4B5E" w:rsidDel="006F107C">
                <w:rPr>
                  <w:rFonts w:ascii="David" w:eastAsia="Times New Roman" w:hAnsi="David" w:cs="David"/>
                  <w:sz w:val="28"/>
                  <w:szCs w:val="28"/>
                  <w:rtl/>
                  <w:rPrChange w:id="9162" w:author="ראניה אבו אלהווא" w:date="2025-05-21T13:53:00Z">
                    <w:rPr>
                      <w:rFonts w:ascii="David" w:eastAsia="Times New Roman" w:hAnsi="David" w:cs="David"/>
                      <w:sz w:val="24"/>
                      <w:szCs w:val="24"/>
                      <w:rtl/>
                    </w:rPr>
                  </w:rPrChange>
                </w:rPr>
                <w:br/>
                <w:delText>מכאן, שישנו צורך בביצוע מבחן שיכלול מבחן שפתי לא מופרכת.</w:delText>
              </w:r>
              <w:r w:rsidRPr="002D4B5E" w:rsidDel="006F107C">
                <w:rPr>
                  <w:rFonts w:ascii="David" w:eastAsia="Times New Roman" w:hAnsi="David" w:cs="David"/>
                  <w:sz w:val="28"/>
                  <w:szCs w:val="28"/>
                  <w:rtl/>
                  <w:rPrChange w:id="9163" w:author="ראניה אבו אלהווא" w:date="2025-05-21T13:53:00Z">
                    <w:rPr>
                      <w:rFonts w:ascii="David" w:eastAsia="Times New Roman" w:hAnsi="David" w:cs="David"/>
                      <w:sz w:val="24"/>
                      <w:szCs w:val="24"/>
                      <w:rtl/>
                    </w:rPr>
                  </w:rPrChange>
                </w:rPr>
                <w:br/>
                <w:delText>עם זאת, יודגש, כי מבנה ותוכן האבחון לא נקבע ע"י המשרד אלא נתון לפיתוח/ התאמה ע"י המפעיל לטובת חיבור לשטח. לא מן הנמנע שכלי האבחון יהיה מודולרי כך שבסמכות רכז הפרט, ע"ב קריטריונים שייקבעו, לאשר לדלג על מבחן הרמה בעברית. כמובן בכפוף לאישור המנגנון ע"י המשרד.</w:delText>
              </w:r>
            </w:del>
          </w:p>
        </w:tc>
      </w:tr>
      <w:tr w:rsidR="006F107C" w:rsidRPr="002D4B5E" w:rsidDel="006F107C" w14:paraId="411CC3B4" w14:textId="5F2C555D" w:rsidTr="006F107C">
        <w:trPr>
          <w:trHeight w:val="1575"/>
          <w:jc w:val="center"/>
          <w:del w:id="916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987FAFF" w14:textId="0F0E8EA4" w:rsidR="00B956E7" w:rsidRPr="002D4B5E" w:rsidDel="006F107C" w:rsidRDefault="00B956E7" w:rsidP="00746156">
            <w:pPr>
              <w:spacing w:after="0" w:line="240" w:lineRule="auto"/>
              <w:jc w:val="center"/>
              <w:rPr>
                <w:del w:id="9165" w:author="ראניה אבו אלהווא" w:date="2025-05-21T13:42:00Z"/>
                <w:rFonts w:ascii="David" w:eastAsia="Times New Roman" w:hAnsi="David" w:cs="David"/>
                <w:sz w:val="28"/>
                <w:szCs w:val="28"/>
                <w:rtl/>
                <w:rPrChange w:id="9166" w:author="ראניה אבו אלהווא" w:date="2025-05-21T13:53:00Z">
                  <w:rPr>
                    <w:del w:id="9167" w:author="ראניה אבו אלהווא" w:date="2025-05-21T13:42:00Z"/>
                    <w:rFonts w:ascii="David" w:eastAsia="Times New Roman" w:hAnsi="David" w:cs="David"/>
                    <w:sz w:val="24"/>
                    <w:szCs w:val="24"/>
                    <w:rtl/>
                  </w:rPr>
                </w:rPrChange>
              </w:rPr>
            </w:pPr>
            <w:del w:id="9168" w:author="ראניה אבו אלהווא" w:date="2025-05-21T13:42:00Z">
              <w:r w:rsidRPr="002D4B5E" w:rsidDel="006F107C">
                <w:rPr>
                  <w:rFonts w:ascii="David" w:eastAsia="Times New Roman" w:hAnsi="David" w:cs="David"/>
                  <w:sz w:val="28"/>
                  <w:szCs w:val="28"/>
                  <w:rtl/>
                  <w:rPrChange w:id="9169" w:author="ראניה אבו אלהווא" w:date="2025-05-21T13:53:00Z">
                    <w:rPr>
                      <w:rFonts w:ascii="David" w:eastAsia="Times New Roman" w:hAnsi="David" w:cs="David"/>
                      <w:sz w:val="24"/>
                      <w:szCs w:val="24"/>
                      <w:rtl/>
                    </w:rPr>
                  </w:rPrChange>
                </w:rPr>
                <w:delText>243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76F67D6" w14:textId="023C4136" w:rsidR="00B956E7" w:rsidRPr="002D4B5E" w:rsidDel="006F107C" w:rsidRDefault="00B956E7" w:rsidP="00746156">
            <w:pPr>
              <w:spacing w:after="0" w:line="240" w:lineRule="auto"/>
              <w:jc w:val="center"/>
              <w:rPr>
                <w:del w:id="9170" w:author="ראניה אבו אלהווא" w:date="2025-05-21T13:42:00Z"/>
                <w:rFonts w:ascii="David" w:eastAsia="Times New Roman" w:hAnsi="David" w:cs="David"/>
                <w:sz w:val="28"/>
                <w:szCs w:val="28"/>
                <w:rtl/>
                <w:rPrChange w:id="9171" w:author="ראניה אבו אלהווא" w:date="2025-05-21T13:53:00Z">
                  <w:rPr>
                    <w:del w:id="9172" w:author="ראניה אבו אלהווא" w:date="2025-05-21T13:42:00Z"/>
                    <w:rFonts w:ascii="David" w:eastAsia="Times New Roman" w:hAnsi="David" w:cs="David"/>
                    <w:sz w:val="24"/>
                    <w:szCs w:val="24"/>
                    <w:rtl/>
                  </w:rPr>
                </w:rPrChange>
              </w:rPr>
            </w:pPr>
            <w:del w:id="9173" w:author="ראניה אבו אלהווא" w:date="2025-05-21T13:42:00Z">
              <w:r w:rsidRPr="002D4B5E" w:rsidDel="006F107C">
                <w:rPr>
                  <w:rFonts w:ascii="David" w:eastAsia="Times New Roman" w:hAnsi="David" w:cs="David"/>
                  <w:sz w:val="28"/>
                  <w:szCs w:val="28"/>
                  <w:rtl/>
                  <w:rPrChange w:id="9174"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7EF5263" w14:textId="44F7E7CA" w:rsidR="00B956E7" w:rsidRPr="002D4B5E" w:rsidDel="006F107C" w:rsidRDefault="00B956E7" w:rsidP="00746156">
            <w:pPr>
              <w:spacing w:after="0" w:line="240" w:lineRule="auto"/>
              <w:jc w:val="center"/>
              <w:rPr>
                <w:del w:id="9175" w:author="ראניה אבו אלהווא" w:date="2025-05-21T13:42:00Z"/>
                <w:rFonts w:ascii="David" w:eastAsia="Times New Roman" w:hAnsi="David" w:cs="David"/>
                <w:sz w:val="28"/>
                <w:szCs w:val="28"/>
                <w:rtl/>
                <w:rPrChange w:id="9176" w:author="ראניה אבו אלהווא" w:date="2025-05-21T13:53:00Z">
                  <w:rPr>
                    <w:del w:id="9177" w:author="ראניה אבו אלהווא" w:date="2025-05-21T13:42:00Z"/>
                    <w:rFonts w:ascii="David" w:eastAsia="Times New Roman" w:hAnsi="David" w:cs="David"/>
                    <w:sz w:val="24"/>
                    <w:szCs w:val="24"/>
                    <w:rtl/>
                  </w:rPr>
                </w:rPrChange>
              </w:rPr>
            </w:pPr>
            <w:del w:id="9178" w:author="ראניה אבו אלהווא" w:date="2025-05-21T13:42:00Z">
              <w:r w:rsidRPr="002D4B5E" w:rsidDel="006F107C">
                <w:rPr>
                  <w:rFonts w:ascii="David" w:eastAsia="Times New Roman" w:hAnsi="David" w:cs="David"/>
                  <w:sz w:val="28"/>
                  <w:szCs w:val="28"/>
                  <w:rtl/>
                  <w:rPrChange w:id="9179" w:author="ראניה אבו אלהווא" w:date="2025-05-21T13:53:00Z">
                    <w:rPr>
                      <w:rFonts w:ascii="David" w:eastAsia="Times New Roman" w:hAnsi="David" w:cs="David"/>
                      <w:sz w:val="24"/>
                      <w:szCs w:val="24"/>
                      <w:rtl/>
                    </w:rPr>
                  </w:rPrChange>
                </w:rPr>
                <w:delText>7.3.1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3387682" w14:textId="64442CFE" w:rsidR="00B956E7" w:rsidRPr="002D4B5E" w:rsidDel="006F107C" w:rsidRDefault="00B956E7" w:rsidP="00746156">
            <w:pPr>
              <w:spacing w:after="0" w:line="240" w:lineRule="auto"/>
              <w:jc w:val="center"/>
              <w:rPr>
                <w:del w:id="9180" w:author="ראניה אבו אלהווא" w:date="2025-05-21T13:42:00Z"/>
                <w:rFonts w:ascii="David" w:eastAsia="Times New Roman" w:hAnsi="David" w:cs="David"/>
                <w:sz w:val="28"/>
                <w:szCs w:val="28"/>
                <w:rtl/>
                <w:rPrChange w:id="9181" w:author="ראניה אבו אלהווא" w:date="2025-05-21T13:53:00Z">
                  <w:rPr>
                    <w:del w:id="9182" w:author="ראניה אבו אלהווא" w:date="2025-05-21T13:42:00Z"/>
                    <w:rFonts w:ascii="David" w:eastAsia="Times New Roman" w:hAnsi="David" w:cs="David"/>
                    <w:sz w:val="24"/>
                    <w:szCs w:val="24"/>
                    <w:rtl/>
                  </w:rPr>
                </w:rPrChange>
              </w:rPr>
            </w:pPr>
            <w:del w:id="9183" w:author="ראניה אבו אלהווא" w:date="2025-05-21T13:42:00Z">
              <w:r w:rsidRPr="002D4B5E" w:rsidDel="006F107C">
                <w:rPr>
                  <w:rFonts w:ascii="David" w:eastAsia="Times New Roman" w:hAnsi="David" w:cs="David"/>
                  <w:sz w:val="28"/>
                  <w:szCs w:val="28"/>
                  <w:rtl/>
                  <w:rPrChange w:id="9184" w:author="ראניה אבו אלהווא" w:date="2025-05-21T13:53:00Z">
                    <w:rPr>
                      <w:rFonts w:ascii="David" w:eastAsia="Times New Roman" w:hAnsi="David" w:cs="David"/>
                      <w:sz w:val="24"/>
                      <w:szCs w:val="24"/>
                      <w:rtl/>
                    </w:rPr>
                  </w:rPrChange>
                </w:rPr>
                <w:delText>97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8272B32" w14:textId="6E24EF6D" w:rsidR="00B956E7" w:rsidRPr="002D4B5E" w:rsidDel="006F107C" w:rsidRDefault="00B956E7" w:rsidP="005F2CD5">
            <w:pPr>
              <w:spacing w:after="0" w:line="240" w:lineRule="auto"/>
              <w:rPr>
                <w:del w:id="9185" w:author="ראניה אבו אלהווא" w:date="2025-05-21T13:42:00Z"/>
                <w:rFonts w:ascii="David" w:eastAsia="Times New Roman" w:hAnsi="David" w:cs="David"/>
                <w:sz w:val="28"/>
                <w:szCs w:val="28"/>
                <w:rtl/>
                <w:rPrChange w:id="9186" w:author="ראניה אבו אלהווא" w:date="2025-05-21T13:53:00Z">
                  <w:rPr>
                    <w:del w:id="9187" w:author="ראניה אבו אלהווא" w:date="2025-05-21T13:42:00Z"/>
                    <w:rFonts w:ascii="David" w:eastAsia="Times New Roman" w:hAnsi="David" w:cs="David"/>
                    <w:sz w:val="24"/>
                    <w:szCs w:val="24"/>
                    <w:rtl/>
                  </w:rPr>
                </w:rPrChange>
              </w:rPr>
            </w:pPr>
            <w:del w:id="9188" w:author="ראניה אבו אלהווא" w:date="2025-05-21T13:42:00Z">
              <w:r w:rsidRPr="002D4B5E" w:rsidDel="006F107C">
                <w:rPr>
                  <w:rFonts w:ascii="David" w:eastAsia="Times New Roman" w:hAnsi="David" w:cs="David"/>
                  <w:sz w:val="28"/>
                  <w:szCs w:val="28"/>
                  <w:rtl/>
                  <w:rPrChange w:id="9189" w:author="ראניה אבו אלהווא" w:date="2025-05-21T13:53:00Z">
                    <w:rPr>
                      <w:rFonts w:ascii="David" w:eastAsia="Times New Roman" w:hAnsi="David" w:cs="David"/>
                      <w:sz w:val="24"/>
                      <w:szCs w:val="24"/>
                      <w:rtl/>
                    </w:rPr>
                  </w:rPrChange>
                </w:rPr>
                <w:delText>אבחון תעסוקתי- לטעמינו יש להוריד סעיף זה מאחר והמועמדים שלנו הינם אקדמאיים, בוגרי מכללות ואוניברסיטאות שאינם זקוקים לאבחון תעסוקתי. אבחון תעסוקתי אינו מיועד לאוכלוסייה זו. בפרט נבקש להדגיש שהדרישה לקיים מבחן שפה בעברית הינה מקוממת. כל המועמדים עברו מבחן שפה כתנאי לקבלה ללימודים (מבחן יעל).</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1B1126D" w14:textId="0F30D371" w:rsidR="00B956E7" w:rsidRPr="002D4B5E" w:rsidDel="006F107C" w:rsidRDefault="00B956E7" w:rsidP="005F2CD5">
            <w:pPr>
              <w:spacing w:after="0" w:line="240" w:lineRule="auto"/>
              <w:rPr>
                <w:del w:id="9190" w:author="ראניה אבו אלהווא" w:date="2025-05-21T13:42:00Z"/>
                <w:rFonts w:ascii="David" w:eastAsia="Times New Roman" w:hAnsi="David" w:cs="David"/>
                <w:sz w:val="28"/>
                <w:szCs w:val="28"/>
                <w:rtl/>
                <w:rPrChange w:id="9191" w:author="ראניה אבו אלהווא" w:date="2025-05-21T13:53:00Z">
                  <w:rPr>
                    <w:del w:id="9192" w:author="ראניה אבו אלהווא" w:date="2025-05-21T13:42:00Z"/>
                    <w:rFonts w:ascii="David" w:eastAsia="Times New Roman" w:hAnsi="David" w:cs="David"/>
                    <w:sz w:val="24"/>
                    <w:szCs w:val="24"/>
                    <w:rtl/>
                  </w:rPr>
                </w:rPrChange>
              </w:rPr>
            </w:pPr>
            <w:del w:id="9193" w:author="ראניה אבו אלהווא" w:date="2025-05-21T13:42:00Z">
              <w:r w:rsidRPr="002D4B5E" w:rsidDel="006F107C">
                <w:rPr>
                  <w:rFonts w:ascii="David" w:eastAsia="Times New Roman" w:hAnsi="David" w:cs="David"/>
                  <w:sz w:val="28"/>
                  <w:szCs w:val="28"/>
                  <w:rtl/>
                  <w:rPrChange w:id="9194" w:author="ראניה אבו אלהווא" w:date="2025-05-21T13:53:00Z">
                    <w:rPr>
                      <w:rFonts w:ascii="David" w:eastAsia="Times New Roman" w:hAnsi="David" w:cs="David"/>
                      <w:sz w:val="24"/>
                      <w:szCs w:val="24"/>
                      <w:rtl/>
                    </w:rPr>
                  </w:rPrChange>
                </w:rPr>
                <w:delText>ראו תשובות לשאלות 240 ו- 242 לעיל.</w:delText>
              </w:r>
            </w:del>
          </w:p>
        </w:tc>
      </w:tr>
      <w:tr w:rsidR="006F107C" w:rsidRPr="002D4B5E" w:rsidDel="006F107C" w14:paraId="2F3E9DE8" w14:textId="3AD3C377" w:rsidTr="006F107C">
        <w:trPr>
          <w:trHeight w:val="1260"/>
          <w:jc w:val="center"/>
          <w:del w:id="919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78C9DA5" w14:textId="50114D98" w:rsidR="00B956E7" w:rsidRPr="002D4B5E" w:rsidDel="006F107C" w:rsidRDefault="00B956E7" w:rsidP="00746156">
            <w:pPr>
              <w:spacing w:after="0" w:line="240" w:lineRule="auto"/>
              <w:jc w:val="center"/>
              <w:rPr>
                <w:del w:id="9196" w:author="ראניה אבו אלהווא" w:date="2025-05-21T13:42:00Z"/>
                <w:rFonts w:ascii="David" w:eastAsia="Times New Roman" w:hAnsi="David" w:cs="David"/>
                <w:sz w:val="28"/>
                <w:szCs w:val="28"/>
                <w:rtl/>
                <w:rPrChange w:id="9197" w:author="ראניה אבו אלהווא" w:date="2025-05-21T13:53:00Z">
                  <w:rPr>
                    <w:del w:id="9198" w:author="ראניה אבו אלהווא" w:date="2025-05-21T13:42:00Z"/>
                    <w:rFonts w:ascii="David" w:eastAsia="Times New Roman" w:hAnsi="David" w:cs="David"/>
                    <w:sz w:val="24"/>
                    <w:szCs w:val="24"/>
                    <w:rtl/>
                  </w:rPr>
                </w:rPrChange>
              </w:rPr>
            </w:pPr>
            <w:del w:id="9199" w:author="ראניה אבו אלהווא" w:date="2025-05-21T13:42:00Z">
              <w:r w:rsidRPr="002D4B5E" w:rsidDel="006F107C">
                <w:rPr>
                  <w:rFonts w:ascii="David" w:eastAsia="Times New Roman" w:hAnsi="David" w:cs="David"/>
                  <w:sz w:val="28"/>
                  <w:szCs w:val="28"/>
                  <w:rtl/>
                  <w:rPrChange w:id="9200" w:author="ראניה אבו אלהווא" w:date="2025-05-21T13:53:00Z">
                    <w:rPr>
                      <w:rFonts w:ascii="David" w:eastAsia="Times New Roman" w:hAnsi="David" w:cs="David"/>
                      <w:sz w:val="24"/>
                      <w:szCs w:val="24"/>
                      <w:rtl/>
                    </w:rPr>
                  </w:rPrChange>
                </w:rPr>
                <w:delText>244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7C34691" w14:textId="58B69336" w:rsidR="00B956E7" w:rsidRPr="002D4B5E" w:rsidDel="006F107C" w:rsidRDefault="00B956E7" w:rsidP="00746156">
            <w:pPr>
              <w:spacing w:after="0" w:line="240" w:lineRule="auto"/>
              <w:jc w:val="center"/>
              <w:rPr>
                <w:del w:id="9201" w:author="ראניה אבו אלהווא" w:date="2025-05-21T13:42:00Z"/>
                <w:rFonts w:ascii="David" w:eastAsia="Times New Roman" w:hAnsi="David" w:cs="David"/>
                <w:sz w:val="28"/>
                <w:szCs w:val="28"/>
                <w:rtl/>
                <w:rPrChange w:id="9202" w:author="ראניה אבו אלהווא" w:date="2025-05-21T13:53:00Z">
                  <w:rPr>
                    <w:del w:id="9203" w:author="ראניה אבו אלהווא" w:date="2025-05-21T13:42:00Z"/>
                    <w:rFonts w:ascii="David" w:eastAsia="Times New Roman" w:hAnsi="David" w:cs="David"/>
                    <w:sz w:val="24"/>
                    <w:szCs w:val="24"/>
                    <w:rtl/>
                  </w:rPr>
                </w:rPrChange>
              </w:rPr>
            </w:pPr>
            <w:del w:id="9204" w:author="ראניה אבו אלהווא" w:date="2025-05-21T13:42:00Z">
              <w:r w:rsidRPr="002D4B5E" w:rsidDel="006F107C">
                <w:rPr>
                  <w:rFonts w:ascii="David" w:eastAsia="Times New Roman" w:hAnsi="David" w:cs="David"/>
                  <w:sz w:val="28"/>
                  <w:szCs w:val="28"/>
                  <w:rtl/>
                  <w:rPrChange w:id="9205"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97704B0" w14:textId="30D57ED6" w:rsidR="00B956E7" w:rsidRPr="002D4B5E" w:rsidDel="006F107C" w:rsidRDefault="00B956E7" w:rsidP="00746156">
            <w:pPr>
              <w:spacing w:after="0" w:line="240" w:lineRule="auto"/>
              <w:jc w:val="center"/>
              <w:rPr>
                <w:del w:id="9206" w:author="ראניה אבו אלהווא" w:date="2025-05-21T13:42:00Z"/>
                <w:rFonts w:ascii="David" w:eastAsia="Times New Roman" w:hAnsi="David" w:cs="David"/>
                <w:sz w:val="28"/>
                <w:szCs w:val="28"/>
                <w:rtl/>
                <w:rPrChange w:id="9207" w:author="ראניה אבו אלהווא" w:date="2025-05-21T13:53:00Z">
                  <w:rPr>
                    <w:del w:id="9208" w:author="ראניה אבו אלהווא" w:date="2025-05-21T13:42:00Z"/>
                    <w:rFonts w:ascii="David" w:eastAsia="Times New Roman" w:hAnsi="David" w:cs="David"/>
                    <w:sz w:val="24"/>
                    <w:szCs w:val="24"/>
                    <w:rtl/>
                  </w:rPr>
                </w:rPrChange>
              </w:rPr>
            </w:pPr>
            <w:del w:id="9209" w:author="ראניה אבו אלהווא" w:date="2025-05-21T13:42:00Z">
              <w:r w:rsidRPr="002D4B5E" w:rsidDel="006F107C">
                <w:rPr>
                  <w:rFonts w:ascii="David" w:eastAsia="Times New Roman" w:hAnsi="David" w:cs="David"/>
                  <w:sz w:val="28"/>
                  <w:szCs w:val="28"/>
                  <w:rtl/>
                  <w:rPrChange w:id="9210" w:author="ראניה אבו אלהווא" w:date="2025-05-21T13:53:00Z">
                    <w:rPr>
                      <w:rFonts w:ascii="David" w:eastAsia="Times New Roman" w:hAnsi="David" w:cs="David"/>
                      <w:sz w:val="24"/>
                      <w:szCs w:val="24"/>
                      <w:rtl/>
                    </w:rPr>
                  </w:rPrChange>
                </w:rPr>
                <w:delText>8.2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5FBAFDF" w14:textId="19369E42" w:rsidR="00B956E7" w:rsidRPr="002D4B5E" w:rsidDel="006F107C" w:rsidRDefault="00B956E7" w:rsidP="00746156">
            <w:pPr>
              <w:spacing w:after="0" w:line="240" w:lineRule="auto"/>
              <w:jc w:val="center"/>
              <w:rPr>
                <w:del w:id="9211" w:author="ראניה אבו אלהווא" w:date="2025-05-21T13:42:00Z"/>
                <w:rFonts w:ascii="David" w:eastAsia="Times New Roman" w:hAnsi="David" w:cs="David"/>
                <w:sz w:val="28"/>
                <w:szCs w:val="28"/>
                <w:rtl/>
                <w:rPrChange w:id="9212" w:author="ראניה אבו אלהווא" w:date="2025-05-21T13:53:00Z">
                  <w:rPr>
                    <w:del w:id="9213" w:author="ראניה אבו אלהווא" w:date="2025-05-21T13:42:00Z"/>
                    <w:rFonts w:ascii="David" w:eastAsia="Times New Roman" w:hAnsi="David" w:cs="David"/>
                    <w:sz w:val="24"/>
                    <w:szCs w:val="24"/>
                    <w:rtl/>
                  </w:rPr>
                </w:rPrChange>
              </w:rPr>
            </w:pPr>
            <w:del w:id="9214" w:author="ראניה אבו אלהווא" w:date="2025-05-21T13:42:00Z">
              <w:r w:rsidRPr="002D4B5E" w:rsidDel="006F107C">
                <w:rPr>
                  <w:rFonts w:ascii="David" w:eastAsia="Times New Roman" w:hAnsi="David" w:cs="David"/>
                  <w:sz w:val="28"/>
                  <w:szCs w:val="28"/>
                  <w:rtl/>
                  <w:rPrChange w:id="9215" w:author="ראניה אבו אלהווא" w:date="2025-05-21T13:53:00Z">
                    <w:rPr>
                      <w:rFonts w:ascii="David" w:eastAsia="Times New Roman" w:hAnsi="David" w:cs="David"/>
                      <w:sz w:val="24"/>
                      <w:szCs w:val="24"/>
                      <w:rtl/>
                    </w:rPr>
                  </w:rPrChange>
                </w:rPr>
                <w:delText>98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396F958" w14:textId="4DBDD761" w:rsidR="00B956E7" w:rsidRPr="002D4B5E" w:rsidDel="006F107C" w:rsidRDefault="00B956E7" w:rsidP="005F2CD5">
            <w:pPr>
              <w:spacing w:after="0" w:line="240" w:lineRule="auto"/>
              <w:rPr>
                <w:del w:id="9216" w:author="ראניה אבו אלהווא" w:date="2025-05-21T13:42:00Z"/>
                <w:rFonts w:ascii="David" w:eastAsia="Times New Roman" w:hAnsi="David" w:cs="David"/>
                <w:sz w:val="28"/>
                <w:szCs w:val="28"/>
                <w:rtl/>
                <w:rPrChange w:id="9217" w:author="ראניה אבו אלהווא" w:date="2025-05-21T13:53:00Z">
                  <w:rPr>
                    <w:del w:id="9218" w:author="ראניה אבו אלהווא" w:date="2025-05-21T13:42:00Z"/>
                    <w:rFonts w:ascii="David" w:eastAsia="Times New Roman" w:hAnsi="David" w:cs="David"/>
                    <w:sz w:val="24"/>
                    <w:szCs w:val="24"/>
                    <w:rtl/>
                  </w:rPr>
                </w:rPrChange>
              </w:rPr>
            </w:pPr>
            <w:del w:id="9219" w:author="ראניה אבו אלהווא" w:date="2025-05-21T13:42:00Z">
              <w:r w:rsidRPr="002D4B5E" w:rsidDel="006F107C">
                <w:rPr>
                  <w:rFonts w:ascii="David" w:eastAsia="Times New Roman" w:hAnsi="David" w:cs="David"/>
                  <w:sz w:val="28"/>
                  <w:szCs w:val="28"/>
                  <w:rtl/>
                  <w:rPrChange w:id="9220" w:author="ראניה אבו אלהווא" w:date="2025-05-21T13:53:00Z">
                    <w:rPr>
                      <w:rFonts w:ascii="David" w:eastAsia="Times New Roman" w:hAnsi="David" w:cs="David"/>
                      <w:sz w:val="24"/>
                      <w:szCs w:val="24"/>
                      <w:rtl/>
                    </w:rPr>
                  </w:rPrChange>
                </w:rPr>
                <w:delText>האם במסגרת השירותים נכללת גם הפניה לשירותי סיוע ממשלתיים כגון קורסי הכשרה מקצועית מוכרים ע"י גורם ממשלתי וכד'?</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1E87E35" w14:textId="4B313BE6" w:rsidR="00B956E7" w:rsidRPr="002D4B5E" w:rsidDel="006F107C" w:rsidRDefault="00B956E7" w:rsidP="005F2CD5">
            <w:pPr>
              <w:spacing w:after="0" w:line="240" w:lineRule="auto"/>
              <w:rPr>
                <w:del w:id="9221" w:author="ראניה אבו אלהווא" w:date="2025-05-21T13:42:00Z"/>
                <w:rFonts w:ascii="David" w:eastAsia="Times New Roman" w:hAnsi="David" w:cs="David"/>
                <w:sz w:val="28"/>
                <w:szCs w:val="28"/>
                <w:rtl/>
                <w:rPrChange w:id="9222" w:author="ראניה אבו אלהווא" w:date="2025-05-21T13:53:00Z">
                  <w:rPr>
                    <w:del w:id="9223" w:author="ראניה אבו אלהווא" w:date="2025-05-21T13:42:00Z"/>
                    <w:rFonts w:ascii="David" w:eastAsia="Times New Roman" w:hAnsi="David" w:cs="David"/>
                    <w:sz w:val="24"/>
                    <w:szCs w:val="24"/>
                    <w:rtl/>
                  </w:rPr>
                </w:rPrChange>
              </w:rPr>
            </w:pPr>
            <w:del w:id="9224" w:author="ראניה אבו אלהווא" w:date="2025-05-21T13:42:00Z">
              <w:r w:rsidRPr="002D4B5E" w:rsidDel="006F107C">
                <w:rPr>
                  <w:rFonts w:ascii="David" w:eastAsia="Times New Roman" w:hAnsi="David" w:cs="David"/>
                  <w:sz w:val="28"/>
                  <w:szCs w:val="28"/>
                  <w:rtl/>
                  <w:rPrChange w:id="9225" w:author="ראניה אבו אלהווא" w:date="2025-05-21T13:53:00Z">
                    <w:rPr>
                      <w:rFonts w:ascii="David" w:eastAsia="Times New Roman" w:hAnsi="David" w:cs="David"/>
                      <w:sz w:val="24"/>
                      <w:szCs w:val="24"/>
                      <w:rtl/>
                    </w:rPr>
                  </w:rPrChange>
                </w:rPr>
                <w:delText>מכרז זה כולל מענה מקיף למשתתף, ועל כן, לא תתאפשר הפנייה לשירותי סיוע ממשלתיים אחרים במסגרת השירותים שניתנים במכרז, אלא אם כן יוגדר אחרת בהמשך (בכפוף לסעיף 14 להסכם).</w:delText>
              </w:r>
            </w:del>
          </w:p>
        </w:tc>
      </w:tr>
      <w:tr w:rsidR="006F107C" w:rsidRPr="002D4B5E" w:rsidDel="006F107C" w14:paraId="7F9B1003" w14:textId="4B31CCB0" w:rsidTr="006F107C">
        <w:trPr>
          <w:trHeight w:val="2835"/>
          <w:jc w:val="center"/>
          <w:del w:id="922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103CA147" w14:textId="08C322B2" w:rsidR="00B956E7" w:rsidRPr="002D4B5E" w:rsidDel="006F107C" w:rsidRDefault="00B956E7" w:rsidP="00746156">
            <w:pPr>
              <w:spacing w:after="0" w:line="240" w:lineRule="auto"/>
              <w:jc w:val="center"/>
              <w:rPr>
                <w:del w:id="9227" w:author="ראניה אבו אלהווא" w:date="2025-05-21T13:42:00Z"/>
                <w:rFonts w:ascii="David" w:eastAsia="Times New Roman" w:hAnsi="David" w:cs="David"/>
                <w:sz w:val="28"/>
                <w:szCs w:val="28"/>
                <w:rtl/>
                <w:rPrChange w:id="9228" w:author="ראניה אבו אלהווא" w:date="2025-05-21T13:53:00Z">
                  <w:rPr>
                    <w:del w:id="9229" w:author="ראניה אבו אלהווא" w:date="2025-05-21T13:42:00Z"/>
                    <w:rFonts w:ascii="David" w:eastAsia="Times New Roman" w:hAnsi="David" w:cs="David"/>
                    <w:sz w:val="24"/>
                    <w:szCs w:val="24"/>
                    <w:rtl/>
                  </w:rPr>
                </w:rPrChange>
              </w:rPr>
            </w:pPr>
            <w:del w:id="9230" w:author="ראניה אבו אלהווא" w:date="2025-05-21T13:42:00Z">
              <w:r w:rsidRPr="002D4B5E" w:rsidDel="006F107C">
                <w:rPr>
                  <w:rFonts w:ascii="David" w:eastAsia="Times New Roman" w:hAnsi="David" w:cs="David"/>
                  <w:sz w:val="28"/>
                  <w:szCs w:val="28"/>
                  <w:rtl/>
                  <w:rPrChange w:id="9231" w:author="ראניה אבו אלהווא" w:date="2025-05-21T13:53:00Z">
                    <w:rPr>
                      <w:rFonts w:ascii="David" w:eastAsia="Times New Roman" w:hAnsi="David" w:cs="David"/>
                      <w:sz w:val="24"/>
                      <w:szCs w:val="24"/>
                      <w:rtl/>
                    </w:rPr>
                  </w:rPrChange>
                </w:rPr>
                <w:delText>245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E8263BF" w14:textId="207F8249" w:rsidR="00B956E7" w:rsidRPr="002D4B5E" w:rsidDel="006F107C" w:rsidRDefault="00B956E7" w:rsidP="00746156">
            <w:pPr>
              <w:spacing w:after="0" w:line="240" w:lineRule="auto"/>
              <w:jc w:val="center"/>
              <w:rPr>
                <w:del w:id="9232" w:author="ראניה אבו אלהווא" w:date="2025-05-21T13:42:00Z"/>
                <w:rFonts w:ascii="David" w:eastAsia="Times New Roman" w:hAnsi="David" w:cs="David"/>
                <w:sz w:val="28"/>
                <w:szCs w:val="28"/>
                <w:rtl/>
                <w:rPrChange w:id="9233" w:author="ראניה אבו אלהווא" w:date="2025-05-21T13:53:00Z">
                  <w:rPr>
                    <w:del w:id="9234" w:author="ראניה אבו אלהווא" w:date="2025-05-21T13:42:00Z"/>
                    <w:rFonts w:ascii="David" w:eastAsia="Times New Roman" w:hAnsi="David" w:cs="David"/>
                    <w:sz w:val="24"/>
                    <w:szCs w:val="24"/>
                    <w:rtl/>
                  </w:rPr>
                </w:rPrChange>
              </w:rPr>
            </w:pPr>
            <w:del w:id="9235" w:author="ראניה אבו אלהווא" w:date="2025-05-21T13:42:00Z">
              <w:r w:rsidRPr="002D4B5E" w:rsidDel="006F107C">
                <w:rPr>
                  <w:rFonts w:ascii="David" w:eastAsia="Times New Roman" w:hAnsi="David" w:cs="David"/>
                  <w:sz w:val="28"/>
                  <w:szCs w:val="28"/>
                  <w:rtl/>
                  <w:rPrChange w:id="9236"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B394764" w14:textId="1D9EA872" w:rsidR="00B956E7" w:rsidRPr="002D4B5E" w:rsidDel="006F107C" w:rsidRDefault="00B956E7" w:rsidP="00746156">
            <w:pPr>
              <w:spacing w:after="0" w:line="240" w:lineRule="auto"/>
              <w:jc w:val="center"/>
              <w:rPr>
                <w:del w:id="9237" w:author="ראניה אבו אלהווא" w:date="2025-05-21T13:42:00Z"/>
                <w:rFonts w:ascii="David" w:eastAsia="Times New Roman" w:hAnsi="David" w:cs="David"/>
                <w:sz w:val="28"/>
                <w:szCs w:val="28"/>
                <w:rtl/>
                <w:rPrChange w:id="9238" w:author="ראניה אבו אלהווא" w:date="2025-05-21T13:53:00Z">
                  <w:rPr>
                    <w:del w:id="9239" w:author="ראניה אבו אלהווא" w:date="2025-05-21T13:42:00Z"/>
                    <w:rFonts w:ascii="David" w:eastAsia="Times New Roman" w:hAnsi="David" w:cs="David"/>
                    <w:sz w:val="24"/>
                    <w:szCs w:val="24"/>
                    <w:rtl/>
                  </w:rPr>
                </w:rPrChange>
              </w:rPr>
            </w:pPr>
            <w:del w:id="9240" w:author="ראניה אבו אלהווא" w:date="2025-05-21T13:42:00Z">
              <w:r w:rsidRPr="002D4B5E" w:rsidDel="006F107C">
                <w:rPr>
                  <w:rFonts w:ascii="David" w:eastAsia="Times New Roman" w:hAnsi="David" w:cs="David"/>
                  <w:sz w:val="28"/>
                  <w:szCs w:val="28"/>
                  <w:rtl/>
                  <w:rPrChange w:id="9241" w:author="ראניה אבו אלהווא" w:date="2025-05-21T13:53:00Z">
                    <w:rPr>
                      <w:rFonts w:ascii="David" w:eastAsia="Times New Roman" w:hAnsi="David" w:cs="David"/>
                      <w:sz w:val="24"/>
                      <w:szCs w:val="24"/>
                      <w:rtl/>
                    </w:rPr>
                  </w:rPrChange>
                </w:rPr>
                <w:delText>8.3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1F74A4BB" w14:textId="1C89C9A8" w:rsidR="00B956E7" w:rsidRPr="002D4B5E" w:rsidDel="006F107C" w:rsidRDefault="00B956E7" w:rsidP="00746156">
            <w:pPr>
              <w:spacing w:after="0" w:line="240" w:lineRule="auto"/>
              <w:jc w:val="center"/>
              <w:rPr>
                <w:del w:id="9242" w:author="ראניה אבו אלהווא" w:date="2025-05-21T13:42:00Z"/>
                <w:rFonts w:ascii="David" w:eastAsia="Times New Roman" w:hAnsi="David" w:cs="David"/>
                <w:sz w:val="28"/>
                <w:szCs w:val="28"/>
                <w:rtl/>
                <w:rPrChange w:id="9243" w:author="ראניה אבו אלהווא" w:date="2025-05-21T13:53:00Z">
                  <w:rPr>
                    <w:del w:id="9244" w:author="ראניה אבו אלהווא" w:date="2025-05-21T13:42:00Z"/>
                    <w:rFonts w:ascii="David" w:eastAsia="Times New Roman" w:hAnsi="David" w:cs="David"/>
                    <w:sz w:val="24"/>
                    <w:szCs w:val="24"/>
                    <w:rtl/>
                  </w:rPr>
                </w:rPrChange>
              </w:rPr>
            </w:pPr>
            <w:del w:id="9245" w:author="ראניה אבו אלהווא" w:date="2025-05-21T13:42:00Z">
              <w:r w:rsidRPr="002D4B5E" w:rsidDel="006F107C">
                <w:rPr>
                  <w:rFonts w:ascii="David" w:eastAsia="Times New Roman" w:hAnsi="David" w:cs="David"/>
                  <w:sz w:val="28"/>
                  <w:szCs w:val="28"/>
                  <w:rtl/>
                  <w:rPrChange w:id="9246" w:author="ראניה אבו אלהווא" w:date="2025-05-21T13:53:00Z">
                    <w:rPr>
                      <w:rFonts w:ascii="David" w:eastAsia="Times New Roman" w:hAnsi="David" w:cs="David"/>
                      <w:sz w:val="24"/>
                      <w:szCs w:val="24"/>
                      <w:rtl/>
                    </w:rPr>
                  </w:rPrChange>
                </w:rPr>
                <w:delText>98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8E04A30" w14:textId="2E970A7C" w:rsidR="00B956E7" w:rsidRPr="002D4B5E" w:rsidDel="006F107C" w:rsidRDefault="00B956E7" w:rsidP="005F2CD5">
            <w:pPr>
              <w:spacing w:after="0" w:line="240" w:lineRule="auto"/>
              <w:rPr>
                <w:del w:id="9247" w:author="ראניה אבו אלהווא" w:date="2025-05-21T13:42:00Z"/>
                <w:rFonts w:ascii="David" w:eastAsia="Times New Roman" w:hAnsi="David" w:cs="David"/>
                <w:sz w:val="28"/>
                <w:szCs w:val="28"/>
                <w:rtl/>
                <w:rPrChange w:id="9248" w:author="ראניה אבו אלהווא" w:date="2025-05-21T13:53:00Z">
                  <w:rPr>
                    <w:del w:id="9249" w:author="ראניה אבו אלהווא" w:date="2025-05-21T13:42:00Z"/>
                    <w:rFonts w:ascii="David" w:eastAsia="Times New Roman" w:hAnsi="David" w:cs="David"/>
                    <w:sz w:val="24"/>
                    <w:szCs w:val="24"/>
                    <w:rtl/>
                  </w:rPr>
                </w:rPrChange>
              </w:rPr>
            </w:pPr>
            <w:del w:id="9250" w:author="ראניה אבו אלהווא" w:date="2025-05-21T13:42:00Z">
              <w:r w:rsidRPr="002D4B5E" w:rsidDel="006F107C">
                <w:rPr>
                  <w:rFonts w:ascii="David" w:eastAsia="Times New Roman" w:hAnsi="David" w:cs="David"/>
                  <w:sz w:val="28"/>
                  <w:szCs w:val="28"/>
                  <w:rtl/>
                  <w:rPrChange w:id="9251" w:author="ראניה אבו אלהווא" w:date="2025-05-21T13:53:00Z">
                    <w:rPr>
                      <w:rFonts w:ascii="David" w:eastAsia="Times New Roman" w:hAnsi="David" w:cs="David"/>
                      <w:sz w:val="24"/>
                      <w:szCs w:val="24"/>
                      <w:rtl/>
                    </w:rPr>
                  </w:rPrChange>
                </w:rPr>
                <w:delText>נודה לקבלת צפי כמויות ביחס לשירותים הבאים:</w:delText>
              </w:r>
              <w:r w:rsidRPr="002D4B5E" w:rsidDel="006F107C">
                <w:rPr>
                  <w:rFonts w:ascii="David" w:eastAsia="Times New Roman" w:hAnsi="David" w:cs="David"/>
                  <w:sz w:val="28"/>
                  <w:szCs w:val="28"/>
                  <w:rtl/>
                  <w:rPrChange w:id="9252" w:author="ראניה אבו אלהווא" w:date="2025-05-21T13:53:00Z">
                    <w:rPr>
                      <w:rFonts w:ascii="David" w:eastAsia="Times New Roman" w:hAnsi="David" w:cs="David"/>
                      <w:sz w:val="24"/>
                      <w:szCs w:val="24"/>
                      <w:rtl/>
                    </w:rPr>
                  </w:rPrChange>
                </w:rPr>
                <w:br/>
                <w:delText>א. קורס טכנולוגי – כמה בשנה?</w:delText>
              </w:r>
              <w:r w:rsidRPr="002D4B5E" w:rsidDel="006F107C">
                <w:rPr>
                  <w:rFonts w:ascii="David" w:eastAsia="Times New Roman" w:hAnsi="David" w:cs="David"/>
                  <w:sz w:val="28"/>
                  <w:szCs w:val="28"/>
                  <w:rtl/>
                  <w:rPrChange w:id="9253" w:author="ראניה אבו אלהווא" w:date="2025-05-21T13:53:00Z">
                    <w:rPr>
                      <w:rFonts w:ascii="David" w:eastAsia="Times New Roman" w:hAnsi="David" w:cs="David"/>
                      <w:sz w:val="24"/>
                      <w:szCs w:val="24"/>
                      <w:rtl/>
                    </w:rPr>
                  </w:rPrChange>
                </w:rPr>
                <w:br/>
                <w:delText>ב. פרויקט מעשי – כמה משתתפים בשנה?</w:delText>
              </w:r>
              <w:r w:rsidRPr="002D4B5E" w:rsidDel="006F107C">
                <w:rPr>
                  <w:rFonts w:ascii="David" w:eastAsia="Times New Roman" w:hAnsi="David" w:cs="David"/>
                  <w:sz w:val="28"/>
                  <w:szCs w:val="28"/>
                  <w:rtl/>
                  <w:rPrChange w:id="9254" w:author="ראניה אבו אלהווא" w:date="2025-05-21T13:53:00Z">
                    <w:rPr>
                      <w:rFonts w:ascii="David" w:eastAsia="Times New Roman" w:hAnsi="David" w:cs="David"/>
                      <w:sz w:val="24"/>
                      <w:szCs w:val="24"/>
                      <w:rtl/>
                    </w:rPr>
                  </w:rPrChange>
                </w:rPr>
                <w:br/>
                <w:delText>ג. סדנת מיומנויות רכות – כמה בשנה? כמה מפגשים? כמה שעות כל מפגש? איפה יתקיים?</w:delText>
              </w:r>
              <w:r w:rsidRPr="002D4B5E" w:rsidDel="006F107C">
                <w:rPr>
                  <w:rFonts w:ascii="David" w:eastAsia="Times New Roman" w:hAnsi="David" w:cs="David"/>
                  <w:sz w:val="28"/>
                  <w:szCs w:val="28"/>
                  <w:rtl/>
                  <w:rPrChange w:id="9255" w:author="ראניה אבו אלהווא" w:date="2025-05-21T13:53:00Z">
                    <w:rPr>
                      <w:rFonts w:ascii="David" w:eastAsia="Times New Roman" w:hAnsi="David" w:cs="David"/>
                      <w:sz w:val="24"/>
                      <w:szCs w:val="24"/>
                      <w:rtl/>
                    </w:rPr>
                  </w:rPrChange>
                </w:rPr>
                <w:br/>
                <w:delText>ד. קורס לימודי שפה – כמה בשנה? כמה מפגשים? כמה שעות כל מפגש? איפה יתקיים?</w:delText>
              </w:r>
              <w:r w:rsidRPr="002D4B5E" w:rsidDel="006F107C">
                <w:rPr>
                  <w:rFonts w:ascii="David" w:eastAsia="Times New Roman" w:hAnsi="David" w:cs="David"/>
                  <w:sz w:val="28"/>
                  <w:szCs w:val="28"/>
                  <w:rtl/>
                  <w:rPrChange w:id="9256" w:author="ראניה אבו אלהווא" w:date="2025-05-21T13:53:00Z">
                    <w:rPr>
                      <w:rFonts w:ascii="David" w:eastAsia="Times New Roman" w:hAnsi="David" w:cs="David"/>
                      <w:sz w:val="24"/>
                      <w:szCs w:val="24"/>
                      <w:rtl/>
                    </w:rPr>
                  </w:rPrChange>
                </w:rPr>
                <w:br/>
                <w:delText>ה. סדנה למעסיק – כמה בשנה?</w:delText>
              </w:r>
              <w:r w:rsidRPr="002D4B5E" w:rsidDel="006F107C">
                <w:rPr>
                  <w:rFonts w:ascii="David" w:eastAsia="Times New Roman" w:hAnsi="David" w:cs="David"/>
                  <w:sz w:val="28"/>
                  <w:szCs w:val="28"/>
                  <w:rtl/>
                  <w:rPrChange w:id="9257" w:author="ראניה אבו אלהווא" w:date="2025-05-21T13:53:00Z">
                    <w:rPr>
                      <w:rFonts w:ascii="David" w:eastAsia="Times New Roman" w:hAnsi="David" w:cs="David"/>
                      <w:sz w:val="24"/>
                      <w:szCs w:val="24"/>
                      <w:rtl/>
                    </w:rPr>
                  </w:rPrChange>
                </w:rPr>
                <w:br/>
                <w:delText>ו. מנטורינג – איפה מתקיים? כמה משתתפים בשנה?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F8AEC61" w14:textId="2B6B3736" w:rsidR="00B956E7" w:rsidRPr="002D4B5E" w:rsidDel="006F107C" w:rsidRDefault="00B956E7" w:rsidP="005F2CD5">
            <w:pPr>
              <w:spacing w:after="0" w:line="240" w:lineRule="auto"/>
              <w:rPr>
                <w:del w:id="9258" w:author="ראניה אבו אלהווא" w:date="2025-05-21T13:42:00Z"/>
                <w:rFonts w:ascii="David" w:eastAsia="Times New Roman" w:hAnsi="David" w:cs="David"/>
                <w:sz w:val="28"/>
                <w:szCs w:val="28"/>
                <w:rtl/>
                <w:rPrChange w:id="9259" w:author="ראניה אבו אלהווא" w:date="2025-05-21T13:53:00Z">
                  <w:rPr>
                    <w:del w:id="9260" w:author="ראניה אבו אלהווא" w:date="2025-05-21T13:42:00Z"/>
                    <w:rFonts w:ascii="David" w:eastAsia="Times New Roman" w:hAnsi="David" w:cs="David"/>
                    <w:sz w:val="24"/>
                    <w:szCs w:val="24"/>
                    <w:rtl/>
                  </w:rPr>
                </w:rPrChange>
              </w:rPr>
            </w:pPr>
            <w:del w:id="9261" w:author="ראניה אבו אלהווא" w:date="2025-05-21T13:42:00Z">
              <w:r w:rsidRPr="002D4B5E" w:rsidDel="006F107C">
                <w:rPr>
                  <w:rFonts w:ascii="David" w:eastAsia="Times New Roman" w:hAnsi="David" w:cs="David"/>
                  <w:sz w:val="28"/>
                  <w:szCs w:val="28"/>
                  <w:rtl/>
                  <w:rPrChange w:id="9262"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6D50C5B3" w14:textId="1D88341A" w:rsidTr="006F107C">
        <w:trPr>
          <w:trHeight w:val="2835"/>
          <w:jc w:val="center"/>
          <w:del w:id="926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AC24DEE" w14:textId="4B453418" w:rsidR="00B956E7" w:rsidRPr="002D4B5E" w:rsidDel="006F107C" w:rsidRDefault="00B956E7" w:rsidP="00746156">
            <w:pPr>
              <w:spacing w:after="0" w:line="240" w:lineRule="auto"/>
              <w:jc w:val="center"/>
              <w:rPr>
                <w:del w:id="9264" w:author="ראניה אבו אלהווא" w:date="2025-05-21T13:42:00Z"/>
                <w:rFonts w:ascii="David" w:eastAsia="Times New Roman" w:hAnsi="David" w:cs="David"/>
                <w:sz w:val="28"/>
                <w:szCs w:val="28"/>
                <w:rtl/>
                <w:rPrChange w:id="9265" w:author="ראניה אבו אלהווא" w:date="2025-05-21T13:53:00Z">
                  <w:rPr>
                    <w:del w:id="9266" w:author="ראניה אבו אלהווא" w:date="2025-05-21T13:42:00Z"/>
                    <w:rFonts w:ascii="David" w:eastAsia="Times New Roman" w:hAnsi="David" w:cs="David"/>
                    <w:sz w:val="24"/>
                    <w:szCs w:val="24"/>
                    <w:rtl/>
                  </w:rPr>
                </w:rPrChange>
              </w:rPr>
            </w:pPr>
            <w:del w:id="9267" w:author="ראניה אבו אלהווא" w:date="2025-05-21T13:42:00Z">
              <w:r w:rsidRPr="002D4B5E" w:rsidDel="006F107C">
                <w:rPr>
                  <w:rFonts w:ascii="David" w:eastAsia="Times New Roman" w:hAnsi="David" w:cs="David"/>
                  <w:sz w:val="28"/>
                  <w:szCs w:val="28"/>
                  <w:rtl/>
                  <w:rPrChange w:id="9268" w:author="ראניה אבו אלהווא" w:date="2025-05-21T13:53:00Z">
                    <w:rPr>
                      <w:rFonts w:ascii="David" w:eastAsia="Times New Roman" w:hAnsi="David" w:cs="David"/>
                      <w:sz w:val="24"/>
                      <w:szCs w:val="24"/>
                      <w:rtl/>
                    </w:rPr>
                  </w:rPrChange>
                </w:rPr>
                <w:delText>246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B105E2D" w14:textId="2760F8FE" w:rsidR="00B956E7" w:rsidRPr="002D4B5E" w:rsidDel="006F107C" w:rsidRDefault="00B956E7" w:rsidP="00746156">
            <w:pPr>
              <w:spacing w:after="0" w:line="240" w:lineRule="auto"/>
              <w:jc w:val="center"/>
              <w:rPr>
                <w:del w:id="9269" w:author="ראניה אבו אלהווא" w:date="2025-05-21T13:42:00Z"/>
                <w:rFonts w:ascii="David" w:eastAsia="Times New Roman" w:hAnsi="David" w:cs="David"/>
                <w:sz w:val="28"/>
                <w:szCs w:val="28"/>
                <w:rtl/>
                <w:rPrChange w:id="9270" w:author="ראניה אבו אלהווא" w:date="2025-05-21T13:53:00Z">
                  <w:rPr>
                    <w:del w:id="9271" w:author="ראניה אבו אלהווא" w:date="2025-05-21T13:42:00Z"/>
                    <w:rFonts w:ascii="David" w:eastAsia="Times New Roman" w:hAnsi="David" w:cs="David"/>
                    <w:sz w:val="24"/>
                    <w:szCs w:val="24"/>
                    <w:rtl/>
                  </w:rPr>
                </w:rPrChange>
              </w:rPr>
            </w:pPr>
            <w:del w:id="9272" w:author="ראניה אבו אלהווא" w:date="2025-05-21T13:42:00Z">
              <w:r w:rsidRPr="002D4B5E" w:rsidDel="006F107C">
                <w:rPr>
                  <w:rFonts w:ascii="David" w:eastAsia="Times New Roman" w:hAnsi="David" w:cs="David"/>
                  <w:sz w:val="28"/>
                  <w:szCs w:val="28"/>
                  <w:rtl/>
                  <w:rPrChange w:id="9273"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DF9EA9F" w14:textId="128A469C" w:rsidR="00B956E7" w:rsidRPr="002D4B5E" w:rsidDel="006F107C" w:rsidRDefault="00B956E7" w:rsidP="00746156">
            <w:pPr>
              <w:spacing w:after="0" w:line="240" w:lineRule="auto"/>
              <w:jc w:val="center"/>
              <w:rPr>
                <w:del w:id="9274" w:author="ראניה אבו אלהווא" w:date="2025-05-21T13:42:00Z"/>
                <w:rFonts w:ascii="David" w:eastAsia="Times New Roman" w:hAnsi="David" w:cs="David"/>
                <w:sz w:val="28"/>
                <w:szCs w:val="28"/>
                <w:rtl/>
                <w:rPrChange w:id="9275" w:author="ראניה אבו אלהווא" w:date="2025-05-21T13:53:00Z">
                  <w:rPr>
                    <w:del w:id="9276" w:author="ראניה אבו אלהווא" w:date="2025-05-21T13:42:00Z"/>
                    <w:rFonts w:ascii="David" w:eastAsia="Times New Roman" w:hAnsi="David" w:cs="David"/>
                    <w:sz w:val="24"/>
                    <w:szCs w:val="24"/>
                    <w:rtl/>
                  </w:rPr>
                </w:rPrChange>
              </w:rPr>
            </w:pPr>
            <w:del w:id="9277" w:author="ראניה אבו אלהווא" w:date="2025-05-21T13:42:00Z">
              <w:r w:rsidRPr="002D4B5E" w:rsidDel="006F107C">
                <w:rPr>
                  <w:rFonts w:ascii="David" w:eastAsia="Times New Roman" w:hAnsi="David" w:cs="David"/>
                  <w:sz w:val="28"/>
                  <w:szCs w:val="28"/>
                  <w:rtl/>
                  <w:rPrChange w:id="9278" w:author="ראניה אבו אלהווא" w:date="2025-05-21T13:53:00Z">
                    <w:rPr>
                      <w:rFonts w:ascii="David" w:eastAsia="Times New Roman" w:hAnsi="David" w:cs="David"/>
                      <w:sz w:val="24"/>
                      <w:szCs w:val="24"/>
                      <w:rtl/>
                    </w:rPr>
                  </w:rPrChange>
                </w:rPr>
                <w:delText>8.3.1.2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7AA9C6C" w14:textId="33A0983B" w:rsidR="00B956E7" w:rsidRPr="002D4B5E" w:rsidDel="006F107C" w:rsidRDefault="00B956E7" w:rsidP="00746156">
            <w:pPr>
              <w:spacing w:after="0" w:line="240" w:lineRule="auto"/>
              <w:jc w:val="center"/>
              <w:rPr>
                <w:del w:id="9279" w:author="ראניה אבו אלהווא" w:date="2025-05-21T13:42:00Z"/>
                <w:rFonts w:ascii="David" w:eastAsia="Times New Roman" w:hAnsi="David" w:cs="David"/>
                <w:sz w:val="28"/>
                <w:szCs w:val="28"/>
                <w:rtl/>
                <w:rPrChange w:id="9280" w:author="ראניה אבו אלהווא" w:date="2025-05-21T13:53:00Z">
                  <w:rPr>
                    <w:del w:id="9281" w:author="ראניה אבו אלהווא" w:date="2025-05-21T13:42:00Z"/>
                    <w:rFonts w:ascii="David" w:eastAsia="Times New Roman" w:hAnsi="David" w:cs="David"/>
                    <w:sz w:val="24"/>
                    <w:szCs w:val="24"/>
                    <w:rtl/>
                  </w:rPr>
                </w:rPrChange>
              </w:rPr>
            </w:pPr>
            <w:del w:id="9282" w:author="ראניה אבו אלהווא" w:date="2025-05-21T13:42:00Z">
              <w:r w:rsidRPr="002D4B5E" w:rsidDel="006F107C">
                <w:rPr>
                  <w:rFonts w:ascii="David" w:eastAsia="Times New Roman" w:hAnsi="David" w:cs="David"/>
                  <w:sz w:val="28"/>
                  <w:szCs w:val="28"/>
                  <w:rtl/>
                  <w:rPrChange w:id="9283" w:author="ראניה אבו אלהווא" w:date="2025-05-21T13:53:00Z">
                    <w:rPr>
                      <w:rFonts w:ascii="David" w:eastAsia="Times New Roman" w:hAnsi="David" w:cs="David"/>
                      <w:sz w:val="24"/>
                      <w:szCs w:val="24"/>
                      <w:rtl/>
                    </w:rPr>
                  </w:rPrChange>
                </w:rPr>
                <w:delText>99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73F99BA" w14:textId="4DCE9F3D" w:rsidR="00B956E7" w:rsidRPr="002D4B5E" w:rsidDel="006F107C" w:rsidRDefault="00B956E7" w:rsidP="005F2CD5">
            <w:pPr>
              <w:spacing w:after="0" w:line="240" w:lineRule="auto"/>
              <w:rPr>
                <w:del w:id="9284" w:author="ראניה אבו אלהווא" w:date="2025-05-21T13:42:00Z"/>
                <w:rFonts w:ascii="David" w:eastAsia="Times New Roman" w:hAnsi="David" w:cs="David"/>
                <w:sz w:val="28"/>
                <w:szCs w:val="28"/>
                <w:rtl/>
                <w:rPrChange w:id="9285" w:author="ראניה אבו אלהווא" w:date="2025-05-21T13:53:00Z">
                  <w:rPr>
                    <w:del w:id="9286" w:author="ראניה אבו אלהווא" w:date="2025-05-21T13:42:00Z"/>
                    <w:rFonts w:ascii="David" w:eastAsia="Times New Roman" w:hAnsi="David" w:cs="David"/>
                    <w:sz w:val="24"/>
                    <w:szCs w:val="24"/>
                    <w:rtl/>
                  </w:rPr>
                </w:rPrChange>
              </w:rPr>
            </w:pPr>
            <w:del w:id="9287" w:author="ראניה אבו אלהווא" w:date="2025-05-21T13:42:00Z">
              <w:r w:rsidRPr="002D4B5E" w:rsidDel="006F107C">
                <w:rPr>
                  <w:rFonts w:ascii="David" w:eastAsia="Times New Roman" w:hAnsi="David" w:cs="David"/>
                  <w:sz w:val="28"/>
                  <w:szCs w:val="28"/>
                  <w:rtl/>
                  <w:rPrChange w:id="9288" w:author="ראניה אבו אלהווא" w:date="2025-05-21T13:53:00Z">
                    <w:rPr>
                      <w:rFonts w:ascii="David" w:eastAsia="Times New Roman" w:hAnsi="David" w:cs="David"/>
                      <w:sz w:val="24"/>
                      <w:szCs w:val="24"/>
                      <w:rtl/>
                    </w:rPr>
                  </w:rPrChange>
                </w:rPr>
                <w:delText>הדרישה להשתתפות בפרויקט מעשי אינה ריאלית. חברות טכנולוגיות בארץ לא ייקחו על עצמן מחויבות והובלה של משתתפים בפרויקט מעשי הנמשך 250 שעות ובהינתן משאבי זמן מצומצמים לא יעמידו מנחה טכנולוגי שיקדיש 5 שעות לפגישות אישיות עם כל משתתף.</w:delText>
              </w:r>
              <w:r w:rsidRPr="002D4B5E" w:rsidDel="006F107C">
                <w:rPr>
                  <w:rFonts w:ascii="David" w:eastAsia="Times New Roman" w:hAnsi="David" w:cs="David"/>
                  <w:sz w:val="28"/>
                  <w:szCs w:val="28"/>
                  <w:rtl/>
                  <w:rPrChange w:id="9289" w:author="ראניה אבו אלהווא" w:date="2025-05-21T13:53:00Z">
                    <w:rPr>
                      <w:rFonts w:ascii="David" w:eastAsia="Times New Roman" w:hAnsi="David" w:cs="David"/>
                      <w:sz w:val="24"/>
                      <w:szCs w:val="24"/>
                      <w:rtl/>
                    </w:rPr>
                  </w:rPrChange>
                </w:rPr>
                <w:br/>
                <w:delText>פרויקט מעשי מחייב היערכות והתייחסות נפרדת והשקעת משאבים מרובים ותמריצים הן לארגון והן למשתתף.</w:delText>
              </w:r>
              <w:r w:rsidRPr="002D4B5E" w:rsidDel="006F107C">
                <w:rPr>
                  <w:rFonts w:ascii="David" w:eastAsia="Times New Roman" w:hAnsi="David" w:cs="David"/>
                  <w:sz w:val="28"/>
                  <w:szCs w:val="28"/>
                  <w:rtl/>
                  <w:rPrChange w:id="9290" w:author="ראניה אבו אלהווא" w:date="2025-05-21T13:53:00Z">
                    <w:rPr>
                      <w:rFonts w:ascii="David" w:eastAsia="Times New Roman" w:hAnsi="David" w:cs="David"/>
                      <w:sz w:val="24"/>
                      <w:szCs w:val="24"/>
                      <w:rtl/>
                    </w:rPr>
                  </w:rPrChange>
                </w:rPr>
                <w:br/>
                <w:delText xml:space="preserve">נבקש להבנות מחדש סעיף זה תוך התייעצות עם גורמים שונים בתעשייה על מנת לבדוק היתכנות ובכל מקרה להפחית משמעותית את היקף השעות ל 80-100 שעות, ולשנות את אופן הליווי של המנחה הטכנולוגי מאישי לקבוצתי. </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DF93AC7" w14:textId="7AC61E60" w:rsidR="00B956E7" w:rsidRPr="002D4B5E" w:rsidDel="006F107C" w:rsidRDefault="00B956E7" w:rsidP="005F2CD5">
            <w:pPr>
              <w:spacing w:after="0" w:line="240" w:lineRule="auto"/>
              <w:rPr>
                <w:del w:id="9291" w:author="ראניה אבו אלהווא" w:date="2025-05-21T13:42:00Z"/>
                <w:rFonts w:ascii="David" w:eastAsia="Times New Roman" w:hAnsi="David" w:cs="David"/>
                <w:sz w:val="28"/>
                <w:szCs w:val="28"/>
                <w:rtl/>
                <w:rPrChange w:id="9292" w:author="ראניה אבו אלהווא" w:date="2025-05-21T13:53:00Z">
                  <w:rPr>
                    <w:del w:id="9293" w:author="ראניה אבו אלהווא" w:date="2025-05-21T13:42:00Z"/>
                    <w:rFonts w:ascii="David" w:eastAsia="Times New Roman" w:hAnsi="David" w:cs="David"/>
                    <w:sz w:val="24"/>
                    <w:szCs w:val="24"/>
                    <w:rtl/>
                  </w:rPr>
                </w:rPrChange>
              </w:rPr>
            </w:pPr>
            <w:del w:id="9294" w:author="ראניה אבו אלהווא" w:date="2025-05-21T13:42:00Z">
              <w:r w:rsidRPr="002D4B5E" w:rsidDel="006F107C">
                <w:rPr>
                  <w:rFonts w:ascii="David" w:eastAsia="Times New Roman" w:hAnsi="David" w:cs="David"/>
                  <w:sz w:val="28"/>
                  <w:szCs w:val="28"/>
                  <w:rtl/>
                  <w:rPrChange w:id="9295" w:author="ראניה אבו אלהווא" w:date="2025-05-21T13:53:00Z">
                    <w:rPr>
                      <w:rFonts w:ascii="David" w:eastAsia="Times New Roman" w:hAnsi="David" w:cs="David"/>
                      <w:sz w:val="24"/>
                      <w:szCs w:val="24"/>
                      <w:rtl/>
                    </w:rPr>
                  </w:rPrChange>
                </w:rPr>
                <w:delText xml:space="preserve"> ראו שינויים במסמכי המכרז</w:delText>
              </w:r>
            </w:del>
          </w:p>
        </w:tc>
      </w:tr>
      <w:tr w:rsidR="006F107C" w:rsidRPr="002D4B5E" w:rsidDel="006F107C" w14:paraId="1DCC718B" w14:textId="1179BDAB" w:rsidTr="006F107C">
        <w:trPr>
          <w:trHeight w:val="1890"/>
          <w:jc w:val="center"/>
          <w:del w:id="929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EBD42F6" w14:textId="70B4C00F" w:rsidR="00B956E7" w:rsidRPr="002D4B5E" w:rsidDel="006F107C" w:rsidRDefault="00B956E7" w:rsidP="00746156">
            <w:pPr>
              <w:spacing w:after="0" w:line="240" w:lineRule="auto"/>
              <w:jc w:val="center"/>
              <w:rPr>
                <w:del w:id="9297" w:author="ראניה אבו אלהווא" w:date="2025-05-21T13:42:00Z"/>
                <w:rFonts w:ascii="David" w:eastAsia="Times New Roman" w:hAnsi="David" w:cs="David"/>
                <w:sz w:val="28"/>
                <w:szCs w:val="28"/>
                <w:rtl/>
                <w:rPrChange w:id="9298" w:author="ראניה אבו אלהווא" w:date="2025-05-21T13:53:00Z">
                  <w:rPr>
                    <w:del w:id="9299" w:author="ראניה אבו אלהווא" w:date="2025-05-21T13:42:00Z"/>
                    <w:rFonts w:ascii="David" w:eastAsia="Times New Roman" w:hAnsi="David" w:cs="David"/>
                    <w:sz w:val="24"/>
                    <w:szCs w:val="24"/>
                    <w:rtl/>
                  </w:rPr>
                </w:rPrChange>
              </w:rPr>
            </w:pPr>
            <w:del w:id="9300" w:author="ראניה אבו אלהווא" w:date="2025-05-21T13:42:00Z">
              <w:r w:rsidRPr="002D4B5E" w:rsidDel="006F107C">
                <w:rPr>
                  <w:rFonts w:ascii="David" w:eastAsia="Times New Roman" w:hAnsi="David" w:cs="David"/>
                  <w:sz w:val="28"/>
                  <w:szCs w:val="28"/>
                  <w:rtl/>
                  <w:rPrChange w:id="9301" w:author="ראניה אבו אלהווא" w:date="2025-05-21T13:53:00Z">
                    <w:rPr>
                      <w:rFonts w:ascii="David" w:eastAsia="Times New Roman" w:hAnsi="David" w:cs="David"/>
                      <w:sz w:val="24"/>
                      <w:szCs w:val="24"/>
                      <w:rtl/>
                    </w:rPr>
                  </w:rPrChange>
                </w:rPr>
                <w:delText>247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870069E" w14:textId="61DFC4FC" w:rsidR="00B956E7" w:rsidRPr="002D4B5E" w:rsidDel="006F107C" w:rsidRDefault="00B956E7" w:rsidP="00746156">
            <w:pPr>
              <w:spacing w:after="0" w:line="240" w:lineRule="auto"/>
              <w:jc w:val="center"/>
              <w:rPr>
                <w:del w:id="9302" w:author="ראניה אבו אלהווא" w:date="2025-05-21T13:42:00Z"/>
                <w:rFonts w:ascii="David" w:eastAsia="Times New Roman" w:hAnsi="David" w:cs="David"/>
                <w:sz w:val="28"/>
                <w:szCs w:val="28"/>
                <w:rtl/>
                <w:rPrChange w:id="9303" w:author="ראניה אבו אלהווא" w:date="2025-05-21T13:53:00Z">
                  <w:rPr>
                    <w:del w:id="9304" w:author="ראניה אבו אלהווא" w:date="2025-05-21T13:42:00Z"/>
                    <w:rFonts w:ascii="David" w:eastAsia="Times New Roman" w:hAnsi="David" w:cs="David"/>
                    <w:sz w:val="24"/>
                    <w:szCs w:val="24"/>
                    <w:rtl/>
                  </w:rPr>
                </w:rPrChange>
              </w:rPr>
            </w:pPr>
            <w:del w:id="9305" w:author="ראניה אבו אלהווא" w:date="2025-05-21T13:42:00Z">
              <w:r w:rsidRPr="002D4B5E" w:rsidDel="006F107C">
                <w:rPr>
                  <w:rFonts w:ascii="David" w:eastAsia="Times New Roman" w:hAnsi="David" w:cs="David"/>
                  <w:sz w:val="28"/>
                  <w:szCs w:val="28"/>
                  <w:rtl/>
                  <w:rPrChange w:id="9306"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CBA989D" w14:textId="48E0ECBF" w:rsidR="00B956E7" w:rsidRPr="002D4B5E" w:rsidDel="006F107C" w:rsidRDefault="00B956E7" w:rsidP="00746156">
            <w:pPr>
              <w:spacing w:after="0" w:line="240" w:lineRule="auto"/>
              <w:jc w:val="center"/>
              <w:rPr>
                <w:del w:id="9307" w:author="ראניה אבו אלהווא" w:date="2025-05-21T13:42:00Z"/>
                <w:rFonts w:ascii="David" w:eastAsia="Times New Roman" w:hAnsi="David" w:cs="David"/>
                <w:sz w:val="28"/>
                <w:szCs w:val="28"/>
                <w:rtl/>
                <w:rPrChange w:id="9308" w:author="ראניה אבו אלהווא" w:date="2025-05-21T13:53:00Z">
                  <w:rPr>
                    <w:del w:id="9309" w:author="ראניה אבו אלהווא" w:date="2025-05-21T13:42:00Z"/>
                    <w:rFonts w:ascii="David" w:eastAsia="Times New Roman" w:hAnsi="David" w:cs="David"/>
                    <w:sz w:val="24"/>
                    <w:szCs w:val="24"/>
                    <w:rtl/>
                  </w:rPr>
                </w:rPrChange>
              </w:rPr>
            </w:pPr>
            <w:del w:id="9310" w:author="ראניה אבו אלהווא" w:date="2025-05-21T13:42:00Z">
              <w:r w:rsidRPr="002D4B5E" w:rsidDel="006F107C">
                <w:rPr>
                  <w:rFonts w:ascii="David" w:eastAsia="Times New Roman" w:hAnsi="David" w:cs="David"/>
                  <w:sz w:val="28"/>
                  <w:szCs w:val="28"/>
                  <w:rtl/>
                  <w:rPrChange w:id="9311" w:author="ראניה אבו אלהווא" w:date="2025-05-21T13:53:00Z">
                    <w:rPr>
                      <w:rFonts w:ascii="David" w:eastAsia="Times New Roman" w:hAnsi="David" w:cs="David"/>
                      <w:sz w:val="24"/>
                      <w:szCs w:val="24"/>
                      <w:rtl/>
                    </w:rPr>
                  </w:rPrChange>
                </w:rPr>
                <w:delText>8.3.1.2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D7DA83C" w14:textId="7E72C6E6" w:rsidR="00B956E7" w:rsidRPr="002D4B5E" w:rsidDel="006F107C" w:rsidRDefault="00B956E7" w:rsidP="00746156">
            <w:pPr>
              <w:spacing w:after="0" w:line="240" w:lineRule="auto"/>
              <w:jc w:val="center"/>
              <w:rPr>
                <w:del w:id="9312" w:author="ראניה אבו אלהווא" w:date="2025-05-21T13:42:00Z"/>
                <w:rFonts w:ascii="David" w:eastAsia="Times New Roman" w:hAnsi="David" w:cs="David"/>
                <w:sz w:val="28"/>
                <w:szCs w:val="28"/>
                <w:rtl/>
                <w:rPrChange w:id="9313" w:author="ראניה אבו אלהווא" w:date="2025-05-21T13:53:00Z">
                  <w:rPr>
                    <w:del w:id="9314" w:author="ראניה אבו אלהווא" w:date="2025-05-21T13:42:00Z"/>
                    <w:rFonts w:ascii="David" w:eastAsia="Times New Roman" w:hAnsi="David" w:cs="David"/>
                    <w:sz w:val="24"/>
                    <w:szCs w:val="24"/>
                    <w:rtl/>
                  </w:rPr>
                </w:rPrChange>
              </w:rPr>
            </w:pPr>
            <w:del w:id="9315" w:author="ראניה אבו אלהווא" w:date="2025-05-21T13:42:00Z">
              <w:r w:rsidRPr="002D4B5E" w:rsidDel="006F107C">
                <w:rPr>
                  <w:rFonts w:ascii="David" w:eastAsia="Times New Roman" w:hAnsi="David" w:cs="David"/>
                  <w:sz w:val="28"/>
                  <w:szCs w:val="28"/>
                  <w:rtl/>
                  <w:rPrChange w:id="9316" w:author="ראניה אבו אלהווא" w:date="2025-05-21T13:53:00Z">
                    <w:rPr>
                      <w:rFonts w:ascii="David" w:eastAsia="Times New Roman" w:hAnsi="David" w:cs="David"/>
                      <w:sz w:val="24"/>
                      <w:szCs w:val="24"/>
                      <w:rtl/>
                    </w:rPr>
                  </w:rPrChange>
                </w:rPr>
                <w:delText>99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8ABE088" w14:textId="5D33C7C4" w:rsidR="00B956E7" w:rsidRPr="002D4B5E" w:rsidDel="006F107C" w:rsidRDefault="00B956E7" w:rsidP="005F2CD5">
            <w:pPr>
              <w:spacing w:after="0" w:line="240" w:lineRule="auto"/>
              <w:rPr>
                <w:del w:id="9317" w:author="ראניה אבו אלהווא" w:date="2025-05-21T13:42:00Z"/>
                <w:rFonts w:ascii="David" w:eastAsia="Times New Roman" w:hAnsi="David" w:cs="David"/>
                <w:sz w:val="28"/>
                <w:szCs w:val="28"/>
                <w:rtl/>
                <w:rPrChange w:id="9318" w:author="ראניה אבו אלהווא" w:date="2025-05-21T13:53:00Z">
                  <w:rPr>
                    <w:del w:id="9319" w:author="ראניה אבו אלהווא" w:date="2025-05-21T13:42:00Z"/>
                    <w:rFonts w:ascii="David" w:eastAsia="Times New Roman" w:hAnsi="David" w:cs="David"/>
                    <w:sz w:val="24"/>
                    <w:szCs w:val="24"/>
                    <w:rtl/>
                  </w:rPr>
                </w:rPrChange>
              </w:rPr>
            </w:pPr>
            <w:del w:id="9320" w:author="ראניה אבו אלהווא" w:date="2025-05-21T13:42:00Z">
              <w:r w:rsidRPr="002D4B5E" w:rsidDel="006F107C">
                <w:rPr>
                  <w:rFonts w:ascii="David" w:eastAsia="Times New Roman" w:hAnsi="David" w:cs="David"/>
                  <w:sz w:val="28"/>
                  <w:szCs w:val="28"/>
                  <w:rtl/>
                  <w:rPrChange w:id="9321" w:author="ראניה אבו אלהווא" w:date="2025-05-21T13:53:00Z">
                    <w:rPr>
                      <w:rFonts w:ascii="David" w:eastAsia="Times New Roman" w:hAnsi="David" w:cs="David"/>
                      <w:sz w:val="24"/>
                      <w:szCs w:val="24"/>
                      <w:rtl/>
                    </w:rPr>
                  </w:rPrChange>
                </w:rPr>
                <w:delText>הדרישה להשתתפות בפרויקט מעשי שאורכו 250 שעות עם הנחייה צמודה של מנחה מטעמם (5 שעות לכל משתתף) - אינה ישימה בשנה הראשונה למכרז שכן כמעט בלתי אפשרי יהיה לרתום חברות טכנולוגיות בארץ בשנים של מיתון, מלחמה ומשבר בענף. לכן נבקש להכיל את הדרישה להשתתפות בפרוייקט מעשי החל מהשנה השנייה למכרז ובהיקף של 125 שעות לפחות.</w:delText>
              </w:r>
              <w:r w:rsidRPr="002D4B5E" w:rsidDel="006F107C">
                <w:rPr>
                  <w:rFonts w:ascii="David" w:eastAsia="Times New Roman" w:hAnsi="David" w:cs="David"/>
                  <w:sz w:val="28"/>
                  <w:szCs w:val="28"/>
                  <w:rtl/>
                  <w:rPrChange w:id="9322" w:author="ראניה אבו אלהווא" w:date="2025-05-21T13:53:00Z">
                    <w:rPr>
                      <w:rFonts w:ascii="David" w:eastAsia="Times New Roman" w:hAnsi="David" w:cs="David"/>
                      <w:sz w:val="24"/>
                      <w:szCs w:val="24"/>
                      <w:rtl/>
                    </w:rPr>
                  </w:rPrChange>
                </w:rPr>
                <w:br/>
                <w:delText>בנוסף, על מנת להצליח לרתום חברות הייטק, נבקש לתקצב תמריץ לחברות.</w:delText>
              </w:r>
            </w:del>
          </w:p>
        </w:tc>
        <w:tc>
          <w:tcPr>
            <w:tcW w:w="5509" w:type="dxa"/>
            <w:tcBorders>
              <w:top w:val="nil"/>
              <w:left w:val="single" w:sz="4" w:space="0" w:color="auto"/>
              <w:bottom w:val="single" w:sz="4" w:space="0" w:color="auto"/>
              <w:right w:val="single" w:sz="4" w:space="0" w:color="auto"/>
            </w:tcBorders>
            <w:shd w:val="clear" w:color="auto" w:fill="auto"/>
            <w:noWrap/>
            <w:hideMark/>
          </w:tcPr>
          <w:p w14:paraId="24D1C056" w14:textId="22362016" w:rsidR="00B956E7" w:rsidRPr="002D4B5E" w:rsidDel="006F107C" w:rsidRDefault="00B956E7" w:rsidP="005F2CD5">
            <w:pPr>
              <w:spacing w:after="0" w:line="240" w:lineRule="auto"/>
              <w:rPr>
                <w:del w:id="9323" w:author="ראניה אבו אלהווא" w:date="2025-05-21T13:42:00Z"/>
                <w:rFonts w:ascii="David" w:eastAsia="Times New Roman" w:hAnsi="David" w:cs="David"/>
                <w:sz w:val="28"/>
                <w:szCs w:val="28"/>
                <w:rtl/>
                <w:rPrChange w:id="9324" w:author="ראניה אבו אלהווא" w:date="2025-05-21T13:53:00Z">
                  <w:rPr>
                    <w:del w:id="9325" w:author="ראניה אבו אלהווא" w:date="2025-05-21T13:42:00Z"/>
                    <w:rFonts w:ascii="David" w:eastAsia="Times New Roman" w:hAnsi="David" w:cs="David"/>
                    <w:sz w:val="24"/>
                    <w:szCs w:val="24"/>
                    <w:rtl/>
                  </w:rPr>
                </w:rPrChange>
              </w:rPr>
            </w:pPr>
            <w:del w:id="9326" w:author="ראניה אבו אלהווא" w:date="2025-05-21T13:42:00Z">
              <w:r w:rsidRPr="002D4B5E" w:rsidDel="006F107C">
                <w:rPr>
                  <w:rFonts w:ascii="David" w:eastAsia="Times New Roman" w:hAnsi="David" w:cs="David"/>
                  <w:sz w:val="28"/>
                  <w:szCs w:val="28"/>
                  <w:rtl/>
                  <w:rPrChange w:id="9327"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149CC9A4" w14:textId="2C28D56B" w:rsidTr="006F107C">
        <w:trPr>
          <w:trHeight w:val="1260"/>
          <w:jc w:val="center"/>
          <w:del w:id="932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472CB438" w14:textId="446F0C08" w:rsidR="00B956E7" w:rsidRPr="002D4B5E" w:rsidDel="006F107C" w:rsidRDefault="00B956E7" w:rsidP="00746156">
            <w:pPr>
              <w:spacing w:after="0" w:line="240" w:lineRule="auto"/>
              <w:jc w:val="center"/>
              <w:rPr>
                <w:del w:id="9329" w:author="ראניה אבו אלהווא" w:date="2025-05-21T13:42:00Z"/>
                <w:rFonts w:ascii="David" w:eastAsia="Times New Roman" w:hAnsi="David" w:cs="David"/>
                <w:sz w:val="28"/>
                <w:szCs w:val="28"/>
                <w:rtl/>
                <w:rPrChange w:id="9330" w:author="ראניה אבו אלהווא" w:date="2025-05-21T13:53:00Z">
                  <w:rPr>
                    <w:del w:id="9331" w:author="ראניה אבו אלהווא" w:date="2025-05-21T13:42:00Z"/>
                    <w:rFonts w:ascii="David" w:eastAsia="Times New Roman" w:hAnsi="David" w:cs="David"/>
                    <w:sz w:val="24"/>
                    <w:szCs w:val="24"/>
                    <w:rtl/>
                  </w:rPr>
                </w:rPrChange>
              </w:rPr>
            </w:pPr>
            <w:del w:id="9332" w:author="ראניה אבו אלהווא" w:date="2025-05-21T13:42:00Z">
              <w:r w:rsidRPr="002D4B5E" w:rsidDel="006F107C">
                <w:rPr>
                  <w:rFonts w:ascii="David" w:eastAsia="Times New Roman" w:hAnsi="David" w:cs="David"/>
                  <w:sz w:val="28"/>
                  <w:szCs w:val="28"/>
                  <w:rtl/>
                  <w:rPrChange w:id="9333" w:author="ראניה אבו אלהווא" w:date="2025-05-21T13:53:00Z">
                    <w:rPr>
                      <w:rFonts w:ascii="David" w:eastAsia="Times New Roman" w:hAnsi="David" w:cs="David"/>
                      <w:sz w:val="24"/>
                      <w:szCs w:val="24"/>
                      <w:rtl/>
                    </w:rPr>
                  </w:rPrChange>
                </w:rPr>
                <w:delText>248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54AD5C9" w14:textId="2DFBD160" w:rsidR="00B956E7" w:rsidRPr="002D4B5E" w:rsidDel="006F107C" w:rsidRDefault="00B956E7" w:rsidP="00746156">
            <w:pPr>
              <w:spacing w:after="0" w:line="240" w:lineRule="auto"/>
              <w:jc w:val="center"/>
              <w:rPr>
                <w:del w:id="9334" w:author="ראניה אבו אלהווא" w:date="2025-05-21T13:42:00Z"/>
                <w:rFonts w:ascii="David" w:eastAsia="Times New Roman" w:hAnsi="David" w:cs="David"/>
                <w:sz w:val="28"/>
                <w:szCs w:val="28"/>
                <w:rtl/>
                <w:rPrChange w:id="9335" w:author="ראניה אבו אלהווא" w:date="2025-05-21T13:53:00Z">
                  <w:rPr>
                    <w:del w:id="9336" w:author="ראניה אבו אלהווא" w:date="2025-05-21T13:42:00Z"/>
                    <w:rFonts w:ascii="David" w:eastAsia="Times New Roman" w:hAnsi="David" w:cs="David"/>
                    <w:sz w:val="24"/>
                    <w:szCs w:val="24"/>
                    <w:rtl/>
                  </w:rPr>
                </w:rPrChange>
              </w:rPr>
            </w:pPr>
            <w:del w:id="9337" w:author="ראניה אבו אלהווא" w:date="2025-05-21T13:42:00Z">
              <w:r w:rsidRPr="002D4B5E" w:rsidDel="006F107C">
                <w:rPr>
                  <w:rFonts w:ascii="David" w:eastAsia="Times New Roman" w:hAnsi="David" w:cs="David"/>
                  <w:sz w:val="28"/>
                  <w:szCs w:val="28"/>
                  <w:rtl/>
                  <w:rPrChange w:id="9338"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62F85104" w14:textId="6D4D58F3" w:rsidR="00B956E7" w:rsidRPr="002D4B5E" w:rsidDel="006F107C" w:rsidRDefault="00B956E7" w:rsidP="00746156">
            <w:pPr>
              <w:spacing w:after="0" w:line="240" w:lineRule="auto"/>
              <w:jc w:val="center"/>
              <w:rPr>
                <w:del w:id="9339" w:author="ראניה אבו אלהווא" w:date="2025-05-21T13:42:00Z"/>
                <w:rFonts w:ascii="David" w:eastAsia="Times New Roman" w:hAnsi="David" w:cs="David"/>
                <w:sz w:val="28"/>
                <w:szCs w:val="28"/>
                <w:rtl/>
                <w:rPrChange w:id="9340" w:author="ראניה אבו אלהווא" w:date="2025-05-21T13:53:00Z">
                  <w:rPr>
                    <w:del w:id="9341" w:author="ראניה אבו אלהווא" w:date="2025-05-21T13:42:00Z"/>
                    <w:rFonts w:ascii="David" w:eastAsia="Times New Roman" w:hAnsi="David" w:cs="David"/>
                    <w:sz w:val="24"/>
                    <w:szCs w:val="24"/>
                    <w:rtl/>
                  </w:rPr>
                </w:rPrChange>
              </w:rPr>
            </w:pPr>
            <w:del w:id="9342" w:author="ראניה אבו אלהווא" w:date="2025-05-21T13:42:00Z">
              <w:r w:rsidRPr="002D4B5E" w:rsidDel="006F107C">
                <w:rPr>
                  <w:rFonts w:ascii="David" w:eastAsia="Times New Roman" w:hAnsi="David" w:cs="David"/>
                  <w:sz w:val="28"/>
                  <w:szCs w:val="28"/>
                  <w:rtl/>
                  <w:rPrChange w:id="9343" w:author="ראניה אבו אלהווא" w:date="2025-05-21T13:53:00Z">
                    <w:rPr>
                      <w:rFonts w:ascii="David" w:eastAsia="Times New Roman" w:hAnsi="David" w:cs="David"/>
                      <w:sz w:val="24"/>
                      <w:szCs w:val="24"/>
                      <w:rtl/>
                    </w:rPr>
                  </w:rPrChange>
                </w:rPr>
                <w:delText>8.3.1.3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B48EDDA" w14:textId="63A3AFE6" w:rsidR="00B956E7" w:rsidRPr="002D4B5E" w:rsidDel="006F107C" w:rsidRDefault="00B956E7" w:rsidP="00746156">
            <w:pPr>
              <w:spacing w:after="0" w:line="240" w:lineRule="auto"/>
              <w:jc w:val="center"/>
              <w:rPr>
                <w:del w:id="9344" w:author="ראניה אבו אלהווא" w:date="2025-05-21T13:42:00Z"/>
                <w:rFonts w:ascii="David" w:eastAsia="Times New Roman" w:hAnsi="David" w:cs="David"/>
                <w:sz w:val="28"/>
                <w:szCs w:val="28"/>
                <w:rtl/>
                <w:rPrChange w:id="9345" w:author="ראניה אבו אלהווא" w:date="2025-05-21T13:53:00Z">
                  <w:rPr>
                    <w:del w:id="9346" w:author="ראניה אבו אלהווא" w:date="2025-05-21T13:42:00Z"/>
                    <w:rFonts w:ascii="David" w:eastAsia="Times New Roman" w:hAnsi="David" w:cs="David"/>
                    <w:sz w:val="24"/>
                    <w:szCs w:val="24"/>
                    <w:rtl/>
                  </w:rPr>
                </w:rPrChange>
              </w:rPr>
            </w:pPr>
            <w:del w:id="9347" w:author="ראניה אבו אלהווא" w:date="2025-05-21T13:42:00Z">
              <w:r w:rsidRPr="002D4B5E" w:rsidDel="006F107C">
                <w:rPr>
                  <w:rFonts w:ascii="David" w:eastAsia="Times New Roman" w:hAnsi="David" w:cs="David"/>
                  <w:sz w:val="28"/>
                  <w:szCs w:val="28"/>
                  <w:rtl/>
                  <w:rPrChange w:id="9348" w:author="ראניה אבו אלהווא" w:date="2025-05-21T13:53:00Z">
                    <w:rPr>
                      <w:rFonts w:ascii="David" w:eastAsia="Times New Roman" w:hAnsi="David" w:cs="David"/>
                      <w:sz w:val="24"/>
                      <w:szCs w:val="24"/>
                      <w:rtl/>
                    </w:rPr>
                  </w:rPrChange>
                </w:rPr>
                <w:delText>99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7D9B782" w14:textId="4E9EDB11" w:rsidR="00B956E7" w:rsidRPr="002D4B5E" w:rsidDel="006F107C" w:rsidRDefault="00B956E7" w:rsidP="005F2CD5">
            <w:pPr>
              <w:spacing w:after="0" w:line="240" w:lineRule="auto"/>
              <w:rPr>
                <w:del w:id="9349" w:author="ראניה אבו אלהווא" w:date="2025-05-21T13:42:00Z"/>
                <w:rFonts w:ascii="David" w:eastAsia="Times New Roman" w:hAnsi="David" w:cs="David"/>
                <w:sz w:val="28"/>
                <w:szCs w:val="28"/>
                <w:rtl/>
                <w:rPrChange w:id="9350" w:author="ראניה אבו אלהווא" w:date="2025-05-21T13:53:00Z">
                  <w:rPr>
                    <w:del w:id="9351" w:author="ראניה אבו אלהווא" w:date="2025-05-21T13:42:00Z"/>
                    <w:rFonts w:ascii="David" w:eastAsia="Times New Roman" w:hAnsi="David" w:cs="David"/>
                    <w:sz w:val="24"/>
                    <w:szCs w:val="24"/>
                    <w:rtl/>
                  </w:rPr>
                </w:rPrChange>
              </w:rPr>
            </w:pPr>
            <w:del w:id="9352" w:author="ראניה אבו אלהווא" w:date="2025-05-21T13:42:00Z">
              <w:r w:rsidRPr="002D4B5E" w:rsidDel="006F107C">
                <w:rPr>
                  <w:rFonts w:ascii="David" w:eastAsia="Times New Roman" w:hAnsi="David" w:cs="David"/>
                  <w:sz w:val="28"/>
                  <w:szCs w:val="28"/>
                  <w:rtl/>
                  <w:rPrChange w:id="9353" w:author="ראניה אבו אלהווא" w:date="2025-05-21T13:53:00Z">
                    <w:rPr>
                      <w:rFonts w:ascii="David" w:eastAsia="Times New Roman" w:hAnsi="David" w:cs="David"/>
                      <w:sz w:val="24"/>
                      <w:szCs w:val="24"/>
                      <w:rtl/>
                    </w:rPr>
                  </w:rPrChange>
                </w:rPr>
                <w:delText>נבקש להוריד את מספר המשתתפים המינימלי ל- 5 משתתפים כדי לאפשר מענה ספציפי ותשומת לב אישית לכל משתתף.</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661E50C" w14:textId="1E833F87" w:rsidR="00B956E7" w:rsidRPr="002D4B5E" w:rsidDel="006F107C" w:rsidRDefault="00B956E7" w:rsidP="005F2CD5">
            <w:pPr>
              <w:spacing w:after="0" w:line="240" w:lineRule="auto"/>
              <w:rPr>
                <w:del w:id="9354" w:author="ראניה אבו אלהווא" w:date="2025-05-21T13:42:00Z"/>
                <w:rFonts w:ascii="David" w:eastAsia="Times New Roman" w:hAnsi="David" w:cs="David"/>
                <w:sz w:val="28"/>
                <w:szCs w:val="28"/>
                <w:rtl/>
                <w:rPrChange w:id="9355" w:author="ראניה אבו אלהווא" w:date="2025-05-21T13:53:00Z">
                  <w:rPr>
                    <w:del w:id="9356" w:author="ראניה אבו אלהווא" w:date="2025-05-21T13:42:00Z"/>
                    <w:rFonts w:ascii="David" w:eastAsia="Times New Roman" w:hAnsi="David" w:cs="David"/>
                    <w:sz w:val="24"/>
                    <w:szCs w:val="24"/>
                    <w:rtl/>
                  </w:rPr>
                </w:rPrChange>
              </w:rPr>
            </w:pPr>
            <w:del w:id="9357" w:author="ראניה אבו אלהווא" w:date="2025-05-21T13:42:00Z">
              <w:r w:rsidRPr="002D4B5E" w:rsidDel="006F107C">
                <w:rPr>
                  <w:rFonts w:ascii="David" w:eastAsia="Times New Roman" w:hAnsi="David" w:cs="David"/>
                  <w:sz w:val="28"/>
                  <w:szCs w:val="28"/>
                  <w:rtl/>
                  <w:rPrChange w:id="9358" w:author="ראניה אבו אלהווא" w:date="2025-05-21T13:53:00Z">
                    <w:rPr>
                      <w:rFonts w:ascii="David" w:eastAsia="Times New Roman" w:hAnsi="David" w:cs="David"/>
                      <w:sz w:val="24"/>
                      <w:szCs w:val="24"/>
                      <w:rtl/>
                    </w:rPr>
                  </w:rPrChange>
                </w:rPr>
                <w:delText>לא יחול שינוי במסמכי המכרז.</w:delText>
              </w:r>
            </w:del>
          </w:p>
        </w:tc>
      </w:tr>
      <w:tr w:rsidR="006F107C" w:rsidRPr="002D4B5E" w:rsidDel="006F107C" w14:paraId="7E4DAA17" w14:textId="7AC54BF5" w:rsidTr="006F107C">
        <w:trPr>
          <w:trHeight w:val="1260"/>
          <w:jc w:val="center"/>
          <w:del w:id="935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DF0489B" w14:textId="7618C19C" w:rsidR="00B956E7" w:rsidRPr="002D4B5E" w:rsidDel="006F107C" w:rsidRDefault="00B956E7" w:rsidP="00746156">
            <w:pPr>
              <w:spacing w:after="0" w:line="240" w:lineRule="auto"/>
              <w:jc w:val="center"/>
              <w:rPr>
                <w:del w:id="9360" w:author="ראניה אבו אלהווא" w:date="2025-05-21T13:42:00Z"/>
                <w:rFonts w:ascii="David" w:eastAsia="Times New Roman" w:hAnsi="David" w:cs="David"/>
                <w:sz w:val="28"/>
                <w:szCs w:val="28"/>
                <w:rtl/>
                <w:rPrChange w:id="9361" w:author="ראניה אבו אלהווא" w:date="2025-05-21T13:53:00Z">
                  <w:rPr>
                    <w:del w:id="9362" w:author="ראניה אבו אלהווא" w:date="2025-05-21T13:42:00Z"/>
                    <w:rFonts w:ascii="David" w:eastAsia="Times New Roman" w:hAnsi="David" w:cs="David"/>
                    <w:sz w:val="24"/>
                    <w:szCs w:val="24"/>
                    <w:rtl/>
                  </w:rPr>
                </w:rPrChange>
              </w:rPr>
            </w:pPr>
            <w:del w:id="9363" w:author="ראניה אבו אלהווא" w:date="2025-05-21T13:42:00Z">
              <w:r w:rsidRPr="002D4B5E" w:rsidDel="006F107C">
                <w:rPr>
                  <w:rFonts w:ascii="David" w:eastAsia="Times New Roman" w:hAnsi="David" w:cs="David"/>
                  <w:sz w:val="28"/>
                  <w:szCs w:val="28"/>
                  <w:rtl/>
                  <w:rPrChange w:id="9364" w:author="ראניה אבו אלהווא" w:date="2025-05-21T13:53:00Z">
                    <w:rPr>
                      <w:rFonts w:ascii="David" w:eastAsia="Times New Roman" w:hAnsi="David" w:cs="David"/>
                      <w:sz w:val="24"/>
                      <w:szCs w:val="24"/>
                      <w:rtl/>
                    </w:rPr>
                  </w:rPrChange>
                </w:rPr>
                <w:delText>249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37192E6" w14:textId="5DBF9E77" w:rsidR="00B956E7" w:rsidRPr="002D4B5E" w:rsidDel="006F107C" w:rsidRDefault="00B956E7" w:rsidP="00746156">
            <w:pPr>
              <w:spacing w:after="0" w:line="240" w:lineRule="auto"/>
              <w:jc w:val="center"/>
              <w:rPr>
                <w:del w:id="9365" w:author="ראניה אבו אלהווא" w:date="2025-05-21T13:42:00Z"/>
                <w:rFonts w:ascii="David" w:eastAsia="Times New Roman" w:hAnsi="David" w:cs="David"/>
                <w:sz w:val="28"/>
                <w:szCs w:val="28"/>
                <w:rtl/>
                <w:rPrChange w:id="9366" w:author="ראניה אבו אלהווא" w:date="2025-05-21T13:53:00Z">
                  <w:rPr>
                    <w:del w:id="9367" w:author="ראניה אבו אלהווא" w:date="2025-05-21T13:42:00Z"/>
                    <w:rFonts w:ascii="David" w:eastAsia="Times New Roman" w:hAnsi="David" w:cs="David"/>
                    <w:sz w:val="24"/>
                    <w:szCs w:val="24"/>
                    <w:rtl/>
                  </w:rPr>
                </w:rPrChange>
              </w:rPr>
            </w:pPr>
            <w:del w:id="9368" w:author="ראניה אבו אלהווא" w:date="2025-05-21T13:42:00Z">
              <w:r w:rsidRPr="002D4B5E" w:rsidDel="006F107C">
                <w:rPr>
                  <w:rFonts w:ascii="David" w:eastAsia="Times New Roman" w:hAnsi="David" w:cs="David"/>
                  <w:sz w:val="28"/>
                  <w:szCs w:val="28"/>
                  <w:rtl/>
                  <w:rPrChange w:id="9369"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71D3E8C" w14:textId="7C5B9643" w:rsidR="00B956E7" w:rsidRPr="002D4B5E" w:rsidDel="006F107C" w:rsidRDefault="00B956E7" w:rsidP="00746156">
            <w:pPr>
              <w:spacing w:after="0" w:line="240" w:lineRule="auto"/>
              <w:jc w:val="center"/>
              <w:rPr>
                <w:del w:id="9370" w:author="ראניה אבו אלהווא" w:date="2025-05-21T13:42:00Z"/>
                <w:rFonts w:ascii="David" w:eastAsia="Times New Roman" w:hAnsi="David" w:cs="David"/>
                <w:sz w:val="28"/>
                <w:szCs w:val="28"/>
                <w:rtl/>
                <w:rPrChange w:id="9371" w:author="ראניה אבו אלהווא" w:date="2025-05-21T13:53:00Z">
                  <w:rPr>
                    <w:del w:id="9372" w:author="ראניה אבו אלהווא" w:date="2025-05-21T13:42:00Z"/>
                    <w:rFonts w:ascii="David" w:eastAsia="Times New Roman" w:hAnsi="David" w:cs="David"/>
                    <w:sz w:val="24"/>
                    <w:szCs w:val="24"/>
                    <w:rtl/>
                  </w:rPr>
                </w:rPrChange>
              </w:rPr>
            </w:pPr>
            <w:del w:id="9373" w:author="ראניה אבו אלהווא" w:date="2025-05-21T13:42:00Z">
              <w:r w:rsidRPr="002D4B5E" w:rsidDel="006F107C">
                <w:rPr>
                  <w:rFonts w:ascii="David" w:eastAsia="Times New Roman" w:hAnsi="David" w:cs="David"/>
                  <w:sz w:val="28"/>
                  <w:szCs w:val="28"/>
                  <w:rtl/>
                  <w:rPrChange w:id="9374" w:author="ראניה אבו אלהווא" w:date="2025-05-21T13:53:00Z">
                    <w:rPr>
                      <w:rFonts w:ascii="David" w:eastAsia="Times New Roman" w:hAnsi="David" w:cs="David"/>
                      <w:sz w:val="24"/>
                      <w:szCs w:val="24"/>
                      <w:rtl/>
                    </w:rPr>
                  </w:rPrChange>
                </w:rPr>
                <w:delText>8.3.1.5</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7F55528" w14:textId="099A6E8F" w:rsidR="00B956E7" w:rsidRPr="002D4B5E" w:rsidDel="006F107C" w:rsidRDefault="00B956E7" w:rsidP="00746156">
            <w:pPr>
              <w:spacing w:after="0" w:line="240" w:lineRule="auto"/>
              <w:jc w:val="center"/>
              <w:rPr>
                <w:del w:id="9375" w:author="ראניה אבו אלהווא" w:date="2025-05-21T13:42:00Z"/>
                <w:rFonts w:ascii="David" w:eastAsia="Times New Roman" w:hAnsi="David" w:cs="David"/>
                <w:sz w:val="28"/>
                <w:szCs w:val="28"/>
                <w:rtl/>
                <w:rPrChange w:id="9376" w:author="ראניה אבו אלהווא" w:date="2025-05-21T13:53:00Z">
                  <w:rPr>
                    <w:del w:id="9377" w:author="ראניה אבו אלהווא" w:date="2025-05-21T13:42:00Z"/>
                    <w:rFonts w:ascii="David" w:eastAsia="Times New Roman" w:hAnsi="David" w:cs="David"/>
                    <w:sz w:val="24"/>
                    <w:szCs w:val="24"/>
                    <w:rtl/>
                  </w:rPr>
                </w:rPrChange>
              </w:rPr>
            </w:pPr>
            <w:del w:id="9378" w:author="ראניה אבו אלהווא" w:date="2025-05-21T13:42:00Z">
              <w:r w:rsidRPr="002D4B5E" w:rsidDel="006F107C">
                <w:rPr>
                  <w:rFonts w:ascii="David" w:eastAsia="Times New Roman" w:hAnsi="David" w:cs="David"/>
                  <w:sz w:val="28"/>
                  <w:szCs w:val="28"/>
                  <w:rtl/>
                  <w:rPrChange w:id="9379" w:author="ראניה אבו אלהווא" w:date="2025-05-21T13:53:00Z">
                    <w:rPr>
                      <w:rFonts w:ascii="David" w:eastAsia="Times New Roman" w:hAnsi="David" w:cs="David"/>
                      <w:sz w:val="24"/>
                      <w:szCs w:val="24"/>
                      <w:rtl/>
                    </w:rPr>
                  </w:rPrChange>
                </w:rPr>
                <w:delText>99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09D0A046" w14:textId="65512F12" w:rsidR="00B956E7" w:rsidRPr="002D4B5E" w:rsidDel="006F107C" w:rsidRDefault="00B956E7" w:rsidP="005F2CD5">
            <w:pPr>
              <w:spacing w:after="0" w:line="240" w:lineRule="auto"/>
              <w:rPr>
                <w:del w:id="9380" w:author="ראניה אבו אלהווא" w:date="2025-05-21T13:42:00Z"/>
                <w:rFonts w:ascii="David" w:eastAsia="Times New Roman" w:hAnsi="David" w:cs="David"/>
                <w:sz w:val="28"/>
                <w:szCs w:val="28"/>
                <w:rtl/>
                <w:rPrChange w:id="9381" w:author="ראניה אבו אלהווא" w:date="2025-05-21T13:53:00Z">
                  <w:rPr>
                    <w:del w:id="9382" w:author="ראניה אבו אלהווא" w:date="2025-05-21T13:42:00Z"/>
                    <w:rFonts w:ascii="David" w:eastAsia="Times New Roman" w:hAnsi="David" w:cs="David"/>
                    <w:sz w:val="24"/>
                    <w:szCs w:val="24"/>
                    <w:rtl/>
                  </w:rPr>
                </w:rPrChange>
              </w:rPr>
            </w:pPr>
            <w:del w:id="9383" w:author="ראניה אבו אלהווא" w:date="2025-05-21T13:42:00Z">
              <w:r w:rsidRPr="002D4B5E" w:rsidDel="006F107C">
                <w:rPr>
                  <w:rFonts w:ascii="David" w:eastAsia="Times New Roman" w:hAnsi="David" w:cs="David"/>
                  <w:sz w:val="28"/>
                  <w:szCs w:val="28"/>
                  <w:rtl/>
                  <w:rPrChange w:id="9384" w:author="ראניה אבו אלהווא" w:date="2025-05-21T13:53:00Z">
                    <w:rPr>
                      <w:rFonts w:ascii="David" w:eastAsia="Times New Roman" w:hAnsi="David" w:cs="David"/>
                      <w:sz w:val="24"/>
                      <w:szCs w:val="24"/>
                      <w:rtl/>
                    </w:rPr>
                  </w:rPrChange>
                </w:rPr>
                <w:delText>שעת לימוד אקדמית מוגדרת בכל מסגרות ההכשרה כ- 45 דקות. הדרישה לקיום שעת הדרכה של 60 דקות אינה מתכתבת עם המציאות בשטח. נבקש לעדכנה ל- 45 דקות.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755D12F9" w14:textId="4166ED99" w:rsidR="00B956E7" w:rsidRPr="002D4B5E" w:rsidDel="006F107C" w:rsidRDefault="00B956E7" w:rsidP="0021542E">
            <w:pPr>
              <w:spacing w:after="0" w:line="240" w:lineRule="auto"/>
              <w:rPr>
                <w:del w:id="9385" w:author="ראניה אבו אלהווא" w:date="2025-05-21T13:42:00Z"/>
                <w:rFonts w:ascii="David" w:eastAsia="Times New Roman" w:hAnsi="David" w:cs="David"/>
                <w:sz w:val="28"/>
                <w:szCs w:val="28"/>
                <w:rtl/>
                <w:rPrChange w:id="9386" w:author="ראניה אבו אלהווא" w:date="2025-05-21T13:53:00Z">
                  <w:rPr>
                    <w:del w:id="9387" w:author="ראניה אבו אלהווא" w:date="2025-05-21T13:42:00Z"/>
                    <w:rFonts w:ascii="David" w:eastAsia="Times New Roman" w:hAnsi="David" w:cs="David"/>
                    <w:sz w:val="24"/>
                    <w:szCs w:val="24"/>
                    <w:rtl/>
                  </w:rPr>
                </w:rPrChange>
              </w:rPr>
            </w:pPr>
            <w:del w:id="9388" w:author="ראניה אבו אלהווא" w:date="2025-05-21T13:42:00Z">
              <w:r w:rsidRPr="002D4B5E" w:rsidDel="006F107C">
                <w:rPr>
                  <w:rFonts w:ascii="David" w:eastAsia="Times New Roman" w:hAnsi="David" w:cs="David"/>
                  <w:sz w:val="28"/>
                  <w:szCs w:val="28"/>
                  <w:rtl/>
                  <w:rPrChange w:id="9389" w:author="ראניה אבו אלהווא" w:date="2025-05-21T13:53:00Z">
                    <w:rPr>
                      <w:rFonts w:ascii="David" w:eastAsia="Times New Roman" w:hAnsi="David" w:cs="David"/>
                      <w:sz w:val="24"/>
                      <w:szCs w:val="24"/>
                      <w:rtl/>
                    </w:rPr>
                  </w:rPrChange>
                </w:rPr>
                <w:delText>הסעיף יתוקן ל: "שע</w:delText>
              </w:r>
              <w:r w:rsidRPr="002D4B5E" w:rsidDel="006F107C">
                <w:rPr>
                  <w:rFonts w:ascii="David" w:eastAsia="Times New Roman" w:hAnsi="David" w:cs="David" w:hint="eastAsia"/>
                  <w:sz w:val="28"/>
                  <w:szCs w:val="28"/>
                  <w:rtl/>
                  <w:rPrChange w:id="9390" w:author="ראניה אבו אלהווא" w:date="2025-05-21T13:53:00Z">
                    <w:rPr>
                      <w:rFonts w:ascii="David" w:eastAsia="Times New Roman" w:hAnsi="David" w:cs="David" w:hint="eastAsia"/>
                      <w:sz w:val="24"/>
                      <w:szCs w:val="24"/>
                      <w:rtl/>
                    </w:rPr>
                  </w:rPrChange>
                </w:rPr>
                <w:delText>ה</w:delText>
              </w:r>
              <w:r w:rsidRPr="002D4B5E" w:rsidDel="006F107C">
                <w:rPr>
                  <w:rFonts w:ascii="David" w:eastAsia="Times New Roman" w:hAnsi="David" w:cs="David"/>
                  <w:sz w:val="28"/>
                  <w:szCs w:val="28"/>
                  <w:rtl/>
                  <w:rPrChange w:id="9391"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9392" w:author="ראניה אבו אלהווא" w:date="2025-05-21T13:53:00Z">
                    <w:rPr>
                      <w:rFonts w:ascii="David" w:eastAsia="Times New Roman" w:hAnsi="David" w:cs="David" w:hint="eastAsia"/>
                      <w:sz w:val="24"/>
                      <w:szCs w:val="24"/>
                      <w:rtl/>
                    </w:rPr>
                  </w:rPrChange>
                </w:rPr>
                <w:delText>אקדמית</w:delText>
              </w:r>
              <w:r w:rsidRPr="002D4B5E" w:rsidDel="006F107C">
                <w:rPr>
                  <w:rFonts w:ascii="David" w:eastAsia="Times New Roman" w:hAnsi="David" w:cs="David"/>
                  <w:sz w:val="28"/>
                  <w:szCs w:val="28"/>
                  <w:rtl/>
                  <w:rPrChange w:id="9393" w:author="ראניה אבו אלהווא" w:date="2025-05-21T13:53:00Z">
                    <w:rPr>
                      <w:rFonts w:ascii="David" w:eastAsia="Times New Roman" w:hAnsi="David" w:cs="David"/>
                      <w:sz w:val="24"/>
                      <w:szCs w:val="24"/>
                      <w:rtl/>
                    </w:rPr>
                  </w:rPrChange>
                </w:rPr>
                <w:delText xml:space="preserve">/ הדרכה " אשר משכה 45 דקות . </w:delText>
              </w:r>
            </w:del>
          </w:p>
          <w:p w14:paraId="74559394" w14:textId="6FB4894F" w:rsidR="00B956E7" w:rsidRPr="002D4B5E" w:rsidDel="006F107C" w:rsidRDefault="00B956E7" w:rsidP="007E30F0">
            <w:pPr>
              <w:spacing w:after="0" w:line="240" w:lineRule="auto"/>
              <w:rPr>
                <w:del w:id="9394" w:author="ראניה אבו אלהווא" w:date="2025-05-21T13:42:00Z"/>
                <w:rFonts w:ascii="David" w:eastAsia="Times New Roman" w:hAnsi="David" w:cs="David"/>
                <w:sz w:val="28"/>
                <w:szCs w:val="28"/>
                <w:rtl/>
                <w:rPrChange w:id="9395" w:author="ראניה אבו אלהווא" w:date="2025-05-21T13:53:00Z">
                  <w:rPr>
                    <w:del w:id="9396" w:author="ראניה אבו אלהווא" w:date="2025-05-21T13:42:00Z"/>
                    <w:rFonts w:ascii="David" w:eastAsia="Times New Roman" w:hAnsi="David" w:cs="David"/>
                    <w:sz w:val="24"/>
                    <w:szCs w:val="24"/>
                    <w:rtl/>
                  </w:rPr>
                </w:rPrChange>
              </w:rPr>
            </w:pPr>
            <w:del w:id="9397" w:author="ראניה אבו אלהווא" w:date="2025-05-21T13:42:00Z">
              <w:r w:rsidRPr="002D4B5E" w:rsidDel="006F107C">
                <w:rPr>
                  <w:rFonts w:ascii="David" w:eastAsia="Times New Roman" w:hAnsi="David" w:cs="David"/>
                  <w:sz w:val="28"/>
                  <w:szCs w:val="28"/>
                  <w:rtl/>
                  <w:rPrChange w:id="9398" w:author="ראניה אבו אלהווא" w:date="2025-05-21T13:53:00Z">
                    <w:rPr>
                      <w:rFonts w:ascii="David" w:eastAsia="Times New Roman" w:hAnsi="David" w:cs="David"/>
                      <w:sz w:val="24"/>
                      <w:szCs w:val="24"/>
                      <w:rtl/>
                    </w:rPr>
                  </w:rPrChange>
                </w:rPr>
                <w:delText xml:space="preserve">  </w:delText>
              </w:r>
            </w:del>
          </w:p>
          <w:p w14:paraId="07B8D84D" w14:textId="7C049AC6" w:rsidR="00B956E7" w:rsidRPr="002D4B5E" w:rsidDel="006F107C" w:rsidRDefault="00B956E7" w:rsidP="005F2CD5">
            <w:pPr>
              <w:spacing w:after="0" w:line="240" w:lineRule="auto"/>
              <w:rPr>
                <w:del w:id="9399" w:author="ראניה אבו אלהווא" w:date="2025-05-21T13:42:00Z"/>
                <w:rFonts w:ascii="David" w:eastAsia="Times New Roman" w:hAnsi="David" w:cs="David"/>
                <w:sz w:val="28"/>
                <w:szCs w:val="28"/>
                <w:rtl/>
                <w:rPrChange w:id="9400" w:author="ראניה אבו אלהווא" w:date="2025-05-21T13:53:00Z">
                  <w:rPr>
                    <w:del w:id="9401" w:author="ראניה אבו אלהווא" w:date="2025-05-21T13:42:00Z"/>
                    <w:rFonts w:ascii="David" w:eastAsia="Times New Roman" w:hAnsi="David" w:cs="David"/>
                    <w:sz w:val="24"/>
                    <w:szCs w:val="24"/>
                    <w:rtl/>
                  </w:rPr>
                </w:rPrChange>
              </w:rPr>
            </w:pPr>
          </w:p>
          <w:p w14:paraId="23A14E83" w14:textId="57B2A087" w:rsidR="00B956E7" w:rsidRPr="002D4B5E" w:rsidDel="006F107C" w:rsidRDefault="00B956E7" w:rsidP="005F2CD5">
            <w:pPr>
              <w:spacing w:after="0" w:line="240" w:lineRule="auto"/>
              <w:rPr>
                <w:del w:id="9402" w:author="ראניה אבו אלהווא" w:date="2025-05-21T13:42:00Z"/>
                <w:rFonts w:ascii="David" w:eastAsia="Times New Roman" w:hAnsi="David" w:cs="David"/>
                <w:sz w:val="28"/>
                <w:szCs w:val="28"/>
                <w:rtl/>
                <w:rPrChange w:id="9403" w:author="ראניה אבו אלהווא" w:date="2025-05-21T13:53:00Z">
                  <w:rPr>
                    <w:del w:id="9404" w:author="ראניה אבו אלהווא" w:date="2025-05-21T13:42:00Z"/>
                    <w:rFonts w:ascii="David" w:eastAsia="Times New Roman" w:hAnsi="David" w:cs="David"/>
                    <w:sz w:val="24"/>
                    <w:szCs w:val="24"/>
                    <w:rtl/>
                  </w:rPr>
                </w:rPrChange>
              </w:rPr>
            </w:pPr>
          </w:p>
        </w:tc>
      </w:tr>
      <w:tr w:rsidR="006F107C" w:rsidRPr="002D4B5E" w:rsidDel="006F107C" w14:paraId="2B7FC6E6" w14:textId="02AFF435" w:rsidTr="006F107C">
        <w:trPr>
          <w:trHeight w:val="1575"/>
          <w:jc w:val="center"/>
          <w:del w:id="9405"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04831E88" w14:textId="5E0B52CB" w:rsidR="00B956E7" w:rsidRPr="002D4B5E" w:rsidDel="006F107C" w:rsidRDefault="00B956E7" w:rsidP="00746156">
            <w:pPr>
              <w:spacing w:after="0" w:line="240" w:lineRule="auto"/>
              <w:jc w:val="center"/>
              <w:rPr>
                <w:del w:id="9406" w:author="ראניה אבו אלהווא" w:date="2025-05-21T13:42:00Z"/>
                <w:rFonts w:ascii="David" w:eastAsia="Times New Roman" w:hAnsi="David" w:cs="David"/>
                <w:sz w:val="28"/>
                <w:szCs w:val="28"/>
                <w:rtl/>
                <w:rPrChange w:id="9407" w:author="ראניה אבו אלהווא" w:date="2025-05-21T13:53:00Z">
                  <w:rPr>
                    <w:del w:id="9408" w:author="ראניה אבו אלהווא" w:date="2025-05-21T13:42:00Z"/>
                    <w:rFonts w:ascii="David" w:eastAsia="Times New Roman" w:hAnsi="David" w:cs="David"/>
                    <w:sz w:val="24"/>
                    <w:szCs w:val="24"/>
                    <w:rtl/>
                  </w:rPr>
                </w:rPrChange>
              </w:rPr>
            </w:pPr>
            <w:del w:id="9409" w:author="ראניה אבו אלהווא" w:date="2025-05-21T13:42:00Z">
              <w:r w:rsidRPr="002D4B5E" w:rsidDel="006F107C">
                <w:rPr>
                  <w:rFonts w:ascii="David" w:eastAsia="Times New Roman" w:hAnsi="David" w:cs="David"/>
                  <w:sz w:val="28"/>
                  <w:szCs w:val="28"/>
                  <w:rtl/>
                  <w:rPrChange w:id="9410" w:author="ראניה אבו אלהווא" w:date="2025-05-21T13:53:00Z">
                    <w:rPr>
                      <w:rFonts w:ascii="David" w:eastAsia="Times New Roman" w:hAnsi="David" w:cs="David"/>
                      <w:sz w:val="24"/>
                      <w:szCs w:val="24"/>
                      <w:rtl/>
                    </w:rPr>
                  </w:rPrChange>
                </w:rPr>
                <w:delText>250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B7CA82B" w14:textId="3C476BDD" w:rsidR="00B956E7" w:rsidRPr="002D4B5E" w:rsidDel="006F107C" w:rsidRDefault="00B956E7" w:rsidP="00746156">
            <w:pPr>
              <w:spacing w:after="0" w:line="240" w:lineRule="auto"/>
              <w:jc w:val="center"/>
              <w:rPr>
                <w:del w:id="9411" w:author="ראניה אבו אלהווא" w:date="2025-05-21T13:42:00Z"/>
                <w:rFonts w:ascii="David" w:eastAsia="Times New Roman" w:hAnsi="David" w:cs="David"/>
                <w:sz w:val="28"/>
                <w:szCs w:val="28"/>
                <w:rtl/>
                <w:rPrChange w:id="9412" w:author="ראניה אבו אלהווא" w:date="2025-05-21T13:53:00Z">
                  <w:rPr>
                    <w:del w:id="9413" w:author="ראניה אבו אלהווא" w:date="2025-05-21T13:42:00Z"/>
                    <w:rFonts w:ascii="David" w:eastAsia="Times New Roman" w:hAnsi="David" w:cs="David"/>
                    <w:sz w:val="24"/>
                    <w:szCs w:val="24"/>
                    <w:rtl/>
                  </w:rPr>
                </w:rPrChange>
              </w:rPr>
            </w:pPr>
            <w:del w:id="9414" w:author="ראניה אבו אלהווא" w:date="2025-05-21T13:42:00Z">
              <w:r w:rsidRPr="002D4B5E" w:rsidDel="006F107C">
                <w:rPr>
                  <w:rFonts w:ascii="David" w:eastAsia="Times New Roman" w:hAnsi="David" w:cs="David"/>
                  <w:sz w:val="28"/>
                  <w:szCs w:val="28"/>
                  <w:rtl/>
                  <w:rPrChange w:id="9415"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84C48AC" w14:textId="2D457F3A" w:rsidR="00B956E7" w:rsidRPr="002D4B5E" w:rsidDel="006F107C" w:rsidRDefault="00B956E7" w:rsidP="00746156">
            <w:pPr>
              <w:spacing w:after="0" w:line="240" w:lineRule="auto"/>
              <w:jc w:val="center"/>
              <w:rPr>
                <w:del w:id="9416" w:author="ראניה אבו אלהווא" w:date="2025-05-21T13:42:00Z"/>
                <w:rFonts w:ascii="David" w:eastAsia="Times New Roman" w:hAnsi="David" w:cs="David"/>
                <w:sz w:val="28"/>
                <w:szCs w:val="28"/>
                <w:rtl/>
                <w:rPrChange w:id="9417" w:author="ראניה אבו אלהווא" w:date="2025-05-21T13:53:00Z">
                  <w:rPr>
                    <w:del w:id="9418" w:author="ראניה אבו אלהווא" w:date="2025-05-21T13:42:00Z"/>
                    <w:rFonts w:ascii="David" w:eastAsia="Times New Roman" w:hAnsi="David" w:cs="David"/>
                    <w:sz w:val="24"/>
                    <w:szCs w:val="24"/>
                    <w:rtl/>
                  </w:rPr>
                </w:rPrChange>
              </w:rPr>
            </w:pPr>
            <w:del w:id="9419" w:author="ראניה אבו אלהווא" w:date="2025-05-21T13:42:00Z">
              <w:r w:rsidRPr="002D4B5E" w:rsidDel="006F107C">
                <w:rPr>
                  <w:rFonts w:ascii="David" w:eastAsia="Times New Roman" w:hAnsi="David" w:cs="David"/>
                  <w:sz w:val="28"/>
                  <w:szCs w:val="28"/>
                  <w:rtl/>
                  <w:rPrChange w:id="9420" w:author="ראניה אבו אלהווא" w:date="2025-05-21T13:53:00Z">
                    <w:rPr>
                      <w:rFonts w:ascii="David" w:eastAsia="Times New Roman" w:hAnsi="David" w:cs="David"/>
                      <w:sz w:val="24"/>
                      <w:szCs w:val="24"/>
                      <w:rtl/>
                    </w:rPr>
                  </w:rPrChange>
                </w:rPr>
                <w:delText>8.3.1.5</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18CBA2A" w14:textId="3BED2231" w:rsidR="00B956E7" w:rsidRPr="002D4B5E" w:rsidDel="006F107C" w:rsidRDefault="00B956E7" w:rsidP="00746156">
            <w:pPr>
              <w:spacing w:after="0" w:line="240" w:lineRule="auto"/>
              <w:jc w:val="center"/>
              <w:rPr>
                <w:del w:id="9421" w:author="ראניה אבו אלהווא" w:date="2025-05-21T13:42:00Z"/>
                <w:rFonts w:ascii="David" w:eastAsia="Times New Roman" w:hAnsi="David" w:cs="David"/>
                <w:sz w:val="28"/>
                <w:szCs w:val="28"/>
                <w:rtl/>
                <w:rPrChange w:id="9422" w:author="ראניה אבו אלהווא" w:date="2025-05-21T13:53:00Z">
                  <w:rPr>
                    <w:del w:id="9423" w:author="ראניה אבו אלהווא" w:date="2025-05-21T13:42:00Z"/>
                    <w:rFonts w:ascii="David" w:eastAsia="Times New Roman" w:hAnsi="David" w:cs="David"/>
                    <w:sz w:val="24"/>
                    <w:szCs w:val="24"/>
                    <w:rtl/>
                  </w:rPr>
                </w:rPrChange>
              </w:rPr>
            </w:pPr>
            <w:del w:id="9424" w:author="ראניה אבו אלהווא" w:date="2025-05-21T13:42:00Z">
              <w:r w:rsidRPr="002D4B5E" w:rsidDel="006F107C">
                <w:rPr>
                  <w:rFonts w:ascii="David" w:eastAsia="Times New Roman" w:hAnsi="David" w:cs="David"/>
                  <w:sz w:val="28"/>
                  <w:szCs w:val="28"/>
                  <w:rtl/>
                  <w:rPrChange w:id="9425" w:author="ראניה אבו אלהווא" w:date="2025-05-21T13:53:00Z">
                    <w:rPr>
                      <w:rFonts w:ascii="David" w:eastAsia="Times New Roman" w:hAnsi="David" w:cs="David"/>
                      <w:sz w:val="24"/>
                      <w:szCs w:val="24"/>
                      <w:rtl/>
                    </w:rPr>
                  </w:rPrChange>
                </w:rPr>
                <w:delText>99</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ECEA244" w14:textId="6F8EF2CA" w:rsidR="00B956E7" w:rsidRPr="002D4B5E" w:rsidDel="006F107C" w:rsidRDefault="00B956E7" w:rsidP="005F2CD5">
            <w:pPr>
              <w:spacing w:after="0" w:line="240" w:lineRule="auto"/>
              <w:rPr>
                <w:del w:id="9426" w:author="ראניה אבו אלהווא" w:date="2025-05-21T13:42:00Z"/>
                <w:rFonts w:ascii="David" w:eastAsia="Times New Roman" w:hAnsi="David" w:cs="David"/>
                <w:sz w:val="28"/>
                <w:szCs w:val="28"/>
                <w:rtl/>
                <w:rPrChange w:id="9427" w:author="ראניה אבו אלהווא" w:date="2025-05-21T13:53:00Z">
                  <w:rPr>
                    <w:del w:id="9428" w:author="ראניה אבו אלהווא" w:date="2025-05-21T13:42:00Z"/>
                    <w:rFonts w:ascii="David" w:eastAsia="Times New Roman" w:hAnsi="David" w:cs="David"/>
                    <w:sz w:val="24"/>
                    <w:szCs w:val="24"/>
                    <w:rtl/>
                  </w:rPr>
                </w:rPrChange>
              </w:rPr>
            </w:pPr>
            <w:del w:id="9429" w:author="ראניה אבו אלהווא" w:date="2025-05-21T13:42:00Z">
              <w:r w:rsidRPr="002D4B5E" w:rsidDel="006F107C">
                <w:rPr>
                  <w:rFonts w:ascii="David" w:eastAsia="Times New Roman" w:hAnsi="David" w:cs="David"/>
                  <w:sz w:val="28"/>
                  <w:szCs w:val="28"/>
                  <w:rtl/>
                  <w:rPrChange w:id="9430" w:author="ראניה אבו אלהווא" w:date="2025-05-21T13:53:00Z">
                    <w:rPr>
                      <w:rFonts w:ascii="David" w:eastAsia="Times New Roman" w:hAnsi="David" w:cs="David"/>
                      <w:sz w:val="24"/>
                      <w:szCs w:val="24"/>
                      <w:rtl/>
                    </w:rPr>
                  </w:rPrChange>
                </w:rPr>
                <w:delText>שעת לימוד אקדמית מוגדרת בכל מסגרות ההכשרה כ- 45 דקות. הדרישה לקיום שעת הדרכה של 60 דקות אינה מתכתבת עם המציאות בשטח. נבקש לעדכנה ל- 45 דקות.</w:delText>
              </w:r>
              <w:r w:rsidRPr="002D4B5E" w:rsidDel="006F107C">
                <w:rPr>
                  <w:rFonts w:ascii="David" w:eastAsia="Times New Roman" w:hAnsi="David" w:cs="David"/>
                  <w:sz w:val="28"/>
                  <w:szCs w:val="28"/>
                  <w:rtl/>
                  <w:rPrChange w:id="9431" w:author="ראניה אבו אלהווא" w:date="2025-05-21T13:53:00Z">
                    <w:rPr>
                      <w:rFonts w:ascii="David" w:eastAsia="Times New Roman" w:hAnsi="David" w:cs="David"/>
                      <w:sz w:val="24"/>
                      <w:szCs w:val="24"/>
                      <w:rtl/>
                    </w:rPr>
                  </w:rPrChange>
                </w:rPr>
                <w:br/>
                <w:delText>נחזור ונציין כי המכרז אינו מתמרץ מעסיקים לקלוט את אוכלוסיית היעד וכן לא מתמרץ אותם לליווי פרויקט מעשי.</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833EFB4" w14:textId="7C9BDE66" w:rsidR="00B956E7" w:rsidRPr="002D4B5E" w:rsidDel="006F107C" w:rsidRDefault="00B956E7" w:rsidP="005F2CD5">
            <w:pPr>
              <w:spacing w:after="0" w:line="240" w:lineRule="auto"/>
              <w:rPr>
                <w:del w:id="9432" w:author="ראניה אבו אלהווא" w:date="2025-05-21T13:42:00Z"/>
                <w:rFonts w:ascii="David" w:eastAsia="Times New Roman" w:hAnsi="David" w:cs="David"/>
                <w:sz w:val="28"/>
                <w:szCs w:val="28"/>
                <w:rtl/>
                <w:rPrChange w:id="9433" w:author="ראניה אבו אלהווא" w:date="2025-05-21T13:53:00Z">
                  <w:rPr>
                    <w:del w:id="9434" w:author="ראניה אבו אלהווא" w:date="2025-05-21T13:42:00Z"/>
                    <w:rFonts w:ascii="David" w:eastAsia="Times New Roman" w:hAnsi="David" w:cs="David"/>
                    <w:sz w:val="24"/>
                    <w:szCs w:val="24"/>
                    <w:rtl/>
                  </w:rPr>
                </w:rPrChange>
              </w:rPr>
            </w:pPr>
            <w:del w:id="9435" w:author="ראניה אבו אלהווא" w:date="2025-05-21T13:42:00Z">
              <w:r w:rsidRPr="002D4B5E" w:rsidDel="006F107C">
                <w:rPr>
                  <w:rFonts w:ascii="David" w:eastAsia="Times New Roman" w:hAnsi="David" w:cs="David"/>
                  <w:sz w:val="28"/>
                  <w:szCs w:val="28"/>
                  <w:rtl/>
                  <w:rPrChange w:id="9436" w:author="ראניה אבו אלהווא" w:date="2025-05-21T13:53:00Z">
                    <w:rPr>
                      <w:rFonts w:ascii="David" w:eastAsia="Times New Roman" w:hAnsi="David" w:cs="David"/>
                      <w:sz w:val="24"/>
                      <w:szCs w:val="24"/>
                      <w:rtl/>
                    </w:rPr>
                  </w:rPrChange>
                </w:rPr>
                <w:delText>ראו תשובה לשאלה 249.</w:delText>
              </w:r>
            </w:del>
          </w:p>
        </w:tc>
      </w:tr>
      <w:tr w:rsidR="006F107C" w:rsidRPr="002D4B5E" w:rsidDel="006F107C" w14:paraId="6B4E7761" w14:textId="7B9C7512" w:rsidTr="006F107C">
        <w:trPr>
          <w:trHeight w:val="8190"/>
          <w:jc w:val="center"/>
          <w:del w:id="9437"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FFE3EB8" w14:textId="10034E5B" w:rsidR="00B956E7" w:rsidRPr="002D4B5E" w:rsidDel="006F107C" w:rsidRDefault="00B956E7" w:rsidP="00746156">
            <w:pPr>
              <w:spacing w:after="0" w:line="240" w:lineRule="auto"/>
              <w:jc w:val="center"/>
              <w:rPr>
                <w:del w:id="9438" w:author="ראניה אבו אלהווא" w:date="2025-05-21T13:42:00Z"/>
                <w:rFonts w:ascii="David" w:eastAsia="Times New Roman" w:hAnsi="David" w:cs="David"/>
                <w:sz w:val="28"/>
                <w:szCs w:val="28"/>
                <w:rtl/>
                <w:rPrChange w:id="9439" w:author="ראניה אבו אלהווא" w:date="2025-05-21T13:53:00Z">
                  <w:rPr>
                    <w:del w:id="9440" w:author="ראניה אבו אלהווא" w:date="2025-05-21T13:42:00Z"/>
                    <w:rFonts w:ascii="David" w:eastAsia="Times New Roman" w:hAnsi="David" w:cs="David"/>
                    <w:sz w:val="24"/>
                    <w:szCs w:val="24"/>
                    <w:rtl/>
                  </w:rPr>
                </w:rPrChange>
              </w:rPr>
            </w:pPr>
            <w:del w:id="9441" w:author="ראניה אבו אלהווא" w:date="2025-05-21T13:42:00Z">
              <w:r w:rsidRPr="002D4B5E" w:rsidDel="006F107C">
                <w:rPr>
                  <w:rFonts w:ascii="David" w:eastAsia="Times New Roman" w:hAnsi="David" w:cs="David"/>
                  <w:sz w:val="28"/>
                  <w:szCs w:val="28"/>
                  <w:rtl/>
                  <w:rPrChange w:id="9442" w:author="ראניה אבו אלהווא" w:date="2025-05-21T13:53:00Z">
                    <w:rPr>
                      <w:rFonts w:ascii="David" w:eastAsia="Times New Roman" w:hAnsi="David" w:cs="David"/>
                      <w:sz w:val="24"/>
                      <w:szCs w:val="24"/>
                      <w:rtl/>
                    </w:rPr>
                  </w:rPrChange>
                </w:rPr>
                <w:delText>251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4E232B28" w14:textId="10B08070" w:rsidR="00B956E7" w:rsidRPr="002D4B5E" w:rsidDel="006F107C" w:rsidRDefault="00B956E7" w:rsidP="00746156">
            <w:pPr>
              <w:spacing w:after="0" w:line="240" w:lineRule="auto"/>
              <w:jc w:val="center"/>
              <w:rPr>
                <w:del w:id="9443" w:author="ראניה אבו אלהווא" w:date="2025-05-21T13:42:00Z"/>
                <w:rFonts w:ascii="David" w:eastAsia="Times New Roman" w:hAnsi="David" w:cs="David"/>
                <w:sz w:val="28"/>
                <w:szCs w:val="28"/>
                <w:rtl/>
                <w:rPrChange w:id="9444" w:author="ראניה אבו אלהווא" w:date="2025-05-21T13:53:00Z">
                  <w:rPr>
                    <w:del w:id="9445" w:author="ראניה אבו אלהווא" w:date="2025-05-21T13:42:00Z"/>
                    <w:rFonts w:ascii="David" w:eastAsia="Times New Roman" w:hAnsi="David" w:cs="David"/>
                    <w:sz w:val="24"/>
                    <w:szCs w:val="24"/>
                    <w:rtl/>
                  </w:rPr>
                </w:rPrChange>
              </w:rPr>
            </w:pPr>
            <w:del w:id="9446" w:author="ראניה אבו אלהווא" w:date="2025-05-21T13:42:00Z">
              <w:r w:rsidRPr="002D4B5E" w:rsidDel="006F107C">
                <w:rPr>
                  <w:rFonts w:ascii="David" w:eastAsia="Times New Roman" w:hAnsi="David" w:cs="David"/>
                  <w:sz w:val="28"/>
                  <w:szCs w:val="28"/>
                  <w:rtl/>
                  <w:rPrChange w:id="9447"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63B8EC0" w14:textId="3EF5010B" w:rsidR="00B956E7" w:rsidRPr="002D4B5E" w:rsidDel="006F107C" w:rsidRDefault="00B956E7" w:rsidP="00746156">
            <w:pPr>
              <w:spacing w:after="0" w:line="240" w:lineRule="auto"/>
              <w:jc w:val="center"/>
              <w:rPr>
                <w:del w:id="9448" w:author="ראניה אבו אלהווא" w:date="2025-05-21T13:42:00Z"/>
                <w:rFonts w:ascii="David" w:eastAsia="Times New Roman" w:hAnsi="David" w:cs="David"/>
                <w:sz w:val="28"/>
                <w:szCs w:val="28"/>
                <w:rtl/>
                <w:rPrChange w:id="9449" w:author="ראניה אבו אלהווא" w:date="2025-05-21T13:53:00Z">
                  <w:rPr>
                    <w:del w:id="9450" w:author="ראניה אבו אלהווא" w:date="2025-05-21T13:42:00Z"/>
                    <w:rFonts w:ascii="David" w:eastAsia="Times New Roman" w:hAnsi="David" w:cs="David"/>
                    <w:sz w:val="24"/>
                    <w:szCs w:val="24"/>
                    <w:rtl/>
                  </w:rPr>
                </w:rPrChange>
              </w:rPr>
            </w:pPr>
            <w:del w:id="9451" w:author="ראניה אבו אלהווא" w:date="2025-05-21T13:42:00Z">
              <w:r w:rsidRPr="002D4B5E" w:rsidDel="006F107C">
                <w:rPr>
                  <w:rFonts w:ascii="David" w:eastAsia="Times New Roman" w:hAnsi="David" w:cs="David"/>
                  <w:sz w:val="28"/>
                  <w:szCs w:val="28"/>
                  <w:rtl/>
                  <w:rPrChange w:id="9452" w:author="ראניה אבו אלהווא" w:date="2025-05-21T13:53:00Z">
                    <w:rPr>
                      <w:rFonts w:ascii="David" w:eastAsia="Times New Roman" w:hAnsi="David" w:cs="David"/>
                      <w:sz w:val="24"/>
                      <w:szCs w:val="24"/>
                      <w:rtl/>
                    </w:rPr>
                  </w:rPrChange>
                </w:rPr>
                <w:delText>8.3.2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5E020D6" w14:textId="222714CB" w:rsidR="00B956E7" w:rsidRPr="002D4B5E" w:rsidDel="006F107C" w:rsidRDefault="00B956E7" w:rsidP="00746156">
            <w:pPr>
              <w:spacing w:after="0" w:line="240" w:lineRule="auto"/>
              <w:jc w:val="center"/>
              <w:rPr>
                <w:del w:id="9453" w:author="ראניה אבו אלהווא" w:date="2025-05-21T13:42:00Z"/>
                <w:rFonts w:ascii="David" w:eastAsia="Times New Roman" w:hAnsi="David" w:cs="David"/>
                <w:sz w:val="28"/>
                <w:szCs w:val="28"/>
                <w:rtl/>
                <w:rPrChange w:id="9454" w:author="ראניה אבו אלהווא" w:date="2025-05-21T13:53:00Z">
                  <w:rPr>
                    <w:del w:id="9455" w:author="ראניה אבו אלהווא" w:date="2025-05-21T13:42:00Z"/>
                    <w:rFonts w:ascii="David" w:eastAsia="Times New Roman" w:hAnsi="David" w:cs="David"/>
                    <w:sz w:val="24"/>
                    <w:szCs w:val="24"/>
                    <w:rtl/>
                  </w:rPr>
                </w:rPrChange>
              </w:rPr>
            </w:pPr>
            <w:del w:id="9456" w:author="ראניה אבו אלהווא" w:date="2025-05-21T13:42:00Z">
              <w:r w:rsidRPr="002D4B5E" w:rsidDel="006F107C">
                <w:rPr>
                  <w:rFonts w:ascii="David" w:eastAsia="Times New Roman" w:hAnsi="David" w:cs="David"/>
                  <w:sz w:val="28"/>
                  <w:szCs w:val="28"/>
                  <w:rtl/>
                  <w:rPrChange w:id="9457" w:author="ראניה אבו אלהווא" w:date="2025-05-21T13:53:00Z">
                    <w:rPr>
                      <w:rFonts w:ascii="David" w:eastAsia="Times New Roman" w:hAnsi="David" w:cs="David"/>
                      <w:sz w:val="24"/>
                      <w:szCs w:val="24"/>
                      <w:rtl/>
                    </w:rPr>
                  </w:rPrChange>
                </w:rPr>
                <w:delText>100</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258775A" w14:textId="76FD312D" w:rsidR="00B956E7" w:rsidRPr="002D4B5E" w:rsidDel="006F107C" w:rsidRDefault="00B956E7" w:rsidP="005F2CD5">
            <w:pPr>
              <w:spacing w:after="0" w:line="240" w:lineRule="auto"/>
              <w:rPr>
                <w:del w:id="9458" w:author="ראניה אבו אלהווא" w:date="2025-05-21T13:42:00Z"/>
                <w:rFonts w:ascii="David" w:eastAsia="Times New Roman" w:hAnsi="David" w:cs="David"/>
                <w:sz w:val="28"/>
                <w:szCs w:val="28"/>
                <w:rtl/>
                <w:rPrChange w:id="9459" w:author="ראניה אבו אלהווא" w:date="2025-05-21T13:53:00Z">
                  <w:rPr>
                    <w:del w:id="9460" w:author="ראניה אבו אלהווא" w:date="2025-05-21T13:42:00Z"/>
                    <w:rFonts w:ascii="David" w:eastAsia="Times New Roman" w:hAnsi="David" w:cs="David"/>
                    <w:sz w:val="24"/>
                    <w:szCs w:val="24"/>
                    <w:rtl/>
                  </w:rPr>
                </w:rPrChange>
              </w:rPr>
            </w:pPr>
            <w:del w:id="9461" w:author="ראניה אבו אלהווא" w:date="2025-05-21T13:42:00Z">
              <w:r w:rsidRPr="002D4B5E" w:rsidDel="006F107C">
                <w:rPr>
                  <w:rFonts w:ascii="David" w:eastAsia="Times New Roman" w:hAnsi="David" w:cs="David"/>
                  <w:sz w:val="28"/>
                  <w:szCs w:val="28"/>
                  <w:rtl/>
                  <w:rPrChange w:id="9462" w:author="ראניה אבו אלהווא" w:date="2025-05-21T13:53:00Z">
                    <w:rPr>
                      <w:rFonts w:ascii="David" w:eastAsia="Times New Roman" w:hAnsi="David" w:cs="David"/>
                      <w:sz w:val="24"/>
                      <w:szCs w:val="24"/>
                      <w:rtl/>
                    </w:rPr>
                  </w:rPrChange>
                </w:rPr>
                <w:delText>"...המפעיל יוודא כי כל מנטור ישתתף בלפחות שני מפגשים במהלך כל ליווי של משתתף" – שני מפגשים של מה?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36E787B8" w14:textId="5DDCD321" w:rsidR="00B956E7" w:rsidRPr="002D4B5E" w:rsidDel="006F107C" w:rsidRDefault="00B956E7" w:rsidP="005F2CD5">
            <w:pPr>
              <w:spacing w:after="0" w:line="240" w:lineRule="auto"/>
              <w:rPr>
                <w:del w:id="9463" w:author="ראניה אבו אלהווא" w:date="2025-05-21T13:42:00Z"/>
                <w:rFonts w:ascii="David" w:eastAsia="Times New Roman" w:hAnsi="David" w:cs="David"/>
                <w:sz w:val="28"/>
                <w:szCs w:val="28"/>
                <w:rtl/>
                <w:rPrChange w:id="9464" w:author="ראניה אבו אלהווא" w:date="2025-05-21T13:53:00Z">
                  <w:rPr>
                    <w:del w:id="9465" w:author="ראניה אבו אלהווא" w:date="2025-05-21T13:42:00Z"/>
                    <w:rFonts w:ascii="David" w:eastAsia="Times New Roman" w:hAnsi="David" w:cs="David"/>
                    <w:sz w:val="24"/>
                    <w:szCs w:val="24"/>
                    <w:rtl/>
                  </w:rPr>
                </w:rPrChange>
              </w:rPr>
            </w:pPr>
            <w:del w:id="9466" w:author="ראניה אבו אלהווא" w:date="2025-05-21T13:42:00Z">
              <w:r w:rsidRPr="002D4B5E" w:rsidDel="006F107C">
                <w:rPr>
                  <w:rFonts w:ascii="David" w:eastAsia="Times New Roman" w:hAnsi="David" w:cs="David"/>
                  <w:sz w:val="28"/>
                  <w:szCs w:val="28"/>
                  <w:rtl/>
                  <w:rPrChange w:id="9467" w:author="ראניה אבו אלהווא" w:date="2025-05-21T13:53:00Z">
                    <w:rPr>
                      <w:rFonts w:ascii="David" w:eastAsia="Times New Roman" w:hAnsi="David" w:cs="David"/>
                      <w:sz w:val="24"/>
                      <w:szCs w:val="24"/>
                      <w:rtl/>
                    </w:rPr>
                  </w:rPrChange>
                </w:rPr>
                <w:delText>לצורך חידוד הנושא, יחולו שני שינויים:</w:delText>
              </w:r>
              <w:r w:rsidRPr="002D4B5E" w:rsidDel="006F107C">
                <w:rPr>
                  <w:rFonts w:ascii="David" w:eastAsia="Times New Roman" w:hAnsi="David" w:cs="David"/>
                  <w:sz w:val="28"/>
                  <w:szCs w:val="28"/>
                  <w:rtl/>
                  <w:rPrChange w:id="9468"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sz w:val="28"/>
                  <w:szCs w:val="28"/>
                  <w:rtl/>
                  <w:rPrChange w:id="9469" w:author="ראניה אבו אלהווא" w:date="2025-05-21T13:53:00Z">
                    <w:rPr>
                      <w:rFonts w:ascii="David" w:eastAsia="Times New Roman" w:hAnsi="David" w:cs="David"/>
                      <w:sz w:val="24"/>
                      <w:szCs w:val="24"/>
                      <w:rtl/>
                    </w:rPr>
                  </w:rPrChange>
                </w:rPr>
                <w:br/>
                <w:delText xml:space="preserve">1. סעיף 8.3.2 למפרט השירותים יעודכן כדלקמן- החלק הבא יימחק: "...המפעיל יוודא כי כל מנטור ישתתף בלפחות שני מפגשים במהלך כל ליווי של משתתף..." </w:delText>
              </w:r>
              <w:r w:rsidRPr="002D4B5E" w:rsidDel="006F107C">
                <w:rPr>
                  <w:rFonts w:ascii="David" w:eastAsia="Times New Roman" w:hAnsi="David" w:cs="David"/>
                  <w:sz w:val="28"/>
                  <w:szCs w:val="28"/>
                  <w:rtl/>
                  <w:rPrChange w:id="9470" w:author="ראניה אבו אלהווא" w:date="2025-05-21T13:53:00Z">
                    <w:rPr>
                      <w:rFonts w:ascii="David" w:eastAsia="Times New Roman" w:hAnsi="David" w:cs="David"/>
                      <w:sz w:val="24"/>
                      <w:szCs w:val="24"/>
                      <w:rtl/>
                    </w:rPr>
                  </w:rPrChange>
                </w:rPr>
                <w:br/>
                <w:delText>יובהר כי הכוונה בסעיף זה הינה לשני מפגשים בהם ישתתף המנטור במהלך התקופה בה ילווה את המשתתף. מפגשים אלו ינוהלו ע"י רכז המנטורינג על מנת להכשיר, להנחות וללוות את המנטורים בתהליך שהם מעבירים למשתתפי התוכנית. חידוד זה יובהר באמצעות הוספת הגדרתו של תפקיד רכז המנטורינג לטבלה 5.1.6 למפרט השירותים.</w:delText>
              </w:r>
              <w:r w:rsidRPr="002D4B5E" w:rsidDel="006F107C">
                <w:rPr>
                  <w:rFonts w:ascii="David" w:eastAsia="Times New Roman" w:hAnsi="David" w:cs="David"/>
                  <w:sz w:val="28"/>
                  <w:szCs w:val="28"/>
                  <w:rtl/>
                  <w:rPrChange w:id="9471"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sz w:val="28"/>
                  <w:szCs w:val="28"/>
                  <w:rtl/>
                  <w:rPrChange w:id="9472" w:author="ראניה אבו אלהווא" w:date="2025-05-21T13:53:00Z">
                    <w:rPr>
                      <w:rFonts w:ascii="David" w:eastAsia="Times New Roman" w:hAnsi="David" w:cs="David"/>
                      <w:sz w:val="24"/>
                      <w:szCs w:val="24"/>
                      <w:rtl/>
                    </w:rPr>
                  </w:rPrChange>
                </w:rPr>
                <w:br/>
                <w:delText xml:space="preserve">2. בהתאם לאמור לעיל, תתווסף הגדרת </w:delText>
              </w:r>
              <w:r w:rsidRPr="002D4B5E" w:rsidDel="006F107C">
                <w:rPr>
                  <w:rFonts w:ascii="David" w:eastAsia="Times New Roman" w:hAnsi="David" w:cs="David"/>
                  <w:sz w:val="28"/>
                  <w:szCs w:val="28"/>
                  <w:u w:val="single"/>
                  <w:rtl/>
                  <w:rPrChange w:id="9473" w:author="ראניה אבו אלהווא" w:date="2025-05-21T13:53:00Z">
                    <w:rPr>
                      <w:rFonts w:ascii="David" w:eastAsia="Times New Roman" w:hAnsi="David" w:cs="David"/>
                      <w:sz w:val="24"/>
                      <w:szCs w:val="24"/>
                      <w:u w:val="single"/>
                      <w:rtl/>
                    </w:rPr>
                  </w:rPrChange>
                </w:rPr>
                <w:delText>תפקיד</w:delText>
              </w:r>
              <w:r w:rsidRPr="002D4B5E" w:rsidDel="006F107C">
                <w:rPr>
                  <w:rFonts w:ascii="David" w:eastAsia="Times New Roman" w:hAnsi="David" w:cs="David"/>
                  <w:sz w:val="28"/>
                  <w:szCs w:val="28"/>
                  <w:rtl/>
                  <w:rPrChange w:id="9474" w:author="ראניה אבו אלהווא" w:date="2025-05-21T13:53:00Z">
                    <w:rPr>
                      <w:rFonts w:ascii="David" w:eastAsia="Times New Roman" w:hAnsi="David" w:cs="David"/>
                      <w:sz w:val="24"/>
                      <w:szCs w:val="24"/>
                      <w:rtl/>
                    </w:rPr>
                  </w:rPrChange>
                </w:rPr>
                <w:delText xml:space="preserve"> "רכז מנטורינג" לטבלה שבסעיף 5.1.6 למפרט השירותים כדלקמן:</w:delText>
              </w:r>
              <w:r w:rsidRPr="002D4B5E" w:rsidDel="006F107C">
                <w:rPr>
                  <w:rFonts w:ascii="David" w:eastAsia="Times New Roman" w:hAnsi="David" w:cs="David"/>
                  <w:sz w:val="28"/>
                  <w:szCs w:val="28"/>
                  <w:rtl/>
                  <w:rPrChange w:id="9475" w:author="ראניה אבו אלהווא" w:date="2025-05-21T13:53:00Z">
                    <w:rPr>
                      <w:rFonts w:ascii="David" w:eastAsia="Times New Roman" w:hAnsi="David" w:cs="David"/>
                      <w:sz w:val="24"/>
                      <w:szCs w:val="24"/>
                      <w:rtl/>
                    </w:rPr>
                  </w:rPrChange>
                </w:rPr>
                <w:br/>
                <w:delText xml:space="preserve">בעמודת </w:delText>
              </w:r>
              <w:r w:rsidRPr="002D4B5E" w:rsidDel="006F107C">
                <w:rPr>
                  <w:rFonts w:ascii="David" w:eastAsia="Times New Roman" w:hAnsi="David" w:cs="David"/>
                  <w:sz w:val="28"/>
                  <w:szCs w:val="28"/>
                  <w:u w:val="single"/>
                  <w:rtl/>
                  <w:rPrChange w:id="9476" w:author="ראניה אבו אלהווא" w:date="2025-05-21T13:53:00Z">
                    <w:rPr>
                      <w:rFonts w:ascii="David" w:eastAsia="Times New Roman" w:hAnsi="David" w:cs="David"/>
                      <w:sz w:val="24"/>
                      <w:szCs w:val="24"/>
                      <w:u w:val="single"/>
                      <w:rtl/>
                    </w:rPr>
                  </w:rPrChange>
                </w:rPr>
                <w:delText>הגדרת תפקיד בסיסית</w:delText>
              </w:r>
              <w:r w:rsidRPr="002D4B5E" w:rsidDel="006F107C">
                <w:rPr>
                  <w:rFonts w:ascii="David" w:eastAsia="Times New Roman" w:hAnsi="David" w:cs="David"/>
                  <w:sz w:val="28"/>
                  <w:szCs w:val="28"/>
                  <w:rtl/>
                  <w:rPrChange w:id="9477" w:author="ראניה אבו אלהווא" w:date="2025-05-21T13:53:00Z">
                    <w:rPr>
                      <w:rFonts w:ascii="David" w:eastAsia="Times New Roman" w:hAnsi="David" w:cs="David"/>
                      <w:sz w:val="24"/>
                      <w:szCs w:val="24"/>
                      <w:rtl/>
                    </w:rPr>
                  </w:rPrChange>
                </w:rPr>
                <w:delText xml:space="preserve"> יתווסף: </w:delText>
              </w:r>
              <w:r w:rsidRPr="002D4B5E" w:rsidDel="006F107C">
                <w:rPr>
                  <w:rFonts w:ascii="David" w:eastAsia="Times New Roman" w:hAnsi="David" w:cs="David"/>
                  <w:sz w:val="28"/>
                  <w:szCs w:val="28"/>
                  <w:rtl/>
                  <w:rPrChange w:id="9478" w:author="ראניה אבו אלהווא" w:date="2025-05-21T13:53:00Z">
                    <w:rPr>
                      <w:rFonts w:ascii="David" w:eastAsia="Times New Roman" w:hAnsi="David" w:cs="David"/>
                      <w:sz w:val="24"/>
                      <w:szCs w:val="24"/>
                      <w:rtl/>
                    </w:rPr>
                  </w:rPrChange>
                </w:rPr>
                <w:br/>
                <w:delText>"רכז מנטורינג יהיה אחראי לאתר, לגייס, להכשיר ולהנחות באופן רציף את המנטורים. יודגש כי בהתאם לאמור בסעיף 8.3.2 למפרט השירותים, באחריות רכז המנטורינג, לתת לכל מנטור (באופן אישי או קבוצתי) הכשרה וליווי באמצעות לפחות 2 מפגשים למשך התקופה בה המנטור ילווה כל משתתף. כמו כן, אחראי על בניית וניהול מערך מנטורים משמעותי, אשר יכלול עובדים במשרות טכנולוגיות מהחברה הערבית (בדגש משמעותי), אשר יחנכו ויסייעו למשתפי התוכנית מתוך נסיונם ומתוך דוגמא אישית. בנוסף, יהיה אחראי לבניית מתודולוגיות וכלים שיועמדו לרשות המנטורים לטובת המשתתפים."</w:delText>
              </w:r>
              <w:r w:rsidRPr="002D4B5E" w:rsidDel="006F107C">
                <w:rPr>
                  <w:rFonts w:ascii="David" w:eastAsia="Times New Roman" w:hAnsi="David" w:cs="David"/>
                  <w:sz w:val="28"/>
                  <w:szCs w:val="28"/>
                  <w:rtl/>
                  <w:rPrChange w:id="9479" w:author="ראניה אבו אלהווא" w:date="2025-05-21T13:53:00Z">
                    <w:rPr>
                      <w:rFonts w:ascii="David" w:eastAsia="Times New Roman" w:hAnsi="David" w:cs="David"/>
                      <w:sz w:val="24"/>
                      <w:szCs w:val="24"/>
                      <w:rtl/>
                    </w:rPr>
                  </w:rPrChange>
                </w:rPr>
                <w:br/>
                <w:delText xml:space="preserve">בעמודת </w:delText>
              </w:r>
              <w:r w:rsidRPr="002D4B5E" w:rsidDel="006F107C">
                <w:rPr>
                  <w:rFonts w:ascii="David" w:eastAsia="Times New Roman" w:hAnsi="David" w:cs="David"/>
                  <w:sz w:val="28"/>
                  <w:szCs w:val="28"/>
                  <w:u w:val="single"/>
                  <w:rtl/>
                  <w:rPrChange w:id="9480" w:author="ראניה אבו אלהווא" w:date="2025-05-21T13:53:00Z">
                    <w:rPr>
                      <w:rFonts w:ascii="David" w:eastAsia="Times New Roman" w:hAnsi="David" w:cs="David"/>
                      <w:sz w:val="24"/>
                      <w:szCs w:val="24"/>
                      <w:u w:val="single"/>
                      <w:rtl/>
                    </w:rPr>
                  </w:rPrChange>
                </w:rPr>
                <w:delText>דרישת מינימום לכישורים נדרשים</w:delText>
              </w:r>
              <w:r w:rsidRPr="002D4B5E" w:rsidDel="006F107C">
                <w:rPr>
                  <w:rFonts w:ascii="David" w:eastAsia="Times New Roman" w:hAnsi="David" w:cs="David"/>
                  <w:sz w:val="28"/>
                  <w:szCs w:val="28"/>
                  <w:rtl/>
                  <w:rPrChange w:id="9481" w:author="ראניה אבו אלהווא" w:date="2025-05-21T13:53:00Z">
                    <w:rPr>
                      <w:rFonts w:ascii="David" w:eastAsia="Times New Roman" w:hAnsi="David" w:cs="David"/>
                      <w:sz w:val="24"/>
                      <w:szCs w:val="24"/>
                      <w:rtl/>
                    </w:rPr>
                  </w:rPrChange>
                </w:rPr>
                <w:delText xml:space="preserve"> יתווסף: </w:delText>
              </w:r>
              <w:r w:rsidRPr="002D4B5E" w:rsidDel="006F107C">
                <w:rPr>
                  <w:rFonts w:ascii="David" w:eastAsia="Times New Roman" w:hAnsi="David" w:cs="David"/>
                  <w:sz w:val="28"/>
                  <w:szCs w:val="28"/>
                  <w:rtl/>
                  <w:rPrChange w:id="9482" w:author="ראניה אבו אלהווא" w:date="2025-05-21T13:53:00Z">
                    <w:rPr>
                      <w:rFonts w:ascii="David" w:eastAsia="Times New Roman" w:hAnsi="David" w:cs="David"/>
                      <w:sz w:val="24"/>
                      <w:szCs w:val="24"/>
                      <w:rtl/>
                    </w:rPr>
                  </w:rPrChange>
                </w:rPr>
                <w:br/>
                <w:delText xml:space="preserve">"בעל ניסיון של לפחות שנה (1) מתוך חמש (5) השנים שקדמו למועד הגשת מועמדותו לתוכנית, בכל אחד מהתנאים הבאים: </w:delText>
              </w:r>
              <w:r w:rsidRPr="002D4B5E" w:rsidDel="006F107C">
                <w:rPr>
                  <w:rFonts w:ascii="David" w:eastAsia="Times New Roman" w:hAnsi="David" w:cs="David"/>
                  <w:sz w:val="28"/>
                  <w:szCs w:val="28"/>
                  <w:rtl/>
                  <w:rPrChange w:id="9483" w:author="ראניה אבו אלהווא" w:date="2025-05-21T13:53:00Z">
                    <w:rPr>
                      <w:rFonts w:ascii="David" w:eastAsia="Times New Roman" w:hAnsi="David" w:cs="David"/>
                      <w:sz w:val="24"/>
                      <w:szCs w:val="24"/>
                      <w:rtl/>
                    </w:rPr>
                  </w:rPrChange>
                </w:rPr>
                <w:br/>
                <w:delText>- הפעלת מערך מנטורינג פעיל (הכולל גיוס וליווי מנטורים ומשתתפים).</w:delText>
              </w:r>
              <w:r w:rsidRPr="002D4B5E" w:rsidDel="006F107C">
                <w:rPr>
                  <w:rFonts w:ascii="David" w:eastAsia="Times New Roman" w:hAnsi="David" w:cs="David"/>
                  <w:sz w:val="28"/>
                  <w:szCs w:val="28"/>
                  <w:rtl/>
                  <w:rPrChange w:id="9484" w:author="ראניה אבו אלהווא" w:date="2025-05-21T13:53:00Z">
                    <w:rPr>
                      <w:rFonts w:ascii="David" w:eastAsia="Times New Roman" w:hAnsi="David" w:cs="David"/>
                      <w:sz w:val="24"/>
                      <w:szCs w:val="24"/>
                      <w:rtl/>
                    </w:rPr>
                  </w:rPrChange>
                </w:rPr>
                <w:br/>
                <w:delText>- ידע והיכרות עם החברה הערבית.</w:delText>
              </w:r>
              <w:r w:rsidRPr="002D4B5E" w:rsidDel="006F107C">
                <w:rPr>
                  <w:rFonts w:ascii="David" w:eastAsia="Times New Roman" w:hAnsi="David" w:cs="David"/>
                  <w:sz w:val="28"/>
                  <w:szCs w:val="28"/>
                  <w:rtl/>
                  <w:rPrChange w:id="9485" w:author="ראניה אבו אלהווא" w:date="2025-05-21T13:53:00Z">
                    <w:rPr>
                      <w:rFonts w:ascii="David" w:eastAsia="Times New Roman" w:hAnsi="David" w:cs="David"/>
                      <w:sz w:val="24"/>
                      <w:szCs w:val="24"/>
                      <w:rtl/>
                    </w:rPr>
                  </w:rPrChange>
                </w:rPr>
                <w:br/>
                <w:delText>"ידע והיכרות" בסעיף זה כמוגדר בהגדרה לרכז/ת בדואים דרום לעיל."</w:delText>
              </w:r>
            </w:del>
          </w:p>
        </w:tc>
      </w:tr>
      <w:tr w:rsidR="006F107C" w:rsidRPr="002D4B5E" w:rsidDel="006F107C" w14:paraId="7BACEE1D" w14:textId="0FE1E99D" w:rsidTr="006F107C">
        <w:trPr>
          <w:trHeight w:val="1260"/>
          <w:jc w:val="center"/>
          <w:del w:id="9486"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C46C6C4" w14:textId="20DDA20D" w:rsidR="00B956E7" w:rsidRPr="002D4B5E" w:rsidDel="006F107C" w:rsidRDefault="00B956E7" w:rsidP="00746156">
            <w:pPr>
              <w:spacing w:after="0" w:line="240" w:lineRule="auto"/>
              <w:jc w:val="center"/>
              <w:rPr>
                <w:del w:id="9487" w:author="ראניה אבו אלהווא" w:date="2025-05-21T13:42:00Z"/>
                <w:rFonts w:ascii="David" w:eastAsia="Times New Roman" w:hAnsi="David" w:cs="David"/>
                <w:sz w:val="28"/>
                <w:szCs w:val="28"/>
                <w:rtl/>
                <w:rPrChange w:id="9488" w:author="ראניה אבו אלהווא" w:date="2025-05-21T13:53:00Z">
                  <w:rPr>
                    <w:del w:id="9489" w:author="ראניה אבו אלהווא" w:date="2025-05-21T13:42:00Z"/>
                    <w:rFonts w:ascii="David" w:eastAsia="Times New Roman" w:hAnsi="David" w:cs="David"/>
                    <w:sz w:val="24"/>
                    <w:szCs w:val="24"/>
                    <w:rtl/>
                  </w:rPr>
                </w:rPrChange>
              </w:rPr>
            </w:pPr>
            <w:del w:id="9490" w:author="ראניה אבו אלהווא" w:date="2025-05-21T13:42:00Z">
              <w:r w:rsidRPr="002D4B5E" w:rsidDel="006F107C">
                <w:rPr>
                  <w:rFonts w:ascii="David" w:eastAsia="Times New Roman" w:hAnsi="David" w:cs="David"/>
                  <w:sz w:val="28"/>
                  <w:szCs w:val="28"/>
                  <w:rtl/>
                  <w:rPrChange w:id="9491" w:author="ראניה אבו אלהווא" w:date="2025-05-21T13:53:00Z">
                    <w:rPr>
                      <w:rFonts w:ascii="David" w:eastAsia="Times New Roman" w:hAnsi="David" w:cs="David"/>
                      <w:sz w:val="24"/>
                      <w:szCs w:val="24"/>
                      <w:rtl/>
                    </w:rPr>
                  </w:rPrChange>
                </w:rPr>
                <w:delText>252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847C8F4" w14:textId="689A96D8" w:rsidR="00B956E7" w:rsidRPr="002D4B5E" w:rsidDel="006F107C" w:rsidRDefault="00B956E7" w:rsidP="00746156">
            <w:pPr>
              <w:spacing w:after="0" w:line="240" w:lineRule="auto"/>
              <w:jc w:val="center"/>
              <w:rPr>
                <w:del w:id="9492" w:author="ראניה אבו אלהווא" w:date="2025-05-21T13:42:00Z"/>
                <w:rFonts w:ascii="David" w:eastAsia="Times New Roman" w:hAnsi="David" w:cs="David"/>
                <w:sz w:val="28"/>
                <w:szCs w:val="28"/>
                <w:rtl/>
                <w:rPrChange w:id="9493" w:author="ראניה אבו אלהווא" w:date="2025-05-21T13:53:00Z">
                  <w:rPr>
                    <w:del w:id="9494" w:author="ראניה אבו אלהווא" w:date="2025-05-21T13:42:00Z"/>
                    <w:rFonts w:ascii="David" w:eastAsia="Times New Roman" w:hAnsi="David" w:cs="David"/>
                    <w:sz w:val="24"/>
                    <w:szCs w:val="24"/>
                    <w:rtl/>
                  </w:rPr>
                </w:rPrChange>
              </w:rPr>
            </w:pPr>
            <w:del w:id="9495" w:author="ראניה אבו אלהווא" w:date="2025-05-21T13:42:00Z">
              <w:r w:rsidRPr="002D4B5E" w:rsidDel="006F107C">
                <w:rPr>
                  <w:rFonts w:ascii="David" w:eastAsia="Times New Roman" w:hAnsi="David" w:cs="David"/>
                  <w:sz w:val="28"/>
                  <w:szCs w:val="28"/>
                  <w:rtl/>
                  <w:rPrChange w:id="9496"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4F4E3E0" w14:textId="5FFBE374" w:rsidR="00B956E7" w:rsidRPr="002D4B5E" w:rsidDel="006F107C" w:rsidRDefault="00B956E7" w:rsidP="00746156">
            <w:pPr>
              <w:spacing w:after="0" w:line="240" w:lineRule="auto"/>
              <w:jc w:val="center"/>
              <w:rPr>
                <w:del w:id="9497" w:author="ראניה אבו אלהווא" w:date="2025-05-21T13:42:00Z"/>
                <w:rFonts w:ascii="David" w:eastAsia="Times New Roman" w:hAnsi="David" w:cs="David"/>
                <w:sz w:val="28"/>
                <w:szCs w:val="28"/>
                <w:rtl/>
                <w:rPrChange w:id="9498" w:author="ראניה אבו אלהווא" w:date="2025-05-21T13:53:00Z">
                  <w:rPr>
                    <w:del w:id="9499" w:author="ראניה אבו אלהווא" w:date="2025-05-21T13:42:00Z"/>
                    <w:rFonts w:ascii="David" w:eastAsia="Times New Roman" w:hAnsi="David" w:cs="David"/>
                    <w:sz w:val="24"/>
                    <w:szCs w:val="24"/>
                    <w:rtl/>
                  </w:rPr>
                </w:rPrChange>
              </w:rPr>
            </w:pPr>
            <w:del w:id="9500" w:author="ראניה אבו אלהווא" w:date="2025-05-21T13:42:00Z">
              <w:r w:rsidRPr="002D4B5E" w:rsidDel="006F107C">
                <w:rPr>
                  <w:rFonts w:ascii="David" w:eastAsia="Times New Roman" w:hAnsi="David" w:cs="David"/>
                  <w:sz w:val="28"/>
                  <w:szCs w:val="28"/>
                  <w:rtl/>
                  <w:rPrChange w:id="9501" w:author="ראניה אבו אלהווא" w:date="2025-05-21T13:53:00Z">
                    <w:rPr>
                      <w:rFonts w:ascii="David" w:eastAsia="Times New Roman" w:hAnsi="David" w:cs="David"/>
                      <w:sz w:val="24"/>
                      <w:szCs w:val="24"/>
                      <w:rtl/>
                    </w:rPr>
                  </w:rPrChange>
                </w:rPr>
                <w:delText>8.3.2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1D6F1CB" w14:textId="223519E4" w:rsidR="00B956E7" w:rsidRPr="002D4B5E" w:rsidDel="006F107C" w:rsidRDefault="00B956E7" w:rsidP="00746156">
            <w:pPr>
              <w:spacing w:after="0" w:line="240" w:lineRule="auto"/>
              <w:jc w:val="center"/>
              <w:rPr>
                <w:del w:id="9502" w:author="ראניה אבו אלהווא" w:date="2025-05-21T13:42:00Z"/>
                <w:rFonts w:ascii="David" w:eastAsia="Times New Roman" w:hAnsi="David" w:cs="David"/>
                <w:sz w:val="28"/>
                <w:szCs w:val="28"/>
                <w:rtl/>
                <w:rPrChange w:id="9503" w:author="ראניה אבו אלהווא" w:date="2025-05-21T13:53:00Z">
                  <w:rPr>
                    <w:del w:id="9504" w:author="ראניה אבו אלהווא" w:date="2025-05-21T13:42:00Z"/>
                    <w:rFonts w:ascii="David" w:eastAsia="Times New Roman" w:hAnsi="David" w:cs="David"/>
                    <w:sz w:val="24"/>
                    <w:szCs w:val="24"/>
                    <w:rtl/>
                  </w:rPr>
                </w:rPrChange>
              </w:rPr>
            </w:pPr>
            <w:del w:id="9505" w:author="ראניה אבו אלהווא" w:date="2025-05-21T13:42:00Z">
              <w:r w:rsidRPr="002D4B5E" w:rsidDel="006F107C">
                <w:rPr>
                  <w:rFonts w:ascii="David" w:eastAsia="Times New Roman" w:hAnsi="David" w:cs="David"/>
                  <w:sz w:val="28"/>
                  <w:szCs w:val="28"/>
                  <w:rtl/>
                  <w:rPrChange w:id="9506" w:author="ראניה אבו אלהווא" w:date="2025-05-21T13:53:00Z">
                    <w:rPr>
                      <w:rFonts w:ascii="David" w:eastAsia="Times New Roman" w:hAnsi="David" w:cs="David"/>
                      <w:sz w:val="24"/>
                      <w:szCs w:val="24"/>
                      <w:rtl/>
                    </w:rPr>
                  </w:rPrChange>
                </w:rPr>
                <w:delText>100</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E06B2BE" w14:textId="5EE3AFAA" w:rsidR="00B956E7" w:rsidRPr="002D4B5E" w:rsidDel="006F107C" w:rsidRDefault="00B956E7" w:rsidP="005F2CD5">
            <w:pPr>
              <w:spacing w:after="0" w:line="240" w:lineRule="auto"/>
              <w:rPr>
                <w:del w:id="9507" w:author="ראניה אבו אלהווא" w:date="2025-05-21T13:42:00Z"/>
                <w:rFonts w:ascii="David" w:eastAsia="Times New Roman" w:hAnsi="David" w:cs="David"/>
                <w:sz w:val="28"/>
                <w:szCs w:val="28"/>
                <w:rtl/>
                <w:rPrChange w:id="9508" w:author="ראניה אבו אלהווא" w:date="2025-05-21T13:53:00Z">
                  <w:rPr>
                    <w:del w:id="9509" w:author="ראניה אבו אלהווא" w:date="2025-05-21T13:42:00Z"/>
                    <w:rFonts w:ascii="David" w:eastAsia="Times New Roman" w:hAnsi="David" w:cs="David"/>
                    <w:sz w:val="24"/>
                    <w:szCs w:val="24"/>
                    <w:rtl/>
                  </w:rPr>
                </w:rPrChange>
              </w:rPr>
            </w:pPr>
            <w:del w:id="9510" w:author="ראניה אבו אלהווא" w:date="2025-05-21T13:42:00Z">
              <w:r w:rsidRPr="002D4B5E" w:rsidDel="006F107C">
                <w:rPr>
                  <w:rFonts w:ascii="David" w:eastAsia="Times New Roman" w:hAnsi="David" w:cs="David"/>
                  <w:sz w:val="28"/>
                  <w:szCs w:val="28"/>
                  <w:rtl/>
                  <w:rPrChange w:id="9511" w:author="ראניה אבו אלהווא" w:date="2025-05-21T13:53:00Z">
                    <w:rPr>
                      <w:rFonts w:ascii="David" w:eastAsia="Times New Roman" w:hAnsi="David" w:cs="David"/>
                      <w:sz w:val="24"/>
                      <w:szCs w:val="24"/>
                      <w:rtl/>
                    </w:rPr>
                  </w:rPrChange>
                </w:rPr>
                <w:delText>במסגרת סל השירותים אין התייחסות לשעת מנטורינג. לא ברור האם ינתן תקצוב עבור מנטורינג למשתתפים או שהכוונה שהמפעילים יגייסו מנטורים בהתנדבות לתוכנית?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203ED21" w14:textId="51FA7185" w:rsidR="00B956E7" w:rsidRPr="002D4B5E" w:rsidDel="006F107C" w:rsidRDefault="00B956E7" w:rsidP="005F2CD5">
            <w:pPr>
              <w:spacing w:after="0" w:line="240" w:lineRule="auto"/>
              <w:rPr>
                <w:del w:id="9512" w:author="ראניה אבו אלהווא" w:date="2025-05-21T13:42:00Z"/>
                <w:rFonts w:ascii="David" w:eastAsia="Times New Roman" w:hAnsi="David" w:cs="David"/>
                <w:sz w:val="28"/>
                <w:szCs w:val="28"/>
                <w:rtl/>
                <w:rPrChange w:id="9513" w:author="ראניה אבו אלהווא" w:date="2025-05-21T13:53:00Z">
                  <w:rPr>
                    <w:del w:id="9514" w:author="ראניה אבו אלהווא" w:date="2025-05-21T13:42:00Z"/>
                    <w:rFonts w:ascii="David" w:eastAsia="Times New Roman" w:hAnsi="David" w:cs="David"/>
                    <w:sz w:val="24"/>
                    <w:szCs w:val="24"/>
                    <w:rtl/>
                  </w:rPr>
                </w:rPrChange>
              </w:rPr>
            </w:pPr>
            <w:del w:id="9515" w:author="ראניה אבו אלהווא" w:date="2025-05-21T13:42:00Z">
              <w:r w:rsidRPr="002D4B5E" w:rsidDel="006F107C">
                <w:rPr>
                  <w:rFonts w:ascii="David" w:eastAsia="Times New Roman" w:hAnsi="David" w:cs="David"/>
                  <w:sz w:val="28"/>
                  <w:szCs w:val="28"/>
                  <w:rtl/>
                  <w:rPrChange w:id="9516" w:author="ראניה אבו אלהווא" w:date="2025-05-21T13:53:00Z">
                    <w:rPr>
                      <w:rFonts w:ascii="David" w:eastAsia="Times New Roman" w:hAnsi="David" w:cs="David"/>
                      <w:sz w:val="24"/>
                      <w:szCs w:val="24"/>
                      <w:rtl/>
                    </w:rPr>
                  </w:rPrChange>
                </w:rPr>
                <w:delText xml:space="preserve">מטורינג זה אכן כלי שיינתן למשתתפי התוכנית. </w:delText>
              </w:r>
              <w:r w:rsidRPr="002D4B5E" w:rsidDel="006F107C">
                <w:rPr>
                  <w:rFonts w:ascii="David" w:eastAsia="Times New Roman" w:hAnsi="David" w:cs="David"/>
                  <w:sz w:val="28"/>
                  <w:szCs w:val="28"/>
                  <w:rtl/>
                  <w:rPrChange w:id="9517" w:author="ראניה אבו אלהווא" w:date="2025-05-21T13:53:00Z">
                    <w:rPr>
                      <w:rFonts w:ascii="David" w:eastAsia="Times New Roman" w:hAnsi="David" w:cs="David"/>
                      <w:sz w:val="24"/>
                      <w:szCs w:val="24"/>
                      <w:rtl/>
                    </w:rPr>
                  </w:rPrChange>
                </w:rPr>
                <w:br/>
                <w:delText>רכז מנטורינג כפי שחודד בתשובה לשאלה 89 לעיל אחראי יהיה אחראי על גיוס וליווי המנטורים אשר יפעלו בהתנדבות למעט תקציב למנטור (לדלק, כיבוד ושי), כמתואר בסעיף 8.3.2 למפרט השירותים.</w:delText>
              </w:r>
            </w:del>
          </w:p>
        </w:tc>
      </w:tr>
      <w:tr w:rsidR="006F107C" w:rsidRPr="002D4B5E" w:rsidDel="006F107C" w14:paraId="1702AD33" w14:textId="6012FBE9" w:rsidTr="006F107C">
        <w:trPr>
          <w:trHeight w:val="1260"/>
          <w:jc w:val="center"/>
          <w:del w:id="951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437DAA7" w14:textId="72725D6E" w:rsidR="00B956E7" w:rsidRPr="002D4B5E" w:rsidDel="006F107C" w:rsidRDefault="00B956E7" w:rsidP="00746156">
            <w:pPr>
              <w:spacing w:after="0" w:line="240" w:lineRule="auto"/>
              <w:jc w:val="center"/>
              <w:rPr>
                <w:del w:id="9519" w:author="ראניה אבו אלהווא" w:date="2025-05-21T13:42:00Z"/>
                <w:rFonts w:ascii="David" w:eastAsia="Times New Roman" w:hAnsi="David" w:cs="David"/>
                <w:sz w:val="28"/>
                <w:szCs w:val="28"/>
                <w:rtl/>
                <w:rPrChange w:id="9520" w:author="ראניה אבו אלהווא" w:date="2025-05-21T13:53:00Z">
                  <w:rPr>
                    <w:del w:id="9521" w:author="ראניה אבו אלהווא" w:date="2025-05-21T13:42:00Z"/>
                    <w:rFonts w:ascii="David" w:eastAsia="Times New Roman" w:hAnsi="David" w:cs="David"/>
                    <w:sz w:val="24"/>
                    <w:szCs w:val="24"/>
                    <w:rtl/>
                  </w:rPr>
                </w:rPrChange>
              </w:rPr>
            </w:pPr>
            <w:del w:id="9522" w:author="ראניה אבו אלהווא" w:date="2025-05-21T13:42:00Z">
              <w:r w:rsidRPr="002D4B5E" w:rsidDel="006F107C">
                <w:rPr>
                  <w:rFonts w:ascii="David" w:eastAsia="Times New Roman" w:hAnsi="David" w:cs="David"/>
                  <w:sz w:val="28"/>
                  <w:szCs w:val="28"/>
                  <w:rtl/>
                  <w:rPrChange w:id="9523" w:author="ראניה אבו אלהווא" w:date="2025-05-21T13:53:00Z">
                    <w:rPr>
                      <w:rFonts w:ascii="David" w:eastAsia="Times New Roman" w:hAnsi="David" w:cs="David"/>
                      <w:sz w:val="24"/>
                      <w:szCs w:val="24"/>
                      <w:rtl/>
                    </w:rPr>
                  </w:rPrChange>
                </w:rPr>
                <w:delText>253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70BEC9F" w14:textId="7EFC1829" w:rsidR="00B956E7" w:rsidRPr="002D4B5E" w:rsidDel="006F107C" w:rsidRDefault="00B956E7" w:rsidP="00746156">
            <w:pPr>
              <w:spacing w:after="0" w:line="240" w:lineRule="auto"/>
              <w:jc w:val="center"/>
              <w:rPr>
                <w:del w:id="9524" w:author="ראניה אבו אלהווא" w:date="2025-05-21T13:42:00Z"/>
                <w:rFonts w:ascii="David" w:eastAsia="Times New Roman" w:hAnsi="David" w:cs="David"/>
                <w:sz w:val="28"/>
                <w:szCs w:val="28"/>
                <w:rtl/>
                <w:rPrChange w:id="9525" w:author="ראניה אבו אלהווא" w:date="2025-05-21T13:53:00Z">
                  <w:rPr>
                    <w:del w:id="9526" w:author="ראניה אבו אלהווא" w:date="2025-05-21T13:42:00Z"/>
                    <w:rFonts w:ascii="David" w:eastAsia="Times New Roman" w:hAnsi="David" w:cs="David"/>
                    <w:sz w:val="24"/>
                    <w:szCs w:val="24"/>
                    <w:rtl/>
                  </w:rPr>
                </w:rPrChange>
              </w:rPr>
            </w:pPr>
            <w:del w:id="9527" w:author="ראניה אבו אלהווא" w:date="2025-05-21T13:42:00Z">
              <w:r w:rsidRPr="002D4B5E" w:rsidDel="006F107C">
                <w:rPr>
                  <w:rFonts w:ascii="David" w:eastAsia="Times New Roman" w:hAnsi="David" w:cs="David"/>
                  <w:sz w:val="28"/>
                  <w:szCs w:val="28"/>
                  <w:rtl/>
                  <w:rPrChange w:id="9528"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F819151" w14:textId="0340AD37" w:rsidR="00B956E7" w:rsidRPr="002D4B5E" w:rsidDel="006F107C" w:rsidRDefault="00B956E7" w:rsidP="00746156">
            <w:pPr>
              <w:spacing w:after="0" w:line="240" w:lineRule="auto"/>
              <w:jc w:val="center"/>
              <w:rPr>
                <w:del w:id="9529" w:author="ראניה אבו אלהווא" w:date="2025-05-21T13:42:00Z"/>
                <w:rFonts w:ascii="David" w:eastAsia="Times New Roman" w:hAnsi="David" w:cs="David"/>
                <w:sz w:val="28"/>
                <w:szCs w:val="28"/>
                <w:rtl/>
                <w:rPrChange w:id="9530" w:author="ראניה אבו אלהווא" w:date="2025-05-21T13:53:00Z">
                  <w:rPr>
                    <w:del w:id="9531" w:author="ראניה אבו אלהווא" w:date="2025-05-21T13:42:00Z"/>
                    <w:rFonts w:ascii="David" w:eastAsia="Times New Roman" w:hAnsi="David" w:cs="David"/>
                    <w:sz w:val="24"/>
                    <w:szCs w:val="24"/>
                    <w:rtl/>
                  </w:rPr>
                </w:rPrChange>
              </w:rPr>
            </w:pPr>
            <w:del w:id="9532" w:author="ראניה אבו אלהווא" w:date="2025-05-21T13:42:00Z">
              <w:r w:rsidRPr="002D4B5E" w:rsidDel="006F107C">
                <w:rPr>
                  <w:rFonts w:ascii="David" w:eastAsia="Times New Roman" w:hAnsi="David" w:cs="David"/>
                  <w:sz w:val="28"/>
                  <w:szCs w:val="28"/>
                  <w:rtl/>
                  <w:rPrChange w:id="9533" w:author="ראניה אבו אלהווא" w:date="2025-05-21T13:53:00Z">
                    <w:rPr>
                      <w:rFonts w:ascii="David" w:eastAsia="Times New Roman" w:hAnsi="David" w:cs="David"/>
                      <w:sz w:val="24"/>
                      <w:szCs w:val="24"/>
                      <w:rtl/>
                    </w:rPr>
                  </w:rPrChange>
                </w:rPr>
                <w:delText>8.5</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8B08626" w14:textId="6B8578C2" w:rsidR="00B956E7" w:rsidRPr="002D4B5E" w:rsidDel="006F107C" w:rsidRDefault="00B956E7" w:rsidP="00746156">
            <w:pPr>
              <w:spacing w:after="0" w:line="240" w:lineRule="auto"/>
              <w:jc w:val="center"/>
              <w:rPr>
                <w:del w:id="9534" w:author="ראניה אבו אלהווא" w:date="2025-05-21T13:42:00Z"/>
                <w:rFonts w:ascii="David" w:eastAsia="Times New Roman" w:hAnsi="David" w:cs="David"/>
                <w:sz w:val="28"/>
                <w:szCs w:val="28"/>
                <w:rtl/>
                <w:rPrChange w:id="9535" w:author="ראניה אבו אלהווא" w:date="2025-05-21T13:53:00Z">
                  <w:rPr>
                    <w:del w:id="9536" w:author="ראניה אבו אלהווא" w:date="2025-05-21T13:42:00Z"/>
                    <w:rFonts w:ascii="David" w:eastAsia="Times New Roman" w:hAnsi="David" w:cs="David"/>
                    <w:sz w:val="24"/>
                    <w:szCs w:val="24"/>
                    <w:rtl/>
                  </w:rPr>
                </w:rPrChange>
              </w:rPr>
            </w:pPr>
            <w:del w:id="9537" w:author="ראניה אבו אלהווא" w:date="2025-05-21T13:42:00Z">
              <w:r w:rsidRPr="002D4B5E" w:rsidDel="006F107C">
                <w:rPr>
                  <w:rFonts w:ascii="David" w:eastAsia="Times New Roman" w:hAnsi="David" w:cs="David"/>
                  <w:sz w:val="28"/>
                  <w:szCs w:val="28"/>
                  <w:rtl/>
                  <w:rPrChange w:id="9538" w:author="ראניה אבו אלהווא" w:date="2025-05-21T13:53:00Z">
                    <w:rPr>
                      <w:rFonts w:ascii="David" w:eastAsia="Times New Roman" w:hAnsi="David" w:cs="David"/>
                      <w:sz w:val="24"/>
                      <w:szCs w:val="24"/>
                      <w:rtl/>
                    </w:rPr>
                  </w:rPrChange>
                </w:rPr>
                <w:delText>101</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71742B6" w14:textId="31A1D372" w:rsidR="00B956E7" w:rsidRPr="002D4B5E" w:rsidDel="006F107C" w:rsidRDefault="00B956E7" w:rsidP="005F2CD5">
            <w:pPr>
              <w:spacing w:after="0" w:line="240" w:lineRule="auto"/>
              <w:rPr>
                <w:del w:id="9539" w:author="ראניה אבו אלהווא" w:date="2025-05-21T13:42:00Z"/>
                <w:rFonts w:ascii="David" w:eastAsia="Times New Roman" w:hAnsi="David" w:cs="David"/>
                <w:sz w:val="28"/>
                <w:szCs w:val="28"/>
                <w:rtl/>
                <w:rPrChange w:id="9540" w:author="ראניה אבו אלהווא" w:date="2025-05-21T13:53:00Z">
                  <w:rPr>
                    <w:del w:id="9541" w:author="ראניה אבו אלהווא" w:date="2025-05-21T13:42:00Z"/>
                    <w:rFonts w:ascii="David" w:eastAsia="Times New Roman" w:hAnsi="David" w:cs="David"/>
                    <w:sz w:val="24"/>
                    <w:szCs w:val="24"/>
                    <w:rtl/>
                  </w:rPr>
                </w:rPrChange>
              </w:rPr>
            </w:pPr>
            <w:del w:id="9542" w:author="ראניה אבו אלהווא" w:date="2025-05-21T13:42:00Z">
              <w:r w:rsidRPr="002D4B5E" w:rsidDel="006F107C">
                <w:rPr>
                  <w:rFonts w:ascii="David" w:eastAsia="Times New Roman" w:hAnsi="David" w:cs="David"/>
                  <w:sz w:val="28"/>
                  <w:szCs w:val="28"/>
                  <w:rtl/>
                  <w:rPrChange w:id="9543" w:author="ראניה אבו אלהווא" w:date="2025-05-21T13:53:00Z">
                    <w:rPr>
                      <w:rFonts w:ascii="David" w:eastAsia="Times New Roman" w:hAnsi="David" w:cs="David"/>
                      <w:sz w:val="24"/>
                      <w:szCs w:val="24"/>
                      <w:rtl/>
                    </w:rPr>
                  </w:rPrChange>
                </w:rPr>
                <w:delText>נבקש להוריד את יעד משתתפי כלים ארוכים מ 60% ל 50%.</w:delText>
              </w:r>
            </w:del>
          </w:p>
        </w:tc>
        <w:tc>
          <w:tcPr>
            <w:tcW w:w="5509" w:type="dxa"/>
            <w:tcBorders>
              <w:top w:val="nil"/>
              <w:left w:val="single" w:sz="4" w:space="0" w:color="auto"/>
              <w:bottom w:val="single" w:sz="4" w:space="0" w:color="auto"/>
              <w:right w:val="single" w:sz="4" w:space="0" w:color="auto"/>
            </w:tcBorders>
            <w:shd w:val="clear" w:color="auto" w:fill="auto"/>
          </w:tcPr>
          <w:p w14:paraId="126710F8" w14:textId="44FE0502" w:rsidR="00B956E7" w:rsidRPr="002D4B5E" w:rsidDel="006F107C" w:rsidRDefault="00B956E7" w:rsidP="005F2CD5">
            <w:pPr>
              <w:spacing w:after="0" w:line="240" w:lineRule="auto"/>
              <w:rPr>
                <w:del w:id="9544" w:author="ראניה אבו אלהווא" w:date="2025-05-21T13:42:00Z"/>
                <w:rFonts w:ascii="David" w:eastAsia="Times New Roman" w:hAnsi="David" w:cs="David"/>
                <w:sz w:val="28"/>
                <w:szCs w:val="28"/>
                <w:rtl/>
                <w:rPrChange w:id="9545" w:author="ראניה אבו אלהווא" w:date="2025-05-21T13:53:00Z">
                  <w:rPr>
                    <w:del w:id="9546" w:author="ראניה אבו אלהווא" w:date="2025-05-21T13:42:00Z"/>
                    <w:rFonts w:ascii="David" w:eastAsia="Times New Roman" w:hAnsi="David" w:cs="David"/>
                    <w:sz w:val="24"/>
                    <w:szCs w:val="24"/>
                    <w:rtl/>
                  </w:rPr>
                </w:rPrChange>
              </w:rPr>
            </w:pPr>
            <w:del w:id="9547" w:author="ראניה אבו אלהווא" w:date="2025-05-21T13:42:00Z">
              <w:r w:rsidRPr="002D4B5E" w:rsidDel="006F107C">
                <w:rPr>
                  <w:rFonts w:ascii="David" w:eastAsia="Times New Roman" w:hAnsi="David" w:cs="David"/>
                  <w:sz w:val="28"/>
                  <w:szCs w:val="28"/>
                  <w:rtl/>
                  <w:rPrChange w:id="9548" w:author="ראניה אבו אלהווא" w:date="2025-05-21T13:53:00Z">
                    <w:rPr>
                      <w:rFonts w:ascii="David" w:eastAsia="Times New Roman" w:hAnsi="David" w:cs="David"/>
                      <w:sz w:val="24"/>
                      <w:szCs w:val="24"/>
                      <w:rtl/>
                    </w:rPr>
                  </w:rPrChange>
                </w:rPr>
                <w:delText xml:space="preserve"> ראו שינויים במסמכי המכרז</w:delText>
              </w:r>
            </w:del>
          </w:p>
        </w:tc>
      </w:tr>
      <w:tr w:rsidR="006F107C" w:rsidRPr="002D4B5E" w:rsidDel="006F107C" w14:paraId="351EA042" w14:textId="7195B63C" w:rsidTr="006F107C">
        <w:trPr>
          <w:trHeight w:val="1260"/>
          <w:jc w:val="center"/>
          <w:del w:id="9549"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5CBB2C5B" w14:textId="4BA1F861" w:rsidR="00B956E7" w:rsidRPr="002D4B5E" w:rsidDel="006F107C" w:rsidRDefault="00B956E7" w:rsidP="00746156">
            <w:pPr>
              <w:spacing w:after="0" w:line="240" w:lineRule="auto"/>
              <w:jc w:val="center"/>
              <w:rPr>
                <w:del w:id="9550" w:author="ראניה אבו אלהווא" w:date="2025-05-21T13:42:00Z"/>
                <w:rFonts w:ascii="David" w:eastAsia="Times New Roman" w:hAnsi="David" w:cs="David"/>
                <w:sz w:val="28"/>
                <w:szCs w:val="28"/>
                <w:rtl/>
                <w:rPrChange w:id="9551" w:author="ראניה אבו אלהווא" w:date="2025-05-21T13:53:00Z">
                  <w:rPr>
                    <w:del w:id="9552" w:author="ראניה אבו אלהווא" w:date="2025-05-21T13:42:00Z"/>
                    <w:rFonts w:ascii="David" w:eastAsia="Times New Roman" w:hAnsi="David" w:cs="David"/>
                    <w:sz w:val="24"/>
                    <w:szCs w:val="24"/>
                    <w:rtl/>
                  </w:rPr>
                </w:rPrChange>
              </w:rPr>
            </w:pPr>
            <w:del w:id="9553" w:author="ראניה אבו אלהווא" w:date="2025-05-21T13:42:00Z">
              <w:r w:rsidRPr="002D4B5E" w:rsidDel="006F107C">
                <w:rPr>
                  <w:rFonts w:ascii="David" w:eastAsia="Times New Roman" w:hAnsi="David" w:cs="David"/>
                  <w:sz w:val="28"/>
                  <w:szCs w:val="28"/>
                  <w:rtl/>
                  <w:rPrChange w:id="9554" w:author="ראניה אבו אלהווא" w:date="2025-05-21T13:53:00Z">
                    <w:rPr>
                      <w:rFonts w:ascii="David" w:eastAsia="Times New Roman" w:hAnsi="David" w:cs="David"/>
                      <w:sz w:val="24"/>
                      <w:szCs w:val="24"/>
                      <w:rtl/>
                    </w:rPr>
                  </w:rPrChange>
                </w:rPr>
                <w:delText>254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7AD1E70" w14:textId="047C8E7C" w:rsidR="00B956E7" w:rsidRPr="002D4B5E" w:rsidDel="006F107C" w:rsidRDefault="00B956E7" w:rsidP="00746156">
            <w:pPr>
              <w:spacing w:after="0" w:line="240" w:lineRule="auto"/>
              <w:jc w:val="center"/>
              <w:rPr>
                <w:del w:id="9555" w:author="ראניה אבו אלהווא" w:date="2025-05-21T13:42:00Z"/>
                <w:rFonts w:ascii="David" w:eastAsia="Times New Roman" w:hAnsi="David" w:cs="David"/>
                <w:sz w:val="28"/>
                <w:szCs w:val="28"/>
                <w:rtl/>
                <w:rPrChange w:id="9556" w:author="ראניה אבו אלהווא" w:date="2025-05-21T13:53:00Z">
                  <w:rPr>
                    <w:del w:id="9557" w:author="ראניה אבו אלהווא" w:date="2025-05-21T13:42:00Z"/>
                    <w:rFonts w:ascii="David" w:eastAsia="Times New Roman" w:hAnsi="David" w:cs="David"/>
                    <w:sz w:val="24"/>
                    <w:szCs w:val="24"/>
                    <w:rtl/>
                  </w:rPr>
                </w:rPrChange>
              </w:rPr>
            </w:pPr>
            <w:del w:id="9558" w:author="ראניה אבו אלהווא" w:date="2025-05-21T13:42:00Z">
              <w:r w:rsidRPr="002D4B5E" w:rsidDel="006F107C">
                <w:rPr>
                  <w:rFonts w:ascii="David" w:eastAsia="Times New Roman" w:hAnsi="David" w:cs="David"/>
                  <w:sz w:val="28"/>
                  <w:szCs w:val="28"/>
                  <w:rtl/>
                  <w:rPrChange w:id="9559"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7758C0D" w14:textId="03DB8E5E" w:rsidR="00B956E7" w:rsidRPr="002D4B5E" w:rsidDel="006F107C" w:rsidRDefault="00B956E7" w:rsidP="00746156">
            <w:pPr>
              <w:spacing w:after="0" w:line="240" w:lineRule="auto"/>
              <w:jc w:val="center"/>
              <w:rPr>
                <w:del w:id="9560" w:author="ראניה אבו אלהווא" w:date="2025-05-21T13:42:00Z"/>
                <w:rFonts w:ascii="David" w:eastAsia="Times New Roman" w:hAnsi="David" w:cs="David"/>
                <w:sz w:val="28"/>
                <w:szCs w:val="28"/>
                <w:rtl/>
                <w:rPrChange w:id="9561" w:author="ראניה אבו אלהווא" w:date="2025-05-21T13:53:00Z">
                  <w:rPr>
                    <w:del w:id="9562" w:author="ראניה אבו אלהווא" w:date="2025-05-21T13:42:00Z"/>
                    <w:rFonts w:ascii="David" w:eastAsia="Times New Roman" w:hAnsi="David" w:cs="David"/>
                    <w:sz w:val="24"/>
                    <w:szCs w:val="24"/>
                    <w:rtl/>
                  </w:rPr>
                </w:rPrChange>
              </w:rPr>
            </w:pPr>
            <w:del w:id="9563" w:author="ראניה אבו אלהווא" w:date="2025-05-21T13:42:00Z">
              <w:r w:rsidRPr="002D4B5E" w:rsidDel="006F107C">
                <w:rPr>
                  <w:rFonts w:ascii="David" w:eastAsia="Times New Roman" w:hAnsi="David" w:cs="David"/>
                  <w:sz w:val="28"/>
                  <w:szCs w:val="28"/>
                  <w:rtl/>
                  <w:rPrChange w:id="9564" w:author="ראניה אבו אלהווא" w:date="2025-05-21T13:53:00Z">
                    <w:rPr>
                      <w:rFonts w:ascii="David" w:eastAsia="Times New Roman" w:hAnsi="David" w:cs="David"/>
                      <w:sz w:val="24"/>
                      <w:szCs w:val="24"/>
                      <w:rtl/>
                    </w:rPr>
                  </w:rPrChange>
                </w:rPr>
                <w:delText>8.5</w:delText>
              </w:r>
            </w:del>
          </w:p>
        </w:tc>
        <w:tc>
          <w:tcPr>
            <w:tcW w:w="535" w:type="dxa"/>
            <w:tcBorders>
              <w:top w:val="nil"/>
              <w:left w:val="single" w:sz="4" w:space="0" w:color="auto"/>
              <w:bottom w:val="single" w:sz="4" w:space="0" w:color="auto"/>
              <w:right w:val="single" w:sz="4" w:space="0" w:color="auto"/>
            </w:tcBorders>
            <w:shd w:val="clear" w:color="auto" w:fill="auto"/>
            <w:hideMark/>
          </w:tcPr>
          <w:p w14:paraId="438A8EA3" w14:textId="004FDEE5" w:rsidR="00B956E7" w:rsidRPr="002D4B5E" w:rsidDel="006F107C" w:rsidRDefault="00B956E7" w:rsidP="00746156">
            <w:pPr>
              <w:spacing w:after="0" w:line="240" w:lineRule="auto"/>
              <w:jc w:val="center"/>
              <w:rPr>
                <w:del w:id="9565" w:author="ראניה אבו אלהווא" w:date="2025-05-21T13:42:00Z"/>
                <w:rFonts w:ascii="David" w:eastAsia="Times New Roman" w:hAnsi="David" w:cs="David"/>
                <w:sz w:val="28"/>
                <w:szCs w:val="28"/>
                <w:rtl/>
                <w:rPrChange w:id="9566" w:author="ראניה אבו אלהווא" w:date="2025-05-21T13:53:00Z">
                  <w:rPr>
                    <w:del w:id="9567" w:author="ראניה אבו אלהווא" w:date="2025-05-21T13:42:00Z"/>
                    <w:rFonts w:ascii="David" w:eastAsia="Times New Roman" w:hAnsi="David" w:cs="David"/>
                    <w:sz w:val="24"/>
                    <w:szCs w:val="24"/>
                    <w:rtl/>
                  </w:rPr>
                </w:rPrChange>
              </w:rPr>
            </w:pPr>
            <w:del w:id="9568" w:author="ראניה אבו אלהווא" w:date="2025-05-21T13:42:00Z">
              <w:r w:rsidRPr="002D4B5E" w:rsidDel="006F107C">
                <w:rPr>
                  <w:rFonts w:ascii="David" w:eastAsia="Times New Roman" w:hAnsi="David" w:cs="David"/>
                  <w:sz w:val="28"/>
                  <w:szCs w:val="28"/>
                  <w:rtl/>
                  <w:rPrChange w:id="9569" w:author="ראניה אבו אלהווא" w:date="2025-05-21T13:53:00Z">
                    <w:rPr>
                      <w:rFonts w:ascii="David" w:eastAsia="Times New Roman" w:hAnsi="David" w:cs="David"/>
                      <w:sz w:val="24"/>
                      <w:szCs w:val="24"/>
                      <w:rtl/>
                    </w:rPr>
                  </w:rPrChange>
                </w:rPr>
                <w:delText>101</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58EDABB" w14:textId="0E244915" w:rsidR="00B956E7" w:rsidRPr="002D4B5E" w:rsidDel="006F107C" w:rsidRDefault="00B956E7" w:rsidP="005F2CD5">
            <w:pPr>
              <w:spacing w:after="0" w:line="240" w:lineRule="auto"/>
              <w:rPr>
                <w:del w:id="9570" w:author="ראניה אבו אלהווא" w:date="2025-05-21T13:42:00Z"/>
                <w:rFonts w:ascii="David" w:eastAsia="Times New Roman" w:hAnsi="David" w:cs="David"/>
                <w:sz w:val="28"/>
                <w:szCs w:val="28"/>
                <w:rtl/>
                <w:rPrChange w:id="9571" w:author="ראניה אבו אלהווא" w:date="2025-05-21T13:53:00Z">
                  <w:rPr>
                    <w:del w:id="9572" w:author="ראניה אבו אלהווא" w:date="2025-05-21T13:42:00Z"/>
                    <w:rFonts w:ascii="David" w:eastAsia="Times New Roman" w:hAnsi="David" w:cs="David"/>
                    <w:sz w:val="24"/>
                    <w:szCs w:val="24"/>
                    <w:rtl/>
                  </w:rPr>
                </w:rPrChange>
              </w:rPr>
            </w:pPr>
            <w:del w:id="9573" w:author="ראניה אבו אלהווא" w:date="2025-05-21T13:42:00Z">
              <w:r w:rsidRPr="002D4B5E" w:rsidDel="006F107C">
                <w:rPr>
                  <w:rFonts w:ascii="David" w:eastAsia="Times New Roman" w:hAnsi="David" w:cs="David"/>
                  <w:sz w:val="28"/>
                  <w:szCs w:val="28"/>
                  <w:rtl/>
                  <w:rPrChange w:id="9574" w:author="ראניה אבו אלהווא" w:date="2025-05-21T13:53:00Z">
                    <w:rPr>
                      <w:rFonts w:ascii="David" w:eastAsia="Times New Roman" w:hAnsi="David" w:cs="David"/>
                      <w:sz w:val="24"/>
                      <w:szCs w:val="24"/>
                      <w:rtl/>
                    </w:rPr>
                  </w:rPrChange>
                </w:rPr>
                <w:delText>נבקש להוריד את יעד משתתפי כלים ארוכים מ 60% ל 40%.</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46A17C4" w14:textId="56C2286D" w:rsidR="00B956E7" w:rsidRPr="002D4B5E" w:rsidDel="006F107C" w:rsidRDefault="00B956E7" w:rsidP="005F2CD5">
            <w:pPr>
              <w:spacing w:after="0" w:line="240" w:lineRule="auto"/>
              <w:rPr>
                <w:del w:id="9575" w:author="ראניה אבו אלהווא" w:date="2025-05-21T13:42:00Z"/>
                <w:rFonts w:ascii="David" w:eastAsia="Times New Roman" w:hAnsi="David" w:cs="David"/>
                <w:sz w:val="28"/>
                <w:szCs w:val="28"/>
                <w:rtl/>
                <w:rPrChange w:id="9576" w:author="ראניה אבו אלהווא" w:date="2025-05-21T13:53:00Z">
                  <w:rPr>
                    <w:del w:id="9577" w:author="ראניה אבו אלהווא" w:date="2025-05-21T13:42:00Z"/>
                    <w:rFonts w:ascii="David" w:eastAsia="Times New Roman" w:hAnsi="David" w:cs="David"/>
                    <w:sz w:val="24"/>
                    <w:szCs w:val="24"/>
                    <w:rtl/>
                  </w:rPr>
                </w:rPrChange>
              </w:rPr>
            </w:pPr>
            <w:del w:id="9578" w:author="ראניה אבו אלהווא" w:date="2025-05-21T13:42:00Z">
              <w:r w:rsidRPr="002D4B5E" w:rsidDel="006F107C">
                <w:rPr>
                  <w:rFonts w:ascii="David" w:eastAsia="Times New Roman" w:hAnsi="David" w:cs="David"/>
                  <w:sz w:val="28"/>
                  <w:szCs w:val="28"/>
                  <w:rtl/>
                  <w:rPrChange w:id="9579"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6C64B652" w14:textId="69D4AB96" w:rsidTr="006F107C">
        <w:trPr>
          <w:trHeight w:val="3150"/>
          <w:jc w:val="center"/>
          <w:del w:id="958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2F6C696" w14:textId="34F8A5B6" w:rsidR="00B956E7" w:rsidRPr="002D4B5E" w:rsidDel="006F107C" w:rsidRDefault="00B956E7" w:rsidP="00746156">
            <w:pPr>
              <w:spacing w:after="0" w:line="240" w:lineRule="auto"/>
              <w:jc w:val="center"/>
              <w:rPr>
                <w:del w:id="9581" w:author="ראניה אבו אלהווא" w:date="2025-05-21T13:42:00Z"/>
                <w:rFonts w:ascii="David" w:eastAsia="Times New Roman" w:hAnsi="David" w:cs="David"/>
                <w:sz w:val="28"/>
                <w:szCs w:val="28"/>
                <w:rtl/>
                <w:rPrChange w:id="9582" w:author="ראניה אבו אלהווא" w:date="2025-05-21T13:53:00Z">
                  <w:rPr>
                    <w:del w:id="9583" w:author="ראניה אבו אלהווא" w:date="2025-05-21T13:42:00Z"/>
                    <w:rFonts w:ascii="David" w:eastAsia="Times New Roman" w:hAnsi="David" w:cs="David"/>
                    <w:sz w:val="24"/>
                    <w:szCs w:val="24"/>
                    <w:rtl/>
                  </w:rPr>
                </w:rPrChange>
              </w:rPr>
            </w:pPr>
            <w:del w:id="9584" w:author="ראניה אבו אלהווא" w:date="2025-05-21T13:42:00Z">
              <w:r w:rsidRPr="002D4B5E" w:rsidDel="006F107C">
                <w:rPr>
                  <w:rFonts w:ascii="David" w:eastAsia="Times New Roman" w:hAnsi="David" w:cs="David"/>
                  <w:sz w:val="28"/>
                  <w:szCs w:val="28"/>
                  <w:rtl/>
                  <w:rPrChange w:id="9585" w:author="ראניה אבו אלהווא" w:date="2025-05-21T13:53:00Z">
                    <w:rPr>
                      <w:rFonts w:ascii="David" w:eastAsia="Times New Roman" w:hAnsi="David" w:cs="David"/>
                      <w:sz w:val="24"/>
                      <w:szCs w:val="24"/>
                      <w:rtl/>
                    </w:rPr>
                  </w:rPrChange>
                </w:rPr>
                <w:delText>255</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6616C8DD" w14:textId="30DC7F04" w:rsidR="00B956E7" w:rsidRPr="002D4B5E" w:rsidDel="006F107C" w:rsidRDefault="00B956E7" w:rsidP="00746156">
            <w:pPr>
              <w:spacing w:after="0" w:line="240" w:lineRule="auto"/>
              <w:jc w:val="center"/>
              <w:rPr>
                <w:del w:id="9586" w:author="ראניה אבו אלהווא" w:date="2025-05-21T13:42:00Z"/>
                <w:rFonts w:ascii="David" w:eastAsia="Times New Roman" w:hAnsi="David" w:cs="David"/>
                <w:sz w:val="28"/>
                <w:szCs w:val="28"/>
                <w:rtl/>
                <w:rPrChange w:id="9587" w:author="ראניה אבו אלהווא" w:date="2025-05-21T13:53:00Z">
                  <w:rPr>
                    <w:del w:id="9588" w:author="ראניה אבו אלהווא" w:date="2025-05-21T13:42:00Z"/>
                    <w:rFonts w:ascii="David" w:eastAsia="Times New Roman" w:hAnsi="David" w:cs="David"/>
                    <w:sz w:val="24"/>
                    <w:szCs w:val="24"/>
                    <w:rtl/>
                  </w:rPr>
                </w:rPrChange>
              </w:rPr>
            </w:pPr>
            <w:del w:id="9589" w:author="ראניה אבו אלהווא" w:date="2025-05-21T13:42:00Z">
              <w:r w:rsidRPr="002D4B5E" w:rsidDel="006F107C">
                <w:rPr>
                  <w:rFonts w:ascii="David" w:eastAsia="Times New Roman" w:hAnsi="David" w:cs="David"/>
                  <w:sz w:val="28"/>
                  <w:szCs w:val="28"/>
                  <w:rtl/>
                  <w:rPrChange w:id="9590"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1324B9D4" w14:textId="51A29E73" w:rsidR="00B956E7" w:rsidRPr="002D4B5E" w:rsidDel="006F107C" w:rsidRDefault="00B956E7" w:rsidP="00746156">
            <w:pPr>
              <w:spacing w:after="0" w:line="240" w:lineRule="auto"/>
              <w:jc w:val="center"/>
              <w:rPr>
                <w:del w:id="9591" w:author="ראניה אבו אלהווא" w:date="2025-05-21T13:42:00Z"/>
                <w:rFonts w:ascii="David" w:eastAsia="Times New Roman" w:hAnsi="David" w:cs="David"/>
                <w:sz w:val="28"/>
                <w:szCs w:val="28"/>
                <w:rtl/>
                <w:rPrChange w:id="9592" w:author="ראניה אבו אלהווא" w:date="2025-05-21T13:53:00Z">
                  <w:rPr>
                    <w:del w:id="9593" w:author="ראניה אבו אלהווא" w:date="2025-05-21T13:42:00Z"/>
                    <w:rFonts w:ascii="David" w:eastAsia="Times New Roman" w:hAnsi="David" w:cs="David"/>
                    <w:sz w:val="24"/>
                    <w:szCs w:val="24"/>
                    <w:rtl/>
                  </w:rPr>
                </w:rPrChange>
              </w:rPr>
            </w:pPr>
            <w:del w:id="9594" w:author="ראניה אבו אלהווא" w:date="2025-05-21T13:42:00Z">
              <w:r w:rsidRPr="002D4B5E" w:rsidDel="006F107C">
                <w:rPr>
                  <w:rFonts w:ascii="David" w:eastAsia="Times New Roman" w:hAnsi="David" w:cs="David"/>
                  <w:sz w:val="28"/>
                  <w:szCs w:val="28"/>
                  <w:rtl/>
                  <w:rPrChange w:id="9595" w:author="ראניה אבו אלהווא" w:date="2025-05-21T13:53:00Z">
                    <w:rPr>
                      <w:rFonts w:ascii="David" w:eastAsia="Times New Roman" w:hAnsi="David" w:cs="David"/>
                      <w:sz w:val="24"/>
                      <w:szCs w:val="24"/>
                      <w:rtl/>
                    </w:rPr>
                  </w:rPrChange>
                </w:rPr>
                <w:delText>9</w:delText>
              </w:r>
            </w:del>
          </w:p>
        </w:tc>
        <w:tc>
          <w:tcPr>
            <w:tcW w:w="535" w:type="dxa"/>
            <w:tcBorders>
              <w:top w:val="nil"/>
              <w:left w:val="single" w:sz="4" w:space="0" w:color="auto"/>
              <w:bottom w:val="single" w:sz="4" w:space="0" w:color="auto"/>
              <w:right w:val="single" w:sz="4" w:space="0" w:color="auto"/>
            </w:tcBorders>
            <w:shd w:val="clear" w:color="auto" w:fill="auto"/>
            <w:hideMark/>
          </w:tcPr>
          <w:p w14:paraId="02F9BF54" w14:textId="7644C567" w:rsidR="00B956E7" w:rsidRPr="002D4B5E" w:rsidDel="006F107C" w:rsidRDefault="00B956E7" w:rsidP="00746156">
            <w:pPr>
              <w:spacing w:after="0" w:line="240" w:lineRule="auto"/>
              <w:jc w:val="center"/>
              <w:rPr>
                <w:del w:id="9596" w:author="ראניה אבו אלהווא" w:date="2025-05-21T13:42:00Z"/>
                <w:rFonts w:ascii="David" w:eastAsia="Times New Roman" w:hAnsi="David" w:cs="David"/>
                <w:sz w:val="28"/>
                <w:szCs w:val="28"/>
                <w:rtl/>
                <w:rPrChange w:id="9597" w:author="ראניה אבו אלהווא" w:date="2025-05-21T13:53:00Z">
                  <w:rPr>
                    <w:del w:id="9598" w:author="ראניה אבו אלהווא" w:date="2025-05-21T13:42:00Z"/>
                    <w:rFonts w:ascii="David" w:eastAsia="Times New Roman" w:hAnsi="David" w:cs="David"/>
                    <w:sz w:val="24"/>
                    <w:szCs w:val="24"/>
                    <w:rtl/>
                  </w:rPr>
                </w:rPrChange>
              </w:rPr>
            </w:pPr>
            <w:del w:id="9599" w:author="ראניה אבו אלהווא" w:date="2025-05-21T13:42:00Z">
              <w:r w:rsidRPr="002D4B5E" w:rsidDel="006F107C">
                <w:rPr>
                  <w:rFonts w:ascii="David" w:eastAsia="Times New Roman" w:hAnsi="David" w:cs="David"/>
                  <w:sz w:val="28"/>
                  <w:szCs w:val="28"/>
                  <w:rtl/>
                  <w:rPrChange w:id="9600" w:author="ראניה אבו אלהווא" w:date="2025-05-21T13:53:00Z">
                    <w:rPr>
                      <w:rFonts w:ascii="David" w:eastAsia="Times New Roman" w:hAnsi="David" w:cs="David"/>
                      <w:sz w:val="24"/>
                      <w:szCs w:val="24"/>
                      <w:rtl/>
                    </w:rPr>
                  </w:rPrChange>
                </w:rPr>
                <w:delText>101</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422DADAA" w14:textId="482F1345" w:rsidR="00B956E7" w:rsidRPr="002D4B5E" w:rsidDel="006F107C" w:rsidRDefault="00B956E7" w:rsidP="005F2CD5">
            <w:pPr>
              <w:spacing w:after="0" w:line="240" w:lineRule="auto"/>
              <w:rPr>
                <w:del w:id="9601" w:author="ראניה אבו אלהווא" w:date="2025-05-21T13:42:00Z"/>
                <w:rFonts w:ascii="David" w:eastAsia="Times New Roman" w:hAnsi="David" w:cs="David"/>
                <w:sz w:val="28"/>
                <w:szCs w:val="28"/>
                <w:rtl/>
                <w:rPrChange w:id="9602" w:author="ראניה אבו אלהווא" w:date="2025-05-21T13:53:00Z">
                  <w:rPr>
                    <w:del w:id="9603" w:author="ראניה אבו אלהווא" w:date="2025-05-21T13:42:00Z"/>
                    <w:rFonts w:ascii="David" w:eastAsia="Times New Roman" w:hAnsi="David" w:cs="David"/>
                    <w:sz w:val="24"/>
                    <w:szCs w:val="24"/>
                    <w:rtl/>
                  </w:rPr>
                </w:rPrChange>
              </w:rPr>
            </w:pPr>
            <w:del w:id="9604" w:author="ראניה אבו אלהווא" w:date="2025-05-21T13:42:00Z">
              <w:r w:rsidRPr="002D4B5E" w:rsidDel="006F107C">
                <w:rPr>
                  <w:rFonts w:ascii="David" w:eastAsia="Times New Roman" w:hAnsi="David" w:cs="David"/>
                  <w:sz w:val="28"/>
                  <w:szCs w:val="28"/>
                  <w:rtl/>
                  <w:rPrChange w:id="9605" w:author="ראניה אבו אלהווא" w:date="2025-05-21T13:53:00Z">
                    <w:rPr>
                      <w:rFonts w:ascii="David" w:eastAsia="Times New Roman" w:hAnsi="David" w:cs="David"/>
                      <w:sz w:val="24"/>
                      <w:szCs w:val="24"/>
                      <w:rtl/>
                    </w:rPr>
                  </w:rPrChange>
                </w:rPr>
                <w:delText>אנא הבהירו מהו משך הזמן המבוקש עד להשמה?</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D6C3CC8" w14:textId="7AE622DE" w:rsidR="00B956E7" w:rsidRPr="002D4B5E" w:rsidDel="006F107C" w:rsidRDefault="00B956E7" w:rsidP="005F2CD5">
            <w:pPr>
              <w:spacing w:after="0" w:line="240" w:lineRule="auto"/>
              <w:rPr>
                <w:del w:id="9606" w:author="ראניה אבו אלהווא" w:date="2025-05-21T13:42:00Z"/>
                <w:rFonts w:ascii="David" w:eastAsia="Times New Roman" w:hAnsi="David" w:cs="David"/>
                <w:sz w:val="28"/>
                <w:szCs w:val="28"/>
                <w:rtl/>
                <w:rPrChange w:id="9607" w:author="ראניה אבו אלהווא" w:date="2025-05-21T13:53:00Z">
                  <w:rPr>
                    <w:del w:id="9608" w:author="ראניה אבו אלהווא" w:date="2025-05-21T13:42:00Z"/>
                    <w:rFonts w:ascii="David" w:eastAsia="Times New Roman" w:hAnsi="David" w:cs="David"/>
                    <w:sz w:val="24"/>
                    <w:szCs w:val="24"/>
                    <w:rtl/>
                  </w:rPr>
                </w:rPrChange>
              </w:rPr>
            </w:pPr>
            <w:del w:id="9609" w:author="ראניה אבו אלהווא" w:date="2025-05-21T13:42:00Z">
              <w:r w:rsidRPr="002D4B5E" w:rsidDel="006F107C">
                <w:rPr>
                  <w:rFonts w:ascii="David" w:eastAsia="Times New Roman" w:hAnsi="David" w:cs="David"/>
                  <w:sz w:val="28"/>
                  <w:szCs w:val="28"/>
                  <w:u w:val="single"/>
                  <w:rtl/>
                  <w:rPrChange w:id="9610" w:author="ראניה אבו אלהווא" w:date="2025-05-21T13:53:00Z">
                    <w:rPr>
                      <w:rFonts w:ascii="David" w:eastAsia="Times New Roman" w:hAnsi="David" w:cs="David"/>
                      <w:sz w:val="24"/>
                      <w:szCs w:val="24"/>
                      <w:u w:val="single"/>
                      <w:rtl/>
                    </w:rPr>
                  </w:rPrChange>
                </w:rPr>
                <w:delText>משך הזמן המקסימלי עד להשמה</w:delText>
              </w:r>
              <w:r w:rsidRPr="002D4B5E" w:rsidDel="006F107C">
                <w:rPr>
                  <w:rFonts w:ascii="David" w:eastAsia="Times New Roman" w:hAnsi="David" w:cs="David"/>
                  <w:sz w:val="28"/>
                  <w:szCs w:val="28"/>
                  <w:rtl/>
                  <w:rPrChange w:id="9611" w:author="ראניה אבו אלהווא" w:date="2025-05-21T13:53:00Z">
                    <w:rPr>
                      <w:rFonts w:ascii="David" w:eastAsia="Times New Roman" w:hAnsi="David" w:cs="David"/>
                      <w:sz w:val="24"/>
                      <w:szCs w:val="24"/>
                      <w:rtl/>
                    </w:rPr>
                  </w:rPrChange>
                </w:rPr>
                <w:delText xml:space="preserve"> כולל התייחסות למועד שילובו של משתתף פעיל בעבודה ובתנאי שממועד זה צבר את חודשי ההתמדה כנדרש.</w:delText>
              </w:r>
              <w:r w:rsidRPr="002D4B5E" w:rsidDel="006F107C">
                <w:rPr>
                  <w:rFonts w:ascii="David" w:eastAsia="Times New Roman" w:hAnsi="David" w:cs="David"/>
                  <w:sz w:val="28"/>
                  <w:szCs w:val="28"/>
                  <w:rtl/>
                  <w:rPrChange w:id="9612" w:author="ראניה אבו אלהווא" w:date="2025-05-21T13:53:00Z">
                    <w:rPr>
                      <w:rFonts w:ascii="David" w:eastAsia="Times New Roman" w:hAnsi="David" w:cs="David"/>
                      <w:sz w:val="24"/>
                      <w:szCs w:val="24"/>
                      <w:rtl/>
                    </w:rPr>
                  </w:rPrChange>
                </w:rPr>
                <w:br/>
                <w:delText xml:space="preserve">1. </w:delText>
              </w:r>
              <w:r w:rsidRPr="002D4B5E" w:rsidDel="006F107C">
                <w:rPr>
                  <w:rFonts w:ascii="David" w:eastAsia="Times New Roman" w:hAnsi="David" w:cs="David"/>
                  <w:b/>
                  <w:bCs/>
                  <w:sz w:val="28"/>
                  <w:szCs w:val="28"/>
                  <w:rtl/>
                  <w:rPrChange w:id="9613" w:author="ראניה אבו אלהווא" w:date="2025-05-21T13:53:00Z">
                    <w:rPr>
                      <w:rFonts w:ascii="David" w:eastAsia="Times New Roman" w:hAnsi="David" w:cs="David"/>
                      <w:b/>
                      <w:bCs/>
                      <w:sz w:val="24"/>
                      <w:szCs w:val="24"/>
                      <w:rtl/>
                    </w:rPr>
                  </w:rPrChange>
                </w:rPr>
                <w:delText xml:space="preserve">שילובו בעבודה </w:delText>
              </w:r>
              <w:r w:rsidRPr="002D4B5E" w:rsidDel="006F107C">
                <w:rPr>
                  <w:rFonts w:ascii="David" w:eastAsia="Times New Roman" w:hAnsi="David" w:cs="David"/>
                  <w:sz w:val="28"/>
                  <w:szCs w:val="28"/>
                  <w:rtl/>
                  <w:rPrChange w:id="9614" w:author="ראניה אבו אלהווא" w:date="2025-05-21T13:53:00Z">
                    <w:rPr>
                      <w:rFonts w:ascii="David" w:eastAsia="Times New Roman" w:hAnsi="David" w:cs="David"/>
                      <w:sz w:val="24"/>
                      <w:szCs w:val="24"/>
                      <w:rtl/>
                    </w:rPr>
                  </w:rPrChange>
                </w:rPr>
                <w:delText>תהיה עד 18 חודשים ממועד אקטובו של המשתתף, כאמור בסעיף 2.1.2 לנספח ג' להסכם.</w:delText>
              </w:r>
              <w:r w:rsidRPr="002D4B5E" w:rsidDel="006F107C">
                <w:rPr>
                  <w:rFonts w:ascii="David" w:eastAsia="Times New Roman" w:hAnsi="David" w:cs="David"/>
                  <w:sz w:val="28"/>
                  <w:szCs w:val="28"/>
                  <w:rtl/>
                  <w:rPrChange w:id="9615" w:author="ראניה אבו אלהווא" w:date="2025-05-21T13:53:00Z">
                    <w:rPr>
                      <w:rFonts w:ascii="David" w:eastAsia="Times New Roman" w:hAnsi="David" w:cs="David"/>
                      <w:sz w:val="24"/>
                      <w:szCs w:val="24"/>
                      <w:rtl/>
                    </w:rPr>
                  </w:rPrChange>
                </w:rPr>
                <w:br/>
                <w:delText xml:space="preserve">2. </w:delText>
              </w:r>
              <w:r w:rsidRPr="002D4B5E" w:rsidDel="006F107C">
                <w:rPr>
                  <w:rFonts w:ascii="David" w:eastAsia="Times New Roman" w:hAnsi="David" w:cs="David"/>
                  <w:b/>
                  <w:bCs/>
                  <w:sz w:val="28"/>
                  <w:szCs w:val="28"/>
                  <w:rtl/>
                  <w:rPrChange w:id="9616" w:author="ראניה אבו אלהווא" w:date="2025-05-21T13:53:00Z">
                    <w:rPr>
                      <w:rFonts w:ascii="David" w:eastAsia="Times New Roman" w:hAnsi="David" w:cs="David"/>
                      <w:b/>
                      <w:bCs/>
                      <w:sz w:val="24"/>
                      <w:szCs w:val="24"/>
                      <w:rtl/>
                    </w:rPr>
                  </w:rPrChange>
                </w:rPr>
                <w:delText>חודשי התמדה</w:delText>
              </w:r>
              <w:r w:rsidRPr="002D4B5E" w:rsidDel="006F107C">
                <w:rPr>
                  <w:rFonts w:ascii="David" w:eastAsia="Times New Roman" w:hAnsi="David" w:cs="David"/>
                  <w:sz w:val="28"/>
                  <w:szCs w:val="28"/>
                  <w:rtl/>
                  <w:rPrChange w:id="9617" w:author="ראניה אבו אלהווא" w:date="2025-05-21T13:53:00Z">
                    <w:rPr>
                      <w:rFonts w:ascii="David" w:eastAsia="Times New Roman" w:hAnsi="David" w:cs="David"/>
                      <w:sz w:val="24"/>
                      <w:szCs w:val="24"/>
                      <w:rtl/>
                    </w:rPr>
                  </w:rPrChange>
                </w:rPr>
                <w:delText>- כאמור בהגדרת השמה- בסעיף 2 למכרז, ממועד שילובו בעבודה, נדרש המועמד לצבור 4 חודשי התמדה רצופים על מנת שתוגדר כהשמה.</w:delText>
              </w:r>
              <w:r w:rsidRPr="002D4B5E" w:rsidDel="006F107C">
                <w:rPr>
                  <w:rFonts w:ascii="David" w:eastAsia="Times New Roman" w:hAnsi="David" w:cs="David"/>
                  <w:sz w:val="28"/>
                  <w:szCs w:val="28"/>
                  <w:rtl/>
                  <w:rPrChange w:id="9618" w:author="ראניה אבו אלהווא" w:date="2025-05-21T13:53:00Z">
                    <w:rPr>
                      <w:rFonts w:ascii="David" w:eastAsia="Times New Roman" w:hAnsi="David" w:cs="David"/>
                      <w:sz w:val="24"/>
                      <w:szCs w:val="24"/>
                      <w:rtl/>
                    </w:rPr>
                  </w:rPrChange>
                </w:rPr>
                <w:br/>
              </w:r>
              <w:r w:rsidRPr="002D4B5E" w:rsidDel="006F107C">
                <w:rPr>
                  <w:rFonts w:ascii="David" w:eastAsia="Times New Roman" w:hAnsi="David" w:cs="David"/>
                  <w:sz w:val="28"/>
                  <w:szCs w:val="28"/>
                  <w:rtl/>
                  <w:rPrChange w:id="9619" w:author="ראניה אבו אלהווא" w:date="2025-05-21T13:53:00Z">
                    <w:rPr>
                      <w:rFonts w:ascii="David" w:eastAsia="Times New Roman" w:hAnsi="David" w:cs="David"/>
                      <w:sz w:val="24"/>
                      <w:szCs w:val="24"/>
                      <w:rtl/>
                    </w:rPr>
                  </w:rPrChange>
                </w:rPr>
                <w:br/>
                <w:delText>קרי, במקרה המקסימלי, בהנחה ומשתתף פעיל נקלט לתוכנית ב 01/2025, מועד השלמת צבירת חודשי ההתמדה המקסימליים יהיה עד 10/2026 (בכפוף לעמידה בהגדרת השמה ובתנאי נספח ג' להסכם).</w:delText>
              </w:r>
            </w:del>
          </w:p>
        </w:tc>
      </w:tr>
      <w:tr w:rsidR="006F107C" w:rsidRPr="002D4B5E" w:rsidDel="006F107C" w14:paraId="52C8753A" w14:textId="62C4FBCB" w:rsidTr="006F107C">
        <w:trPr>
          <w:trHeight w:val="1575"/>
          <w:jc w:val="center"/>
          <w:del w:id="962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EB356C1" w14:textId="68776952" w:rsidR="00B956E7" w:rsidRPr="002D4B5E" w:rsidDel="006F107C" w:rsidRDefault="00B956E7" w:rsidP="00746156">
            <w:pPr>
              <w:spacing w:after="0" w:line="240" w:lineRule="auto"/>
              <w:jc w:val="center"/>
              <w:rPr>
                <w:del w:id="9621" w:author="ראניה אבו אלהווא" w:date="2025-05-21T13:42:00Z"/>
                <w:rFonts w:ascii="David" w:eastAsia="Times New Roman" w:hAnsi="David" w:cs="David"/>
                <w:sz w:val="28"/>
                <w:szCs w:val="28"/>
                <w:rtl/>
                <w:rPrChange w:id="9622" w:author="ראניה אבו אלהווא" w:date="2025-05-21T13:53:00Z">
                  <w:rPr>
                    <w:del w:id="9623" w:author="ראניה אבו אלהווא" w:date="2025-05-21T13:42:00Z"/>
                    <w:rFonts w:ascii="David" w:eastAsia="Times New Roman" w:hAnsi="David" w:cs="David"/>
                    <w:sz w:val="24"/>
                    <w:szCs w:val="24"/>
                    <w:rtl/>
                  </w:rPr>
                </w:rPrChange>
              </w:rPr>
            </w:pPr>
            <w:del w:id="9624" w:author="ראניה אבו אלהווא" w:date="2025-05-21T13:42:00Z">
              <w:r w:rsidRPr="002D4B5E" w:rsidDel="006F107C">
                <w:rPr>
                  <w:rFonts w:ascii="David" w:eastAsia="Times New Roman" w:hAnsi="David" w:cs="David"/>
                  <w:sz w:val="28"/>
                  <w:szCs w:val="28"/>
                  <w:rtl/>
                  <w:rPrChange w:id="9625" w:author="ראניה אבו אלהווא" w:date="2025-05-21T13:53:00Z">
                    <w:rPr>
                      <w:rFonts w:ascii="David" w:eastAsia="Times New Roman" w:hAnsi="David" w:cs="David"/>
                      <w:sz w:val="24"/>
                      <w:szCs w:val="24"/>
                      <w:rtl/>
                    </w:rPr>
                  </w:rPrChange>
                </w:rPr>
                <w:delText>256</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2DB97666" w14:textId="68906249" w:rsidR="00B956E7" w:rsidRPr="002D4B5E" w:rsidDel="006F107C" w:rsidRDefault="00B956E7" w:rsidP="00746156">
            <w:pPr>
              <w:spacing w:after="0" w:line="240" w:lineRule="auto"/>
              <w:jc w:val="center"/>
              <w:rPr>
                <w:del w:id="9626" w:author="ראניה אבו אלהווא" w:date="2025-05-21T13:42:00Z"/>
                <w:rFonts w:ascii="David" w:eastAsia="Times New Roman" w:hAnsi="David" w:cs="David"/>
                <w:sz w:val="28"/>
                <w:szCs w:val="28"/>
                <w:rtl/>
                <w:rPrChange w:id="9627" w:author="ראניה אבו אלהווא" w:date="2025-05-21T13:53:00Z">
                  <w:rPr>
                    <w:del w:id="9628" w:author="ראניה אבו אלהווא" w:date="2025-05-21T13:42:00Z"/>
                    <w:rFonts w:ascii="David" w:eastAsia="Times New Roman" w:hAnsi="David" w:cs="David"/>
                    <w:sz w:val="24"/>
                    <w:szCs w:val="24"/>
                    <w:rtl/>
                  </w:rPr>
                </w:rPrChange>
              </w:rPr>
            </w:pPr>
            <w:del w:id="9629" w:author="ראניה אבו אלהווא" w:date="2025-05-21T13:42:00Z">
              <w:r w:rsidRPr="002D4B5E" w:rsidDel="006F107C">
                <w:rPr>
                  <w:rFonts w:ascii="David" w:eastAsia="Times New Roman" w:hAnsi="David" w:cs="David"/>
                  <w:sz w:val="28"/>
                  <w:szCs w:val="28"/>
                  <w:rtl/>
                  <w:rPrChange w:id="9630" w:author="ראניה אבו אלהווא" w:date="2025-05-21T13:53:00Z">
                    <w:rPr>
                      <w:rFonts w:ascii="David" w:eastAsia="Times New Roman" w:hAnsi="David" w:cs="David"/>
                      <w:sz w:val="24"/>
                      <w:szCs w:val="24"/>
                      <w:rtl/>
                    </w:rPr>
                  </w:rPrChange>
                </w:rPr>
                <w:delText>נספח ב' להסכם - מפרט 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EFFEEC3" w14:textId="4FE4105F" w:rsidR="00B956E7" w:rsidRPr="002D4B5E" w:rsidDel="006F107C" w:rsidRDefault="00B956E7" w:rsidP="00746156">
            <w:pPr>
              <w:spacing w:after="0" w:line="240" w:lineRule="auto"/>
              <w:jc w:val="center"/>
              <w:rPr>
                <w:del w:id="9631" w:author="ראניה אבו אלהווא" w:date="2025-05-21T13:42:00Z"/>
                <w:rFonts w:ascii="David" w:eastAsia="Times New Roman" w:hAnsi="David" w:cs="David"/>
                <w:sz w:val="28"/>
                <w:szCs w:val="28"/>
                <w:rtl/>
                <w:rPrChange w:id="9632" w:author="ראניה אבו אלהווא" w:date="2025-05-21T13:53:00Z">
                  <w:rPr>
                    <w:del w:id="9633" w:author="ראניה אבו אלהווא" w:date="2025-05-21T13:42:00Z"/>
                    <w:rFonts w:ascii="David" w:eastAsia="Times New Roman" w:hAnsi="David" w:cs="David"/>
                    <w:sz w:val="24"/>
                    <w:szCs w:val="24"/>
                    <w:rtl/>
                  </w:rPr>
                </w:rPrChange>
              </w:rPr>
            </w:pPr>
            <w:del w:id="9634" w:author="ראניה אבו אלהווא" w:date="2025-05-21T13:42:00Z">
              <w:r w:rsidRPr="002D4B5E" w:rsidDel="006F107C">
                <w:rPr>
                  <w:rFonts w:ascii="David" w:eastAsia="Times New Roman" w:hAnsi="David" w:cs="David"/>
                  <w:sz w:val="28"/>
                  <w:szCs w:val="28"/>
                  <w:rtl/>
                  <w:rPrChange w:id="9635" w:author="ראניה אבו אלהווא" w:date="2025-05-21T13:53:00Z">
                    <w:rPr>
                      <w:rFonts w:ascii="David" w:eastAsia="Times New Roman" w:hAnsi="David" w:cs="David"/>
                      <w:sz w:val="24"/>
                      <w:szCs w:val="24"/>
                      <w:rtl/>
                    </w:rPr>
                  </w:rPrChange>
                </w:rPr>
                <w:delText>16</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B778228" w14:textId="027203BE" w:rsidR="00B956E7" w:rsidRPr="002D4B5E" w:rsidDel="006F107C" w:rsidRDefault="00B956E7" w:rsidP="00746156">
            <w:pPr>
              <w:spacing w:after="0" w:line="240" w:lineRule="auto"/>
              <w:jc w:val="center"/>
              <w:rPr>
                <w:del w:id="9636" w:author="ראניה אבו אלהווא" w:date="2025-05-21T13:42:00Z"/>
                <w:rFonts w:ascii="David" w:eastAsia="Times New Roman" w:hAnsi="David" w:cs="David"/>
                <w:sz w:val="28"/>
                <w:szCs w:val="28"/>
                <w:rtl/>
                <w:rPrChange w:id="9637" w:author="ראניה אבו אלהווא" w:date="2025-05-21T13:53:00Z">
                  <w:rPr>
                    <w:del w:id="9638" w:author="ראניה אבו אלהווא" w:date="2025-05-21T13:42:00Z"/>
                    <w:rFonts w:ascii="David" w:eastAsia="Times New Roman" w:hAnsi="David" w:cs="David"/>
                    <w:sz w:val="24"/>
                    <w:szCs w:val="24"/>
                    <w:rtl/>
                  </w:rPr>
                </w:rPrChange>
              </w:rPr>
            </w:pPr>
            <w:del w:id="9639" w:author="ראניה אבו אלהווא" w:date="2025-05-21T13:42:00Z">
              <w:r w:rsidRPr="002D4B5E" w:rsidDel="006F107C">
                <w:rPr>
                  <w:rFonts w:ascii="David" w:eastAsia="Times New Roman" w:hAnsi="David" w:cs="David"/>
                  <w:sz w:val="28"/>
                  <w:szCs w:val="28"/>
                  <w:rtl/>
                  <w:rPrChange w:id="9640" w:author="ראניה אבו אלהווא" w:date="2025-05-21T13:53:00Z">
                    <w:rPr>
                      <w:rFonts w:ascii="David" w:eastAsia="Times New Roman" w:hAnsi="David" w:cs="David"/>
                      <w:sz w:val="24"/>
                      <w:szCs w:val="24"/>
                      <w:rtl/>
                    </w:rPr>
                  </w:rPrChange>
                </w:rPr>
                <w:delText>105</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2C93823" w14:textId="6AFF0FAC" w:rsidR="00B956E7" w:rsidRPr="002D4B5E" w:rsidDel="006F107C" w:rsidRDefault="00B956E7" w:rsidP="005F2CD5">
            <w:pPr>
              <w:spacing w:after="0" w:line="240" w:lineRule="auto"/>
              <w:rPr>
                <w:del w:id="9641" w:author="ראניה אבו אלהווא" w:date="2025-05-21T13:42:00Z"/>
                <w:rFonts w:ascii="David" w:eastAsia="Times New Roman" w:hAnsi="David" w:cs="David"/>
                <w:sz w:val="28"/>
                <w:szCs w:val="28"/>
                <w:rtl/>
                <w:rPrChange w:id="9642" w:author="ראניה אבו אלהווא" w:date="2025-05-21T13:53:00Z">
                  <w:rPr>
                    <w:del w:id="9643" w:author="ראניה אבו אלהווא" w:date="2025-05-21T13:42:00Z"/>
                    <w:rFonts w:ascii="David" w:eastAsia="Times New Roman" w:hAnsi="David" w:cs="David"/>
                    <w:sz w:val="24"/>
                    <w:szCs w:val="24"/>
                    <w:rtl/>
                  </w:rPr>
                </w:rPrChange>
              </w:rPr>
            </w:pPr>
            <w:del w:id="9644" w:author="ראניה אבו אלהווא" w:date="2025-05-21T13:42:00Z">
              <w:r w:rsidRPr="002D4B5E" w:rsidDel="006F107C">
                <w:rPr>
                  <w:rFonts w:ascii="David" w:eastAsia="Times New Roman" w:hAnsi="David" w:cs="David"/>
                  <w:sz w:val="28"/>
                  <w:szCs w:val="28"/>
                  <w:rtl/>
                  <w:rPrChange w:id="9645" w:author="ראניה אבו אלהווא" w:date="2025-05-21T13:53:00Z">
                    <w:rPr>
                      <w:rFonts w:ascii="David" w:eastAsia="Times New Roman" w:hAnsi="David" w:cs="David"/>
                      <w:sz w:val="24"/>
                      <w:szCs w:val="24"/>
                      <w:rtl/>
                    </w:rPr>
                  </w:rPrChange>
                </w:rPr>
                <w:delText>האם המשרד יממן את עלות אחזקת מערכת המידע של התוכנית?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6C7B5713" w14:textId="3748111B" w:rsidR="00B956E7" w:rsidRPr="002D4B5E" w:rsidDel="006F107C" w:rsidRDefault="00B956E7" w:rsidP="005F2CD5">
            <w:pPr>
              <w:spacing w:after="0" w:line="240" w:lineRule="auto"/>
              <w:rPr>
                <w:del w:id="9646" w:author="ראניה אבו אלהווא" w:date="2025-05-21T13:42:00Z"/>
                <w:rFonts w:ascii="David" w:eastAsia="Times New Roman" w:hAnsi="David" w:cs="David"/>
                <w:sz w:val="28"/>
                <w:szCs w:val="28"/>
                <w:rtl/>
                <w:rPrChange w:id="9647" w:author="ראניה אבו אלהווא" w:date="2025-05-21T13:53:00Z">
                  <w:rPr>
                    <w:del w:id="9648" w:author="ראניה אבו אלהווא" w:date="2025-05-21T13:42:00Z"/>
                    <w:rFonts w:ascii="David" w:eastAsia="Times New Roman" w:hAnsi="David" w:cs="David"/>
                    <w:sz w:val="24"/>
                    <w:szCs w:val="24"/>
                    <w:rtl/>
                  </w:rPr>
                </w:rPrChange>
              </w:rPr>
            </w:pPr>
            <w:del w:id="9649" w:author="ראניה אבו אלהווא" w:date="2025-05-21T13:42:00Z">
              <w:r w:rsidRPr="002D4B5E" w:rsidDel="006F107C">
                <w:rPr>
                  <w:rFonts w:ascii="David" w:eastAsia="Times New Roman" w:hAnsi="David" w:cs="David"/>
                  <w:sz w:val="28"/>
                  <w:szCs w:val="28"/>
                  <w:rtl/>
                  <w:rPrChange w:id="9650" w:author="ראניה אבו אלהווא" w:date="2025-05-21T13:53:00Z">
                    <w:rPr>
                      <w:rFonts w:ascii="David" w:eastAsia="Times New Roman" w:hAnsi="David" w:cs="David"/>
                      <w:sz w:val="24"/>
                      <w:szCs w:val="24"/>
                      <w:rtl/>
                    </w:rPr>
                  </w:rPrChange>
                </w:rPr>
                <w:delText>מערכת המידע של התוכנית תהיה מערכת המידע של המשרד כאמור בסעיף 21 למכרז. מכאן שעלויות הרשיונות וכן אחזקה על המשרד.</w:delText>
              </w:r>
              <w:r w:rsidRPr="002D4B5E" w:rsidDel="006F107C">
                <w:rPr>
                  <w:rFonts w:ascii="David" w:eastAsia="Times New Roman" w:hAnsi="David" w:cs="David"/>
                  <w:sz w:val="28"/>
                  <w:szCs w:val="28"/>
                  <w:rtl/>
                  <w:rPrChange w:id="9651" w:author="ראניה אבו אלהווא" w:date="2025-05-21T13:53:00Z">
                    <w:rPr>
                      <w:rFonts w:ascii="David" w:eastAsia="Times New Roman" w:hAnsi="David" w:cs="David"/>
                      <w:sz w:val="24"/>
                      <w:szCs w:val="24"/>
                      <w:rtl/>
                    </w:rPr>
                  </w:rPrChange>
                </w:rPr>
                <w:br/>
                <w:delText>במידה, ויידרש המפעיל שיפורים ושינויים במערכת המידע, בכפוף לאישור המשרד מראש ובכתב, יאושר תקציב ייעודי לשם כך, במסגרת החזר הוצאות בגין הוצאות שיווק ופרסום והוצאות נוספות (סעיף 16.4.1 להסכם).</w:delText>
              </w:r>
            </w:del>
          </w:p>
        </w:tc>
      </w:tr>
      <w:tr w:rsidR="006F107C" w:rsidRPr="002D4B5E" w:rsidDel="006F107C" w14:paraId="5D73BF66" w14:textId="3AA72DE9" w:rsidTr="006F107C">
        <w:trPr>
          <w:trHeight w:val="2205"/>
          <w:jc w:val="center"/>
          <w:del w:id="9652"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6F461FB0" w14:textId="274A968F" w:rsidR="00B956E7" w:rsidRPr="002D4B5E" w:rsidDel="006F107C" w:rsidRDefault="00B956E7" w:rsidP="00746156">
            <w:pPr>
              <w:spacing w:after="0" w:line="240" w:lineRule="auto"/>
              <w:jc w:val="center"/>
              <w:rPr>
                <w:del w:id="9653" w:author="ראניה אבו אלהווא" w:date="2025-05-21T13:42:00Z"/>
                <w:rFonts w:ascii="David" w:eastAsia="Times New Roman" w:hAnsi="David" w:cs="David"/>
                <w:sz w:val="28"/>
                <w:szCs w:val="28"/>
                <w:rtl/>
                <w:rPrChange w:id="9654" w:author="ראניה אבו אלהווא" w:date="2025-05-21T13:53:00Z">
                  <w:rPr>
                    <w:del w:id="9655" w:author="ראניה אבו אלהווא" w:date="2025-05-21T13:42:00Z"/>
                    <w:rFonts w:ascii="David" w:eastAsia="Times New Roman" w:hAnsi="David" w:cs="David"/>
                    <w:sz w:val="24"/>
                    <w:szCs w:val="24"/>
                    <w:rtl/>
                  </w:rPr>
                </w:rPrChange>
              </w:rPr>
            </w:pPr>
            <w:del w:id="9656" w:author="ראניה אבו אלהווא" w:date="2025-05-21T13:42:00Z">
              <w:r w:rsidRPr="002D4B5E" w:rsidDel="006F107C">
                <w:rPr>
                  <w:rFonts w:ascii="David" w:eastAsia="Times New Roman" w:hAnsi="David" w:cs="David"/>
                  <w:sz w:val="28"/>
                  <w:szCs w:val="28"/>
                  <w:rtl/>
                  <w:rPrChange w:id="9657" w:author="ראניה אבו אלהווא" w:date="2025-05-21T13:53:00Z">
                    <w:rPr>
                      <w:rFonts w:ascii="David" w:eastAsia="Times New Roman" w:hAnsi="David" w:cs="David"/>
                      <w:sz w:val="24"/>
                      <w:szCs w:val="24"/>
                      <w:rtl/>
                    </w:rPr>
                  </w:rPrChange>
                </w:rPr>
                <w:delText>257</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3131F1A" w14:textId="5FD8BAAD" w:rsidR="00B956E7" w:rsidRPr="002D4B5E" w:rsidDel="006F107C" w:rsidRDefault="00B956E7" w:rsidP="00746156">
            <w:pPr>
              <w:spacing w:after="0" w:line="240" w:lineRule="auto"/>
              <w:jc w:val="center"/>
              <w:rPr>
                <w:del w:id="9658" w:author="ראניה אבו אלהווא" w:date="2025-05-21T13:42:00Z"/>
                <w:rFonts w:ascii="David" w:eastAsia="Times New Roman" w:hAnsi="David" w:cs="David"/>
                <w:sz w:val="28"/>
                <w:szCs w:val="28"/>
                <w:rtl/>
                <w:rPrChange w:id="9659" w:author="ראניה אבו אלהווא" w:date="2025-05-21T13:53:00Z">
                  <w:rPr>
                    <w:del w:id="9660" w:author="ראניה אבו אלהווא" w:date="2025-05-21T13:42:00Z"/>
                    <w:rFonts w:ascii="David" w:eastAsia="Times New Roman" w:hAnsi="David" w:cs="David"/>
                    <w:sz w:val="24"/>
                    <w:szCs w:val="24"/>
                    <w:rtl/>
                  </w:rPr>
                </w:rPrChange>
              </w:rPr>
            </w:pPr>
            <w:del w:id="9661" w:author="ראניה אבו אלהווא" w:date="2025-05-21T13:42:00Z">
              <w:r w:rsidRPr="002D4B5E" w:rsidDel="006F107C">
                <w:rPr>
                  <w:rFonts w:ascii="David" w:eastAsia="Times New Roman" w:hAnsi="David" w:cs="David"/>
                  <w:sz w:val="28"/>
                  <w:szCs w:val="28"/>
                  <w:rtl/>
                  <w:rPrChange w:id="9662" w:author="ראניה אבו אלהווא" w:date="2025-05-21T13:53:00Z">
                    <w:rPr>
                      <w:rFonts w:ascii="David" w:eastAsia="Times New Roman" w:hAnsi="David" w:cs="David"/>
                      <w:sz w:val="24"/>
                      <w:szCs w:val="24"/>
                      <w:rtl/>
                    </w:rPr>
                  </w:rPrChange>
                </w:rPr>
                <w:delText>נספח ג' להסכם - מנגנון חישוב בונוסים לנותן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F9CF47F" w14:textId="44C38B17" w:rsidR="00B956E7" w:rsidRPr="002D4B5E" w:rsidDel="006F107C" w:rsidRDefault="00B956E7" w:rsidP="00746156">
            <w:pPr>
              <w:spacing w:after="0" w:line="240" w:lineRule="auto"/>
              <w:jc w:val="center"/>
              <w:rPr>
                <w:del w:id="9663" w:author="ראניה אבו אלהווא" w:date="2025-05-21T13:42:00Z"/>
                <w:rFonts w:ascii="David" w:eastAsia="Times New Roman" w:hAnsi="David" w:cs="David"/>
                <w:sz w:val="28"/>
                <w:szCs w:val="28"/>
                <w:rtl/>
                <w:rPrChange w:id="9664" w:author="ראניה אבו אלהווא" w:date="2025-05-21T13:53:00Z">
                  <w:rPr>
                    <w:del w:id="9665" w:author="ראניה אבו אלהווא" w:date="2025-05-21T13:42:00Z"/>
                    <w:rFonts w:ascii="David" w:eastAsia="Times New Roman" w:hAnsi="David" w:cs="David"/>
                    <w:sz w:val="24"/>
                    <w:szCs w:val="24"/>
                    <w:rtl/>
                  </w:rPr>
                </w:rPrChange>
              </w:rPr>
            </w:pPr>
            <w:del w:id="9666" w:author="ראניה אבו אלהווא" w:date="2025-05-21T13:42:00Z">
              <w:r w:rsidRPr="002D4B5E" w:rsidDel="006F107C">
                <w:rPr>
                  <w:rFonts w:ascii="David" w:eastAsia="Times New Roman" w:hAnsi="David" w:cs="David"/>
                  <w:sz w:val="28"/>
                  <w:szCs w:val="28"/>
                  <w:rtl/>
                  <w:rPrChange w:id="9667" w:author="ראניה אבו אלהווא" w:date="2025-05-21T13:53:00Z">
                    <w:rPr>
                      <w:rFonts w:ascii="David" w:eastAsia="Times New Roman" w:hAnsi="David" w:cs="David"/>
                      <w:sz w:val="24"/>
                      <w:szCs w:val="24"/>
                      <w:rtl/>
                    </w:rPr>
                  </w:rPrChange>
                </w:rPr>
                <w:delText>2.1.2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35C93FD" w14:textId="695866E3" w:rsidR="00B956E7" w:rsidRPr="002D4B5E" w:rsidDel="006F107C" w:rsidRDefault="00B956E7" w:rsidP="00746156">
            <w:pPr>
              <w:spacing w:after="0" w:line="240" w:lineRule="auto"/>
              <w:jc w:val="center"/>
              <w:rPr>
                <w:del w:id="9668" w:author="ראניה אבו אלהווא" w:date="2025-05-21T13:42:00Z"/>
                <w:rFonts w:ascii="David" w:eastAsia="Times New Roman" w:hAnsi="David" w:cs="David"/>
                <w:sz w:val="28"/>
                <w:szCs w:val="28"/>
                <w:rtl/>
                <w:rPrChange w:id="9669" w:author="ראניה אבו אלהווא" w:date="2025-05-21T13:53:00Z">
                  <w:rPr>
                    <w:del w:id="9670" w:author="ראניה אבו אלהווא" w:date="2025-05-21T13:42:00Z"/>
                    <w:rFonts w:ascii="David" w:eastAsia="Times New Roman" w:hAnsi="David" w:cs="David"/>
                    <w:sz w:val="24"/>
                    <w:szCs w:val="24"/>
                    <w:rtl/>
                  </w:rPr>
                </w:rPrChange>
              </w:rPr>
            </w:pPr>
            <w:del w:id="9671" w:author="ראניה אבו אלהווא" w:date="2025-05-21T13:42:00Z">
              <w:r w:rsidRPr="002D4B5E" w:rsidDel="006F107C">
                <w:rPr>
                  <w:rFonts w:ascii="David" w:eastAsia="Times New Roman" w:hAnsi="David" w:cs="David"/>
                  <w:sz w:val="28"/>
                  <w:szCs w:val="28"/>
                  <w:rtl/>
                  <w:rPrChange w:id="9672" w:author="ראניה אבו אלהווא" w:date="2025-05-21T13:53:00Z">
                    <w:rPr>
                      <w:rFonts w:ascii="David" w:eastAsia="Times New Roman" w:hAnsi="David" w:cs="David"/>
                      <w:sz w:val="24"/>
                      <w:szCs w:val="24"/>
                      <w:rtl/>
                    </w:rPr>
                  </w:rPrChange>
                </w:rPr>
                <w:delText>107</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31A6214F" w14:textId="095AFDDE" w:rsidR="00B956E7" w:rsidRPr="002D4B5E" w:rsidDel="006F107C" w:rsidRDefault="00B956E7" w:rsidP="005F2CD5">
            <w:pPr>
              <w:spacing w:after="0" w:line="240" w:lineRule="auto"/>
              <w:rPr>
                <w:del w:id="9673" w:author="ראניה אבו אלהווא" w:date="2025-05-21T13:42:00Z"/>
                <w:rFonts w:ascii="David" w:eastAsia="Times New Roman" w:hAnsi="David" w:cs="David"/>
                <w:sz w:val="28"/>
                <w:szCs w:val="28"/>
                <w:rtl/>
                <w:rPrChange w:id="9674" w:author="ראניה אבו אלהווא" w:date="2025-05-21T13:53:00Z">
                  <w:rPr>
                    <w:del w:id="9675" w:author="ראניה אבו אלהווא" w:date="2025-05-21T13:42:00Z"/>
                    <w:rFonts w:ascii="David" w:eastAsia="Times New Roman" w:hAnsi="David" w:cs="David"/>
                    <w:sz w:val="24"/>
                    <w:szCs w:val="24"/>
                    <w:rtl/>
                  </w:rPr>
                </w:rPrChange>
              </w:rPr>
            </w:pPr>
            <w:del w:id="9676" w:author="ראניה אבו אלהווא" w:date="2025-05-21T13:42:00Z">
              <w:r w:rsidRPr="002D4B5E" w:rsidDel="006F107C">
                <w:rPr>
                  <w:rFonts w:ascii="David" w:eastAsia="Times New Roman" w:hAnsi="David" w:cs="David"/>
                  <w:sz w:val="28"/>
                  <w:szCs w:val="28"/>
                  <w:rtl/>
                  <w:rPrChange w:id="9677" w:author="ראניה אבו אלהווא" w:date="2025-05-21T13:53:00Z">
                    <w:rPr>
                      <w:rFonts w:ascii="David" w:eastAsia="Times New Roman" w:hAnsi="David" w:cs="David"/>
                      <w:sz w:val="24"/>
                      <w:szCs w:val="24"/>
                      <w:rtl/>
                    </w:rPr>
                  </w:rPrChange>
                </w:rPr>
                <w:delText>נבקש הגדרתכם ל"מועד האיקטוב".</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D58A9B7" w14:textId="032EEF83" w:rsidR="00B956E7" w:rsidRPr="002D4B5E" w:rsidDel="006F107C" w:rsidRDefault="00B956E7" w:rsidP="005F2CD5">
            <w:pPr>
              <w:spacing w:after="0" w:line="240" w:lineRule="auto"/>
              <w:rPr>
                <w:del w:id="9678" w:author="ראניה אבו אלהווא" w:date="2025-05-21T13:42:00Z"/>
                <w:rFonts w:ascii="David" w:eastAsia="Times New Roman" w:hAnsi="David" w:cs="David"/>
                <w:sz w:val="28"/>
                <w:szCs w:val="28"/>
                <w:rtl/>
                <w:rPrChange w:id="9679" w:author="ראניה אבו אלהווא" w:date="2025-05-21T13:53:00Z">
                  <w:rPr>
                    <w:del w:id="9680" w:author="ראניה אבו אלהווא" w:date="2025-05-21T13:42:00Z"/>
                    <w:rFonts w:ascii="David" w:eastAsia="Times New Roman" w:hAnsi="David" w:cs="David"/>
                    <w:sz w:val="24"/>
                    <w:szCs w:val="24"/>
                    <w:rtl/>
                  </w:rPr>
                </w:rPrChange>
              </w:rPr>
            </w:pPr>
            <w:del w:id="9681" w:author="ראניה אבו אלהווא" w:date="2025-05-21T13:42:00Z">
              <w:r w:rsidRPr="002D4B5E" w:rsidDel="006F107C">
                <w:rPr>
                  <w:rFonts w:ascii="David" w:eastAsia="Times New Roman" w:hAnsi="David" w:cs="David"/>
                  <w:sz w:val="28"/>
                  <w:szCs w:val="28"/>
                  <w:rtl/>
                  <w:rPrChange w:id="9682" w:author="ראניה אבו אלהווא" w:date="2025-05-21T13:53:00Z">
                    <w:rPr>
                      <w:rFonts w:ascii="David" w:eastAsia="Times New Roman" w:hAnsi="David" w:cs="David"/>
                      <w:sz w:val="24"/>
                      <w:szCs w:val="24"/>
                      <w:rtl/>
                    </w:rPr>
                  </w:rPrChange>
                </w:rPr>
                <w:delText>מועד האיקטוב = מועד הפיכתו של פונה למשתתף פעיל (בהתאם להגדרת "משתתף פעיל" בסעיף 2 למכרז: "פונה, כמוגדר להלן, אשר עבר את כל השלבים הבאים: אבחון תעסוקתי (כמתואר בסעיף 7.3), נבנתה עבורו תוכנית אישית (כמתואר בסעיף 7.4) והוא החל ליישמה. יישום תוכנית אישית כאמור ייחשב כהשתתפות פעילה בלפחות כלי אחד מתוך רשימת הכלים הכלולה בסעיף 8 למפרט השירותים- נספח ב' להסכם").</w:delText>
              </w:r>
            </w:del>
          </w:p>
        </w:tc>
      </w:tr>
      <w:tr w:rsidR="006F107C" w:rsidRPr="002D4B5E" w:rsidDel="006F107C" w14:paraId="4B1944D0" w14:textId="2FC42C25" w:rsidTr="006F107C">
        <w:trPr>
          <w:trHeight w:val="2205"/>
          <w:jc w:val="center"/>
          <w:del w:id="968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C8297CD" w14:textId="1ECAE9B3" w:rsidR="00B956E7" w:rsidRPr="002D4B5E" w:rsidDel="006F107C" w:rsidRDefault="00B956E7" w:rsidP="00746156">
            <w:pPr>
              <w:spacing w:after="0" w:line="240" w:lineRule="auto"/>
              <w:jc w:val="center"/>
              <w:rPr>
                <w:del w:id="9684" w:author="ראניה אבו אלהווא" w:date="2025-05-21T13:42:00Z"/>
                <w:rFonts w:ascii="David" w:eastAsia="Times New Roman" w:hAnsi="David" w:cs="David"/>
                <w:sz w:val="28"/>
                <w:szCs w:val="28"/>
                <w:rtl/>
                <w:rPrChange w:id="9685" w:author="ראניה אבו אלהווא" w:date="2025-05-21T13:53:00Z">
                  <w:rPr>
                    <w:del w:id="9686" w:author="ראניה אבו אלהווא" w:date="2025-05-21T13:42:00Z"/>
                    <w:rFonts w:ascii="David" w:eastAsia="Times New Roman" w:hAnsi="David" w:cs="David"/>
                    <w:sz w:val="24"/>
                    <w:szCs w:val="24"/>
                    <w:rtl/>
                  </w:rPr>
                </w:rPrChange>
              </w:rPr>
            </w:pPr>
            <w:del w:id="9687" w:author="ראניה אבו אלהווא" w:date="2025-05-21T13:42:00Z">
              <w:r w:rsidRPr="002D4B5E" w:rsidDel="006F107C">
                <w:rPr>
                  <w:rFonts w:ascii="David" w:eastAsia="Times New Roman" w:hAnsi="David" w:cs="David"/>
                  <w:sz w:val="28"/>
                  <w:szCs w:val="28"/>
                  <w:rtl/>
                  <w:rPrChange w:id="9688" w:author="ראניה אבו אלהווא" w:date="2025-05-21T13:53:00Z">
                    <w:rPr>
                      <w:rFonts w:ascii="David" w:eastAsia="Times New Roman" w:hAnsi="David" w:cs="David"/>
                      <w:sz w:val="24"/>
                      <w:szCs w:val="24"/>
                      <w:rtl/>
                    </w:rPr>
                  </w:rPrChange>
                </w:rPr>
                <w:delText>258</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07C19A8C" w14:textId="29FD76CB" w:rsidR="00B956E7" w:rsidRPr="002D4B5E" w:rsidDel="006F107C" w:rsidRDefault="00B956E7" w:rsidP="00746156">
            <w:pPr>
              <w:spacing w:after="0" w:line="240" w:lineRule="auto"/>
              <w:jc w:val="center"/>
              <w:rPr>
                <w:del w:id="9689" w:author="ראניה אבו אלהווא" w:date="2025-05-21T13:42:00Z"/>
                <w:rFonts w:ascii="David" w:eastAsia="Times New Roman" w:hAnsi="David" w:cs="David"/>
                <w:sz w:val="28"/>
                <w:szCs w:val="28"/>
                <w:rtl/>
                <w:rPrChange w:id="9690" w:author="ראניה אבו אלהווא" w:date="2025-05-21T13:53:00Z">
                  <w:rPr>
                    <w:del w:id="9691" w:author="ראניה אבו אלהווא" w:date="2025-05-21T13:42:00Z"/>
                    <w:rFonts w:ascii="David" w:eastAsia="Times New Roman" w:hAnsi="David" w:cs="David"/>
                    <w:sz w:val="24"/>
                    <w:szCs w:val="24"/>
                    <w:rtl/>
                  </w:rPr>
                </w:rPrChange>
              </w:rPr>
            </w:pPr>
            <w:del w:id="9692" w:author="ראניה אבו אלהווא" w:date="2025-05-21T13:42:00Z">
              <w:r w:rsidRPr="002D4B5E" w:rsidDel="006F107C">
                <w:rPr>
                  <w:rFonts w:ascii="David" w:eastAsia="Times New Roman" w:hAnsi="David" w:cs="David"/>
                  <w:sz w:val="28"/>
                  <w:szCs w:val="28"/>
                  <w:rtl/>
                  <w:rPrChange w:id="9693" w:author="ראניה אבו אלהווא" w:date="2025-05-21T13:53:00Z">
                    <w:rPr>
                      <w:rFonts w:ascii="David" w:eastAsia="Times New Roman" w:hAnsi="David" w:cs="David"/>
                      <w:sz w:val="24"/>
                      <w:szCs w:val="24"/>
                      <w:rtl/>
                    </w:rPr>
                  </w:rPrChange>
                </w:rPr>
                <w:delText>נספח ג' להסכם - מנגנון חישוב בונוסים לנותן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2952A189" w14:textId="06BD943D" w:rsidR="00B956E7" w:rsidRPr="002D4B5E" w:rsidDel="006F107C" w:rsidRDefault="00B956E7" w:rsidP="00746156">
            <w:pPr>
              <w:spacing w:after="0" w:line="240" w:lineRule="auto"/>
              <w:jc w:val="center"/>
              <w:rPr>
                <w:del w:id="9694" w:author="ראניה אבו אלהווא" w:date="2025-05-21T13:42:00Z"/>
                <w:rFonts w:ascii="David" w:eastAsia="Times New Roman" w:hAnsi="David" w:cs="David"/>
                <w:sz w:val="28"/>
                <w:szCs w:val="28"/>
                <w:rtl/>
                <w:rPrChange w:id="9695" w:author="ראניה אבו אלהווא" w:date="2025-05-21T13:53:00Z">
                  <w:rPr>
                    <w:del w:id="9696" w:author="ראניה אבו אלהווא" w:date="2025-05-21T13:42:00Z"/>
                    <w:rFonts w:ascii="David" w:eastAsia="Times New Roman" w:hAnsi="David" w:cs="David"/>
                    <w:sz w:val="24"/>
                    <w:szCs w:val="24"/>
                    <w:rtl/>
                  </w:rPr>
                </w:rPrChange>
              </w:rPr>
            </w:pPr>
            <w:del w:id="9697" w:author="ראניה אבו אלהווא" w:date="2025-05-21T13:42:00Z">
              <w:r w:rsidRPr="002D4B5E" w:rsidDel="006F107C">
                <w:rPr>
                  <w:rFonts w:ascii="David" w:eastAsia="Times New Roman" w:hAnsi="David" w:cs="David"/>
                  <w:sz w:val="28"/>
                  <w:szCs w:val="28"/>
                  <w:rtl/>
                  <w:rPrChange w:id="9698" w:author="ראניה אבו אלהווא" w:date="2025-05-21T13:53:00Z">
                    <w:rPr>
                      <w:rFonts w:ascii="David" w:eastAsia="Times New Roman" w:hAnsi="David" w:cs="David"/>
                      <w:sz w:val="24"/>
                      <w:szCs w:val="24"/>
                      <w:rtl/>
                    </w:rPr>
                  </w:rPrChange>
                </w:rPr>
                <w:delText>3.1.1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620BD2D8" w14:textId="5E188281" w:rsidR="00B956E7" w:rsidRPr="002D4B5E" w:rsidDel="006F107C" w:rsidRDefault="00B956E7" w:rsidP="00746156">
            <w:pPr>
              <w:spacing w:after="0" w:line="240" w:lineRule="auto"/>
              <w:jc w:val="center"/>
              <w:rPr>
                <w:del w:id="9699" w:author="ראניה אבו אלהווא" w:date="2025-05-21T13:42:00Z"/>
                <w:rFonts w:ascii="David" w:eastAsia="Times New Roman" w:hAnsi="David" w:cs="David"/>
                <w:sz w:val="28"/>
                <w:szCs w:val="28"/>
                <w:rtl/>
                <w:rPrChange w:id="9700" w:author="ראניה אבו אלהווא" w:date="2025-05-21T13:53:00Z">
                  <w:rPr>
                    <w:del w:id="9701" w:author="ראניה אבו אלהווא" w:date="2025-05-21T13:42:00Z"/>
                    <w:rFonts w:ascii="David" w:eastAsia="Times New Roman" w:hAnsi="David" w:cs="David"/>
                    <w:sz w:val="24"/>
                    <w:szCs w:val="24"/>
                    <w:rtl/>
                  </w:rPr>
                </w:rPrChange>
              </w:rPr>
            </w:pPr>
            <w:del w:id="9702" w:author="ראניה אבו אלהווא" w:date="2025-05-21T13:42:00Z">
              <w:r w:rsidRPr="002D4B5E" w:rsidDel="006F107C">
                <w:rPr>
                  <w:rFonts w:ascii="David" w:eastAsia="Times New Roman" w:hAnsi="David" w:cs="David"/>
                  <w:sz w:val="28"/>
                  <w:szCs w:val="28"/>
                  <w:rtl/>
                  <w:rPrChange w:id="9703" w:author="ראניה אבו אלהווא" w:date="2025-05-21T13:53:00Z">
                    <w:rPr>
                      <w:rFonts w:ascii="David" w:eastAsia="Times New Roman" w:hAnsi="David" w:cs="David"/>
                      <w:sz w:val="24"/>
                      <w:szCs w:val="24"/>
                      <w:rtl/>
                    </w:rPr>
                  </w:rPrChange>
                </w:rPr>
                <w:delText>108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7AA48CA5" w14:textId="66A4BEAC" w:rsidR="00B956E7" w:rsidRPr="002D4B5E" w:rsidDel="006F107C" w:rsidRDefault="00B956E7" w:rsidP="005F2CD5">
            <w:pPr>
              <w:spacing w:after="0" w:line="240" w:lineRule="auto"/>
              <w:rPr>
                <w:del w:id="9704" w:author="ראניה אבו אלהווא" w:date="2025-05-21T13:42:00Z"/>
                <w:rFonts w:ascii="David" w:eastAsia="Times New Roman" w:hAnsi="David" w:cs="David"/>
                <w:sz w:val="28"/>
                <w:szCs w:val="28"/>
                <w:rtl/>
                <w:rPrChange w:id="9705" w:author="ראניה אבו אלהווא" w:date="2025-05-21T13:53:00Z">
                  <w:rPr>
                    <w:del w:id="9706" w:author="ראניה אבו אלהווא" w:date="2025-05-21T13:42:00Z"/>
                    <w:rFonts w:ascii="David" w:eastAsia="Times New Roman" w:hAnsi="David" w:cs="David"/>
                    <w:sz w:val="24"/>
                    <w:szCs w:val="24"/>
                    <w:rtl/>
                  </w:rPr>
                </w:rPrChange>
              </w:rPr>
            </w:pPr>
            <w:del w:id="9707" w:author="ראניה אבו אלהווא" w:date="2025-05-21T13:42:00Z">
              <w:r w:rsidRPr="002D4B5E" w:rsidDel="006F107C">
                <w:rPr>
                  <w:rFonts w:ascii="David" w:eastAsia="Times New Roman" w:hAnsi="David" w:cs="David"/>
                  <w:sz w:val="28"/>
                  <w:szCs w:val="28"/>
                  <w:rtl/>
                  <w:rPrChange w:id="9708" w:author="ראניה אבו אלהווא" w:date="2025-05-21T13:53:00Z">
                    <w:rPr>
                      <w:rFonts w:ascii="David" w:eastAsia="Times New Roman" w:hAnsi="David" w:cs="David"/>
                      <w:sz w:val="24"/>
                      <w:szCs w:val="24"/>
                      <w:rtl/>
                    </w:rPr>
                  </w:rPrChange>
                </w:rPr>
                <w:delText>גובה השכר ההתחלתי המוצג בנספח יא עבורו יקבל הספק בונוס בעבור השמות בשכר גבוה, הינו גבוה מדיי, אינו ריאלי ואינו תואם את הסכומים הנהוגים במשק לתפקידים התחלתיים (ג'וניורים). נבקש להפחית את גובה השכר המזכה בבונוס.</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15B49087" w14:textId="3043B003" w:rsidR="00B956E7" w:rsidRPr="002D4B5E" w:rsidDel="006F107C" w:rsidRDefault="00B956E7" w:rsidP="005F2CD5">
            <w:pPr>
              <w:spacing w:after="0" w:line="240" w:lineRule="auto"/>
              <w:rPr>
                <w:del w:id="9709" w:author="ראניה אבו אלהווא" w:date="2025-05-21T13:42:00Z"/>
                <w:rFonts w:ascii="David" w:eastAsia="Times New Roman" w:hAnsi="David" w:cs="David"/>
                <w:sz w:val="28"/>
                <w:szCs w:val="28"/>
                <w:rtl/>
                <w:rPrChange w:id="9710" w:author="ראניה אבו אלהווא" w:date="2025-05-21T13:53:00Z">
                  <w:rPr>
                    <w:del w:id="9711" w:author="ראניה אבו אלהווא" w:date="2025-05-21T13:42:00Z"/>
                    <w:rFonts w:ascii="David" w:eastAsia="Times New Roman" w:hAnsi="David" w:cs="David"/>
                    <w:sz w:val="24"/>
                    <w:szCs w:val="24"/>
                    <w:rtl/>
                  </w:rPr>
                </w:rPrChange>
              </w:rPr>
            </w:pPr>
            <w:del w:id="9712" w:author="ראניה אבו אלהווא" w:date="2025-05-21T13:42:00Z">
              <w:r w:rsidRPr="002D4B5E" w:rsidDel="006F107C">
                <w:rPr>
                  <w:rFonts w:ascii="David" w:eastAsia="Times New Roman" w:hAnsi="David" w:cs="David" w:hint="eastAsia"/>
                  <w:sz w:val="28"/>
                  <w:szCs w:val="28"/>
                  <w:rtl/>
                  <w:rPrChange w:id="9713" w:author="ראניה אבו אלהווא" w:date="2025-05-21T13:53:00Z">
                    <w:rPr>
                      <w:rFonts w:ascii="David" w:eastAsia="Times New Roman" w:hAnsi="David" w:cs="David" w:hint="eastAsia"/>
                      <w:sz w:val="24"/>
                      <w:szCs w:val="24"/>
                      <w:rtl/>
                    </w:rPr>
                  </w:rPrChange>
                </w:rPr>
                <w:delText>ראו</w:delText>
              </w:r>
              <w:r w:rsidRPr="002D4B5E" w:rsidDel="006F107C">
                <w:rPr>
                  <w:rFonts w:ascii="David" w:eastAsia="Times New Roman" w:hAnsi="David" w:cs="David"/>
                  <w:sz w:val="28"/>
                  <w:szCs w:val="28"/>
                  <w:rtl/>
                  <w:rPrChange w:id="9714"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9715" w:author="ראניה אבו אלהווא" w:date="2025-05-21T13:53:00Z">
                    <w:rPr>
                      <w:rFonts w:ascii="David" w:eastAsia="Times New Roman" w:hAnsi="David" w:cs="David" w:hint="eastAsia"/>
                      <w:sz w:val="24"/>
                      <w:szCs w:val="24"/>
                      <w:rtl/>
                    </w:rPr>
                  </w:rPrChange>
                </w:rPr>
                <w:delText>שינויים</w:delText>
              </w:r>
              <w:r w:rsidRPr="002D4B5E" w:rsidDel="006F107C">
                <w:rPr>
                  <w:rFonts w:ascii="David" w:eastAsia="Times New Roman" w:hAnsi="David" w:cs="David"/>
                  <w:sz w:val="28"/>
                  <w:szCs w:val="28"/>
                  <w:rtl/>
                  <w:rPrChange w:id="9716"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9717" w:author="ראניה אבו אלהווא" w:date="2025-05-21T13:53:00Z">
                    <w:rPr>
                      <w:rFonts w:ascii="David" w:eastAsia="Times New Roman" w:hAnsi="David" w:cs="David" w:hint="eastAsia"/>
                      <w:sz w:val="24"/>
                      <w:szCs w:val="24"/>
                      <w:rtl/>
                    </w:rPr>
                  </w:rPrChange>
                </w:rPr>
                <w:delText>במסמכי</w:delText>
              </w:r>
              <w:r w:rsidRPr="002D4B5E" w:rsidDel="006F107C">
                <w:rPr>
                  <w:rFonts w:ascii="David" w:eastAsia="Times New Roman" w:hAnsi="David" w:cs="David"/>
                  <w:sz w:val="28"/>
                  <w:szCs w:val="28"/>
                  <w:rtl/>
                  <w:rPrChange w:id="9718" w:author="ראניה אבו אלהווא" w:date="2025-05-21T13:53:00Z">
                    <w:rPr>
                      <w:rFonts w:ascii="David" w:eastAsia="Times New Roman" w:hAnsi="David" w:cs="David"/>
                      <w:sz w:val="24"/>
                      <w:szCs w:val="24"/>
                      <w:rtl/>
                    </w:rPr>
                  </w:rPrChange>
                </w:rPr>
                <w:delText xml:space="preserve"> </w:delText>
              </w:r>
              <w:r w:rsidRPr="002D4B5E" w:rsidDel="006F107C">
                <w:rPr>
                  <w:rFonts w:ascii="David" w:eastAsia="Times New Roman" w:hAnsi="David" w:cs="David" w:hint="eastAsia"/>
                  <w:sz w:val="28"/>
                  <w:szCs w:val="28"/>
                  <w:rtl/>
                  <w:rPrChange w:id="9719" w:author="ראניה אבו אלהווא" w:date="2025-05-21T13:53:00Z">
                    <w:rPr>
                      <w:rFonts w:ascii="David" w:eastAsia="Times New Roman" w:hAnsi="David" w:cs="David" w:hint="eastAsia"/>
                      <w:sz w:val="24"/>
                      <w:szCs w:val="24"/>
                      <w:rtl/>
                    </w:rPr>
                  </w:rPrChange>
                </w:rPr>
                <w:delText>המכרז</w:delText>
              </w:r>
            </w:del>
          </w:p>
        </w:tc>
      </w:tr>
      <w:tr w:rsidR="006F107C" w:rsidRPr="002D4B5E" w:rsidDel="006F107C" w14:paraId="4B6694F5" w14:textId="1E16BB6E" w:rsidTr="006F107C">
        <w:trPr>
          <w:trHeight w:val="2205"/>
          <w:jc w:val="center"/>
          <w:del w:id="9720"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371BB20" w14:textId="55D9723B" w:rsidR="00B956E7" w:rsidRPr="002D4B5E" w:rsidDel="006F107C" w:rsidRDefault="00B956E7" w:rsidP="00746156">
            <w:pPr>
              <w:spacing w:after="0" w:line="240" w:lineRule="auto"/>
              <w:jc w:val="center"/>
              <w:rPr>
                <w:del w:id="9721" w:author="ראניה אבו אלהווא" w:date="2025-05-21T13:42:00Z"/>
                <w:rFonts w:ascii="David" w:eastAsia="Times New Roman" w:hAnsi="David" w:cs="David"/>
                <w:sz w:val="28"/>
                <w:szCs w:val="28"/>
                <w:rtl/>
                <w:rPrChange w:id="9722" w:author="ראניה אבו אלהווא" w:date="2025-05-21T13:53:00Z">
                  <w:rPr>
                    <w:del w:id="9723" w:author="ראניה אבו אלהווא" w:date="2025-05-21T13:42:00Z"/>
                    <w:rFonts w:ascii="David" w:eastAsia="Times New Roman" w:hAnsi="David" w:cs="David"/>
                    <w:sz w:val="24"/>
                    <w:szCs w:val="24"/>
                    <w:rtl/>
                  </w:rPr>
                </w:rPrChange>
              </w:rPr>
            </w:pPr>
            <w:del w:id="9724" w:author="ראניה אבו אלהווא" w:date="2025-05-21T13:42:00Z">
              <w:r w:rsidRPr="002D4B5E" w:rsidDel="006F107C">
                <w:rPr>
                  <w:rFonts w:ascii="David" w:eastAsia="Times New Roman" w:hAnsi="David" w:cs="David"/>
                  <w:sz w:val="28"/>
                  <w:szCs w:val="28"/>
                  <w:rtl/>
                  <w:rPrChange w:id="9725" w:author="ראניה אבו אלהווא" w:date="2025-05-21T13:53:00Z">
                    <w:rPr>
                      <w:rFonts w:ascii="David" w:eastAsia="Times New Roman" w:hAnsi="David" w:cs="David"/>
                      <w:sz w:val="24"/>
                      <w:szCs w:val="24"/>
                      <w:rtl/>
                    </w:rPr>
                  </w:rPrChange>
                </w:rPr>
                <w:delText>259</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5F2CAD3B" w14:textId="2C115C59" w:rsidR="00B956E7" w:rsidRPr="002D4B5E" w:rsidDel="006F107C" w:rsidRDefault="00B956E7" w:rsidP="00746156">
            <w:pPr>
              <w:spacing w:after="0" w:line="240" w:lineRule="auto"/>
              <w:jc w:val="center"/>
              <w:rPr>
                <w:del w:id="9726" w:author="ראניה אבו אלהווא" w:date="2025-05-21T13:42:00Z"/>
                <w:rFonts w:ascii="David" w:eastAsia="Times New Roman" w:hAnsi="David" w:cs="David"/>
                <w:sz w:val="28"/>
                <w:szCs w:val="28"/>
                <w:rtl/>
                <w:rPrChange w:id="9727" w:author="ראניה אבו אלהווא" w:date="2025-05-21T13:53:00Z">
                  <w:rPr>
                    <w:del w:id="9728" w:author="ראניה אבו אלהווא" w:date="2025-05-21T13:42:00Z"/>
                    <w:rFonts w:ascii="David" w:eastAsia="Times New Roman" w:hAnsi="David" w:cs="David"/>
                    <w:sz w:val="24"/>
                    <w:szCs w:val="24"/>
                    <w:rtl/>
                  </w:rPr>
                </w:rPrChange>
              </w:rPr>
            </w:pPr>
            <w:del w:id="9729" w:author="ראניה אבו אלהווא" w:date="2025-05-21T13:42:00Z">
              <w:r w:rsidRPr="002D4B5E" w:rsidDel="006F107C">
                <w:rPr>
                  <w:rFonts w:ascii="David" w:eastAsia="Times New Roman" w:hAnsi="David" w:cs="David"/>
                  <w:sz w:val="28"/>
                  <w:szCs w:val="28"/>
                  <w:rtl/>
                  <w:rPrChange w:id="9730" w:author="ראניה אבו אלהווא" w:date="2025-05-21T13:53:00Z">
                    <w:rPr>
                      <w:rFonts w:ascii="David" w:eastAsia="Times New Roman" w:hAnsi="David" w:cs="David"/>
                      <w:sz w:val="24"/>
                      <w:szCs w:val="24"/>
                      <w:rtl/>
                    </w:rPr>
                  </w:rPrChange>
                </w:rPr>
                <w:delText>נספח ג' להסכם - מנגנון חישוב בונוסים לנותן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4FFE8746" w14:textId="64FC38E3" w:rsidR="00B956E7" w:rsidRPr="002D4B5E" w:rsidDel="006F107C" w:rsidRDefault="00B956E7" w:rsidP="00746156">
            <w:pPr>
              <w:spacing w:after="0" w:line="240" w:lineRule="auto"/>
              <w:jc w:val="center"/>
              <w:rPr>
                <w:del w:id="9731" w:author="ראניה אבו אלהווא" w:date="2025-05-21T13:42:00Z"/>
                <w:rFonts w:ascii="David" w:eastAsia="Times New Roman" w:hAnsi="David" w:cs="David"/>
                <w:sz w:val="28"/>
                <w:szCs w:val="28"/>
                <w:rtl/>
                <w:rPrChange w:id="9732" w:author="ראניה אבו אלהווא" w:date="2025-05-21T13:53:00Z">
                  <w:rPr>
                    <w:del w:id="9733" w:author="ראניה אבו אלהווא" w:date="2025-05-21T13:42:00Z"/>
                    <w:rFonts w:ascii="David" w:eastAsia="Times New Roman" w:hAnsi="David" w:cs="David"/>
                    <w:sz w:val="24"/>
                    <w:szCs w:val="24"/>
                    <w:rtl/>
                  </w:rPr>
                </w:rPrChange>
              </w:rPr>
            </w:pPr>
            <w:del w:id="9734" w:author="ראניה אבו אלהווא" w:date="2025-05-21T13:42:00Z">
              <w:r w:rsidRPr="002D4B5E" w:rsidDel="006F107C">
                <w:rPr>
                  <w:rFonts w:ascii="David" w:eastAsia="Times New Roman" w:hAnsi="David" w:cs="David"/>
                  <w:sz w:val="28"/>
                  <w:szCs w:val="28"/>
                  <w:rtl/>
                  <w:rPrChange w:id="9735" w:author="ראניה אבו אלהווא" w:date="2025-05-21T13:53:00Z">
                    <w:rPr>
                      <w:rFonts w:ascii="David" w:eastAsia="Times New Roman" w:hAnsi="David" w:cs="David"/>
                      <w:sz w:val="24"/>
                      <w:szCs w:val="24"/>
                      <w:rtl/>
                    </w:rPr>
                  </w:rPrChange>
                </w:rPr>
                <w:delText>3.1.1</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2987646" w14:textId="3B52D364" w:rsidR="00B956E7" w:rsidRPr="002D4B5E" w:rsidDel="006F107C" w:rsidRDefault="00B956E7" w:rsidP="00746156">
            <w:pPr>
              <w:spacing w:after="0" w:line="240" w:lineRule="auto"/>
              <w:jc w:val="center"/>
              <w:rPr>
                <w:del w:id="9736" w:author="ראניה אבו אלהווא" w:date="2025-05-21T13:42:00Z"/>
                <w:rFonts w:ascii="David" w:eastAsia="Times New Roman" w:hAnsi="David" w:cs="David"/>
                <w:sz w:val="28"/>
                <w:szCs w:val="28"/>
                <w:rtl/>
                <w:rPrChange w:id="9737" w:author="ראניה אבו אלהווא" w:date="2025-05-21T13:53:00Z">
                  <w:rPr>
                    <w:del w:id="9738" w:author="ראניה אבו אלהווא" w:date="2025-05-21T13:42:00Z"/>
                    <w:rFonts w:ascii="David" w:eastAsia="Times New Roman" w:hAnsi="David" w:cs="David"/>
                    <w:sz w:val="24"/>
                    <w:szCs w:val="24"/>
                    <w:rtl/>
                  </w:rPr>
                </w:rPrChange>
              </w:rPr>
            </w:pPr>
            <w:del w:id="9739" w:author="ראניה אבו אלהווא" w:date="2025-05-21T13:42:00Z">
              <w:r w:rsidRPr="002D4B5E" w:rsidDel="006F107C">
                <w:rPr>
                  <w:rFonts w:ascii="David" w:eastAsia="Times New Roman" w:hAnsi="David" w:cs="David"/>
                  <w:sz w:val="28"/>
                  <w:szCs w:val="28"/>
                  <w:rtl/>
                  <w:rPrChange w:id="9740" w:author="ראניה אבו אלהווא" w:date="2025-05-21T13:53:00Z">
                    <w:rPr>
                      <w:rFonts w:ascii="David" w:eastAsia="Times New Roman" w:hAnsi="David" w:cs="David"/>
                      <w:sz w:val="24"/>
                      <w:szCs w:val="24"/>
                      <w:rtl/>
                    </w:rPr>
                  </w:rPrChange>
                </w:rPr>
                <w:delText>108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5DFE4035" w14:textId="79C2150A" w:rsidR="00B956E7" w:rsidRPr="002D4B5E" w:rsidDel="006F107C" w:rsidRDefault="00B956E7" w:rsidP="005F2CD5">
            <w:pPr>
              <w:spacing w:after="0" w:line="240" w:lineRule="auto"/>
              <w:rPr>
                <w:del w:id="9741" w:author="ראניה אבו אלהווא" w:date="2025-05-21T13:42:00Z"/>
                <w:rFonts w:ascii="David" w:eastAsia="Times New Roman" w:hAnsi="David" w:cs="David"/>
                <w:sz w:val="28"/>
                <w:szCs w:val="28"/>
                <w:rtl/>
                <w:rPrChange w:id="9742" w:author="ראניה אבו אלהווא" w:date="2025-05-21T13:53:00Z">
                  <w:rPr>
                    <w:del w:id="9743" w:author="ראניה אבו אלהווא" w:date="2025-05-21T13:42:00Z"/>
                    <w:rFonts w:ascii="David" w:eastAsia="Times New Roman" w:hAnsi="David" w:cs="David"/>
                    <w:sz w:val="24"/>
                    <w:szCs w:val="24"/>
                    <w:rtl/>
                  </w:rPr>
                </w:rPrChange>
              </w:rPr>
            </w:pPr>
            <w:del w:id="9744" w:author="ראניה אבו אלהווא" w:date="2025-05-21T13:42:00Z">
              <w:r w:rsidRPr="002D4B5E" w:rsidDel="006F107C">
                <w:rPr>
                  <w:rFonts w:ascii="David" w:eastAsia="Times New Roman" w:hAnsi="David" w:cs="David"/>
                  <w:sz w:val="28"/>
                  <w:szCs w:val="28"/>
                  <w:rtl/>
                  <w:rPrChange w:id="9745" w:author="ראניה אבו אלהווא" w:date="2025-05-21T13:53:00Z">
                    <w:rPr>
                      <w:rFonts w:ascii="David" w:eastAsia="Times New Roman" w:hAnsi="David" w:cs="David"/>
                      <w:sz w:val="24"/>
                      <w:szCs w:val="24"/>
                      <w:rtl/>
                    </w:rPr>
                  </w:rPrChange>
                </w:rPr>
                <w:delText>גובה השכר ההתחלתי המוצג בנספח י"א, עבורו יקבל הספק בונוס בעבור השמות בשכר גבוה- הינו גבוה מדי, אינו ריאלי ואינו תואם את הסכומים הנהוגים במשק לתפקידים התחלתיים (ג'וניורים). נבקש להפחית את גובה השכר המזכה בבונוס.</w:delText>
              </w:r>
            </w:del>
          </w:p>
        </w:tc>
        <w:tc>
          <w:tcPr>
            <w:tcW w:w="5509" w:type="dxa"/>
            <w:tcBorders>
              <w:top w:val="nil"/>
              <w:left w:val="single" w:sz="4" w:space="0" w:color="auto"/>
              <w:bottom w:val="single" w:sz="4" w:space="0" w:color="auto"/>
              <w:right w:val="single" w:sz="4" w:space="0" w:color="auto"/>
            </w:tcBorders>
            <w:shd w:val="clear" w:color="auto" w:fill="auto"/>
          </w:tcPr>
          <w:p w14:paraId="7DF216EE" w14:textId="216E4340" w:rsidR="00B956E7" w:rsidRPr="002D4B5E" w:rsidDel="006F107C" w:rsidRDefault="00B956E7" w:rsidP="005F2CD5">
            <w:pPr>
              <w:spacing w:after="0" w:line="240" w:lineRule="auto"/>
              <w:rPr>
                <w:del w:id="9746" w:author="ראניה אבו אלהווא" w:date="2025-05-21T13:42:00Z"/>
                <w:rFonts w:ascii="David" w:eastAsia="Times New Roman" w:hAnsi="David" w:cs="David"/>
                <w:sz w:val="28"/>
                <w:szCs w:val="28"/>
                <w:rtl/>
                <w:rPrChange w:id="9747" w:author="ראניה אבו אלהווא" w:date="2025-05-21T13:53:00Z">
                  <w:rPr>
                    <w:del w:id="9748" w:author="ראניה אבו אלהווא" w:date="2025-05-21T13:42:00Z"/>
                    <w:rFonts w:ascii="David" w:eastAsia="Times New Roman" w:hAnsi="David" w:cs="David"/>
                    <w:sz w:val="24"/>
                    <w:szCs w:val="24"/>
                    <w:rtl/>
                  </w:rPr>
                </w:rPrChange>
              </w:rPr>
            </w:pPr>
            <w:del w:id="9749" w:author="ראניה אבו אלהווא" w:date="2025-05-21T13:42:00Z">
              <w:r w:rsidRPr="002D4B5E" w:rsidDel="006F107C">
                <w:rPr>
                  <w:rFonts w:ascii="David" w:eastAsia="Times New Roman" w:hAnsi="David" w:cs="David"/>
                  <w:sz w:val="28"/>
                  <w:szCs w:val="28"/>
                  <w:rtl/>
                  <w:rPrChange w:id="9750"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11EF626F" w14:textId="5173B1F5" w:rsidTr="006F107C">
        <w:trPr>
          <w:trHeight w:val="3780"/>
          <w:jc w:val="center"/>
          <w:del w:id="975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396D5571" w14:textId="371DBA69" w:rsidR="00B956E7" w:rsidRPr="002D4B5E" w:rsidDel="006F107C" w:rsidRDefault="00B956E7" w:rsidP="00746156">
            <w:pPr>
              <w:spacing w:after="0" w:line="240" w:lineRule="auto"/>
              <w:jc w:val="center"/>
              <w:rPr>
                <w:del w:id="9752" w:author="ראניה אבו אלהווא" w:date="2025-05-21T13:42:00Z"/>
                <w:rFonts w:ascii="David" w:eastAsia="Times New Roman" w:hAnsi="David" w:cs="David"/>
                <w:sz w:val="28"/>
                <w:szCs w:val="28"/>
                <w:rtl/>
                <w:rPrChange w:id="9753" w:author="ראניה אבו אלהווא" w:date="2025-05-21T13:53:00Z">
                  <w:rPr>
                    <w:del w:id="9754" w:author="ראניה אבו אלהווא" w:date="2025-05-21T13:42:00Z"/>
                    <w:rFonts w:ascii="David" w:eastAsia="Times New Roman" w:hAnsi="David" w:cs="David"/>
                    <w:sz w:val="24"/>
                    <w:szCs w:val="24"/>
                    <w:rtl/>
                  </w:rPr>
                </w:rPrChange>
              </w:rPr>
            </w:pPr>
            <w:del w:id="9755" w:author="ראניה אבו אלהווא" w:date="2025-05-21T13:42:00Z">
              <w:r w:rsidRPr="002D4B5E" w:rsidDel="006F107C">
                <w:rPr>
                  <w:rFonts w:ascii="David" w:eastAsia="Times New Roman" w:hAnsi="David" w:cs="David"/>
                  <w:sz w:val="28"/>
                  <w:szCs w:val="28"/>
                  <w:rtl/>
                  <w:rPrChange w:id="9756" w:author="ראניה אבו אלהווא" w:date="2025-05-21T13:53:00Z">
                    <w:rPr>
                      <w:rFonts w:ascii="David" w:eastAsia="Times New Roman" w:hAnsi="David" w:cs="David"/>
                      <w:sz w:val="24"/>
                      <w:szCs w:val="24"/>
                      <w:rtl/>
                    </w:rPr>
                  </w:rPrChange>
                </w:rPr>
                <w:delText>260</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BAAF198" w14:textId="7E83EB1B" w:rsidR="00B956E7" w:rsidRPr="002D4B5E" w:rsidDel="006F107C" w:rsidRDefault="00B956E7" w:rsidP="00746156">
            <w:pPr>
              <w:spacing w:after="0" w:line="240" w:lineRule="auto"/>
              <w:jc w:val="center"/>
              <w:rPr>
                <w:del w:id="9757" w:author="ראניה אבו אלהווא" w:date="2025-05-21T13:42:00Z"/>
                <w:rFonts w:ascii="David" w:eastAsia="Times New Roman" w:hAnsi="David" w:cs="David"/>
                <w:sz w:val="28"/>
                <w:szCs w:val="28"/>
                <w:rtl/>
                <w:rPrChange w:id="9758" w:author="ראניה אבו אלהווא" w:date="2025-05-21T13:53:00Z">
                  <w:rPr>
                    <w:del w:id="9759" w:author="ראניה אבו אלהווא" w:date="2025-05-21T13:42:00Z"/>
                    <w:rFonts w:ascii="David" w:eastAsia="Times New Roman" w:hAnsi="David" w:cs="David"/>
                    <w:sz w:val="24"/>
                    <w:szCs w:val="24"/>
                    <w:rtl/>
                  </w:rPr>
                </w:rPrChange>
              </w:rPr>
            </w:pPr>
            <w:del w:id="9760" w:author="ראניה אבו אלהווא" w:date="2025-05-21T13:42:00Z">
              <w:r w:rsidRPr="002D4B5E" w:rsidDel="006F107C">
                <w:rPr>
                  <w:rFonts w:ascii="David" w:eastAsia="Times New Roman" w:hAnsi="David" w:cs="David"/>
                  <w:sz w:val="28"/>
                  <w:szCs w:val="28"/>
                  <w:rtl/>
                  <w:rPrChange w:id="9761" w:author="ראניה אבו אלהווא" w:date="2025-05-21T13:53:00Z">
                    <w:rPr>
                      <w:rFonts w:ascii="David" w:eastAsia="Times New Roman" w:hAnsi="David" w:cs="David"/>
                      <w:sz w:val="24"/>
                      <w:szCs w:val="24"/>
                      <w:rtl/>
                    </w:rPr>
                  </w:rPrChange>
                </w:rPr>
                <w:delText>נספח ג' להסכם - מנגנון חישוב בונוסים לנותן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08032572" w14:textId="06B4884B" w:rsidR="00B956E7" w:rsidRPr="002D4B5E" w:rsidDel="006F107C" w:rsidRDefault="00B956E7" w:rsidP="00746156">
            <w:pPr>
              <w:spacing w:after="0" w:line="240" w:lineRule="auto"/>
              <w:jc w:val="center"/>
              <w:rPr>
                <w:del w:id="9762" w:author="ראניה אבו אלהווא" w:date="2025-05-21T13:42:00Z"/>
                <w:rFonts w:ascii="David" w:eastAsia="Times New Roman" w:hAnsi="David" w:cs="David"/>
                <w:sz w:val="28"/>
                <w:szCs w:val="28"/>
                <w:rtl/>
                <w:rPrChange w:id="9763" w:author="ראניה אבו אלהווא" w:date="2025-05-21T13:53:00Z">
                  <w:rPr>
                    <w:del w:id="9764" w:author="ראניה אבו אלהווא" w:date="2025-05-21T13:42:00Z"/>
                    <w:rFonts w:ascii="David" w:eastAsia="Times New Roman" w:hAnsi="David" w:cs="David"/>
                    <w:sz w:val="24"/>
                    <w:szCs w:val="24"/>
                    <w:rtl/>
                  </w:rPr>
                </w:rPrChange>
              </w:rPr>
            </w:pPr>
            <w:del w:id="9765" w:author="ראניה אבו אלהווא" w:date="2025-05-21T13:42:00Z">
              <w:r w:rsidRPr="002D4B5E" w:rsidDel="006F107C">
                <w:rPr>
                  <w:rFonts w:ascii="David" w:eastAsia="Times New Roman" w:hAnsi="David" w:cs="David"/>
                  <w:sz w:val="28"/>
                  <w:szCs w:val="28"/>
                  <w:rtl/>
                  <w:rPrChange w:id="9766" w:author="ראניה אבו אלהווא" w:date="2025-05-21T13:53:00Z">
                    <w:rPr>
                      <w:rFonts w:ascii="David" w:eastAsia="Times New Roman" w:hAnsi="David" w:cs="David"/>
                      <w:sz w:val="24"/>
                      <w:szCs w:val="24"/>
                      <w:rtl/>
                    </w:rPr>
                  </w:rPrChange>
                </w:rPr>
                <w:delText>3.1.3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BC035FD" w14:textId="032EB391" w:rsidR="00B956E7" w:rsidRPr="002D4B5E" w:rsidDel="006F107C" w:rsidRDefault="00B956E7" w:rsidP="00746156">
            <w:pPr>
              <w:spacing w:after="0" w:line="240" w:lineRule="auto"/>
              <w:jc w:val="center"/>
              <w:rPr>
                <w:del w:id="9767" w:author="ראניה אבו אלהווא" w:date="2025-05-21T13:42:00Z"/>
                <w:rFonts w:ascii="David" w:eastAsia="Times New Roman" w:hAnsi="David" w:cs="David"/>
                <w:sz w:val="28"/>
                <w:szCs w:val="28"/>
                <w:rtl/>
                <w:rPrChange w:id="9768" w:author="ראניה אבו אלהווא" w:date="2025-05-21T13:53:00Z">
                  <w:rPr>
                    <w:del w:id="9769" w:author="ראניה אבו אלהווא" w:date="2025-05-21T13:42:00Z"/>
                    <w:rFonts w:ascii="David" w:eastAsia="Times New Roman" w:hAnsi="David" w:cs="David"/>
                    <w:sz w:val="24"/>
                    <w:szCs w:val="24"/>
                    <w:rtl/>
                  </w:rPr>
                </w:rPrChange>
              </w:rPr>
            </w:pPr>
            <w:del w:id="9770" w:author="ראניה אבו אלהווא" w:date="2025-05-21T13:42:00Z">
              <w:r w:rsidRPr="002D4B5E" w:rsidDel="006F107C">
                <w:rPr>
                  <w:rFonts w:ascii="David" w:eastAsia="Times New Roman" w:hAnsi="David" w:cs="David"/>
                  <w:sz w:val="28"/>
                  <w:szCs w:val="28"/>
                  <w:rtl/>
                  <w:rPrChange w:id="9771" w:author="ראניה אבו אלהווא" w:date="2025-05-21T13:53:00Z">
                    <w:rPr>
                      <w:rFonts w:ascii="David" w:eastAsia="Times New Roman" w:hAnsi="David" w:cs="David"/>
                      <w:sz w:val="24"/>
                      <w:szCs w:val="24"/>
                      <w:rtl/>
                    </w:rPr>
                  </w:rPrChange>
                </w:rPr>
                <w:delText>108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7E4383A" w14:textId="0E4FBD24" w:rsidR="00B956E7" w:rsidRPr="002D4B5E" w:rsidDel="006F107C" w:rsidRDefault="00B956E7" w:rsidP="005F2CD5">
            <w:pPr>
              <w:spacing w:after="0" w:line="240" w:lineRule="auto"/>
              <w:rPr>
                <w:del w:id="9772" w:author="ראניה אבו אלהווא" w:date="2025-05-21T13:42:00Z"/>
                <w:rFonts w:ascii="David" w:eastAsia="Times New Roman" w:hAnsi="David" w:cs="David"/>
                <w:sz w:val="28"/>
                <w:szCs w:val="28"/>
                <w:rtl/>
                <w:rPrChange w:id="9773" w:author="ראניה אבו אלהווא" w:date="2025-05-21T13:53:00Z">
                  <w:rPr>
                    <w:del w:id="9774" w:author="ראניה אבו אלהווא" w:date="2025-05-21T13:42:00Z"/>
                    <w:rFonts w:ascii="David" w:eastAsia="Times New Roman" w:hAnsi="David" w:cs="David"/>
                    <w:sz w:val="24"/>
                    <w:szCs w:val="24"/>
                    <w:rtl/>
                  </w:rPr>
                </w:rPrChange>
              </w:rPr>
            </w:pPr>
            <w:del w:id="9775" w:author="ראניה אבו אלהווא" w:date="2025-05-21T13:42:00Z">
              <w:r w:rsidRPr="002D4B5E" w:rsidDel="006F107C">
                <w:rPr>
                  <w:rFonts w:ascii="David" w:eastAsia="Times New Roman" w:hAnsi="David" w:cs="David"/>
                  <w:sz w:val="28"/>
                  <w:szCs w:val="28"/>
                  <w:rtl/>
                  <w:rPrChange w:id="9776" w:author="ראניה אבו אלהווא" w:date="2025-05-21T13:53:00Z">
                    <w:rPr>
                      <w:rFonts w:ascii="David" w:eastAsia="Times New Roman" w:hAnsi="David" w:cs="David"/>
                      <w:sz w:val="24"/>
                      <w:szCs w:val="24"/>
                      <w:rtl/>
                    </w:rPr>
                  </w:rPrChange>
                </w:rPr>
                <w:delText>נבקש כי הגדרת הפרמטר המשתנה יעשה בשיתוף עם הספק ובנוסף יינתן מספיק זמן מראש להיערכות.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94DD2BA" w14:textId="3D7F2322" w:rsidR="00B956E7" w:rsidRPr="002D4B5E" w:rsidDel="006F107C" w:rsidRDefault="00B956E7" w:rsidP="005F2CD5">
            <w:pPr>
              <w:spacing w:after="0" w:line="240" w:lineRule="auto"/>
              <w:rPr>
                <w:del w:id="9777" w:author="ראניה אבו אלהווא" w:date="2025-05-21T13:42:00Z"/>
                <w:rFonts w:ascii="David" w:eastAsia="Times New Roman" w:hAnsi="David" w:cs="David"/>
                <w:sz w:val="28"/>
                <w:szCs w:val="28"/>
                <w:rtl/>
                <w:rPrChange w:id="9778" w:author="ראניה אבו אלהווא" w:date="2025-05-21T13:53:00Z">
                  <w:rPr>
                    <w:del w:id="9779" w:author="ראניה אבו אלהווא" w:date="2025-05-21T13:42:00Z"/>
                    <w:rFonts w:ascii="David" w:eastAsia="Times New Roman" w:hAnsi="David" w:cs="David"/>
                    <w:sz w:val="24"/>
                    <w:szCs w:val="24"/>
                    <w:rtl/>
                  </w:rPr>
                </w:rPrChange>
              </w:rPr>
            </w:pPr>
            <w:del w:id="9780" w:author="ראניה אבו אלהווא" w:date="2025-05-21T13:42:00Z">
              <w:r w:rsidRPr="002D4B5E" w:rsidDel="006F107C">
                <w:rPr>
                  <w:rFonts w:ascii="David" w:hAnsi="David" w:cs="David"/>
                  <w:sz w:val="28"/>
                  <w:szCs w:val="28"/>
                  <w:rtl/>
                  <w:rPrChange w:id="9781" w:author="ראניה אבו אלהווא" w:date="2025-05-21T13:53:00Z">
                    <w:rPr>
                      <w:rtl/>
                    </w:rPr>
                  </w:rPrChange>
                </w:rPr>
                <w:delText xml:space="preserve"> </w:delText>
              </w:r>
              <w:r w:rsidRPr="002D4B5E" w:rsidDel="006F107C">
                <w:rPr>
                  <w:rFonts w:ascii="David" w:eastAsia="Times New Roman" w:hAnsi="David" w:cs="David"/>
                  <w:sz w:val="28"/>
                  <w:szCs w:val="28"/>
                  <w:rtl/>
                  <w:rPrChange w:id="9782" w:author="ראניה אבו אלהווא" w:date="2025-05-21T13:53:00Z">
                    <w:rPr>
                      <w:rFonts w:ascii="David" w:eastAsia="Times New Roman" w:hAnsi="David" w:cs="David"/>
                      <w:sz w:val="24"/>
                      <w:szCs w:val="24"/>
                      <w:rtl/>
                    </w:rPr>
                  </w:rPrChange>
                </w:rPr>
                <w:delText xml:space="preserve">ראו שינויים במסמכי המכרז </w:delText>
              </w:r>
            </w:del>
          </w:p>
        </w:tc>
      </w:tr>
      <w:tr w:rsidR="006F107C" w:rsidRPr="002D4B5E" w:rsidDel="006F107C" w14:paraId="71FD6E13" w14:textId="6FEA04F5" w:rsidTr="006F107C">
        <w:trPr>
          <w:trHeight w:val="2205"/>
          <w:jc w:val="center"/>
          <w:del w:id="9783"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7A0065B" w14:textId="444AF68E" w:rsidR="00B956E7" w:rsidRPr="002D4B5E" w:rsidDel="006F107C" w:rsidRDefault="00B956E7" w:rsidP="00746156">
            <w:pPr>
              <w:spacing w:after="0" w:line="240" w:lineRule="auto"/>
              <w:jc w:val="center"/>
              <w:rPr>
                <w:del w:id="9784" w:author="ראניה אבו אלהווא" w:date="2025-05-21T13:42:00Z"/>
                <w:rFonts w:ascii="David" w:eastAsia="Times New Roman" w:hAnsi="David" w:cs="David"/>
                <w:sz w:val="28"/>
                <w:szCs w:val="28"/>
                <w:rtl/>
                <w:rPrChange w:id="9785" w:author="ראניה אבו אלהווא" w:date="2025-05-21T13:53:00Z">
                  <w:rPr>
                    <w:del w:id="9786" w:author="ראניה אבו אלהווא" w:date="2025-05-21T13:42:00Z"/>
                    <w:rFonts w:ascii="David" w:eastAsia="Times New Roman" w:hAnsi="David" w:cs="David"/>
                    <w:sz w:val="24"/>
                    <w:szCs w:val="24"/>
                    <w:rtl/>
                  </w:rPr>
                </w:rPrChange>
              </w:rPr>
            </w:pPr>
            <w:del w:id="9787" w:author="ראניה אבו אלהווא" w:date="2025-05-21T13:42:00Z">
              <w:r w:rsidRPr="002D4B5E" w:rsidDel="006F107C">
                <w:rPr>
                  <w:rFonts w:ascii="David" w:eastAsia="Times New Roman" w:hAnsi="David" w:cs="David"/>
                  <w:sz w:val="28"/>
                  <w:szCs w:val="28"/>
                  <w:rtl/>
                  <w:rPrChange w:id="9788" w:author="ראניה אבו אלהווא" w:date="2025-05-21T13:53:00Z">
                    <w:rPr>
                      <w:rFonts w:ascii="David" w:eastAsia="Times New Roman" w:hAnsi="David" w:cs="David"/>
                      <w:sz w:val="24"/>
                      <w:szCs w:val="24"/>
                      <w:rtl/>
                    </w:rPr>
                  </w:rPrChange>
                </w:rPr>
                <w:delText>261</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1A2FAEEC" w14:textId="06F694E1" w:rsidR="00B956E7" w:rsidRPr="002D4B5E" w:rsidDel="006F107C" w:rsidRDefault="00B956E7" w:rsidP="00746156">
            <w:pPr>
              <w:spacing w:after="0" w:line="240" w:lineRule="auto"/>
              <w:jc w:val="center"/>
              <w:rPr>
                <w:del w:id="9789" w:author="ראניה אבו אלהווא" w:date="2025-05-21T13:42:00Z"/>
                <w:rFonts w:ascii="David" w:eastAsia="Times New Roman" w:hAnsi="David" w:cs="David"/>
                <w:sz w:val="28"/>
                <w:szCs w:val="28"/>
                <w:rtl/>
                <w:rPrChange w:id="9790" w:author="ראניה אבו אלהווא" w:date="2025-05-21T13:53:00Z">
                  <w:rPr>
                    <w:del w:id="9791" w:author="ראניה אבו אלהווא" w:date="2025-05-21T13:42:00Z"/>
                    <w:rFonts w:ascii="David" w:eastAsia="Times New Roman" w:hAnsi="David" w:cs="David"/>
                    <w:sz w:val="24"/>
                    <w:szCs w:val="24"/>
                    <w:rtl/>
                  </w:rPr>
                </w:rPrChange>
              </w:rPr>
            </w:pPr>
            <w:del w:id="9792" w:author="ראניה אבו אלהווא" w:date="2025-05-21T13:42:00Z">
              <w:r w:rsidRPr="002D4B5E" w:rsidDel="006F107C">
                <w:rPr>
                  <w:rFonts w:ascii="David" w:eastAsia="Times New Roman" w:hAnsi="David" w:cs="David"/>
                  <w:sz w:val="28"/>
                  <w:szCs w:val="28"/>
                  <w:rtl/>
                  <w:rPrChange w:id="9793" w:author="ראניה אבו אלהווא" w:date="2025-05-21T13:53:00Z">
                    <w:rPr>
                      <w:rFonts w:ascii="David" w:eastAsia="Times New Roman" w:hAnsi="David" w:cs="David"/>
                      <w:sz w:val="24"/>
                      <w:szCs w:val="24"/>
                      <w:rtl/>
                    </w:rPr>
                  </w:rPrChange>
                </w:rPr>
                <w:delText>נספח ג' להסכם - מנגנון חישוב בונוסים לנותן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2565FA3" w14:textId="4C87301A" w:rsidR="00B956E7" w:rsidRPr="002D4B5E" w:rsidDel="006F107C" w:rsidRDefault="00B956E7" w:rsidP="00746156">
            <w:pPr>
              <w:spacing w:after="0" w:line="240" w:lineRule="auto"/>
              <w:jc w:val="center"/>
              <w:rPr>
                <w:del w:id="9794" w:author="ראניה אבו אלהווא" w:date="2025-05-21T13:42:00Z"/>
                <w:rFonts w:ascii="David" w:eastAsia="Times New Roman" w:hAnsi="David" w:cs="David"/>
                <w:sz w:val="28"/>
                <w:szCs w:val="28"/>
                <w:rtl/>
                <w:rPrChange w:id="9795" w:author="ראניה אבו אלהווא" w:date="2025-05-21T13:53:00Z">
                  <w:rPr>
                    <w:del w:id="9796" w:author="ראניה אבו אלהווא" w:date="2025-05-21T13:42:00Z"/>
                    <w:rFonts w:ascii="David" w:eastAsia="Times New Roman" w:hAnsi="David" w:cs="David"/>
                    <w:sz w:val="24"/>
                    <w:szCs w:val="24"/>
                    <w:rtl/>
                  </w:rPr>
                </w:rPrChange>
              </w:rPr>
            </w:pPr>
            <w:del w:id="9797" w:author="ראניה אבו אלהווא" w:date="2025-05-21T13:42:00Z">
              <w:r w:rsidRPr="002D4B5E" w:rsidDel="006F107C">
                <w:rPr>
                  <w:rFonts w:ascii="David" w:eastAsia="Times New Roman" w:hAnsi="David" w:cs="David"/>
                  <w:sz w:val="28"/>
                  <w:szCs w:val="28"/>
                  <w:rtl/>
                  <w:rPrChange w:id="9798" w:author="ראניה אבו אלהווא" w:date="2025-05-21T13:53:00Z">
                    <w:rPr>
                      <w:rFonts w:ascii="David" w:eastAsia="Times New Roman" w:hAnsi="David" w:cs="David"/>
                      <w:sz w:val="24"/>
                      <w:szCs w:val="24"/>
                      <w:rtl/>
                    </w:rPr>
                  </w:rPrChange>
                </w:rPr>
                <w:delText>3.1.3</w:delText>
              </w:r>
            </w:del>
          </w:p>
        </w:tc>
        <w:tc>
          <w:tcPr>
            <w:tcW w:w="535" w:type="dxa"/>
            <w:tcBorders>
              <w:top w:val="nil"/>
              <w:left w:val="single" w:sz="4" w:space="0" w:color="auto"/>
              <w:bottom w:val="single" w:sz="4" w:space="0" w:color="auto"/>
              <w:right w:val="single" w:sz="4" w:space="0" w:color="auto"/>
            </w:tcBorders>
            <w:shd w:val="clear" w:color="auto" w:fill="auto"/>
            <w:hideMark/>
          </w:tcPr>
          <w:p w14:paraId="369FCA21" w14:textId="22078A97" w:rsidR="00B956E7" w:rsidRPr="002D4B5E" w:rsidDel="006F107C" w:rsidRDefault="00B956E7" w:rsidP="00746156">
            <w:pPr>
              <w:spacing w:after="0" w:line="240" w:lineRule="auto"/>
              <w:jc w:val="center"/>
              <w:rPr>
                <w:del w:id="9799" w:author="ראניה אבו אלהווא" w:date="2025-05-21T13:42:00Z"/>
                <w:rFonts w:ascii="David" w:eastAsia="Times New Roman" w:hAnsi="David" w:cs="David"/>
                <w:sz w:val="28"/>
                <w:szCs w:val="28"/>
                <w:rtl/>
                <w:rPrChange w:id="9800" w:author="ראניה אבו אלהווא" w:date="2025-05-21T13:53:00Z">
                  <w:rPr>
                    <w:del w:id="9801" w:author="ראניה אבו אלהווא" w:date="2025-05-21T13:42:00Z"/>
                    <w:rFonts w:ascii="David" w:eastAsia="Times New Roman" w:hAnsi="David" w:cs="David"/>
                    <w:sz w:val="24"/>
                    <w:szCs w:val="24"/>
                    <w:rtl/>
                  </w:rPr>
                </w:rPrChange>
              </w:rPr>
            </w:pPr>
            <w:del w:id="9802" w:author="ראניה אבו אלהווא" w:date="2025-05-21T13:42:00Z">
              <w:r w:rsidRPr="002D4B5E" w:rsidDel="006F107C">
                <w:rPr>
                  <w:rFonts w:ascii="David" w:eastAsia="Times New Roman" w:hAnsi="David" w:cs="David"/>
                  <w:sz w:val="28"/>
                  <w:szCs w:val="28"/>
                  <w:rtl/>
                  <w:rPrChange w:id="9803" w:author="ראניה אבו אלהווא" w:date="2025-05-21T13:53:00Z">
                    <w:rPr>
                      <w:rFonts w:ascii="David" w:eastAsia="Times New Roman" w:hAnsi="David" w:cs="David"/>
                      <w:sz w:val="24"/>
                      <w:szCs w:val="24"/>
                      <w:rtl/>
                    </w:rPr>
                  </w:rPrChange>
                </w:rPr>
                <w:delText>108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B1A2CA1" w14:textId="3B83448E" w:rsidR="00B956E7" w:rsidRPr="002D4B5E" w:rsidDel="006F107C" w:rsidRDefault="00B956E7" w:rsidP="005F2CD5">
            <w:pPr>
              <w:spacing w:after="0" w:line="240" w:lineRule="auto"/>
              <w:rPr>
                <w:del w:id="9804" w:author="ראניה אבו אלהווא" w:date="2025-05-21T13:42:00Z"/>
                <w:rFonts w:ascii="David" w:eastAsia="Times New Roman" w:hAnsi="David" w:cs="David"/>
                <w:sz w:val="28"/>
                <w:szCs w:val="28"/>
                <w:rtl/>
                <w:rPrChange w:id="9805" w:author="ראניה אבו אלהווא" w:date="2025-05-21T13:53:00Z">
                  <w:rPr>
                    <w:del w:id="9806" w:author="ראניה אבו אלהווא" w:date="2025-05-21T13:42:00Z"/>
                    <w:rFonts w:ascii="David" w:eastAsia="Times New Roman" w:hAnsi="David" w:cs="David"/>
                    <w:sz w:val="24"/>
                    <w:szCs w:val="24"/>
                    <w:rtl/>
                  </w:rPr>
                </w:rPrChange>
              </w:rPr>
            </w:pPr>
            <w:del w:id="9807" w:author="ראניה אבו אלהווא" w:date="2025-05-21T13:42:00Z">
              <w:r w:rsidRPr="002D4B5E" w:rsidDel="006F107C">
                <w:rPr>
                  <w:rFonts w:ascii="David" w:eastAsia="Times New Roman" w:hAnsi="David" w:cs="David"/>
                  <w:sz w:val="28"/>
                  <w:szCs w:val="28"/>
                  <w:rtl/>
                  <w:rPrChange w:id="9808" w:author="ראניה אבו אלהווא" w:date="2025-05-21T13:53:00Z">
                    <w:rPr>
                      <w:rFonts w:ascii="David" w:eastAsia="Times New Roman" w:hAnsi="David" w:cs="David"/>
                      <w:sz w:val="24"/>
                      <w:szCs w:val="24"/>
                      <w:rtl/>
                    </w:rPr>
                  </w:rPrChange>
                </w:rPr>
                <w:delText>נבקש כי הגדרת הפרמטר המשתנה, יעשה בשיתוף עם הספק ובנוסף יינתן מספיק זמן מראש להיערכות.</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262EF1C2" w14:textId="6DA862FA" w:rsidR="00B956E7" w:rsidRPr="002D4B5E" w:rsidDel="006F107C" w:rsidRDefault="00B956E7" w:rsidP="005F2CD5">
            <w:pPr>
              <w:spacing w:after="0" w:line="240" w:lineRule="auto"/>
              <w:rPr>
                <w:del w:id="9809" w:author="ראניה אבו אלהווא" w:date="2025-05-21T13:42:00Z"/>
                <w:rFonts w:ascii="David" w:eastAsia="Times New Roman" w:hAnsi="David" w:cs="David"/>
                <w:sz w:val="28"/>
                <w:szCs w:val="28"/>
                <w:rtl/>
                <w:rPrChange w:id="9810" w:author="ראניה אבו אלהווא" w:date="2025-05-21T13:53:00Z">
                  <w:rPr>
                    <w:del w:id="9811" w:author="ראניה אבו אלהווא" w:date="2025-05-21T13:42:00Z"/>
                    <w:rFonts w:ascii="David" w:eastAsia="Times New Roman" w:hAnsi="David" w:cs="David"/>
                    <w:sz w:val="24"/>
                    <w:szCs w:val="24"/>
                    <w:rtl/>
                  </w:rPr>
                </w:rPrChange>
              </w:rPr>
            </w:pPr>
            <w:del w:id="9812" w:author="ראניה אבו אלהווא" w:date="2025-05-21T13:42:00Z">
              <w:r w:rsidRPr="002D4B5E" w:rsidDel="006F107C">
                <w:rPr>
                  <w:rFonts w:ascii="David" w:eastAsia="Times New Roman" w:hAnsi="David" w:cs="David"/>
                  <w:sz w:val="28"/>
                  <w:szCs w:val="28"/>
                  <w:rtl/>
                  <w:rPrChange w:id="9813" w:author="ראניה אבו אלהווא" w:date="2025-05-21T13:53:00Z">
                    <w:rPr>
                      <w:rFonts w:ascii="David" w:eastAsia="Times New Roman" w:hAnsi="David" w:cs="David"/>
                      <w:sz w:val="24"/>
                      <w:szCs w:val="24"/>
                      <w:rtl/>
                    </w:rPr>
                  </w:rPrChange>
                </w:rPr>
                <w:delText>ראו תשובה לשאלה 260 לעיל.</w:delText>
              </w:r>
            </w:del>
          </w:p>
        </w:tc>
      </w:tr>
      <w:tr w:rsidR="006F107C" w:rsidRPr="002D4B5E" w:rsidDel="006F107C" w14:paraId="4318C1A2" w14:textId="3E9D85EF" w:rsidTr="006F107C">
        <w:trPr>
          <w:trHeight w:val="2205"/>
          <w:jc w:val="center"/>
          <w:del w:id="9814"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274BD80" w14:textId="7A648000" w:rsidR="00B956E7" w:rsidRPr="002D4B5E" w:rsidDel="006F107C" w:rsidRDefault="00B956E7" w:rsidP="00746156">
            <w:pPr>
              <w:spacing w:after="0" w:line="240" w:lineRule="auto"/>
              <w:jc w:val="center"/>
              <w:rPr>
                <w:del w:id="9815" w:author="ראניה אבו אלהווא" w:date="2025-05-21T13:42:00Z"/>
                <w:rFonts w:ascii="David" w:eastAsia="Times New Roman" w:hAnsi="David" w:cs="David"/>
                <w:sz w:val="28"/>
                <w:szCs w:val="28"/>
                <w:rtl/>
                <w:rPrChange w:id="9816" w:author="ראניה אבו אלהווא" w:date="2025-05-21T13:53:00Z">
                  <w:rPr>
                    <w:del w:id="9817" w:author="ראניה אבו אלהווא" w:date="2025-05-21T13:42:00Z"/>
                    <w:rFonts w:ascii="David" w:eastAsia="Times New Roman" w:hAnsi="David" w:cs="David"/>
                    <w:sz w:val="24"/>
                    <w:szCs w:val="24"/>
                    <w:rtl/>
                  </w:rPr>
                </w:rPrChange>
              </w:rPr>
            </w:pPr>
            <w:del w:id="9818" w:author="ראניה אבו אלהווא" w:date="2025-05-21T13:42:00Z">
              <w:r w:rsidRPr="002D4B5E" w:rsidDel="006F107C">
                <w:rPr>
                  <w:rFonts w:ascii="David" w:eastAsia="Times New Roman" w:hAnsi="David" w:cs="David"/>
                  <w:sz w:val="28"/>
                  <w:szCs w:val="28"/>
                  <w:rtl/>
                  <w:rPrChange w:id="9819" w:author="ראניה אבו אלהווא" w:date="2025-05-21T13:53:00Z">
                    <w:rPr>
                      <w:rFonts w:ascii="David" w:eastAsia="Times New Roman" w:hAnsi="David" w:cs="David"/>
                      <w:sz w:val="24"/>
                      <w:szCs w:val="24"/>
                      <w:rtl/>
                    </w:rPr>
                  </w:rPrChange>
                </w:rPr>
                <w:delText>262</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71F3E3C4" w14:textId="28C0166E" w:rsidR="00B956E7" w:rsidRPr="002D4B5E" w:rsidDel="006F107C" w:rsidRDefault="00B956E7" w:rsidP="00746156">
            <w:pPr>
              <w:spacing w:after="0" w:line="240" w:lineRule="auto"/>
              <w:jc w:val="center"/>
              <w:rPr>
                <w:del w:id="9820" w:author="ראניה אבו אלהווא" w:date="2025-05-21T13:42:00Z"/>
                <w:rFonts w:ascii="David" w:eastAsia="Times New Roman" w:hAnsi="David" w:cs="David"/>
                <w:sz w:val="28"/>
                <w:szCs w:val="28"/>
                <w:rtl/>
                <w:rPrChange w:id="9821" w:author="ראניה אבו אלהווא" w:date="2025-05-21T13:53:00Z">
                  <w:rPr>
                    <w:del w:id="9822" w:author="ראניה אבו אלהווא" w:date="2025-05-21T13:42:00Z"/>
                    <w:rFonts w:ascii="David" w:eastAsia="Times New Roman" w:hAnsi="David" w:cs="David"/>
                    <w:sz w:val="24"/>
                    <w:szCs w:val="24"/>
                    <w:rtl/>
                  </w:rPr>
                </w:rPrChange>
              </w:rPr>
            </w:pPr>
            <w:del w:id="9823" w:author="ראניה אבו אלהווא" w:date="2025-05-21T13:42:00Z">
              <w:r w:rsidRPr="002D4B5E" w:rsidDel="006F107C">
                <w:rPr>
                  <w:rFonts w:ascii="David" w:eastAsia="Times New Roman" w:hAnsi="David" w:cs="David"/>
                  <w:sz w:val="28"/>
                  <w:szCs w:val="28"/>
                  <w:rtl/>
                  <w:rPrChange w:id="9824" w:author="ראניה אבו אלהווא" w:date="2025-05-21T13:53:00Z">
                    <w:rPr>
                      <w:rFonts w:ascii="David" w:eastAsia="Times New Roman" w:hAnsi="David" w:cs="David"/>
                      <w:sz w:val="24"/>
                      <w:szCs w:val="24"/>
                      <w:rtl/>
                    </w:rPr>
                  </w:rPrChange>
                </w:rPr>
                <w:delText>נספח ג' להסכם - מנגנון חישוב בונוסים לנותן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3475BFA1" w14:textId="0897B01D" w:rsidR="00B956E7" w:rsidRPr="002D4B5E" w:rsidDel="006F107C" w:rsidRDefault="00B956E7" w:rsidP="00746156">
            <w:pPr>
              <w:spacing w:after="0" w:line="240" w:lineRule="auto"/>
              <w:jc w:val="center"/>
              <w:rPr>
                <w:del w:id="9825" w:author="ראניה אבו אלהווא" w:date="2025-05-21T13:42:00Z"/>
                <w:rFonts w:ascii="David" w:eastAsia="Times New Roman" w:hAnsi="David" w:cs="David"/>
                <w:sz w:val="28"/>
                <w:szCs w:val="28"/>
                <w:rtl/>
                <w:rPrChange w:id="9826" w:author="ראניה אבו אלהווא" w:date="2025-05-21T13:53:00Z">
                  <w:rPr>
                    <w:del w:id="9827" w:author="ראניה אבו אלהווא" w:date="2025-05-21T13:42:00Z"/>
                    <w:rFonts w:ascii="David" w:eastAsia="Times New Roman" w:hAnsi="David" w:cs="David"/>
                    <w:sz w:val="24"/>
                    <w:szCs w:val="24"/>
                    <w:rtl/>
                  </w:rPr>
                </w:rPrChange>
              </w:rPr>
            </w:pPr>
            <w:del w:id="9828" w:author="ראניה אבו אלהווא" w:date="2025-05-21T13:42:00Z">
              <w:r w:rsidRPr="002D4B5E" w:rsidDel="006F107C">
                <w:rPr>
                  <w:rFonts w:ascii="David" w:eastAsia="Times New Roman" w:hAnsi="David" w:cs="David"/>
                  <w:sz w:val="28"/>
                  <w:szCs w:val="28"/>
                  <w:rtl/>
                  <w:rPrChange w:id="9829" w:author="ראניה אבו אלהווא" w:date="2025-05-21T13:53:00Z">
                    <w:rPr>
                      <w:rFonts w:ascii="David" w:eastAsia="Times New Roman" w:hAnsi="David" w:cs="David"/>
                      <w:sz w:val="24"/>
                      <w:szCs w:val="24"/>
                      <w:rtl/>
                    </w:rPr>
                  </w:rPrChange>
                </w:rPr>
                <w:delText>3.2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4454CD8" w14:textId="04D347F9" w:rsidR="00B956E7" w:rsidRPr="002D4B5E" w:rsidDel="006F107C" w:rsidRDefault="00B956E7" w:rsidP="00746156">
            <w:pPr>
              <w:spacing w:after="0" w:line="240" w:lineRule="auto"/>
              <w:jc w:val="center"/>
              <w:rPr>
                <w:del w:id="9830" w:author="ראניה אבו אלהווא" w:date="2025-05-21T13:42:00Z"/>
                <w:rFonts w:ascii="David" w:eastAsia="Times New Roman" w:hAnsi="David" w:cs="David"/>
                <w:sz w:val="28"/>
                <w:szCs w:val="28"/>
                <w:rtl/>
                <w:rPrChange w:id="9831" w:author="ראניה אבו אלהווא" w:date="2025-05-21T13:53:00Z">
                  <w:rPr>
                    <w:del w:id="9832" w:author="ראניה אבו אלהווא" w:date="2025-05-21T13:42:00Z"/>
                    <w:rFonts w:ascii="David" w:eastAsia="Times New Roman" w:hAnsi="David" w:cs="David"/>
                    <w:sz w:val="24"/>
                    <w:szCs w:val="24"/>
                    <w:rtl/>
                  </w:rPr>
                </w:rPrChange>
              </w:rPr>
            </w:pPr>
            <w:del w:id="9833" w:author="ראניה אבו אלהווא" w:date="2025-05-21T13:42:00Z">
              <w:r w:rsidRPr="002D4B5E" w:rsidDel="006F107C">
                <w:rPr>
                  <w:rFonts w:ascii="David" w:eastAsia="Times New Roman" w:hAnsi="David" w:cs="David"/>
                  <w:sz w:val="28"/>
                  <w:szCs w:val="28"/>
                  <w:rtl/>
                  <w:rPrChange w:id="9834" w:author="ראניה אבו אלהווא" w:date="2025-05-21T13:53:00Z">
                    <w:rPr>
                      <w:rFonts w:ascii="David" w:eastAsia="Times New Roman" w:hAnsi="David" w:cs="David"/>
                      <w:sz w:val="24"/>
                      <w:szCs w:val="24"/>
                      <w:rtl/>
                    </w:rPr>
                  </w:rPrChange>
                </w:rPr>
                <w:delText>108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11A1CDA4" w14:textId="1EFA3D6C" w:rsidR="00B956E7" w:rsidRPr="002D4B5E" w:rsidDel="006F107C" w:rsidRDefault="00B956E7" w:rsidP="005F2CD5">
            <w:pPr>
              <w:spacing w:after="0" w:line="240" w:lineRule="auto"/>
              <w:rPr>
                <w:del w:id="9835" w:author="ראניה אבו אלהווא" w:date="2025-05-21T13:42:00Z"/>
                <w:rFonts w:ascii="David" w:eastAsia="Times New Roman" w:hAnsi="David" w:cs="David"/>
                <w:sz w:val="28"/>
                <w:szCs w:val="28"/>
                <w:rtl/>
                <w:rPrChange w:id="9836" w:author="ראניה אבו אלהווא" w:date="2025-05-21T13:53:00Z">
                  <w:rPr>
                    <w:del w:id="9837" w:author="ראניה אבו אלהווא" w:date="2025-05-21T13:42:00Z"/>
                    <w:rFonts w:ascii="David" w:eastAsia="Times New Roman" w:hAnsi="David" w:cs="David"/>
                    <w:sz w:val="24"/>
                    <w:szCs w:val="24"/>
                    <w:rtl/>
                  </w:rPr>
                </w:rPrChange>
              </w:rPr>
            </w:pPr>
            <w:del w:id="9838" w:author="ראניה אבו אלהווא" w:date="2025-05-21T13:42:00Z">
              <w:r w:rsidRPr="002D4B5E" w:rsidDel="006F107C">
                <w:rPr>
                  <w:rFonts w:ascii="David" w:eastAsia="Times New Roman" w:hAnsi="David" w:cs="David"/>
                  <w:sz w:val="28"/>
                  <w:szCs w:val="28"/>
                  <w:rtl/>
                  <w:rPrChange w:id="9839" w:author="ראניה אבו אלהווא" w:date="2025-05-21T13:53:00Z">
                    <w:rPr>
                      <w:rFonts w:ascii="David" w:eastAsia="Times New Roman" w:hAnsi="David" w:cs="David"/>
                      <w:sz w:val="24"/>
                      <w:szCs w:val="24"/>
                      <w:rtl/>
                    </w:rPr>
                  </w:rPrChange>
                </w:rPr>
                <w:delText>כיצד יחושב הבונוס המגיע לספק במידה ועבר מדרגת יעד אחת אך לא הגיעה למדרגת היעד השנייה, למשל עמד ביעד של 27%.</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41932DDE" w14:textId="559AB56C" w:rsidR="00B956E7" w:rsidRPr="002D4B5E" w:rsidDel="006F107C" w:rsidRDefault="00B956E7" w:rsidP="005F2CD5">
            <w:pPr>
              <w:spacing w:after="0" w:line="240" w:lineRule="auto"/>
              <w:rPr>
                <w:del w:id="9840" w:author="ראניה אבו אלהווא" w:date="2025-05-21T13:42:00Z"/>
                <w:rFonts w:ascii="David" w:eastAsia="Times New Roman" w:hAnsi="David" w:cs="David"/>
                <w:sz w:val="28"/>
                <w:szCs w:val="28"/>
                <w:rtl/>
                <w:rPrChange w:id="9841" w:author="ראניה אבו אלהווא" w:date="2025-05-21T13:53:00Z">
                  <w:rPr>
                    <w:del w:id="9842" w:author="ראניה אבו אלהווא" w:date="2025-05-21T13:42:00Z"/>
                    <w:rFonts w:ascii="David" w:eastAsia="Times New Roman" w:hAnsi="David" w:cs="David"/>
                    <w:sz w:val="24"/>
                    <w:szCs w:val="24"/>
                    <w:rtl/>
                  </w:rPr>
                </w:rPrChange>
              </w:rPr>
            </w:pPr>
            <w:del w:id="9843" w:author="ראניה אבו אלהווא" w:date="2025-05-21T13:42:00Z">
              <w:r w:rsidRPr="002D4B5E" w:rsidDel="006F107C">
                <w:rPr>
                  <w:rFonts w:ascii="David" w:eastAsia="Times New Roman" w:hAnsi="David" w:cs="David"/>
                  <w:sz w:val="28"/>
                  <w:szCs w:val="28"/>
                  <w:rtl/>
                  <w:rPrChange w:id="9844" w:author="ראניה אבו אלהווא" w:date="2025-05-21T13:53:00Z">
                    <w:rPr>
                      <w:rFonts w:ascii="David" w:eastAsia="Times New Roman" w:hAnsi="David" w:cs="David"/>
                      <w:sz w:val="24"/>
                      <w:szCs w:val="24"/>
                      <w:rtl/>
                    </w:rPr>
                  </w:rPrChange>
                </w:rPr>
                <w:delText xml:space="preserve"> ראו שינויים במסמכי המכרז. </w:delText>
              </w:r>
            </w:del>
          </w:p>
          <w:p w14:paraId="075AD7E3" w14:textId="2B2ED491" w:rsidR="00B956E7" w:rsidRPr="002D4B5E" w:rsidDel="006F107C" w:rsidRDefault="00B956E7" w:rsidP="005F2CD5">
            <w:pPr>
              <w:spacing w:after="0" w:line="240" w:lineRule="auto"/>
              <w:rPr>
                <w:del w:id="9845" w:author="ראניה אבו אלהווא" w:date="2025-05-21T13:42:00Z"/>
                <w:rFonts w:ascii="David" w:eastAsia="Times New Roman" w:hAnsi="David" w:cs="David"/>
                <w:sz w:val="28"/>
                <w:szCs w:val="28"/>
                <w:rtl/>
                <w:rPrChange w:id="9846" w:author="ראניה אבו אלהווא" w:date="2025-05-21T13:53:00Z">
                  <w:rPr>
                    <w:del w:id="9847" w:author="ראניה אבו אלהווא" w:date="2025-05-21T13:42:00Z"/>
                    <w:rFonts w:ascii="David" w:eastAsia="Times New Roman" w:hAnsi="David" w:cs="David"/>
                    <w:sz w:val="24"/>
                    <w:szCs w:val="24"/>
                    <w:rtl/>
                  </w:rPr>
                </w:rPrChange>
              </w:rPr>
            </w:pPr>
          </w:p>
        </w:tc>
      </w:tr>
      <w:tr w:rsidR="006F107C" w:rsidRPr="002D4B5E" w:rsidDel="006F107C" w14:paraId="223C21EF" w14:textId="2B754C5A" w:rsidTr="006F107C">
        <w:trPr>
          <w:trHeight w:val="2205"/>
          <w:jc w:val="center"/>
          <w:del w:id="9848"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27C93719" w14:textId="63702BA1" w:rsidR="00B956E7" w:rsidRPr="002D4B5E" w:rsidDel="006F107C" w:rsidRDefault="00B956E7" w:rsidP="00746156">
            <w:pPr>
              <w:spacing w:after="0" w:line="240" w:lineRule="auto"/>
              <w:jc w:val="center"/>
              <w:rPr>
                <w:del w:id="9849" w:author="ראניה אבו אלהווא" w:date="2025-05-21T13:42:00Z"/>
                <w:rFonts w:ascii="David" w:eastAsia="Times New Roman" w:hAnsi="David" w:cs="David"/>
                <w:sz w:val="28"/>
                <w:szCs w:val="28"/>
                <w:rtl/>
                <w:rPrChange w:id="9850" w:author="ראניה אבו אלהווא" w:date="2025-05-21T13:53:00Z">
                  <w:rPr>
                    <w:del w:id="9851" w:author="ראניה אבו אלהווא" w:date="2025-05-21T13:42:00Z"/>
                    <w:rFonts w:ascii="David" w:eastAsia="Times New Roman" w:hAnsi="David" w:cs="David"/>
                    <w:sz w:val="24"/>
                    <w:szCs w:val="24"/>
                    <w:rtl/>
                  </w:rPr>
                </w:rPrChange>
              </w:rPr>
            </w:pPr>
            <w:del w:id="9852" w:author="ראניה אבו אלהווא" w:date="2025-05-21T13:42:00Z">
              <w:r w:rsidRPr="002D4B5E" w:rsidDel="006F107C">
                <w:rPr>
                  <w:rFonts w:ascii="David" w:eastAsia="Times New Roman" w:hAnsi="David" w:cs="David"/>
                  <w:sz w:val="28"/>
                  <w:szCs w:val="28"/>
                  <w:rtl/>
                  <w:rPrChange w:id="9853" w:author="ראניה אבו אלהווא" w:date="2025-05-21T13:53:00Z">
                    <w:rPr>
                      <w:rFonts w:ascii="David" w:eastAsia="Times New Roman" w:hAnsi="David" w:cs="David"/>
                      <w:sz w:val="24"/>
                      <w:szCs w:val="24"/>
                      <w:rtl/>
                    </w:rPr>
                  </w:rPrChange>
                </w:rPr>
                <w:delText>263</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93C4378" w14:textId="6E0A4AF3" w:rsidR="00B956E7" w:rsidRPr="002D4B5E" w:rsidDel="006F107C" w:rsidRDefault="00B956E7" w:rsidP="00746156">
            <w:pPr>
              <w:spacing w:after="0" w:line="240" w:lineRule="auto"/>
              <w:jc w:val="center"/>
              <w:rPr>
                <w:del w:id="9854" w:author="ראניה אבו אלהווא" w:date="2025-05-21T13:42:00Z"/>
                <w:rFonts w:ascii="David" w:eastAsia="Times New Roman" w:hAnsi="David" w:cs="David"/>
                <w:sz w:val="28"/>
                <w:szCs w:val="28"/>
                <w:rtl/>
                <w:rPrChange w:id="9855" w:author="ראניה אבו אלהווא" w:date="2025-05-21T13:53:00Z">
                  <w:rPr>
                    <w:del w:id="9856" w:author="ראניה אבו אלהווא" w:date="2025-05-21T13:42:00Z"/>
                    <w:rFonts w:ascii="David" w:eastAsia="Times New Roman" w:hAnsi="David" w:cs="David"/>
                    <w:sz w:val="24"/>
                    <w:szCs w:val="24"/>
                    <w:rtl/>
                  </w:rPr>
                </w:rPrChange>
              </w:rPr>
            </w:pPr>
            <w:del w:id="9857" w:author="ראניה אבו אלהווא" w:date="2025-05-21T13:42:00Z">
              <w:r w:rsidRPr="002D4B5E" w:rsidDel="006F107C">
                <w:rPr>
                  <w:rFonts w:ascii="David" w:eastAsia="Times New Roman" w:hAnsi="David" w:cs="David"/>
                  <w:sz w:val="28"/>
                  <w:szCs w:val="28"/>
                  <w:rtl/>
                  <w:rPrChange w:id="9858" w:author="ראניה אבו אלהווא" w:date="2025-05-21T13:53:00Z">
                    <w:rPr>
                      <w:rFonts w:ascii="David" w:eastAsia="Times New Roman" w:hAnsi="David" w:cs="David"/>
                      <w:sz w:val="24"/>
                      <w:szCs w:val="24"/>
                      <w:rtl/>
                    </w:rPr>
                  </w:rPrChange>
                </w:rPr>
                <w:delText>נספח ג' להסכם - מנגנון חישוב בונוסים לנותן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57F5264A" w14:textId="059C06FC" w:rsidR="00B956E7" w:rsidRPr="002D4B5E" w:rsidDel="006F107C" w:rsidRDefault="00B956E7" w:rsidP="00746156">
            <w:pPr>
              <w:spacing w:after="0" w:line="240" w:lineRule="auto"/>
              <w:jc w:val="center"/>
              <w:rPr>
                <w:del w:id="9859" w:author="ראניה אבו אלהווא" w:date="2025-05-21T13:42:00Z"/>
                <w:rFonts w:ascii="David" w:eastAsia="Times New Roman" w:hAnsi="David" w:cs="David"/>
                <w:sz w:val="28"/>
                <w:szCs w:val="28"/>
                <w:rtl/>
                <w:rPrChange w:id="9860" w:author="ראניה אבו אלהווא" w:date="2025-05-21T13:53:00Z">
                  <w:rPr>
                    <w:del w:id="9861" w:author="ראניה אבו אלהווא" w:date="2025-05-21T13:42:00Z"/>
                    <w:rFonts w:ascii="David" w:eastAsia="Times New Roman" w:hAnsi="David" w:cs="David"/>
                    <w:sz w:val="24"/>
                    <w:szCs w:val="24"/>
                    <w:rtl/>
                  </w:rPr>
                </w:rPrChange>
              </w:rPr>
            </w:pPr>
            <w:del w:id="9862" w:author="ראניה אבו אלהווא" w:date="2025-05-21T13:42:00Z">
              <w:r w:rsidRPr="002D4B5E" w:rsidDel="006F107C">
                <w:rPr>
                  <w:rFonts w:ascii="David" w:eastAsia="Times New Roman" w:hAnsi="David" w:cs="David"/>
                  <w:sz w:val="28"/>
                  <w:szCs w:val="28"/>
                  <w:rtl/>
                  <w:rPrChange w:id="9863" w:author="ראניה אבו אלהווא" w:date="2025-05-21T13:53:00Z">
                    <w:rPr>
                      <w:rFonts w:ascii="David" w:eastAsia="Times New Roman" w:hAnsi="David" w:cs="David"/>
                      <w:sz w:val="24"/>
                      <w:szCs w:val="24"/>
                      <w:rtl/>
                    </w:rPr>
                  </w:rPrChange>
                </w:rPr>
                <w:delText>3.2.2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72CABA99" w14:textId="0C49455D" w:rsidR="00B956E7" w:rsidRPr="002D4B5E" w:rsidDel="006F107C" w:rsidRDefault="00B956E7" w:rsidP="00746156">
            <w:pPr>
              <w:spacing w:after="0" w:line="240" w:lineRule="auto"/>
              <w:jc w:val="center"/>
              <w:rPr>
                <w:del w:id="9864" w:author="ראניה אבו אלהווא" w:date="2025-05-21T13:42:00Z"/>
                <w:rFonts w:ascii="David" w:eastAsia="Times New Roman" w:hAnsi="David" w:cs="David"/>
                <w:sz w:val="28"/>
                <w:szCs w:val="28"/>
                <w:rtl/>
                <w:rPrChange w:id="9865" w:author="ראניה אבו אלהווא" w:date="2025-05-21T13:53:00Z">
                  <w:rPr>
                    <w:del w:id="9866" w:author="ראניה אבו אלהווא" w:date="2025-05-21T13:42:00Z"/>
                    <w:rFonts w:ascii="David" w:eastAsia="Times New Roman" w:hAnsi="David" w:cs="David"/>
                    <w:sz w:val="24"/>
                    <w:szCs w:val="24"/>
                    <w:rtl/>
                  </w:rPr>
                </w:rPrChange>
              </w:rPr>
            </w:pPr>
            <w:del w:id="9867" w:author="ראניה אבו אלהווא" w:date="2025-05-21T13:42:00Z">
              <w:r w:rsidRPr="002D4B5E" w:rsidDel="006F107C">
                <w:rPr>
                  <w:rFonts w:ascii="David" w:eastAsia="Times New Roman" w:hAnsi="David" w:cs="David"/>
                  <w:sz w:val="28"/>
                  <w:szCs w:val="28"/>
                  <w:rtl/>
                  <w:rPrChange w:id="9868" w:author="ראניה אבו אלהווא" w:date="2025-05-21T13:53:00Z">
                    <w:rPr>
                      <w:rFonts w:ascii="David" w:eastAsia="Times New Roman" w:hAnsi="David" w:cs="David"/>
                      <w:sz w:val="24"/>
                      <w:szCs w:val="24"/>
                      <w:rtl/>
                    </w:rPr>
                  </w:rPrChange>
                </w:rPr>
                <w:delText>108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666577FD" w14:textId="77B0B3E4" w:rsidR="00B956E7" w:rsidRPr="002D4B5E" w:rsidDel="006F107C" w:rsidRDefault="00B956E7" w:rsidP="005F2CD5">
            <w:pPr>
              <w:spacing w:after="0" w:line="240" w:lineRule="auto"/>
              <w:rPr>
                <w:del w:id="9869" w:author="ראניה אבו אלהווא" w:date="2025-05-21T13:42:00Z"/>
                <w:rFonts w:ascii="David" w:eastAsia="Times New Roman" w:hAnsi="David" w:cs="David"/>
                <w:sz w:val="28"/>
                <w:szCs w:val="28"/>
                <w:rtl/>
                <w:rPrChange w:id="9870" w:author="ראניה אבו אלהווא" w:date="2025-05-21T13:53:00Z">
                  <w:rPr>
                    <w:del w:id="9871" w:author="ראניה אבו אלהווא" w:date="2025-05-21T13:42:00Z"/>
                    <w:rFonts w:ascii="David" w:eastAsia="Times New Roman" w:hAnsi="David" w:cs="David"/>
                    <w:sz w:val="24"/>
                    <w:szCs w:val="24"/>
                    <w:rtl/>
                  </w:rPr>
                </w:rPrChange>
              </w:rPr>
            </w:pPr>
            <w:del w:id="9872" w:author="ראניה אבו אלהווא" w:date="2025-05-21T13:42:00Z">
              <w:r w:rsidRPr="002D4B5E" w:rsidDel="006F107C">
                <w:rPr>
                  <w:rFonts w:ascii="David" w:eastAsia="Times New Roman" w:hAnsi="David" w:cs="David"/>
                  <w:sz w:val="28"/>
                  <w:szCs w:val="28"/>
                  <w:rtl/>
                  <w:rPrChange w:id="9873" w:author="ראניה אבו אלהווא" w:date="2025-05-21T13:53:00Z">
                    <w:rPr>
                      <w:rFonts w:ascii="David" w:eastAsia="Times New Roman" w:hAnsi="David" w:cs="David"/>
                      <w:sz w:val="24"/>
                      <w:szCs w:val="24"/>
                      <w:rtl/>
                    </w:rPr>
                  </w:rPrChange>
                </w:rPr>
                <w:delText xml:space="preserve">שיעור הנשים המופיע במדרגות 3 ו- 4 אינו ריאלי. מראש אחוז הנשים הפונות ללימודי מקצועות ה </w:delText>
              </w:r>
              <w:r w:rsidRPr="002D4B5E" w:rsidDel="006F107C">
                <w:rPr>
                  <w:rFonts w:ascii="David" w:eastAsia="Times New Roman" w:hAnsi="David" w:cs="David"/>
                  <w:sz w:val="28"/>
                  <w:szCs w:val="28"/>
                  <w:rPrChange w:id="9874" w:author="ראניה אבו אלהווא" w:date="2025-05-21T13:53:00Z">
                    <w:rPr>
                      <w:rFonts w:ascii="David" w:eastAsia="Times New Roman" w:hAnsi="David" w:cs="David"/>
                      <w:sz w:val="24"/>
                      <w:szCs w:val="24"/>
                    </w:rPr>
                  </w:rPrChange>
                </w:rPr>
                <w:delText>STEM</w:delText>
              </w:r>
              <w:r w:rsidRPr="002D4B5E" w:rsidDel="006F107C">
                <w:rPr>
                  <w:rFonts w:ascii="David" w:eastAsia="Times New Roman" w:hAnsi="David" w:cs="David"/>
                  <w:sz w:val="28"/>
                  <w:szCs w:val="28"/>
                  <w:rtl/>
                  <w:rPrChange w:id="9875" w:author="ראניה אבו אלהווא" w:date="2025-05-21T13:53:00Z">
                    <w:rPr>
                      <w:rFonts w:ascii="David" w:eastAsia="Times New Roman" w:hAnsi="David" w:cs="David"/>
                      <w:sz w:val="24"/>
                      <w:szCs w:val="24"/>
                      <w:rtl/>
                    </w:rPr>
                  </w:rPrChange>
                </w:rPr>
                <w:delText xml:space="preserve"> הינו נמוך והשאיפה להגיע ל- 40% השמות נשים מכלל המשתתפים המזכות בבונוס המקסימלי אינה ריאלית. נבקש להפחית את שיעור הנשים המושמות המקסימלי מ- 40% ל- 35% ולייצר 3 מדרגות המתחילות מ 60% זכאות לבונוס.</w:delText>
              </w:r>
            </w:del>
          </w:p>
        </w:tc>
        <w:tc>
          <w:tcPr>
            <w:tcW w:w="5509" w:type="dxa"/>
            <w:tcBorders>
              <w:top w:val="nil"/>
              <w:left w:val="single" w:sz="4" w:space="0" w:color="auto"/>
              <w:bottom w:val="single" w:sz="4" w:space="0" w:color="auto"/>
              <w:right w:val="single" w:sz="4" w:space="0" w:color="auto"/>
            </w:tcBorders>
            <w:shd w:val="clear" w:color="auto" w:fill="auto"/>
            <w:hideMark/>
          </w:tcPr>
          <w:p w14:paraId="5DB92137" w14:textId="7376B11B" w:rsidR="00B956E7" w:rsidRPr="002D4B5E" w:rsidDel="006F107C" w:rsidRDefault="00B956E7" w:rsidP="005F2CD5">
            <w:pPr>
              <w:spacing w:after="0" w:line="240" w:lineRule="auto"/>
              <w:rPr>
                <w:del w:id="9876" w:author="ראניה אבו אלהווא" w:date="2025-05-21T13:42:00Z"/>
                <w:rFonts w:ascii="David" w:eastAsia="Times New Roman" w:hAnsi="David" w:cs="David"/>
                <w:sz w:val="28"/>
                <w:szCs w:val="28"/>
                <w:rtl/>
                <w:rPrChange w:id="9877" w:author="ראניה אבו אלהווא" w:date="2025-05-21T13:53:00Z">
                  <w:rPr>
                    <w:del w:id="9878" w:author="ראניה אבו אלהווא" w:date="2025-05-21T13:42:00Z"/>
                    <w:rFonts w:ascii="David" w:eastAsia="Times New Roman" w:hAnsi="David" w:cs="David"/>
                    <w:sz w:val="24"/>
                    <w:szCs w:val="24"/>
                    <w:rtl/>
                  </w:rPr>
                </w:rPrChange>
              </w:rPr>
            </w:pPr>
            <w:del w:id="9879" w:author="ראניה אבו אלהווא" w:date="2025-05-21T13:42:00Z">
              <w:r w:rsidRPr="002D4B5E" w:rsidDel="006F107C">
                <w:rPr>
                  <w:rFonts w:ascii="David" w:eastAsia="Times New Roman" w:hAnsi="David" w:cs="David"/>
                  <w:sz w:val="28"/>
                  <w:szCs w:val="28"/>
                  <w:rtl/>
                  <w:rPrChange w:id="9880"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r w:rsidR="006F107C" w:rsidRPr="002D4B5E" w:rsidDel="006F107C" w14:paraId="5CE4469D" w14:textId="2BA46205" w:rsidTr="006F107C">
        <w:trPr>
          <w:trHeight w:val="2205"/>
          <w:jc w:val="center"/>
          <w:del w:id="9881" w:author="ראניה אבו אלהווא" w:date="2025-05-21T13:42:00Z"/>
        </w:trPr>
        <w:tc>
          <w:tcPr>
            <w:tcW w:w="951" w:type="dxa"/>
            <w:tcBorders>
              <w:top w:val="nil"/>
              <w:left w:val="single" w:sz="4" w:space="0" w:color="auto"/>
              <w:bottom w:val="single" w:sz="4" w:space="0" w:color="auto"/>
              <w:right w:val="single" w:sz="4" w:space="0" w:color="auto"/>
            </w:tcBorders>
            <w:shd w:val="clear" w:color="auto" w:fill="auto"/>
            <w:hideMark/>
          </w:tcPr>
          <w:p w14:paraId="77EE9753" w14:textId="43757F73" w:rsidR="00B956E7" w:rsidRPr="002D4B5E" w:rsidDel="006F107C" w:rsidRDefault="00B956E7" w:rsidP="00746156">
            <w:pPr>
              <w:spacing w:after="0" w:line="240" w:lineRule="auto"/>
              <w:jc w:val="center"/>
              <w:rPr>
                <w:del w:id="9882" w:author="ראניה אבו אלהווא" w:date="2025-05-21T13:42:00Z"/>
                <w:rFonts w:ascii="David" w:eastAsia="Times New Roman" w:hAnsi="David" w:cs="David"/>
                <w:sz w:val="28"/>
                <w:szCs w:val="28"/>
                <w:rtl/>
                <w:rPrChange w:id="9883" w:author="ראניה אבו אלהווא" w:date="2025-05-21T13:53:00Z">
                  <w:rPr>
                    <w:del w:id="9884" w:author="ראניה אבו אלהווא" w:date="2025-05-21T13:42:00Z"/>
                    <w:rFonts w:ascii="David" w:eastAsia="Times New Roman" w:hAnsi="David" w:cs="David"/>
                    <w:sz w:val="24"/>
                    <w:szCs w:val="24"/>
                    <w:rtl/>
                  </w:rPr>
                </w:rPrChange>
              </w:rPr>
            </w:pPr>
            <w:del w:id="9885" w:author="ראניה אבו אלהווא" w:date="2025-05-21T13:42:00Z">
              <w:r w:rsidRPr="002D4B5E" w:rsidDel="006F107C">
                <w:rPr>
                  <w:rFonts w:ascii="David" w:eastAsia="Times New Roman" w:hAnsi="David" w:cs="David"/>
                  <w:sz w:val="28"/>
                  <w:szCs w:val="28"/>
                  <w:rtl/>
                  <w:rPrChange w:id="9886" w:author="ראניה אבו אלהווא" w:date="2025-05-21T13:53:00Z">
                    <w:rPr>
                      <w:rFonts w:ascii="David" w:eastAsia="Times New Roman" w:hAnsi="David" w:cs="David"/>
                      <w:sz w:val="24"/>
                      <w:szCs w:val="24"/>
                      <w:rtl/>
                    </w:rPr>
                  </w:rPrChange>
                </w:rPr>
                <w:delText>264</w:delText>
              </w:r>
            </w:del>
          </w:p>
        </w:tc>
        <w:tc>
          <w:tcPr>
            <w:tcW w:w="1232" w:type="dxa"/>
            <w:tcBorders>
              <w:top w:val="nil"/>
              <w:left w:val="single" w:sz="4" w:space="0" w:color="auto"/>
              <w:bottom w:val="single" w:sz="4" w:space="0" w:color="auto"/>
              <w:right w:val="single" w:sz="4" w:space="0" w:color="auto"/>
            </w:tcBorders>
            <w:shd w:val="clear" w:color="auto" w:fill="auto"/>
            <w:hideMark/>
          </w:tcPr>
          <w:p w14:paraId="33DE8730" w14:textId="623CA231" w:rsidR="00B956E7" w:rsidRPr="002D4B5E" w:rsidDel="006F107C" w:rsidRDefault="00B956E7" w:rsidP="00746156">
            <w:pPr>
              <w:spacing w:after="0" w:line="240" w:lineRule="auto"/>
              <w:jc w:val="center"/>
              <w:rPr>
                <w:del w:id="9887" w:author="ראניה אבו אלהווא" w:date="2025-05-21T13:42:00Z"/>
                <w:rFonts w:ascii="David" w:eastAsia="Times New Roman" w:hAnsi="David" w:cs="David"/>
                <w:sz w:val="28"/>
                <w:szCs w:val="28"/>
                <w:rtl/>
                <w:rPrChange w:id="9888" w:author="ראניה אבו אלהווא" w:date="2025-05-21T13:53:00Z">
                  <w:rPr>
                    <w:del w:id="9889" w:author="ראניה אבו אלהווא" w:date="2025-05-21T13:42:00Z"/>
                    <w:rFonts w:ascii="David" w:eastAsia="Times New Roman" w:hAnsi="David" w:cs="David"/>
                    <w:sz w:val="24"/>
                    <w:szCs w:val="24"/>
                    <w:rtl/>
                  </w:rPr>
                </w:rPrChange>
              </w:rPr>
            </w:pPr>
            <w:del w:id="9890" w:author="ראניה אבו אלהווא" w:date="2025-05-21T13:42:00Z">
              <w:r w:rsidRPr="002D4B5E" w:rsidDel="006F107C">
                <w:rPr>
                  <w:rFonts w:ascii="David" w:eastAsia="Times New Roman" w:hAnsi="David" w:cs="David"/>
                  <w:sz w:val="28"/>
                  <w:szCs w:val="28"/>
                  <w:rtl/>
                  <w:rPrChange w:id="9891" w:author="ראניה אבו אלהווא" w:date="2025-05-21T13:53:00Z">
                    <w:rPr>
                      <w:rFonts w:ascii="David" w:eastAsia="Times New Roman" w:hAnsi="David" w:cs="David"/>
                      <w:sz w:val="24"/>
                      <w:szCs w:val="24"/>
                      <w:rtl/>
                    </w:rPr>
                  </w:rPrChange>
                </w:rPr>
                <w:delText>נספח ג' להסכם - מנגנון חישוב בונוסים לנותן השירותים</w:delText>
              </w:r>
            </w:del>
          </w:p>
        </w:tc>
        <w:tc>
          <w:tcPr>
            <w:tcW w:w="927" w:type="dxa"/>
            <w:tcBorders>
              <w:top w:val="nil"/>
              <w:left w:val="single" w:sz="4" w:space="0" w:color="auto"/>
              <w:bottom w:val="single" w:sz="4" w:space="0" w:color="auto"/>
              <w:right w:val="single" w:sz="4" w:space="0" w:color="auto"/>
            </w:tcBorders>
            <w:shd w:val="clear" w:color="auto" w:fill="auto"/>
            <w:hideMark/>
          </w:tcPr>
          <w:p w14:paraId="7AF505B7" w14:textId="3543D540" w:rsidR="00B956E7" w:rsidRPr="002D4B5E" w:rsidDel="006F107C" w:rsidRDefault="00B956E7" w:rsidP="00746156">
            <w:pPr>
              <w:spacing w:after="0" w:line="240" w:lineRule="auto"/>
              <w:jc w:val="center"/>
              <w:rPr>
                <w:del w:id="9892" w:author="ראניה אבו אלהווא" w:date="2025-05-21T13:42:00Z"/>
                <w:rFonts w:ascii="David" w:eastAsia="Times New Roman" w:hAnsi="David" w:cs="David"/>
                <w:sz w:val="28"/>
                <w:szCs w:val="28"/>
                <w:rtl/>
                <w:rPrChange w:id="9893" w:author="ראניה אבו אלהווא" w:date="2025-05-21T13:53:00Z">
                  <w:rPr>
                    <w:del w:id="9894" w:author="ראניה אבו אלהווא" w:date="2025-05-21T13:42:00Z"/>
                    <w:rFonts w:ascii="David" w:eastAsia="Times New Roman" w:hAnsi="David" w:cs="David"/>
                    <w:sz w:val="24"/>
                    <w:szCs w:val="24"/>
                    <w:rtl/>
                  </w:rPr>
                </w:rPrChange>
              </w:rPr>
            </w:pPr>
            <w:del w:id="9895" w:author="ראניה אבו אלהווא" w:date="2025-05-21T13:42:00Z">
              <w:r w:rsidRPr="002D4B5E" w:rsidDel="006F107C">
                <w:rPr>
                  <w:rFonts w:ascii="David" w:eastAsia="Times New Roman" w:hAnsi="David" w:cs="David"/>
                  <w:sz w:val="28"/>
                  <w:szCs w:val="28"/>
                  <w:rtl/>
                  <w:rPrChange w:id="9896" w:author="ראניה אבו אלהווא" w:date="2025-05-21T13:53:00Z">
                    <w:rPr>
                      <w:rFonts w:ascii="David" w:eastAsia="Times New Roman" w:hAnsi="David" w:cs="David"/>
                      <w:sz w:val="24"/>
                      <w:szCs w:val="24"/>
                      <w:rtl/>
                    </w:rPr>
                  </w:rPrChange>
                </w:rPr>
                <w:delText>3.2.2</w:delText>
              </w:r>
            </w:del>
          </w:p>
        </w:tc>
        <w:tc>
          <w:tcPr>
            <w:tcW w:w="535" w:type="dxa"/>
            <w:tcBorders>
              <w:top w:val="nil"/>
              <w:left w:val="single" w:sz="4" w:space="0" w:color="auto"/>
              <w:bottom w:val="single" w:sz="4" w:space="0" w:color="auto"/>
              <w:right w:val="single" w:sz="4" w:space="0" w:color="auto"/>
            </w:tcBorders>
            <w:shd w:val="clear" w:color="auto" w:fill="auto"/>
            <w:hideMark/>
          </w:tcPr>
          <w:p w14:paraId="24E9300C" w14:textId="15C8ED54" w:rsidR="00B956E7" w:rsidRPr="002D4B5E" w:rsidDel="006F107C" w:rsidRDefault="00B956E7" w:rsidP="00746156">
            <w:pPr>
              <w:spacing w:after="0" w:line="240" w:lineRule="auto"/>
              <w:jc w:val="center"/>
              <w:rPr>
                <w:del w:id="9897" w:author="ראניה אבו אלהווא" w:date="2025-05-21T13:42:00Z"/>
                <w:rFonts w:ascii="David" w:eastAsia="Times New Roman" w:hAnsi="David" w:cs="David"/>
                <w:sz w:val="28"/>
                <w:szCs w:val="28"/>
                <w:rtl/>
                <w:rPrChange w:id="9898" w:author="ראניה אבו אלהווא" w:date="2025-05-21T13:53:00Z">
                  <w:rPr>
                    <w:del w:id="9899" w:author="ראניה אבו אלהווא" w:date="2025-05-21T13:42:00Z"/>
                    <w:rFonts w:ascii="David" w:eastAsia="Times New Roman" w:hAnsi="David" w:cs="David"/>
                    <w:sz w:val="24"/>
                    <w:szCs w:val="24"/>
                    <w:rtl/>
                  </w:rPr>
                </w:rPrChange>
              </w:rPr>
            </w:pPr>
            <w:del w:id="9900" w:author="ראניה אבו אלהווא" w:date="2025-05-21T13:42:00Z">
              <w:r w:rsidRPr="002D4B5E" w:rsidDel="006F107C">
                <w:rPr>
                  <w:rFonts w:ascii="David" w:eastAsia="Times New Roman" w:hAnsi="David" w:cs="David"/>
                  <w:sz w:val="28"/>
                  <w:szCs w:val="28"/>
                  <w:rtl/>
                  <w:rPrChange w:id="9901" w:author="ראניה אבו אלהווא" w:date="2025-05-21T13:53:00Z">
                    <w:rPr>
                      <w:rFonts w:ascii="David" w:eastAsia="Times New Roman" w:hAnsi="David" w:cs="David"/>
                      <w:sz w:val="24"/>
                      <w:szCs w:val="24"/>
                      <w:rtl/>
                    </w:rPr>
                  </w:rPrChange>
                </w:rPr>
                <w:delText>108</w:delText>
              </w:r>
            </w:del>
          </w:p>
        </w:tc>
        <w:tc>
          <w:tcPr>
            <w:tcW w:w="4019" w:type="dxa"/>
            <w:tcBorders>
              <w:top w:val="nil"/>
              <w:left w:val="single" w:sz="4" w:space="0" w:color="auto"/>
              <w:bottom w:val="single" w:sz="4" w:space="0" w:color="auto"/>
              <w:right w:val="single" w:sz="4" w:space="0" w:color="auto"/>
            </w:tcBorders>
            <w:shd w:val="clear" w:color="auto" w:fill="auto"/>
            <w:hideMark/>
          </w:tcPr>
          <w:p w14:paraId="20E50BDC" w14:textId="29D61904" w:rsidR="00B956E7" w:rsidRPr="002D4B5E" w:rsidDel="006F107C" w:rsidRDefault="00B956E7" w:rsidP="005F2CD5">
            <w:pPr>
              <w:spacing w:after="0" w:line="240" w:lineRule="auto"/>
              <w:rPr>
                <w:del w:id="9902" w:author="ראניה אבו אלהווא" w:date="2025-05-21T13:42:00Z"/>
                <w:rFonts w:ascii="David" w:eastAsia="Times New Roman" w:hAnsi="David" w:cs="David"/>
                <w:sz w:val="28"/>
                <w:szCs w:val="28"/>
                <w:rtl/>
                <w:rPrChange w:id="9903" w:author="ראניה אבו אלהווא" w:date="2025-05-21T13:53:00Z">
                  <w:rPr>
                    <w:del w:id="9904" w:author="ראניה אבו אלהווא" w:date="2025-05-21T13:42:00Z"/>
                    <w:rFonts w:ascii="David" w:eastAsia="Times New Roman" w:hAnsi="David" w:cs="David"/>
                    <w:sz w:val="24"/>
                    <w:szCs w:val="24"/>
                    <w:rtl/>
                  </w:rPr>
                </w:rPrChange>
              </w:rPr>
            </w:pPr>
            <w:del w:id="9905" w:author="ראניה אבו אלהווא" w:date="2025-05-21T13:42:00Z">
              <w:r w:rsidRPr="002D4B5E" w:rsidDel="006F107C">
                <w:rPr>
                  <w:rFonts w:ascii="David" w:eastAsia="Times New Roman" w:hAnsi="David" w:cs="David"/>
                  <w:sz w:val="28"/>
                  <w:szCs w:val="28"/>
                  <w:rtl/>
                  <w:rPrChange w:id="9906" w:author="ראניה אבו אלהווא" w:date="2025-05-21T13:53:00Z">
                    <w:rPr>
                      <w:rFonts w:ascii="David" w:eastAsia="Times New Roman" w:hAnsi="David" w:cs="David"/>
                      <w:sz w:val="24"/>
                      <w:szCs w:val="24"/>
                      <w:rtl/>
                    </w:rPr>
                  </w:rPrChange>
                </w:rPr>
                <w:delText xml:space="preserve">שיעור הנשים המופיע במדרגות 3 ו- 4 אינו ריאלי. מראש אחוז הנשים הפונות ללימודי מקצועות ה </w:delText>
              </w:r>
              <w:r w:rsidRPr="002D4B5E" w:rsidDel="006F107C">
                <w:rPr>
                  <w:rFonts w:ascii="David" w:eastAsia="Times New Roman" w:hAnsi="David" w:cs="David"/>
                  <w:sz w:val="28"/>
                  <w:szCs w:val="28"/>
                  <w:rPrChange w:id="9907" w:author="ראניה אבו אלהווא" w:date="2025-05-21T13:53:00Z">
                    <w:rPr>
                      <w:rFonts w:ascii="David" w:eastAsia="Times New Roman" w:hAnsi="David" w:cs="David"/>
                      <w:sz w:val="24"/>
                      <w:szCs w:val="24"/>
                    </w:rPr>
                  </w:rPrChange>
                </w:rPr>
                <w:delText>STEM</w:delText>
              </w:r>
              <w:r w:rsidRPr="002D4B5E" w:rsidDel="006F107C">
                <w:rPr>
                  <w:rFonts w:ascii="David" w:eastAsia="Times New Roman" w:hAnsi="David" w:cs="David"/>
                  <w:sz w:val="28"/>
                  <w:szCs w:val="28"/>
                  <w:rtl/>
                  <w:rPrChange w:id="9908" w:author="ראניה אבו אלהווא" w:date="2025-05-21T13:53:00Z">
                    <w:rPr>
                      <w:rFonts w:ascii="David" w:eastAsia="Times New Roman" w:hAnsi="David" w:cs="David"/>
                      <w:sz w:val="24"/>
                      <w:szCs w:val="24"/>
                      <w:rtl/>
                    </w:rPr>
                  </w:rPrChange>
                </w:rPr>
                <w:delText xml:space="preserve"> הינו נמוך והשאיפה להגיע ל- 40% השמות נשים מכלל המשתתפים המזכות בבונוס המקסימלי -אינה ריאלית. נבקש להפחית את שיעור הנשים המושמות המקסימלי מ- 40% ל- 35%. בנוסף, לייצר 3 מדרגות המתחילות מ 60% זכאות לבונוס.</w:delText>
              </w:r>
            </w:del>
          </w:p>
        </w:tc>
        <w:tc>
          <w:tcPr>
            <w:tcW w:w="5509" w:type="dxa"/>
            <w:tcBorders>
              <w:top w:val="nil"/>
              <w:left w:val="single" w:sz="4" w:space="0" w:color="auto"/>
              <w:bottom w:val="single" w:sz="4" w:space="0" w:color="auto"/>
              <w:right w:val="single" w:sz="4" w:space="0" w:color="auto"/>
            </w:tcBorders>
            <w:shd w:val="clear" w:color="auto" w:fill="auto"/>
          </w:tcPr>
          <w:p w14:paraId="682E8D01" w14:textId="7C0374CA" w:rsidR="00B956E7" w:rsidRPr="002D4B5E" w:rsidDel="006F107C" w:rsidRDefault="00B956E7" w:rsidP="005F2CD5">
            <w:pPr>
              <w:spacing w:after="0" w:line="240" w:lineRule="auto"/>
              <w:rPr>
                <w:del w:id="9909" w:author="ראניה אבו אלהווא" w:date="2025-05-21T13:42:00Z"/>
                <w:rFonts w:ascii="David" w:eastAsia="Times New Roman" w:hAnsi="David" w:cs="David"/>
                <w:sz w:val="28"/>
                <w:szCs w:val="28"/>
                <w:rtl/>
                <w:rPrChange w:id="9910" w:author="ראניה אבו אלהווא" w:date="2025-05-21T13:53:00Z">
                  <w:rPr>
                    <w:del w:id="9911" w:author="ראניה אבו אלהווא" w:date="2025-05-21T13:42:00Z"/>
                    <w:rFonts w:ascii="David" w:eastAsia="Times New Roman" w:hAnsi="David" w:cs="David"/>
                    <w:sz w:val="24"/>
                    <w:szCs w:val="24"/>
                    <w:rtl/>
                  </w:rPr>
                </w:rPrChange>
              </w:rPr>
            </w:pPr>
            <w:del w:id="9912" w:author="ראניה אבו אלהווא" w:date="2025-05-21T13:42:00Z">
              <w:r w:rsidRPr="002D4B5E" w:rsidDel="006F107C">
                <w:rPr>
                  <w:rFonts w:ascii="David" w:eastAsia="Times New Roman" w:hAnsi="David" w:cs="David"/>
                  <w:sz w:val="28"/>
                  <w:szCs w:val="28"/>
                  <w:rtl/>
                  <w:rPrChange w:id="9913" w:author="ראניה אבו אלהווא" w:date="2025-05-21T13:53:00Z">
                    <w:rPr>
                      <w:rFonts w:ascii="David" w:eastAsia="Times New Roman" w:hAnsi="David" w:cs="David"/>
                      <w:sz w:val="24"/>
                      <w:szCs w:val="24"/>
                      <w:rtl/>
                    </w:rPr>
                  </w:rPrChange>
                </w:rPr>
                <w:delText xml:space="preserve">  ראו שינויים במסמכי המכרז </w:delText>
              </w:r>
            </w:del>
          </w:p>
        </w:tc>
      </w:tr>
    </w:tbl>
    <w:p w14:paraId="3C75DA6A" w14:textId="77777777" w:rsidR="00E87E60" w:rsidRPr="002D4B5E" w:rsidRDefault="00E87E60" w:rsidP="00E87E60">
      <w:pPr>
        <w:pStyle w:val="a4"/>
        <w:spacing w:after="0" w:line="240" w:lineRule="auto"/>
        <w:rPr>
          <w:rFonts w:ascii="David" w:hAnsi="David" w:cs="David"/>
          <w:sz w:val="28"/>
          <w:szCs w:val="28"/>
          <w:rPrChange w:id="9914" w:author="ראניה אבו אלהווא" w:date="2025-05-21T13:53:00Z">
            <w:rPr/>
          </w:rPrChange>
        </w:rPr>
      </w:pPr>
    </w:p>
    <w:sectPr w:rsidR="00E87E60" w:rsidRPr="002D4B5E" w:rsidSect="00E87E60">
      <w:footerReference w:type="default" r:id="rId7"/>
      <w:headerReference w:type="first" r:id="rId8"/>
      <w:pgSz w:w="16838" w:h="11906" w:orient="landscape"/>
      <w:pgMar w:top="851" w:right="1440" w:bottom="851" w:left="1440" w:header="709" w:footer="283"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B55630" w14:textId="77777777" w:rsidR="009E62DB" w:rsidRDefault="009E62DB" w:rsidP="001B170E">
      <w:pPr>
        <w:spacing w:after="0" w:line="240" w:lineRule="auto"/>
      </w:pPr>
      <w:r>
        <w:separator/>
      </w:r>
    </w:p>
  </w:endnote>
  <w:endnote w:type="continuationSeparator" w:id="0">
    <w:p w14:paraId="7B820C19" w14:textId="77777777" w:rsidR="009E62DB" w:rsidRDefault="009E62DB" w:rsidP="001B170E">
      <w:pPr>
        <w:spacing w:after="0" w:line="240" w:lineRule="auto"/>
      </w:pPr>
      <w:r>
        <w:continuationSeparator/>
      </w:r>
    </w:p>
  </w:endnote>
  <w:endnote w:type="continuationNotice" w:id="1">
    <w:p w14:paraId="5ACF64AA" w14:textId="77777777" w:rsidR="009E62DB" w:rsidRDefault="009E62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B0DE9" w14:textId="3338ADA1" w:rsidR="00CC5B25" w:rsidRPr="003A4F9D" w:rsidRDefault="004411F0" w:rsidP="003A4F9D">
    <w:pPr>
      <w:pStyle w:val="a8"/>
      <w:jc w:val="right"/>
      <w:rPr>
        <w:rtl/>
      </w:rPr>
    </w:pPr>
    <w:sdt>
      <w:sdtPr>
        <w:rPr>
          <w:rtl/>
        </w:rPr>
        <w:id w:val="1354682987"/>
        <w:docPartObj>
          <w:docPartGallery w:val="Page Numbers (Bottom of Page)"/>
          <w:docPartUnique/>
        </w:docPartObj>
      </w:sdtPr>
      <w:sdtEndPr>
        <w:rPr>
          <w:cs/>
        </w:rPr>
      </w:sdtEndPr>
      <w:sdtContent>
        <w:r w:rsidR="00CC5B25">
          <w:fldChar w:fldCharType="begin"/>
        </w:r>
        <w:r w:rsidR="00CC5B25">
          <w:rPr>
            <w:rtl/>
            <w:cs/>
          </w:rPr>
          <w:instrText>PAGE   \* MERGEFORMAT</w:instrText>
        </w:r>
        <w:r w:rsidR="00CC5B25">
          <w:fldChar w:fldCharType="separate"/>
        </w:r>
        <w:r w:rsidRPr="004411F0">
          <w:rPr>
            <w:noProof/>
            <w:rtl/>
            <w:lang w:val="he-IL"/>
          </w:rPr>
          <w:t>14</w:t>
        </w:r>
        <w:r w:rsidR="00CC5B25">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542135" w14:textId="77777777" w:rsidR="009E62DB" w:rsidRDefault="009E62DB" w:rsidP="001B170E">
      <w:pPr>
        <w:spacing w:after="0" w:line="240" w:lineRule="auto"/>
      </w:pPr>
      <w:r>
        <w:separator/>
      </w:r>
    </w:p>
  </w:footnote>
  <w:footnote w:type="continuationSeparator" w:id="0">
    <w:p w14:paraId="33EEB51C" w14:textId="77777777" w:rsidR="009E62DB" w:rsidRDefault="009E62DB" w:rsidP="001B170E">
      <w:pPr>
        <w:spacing w:after="0" w:line="240" w:lineRule="auto"/>
      </w:pPr>
      <w:r>
        <w:continuationSeparator/>
      </w:r>
    </w:p>
  </w:footnote>
  <w:footnote w:type="continuationNotice" w:id="1">
    <w:p w14:paraId="00BB4FD1" w14:textId="77777777" w:rsidR="009E62DB" w:rsidRDefault="009E62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FE266" w14:textId="77777777" w:rsidR="00CC5B25" w:rsidRDefault="00CC5B25">
    <w:pPr>
      <w:pStyle w:val="a6"/>
    </w:pPr>
    <w:r>
      <w:rPr>
        <w:noProof/>
      </w:rPr>
      <w:drawing>
        <wp:anchor distT="0" distB="0" distL="114300" distR="114300" simplePos="0" relativeHeight="251658240" behindDoc="1" locked="0" layoutInCell="1" allowOverlap="1" wp14:anchorId="00D6786C" wp14:editId="3ED684F0">
          <wp:simplePos x="0" y="0"/>
          <wp:positionH relativeFrom="margin">
            <wp:align>right</wp:align>
          </wp:positionH>
          <wp:positionV relativeFrom="paragraph">
            <wp:posOffset>635</wp:posOffset>
          </wp:positionV>
          <wp:extent cx="2066290" cy="629285"/>
          <wp:effectExtent l="0" t="0" r="0" b="0"/>
          <wp:wrapTight wrapText="bothSides">
            <wp:wrapPolygon edited="0">
              <wp:start x="0" y="0"/>
              <wp:lineTo x="0" y="20924"/>
              <wp:lineTo x="21308" y="20924"/>
              <wp:lineTo x="21308"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שרד העבודה מינהל תעסוקת אוכלוסיות.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66290" cy="62928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53A6DAC"/>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4804EDB"/>
    <w:multiLevelType w:val="hybridMultilevel"/>
    <w:tmpl w:val="C9FC5E8A"/>
    <w:lvl w:ilvl="0" w:tplc="356E20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74E7516"/>
    <w:multiLevelType w:val="hybridMultilevel"/>
    <w:tmpl w:val="59B01BC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8571B81"/>
    <w:multiLevelType w:val="multilevel"/>
    <w:tmpl w:val="0409001F"/>
    <w:styleLink w:va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98034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F3C33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232499"/>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A611A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BFA0D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19204DB"/>
    <w:multiLevelType w:val="hybridMultilevel"/>
    <w:tmpl w:val="D79C14C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0775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4A7700"/>
    <w:multiLevelType w:val="multilevel"/>
    <w:tmpl w:val="0512DE72"/>
    <w:lvl w:ilvl="0">
      <w:start w:val="4"/>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 w15:restartNumberingAfterBreak="0">
    <w:nsid w:val="2DFB29C4"/>
    <w:multiLevelType w:val="multilevel"/>
    <w:tmpl w:val="0409001F"/>
    <w:numStyleLink w:val="3"/>
  </w:abstractNum>
  <w:abstractNum w:abstractNumId="1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544850"/>
    <w:multiLevelType w:val="hybridMultilevel"/>
    <w:tmpl w:val="C1A2DC9C"/>
    <w:lvl w:ilvl="0" w:tplc="D5AA6B78">
      <w:start w:val="1"/>
      <w:numFmt w:val="decimal"/>
      <w:lvlText w:val="%1."/>
      <w:lvlJc w:val="left"/>
      <w:pPr>
        <w:ind w:left="720" w:hanging="360"/>
      </w:pPr>
    </w:lvl>
    <w:lvl w:ilvl="1" w:tplc="382A1CFC">
      <w:start w:val="1"/>
      <w:numFmt w:val="decimal"/>
      <w:lvlText w:val="%2."/>
      <w:lvlJc w:val="left"/>
      <w:pPr>
        <w:ind w:left="720" w:hanging="360"/>
      </w:pPr>
    </w:lvl>
    <w:lvl w:ilvl="2" w:tplc="7B0CF2C2">
      <w:start w:val="1"/>
      <w:numFmt w:val="decimal"/>
      <w:lvlText w:val="%3."/>
      <w:lvlJc w:val="left"/>
      <w:pPr>
        <w:ind w:left="720" w:hanging="360"/>
      </w:pPr>
    </w:lvl>
    <w:lvl w:ilvl="3" w:tplc="BBD42612">
      <w:start w:val="1"/>
      <w:numFmt w:val="decimal"/>
      <w:lvlText w:val="%4."/>
      <w:lvlJc w:val="left"/>
      <w:pPr>
        <w:ind w:left="720" w:hanging="360"/>
      </w:pPr>
    </w:lvl>
    <w:lvl w:ilvl="4" w:tplc="C82E43B4">
      <w:start w:val="1"/>
      <w:numFmt w:val="decimal"/>
      <w:lvlText w:val="%5."/>
      <w:lvlJc w:val="left"/>
      <w:pPr>
        <w:ind w:left="720" w:hanging="360"/>
      </w:pPr>
    </w:lvl>
    <w:lvl w:ilvl="5" w:tplc="E4C2914C">
      <w:start w:val="1"/>
      <w:numFmt w:val="decimal"/>
      <w:lvlText w:val="%6."/>
      <w:lvlJc w:val="left"/>
      <w:pPr>
        <w:ind w:left="720" w:hanging="360"/>
      </w:pPr>
    </w:lvl>
    <w:lvl w:ilvl="6" w:tplc="A6CEC912">
      <w:start w:val="1"/>
      <w:numFmt w:val="decimal"/>
      <w:lvlText w:val="%7."/>
      <w:lvlJc w:val="left"/>
      <w:pPr>
        <w:ind w:left="720" w:hanging="360"/>
      </w:pPr>
    </w:lvl>
    <w:lvl w:ilvl="7" w:tplc="532063A6">
      <w:start w:val="1"/>
      <w:numFmt w:val="decimal"/>
      <w:lvlText w:val="%8."/>
      <w:lvlJc w:val="left"/>
      <w:pPr>
        <w:ind w:left="720" w:hanging="360"/>
      </w:pPr>
    </w:lvl>
    <w:lvl w:ilvl="8" w:tplc="626A1B9E">
      <w:start w:val="1"/>
      <w:numFmt w:val="decimal"/>
      <w:lvlText w:val="%9."/>
      <w:lvlJc w:val="left"/>
      <w:pPr>
        <w:ind w:left="720" w:hanging="360"/>
      </w:pPr>
    </w:lvl>
  </w:abstractNum>
  <w:abstractNum w:abstractNumId="15" w15:restartNumberingAfterBreak="0">
    <w:nsid w:val="305D15E4"/>
    <w:multiLevelType w:val="multilevel"/>
    <w:tmpl w:val="2B50252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571" w:hanging="720"/>
      </w:pPr>
      <w:rPr>
        <w:rFonts w:hint="default"/>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0654B4A"/>
    <w:multiLevelType w:val="hybridMultilevel"/>
    <w:tmpl w:val="91AE5C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0806187"/>
    <w:multiLevelType w:val="hybridMultilevel"/>
    <w:tmpl w:val="866A282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9037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19F62A3"/>
    <w:multiLevelType w:val="multilevel"/>
    <w:tmpl w:val="C17667B8"/>
    <w:numStyleLink w:val="10"/>
  </w:abstractNum>
  <w:abstractNum w:abstractNumId="20" w15:restartNumberingAfterBreak="0">
    <w:nsid w:val="399138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9760336"/>
    <w:multiLevelType w:val="multilevel"/>
    <w:tmpl w:val="C17667B8"/>
    <w:styleLink w:val="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C400442"/>
    <w:multiLevelType w:val="hybridMultilevel"/>
    <w:tmpl w:val="76029F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2A16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279055A"/>
    <w:multiLevelType w:val="multilevel"/>
    <w:tmpl w:val="0409001F"/>
    <w:numStyleLink w:val="2"/>
  </w:abstractNum>
  <w:abstractNum w:abstractNumId="25" w15:restartNumberingAfterBreak="0">
    <w:nsid w:val="66DA0BBE"/>
    <w:multiLevelType w:val="hybridMultilevel"/>
    <w:tmpl w:val="743A662C"/>
    <w:lvl w:ilvl="0" w:tplc="2EAC0710">
      <w:start w:val="1"/>
      <w:numFmt w:val="hebrew1"/>
      <w:lvlText w:val="%1."/>
      <w:lvlJc w:val="left"/>
      <w:pPr>
        <w:ind w:left="672" w:hanging="360"/>
      </w:pPr>
      <w:rPr>
        <w:rFonts w:hint="default"/>
      </w:rPr>
    </w:lvl>
    <w:lvl w:ilvl="1" w:tplc="04090019" w:tentative="1">
      <w:start w:val="1"/>
      <w:numFmt w:val="lowerLetter"/>
      <w:lvlText w:val="%2."/>
      <w:lvlJc w:val="left"/>
      <w:pPr>
        <w:ind w:left="1392" w:hanging="360"/>
      </w:pPr>
    </w:lvl>
    <w:lvl w:ilvl="2" w:tplc="0409001B" w:tentative="1">
      <w:start w:val="1"/>
      <w:numFmt w:val="lowerRoman"/>
      <w:lvlText w:val="%3."/>
      <w:lvlJc w:val="right"/>
      <w:pPr>
        <w:ind w:left="2112" w:hanging="180"/>
      </w:pPr>
    </w:lvl>
    <w:lvl w:ilvl="3" w:tplc="0409000F" w:tentative="1">
      <w:start w:val="1"/>
      <w:numFmt w:val="decimal"/>
      <w:lvlText w:val="%4."/>
      <w:lvlJc w:val="left"/>
      <w:pPr>
        <w:ind w:left="2832" w:hanging="360"/>
      </w:pPr>
    </w:lvl>
    <w:lvl w:ilvl="4" w:tplc="04090019" w:tentative="1">
      <w:start w:val="1"/>
      <w:numFmt w:val="lowerLetter"/>
      <w:lvlText w:val="%5."/>
      <w:lvlJc w:val="left"/>
      <w:pPr>
        <w:ind w:left="3552" w:hanging="360"/>
      </w:pPr>
    </w:lvl>
    <w:lvl w:ilvl="5" w:tplc="0409001B" w:tentative="1">
      <w:start w:val="1"/>
      <w:numFmt w:val="lowerRoman"/>
      <w:lvlText w:val="%6."/>
      <w:lvlJc w:val="right"/>
      <w:pPr>
        <w:ind w:left="4272" w:hanging="180"/>
      </w:pPr>
    </w:lvl>
    <w:lvl w:ilvl="6" w:tplc="0409000F" w:tentative="1">
      <w:start w:val="1"/>
      <w:numFmt w:val="decimal"/>
      <w:lvlText w:val="%7."/>
      <w:lvlJc w:val="left"/>
      <w:pPr>
        <w:ind w:left="4992" w:hanging="360"/>
      </w:pPr>
    </w:lvl>
    <w:lvl w:ilvl="7" w:tplc="04090019" w:tentative="1">
      <w:start w:val="1"/>
      <w:numFmt w:val="lowerLetter"/>
      <w:lvlText w:val="%8."/>
      <w:lvlJc w:val="left"/>
      <w:pPr>
        <w:ind w:left="5712" w:hanging="360"/>
      </w:pPr>
    </w:lvl>
    <w:lvl w:ilvl="8" w:tplc="0409001B" w:tentative="1">
      <w:start w:val="1"/>
      <w:numFmt w:val="lowerRoman"/>
      <w:lvlText w:val="%9."/>
      <w:lvlJc w:val="right"/>
      <w:pPr>
        <w:ind w:left="6432" w:hanging="180"/>
      </w:pPr>
    </w:lvl>
  </w:abstractNum>
  <w:abstractNum w:abstractNumId="26" w15:restartNumberingAfterBreak="0">
    <w:nsid w:val="6D582A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DF93E4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6ED418BE"/>
    <w:multiLevelType w:val="hybridMultilevel"/>
    <w:tmpl w:val="9628F87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FA0213A"/>
    <w:multiLevelType w:val="multilevel"/>
    <w:tmpl w:val="593E1582"/>
    <w:lvl w:ilvl="0">
      <w:start w:val="1"/>
      <w:numFmt w:val="decimal"/>
      <w:pStyle w:val="1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1312F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D8A65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FB21F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5"/>
  </w:num>
  <w:num w:numId="3">
    <w:abstractNumId w:val="18"/>
  </w:num>
  <w:num w:numId="4">
    <w:abstractNumId w:val="10"/>
  </w:num>
  <w:num w:numId="5">
    <w:abstractNumId w:val="30"/>
  </w:num>
  <w:num w:numId="6">
    <w:abstractNumId w:val="8"/>
  </w:num>
  <w:num w:numId="7">
    <w:abstractNumId w:val="19"/>
  </w:num>
  <w:num w:numId="8">
    <w:abstractNumId w:val="21"/>
  </w:num>
  <w:num w:numId="9">
    <w:abstractNumId w:val="29"/>
  </w:num>
  <w:num w:numId="10">
    <w:abstractNumId w:val="7"/>
  </w:num>
  <w:num w:numId="11">
    <w:abstractNumId w:val="24"/>
  </w:num>
  <w:num w:numId="12">
    <w:abstractNumId w:val="3"/>
  </w:num>
  <w:num w:numId="13">
    <w:abstractNumId w:val="20"/>
  </w:num>
  <w:num w:numId="14">
    <w:abstractNumId w:val="17"/>
  </w:num>
  <w:num w:numId="15">
    <w:abstractNumId w:val="16"/>
  </w:num>
  <w:num w:numId="16">
    <w:abstractNumId w:val="32"/>
  </w:num>
  <w:num w:numId="17">
    <w:abstractNumId w:val="9"/>
  </w:num>
  <w:num w:numId="18">
    <w:abstractNumId w:val="27"/>
  </w:num>
  <w:num w:numId="19">
    <w:abstractNumId w:val="28"/>
  </w:num>
  <w:num w:numId="20">
    <w:abstractNumId w:val="22"/>
  </w:num>
  <w:num w:numId="21">
    <w:abstractNumId w:val="4"/>
  </w:num>
  <w:num w:numId="22">
    <w:abstractNumId w:val="23"/>
  </w:num>
  <w:num w:numId="23">
    <w:abstractNumId w:val="31"/>
  </w:num>
  <w:num w:numId="24">
    <w:abstractNumId w:val="12"/>
  </w:num>
  <w:num w:numId="25">
    <w:abstractNumId w:val="6"/>
  </w:num>
  <w:num w:numId="26">
    <w:abstractNumId w:val="2"/>
  </w:num>
  <w:num w:numId="27">
    <w:abstractNumId w:val="11"/>
  </w:num>
  <w:num w:numId="28">
    <w:abstractNumId w:val="0"/>
  </w:num>
  <w:num w:numId="29">
    <w:abstractNumId w:val="14"/>
  </w:num>
  <w:num w:numId="30">
    <w:abstractNumId w:val="1"/>
  </w:num>
  <w:num w:numId="31">
    <w:abstractNumId w:val="25"/>
  </w:num>
  <w:num w:numId="32">
    <w:abstractNumId w:val="15"/>
  </w:num>
  <w:num w:numId="33">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ראניה אבו אלהווא">
    <w15:presenceInfo w15:providerId="AD" w15:userId="S::RaniaAb@tzoarim.gov.il::8fc05f25-fe68-4fe5-80c9-023615bdee4a"/>
  </w15:person>
  <w15:person w15:author="רועי הרצוג">
    <w15:presenceInfo w15:providerId="AD" w15:userId="S-1-5-21-1925825703-2083570432-909944387-102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markup="0"/>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64A"/>
    <w:rsid w:val="00001359"/>
    <w:rsid w:val="000017EA"/>
    <w:rsid w:val="00003014"/>
    <w:rsid w:val="00015223"/>
    <w:rsid w:val="00015295"/>
    <w:rsid w:val="0002060C"/>
    <w:rsid w:val="00022A0F"/>
    <w:rsid w:val="000260B1"/>
    <w:rsid w:val="0002796F"/>
    <w:rsid w:val="00035880"/>
    <w:rsid w:val="00036F06"/>
    <w:rsid w:val="0004269D"/>
    <w:rsid w:val="000426D2"/>
    <w:rsid w:val="0004529B"/>
    <w:rsid w:val="000502B2"/>
    <w:rsid w:val="000575BA"/>
    <w:rsid w:val="00057A61"/>
    <w:rsid w:val="00057BD1"/>
    <w:rsid w:val="00060764"/>
    <w:rsid w:val="00065E6B"/>
    <w:rsid w:val="000745E2"/>
    <w:rsid w:val="00083E39"/>
    <w:rsid w:val="00085B87"/>
    <w:rsid w:val="00085F6B"/>
    <w:rsid w:val="000A7680"/>
    <w:rsid w:val="000A7F4F"/>
    <w:rsid w:val="000B0CD7"/>
    <w:rsid w:val="000B2169"/>
    <w:rsid w:val="000B2942"/>
    <w:rsid w:val="000B3BFB"/>
    <w:rsid w:val="000B693B"/>
    <w:rsid w:val="000C5100"/>
    <w:rsid w:val="000C55D6"/>
    <w:rsid w:val="000C6DF2"/>
    <w:rsid w:val="000D2927"/>
    <w:rsid w:val="000E518B"/>
    <w:rsid w:val="000F0050"/>
    <w:rsid w:val="000F44B4"/>
    <w:rsid w:val="000F45D8"/>
    <w:rsid w:val="000F5B52"/>
    <w:rsid w:val="00100ACE"/>
    <w:rsid w:val="0010197B"/>
    <w:rsid w:val="00106CE6"/>
    <w:rsid w:val="00116D58"/>
    <w:rsid w:val="00123039"/>
    <w:rsid w:val="001348D9"/>
    <w:rsid w:val="00141408"/>
    <w:rsid w:val="0014199D"/>
    <w:rsid w:val="00144B2F"/>
    <w:rsid w:val="00147C09"/>
    <w:rsid w:val="00152423"/>
    <w:rsid w:val="00154FCF"/>
    <w:rsid w:val="00155D84"/>
    <w:rsid w:val="00182757"/>
    <w:rsid w:val="00186A91"/>
    <w:rsid w:val="0019005A"/>
    <w:rsid w:val="001A04FD"/>
    <w:rsid w:val="001A1DCC"/>
    <w:rsid w:val="001A3DFA"/>
    <w:rsid w:val="001A7000"/>
    <w:rsid w:val="001A7085"/>
    <w:rsid w:val="001B0F40"/>
    <w:rsid w:val="001B170E"/>
    <w:rsid w:val="001B70AF"/>
    <w:rsid w:val="001C63C6"/>
    <w:rsid w:val="001C68BA"/>
    <w:rsid w:val="001D37D9"/>
    <w:rsid w:val="001E1E80"/>
    <w:rsid w:val="001E3A32"/>
    <w:rsid w:val="001E5254"/>
    <w:rsid w:val="001E66BF"/>
    <w:rsid w:val="001E7744"/>
    <w:rsid w:val="001F0C90"/>
    <w:rsid w:val="001F297F"/>
    <w:rsid w:val="002024D6"/>
    <w:rsid w:val="00206E17"/>
    <w:rsid w:val="002106C8"/>
    <w:rsid w:val="00214D93"/>
    <w:rsid w:val="0021542E"/>
    <w:rsid w:val="002342F4"/>
    <w:rsid w:val="00235676"/>
    <w:rsid w:val="002430E3"/>
    <w:rsid w:val="00253B5F"/>
    <w:rsid w:val="00256ADE"/>
    <w:rsid w:val="00257EEA"/>
    <w:rsid w:val="00264FBF"/>
    <w:rsid w:val="002722E1"/>
    <w:rsid w:val="00273B93"/>
    <w:rsid w:val="0027448A"/>
    <w:rsid w:val="00284B24"/>
    <w:rsid w:val="00290B19"/>
    <w:rsid w:val="002A0440"/>
    <w:rsid w:val="002A3AAD"/>
    <w:rsid w:val="002B0B0F"/>
    <w:rsid w:val="002B20BD"/>
    <w:rsid w:val="002C28A4"/>
    <w:rsid w:val="002C45B7"/>
    <w:rsid w:val="002C5F12"/>
    <w:rsid w:val="002C72FF"/>
    <w:rsid w:val="002C749E"/>
    <w:rsid w:val="002D4B5E"/>
    <w:rsid w:val="002E2B2B"/>
    <w:rsid w:val="002E379D"/>
    <w:rsid w:val="002E3E45"/>
    <w:rsid w:val="002E3F49"/>
    <w:rsid w:val="002F2E7C"/>
    <w:rsid w:val="00300FB3"/>
    <w:rsid w:val="003050B5"/>
    <w:rsid w:val="0032045A"/>
    <w:rsid w:val="003255FA"/>
    <w:rsid w:val="00333535"/>
    <w:rsid w:val="003339E5"/>
    <w:rsid w:val="00334C2F"/>
    <w:rsid w:val="003432FE"/>
    <w:rsid w:val="003663B8"/>
    <w:rsid w:val="00377CEA"/>
    <w:rsid w:val="003873AC"/>
    <w:rsid w:val="003879BE"/>
    <w:rsid w:val="0039023B"/>
    <w:rsid w:val="0039327C"/>
    <w:rsid w:val="00393FE0"/>
    <w:rsid w:val="003944AA"/>
    <w:rsid w:val="00394CB6"/>
    <w:rsid w:val="003963BA"/>
    <w:rsid w:val="0039701D"/>
    <w:rsid w:val="003970E3"/>
    <w:rsid w:val="003A18EA"/>
    <w:rsid w:val="003A4F9D"/>
    <w:rsid w:val="003B39A0"/>
    <w:rsid w:val="003B7899"/>
    <w:rsid w:val="003C09D8"/>
    <w:rsid w:val="003C673B"/>
    <w:rsid w:val="003C7C62"/>
    <w:rsid w:val="003C7EE5"/>
    <w:rsid w:val="003D2B97"/>
    <w:rsid w:val="003D795A"/>
    <w:rsid w:val="003E5D2E"/>
    <w:rsid w:val="003F7DC5"/>
    <w:rsid w:val="00403B64"/>
    <w:rsid w:val="0040452A"/>
    <w:rsid w:val="00406743"/>
    <w:rsid w:val="00407CC7"/>
    <w:rsid w:val="004212BC"/>
    <w:rsid w:val="004225EE"/>
    <w:rsid w:val="004268F1"/>
    <w:rsid w:val="00432C6E"/>
    <w:rsid w:val="00435E6E"/>
    <w:rsid w:val="004411F0"/>
    <w:rsid w:val="00441D83"/>
    <w:rsid w:val="00442808"/>
    <w:rsid w:val="00443103"/>
    <w:rsid w:val="0045192E"/>
    <w:rsid w:val="00460613"/>
    <w:rsid w:val="004671D8"/>
    <w:rsid w:val="00467D22"/>
    <w:rsid w:val="00470116"/>
    <w:rsid w:val="0047096C"/>
    <w:rsid w:val="00474D80"/>
    <w:rsid w:val="00486424"/>
    <w:rsid w:val="00487C10"/>
    <w:rsid w:val="00495062"/>
    <w:rsid w:val="004A4106"/>
    <w:rsid w:val="004A6815"/>
    <w:rsid w:val="004B1E39"/>
    <w:rsid w:val="004B250D"/>
    <w:rsid w:val="004B2778"/>
    <w:rsid w:val="004B3942"/>
    <w:rsid w:val="004B514C"/>
    <w:rsid w:val="004B5612"/>
    <w:rsid w:val="004C266B"/>
    <w:rsid w:val="004C3ED7"/>
    <w:rsid w:val="004C4581"/>
    <w:rsid w:val="004F4965"/>
    <w:rsid w:val="004F757E"/>
    <w:rsid w:val="00501C7E"/>
    <w:rsid w:val="00507A00"/>
    <w:rsid w:val="00511DDA"/>
    <w:rsid w:val="00512B3F"/>
    <w:rsid w:val="0051571F"/>
    <w:rsid w:val="00520019"/>
    <w:rsid w:val="00520192"/>
    <w:rsid w:val="00523E94"/>
    <w:rsid w:val="005271BA"/>
    <w:rsid w:val="005369D4"/>
    <w:rsid w:val="00536A8A"/>
    <w:rsid w:val="005443F7"/>
    <w:rsid w:val="0055058D"/>
    <w:rsid w:val="00555434"/>
    <w:rsid w:val="00555CC6"/>
    <w:rsid w:val="00571A23"/>
    <w:rsid w:val="00580335"/>
    <w:rsid w:val="00585E94"/>
    <w:rsid w:val="00591A9F"/>
    <w:rsid w:val="00596721"/>
    <w:rsid w:val="005967DC"/>
    <w:rsid w:val="00597BF9"/>
    <w:rsid w:val="005A50CD"/>
    <w:rsid w:val="005B1CFB"/>
    <w:rsid w:val="005C584D"/>
    <w:rsid w:val="005C7CD8"/>
    <w:rsid w:val="005E1E88"/>
    <w:rsid w:val="005E70AC"/>
    <w:rsid w:val="005F2CD5"/>
    <w:rsid w:val="005F32C7"/>
    <w:rsid w:val="00611F4A"/>
    <w:rsid w:val="0063357F"/>
    <w:rsid w:val="00634DC0"/>
    <w:rsid w:val="00637429"/>
    <w:rsid w:val="006415D3"/>
    <w:rsid w:val="00646F66"/>
    <w:rsid w:val="0064796C"/>
    <w:rsid w:val="00656DED"/>
    <w:rsid w:val="00660D65"/>
    <w:rsid w:val="00660EF6"/>
    <w:rsid w:val="006611F3"/>
    <w:rsid w:val="00661505"/>
    <w:rsid w:val="00663E94"/>
    <w:rsid w:val="006737AB"/>
    <w:rsid w:val="00675BEB"/>
    <w:rsid w:val="00680AC3"/>
    <w:rsid w:val="00697BFF"/>
    <w:rsid w:val="006A3DB0"/>
    <w:rsid w:val="006A5BE3"/>
    <w:rsid w:val="006B1503"/>
    <w:rsid w:val="006B22EC"/>
    <w:rsid w:val="006B36B6"/>
    <w:rsid w:val="006B3CB9"/>
    <w:rsid w:val="006B5DC4"/>
    <w:rsid w:val="006C0DD7"/>
    <w:rsid w:val="006C7E4A"/>
    <w:rsid w:val="006D71A0"/>
    <w:rsid w:val="006D7496"/>
    <w:rsid w:val="006E1CF1"/>
    <w:rsid w:val="006E28C5"/>
    <w:rsid w:val="006E3C1B"/>
    <w:rsid w:val="006E70D0"/>
    <w:rsid w:val="006F107C"/>
    <w:rsid w:val="00702E52"/>
    <w:rsid w:val="0070407B"/>
    <w:rsid w:val="00706348"/>
    <w:rsid w:val="007063CB"/>
    <w:rsid w:val="00707E89"/>
    <w:rsid w:val="0071107C"/>
    <w:rsid w:val="00712379"/>
    <w:rsid w:val="007127E2"/>
    <w:rsid w:val="0072113D"/>
    <w:rsid w:val="00734C24"/>
    <w:rsid w:val="00735A6C"/>
    <w:rsid w:val="00740B77"/>
    <w:rsid w:val="007457A0"/>
    <w:rsid w:val="00746156"/>
    <w:rsid w:val="007618E2"/>
    <w:rsid w:val="007659CB"/>
    <w:rsid w:val="0077552B"/>
    <w:rsid w:val="00780946"/>
    <w:rsid w:val="0078132F"/>
    <w:rsid w:val="007863F4"/>
    <w:rsid w:val="007865C0"/>
    <w:rsid w:val="00787D40"/>
    <w:rsid w:val="00790AD9"/>
    <w:rsid w:val="00795474"/>
    <w:rsid w:val="007960D0"/>
    <w:rsid w:val="00796E48"/>
    <w:rsid w:val="007B3F40"/>
    <w:rsid w:val="007B59E2"/>
    <w:rsid w:val="007C178C"/>
    <w:rsid w:val="007C1E11"/>
    <w:rsid w:val="007D0A77"/>
    <w:rsid w:val="007D336B"/>
    <w:rsid w:val="007D36C0"/>
    <w:rsid w:val="007E30F0"/>
    <w:rsid w:val="00804942"/>
    <w:rsid w:val="00812A90"/>
    <w:rsid w:val="00813E23"/>
    <w:rsid w:val="00815A61"/>
    <w:rsid w:val="008231B6"/>
    <w:rsid w:val="00823CF9"/>
    <w:rsid w:val="00825F70"/>
    <w:rsid w:val="008271E9"/>
    <w:rsid w:val="0083547A"/>
    <w:rsid w:val="00843A95"/>
    <w:rsid w:val="008441E9"/>
    <w:rsid w:val="00845B8D"/>
    <w:rsid w:val="00851E11"/>
    <w:rsid w:val="00854404"/>
    <w:rsid w:val="0086108E"/>
    <w:rsid w:val="00861F38"/>
    <w:rsid w:val="0086350F"/>
    <w:rsid w:val="00866D2B"/>
    <w:rsid w:val="00880C28"/>
    <w:rsid w:val="00880F35"/>
    <w:rsid w:val="008870AD"/>
    <w:rsid w:val="0089309A"/>
    <w:rsid w:val="008953A6"/>
    <w:rsid w:val="008A01C0"/>
    <w:rsid w:val="008A06C5"/>
    <w:rsid w:val="008B0C43"/>
    <w:rsid w:val="008B4711"/>
    <w:rsid w:val="008C183E"/>
    <w:rsid w:val="008C650E"/>
    <w:rsid w:val="008E4291"/>
    <w:rsid w:val="008E4A19"/>
    <w:rsid w:val="008E5677"/>
    <w:rsid w:val="008E5754"/>
    <w:rsid w:val="008F13AD"/>
    <w:rsid w:val="008F13F6"/>
    <w:rsid w:val="008F2E5D"/>
    <w:rsid w:val="008F528A"/>
    <w:rsid w:val="00913783"/>
    <w:rsid w:val="0094585D"/>
    <w:rsid w:val="00947AAC"/>
    <w:rsid w:val="00951CD2"/>
    <w:rsid w:val="0096128E"/>
    <w:rsid w:val="00980B43"/>
    <w:rsid w:val="009900D2"/>
    <w:rsid w:val="009922F2"/>
    <w:rsid w:val="00992417"/>
    <w:rsid w:val="009A06F0"/>
    <w:rsid w:val="009A563B"/>
    <w:rsid w:val="009B10B9"/>
    <w:rsid w:val="009B24C5"/>
    <w:rsid w:val="009C37BE"/>
    <w:rsid w:val="009C386B"/>
    <w:rsid w:val="009D1388"/>
    <w:rsid w:val="009D5D2B"/>
    <w:rsid w:val="009E373B"/>
    <w:rsid w:val="009E62DB"/>
    <w:rsid w:val="009F1F62"/>
    <w:rsid w:val="00A03AF7"/>
    <w:rsid w:val="00A04449"/>
    <w:rsid w:val="00A05C6C"/>
    <w:rsid w:val="00A14177"/>
    <w:rsid w:val="00A14FE7"/>
    <w:rsid w:val="00A30B74"/>
    <w:rsid w:val="00A33724"/>
    <w:rsid w:val="00A42F77"/>
    <w:rsid w:val="00A4712E"/>
    <w:rsid w:val="00A6488B"/>
    <w:rsid w:val="00A722BF"/>
    <w:rsid w:val="00A834DC"/>
    <w:rsid w:val="00A914F3"/>
    <w:rsid w:val="00A91FC6"/>
    <w:rsid w:val="00AA2309"/>
    <w:rsid w:val="00AB0E84"/>
    <w:rsid w:val="00AB41BC"/>
    <w:rsid w:val="00AB55CF"/>
    <w:rsid w:val="00AC1984"/>
    <w:rsid w:val="00AC339F"/>
    <w:rsid w:val="00B06919"/>
    <w:rsid w:val="00B225E6"/>
    <w:rsid w:val="00B24A6A"/>
    <w:rsid w:val="00B307ED"/>
    <w:rsid w:val="00B35B08"/>
    <w:rsid w:val="00B35F60"/>
    <w:rsid w:val="00B36AD7"/>
    <w:rsid w:val="00B41817"/>
    <w:rsid w:val="00B41DE9"/>
    <w:rsid w:val="00B44B58"/>
    <w:rsid w:val="00B47E66"/>
    <w:rsid w:val="00B50752"/>
    <w:rsid w:val="00B75D8E"/>
    <w:rsid w:val="00B85D63"/>
    <w:rsid w:val="00B92271"/>
    <w:rsid w:val="00B956E7"/>
    <w:rsid w:val="00BA64CF"/>
    <w:rsid w:val="00BB47EC"/>
    <w:rsid w:val="00BC3D87"/>
    <w:rsid w:val="00BD7191"/>
    <w:rsid w:val="00BE0FA3"/>
    <w:rsid w:val="00BE5FFE"/>
    <w:rsid w:val="00BE772E"/>
    <w:rsid w:val="00BF06DB"/>
    <w:rsid w:val="00C00271"/>
    <w:rsid w:val="00C003DC"/>
    <w:rsid w:val="00C00FFF"/>
    <w:rsid w:val="00C01B58"/>
    <w:rsid w:val="00C02B67"/>
    <w:rsid w:val="00C04FE9"/>
    <w:rsid w:val="00C06517"/>
    <w:rsid w:val="00C15C3E"/>
    <w:rsid w:val="00C16487"/>
    <w:rsid w:val="00C17FF1"/>
    <w:rsid w:val="00C20398"/>
    <w:rsid w:val="00C60787"/>
    <w:rsid w:val="00C63A96"/>
    <w:rsid w:val="00C64893"/>
    <w:rsid w:val="00C669D7"/>
    <w:rsid w:val="00C707D3"/>
    <w:rsid w:val="00C85B93"/>
    <w:rsid w:val="00C932FF"/>
    <w:rsid w:val="00C9379C"/>
    <w:rsid w:val="00C95E6C"/>
    <w:rsid w:val="00CA061A"/>
    <w:rsid w:val="00CA0C47"/>
    <w:rsid w:val="00CA1EB7"/>
    <w:rsid w:val="00CA3683"/>
    <w:rsid w:val="00CA506F"/>
    <w:rsid w:val="00CA6C5A"/>
    <w:rsid w:val="00CA7B3A"/>
    <w:rsid w:val="00CB12FA"/>
    <w:rsid w:val="00CB5846"/>
    <w:rsid w:val="00CC0386"/>
    <w:rsid w:val="00CC0BDB"/>
    <w:rsid w:val="00CC4ECB"/>
    <w:rsid w:val="00CC5B25"/>
    <w:rsid w:val="00CD3278"/>
    <w:rsid w:val="00CD7669"/>
    <w:rsid w:val="00CE3285"/>
    <w:rsid w:val="00CE7A85"/>
    <w:rsid w:val="00CF1055"/>
    <w:rsid w:val="00CF68B0"/>
    <w:rsid w:val="00D0009F"/>
    <w:rsid w:val="00D00A89"/>
    <w:rsid w:val="00D023C1"/>
    <w:rsid w:val="00D150C5"/>
    <w:rsid w:val="00D20217"/>
    <w:rsid w:val="00D22AA5"/>
    <w:rsid w:val="00D22F6B"/>
    <w:rsid w:val="00D27C79"/>
    <w:rsid w:val="00D333F1"/>
    <w:rsid w:val="00D3740B"/>
    <w:rsid w:val="00D42613"/>
    <w:rsid w:val="00D45BB8"/>
    <w:rsid w:val="00D47DC1"/>
    <w:rsid w:val="00D538A3"/>
    <w:rsid w:val="00D624B9"/>
    <w:rsid w:val="00D716F6"/>
    <w:rsid w:val="00D81188"/>
    <w:rsid w:val="00D82541"/>
    <w:rsid w:val="00DB1191"/>
    <w:rsid w:val="00DB15E0"/>
    <w:rsid w:val="00DD1E66"/>
    <w:rsid w:val="00DD2227"/>
    <w:rsid w:val="00DD2702"/>
    <w:rsid w:val="00DD605B"/>
    <w:rsid w:val="00DD6999"/>
    <w:rsid w:val="00DE098F"/>
    <w:rsid w:val="00DE145E"/>
    <w:rsid w:val="00DE16E1"/>
    <w:rsid w:val="00DE548F"/>
    <w:rsid w:val="00DF23D0"/>
    <w:rsid w:val="00DF6794"/>
    <w:rsid w:val="00E021F3"/>
    <w:rsid w:val="00E02EC2"/>
    <w:rsid w:val="00E2446A"/>
    <w:rsid w:val="00E2485B"/>
    <w:rsid w:val="00E26441"/>
    <w:rsid w:val="00E33956"/>
    <w:rsid w:val="00E33C6D"/>
    <w:rsid w:val="00E34AFF"/>
    <w:rsid w:val="00E45FB7"/>
    <w:rsid w:val="00E460CB"/>
    <w:rsid w:val="00E6025A"/>
    <w:rsid w:val="00E6227B"/>
    <w:rsid w:val="00E65A35"/>
    <w:rsid w:val="00E724E2"/>
    <w:rsid w:val="00E7636B"/>
    <w:rsid w:val="00E76DBA"/>
    <w:rsid w:val="00E844FF"/>
    <w:rsid w:val="00E87E60"/>
    <w:rsid w:val="00E960B8"/>
    <w:rsid w:val="00EA01AF"/>
    <w:rsid w:val="00EA362B"/>
    <w:rsid w:val="00EA410A"/>
    <w:rsid w:val="00EA5945"/>
    <w:rsid w:val="00EB38BE"/>
    <w:rsid w:val="00EB5862"/>
    <w:rsid w:val="00ED17CB"/>
    <w:rsid w:val="00ED3000"/>
    <w:rsid w:val="00ED6E2E"/>
    <w:rsid w:val="00EF06EF"/>
    <w:rsid w:val="00F0002E"/>
    <w:rsid w:val="00F01360"/>
    <w:rsid w:val="00F0264A"/>
    <w:rsid w:val="00F0323D"/>
    <w:rsid w:val="00F03C25"/>
    <w:rsid w:val="00F05D2B"/>
    <w:rsid w:val="00F069BD"/>
    <w:rsid w:val="00F10309"/>
    <w:rsid w:val="00F21209"/>
    <w:rsid w:val="00F226D4"/>
    <w:rsid w:val="00F22702"/>
    <w:rsid w:val="00F31273"/>
    <w:rsid w:val="00F33E97"/>
    <w:rsid w:val="00F37EC2"/>
    <w:rsid w:val="00F43B32"/>
    <w:rsid w:val="00F6213A"/>
    <w:rsid w:val="00F64E7C"/>
    <w:rsid w:val="00F65BFA"/>
    <w:rsid w:val="00F82874"/>
    <w:rsid w:val="00F85018"/>
    <w:rsid w:val="00F96993"/>
    <w:rsid w:val="00FA6BC0"/>
    <w:rsid w:val="00FB06CB"/>
    <w:rsid w:val="00FB221D"/>
    <w:rsid w:val="00FD338A"/>
    <w:rsid w:val="00FE3D56"/>
    <w:rsid w:val="00FE6EBE"/>
    <w:rsid w:val="00FE74BF"/>
    <w:rsid w:val="00FF2C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09CB10"/>
  <w15:chartTrackingRefBased/>
  <w15:docId w15:val="{441FEACB-81BC-44CC-9030-0F8115357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E1CF1"/>
    <w:pPr>
      <w:bidi/>
      <w:spacing w:after="160" w:line="259" w:lineRule="auto"/>
    </w:pPr>
    <w:rPr>
      <w:rFonts w:cs="Calibri"/>
      <w:sz w:val="22"/>
      <w:szCs w:val="22"/>
    </w:rPr>
  </w:style>
  <w:style w:type="paragraph" w:styleId="12">
    <w:name w:val="heading 1"/>
    <w:basedOn w:val="a0"/>
    <w:next w:val="a0"/>
    <w:link w:val="13"/>
    <w:autoRedefine/>
    <w:uiPriority w:val="9"/>
    <w:qFormat/>
    <w:rsid w:val="002E3F49"/>
    <w:pPr>
      <w:keepNext/>
      <w:keepLines/>
      <w:spacing w:before="240" w:after="0"/>
      <w:jc w:val="center"/>
      <w:outlineLvl w:val="0"/>
    </w:pPr>
    <w:rPr>
      <w:rFonts w:ascii="Calibri Light" w:eastAsia="Times New Roman" w:hAnsi="Calibri Light"/>
      <w:sz w:val="32"/>
      <w:szCs w:val="32"/>
    </w:rPr>
  </w:style>
  <w:style w:type="paragraph" w:styleId="20">
    <w:name w:val="heading 2"/>
    <w:basedOn w:val="a0"/>
    <w:next w:val="a0"/>
    <w:link w:val="21"/>
    <w:autoRedefine/>
    <w:uiPriority w:val="9"/>
    <w:unhideWhenUsed/>
    <w:qFormat/>
    <w:rsid w:val="00F22702"/>
    <w:pPr>
      <w:keepNext/>
      <w:keepLines/>
      <w:spacing w:before="40" w:after="0"/>
      <w:outlineLvl w:val="1"/>
    </w:pPr>
    <w:rPr>
      <w:rFonts w:eastAsia="Times New Roman"/>
      <w:sz w:val="26"/>
      <w:szCs w:val="26"/>
    </w:rPr>
  </w:style>
  <w:style w:type="paragraph" w:styleId="30">
    <w:name w:val="heading 3"/>
    <w:basedOn w:val="a0"/>
    <w:next w:val="a0"/>
    <w:link w:val="31"/>
    <w:autoRedefine/>
    <w:uiPriority w:val="9"/>
    <w:unhideWhenUsed/>
    <w:qFormat/>
    <w:rsid w:val="00CA1EB7"/>
    <w:pPr>
      <w:keepNext/>
      <w:keepLines/>
      <w:spacing w:after="0"/>
      <w:outlineLvl w:val="2"/>
    </w:pPr>
    <w:rPr>
      <w:rFonts w:eastAsia="Times New Roman"/>
      <w:sz w:val="24"/>
      <w:szCs w:val="24"/>
    </w:rPr>
  </w:style>
  <w:style w:type="paragraph" w:styleId="4">
    <w:name w:val="heading 4"/>
    <w:basedOn w:val="a0"/>
    <w:next w:val="a0"/>
    <w:link w:val="40"/>
    <w:autoRedefine/>
    <w:uiPriority w:val="9"/>
    <w:unhideWhenUsed/>
    <w:qFormat/>
    <w:rsid w:val="00F22702"/>
    <w:pPr>
      <w:keepNext/>
      <w:keepLines/>
      <w:spacing w:before="40" w:after="0"/>
      <w:outlineLvl w:val="3"/>
    </w:pPr>
    <w:rPr>
      <w:rFonts w:eastAsia="Times New Roman"/>
      <w:i/>
      <w:iCs/>
    </w:rPr>
  </w:style>
  <w:style w:type="paragraph" w:styleId="5">
    <w:name w:val="heading 5"/>
    <w:basedOn w:val="a0"/>
    <w:next w:val="a0"/>
    <w:link w:val="50"/>
    <w:autoRedefine/>
    <w:uiPriority w:val="9"/>
    <w:unhideWhenUsed/>
    <w:qFormat/>
    <w:rsid w:val="004B514C"/>
    <w:pPr>
      <w:keepNext/>
      <w:keepLines/>
      <w:spacing w:before="40" w:after="0"/>
      <w:outlineLvl w:val="4"/>
    </w:pPr>
    <w:rPr>
      <w:rFonts w:ascii="Calibri Light" w:eastAsia="Times New Roman" w:hAnsi="Calibri Light" w:cs="Calibri Light"/>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rsid w:val="001B170E"/>
    <w:pPr>
      <w:ind w:left="720"/>
      <w:contextualSpacing/>
    </w:pPr>
  </w:style>
  <w:style w:type="paragraph" w:styleId="a6">
    <w:name w:val="header"/>
    <w:basedOn w:val="a0"/>
    <w:link w:val="a7"/>
    <w:uiPriority w:val="99"/>
    <w:unhideWhenUsed/>
    <w:rsid w:val="001B170E"/>
    <w:pPr>
      <w:tabs>
        <w:tab w:val="center" w:pos="4153"/>
        <w:tab w:val="right" w:pos="8306"/>
      </w:tabs>
      <w:spacing w:after="0" w:line="240" w:lineRule="auto"/>
    </w:pPr>
  </w:style>
  <w:style w:type="character" w:customStyle="1" w:styleId="a7">
    <w:name w:val="כותרת עליונה תו"/>
    <w:basedOn w:val="a1"/>
    <w:link w:val="a6"/>
    <w:uiPriority w:val="99"/>
    <w:rsid w:val="001B170E"/>
  </w:style>
  <w:style w:type="paragraph" w:styleId="a8">
    <w:name w:val="footer"/>
    <w:basedOn w:val="a0"/>
    <w:link w:val="a9"/>
    <w:uiPriority w:val="99"/>
    <w:unhideWhenUsed/>
    <w:rsid w:val="001B170E"/>
    <w:pPr>
      <w:tabs>
        <w:tab w:val="center" w:pos="4153"/>
        <w:tab w:val="right" w:pos="8306"/>
      </w:tabs>
      <w:spacing w:after="0" w:line="240" w:lineRule="auto"/>
    </w:pPr>
  </w:style>
  <w:style w:type="character" w:customStyle="1" w:styleId="a9">
    <w:name w:val="כותרת תחתונה תו"/>
    <w:basedOn w:val="a1"/>
    <w:link w:val="a8"/>
    <w:uiPriority w:val="99"/>
    <w:rsid w:val="001B170E"/>
  </w:style>
  <w:style w:type="character" w:styleId="Hyperlink">
    <w:name w:val="Hyperlink"/>
    <w:uiPriority w:val="99"/>
    <w:unhideWhenUsed/>
    <w:rsid w:val="001E7744"/>
    <w:rPr>
      <w:color w:val="0563C1"/>
      <w:u w:val="single"/>
    </w:rPr>
  </w:style>
  <w:style w:type="numbering" w:customStyle="1" w:styleId="10">
    <w:name w:val="סגנון1"/>
    <w:uiPriority w:val="99"/>
    <w:rsid w:val="0040452A"/>
    <w:pPr>
      <w:numPr>
        <w:numId w:val="8"/>
      </w:numPr>
    </w:pPr>
  </w:style>
  <w:style w:type="paragraph" w:customStyle="1" w:styleId="11">
    <w:name w:val="רשימה1"/>
    <w:basedOn w:val="a4"/>
    <w:link w:val="14"/>
    <w:rsid w:val="008F13AD"/>
    <w:pPr>
      <w:numPr>
        <w:numId w:val="9"/>
      </w:numPr>
    </w:pPr>
  </w:style>
  <w:style w:type="character" w:customStyle="1" w:styleId="a5">
    <w:name w:val="פיסקת רשימה תו"/>
    <w:link w:val="a4"/>
    <w:uiPriority w:val="34"/>
    <w:rsid w:val="008F13AD"/>
    <w:rPr>
      <w:rFonts w:cs="Calibri"/>
    </w:rPr>
  </w:style>
  <w:style w:type="character" w:customStyle="1" w:styleId="14">
    <w:name w:val="רשימה1 תו"/>
    <w:link w:val="11"/>
    <w:rsid w:val="008F13AD"/>
    <w:rPr>
      <w:rFonts w:cs="Calibri"/>
    </w:rPr>
  </w:style>
  <w:style w:type="numbering" w:customStyle="1" w:styleId="2">
    <w:name w:val="סגנון2"/>
    <w:uiPriority w:val="99"/>
    <w:rsid w:val="00646F66"/>
    <w:pPr>
      <w:numPr>
        <w:numId w:val="12"/>
      </w:numPr>
    </w:pPr>
  </w:style>
  <w:style w:type="character" w:customStyle="1" w:styleId="13">
    <w:name w:val="כותרת 1 תו"/>
    <w:link w:val="12"/>
    <w:uiPriority w:val="9"/>
    <w:rsid w:val="002E3F49"/>
    <w:rPr>
      <w:rFonts w:ascii="Calibri Light" w:eastAsia="Times New Roman" w:hAnsi="Calibri Light" w:cs="Calibri"/>
      <w:sz w:val="32"/>
      <w:szCs w:val="32"/>
    </w:rPr>
  </w:style>
  <w:style w:type="character" w:customStyle="1" w:styleId="21">
    <w:name w:val="כותרת 2 תו"/>
    <w:link w:val="20"/>
    <w:uiPriority w:val="9"/>
    <w:rsid w:val="00F22702"/>
    <w:rPr>
      <w:rFonts w:ascii="Calibri" w:eastAsia="Times New Roman" w:hAnsi="Calibri" w:cs="Calibri"/>
      <w:sz w:val="26"/>
      <w:szCs w:val="26"/>
    </w:rPr>
  </w:style>
  <w:style w:type="character" w:customStyle="1" w:styleId="31">
    <w:name w:val="כותרת 3 תו"/>
    <w:link w:val="30"/>
    <w:uiPriority w:val="9"/>
    <w:rsid w:val="00CA1EB7"/>
    <w:rPr>
      <w:rFonts w:ascii="Calibri" w:eastAsia="Times New Roman" w:hAnsi="Calibri" w:cs="Calibri"/>
      <w:sz w:val="24"/>
      <w:szCs w:val="24"/>
    </w:rPr>
  </w:style>
  <w:style w:type="character" w:customStyle="1" w:styleId="40">
    <w:name w:val="כותרת 4 תו"/>
    <w:link w:val="4"/>
    <w:uiPriority w:val="9"/>
    <w:rsid w:val="00F22702"/>
    <w:rPr>
      <w:rFonts w:ascii="Calibri" w:eastAsia="Times New Roman" w:hAnsi="Calibri" w:cs="Calibri"/>
      <w:i/>
      <w:iCs/>
    </w:rPr>
  </w:style>
  <w:style w:type="character" w:customStyle="1" w:styleId="50">
    <w:name w:val="כותרת 5 תו"/>
    <w:link w:val="5"/>
    <w:uiPriority w:val="9"/>
    <w:rsid w:val="004B514C"/>
    <w:rPr>
      <w:rFonts w:ascii="Calibri Light" w:eastAsia="Times New Roman" w:hAnsi="Calibri Light" w:cs="Calibri Light"/>
    </w:rPr>
  </w:style>
  <w:style w:type="paragraph" w:styleId="aa">
    <w:name w:val="Subtitle"/>
    <w:basedOn w:val="a0"/>
    <w:next w:val="a0"/>
    <w:link w:val="ab"/>
    <w:autoRedefine/>
    <w:uiPriority w:val="11"/>
    <w:qFormat/>
    <w:rsid w:val="004B514C"/>
    <w:pPr>
      <w:numPr>
        <w:ilvl w:val="1"/>
      </w:numPr>
    </w:pPr>
    <w:rPr>
      <w:rFonts w:eastAsia="Times New Roman"/>
      <w:color w:val="5A5A5A"/>
      <w:spacing w:val="15"/>
    </w:rPr>
  </w:style>
  <w:style w:type="character" w:customStyle="1" w:styleId="ab">
    <w:name w:val="כותרת משנה תו"/>
    <w:link w:val="aa"/>
    <w:uiPriority w:val="11"/>
    <w:rsid w:val="004B514C"/>
    <w:rPr>
      <w:rFonts w:eastAsia="Times New Roman" w:cs="Calibri"/>
      <w:color w:val="5A5A5A"/>
      <w:spacing w:val="15"/>
    </w:rPr>
  </w:style>
  <w:style w:type="numbering" w:customStyle="1" w:styleId="3">
    <w:name w:val="סגנון3"/>
    <w:uiPriority w:val="99"/>
    <w:rsid w:val="00206E17"/>
    <w:pPr>
      <w:numPr>
        <w:numId w:val="25"/>
      </w:numPr>
    </w:pPr>
  </w:style>
  <w:style w:type="paragraph" w:customStyle="1" w:styleId="p1">
    <w:name w:val="p1"/>
    <w:basedOn w:val="a0"/>
    <w:rsid w:val="00F01360"/>
    <w:pPr>
      <w:bidi w:val="0"/>
      <w:spacing w:after="0" w:line="240" w:lineRule="auto"/>
      <w:jc w:val="right"/>
    </w:pPr>
    <w:rPr>
      <w:rFonts w:ascii="Arial" w:hAnsi="Arial" w:cs="Arial"/>
      <w:sz w:val="14"/>
      <w:szCs w:val="14"/>
      <w:lang w:bidi="ar-SA"/>
    </w:rPr>
  </w:style>
  <w:style w:type="character" w:customStyle="1" w:styleId="s1">
    <w:name w:val="s1"/>
    <w:rsid w:val="00F01360"/>
    <w:rPr>
      <w:rFonts w:ascii="Arial" w:hAnsi="Arial" w:cs="Arial" w:hint="default"/>
      <w:sz w:val="14"/>
      <w:szCs w:val="14"/>
    </w:rPr>
  </w:style>
  <w:style w:type="character" w:customStyle="1" w:styleId="apple-converted-space">
    <w:name w:val="apple-converted-space"/>
    <w:basedOn w:val="a1"/>
    <w:rsid w:val="004B1E39"/>
  </w:style>
  <w:style w:type="character" w:styleId="FollowedHyperlink">
    <w:name w:val="FollowedHyperlink"/>
    <w:basedOn w:val="a1"/>
    <w:uiPriority w:val="99"/>
    <w:semiHidden/>
    <w:unhideWhenUsed/>
    <w:rsid w:val="00E87E60"/>
    <w:rPr>
      <w:color w:val="96607D"/>
      <w:u w:val="single"/>
    </w:rPr>
  </w:style>
  <w:style w:type="paragraph" w:customStyle="1" w:styleId="msonormal0">
    <w:name w:val="msonormal"/>
    <w:basedOn w:val="a0"/>
    <w:rsid w:val="00E87E6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a0"/>
    <w:rsid w:val="00E87E60"/>
    <w:pPr>
      <w:bidi w:val="0"/>
      <w:spacing w:before="100" w:beforeAutospacing="1" w:after="100" w:afterAutospacing="1" w:line="240" w:lineRule="auto"/>
    </w:pPr>
    <w:rPr>
      <w:rFonts w:ascii="Arial" w:eastAsia="Times New Roman" w:hAnsi="Arial" w:cs="Arial"/>
      <w:b/>
      <w:bCs/>
      <w:color w:val="000000"/>
    </w:rPr>
  </w:style>
  <w:style w:type="paragraph" w:customStyle="1" w:styleId="font6">
    <w:name w:val="font6"/>
    <w:basedOn w:val="a0"/>
    <w:rsid w:val="00E87E60"/>
    <w:pPr>
      <w:bidi w:val="0"/>
      <w:spacing w:before="100" w:beforeAutospacing="1" w:after="100" w:afterAutospacing="1" w:line="240" w:lineRule="auto"/>
    </w:pPr>
    <w:rPr>
      <w:rFonts w:ascii="Arial" w:eastAsia="Times New Roman" w:hAnsi="Arial" w:cs="Arial"/>
      <w:color w:val="000000"/>
    </w:rPr>
  </w:style>
  <w:style w:type="paragraph" w:customStyle="1" w:styleId="font7">
    <w:name w:val="font7"/>
    <w:basedOn w:val="a0"/>
    <w:rsid w:val="00E87E60"/>
    <w:pPr>
      <w:bidi w:val="0"/>
      <w:spacing w:before="100" w:beforeAutospacing="1" w:after="100" w:afterAutospacing="1" w:line="240" w:lineRule="auto"/>
    </w:pPr>
    <w:rPr>
      <w:rFonts w:ascii="Arial" w:eastAsia="Times New Roman" w:hAnsi="Arial" w:cs="Arial"/>
      <w:b/>
      <w:bCs/>
      <w:color w:val="000000"/>
      <w:u w:val="single"/>
    </w:rPr>
  </w:style>
  <w:style w:type="paragraph" w:customStyle="1" w:styleId="font8">
    <w:name w:val="font8"/>
    <w:basedOn w:val="a0"/>
    <w:rsid w:val="00E87E60"/>
    <w:pPr>
      <w:bidi w:val="0"/>
      <w:spacing w:before="100" w:beforeAutospacing="1" w:after="100" w:afterAutospacing="1" w:line="240" w:lineRule="auto"/>
    </w:pPr>
    <w:rPr>
      <w:rFonts w:ascii="Arial" w:eastAsia="Times New Roman" w:hAnsi="Arial" w:cs="Arial"/>
      <w:color w:val="000000"/>
      <w:u w:val="single"/>
    </w:rPr>
  </w:style>
  <w:style w:type="paragraph" w:customStyle="1" w:styleId="font9">
    <w:name w:val="font9"/>
    <w:basedOn w:val="a0"/>
    <w:rsid w:val="00E87E60"/>
    <w:pPr>
      <w:bidi w:val="0"/>
      <w:spacing w:before="100" w:beforeAutospacing="1" w:after="100" w:afterAutospacing="1" w:line="240" w:lineRule="auto"/>
    </w:pPr>
    <w:rPr>
      <w:rFonts w:ascii="Arial" w:eastAsia="Times New Roman" w:hAnsi="Arial" w:cs="Arial"/>
      <w:color w:val="000000"/>
    </w:rPr>
  </w:style>
  <w:style w:type="paragraph" w:customStyle="1" w:styleId="font10">
    <w:name w:val="font10"/>
    <w:basedOn w:val="a0"/>
    <w:rsid w:val="00E87E60"/>
    <w:pPr>
      <w:bidi w:val="0"/>
      <w:spacing w:before="100" w:beforeAutospacing="1" w:after="100" w:afterAutospacing="1" w:line="240" w:lineRule="auto"/>
    </w:pPr>
    <w:rPr>
      <w:rFonts w:ascii="Arial" w:eastAsia="Times New Roman" w:hAnsi="Arial" w:cs="Arial"/>
      <w:b/>
      <w:bCs/>
      <w:color w:val="000000"/>
    </w:rPr>
  </w:style>
  <w:style w:type="paragraph" w:customStyle="1" w:styleId="font11">
    <w:name w:val="font11"/>
    <w:basedOn w:val="a0"/>
    <w:rsid w:val="00E87E60"/>
    <w:pPr>
      <w:bidi w:val="0"/>
      <w:spacing w:before="100" w:beforeAutospacing="1" w:after="100" w:afterAutospacing="1" w:line="240" w:lineRule="auto"/>
    </w:pPr>
    <w:rPr>
      <w:rFonts w:ascii="Arial" w:eastAsia="Times New Roman" w:hAnsi="Arial" w:cs="Arial"/>
      <w:i/>
      <w:iCs/>
      <w:color w:val="000000"/>
    </w:rPr>
  </w:style>
  <w:style w:type="paragraph" w:customStyle="1" w:styleId="xl63">
    <w:name w:val="xl63"/>
    <w:basedOn w:val="a0"/>
    <w:rsid w:val="00E87E60"/>
    <w:pPr>
      <w:bidi w:val="0"/>
      <w:spacing w:before="100" w:beforeAutospacing="1" w:after="100" w:afterAutospacing="1" w:line="240" w:lineRule="auto"/>
      <w:jc w:val="center"/>
      <w:textAlignment w:val="center"/>
    </w:pPr>
    <w:rPr>
      <w:rFonts w:eastAsia="Times New Roman"/>
      <w:sz w:val="16"/>
      <w:szCs w:val="16"/>
    </w:rPr>
  </w:style>
  <w:style w:type="paragraph" w:customStyle="1" w:styleId="xl64">
    <w:name w:val="xl64"/>
    <w:basedOn w:val="a0"/>
    <w:rsid w:val="00E87E60"/>
    <w:pP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5">
    <w:name w:val="xl65"/>
    <w:basedOn w:val="a0"/>
    <w:rsid w:val="00E87E60"/>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66">
    <w:name w:val="xl66"/>
    <w:basedOn w:val="a0"/>
    <w:rsid w:val="00E87E60"/>
    <w:pPr>
      <w:pBdr>
        <w:top w:val="single" w:sz="4" w:space="0" w:color="auto"/>
        <w:left w:val="single" w:sz="4" w:space="0" w:color="auto"/>
        <w:bottom w:val="single" w:sz="4" w:space="0" w:color="auto"/>
        <w:right w:val="single" w:sz="4" w:space="0" w:color="auto"/>
      </w:pBdr>
      <w:shd w:val="clear" w:color="000000" w:fill="156082"/>
      <w:bidi w:val="0"/>
      <w:spacing w:before="100" w:beforeAutospacing="1" w:after="100" w:afterAutospacing="1" w:line="240" w:lineRule="auto"/>
      <w:jc w:val="center"/>
      <w:textAlignment w:val="center"/>
    </w:pPr>
    <w:rPr>
      <w:rFonts w:ascii="Arial" w:eastAsia="Times New Roman" w:hAnsi="Arial" w:cs="Arial"/>
      <w:b/>
      <w:bCs/>
      <w:color w:val="FFFFFF"/>
      <w:sz w:val="24"/>
      <w:szCs w:val="24"/>
    </w:rPr>
  </w:style>
  <w:style w:type="paragraph" w:customStyle="1" w:styleId="xl67">
    <w:name w:val="xl67"/>
    <w:basedOn w:val="a0"/>
    <w:rsid w:val="00E87E60"/>
    <w:pPr>
      <w:pBdr>
        <w:top w:val="single" w:sz="4" w:space="0" w:color="auto"/>
        <w:left w:val="single" w:sz="4" w:space="0" w:color="auto"/>
        <w:bottom w:val="single" w:sz="4" w:space="0" w:color="auto"/>
        <w:right w:val="single" w:sz="4" w:space="0" w:color="auto"/>
      </w:pBdr>
      <w:shd w:val="clear" w:color="000000" w:fill="ADADAD"/>
      <w:bidi w:val="0"/>
      <w:spacing w:before="100" w:beforeAutospacing="1" w:after="100" w:afterAutospacing="1" w:line="240" w:lineRule="auto"/>
      <w:jc w:val="center"/>
      <w:textAlignment w:val="center"/>
    </w:pPr>
    <w:rPr>
      <w:rFonts w:ascii="Arial" w:eastAsia="Times New Roman" w:hAnsi="Arial" w:cs="Arial"/>
      <w:b/>
      <w:bCs/>
      <w:color w:val="FFFFFF"/>
      <w:sz w:val="24"/>
      <w:szCs w:val="24"/>
    </w:rPr>
  </w:style>
  <w:style w:type="paragraph" w:customStyle="1" w:styleId="xl68">
    <w:name w:val="xl68"/>
    <w:basedOn w:val="a0"/>
    <w:rsid w:val="00E87E60"/>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69">
    <w:name w:val="xl69"/>
    <w:basedOn w:val="a0"/>
    <w:rsid w:val="00E87E6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0">
    <w:name w:val="xl70"/>
    <w:basedOn w:val="a0"/>
    <w:rsid w:val="00E87E6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24"/>
      <w:szCs w:val="24"/>
    </w:rPr>
  </w:style>
  <w:style w:type="paragraph" w:customStyle="1" w:styleId="xl71">
    <w:name w:val="xl71"/>
    <w:basedOn w:val="a0"/>
    <w:rsid w:val="00E87E6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72">
    <w:name w:val="xl72"/>
    <w:basedOn w:val="a0"/>
    <w:rsid w:val="00E87E6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3">
    <w:name w:val="xl73"/>
    <w:basedOn w:val="a0"/>
    <w:rsid w:val="00E87E60"/>
    <w:pP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4">
    <w:name w:val="xl74"/>
    <w:basedOn w:val="a0"/>
    <w:rsid w:val="00E87E60"/>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styleId="a">
    <w:name w:val="List Bullet"/>
    <w:basedOn w:val="a0"/>
    <w:uiPriority w:val="99"/>
    <w:unhideWhenUsed/>
    <w:rsid w:val="005F32C7"/>
    <w:pPr>
      <w:numPr>
        <w:numId w:val="28"/>
      </w:numPr>
      <w:contextualSpacing/>
    </w:pPr>
  </w:style>
  <w:style w:type="character" w:styleId="ac">
    <w:name w:val="annotation reference"/>
    <w:basedOn w:val="a1"/>
    <w:uiPriority w:val="99"/>
    <w:semiHidden/>
    <w:unhideWhenUsed/>
    <w:rsid w:val="005F32C7"/>
    <w:rPr>
      <w:sz w:val="16"/>
      <w:szCs w:val="16"/>
    </w:rPr>
  </w:style>
  <w:style w:type="paragraph" w:styleId="ad">
    <w:name w:val="annotation text"/>
    <w:basedOn w:val="a0"/>
    <w:link w:val="ae"/>
    <w:uiPriority w:val="99"/>
    <w:unhideWhenUsed/>
    <w:rsid w:val="005F32C7"/>
    <w:pPr>
      <w:spacing w:line="240" w:lineRule="auto"/>
    </w:pPr>
    <w:rPr>
      <w:sz w:val="20"/>
      <w:szCs w:val="20"/>
    </w:rPr>
  </w:style>
  <w:style w:type="character" w:customStyle="1" w:styleId="ae">
    <w:name w:val="טקסט הערה תו"/>
    <w:basedOn w:val="a1"/>
    <w:link w:val="ad"/>
    <w:uiPriority w:val="99"/>
    <w:rsid w:val="005F32C7"/>
    <w:rPr>
      <w:rFonts w:cs="Calibri"/>
    </w:rPr>
  </w:style>
  <w:style w:type="paragraph" w:styleId="af">
    <w:name w:val="annotation subject"/>
    <w:basedOn w:val="ad"/>
    <w:next w:val="ad"/>
    <w:link w:val="af0"/>
    <w:uiPriority w:val="99"/>
    <w:semiHidden/>
    <w:unhideWhenUsed/>
    <w:rsid w:val="005F32C7"/>
    <w:rPr>
      <w:b/>
      <w:bCs/>
    </w:rPr>
  </w:style>
  <w:style w:type="character" w:customStyle="1" w:styleId="af0">
    <w:name w:val="נושא הערה תו"/>
    <w:basedOn w:val="ae"/>
    <w:link w:val="af"/>
    <w:uiPriority w:val="99"/>
    <w:semiHidden/>
    <w:rsid w:val="005F32C7"/>
    <w:rPr>
      <w:rFonts w:cs="Calibri"/>
      <w:b/>
      <w:bCs/>
    </w:rPr>
  </w:style>
  <w:style w:type="table" w:styleId="af1">
    <w:name w:val="Table Grid"/>
    <w:basedOn w:val="a2"/>
    <w:uiPriority w:val="39"/>
    <w:rsid w:val="00D202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Revision"/>
    <w:hidden/>
    <w:uiPriority w:val="99"/>
    <w:semiHidden/>
    <w:rsid w:val="00D3740B"/>
    <w:rPr>
      <w:rFonts w:cs="Calibri"/>
      <w:sz w:val="22"/>
      <w:szCs w:val="22"/>
    </w:rPr>
  </w:style>
  <w:style w:type="paragraph" w:styleId="af3">
    <w:name w:val="Balloon Text"/>
    <w:basedOn w:val="a0"/>
    <w:link w:val="af4"/>
    <w:uiPriority w:val="99"/>
    <w:semiHidden/>
    <w:unhideWhenUsed/>
    <w:rsid w:val="00B35F60"/>
    <w:pPr>
      <w:spacing w:after="0" w:line="240" w:lineRule="auto"/>
    </w:pPr>
    <w:rPr>
      <w:rFonts w:ascii="Tahoma" w:hAnsi="Tahoma" w:cs="Tahoma"/>
      <w:sz w:val="18"/>
      <w:szCs w:val="18"/>
    </w:rPr>
  </w:style>
  <w:style w:type="character" w:customStyle="1" w:styleId="af4">
    <w:name w:val="טקסט בלונים תו"/>
    <w:basedOn w:val="a1"/>
    <w:link w:val="af3"/>
    <w:uiPriority w:val="99"/>
    <w:semiHidden/>
    <w:rsid w:val="00B35F60"/>
    <w:rPr>
      <w:rFonts w:ascii="Tahoma" w:hAnsi="Tahoma" w:cs="Tahoma"/>
      <w:sz w:val="18"/>
      <w:szCs w:val="18"/>
    </w:rPr>
  </w:style>
  <w:style w:type="paragraph" w:customStyle="1" w:styleId="1">
    <w:name w:val="כותרת רמה 1"/>
    <w:basedOn w:val="a0"/>
    <w:link w:val="15"/>
    <w:qFormat/>
    <w:rsid w:val="003C673B"/>
    <w:pPr>
      <w:keepNext/>
      <w:numPr>
        <w:numId w:val="33"/>
      </w:numPr>
      <w:shd w:val="clear" w:color="auto" w:fill="F2F2F2"/>
      <w:spacing w:before="240" w:after="180" w:line="240" w:lineRule="auto"/>
      <w:outlineLvl w:val="0"/>
    </w:pPr>
    <w:rPr>
      <w:rFonts w:ascii="Arial" w:eastAsia="Times New Roman" w:hAnsi="Arial" w:cs="David"/>
      <w:b/>
      <w:bCs/>
      <w:color w:val="003399"/>
      <w:kern w:val="32"/>
      <w:szCs w:val="24"/>
    </w:rPr>
  </w:style>
  <w:style w:type="character" w:customStyle="1" w:styleId="15">
    <w:name w:val="כותרת רמה 1 תו"/>
    <w:basedOn w:val="a1"/>
    <w:link w:val="1"/>
    <w:rsid w:val="003C673B"/>
    <w:rPr>
      <w:rFonts w:ascii="Arial" w:eastAsia="Times New Roman" w:hAnsi="Arial" w:cs="David"/>
      <w:b/>
      <w:bCs/>
      <w:color w:val="003399"/>
      <w:kern w:val="32"/>
      <w:sz w:val="22"/>
      <w:szCs w:val="24"/>
      <w:shd w:val="clear" w:color="auto" w:fill="F2F2F2"/>
    </w:rPr>
  </w:style>
  <w:style w:type="paragraph" w:customStyle="1" w:styleId="CharChar">
    <w:name w:val="אייקון אסור לעשות תו Char Char"/>
    <w:basedOn w:val="a0"/>
    <w:unhideWhenUsed/>
    <w:rsid w:val="003C673B"/>
    <w:pPr>
      <w:numPr>
        <w:ilvl w:val="1"/>
        <w:numId w:val="33"/>
      </w:numPr>
      <w:spacing w:after="0" w:line="360" w:lineRule="auto"/>
      <w:ind w:left="792" w:hanging="432"/>
      <w:jc w:val="both"/>
    </w:pPr>
    <w:rPr>
      <w:rFonts w:ascii="Wingdings" w:eastAsia="Times New Roman" w:hAnsi="Wingdings" w:cs="Arial"/>
      <w:color w:val="A81229"/>
      <w:position w:val="-4"/>
      <w:sz w:val="28"/>
      <w:szCs w:val="28"/>
    </w:rPr>
  </w:style>
  <w:style w:type="paragraph" w:customStyle="1" w:styleId="Style3">
    <w:name w:val="Style3"/>
    <w:basedOn w:val="a0"/>
    <w:qFormat/>
    <w:rsid w:val="003C673B"/>
    <w:pPr>
      <w:numPr>
        <w:ilvl w:val="2"/>
        <w:numId w:val="33"/>
      </w:numPr>
      <w:spacing w:after="0" w:line="360" w:lineRule="auto"/>
      <w:jc w:val="both"/>
    </w:pPr>
    <w:rPr>
      <w:rFonts w:ascii="Times New Roman" w:eastAsia="Times New Roman" w:hAnsi="Times New Roman" w:cs="Arial"/>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624935">
      <w:bodyDiv w:val="1"/>
      <w:marLeft w:val="0"/>
      <w:marRight w:val="0"/>
      <w:marTop w:val="0"/>
      <w:marBottom w:val="0"/>
      <w:divBdr>
        <w:top w:val="none" w:sz="0" w:space="0" w:color="auto"/>
        <w:left w:val="none" w:sz="0" w:space="0" w:color="auto"/>
        <w:bottom w:val="none" w:sz="0" w:space="0" w:color="auto"/>
        <w:right w:val="none" w:sz="0" w:space="0" w:color="auto"/>
      </w:divBdr>
    </w:div>
    <w:div w:id="233398634">
      <w:bodyDiv w:val="1"/>
      <w:marLeft w:val="0"/>
      <w:marRight w:val="0"/>
      <w:marTop w:val="0"/>
      <w:marBottom w:val="0"/>
      <w:divBdr>
        <w:top w:val="none" w:sz="0" w:space="0" w:color="auto"/>
        <w:left w:val="none" w:sz="0" w:space="0" w:color="auto"/>
        <w:bottom w:val="none" w:sz="0" w:space="0" w:color="auto"/>
        <w:right w:val="none" w:sz="0" w:space="0" w:color="auto"/>
      </w:divBdr>
    </w:div>
    <w:div w:id="233468546">
      <w:bodyDiv w:val="1"/>
      <w:marLeft w:val="0"/>
      <w:marRight w:val="0"/>
      <w:marTop w:val="0"/>
      <w:marBottom w:val="0"/>
      <w:divBdr>
        <w:top w:val="none" w:sz="0" w:space="0" w:color="auto"/>
        <w:left w:val="none" w:sz="0" w:space="0" w:color="auto"/>
        <w:bottom w:val="none" w:sz="0" w:space="0" w:color="auto"/>
        <w:right w:val="none" w:sz="0" w:space="0" w:color="auto"/>
      </w:divBdr>
    </w:div>
    <w:div w:id="270209961">
      <w:bodyDiv w:val="1"/>
      <w:marLeft w:val="0"/>
      <w:marRight w:val="0"/>
      <w:marTop w:val="0"/>
      <w:marBottom w:val="0"/>
      <w:divBdr>
        <w:top w:val="none" w:sz="0" w:space="0" w:color="auto"/>
        <w:left w:val="none" w:sz="0" w:space="0" w:color="auto"/>
        <w:bottom w:val="none" w:sz="0" w:space="0" w:color="auto"/>
        <w:right w:val="none" w:sz="0" w:space="0" w:color="auto"/>
      </w:divBdr>
    </w:div>
    <w:div w:id="308245338">
      <w:bodyDiv w:val="1"/>
      <w:marLeft w:val="0"/>
      <w:marRight w:val="0"/>
      <w:marTop w:val="0"/>
      <w:marBottom w:val="0"/>
      <w:divBdr>
        <w:top w:val="none" w:sz="0" w:space="0" w:color="auto"/>
        <w:left w:val="none" w:sz="0" w:space="0" w:color="auto"/>
        <w:bottom w:val="none" w:sz="0" w:space="0" w:color="auto"/>
        <w:right w:val="none" w:sz="0" w:space="0" w:color="auto"/>
      </w:divBdr>
    </w:div>
    <w:div w:id="350836703">
      <w:bodyDiv w:val="1"/>
      <w:marLeft w:val="0"/>
      <w:marRight w:val="0"/>
      <w:marTop w:val="0"/>
      <w:marBottom w:val="0"/>
      <w:divBdr>
        <w:top w:val="none" w:sz="0" w:space="0" w:color="auto"/>
        <w:left w:val="none" w:sz="0" w:space="0" w:color="auto"/>
        <w:bottom w:val="none" w:sz="0" w:space="0" w:color="auto"/>
        <w:right w:val="none" w:sz="0" w:space="0" w:color="auto"/>
      </w:divBdr>
    </w:div>
    <w:div w:id="364598080">
      <w:bodyDiv w:val="1"/>
      <w:marLeft w:val="0"/>
      <w:marRight w:val="0"/>
      <w:marTop w:val="0"/>
      <w:marBottom w:val="0"/>
      <w:divBdr>
        <w:top w:val="none" w:sz="0" w:space="0" w:color="auto"/>
        <w:left w:val="none" w:sz="0" w:space="0" w:color="auto"/>
        <w:bottom w:val="none" w:sz="0" w:space="0" w:color="auto"/>
        <w:right w:val="none" w:sz="0" w:space="0" w:color="auto"/>
      </w:divBdr>
    </w:div>
    <w:div w:id="431167823">
      <w:bodyDiv w:val="1"/>
      <w:marLeft w:val="0"/>
      <w:marRight w:val="0"/>
      <w:marTop w:val="0"/>
      <w:marBottom w:val="0"/>
      <w:divBdr>
        <w:top w:val="none" w:sz="0" w:space="0" w:color="auto"/>
        <w:left w:val="none" w:sz="0" w:space="0" w:color="auto"/>
        <w:bottom w:val="none" w:sz="0" w:space="0" w:color="auto"/>
        <w:right w:val="none" w:sz="0" w:space="0" w:color="auto"/>
      </w:divBdr>
    </w:div>
    <w:div w:id="866942571">
      <w:bodyDiv w:val="1"/>
      <w:marLeft w:val="0"/>
      <w:marRight w:val="0"/>
      <w:marTop w:val="0"/>
      <w:marBottom w:val="0"/>
      <w:divBdr>
        <w:top w:val="none" w:sz="0" w:space="0" w:color="auto"/>
        <w:left w:val="none" w:sz="0" w:space="0" w:color="auto"/>
        <w:bottom w:val="none" w:sz="0" w:space="0" w:color="auto"/>
        <w:right w:val="none" w:sz="0" w:space="0" w:color="auto"/>
      </w:divBdr>
    </w:div>
    <w:div w:id="1028675715">
      <w:bodyDiv w:val="1"/>
      <w:marLeft w:val="0"/>
      <w:marRight w:val="0"/>
      <w:marTop w:val="0"/>
      <w:marBottom w:val="0"/>
      <w:divBdr>
        <w:top w:val="none" w:sz="0" w:space="0" w:color="auto"/>
        <w:left w:val="none" w:sz="0" w:space="0" w:color="auto"/>
        <w:bottom w:val="none" w:sz="0" w:space="0" w:color="auto"/>
        <w:right w:val="none" w:sz="0" w:space="0" w:color="auto"/>
      </w:divBdr>
    </w:div>
    <w:div w:id="1264921363">
      <w:bodyDiv w:val="1"/>
      <w:marLeft w:val="0"/>
      <w:marRight w:val="0"/>
      <w:marTop w:val="0"/>
      <w:marBottom w:val="0"/>
      <w:divBdr>
        <w:top w:val="none" w:sz="0" w:space="0" w:color="auto"/>
        <w:left w:val="none" w:sz="0" w:space="0" w:color="auto"/>
        <w:bottom w:val="none" w:sz="0" w:space="0" w:color="auto"/>
        <w:right w:val="none" w:sz="0" w:space="0" w:color="auto"/>
      </w:divBdr>
    </w:div>
    <w:div w:id="1583293418">
      <w:bodyDiv w:val="1"/>
      <w:marLeft w:val="0"/>
      <w:marRight w:val="0"/>
      <w:marTop w:val="0"/>
      <w:marBottom w:val="0"/>
      <w:divBdr>
        <w:top w:val="none" w:sz="0" w:space="0" w:color="auto"/>
        <w:left w:val="none" w:sz="0" w:space="0" w:color="auto"/>
        <w:bottom w:val="none" w:sz="0" w:space="0" w:color="auto"/>
        <w:right w:val="none" w:sz="0" w:space="0" w:color="auto"/>
      </w:divBdr>
    </w:div>
    <w:div w:id="1634481483">
      <w:bodyDiv w:val="1"/>
      <w:marLeft w:val="0"/>
      <w:marRight w:val="0"/>
      <w:marTop w:val="0"/>
      <w:marBottom w:val="0"/>
      <w:divBdr>
        <w:top w:val="none" w:sz="0" w:space="0" w:color="auto"/>
        <w:left w:val="none" w:sz="0" w:space="0" w:color="auto"/>
        <w:bottom w:val="none" w:sz="0" w:space="0" w:color="auto"/>
        <w:right w:val="none" w:sz="0" w:space="0" w:color="auto"/>
      </w:divBdr>
    </w:div>
    <w:div w:id="1705443535">
      <w:bodyDiv w:val="1"/>
      <w:marLeft w:val="0"/>
      <w:marRight w:val="0"/>
      <w:marTop w:val="0"/>
      <w:marBottom w:val="0"/>
      <w:divBdr>
        <w:top w:val="none" w:sz="0" w:space="0" w:color="auto"/>
        <w:left w:val="none" w:sz="0" w:space="0" w:color="auto"/>
        <w:bottom w:val="none" w:sz="0" w:space="0" w:color="auto"/>
        <w:right w:val="none" w:sz="0" w:space="0" w:color="auto"/>
      </w:divBdr>
    </w:div>
    <w:div w:id="185345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19817</Words>
  <Characters>112962</Characters>
  <Application>Microsoft Office Word</Application>
  <DocSecurity>4</DocSecurity>
  <Lines>941</Lines>
  <Paragraphs>265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132514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רועי הרצוג</dc:creator>
  <cp:keywords/>
  <dc:description/>
  <cp:lastModifiedBy>עדן פלאו</cp:lastModifiedBy>
  <cp:revision>2</cp:revision>
  <dcterms:created xsi:type="dcterms:W3CDTF">2025-05-25T10:07:00Z</dcterms:created>
  <dcterms:modified xsi:type="dcterms:W3CDTF">2025-05-25T10:07:00Z</dcterms:modified>
</cp:coreProperties>
</file>