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D6" w:rsidRPr="00B63569" w:rsidRDefault="0039381E" w:rsidP="001015D6">
      <w:pPr>
        <w:spacing w:line="360" w:lineRule="auto"/>
        <w:jc w:val="center"/>
        <w:rPr>
          <w:b/>
          <w:bCs/>
          <w:rtl/>
        </w:rPr>
      </w:pPr>
      <w:bookmarkStart w:id="0" w:name="_Toc330777672"/>
      <w:bookmarkStart w:id="1" w:name="_Toc78122910"/>
      <w:bookmarkStart w:id="2" w:name="_Toc78123033"/>
      <w:bookmarkStart w:id="3" w:name="_Toc78167949"/>
      <w:bookmarkStart w:id="4" w:name="_GoBack"/>
      <w:bookmarkEnd w:id="4"/>
      <w:r>
        <w:rPr>
          <w:noProof/>
        </w:rPr>
        <w:pict w14:anchorId="45856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5pt;mso-wrap-distance-left:0;mso-wrap-distance-top:0;mso-wrap-distance-right:0;mso-wrap-distance-bottom:0">
            <v:imagedata r:id="rId9" o:title=""/>
          </v:shape>
        </w:pict>
      </w:r>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194889" w:rsidRPr="007C5B4C" w:rsidRDefault="002928BF" w:rsidP="00330DC5">
      <w:pPr>
        <w:spacing w:line="360" w:lineRule="auto"/>
        <w:jc w:val="center"/>
        <w:rPr>
          <w:b/>
          <w:bCs/>
          <w:sz w:val="44"/>
          <w:szCs w:val="48"/>
        </w:rPr>
      </w:pPr>
      <w:r w:rsidRPr="007C5B4C">
        <w:rPr>
          <w:b/>
          <w:bCs/>
          <w:sz w:val="44"/>
          <w:szCs w:val="48"/>
          <w:rtl/>
        </w:rPr>
        <w:t>מדינת ישראל</w:t>
      </w:r>
      <w:r w:rsidRPr="007C5B4C">
        <w:rPr>
          <w:rFonts w:hint="cs"/>
          <w:b/>
          <w:bCs/>
          <w:sz w:val="44"/>
          <w:szCs w:val="48"/>
          <w:rtl/>
        </w:rPr>
        <w:t xml:space="preserve"> - </w:t>
      </w:r>
      <w:r w:rsidR="00F71085">
        <w:rPr>
          <w:b/>
          <w:bCs/>
          <w:sz w:val="44"/>
          <w:szCs w:val="48"/>
          <w:rtl/>
        </w:rPr>
        <w:t>משרד החקלאות</w:t>
      </w:r>
      <w:r w:rsidR="00A8465A">
        <w:rPr>
          <w:rFonts w:hint="cs"/>
          <w:b/>
          <w:bCs/>
          <w:sz w:val="44"/>
          <w:szCs w:val="48"/>
          <w:rtl/>
        </w:rPr>
        <w:t xml:space="preserve"> וביטחון המזון</w:t>
      </w:r>
      <w:r w:rsidRPr="007C5B4C">
        <w:rPr>
          <w:b/>
          <w:bCs/>
          <w:sz w:val="44"/>
          <w:szCs w:val="48"/>
          <w:rtl/>
        </w:rPr>
        <w:br/>
        <w:t xml:space="preserve"> </w:t>
      </w:r>
      <w:r w:rsidR="00F71085">
        <w:rPr>
          <w:b/>
          <w:bCs/>
          <w:sz w:val="44"/>
          <w:szCs w:val="48"/>
          <w:rtl/>
        </w:rPr>
        <w:t>היחידה המרכזית לאכיפה וחקירות (פיצו"ח)</w:t>
      </w:r>
    </w:p>
    <w:p w:rsidR="00194889" w:rsidRPr="007C5B4C" w:rsidRDefault="002928BF" w:rsidP="00194889">
      <w:pPr>
        <w:spacing w:line="360" w:lineRule="auto"/>
        <w:jc w:val="center"/>
        <w:rPr>
          <w:b/>
          <w:bCs/>
          <w:sz w:val="16"/>
          <w:szCs w:val="16"/>
          <w:rtl/>
        </w:rPr>
      </w:pPr>
      <w:r>
        <w:rPr>
          <w:rFonts w:hint="cs"/>
          <w:b/>
          <w:bCs/>
          <w:sz w:val="16"/>
          <w:szCs w:val="16"/>
          <w:rtl/>
        </w:rPr>
        <w:t xml:space="preserve"> </w:t>
      </w:r>
    </w:p>
    <w:p w:rsidR="00194889" w:rsidRPr="00197945" w:rsidRDefault="002928BF"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876E5E">
        <w:rPr>
          <w:b/>
          <w:bCs/>
          <w:noProof w:val="0"/>
          <w:sz w:val="64"/>
          <w:szCs w:val="64"/>
        </w:rPr>
        <w:t>40</w:t>
      </w:r>
      <w:r w:rsidR="005219B7">
        <w:rPr>
          <w:b/>
          <w:bCs/>
          <w:noProof w:val="0"/>
          <w:sz w:val="64"/>
          <w:szCs w:val="64"/>
        </w:rPr>
        <w:t>/2025</w:t>
      </w:r>
    </w:p>
    <w:p w:rsidR="00194889" w:rsidRPr="007C5B4C" w:rsidRDefault="002928BF" w:rsidP="00EA2F14">
      <w:pPr>
        <w:spacing w:line="360" w:lineRule="auto"/>
        <w:jc w:val="center"/>
        <w:rPr>
          <w:b/>
          <w:bCs/>
          <w:sz w:val="72"/>
          <w:szCs w:val="72"/>
          <w:rtl/>
        </w:rPr>
      </w:pPr>
      <w:r w:rsidRPr="007C5B4C">
        <w:rPr>
          <w:b/>
          <w:bCs/>
          <w:sz w:val="72"/>
          <w:szCs w:val="72"/>
          <w:rtl/>
        </w:rPr>
        <w:t>ל</w:t>
      </w:r>
      <w:r w:rsidR="00EA2F14">
        <w:rPr>
          <w:rFonts w:hint="cs"/>
          <w:b/>
          <w:bCs/>
          <w:sz w:val="72"/>
          <w:szCs w:val="72"/>
          <w:rtl/>
        </w:rPr>
        <w:t xml:space="preserve">מתן שירותי לכידה, </w:t>
      </w:r>
      <w:r w:rsidR="00F67BF4">
        <w:rPr>
          <w:rFonts w:hint="cs"/>
          <w:b/>
          <w:bCs/>
          <w:sz w:val="72"/>
          <w:szCs w:val="72"/>
          <w:rtl/>
        </w:rPr>
        <w:t>העמסה,</w:t>
      </w:r>
      <w:r w:rsidR="007D004C">
        <w:rPr>
          <w:rFonts w:hint="cs"/>
          <w:b/>
          <w:bCs/>
          <w:sz w:val="72"/>
          <w:szCs w:val="72"/>
          <w:rtl/>
        </w:rPr>
        <w:t xml:space="preserve"> </w:t>
      </w:r>
      <w:r w:rsidR="00EA2F14">
        <w:rPr>
          <w:rFonts w:hint="cs"/>
          <w:b/>
          <w:bCs/>
          <w:sz w:val="72"/>
          <w:szCs w:val="72"/>
          <w:rtl/>
        </w:rPr>
        <w:t>הובלה והאכלה של בעלי חיים</w:t>
      </w:r>
    </w:p>
    <w:p w:rsidR="00B86D14" w:rsidRDefault="00B86D14" w:rsidP="006F467B">
      <w:pPr>
        <w:tabs>
          <w:tab w:val="left" w:pos="4770"/>
        </w:tabs>
        <w:spacing w:line="360" w:lineRule="auto"/>
        <w:rPr>
          <w:b/>
          <w:bCs/>
          <w:sz w:val="32"/>
          <w:szCs w:val="32"/>
          <w:rtl/>
        </w:rPr>
      </w:pPr>
    </w:p>
    <w:p w:rsidR="001015D6" w:rsidRPr="00B63569" w:rsidRDefault="002928BF" w:rsidP="006F467B">
      <w:pPr>
        <w:tabs>
          <w:tab w:val="left" w:pos="4770"/>
        </w:tabs>
        <w:spacing w:line="360" w:lineRule="auto"/>
        <w:rPr>
          <w:b/>
          <w:bCs/>
          <w:sz w:val="72"/>
          <w:szCs w:val="72"/>
          <w:rtl/>
        </w:rPr>
      </w:pPr>
      <w:r>
        <w:rPr>
          <w:b/>
          <w:bCs/>
          <w:sz w:val="36"/>
          <w:szCs w:val="36"/>
          <w:rtl/>
        </w:rPr>
        <w:tab/>
      </w:r>
    </w:p>
    <w:p w:rsidR="001015D6" w:rsidRPr="00246CE3" w:rsidRDefault="002928BF"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76E5E">
        <w:rPr>
          <w:rFonts w:hint="cs"/>
          <w:b/>
          <w:bCs/>
          <w:sz w:val="32"/>
          <w:szCs w:val="32"/>
          <w:rtl/>
        </w:rPr>
        <w:t>40</w:t>
      </w:r>
      <w:r w:rsidR="005219B7">
        <w:rPr>
          <w:b/>
          <w:bCs/>
          <w:sz w:val="32"/>
          <w:szCs w:val="32"/>
          <w:rtl/>
        </w:rPr>
        <w:t>/2025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r w:rsidRPr="00246CE3">
        <w:rPr>
          <w:b/>
          <w:bCs/>
          <w:sz w:val="32"/>
          <w:szCs w:val="32"/>
          <w:rtl/>
        </w:rPr>
        <w:t>מתן שירותי לכידה,</w:t>
      </w:r>
      <w:r w:rsidR="009F196E">
        <w:rPr>
          <w:rFonts w:hint="cs"/>
          <w:b/>
          <w:bCs/>
          <w:sz w:val="32"/>
          <w:szCs w:val="32"/>
          <w:rtl/>
        </w:rPr>
        <w:t xml:space="preserve"> העמסה,</w:t>
      </w:r>
      <w:r w:rsidRPr="00246CE3">
        <w:rPr>
          <w:b/>
          <w:bCs/>
          <w:sz w:val="32"/>
          <w:szCs w:val="32"/>
          <w:rtl/>
        </w:rPr>
        <w:t xml:space="preserve"> הובלה והאכלה של בעלי חיים</w:t>
      </w:r>
    </w:p>
    <w:p w:rsidR="006F467B" w:rsidRDefault="002928BF">
      <w:pPr>
        <w:bidi w:val="0"/>
        <w:spacing w:before="200" w:after="200" w:line="276" w:lineRule="auto"/>
        <w:rPr>
          <w:sz w:val="36"/>
          <w:szCs w:val="36"/>
          <w:rtl/>
        </w:rPr>
      </w:pPr>
      <w:r>
        <w:rPr>
          <w:sz w:val="36"/>
          <w:szCs w:val="36"/>
          <w:rtl/>
        </w:rPr>
        <w:br w:type="page"/>
      </w:r>
    </w:p>
    <w:p w:rsidR="000626ED" w:rsidRPr="00973BC2" w:rsidRDefault="002928BF" w:rsidP="0057259E">
      <w:pPr>
        <w:pStyle w:val="1-0"/>
        <w:rPr>
          <w:sz w:val="32"/>
          <w:szCs w:val="32"/>
          <w:rtl/>
        </w:rPr>
      </w:pPr>
      <w:r w:rsidRPr="00973BC2">
        <w:rPr>
          <w:rFonts w:hint="cs"/>
          <w:sz w:val="32"/>
          <w:szCs w:val="32"/>
          <w:rtl/>
        </w:rPr>
        <w:lastRenderedPageBreak/>
        <w:t>הקדמה</w:t>
      </w:r>
    </w:p>
    <w:p w:rsidR="00EA095D" w:rsidRDefault="002928BF" w:rsidP="002B53EA">
      <w:pPr>
        <w:pStyle w:val="2-0"/>
      </w:pPr>
      <w:r w:rsidRPr="006E3EE7">
        <w:rPr>
          <w:rFonts w:hint="cs"/>
          <w:rtl/>
        </w:rPr>
        <w:t>משרד החקלאות</w:t>
      </w:r>
      <w:r w:rsidR="00A8465A">
        <w:rPr>
          <w:rFonts w:hint="cs"/>
          <w:rtl/>
        </w:rPr>
        <w:t xml:space="preserve"> וביטחון המזון</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76162A">
        <w:rPr>
          <w:rFonts w:hint="cs"/>
          <w:b/>
          <w:bCs/>
          <w:rtl/>
        </w:rPr>
        <w:t xml:space="preserve"> או "המשרד" או "משרד החקלאות"</w:t>
      </w:r>
      <w:r w:rsidR="000626ED" w:rsidRPr="00800876">
        <w:rPr>
          <w:rFonts w:hint="cs"/>
          <w:b/>
          <w:bCs/>
          <w:rtl/>
        </w:rPr>
        <w:t>)</w:t>
      </w:r>
      <w:r w:rsidR="000626ED" w:rsidRPr="006E3EE7">
        <w:rPr>
          <w:rFonts w:hint="cs"/>
          <w:rtl/>
        </w:rPr>
        <w:t xml:space="preserve">, מפרסם בזאת מכרז </w:t>
      </w:r>
      <w:r w:rsidR="004A2E26">
        <w:t>40</w:t>
      </w:r>
      <w:r w:rsidR="005219B7">
        <w:rPr>
          <w:rFonts w:hint="cs"/>
        </w:rPr>
        <w:t>/2025</w:t>
      </w:r>
      <w:r w:rsidR="000626ED" w:rsidRPr="006E3EE7">
        <w:rPr>
          <w:rFonts w:hint="cs"/>
          <w:rtl/>
        </w:rPr>
        <w:t xml:space="preserve"> למתן שירותי לכידה, </w:t>
      </w:r>
      <w:r w:rsidR="00B71AB6">
        <w:rPr>
          <w:rFonts w:hint="cs"/>
          <w:rtl/>
        </w:rPr>
        <w:t xml:space="preserve">העמסה, </w:t>
      </w:r>
      <w:r w:rsidR="000626ED" w:rsidRPr="006E3EE7">
        <w:rPr>
          <w:rFonts w:hint="cs"/>
          <w:rtl/>
        </w:rPr>
        <w:t xml:space="preserve">הובלה והאכלה של בעלי חיים </w:t>
      </w:r>
      <w:r w:rsidR="000626ED" w:rsidRPr="00800876">
        <w:rPr>
          <w:rFonts w:hint="cs"/>
          <w:b/>
          <w:bCs/>
          <w:rtl/>
        </w:rPr>
        <w:t>("המכרז"</w:t>
      </w:r>
      <w:r w:rsidR="00DA0DE1" w:rsidRPr="00800876">
        <w:rPr>
          <w:rFonts w:hint="cs"/>
          <w:b/>
          <w:bCs/>
          <w:rtl/>
        </w:rPr>
        <w:t>)</w:t>
      </w:r>
      <w:r w:rsidR="00434B55" w:rsidRPr="006E3EE7">
        <w:rPr>
          <w:rFonts w:hint="cs"/>
          <w:rtl/>
        </w:rPr>
        <w:t>.</w:t>
      </w:r>
    </w:p>
    <w:p w:rsidR="004677A9" w:rsidRPr="00A94AC4" w:rsidRDefault="000B1DB2" w:rsidP="0035475E">
      <w:pPr>
        <w:pStyle w:val="MsoNormal0"/>
        <w:ind w:left="1080" w:hanging="706"/>
        <w:rPr>
          <w:rtl/>
        </w:rPr>
      </w:pPr>
      <w:r>
        <w:rPr>
          <w:rFonts w:hint="cs"/>
          <w:rtl/>
        </w:rPr>
        <w:t>בהתאם לסמכויות מפקחי יחידת הפיצו"ח הנתונות להם לפי ס' 26 ל</w:t>
      </w:r>
      <w:r w:rsidR="00A94AC4" w:rsidRPr="00A94AC4">
        <w:rPr>
          <w:rtl/>
        </w:rPr>
        <w:t>פקודת מחלות בעלי חיים [נוסח חדש], תשמ"ה-1985</w:t>
      </w:r>
      <w:r w:rsidR="004677A9" w:rsidRPr="00A94AC4">
        <w:rPr>
          <w:rtl/>
        </w:rPr>
        <w:t xml:space="preserve">, </w:t>
      </w:r>
      <w:r>
        <w:rPr>
          <w:rFonts w:hint="cs"/>
          <w:rtl/>
        </w:rPr>
        <w:t>מוסמכים</w:t>
      </w:r>
      <w:r w:rsidRPr="00A94AC4">
        <w:rPr>
          <w:rtl/>
        </w:rPr>
        <w:t xml:space="preserve"> </w:t>
      </w:r>
      <w:r w:rsidR="004677A9" w:rsidRPr="00A94AC4">
        <w:rPr>
          <w:rtl/>
        </w:rPr>
        <w:t>מפקחי יחידת הפיצו"ח לתפיסת בעלי חיים (צאן, בקר, גמלים, ובהמות שונות) עד לקבלת החלטה בעניינם</w:t>
      </w:r>
      <w:r w:rsidR="00A11BC0" w:rsidRPr="00A94AC4">
        <w:rPr>
          <w:rFonts w:hint="cs"/>
          <w:rtl/>
        </w:rPr>
        <w:t>.</w:t>
      </w:r>
    </w:p>
    <w:p w:rsidR="00FE3A66" w:rsidRDefault="002928BF" w:rsidP="004677A9">
      <w:pPr>
        <w:pStyle w:val="MsoNormal0"/>
        <w:spacing w:before="60"/>
        <w:ind w:left="1080" w:hanging="706"/>
      </w:pPr>
      <w:r w:rsidRPr="004677A9">
        <w:rPr>
          <w:rFonts w:hint="cs"/>
          <w:rtl/>
        </w:rPr>
        <w:t>לשם כך מבקש המזמין להתקשר עם ספק, אשר יידרש ללכוד, להעמיס ולהוביל את בעלי החיים למכלא</w:t>
      </w:r>
      <w:r w:rsidR="000E285C">
        <w:rPr>
          <w:rFonts w:hint="cs"/>
          <w:rtl/>
        </w:rPr>
        <w:t>ת חוות דור</w:t>
      </w:r>
      <w:r w:rsidRPr="004677A9">
        <w:rPr>
          <w:rFonts w:hint="cs"/>
          <w:rtl/>
        </w:rPr>
        <w:t>, וכן להאכילם שם לפרקי זמן משתנים.</w:t>
      </w:r>
    </w:p>
    <w:p w:rsidR="00BE0323" w:rsidRDefault="00BE0323" w:rsidP="00BE0323">
      <w:pPr>
        <w:pStyle w:val="MsoNormal0"/>
        <w:spacing w:before="60"/>
        <w:ind w:left="1080" w:hanging="706"/>
      </w:pPr>
      <w:r w:rsidRPr="006C757D">
        <w:rPr>
          <w:b/>
          <w:bCs/>
          <w:rtl/>
        </w:rPr>
        <w:t xml:space="preserve">במתן השירותים </w:t>
      </w:r>
      <w:r w:rsidR="005F1F45">
        <w:rPr>
          <w:rFonts w:hint="cs"/>
          <w:b/>
          <w:bCs/>
          <w:rtl/>
        </w:rPr>
        <w:t>יפעל הזוכה</w:t>
      </w:r>
      <w:r w:rsidRPr="006C757D">
        <w:rPr>
          <w:b/>
          <w:bCs/>
          <w:rtl/>
        </w:rPr>
        <w:t xml:space="preserve"> בהתאם לחוק צער בעלי חיים, התשנ"ד–1994, ולתקנות שהותקנו מכוחו, לרבות תקנות צער בעלי חיים (הגנה על בעלי חיים) (הובלת בהמות), התשס"ו–2006, וזאת לשם הבטחת הובלה בתנאים נאותים, מניעת סבל, ושמירה על שלומם של בעלי החיים לכל אורך תהליך הלכידה, ההובלה והה</w:t>
      </w:r>
      <w:r>
        <w:rPr>
          <w:rFonts w:hint="cs"/>
          <w:b/>
          <w:bCs/>
          <w:rtl/>
        </w:rPr>
        <w:t>אכלה</w:t>
      </w:r>
      <w:r w:rsidRPr="00FA1754">
        <w:rPr>
          <w:b/>
          <w:bCs/>
          <w:rtl/>
        </w:rPr>
        <w:t>.</w:t>
      </w:r>
    </w:p>
    <w:p w:rsidR="00135F48" w:rsidRPr="006E3EE7" w:rsidRDefault="002928BF" w:rsidP="002B53EA">
      <w:pPr>
        <w:pStyle w:val="2-0"/>
        <w:rPr>
          <w:rtl/>
        </w:rPr>
      </w:pPr>
      <w:bookmarkStart w:id="5"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24 </w:t>
      </w:r>
      <w:r w:rsidR="009B7ED8" w:rsidRPr="006E3EE7">
        <w:rPr>
          <w:rFonts w:hint="cs"/>
          <w:rtl/>
        </w:rPr>
        <w:t xml:space="preserve">חודשים </w:t>
      </w:r>
      <w:r w:rsidRPr="00800876">
        <w:rPr>
          <w:rFonts w:hint="cs"/>
          <w:b/>
          <w:b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36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5"/>
    </w:p>
    <w:p w:rsidR="00777816" w:rsidRPr="007815E6" w:rsidRDefault="002928BF" w:rsidP="002B53EA">
      <w:pPr>
        <w:pStyle w:val="2-0"/>
        <w:rPr>
          <w:rtl/>
        </w:rPr>
      </w:pPr>
      <w:r w:rsidRPr="007815E6">
        <w:rPr>
          <w:rFonts w:hint="cs"/>
          <w:rtl/>
        </w:rPr>
        <w:t xml:space="preserve">מסמכי המכרז מחולקים לפרקים, כמפורט להלן: </w:t>
      </w:r>
    </w:p>
    <w:p w:rsidR="00777816" w:rsidRPr="007815E6" w:rsidRDefault="002928BF"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2928BF"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2928BF"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2928BF" w:rsidP="00A0392D">
      <w:pPr>
        <w:pStyle w:val="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0626ED" w:rsidRPr="00F5078D" w:rsidRDefault="000626ED" w:rsidP="00F5078D">
      <w:pPr>
        <w:rPr>
          <w:rtl/>
        </w:rPr>
      </w:pPr>
    </w:p>
    <w:p w:rsidR="003E47B9" w:rsidRDefault="003E47B9" w:rsidP="00A10168">
      <w:pPr>
        <w:rPr>
          <w:b/>
          <w:bCs/>
          <w:sz w:val="28"/>
          <w:szCs w:val="28"/>
          <w:u w:val="single"/>
          <w:rtl/>
        </w:rPr>
      </w:pPr>
    </w:p>
    <w:p w:rsidR="003E47B9" w:rsidRDefault="003E47B9" w:rsidP="00A10168">
      <w:pPr>
        <w:rPr>
          <w:b/>
          <w:bCs/>
          <w:sz w:val="28"/>
          <w:szCs w:val="28"/>
          <w:u w:val="single"/>
          <w:rtl/>
        </w:rPr>
      </w:pPr>
    </w:p>
    <w:p w:rsidR="008A2C04" w:rsidRPr="002E4C9E" w:rsidRDefault="002928BF"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C74951">
        <w:rPr>
          <w:rFonts w:cs="David" w:hint="eastAsia"/>
          <w:b/>
          <w:bCs/>
          <w:sz w:val="28"/>
          <w:szCs w:val="28"/>
          <w:u w:val="single"/>
          <w:rtl/>
        </w:rPr>
        <w:t>במכרז</w:t>
      </w:r>
      <w:r w:rsidRPr="00C74951">
        <w:rPr>
          <w:rFonts w:cs="David"/>
          <w:b/>
          <w:bCs/>
          <w:sz w:val="28"/>
          <w:szCs w:val="28"/>
          <w:u w:val="single"/>
          <w:rtl/>
        </w:rPr>
        <w:t xml:space="preserve"> </w:t>
      </w:r>
      <w:r w:rsidRPr="00C74951">
        <w:rPr>
          <w:rFonts w:cs="David" w:hint="eastAsia"/>
          <w:b/>
          <w:bCs/>
          <w:sz w:val="28"/>
          <w:szCs w:val="28"/>
          <w:u w:val="single"/>
          <w:rtl/>
        </w:rPr>
        <w:t>הוא</w:t>
      </w:r>
      <w:r w:rsidR="002E4C9E" w:rsidRPr="00C74951">
        <w:rPr>
          <w:rFonts w:cs="David" w:hint="cs"/>
          <w:b/>
          <w:bCs/>
          <w:sz w:val="28"/>
          <w:szCs w:val="28"/>
          <w:u w:val="single"/>
          <w:rtl/>
        </w:rPr>
        <w:t xml:space="preserve"> בתאריך </w:t>
      </w:r>
      <w:r w:rsidR="0080502B" w:rsidRPr="00C74951">
        <w:rPr>
          <w:rFonts w:cs="David" w:hint="cs"/>
          <w:b/>
          <w:bCs/>
          <w:sz w:val="28"/>
          <w:szCs w:val="28"/>
          <w:u w:val="single"/>
          <w:rtl/>
        </w:rPr>
        <w:t>‏</w:t>
      </w:r>
      <w:r w:rsidR="00C74951" w:rsidRPr="00C74951">
        <w:rPr>
          <w:rFonts w:cs="David" w:hint="cs"/>
          <w:b/>
          <w:bCs/>
          <w:sz w:val="28"/>
          <w:szCs w:val="28"/>
          <w:u w:val="single"/>
          <w:rtl/>
        </w:rPr>
        <w:t>08</w:t>
      </w:r>
      <w:r w:rsidR="004B6625" w:rsidRPr="00C74951">
        <w:rPr>
          <w:rFonts w:cs="David" w:hint="cs"/>
          <w:b/>
          <w:bCs/>
          <w:sz w:val="28"/>
          <w:szCs w:val="28"/>
          <w:u w:val="single"/>
          <w:rtl/>
        </w:rPr>
        <w:t>.0</w:t>
      </w:r>
      <w:r w:rsidR="00C74951" w:rsidRPr="00C74951">
        <w:rPr>
          <w:rFonts w:cs="David" w:hint="cs"/>
          <w:b/>
          <w:bCs/>
          <w:sz w:val="28"/>
          <w:szCs w:val="28"/>
          <w:u w:val="single"/>
          <w:rtl/>
        </w:rPr>
        <w:t>9</w:t>
      </w:r>
      <w:r w:rsidR="004B6625" w:rsidRPr="00C74951">
        <w:rPr>
          <w:rFonts w:cs="David" w:hint="cs"/>
          <w:b/>
          <w:bCs/>
          <w:sz w:val="28"/>
          <w:szCs w:val="28"/>
          <w:u w:val="single"/>
          <w:rtl/>
        </w:rPr>
        <w:t>.2025</w:t>
      </w:r>
      <w:r w:rsidR="002E4C9E" w:rsidRPr="00C74951">
        <w:rPr>
          <w:rFonts w:cs="David" w:hint="cs"/>
          <w:b/>
          <w:bCs/>
          <w:sz w:val="28"/>
          <w:szCs w:val="28"/>
          <w:u w:val="single"/>
          <w:rtl/>
        </w:rPr>
        <w:t xml:space="preserve"> </w:t>
      </w:r>
      <w:r w:rsidRPr="00C74951">
        <w:rPr>
          <w:rFonts w:cs="David" w:hint="eastAsia"/>
          <w:b/>
          <w:bCs/>
          <w:sz w:val="28"/>
          <w:szCs w:val="28"/>
          <w:u w:val="single"/>
          <w:rtl/>
        </w:rPr>
        <w:t>בשעה</w:t>
      </w:r>
      <w:r w:rsidR="001F1620" w:rsidRPr="00C74951">
        <w:rPr>
          <w:rFonts w:cs="David" w:hint="cs"/>
          <w:b/>
          <w:bCs/>
          <w:sz w:val="28"/>
          <w:szCs w:val="28"/>
          <w:u w:val="single"/>
          <w:rtl/>
        </w:rPr>
        <w:t xml:space="preserve"> </w:t>
      </w:r>
      <w:r w:rsidR="007F3C97" w:rsidRPr="00C74951">
        <w:rPr>
          <w:rFonts w:cs="David" w:hint="cs"/>
          <w:b/>
          <w:bCs/>
          <w:sz w:val="28"/>
          <w:szCs w:val="28"/>
          <w:u w:val="single"/>
          <w:rtl/>
        </w:rPr>
        <w:t>1</w:t>
      </w:r>
      <w:r w:rsidR="004B6625" w:rsidRPr="00C74951">
        <w:rPr>
          <w:rFonts w:cs="David" w:hint="cs"/>
          <w:b/>
          <w:bCs/>
          <w:sz w:val="28"/>
          <w:szCs w:val="28"/>
          <w:u w:val="single"/>
          <w:rtl/>
        </w:rPr>
        <w:t>2</w:t>
      </w:r>
      <w:r w:rsidR="0026265B" w:rsidRPr="00C74951">
        <w:rPr>
          <w:rFonts w:cs="David" w:hint="cs"/>
          <w:b/>
          <w:bCs/>
          <w:sz w:val="28"/>
          <w:szCs w:val="28"/>
          <w:u w:val="single"/>
          <w:rtl/>
        </w:rPr>
        <w:t>:00</w:t>
      </w:r>
    </w:p>
    <w:p w:rsidR="006129BD" w:rsidRDefault="006129BD" w:rsidP="006129BD">
      <w:pPr>
        <w:jc w:val="center"/>
        <w:rPr>
          <w:sz w:val="36"/>
          <w:szCs w:val="36"/>
          <w:rtl/>
        </w:rPr>
      </w:pPr>
    </w:p>
    <w:p w:rsidR="00717FE4" w:rsidRDefault="002928BF">
      <w:pPr>
        <w:bidi w:val="0"/>
        <w:spacing w:before="200" w:after="200" w:line="276" w:lineRule="auto"/>
        <w:rPr>
          <w:sz w:val="36"/>
          <w:szCs w:val="36"/>
          <w:rtl/>
        </w:rPr>
      </w:pPr>
      <w:r>
        <w:rPr>
          <w:sz w:val="36"/>
          <w:szCs w:val="36"/>
          <w:rtl/>
        </w:rPr>
        <w:br w:type="page"/>
      </w:r>
    </w:p>
    <w:p w:rsidR="00321C2A" w:rsidRPr="00C74951" w:rsidRDefault="002928BF" w:rsidP="00C0313F">
      <w:pPr>
        <w:pStyle w:val="1-0"/>
        <w:rPr>
          <w:sz w:val="48"/>
          <w:szCs w:val="48"/>
          <w:rtl/>
        </w:rPr>
      </w:pPr>
      <w:bookmarkStart w:id="6" w:name="_Toc53498844"/>
      <w:bookmarkStart w:id="7" w:name="_Toc173823716"/>
      <w:r w:rsidRPr="00C74951">
        <w:rPr>
          <w:sz w:val="48"/>
          <w:szCs w:val="48"/>
          <w:rtl/>
        </w:rPr>
        <w:lastRenderedPageBreak/>
        <w:t>תוכן עניינים</w:t>
      </w:r>
      <w:bookmarkEnd w:id="6"/>
    </w:p>
    <w:bookmarkEnd w:id="7"/>
    <w:p w:rsidR="00187D56" w:rsidRPr="00C74951" w:rsidRDefault="002928BF">
      <w:pPr>
        <w:pStyle w:val="TOC1"/>
        <w:tabs>
          <w:tab w:val="right" w:leader="dot" w:pos="8270"/>
        </w:tabs>
        <w:rPr>
          <w:rFonts w:ascii="David" w:eastAsiaTheme="minorEastAsia" w:hAnsi="David" w:cs="David"/>
          <w:bCs w:val="0"/>
          <w:caps w:val="0"/>
          <w:noProof/>
          <w:kern w:val="2"/>
          <w:sz w:val="32"/>
          <w:szCs w:val="32"/>
          <w:rtl/>
          <w14:ligatures w14:val="standardContextual"/>
        </w:rPr>
      </w:pPr>
      <w:r w:rsidRPr="00C74951">
        <w:rPr>
          <w:rFonts w:ascii="David" w:hAnsi="David" w:cs="David"/>
          <w:sz w:val="24"/>
          <w:szCs w:val="24"/>
          <w:rtl/>
        </w:rPr>
        <w:fldChar w:fldCharType="begin"/>
      </w:r>
      <w:r w:rsidRPr="00C74951">
        <w:rPr>
          <w:rFonts w:ascii="David" w:hAnsi="David" w:cs="David"/>
          <w:sz w:val="24"/>
          <w:szCs w:val="24"/>
          <w:rtl/>
        </w:rPr>
        <w:instrText xml:space="preserve"> </w:instrText>
      </w:r>
      <w:r w:rsidRPr="00C74951">
        <w:rPr>
          <w:rFonts w:ascii="David" w:hAnsi="David" w:cs="David"/>
          <w:sz w:val="24"/>
          <w:szCs w:val="24"/>
        </w:rPr>
        <w:instrText>TOC</w:instrText>
      </w:r>
      <w:r w:rsidRPr="00C74951">
        <w:rPr>
          <w:rFonts w:ascii="David" w:hAnsi="David" w:cs="David"/>
          <w:sz w:val="24"/>
          <w:szCs w:val="24"/>
          <w:rtl/>
        </w:rPr>
        <w:instrText xml:space="preserve"> \</w:instrText>
      </w:r>
      <w:r w:rsidRPr="00C74951">
        <w:rPr>
          <w:rFonts w:ascii="David" w:hAnsi="David" w:cs="David"/>
          <w:sz w:val="24"/>
          <w:szCs w:val="24"/>
        </w:rPr>
        <w:instrText>h \z \t "Heading 1,1,Heading 2,2,Heading 3,3,1</w:instrText>
      </w:r>
      <w:r w:rsidRPr="00C74951">
        <w:rPr>
          <w:rFonts w:ascii="David" w:hAnsi="David" w:cs="David"/>
          <w:sz w:val="24"/>
          <w:szCs w:val="24"/>
          <w:rtl/>
        </w:rPr>
        <w:instrText xml:space="preserve"> - כותרת,1,כותרת פרק,1,1. כותרת,1" </w:instrText>
      </w:r>
      <w:r w:rsidRPr="00C74951">
        <w:rPr>
          <w:rFonts w:ascii="David" w:hAnsi="David" w:cs="David"/>
          <w:sz w:val="24"/>
          <w:szCs w:val="24"/>
          <w:rtl/>
        </w:rPr>
        <w:fldChar w:fldCharType="separate"/>
      </w:r>
      <w:hyperlink w:anchor="_Toc202774583" w:history="1">
        <w:r w:rsidR="00187D56" w:rsidRPr="00C74951">
          <w:rPr>
            <w:rStyle w:val="Hyperlink"/>
            <w:rFonts w:ascii="David" w:hAnsi="David" w:cs="David"/>
            <w:noProof/>
            <w:sz w:val="24"/>
            <w:szCs w:val="24"/>
            <w:rtl/>
          </w:rPr>
          <w:t>פרק א' – הליך המכרז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Toc202774583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4</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84" w:history="1">
        <w:r w:rsidR="00187D56" w:rsidRPr="00C74951">
          <w:rPr>
            <w:rStyle w:val="Hyperlink"/>
            <w:rFonts w:ascii="David" w:eastAsia="Times New Roman" w:hAnsi="David" w:cs="David"/>
            <w:noProof/>
            <w:sz w:val="24"/>
            <w:szCs w:val="24"/>
            <w:rtl/>
          </w:rPr>
          <w:t>3.</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עקרונות המכרז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Toc202774584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5</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85" w:history="1">
        <w:r w:rsidR="00187D56" w:rsidRPr="00C74951">
          <w:rPr>
            <w:rStyle w:val="Hyperlink"/>
            <w:rFonts w:ascii="David" w:eastAsia="Times New Roman" w:hAnsi="David" w:cs="David"/>
            <w:noProof/>
            <w:sz w:val="24"/>
            <w:szCs w:val="24"/>
            <w:rtl/>
          </w:rPr>
          <w:t>4.</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תנאים להשתתפות במכרז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Toc202774585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5</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86" w:history="1">
        <w:r w:rsidR="00187D56" w:rsidRPr="00C74951">
          <w:rPr>
            <w:rStyle w:val="Hyperlink"/>
            <w:rFonts w:ascii="David" w:eastAsia="Times New Roman" w:hAnsi="David" w:cs="David"/>
            <w:noProof/>
            <w:sz w:val="24"/>
            <w:szCs w:val="24"/>
            <w:rtl/>
          </w:rPr>
          <w:t>5.</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ניקוד ההצעות</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Toc202774586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7</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87" w:history="1">
        <w:r w:rsidR="00187D56" w:rsidRPr="00C74951">
          <w:rPr>
            <w:rStyle w:val="Hyperlink"/>
            <w:rFonts w:ascii="David" w:eastAsia="Times New Roman" w:hAnsi="David" w:cs="David"/>
            <w:noProof/>
            <w:sz w:val="24"/>
            <w:szCs w:val="24"/>
            <w:rtl/>
          </w:rPr>
          <w:t>6.</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בחירת זוכה</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Toc202774587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9</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88" w:history="1">
        <w:r w:rsidR="00187D56" w:rsidRPr="00C74951">
          <w:rPr>
            <w:rStyle w:val="Hyperlink"/>
            <w:rFonts w:ascii="David" w:eastAsia="Times New Roman" w:hAnsi="David" w:cs="David"/>
            <w:noProof/>
            <w:sz w:val="24"/>
            <w:szCs w:val="24"/>
            <w:rtl/>
          </w:rPr>
          <w:t>7.</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מופעים ומועדים במכרז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Toc202774588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12</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89" w:history="1">
        <w:r w:rsidR="00187D56" w:rsidRPr="00C74951">
          <w:rPr>
            <w:rStyle w:val="Hyperlink"/>
            <w:rFonts w:ascii="David" w:eastAsia="Times New Roman" w:hAnsi="David" w:cs="David"/>
            <w:noProof/>
            <w:sz w:val="24"/>
            <w:szCs w:val="24"/>
            <w:rtl/>
          </w:rPr>
          <w:t>8.</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כללי המכרז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Toc202774589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16</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right" w:leader="dot" w:pos="8270"/>
        </w:tabs>
        <w:rPr>
          <w:rFonts w:ascii="David" w:eastAsiaTheme="minorEastAsia" w:hAnsi="David" w:cs="David"/>
          <w:bCs w:val="0"/>
          <w:caps w:val="0"/>
          <w:noProof/>
          <w:kern w:val="2"/>
          <w:sz w:val="32"/>
          <w:szCs w:val="32"/>
          <w:rtl/>
          <w14:ligatures w14:val="standardContextual"/>
        </w:rPr>
      </w:pPr>
      <w:hyperlink w:anchor="_Toc202774590" w:history="1">
        <w:r w:rsidR="00187D56" w:rsidRPr="00C74951">
          <w:rPr>
            <w:rStyle w:val="Hyperlink"/>
            <w:rFonts w:ascii="David" w:hAnsi="David" w:cs="David"/>
            <w:noProof/>
            <w:sz w:val="24"/>
            <w:szCs w:val="24"/>
            <w:rtl/>
          </w:rPr>
          <w:t>פרק ב' – חוברת ההצעה</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Toc202774590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21</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1" w:history="1">
        <w:r w:rsidR="00187D56" w:rsidRPr="00C74951">
          <w:rPr>
            <w:rStyle w:val="Hyperlink"/>
            <w:rFonts w:ascii="David" w:eastAsia="Times New Roman" w:hAnsi="David" w:cs="David"/>
            <w:noProof/>
            <w:sz w:val="24"/>
            <w:szCs w:val="24"/>
            <w:rtl/>
          </w:rPr>
          <w:t>9.</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הגשת הצעה במכרז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Toc202774591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22</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2" w:history="1">
        <w:r w:rsidR="00187D56" w:rsidRPr="00C74951">
          <w:rPr>
            <w:rStyle w:val="Hyperlink"/>
            <w:rFonts w:ascii="David" w:eastAsia="Times New Roman" w:hAnsi="David" w:cs="David"/>
            <w:noProof/>
            <w:sz w:val="24"/>
            <w:szCs w:val="24"/>
            <w:rtl/>
          </w:rPr>
          <w:t>10.</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פרטי המציע</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Toc202774592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22</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3" w:history="1">
        <w:r w:rsidR="00187D56" w:rsidRPr="00C74951">
          <w:rPr>
            <w:rStyle w:val="Hyperlink"/>
            <w:rFonts w:ascii="David" w:eastAsia="Times New Roman" w:hAnsi="David" w:cs="David"/>
            <w:noProof/>
            <w:sz w:val="24"/>
            <w:szCs w:val="24"/>
            <w:rtl/>
          </w:rPr>
          <w:t>11.</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הוכחת עמידה בתנאי הסף של המכרז</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Toc202774593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23</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4" w:history="1">
        <w:r w:rsidR="00187D56" w:rsidRPr="00C74951">
          <w:rPr>
            <w:rStyle w:val="Hyperlink"/>
            <w:rFonts w:ascii="David" w:eastAsia="Times New Roman" w:hAnsi="David" w:cs="David"/>
            <w:noProof/>
            <w:sz w:val="24"/>
            <w:szCs w:val="24"/>
            <w:rtl/>
          </w:rPr>
          <w:t>12.</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איכות ההצעה</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Toc202774594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26</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5" w:history="1">
        <w:r w:rsidR="00187D56" w:rsidRPr="00C74951">
          <w:rPr>
            <w:rStyle w:val="Hyperlink"/>
            <w:rFonts w:ascii="David" w:eastAsia="Times New Roman" w:hAnsi="David" w:cs="David"/>
            <w:noProof/>
            <w:sz w:val="24"/>
            <w:szCs w:val="24"/>
            <w:rtl/>
          </w:rPr>
          <w:t>13.</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התחייבויות נוספות של המציע</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Toc202774595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27</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6" w:history="1">
        <w:r w:rsidR="00187D56" w:rsidRPr="00C74951">
          <w:rPr>
            <w:rStyle w:val="Hyperlink"/>
            <w:rFonts w:ascii="David" w:eastAsia="Times New Roman" w:hAnsi="David" w:cs="David"/>
            <w:noProof/>
            <w:sz w:val="24"/>
            <w:szCs w:val="24"/>
            <w:rtl/>
          </w:rPr>
          <w:t>14.</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בקשות</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Toc202774596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28</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left" w:pos="720"/>
          <w:tab w:val="right" w:leader="dot" w:pos="8270"/>
        </w:tabs>
        <w:rPr>
          <w:rFonts w:ascii="David" w:eastAsiaTheme="minorEastAsia" w:hAnsi="David" w:cs="David"/>
          <w:bCs w:val="0"/>
          <w:caps w:val="0"/>
          <w:noProof/>
          <w:kern w:val="2"/>
          <w:sz w:val="32"/>
          <w:szCs w:val="32"/>
          <w:rtl/>
          <w14:ligatures w14:val="standardContextual"/>
        </w:rPr>
      </w:pPr>
      <w:hyperlink w:anchor="_Toc202774597" w:history="1">
        <w:r w:rsidR="00187D56" w:rsidRPr="00C74951">
          <w:rPr>
            <w:rStyle w:val="Hyperlink"/>
            <w:rFonts w:ascii="David" w:eastAsia="Times New Roman" w:hAnsi="David" w:cs="David"/>
            <w:noProof/>
            <w:sz w:val="24"/>
            <w:szCs w:val="24"/>
            <w:rtl/>
          </w:rPr>
          <w:t>15.</w:t>
        </w:r>
        <w:r w:rsidR="00187D56" w:rsidRPr="00C74951">
          <w:rPr>
            <w:rFonts w:ascii="David" w:eastAsiaTheme="minorEastAsia" w:hAnsi="David" w:cs="David"/>
            <w:bCs w:val="0"/>
            <w:caps w:val="0"/>
            <w:noProof/>
            <w:kern w:val="2"/>
            <w:sz w:val="32"/>
            <w:szCs w:val="32"/>
            <w:rtl/>
            <w14:ligatures w14:val="standardContextual"/>
          </w:rPr>
          <w:tab/>
        </w:r>
        <w:r w:rsidR="00187D56" w:rsidRPr="00C74951">
          <w:rPr>
            <w:rStyle w:val="Hyperlink"/>
            <w:rFonts w:ascii="David" w:hAnsi="David" w:cs="David"/>
            <w:noProof/>
            <w:sz w:val="24"/>
            <w:szCs w:val="24"/>
            <w:rtl/>
          </w:rPr>
          <w:t>רשימת נספחים</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Toc202774597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31</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right" w:leader="dot" w:pos="8270"/>
        </w:tabs>
        <w:rPr>
          <w:rFonts w:ascii="David" w:eastAsiaTheme="minorEastAsia" w:hAnsi="David" w:cs="David"/>
          <w:bCs w:val="0"/>
          <w:caps w:val="0"/>
          <w:noProof/>
          <w:kern w:val="2"/>
          <w:sz w:val="32"/>
          <w:szCs w:val="32"/>
          <w:rtl/>
          <w14:ligatures w14:val="standardContextual"/>
        </w:rPr>
      </w:pPr>
      <w:hyperlink w:anchor="_Toc202774598" w:history="1">
        <w:r w:rsidR="00187D56" w:rsidRPr="00C74951">
          <w:rPr>
            <w:rStyle w:val="Hyperlink"/>
            <w:rFonts w:ascii="David" w:hAnsi="David" w:cs="David"/>
            <w:noProof/>
            <w:sz w:val="24"/>
            <w:szCs w:val="24"/>
            <w:rtl/>
          </w:rPr>
          <w:t>פרק ג' – פירוט השירותים ותוכן ההתקשרות עם הספק הזוכה</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Toc202774598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36</w:t>
        </w:r>
        <w:r w:rsidR="00187D56" w:rsidRPr="00C74951">
          <w:rPr>
            <w:rStyle w:val="Hyperlink"/>
            <w:rFonts w:ascii="David" w:hAnsi="David" w:cs="David"/>
            <w:noProof/>
            <w:sz w:val="24"/>
            <w:szCs w:val="24"/>
            <w:rtl/>
          </w:rPr>
          <w:fldChar w:fldCharType="end"/>
        </w:r>
      </w:hyperlink>
    </w:p>
    <w:p w:rsidR="00187D56" w:rsidRPr="00C74951" w:rsidRDefault="0039381E">
      <w:pPr>
        <w:pStyle w:val="TOC1"/>
        <w:tabs>
          <w:tab w:val="right" w:leader="dot" w:pos="8270"/>
        </w:tabs>
        <w:rPr>
          <w:rFonts w:ascii="David" w:eastAsiaTheme="minorEastAsia" w:hAnsi="David" w:cs="David"/>
          <w:bCs w:val="0"/>
          <w:caps w:val="0"/>
          <w:noProof/>
          <w:kern w:val="2"/>
          <w:sz w:val="32"/>
          <w:szCs w:val="32"/>
          <w:rtl/>
          <w14:ligatures w14:val="standardContextual"/>
        </w:rPr>
      </w:pPr>
      <w:hyperlink w:anchor="_Toc202774599" w:history="1">
        <w:r w:rsidR="00187D56" w:rsidRPr="00C74951">
          <w:rPr>
            <w:rStyle w:val="Hyperlink"/>
            <w:rFonts w:ascii="David" w:hAnsi="David" w:cs="David"/>
            <w:noProof/>
            <w:sz w:val="24"/>
            <w:szCs w:val="24"/>
            <w:rtl/>
          </w:rPr>
          <w:t>פרק ד' – הסכם התקשרות</w:t>
        </w:r>
        <w:r w:rsidR="00187D56" w:rsidRPr="00C74951">
          <w:rPr>
            <w:rFonts w:ascii="David" w:hAnsi="David" w:cs="David"/>
            <w:noProof/>
            <w:webHidden/>
            <w:sz w:val="24"/>
            <w:szCs w:val="24"/>
            <w:rtl/>
          </w:rPr>
          <w:tab/>
        </w:r>
        <w:r w:rsidR="00187D56" w:rsidRPr="00C74951">
          <w:rPr>
            <w:rStyle w:val="Hyperlink"/>
            <w:rFonts w:ascii="David" w:hAnsi="David" w:cs="David"/>
            <w:noProof/>
            <w:sz w:val="24"/>
            <w:szCs w:val="24"/>
            <w:rtl/>
          </w:rPr>
          <w:fldChar w:fldCharType="begin"/>
        </w:r>
        <w:r w:rsidR="00187D56" w:rsidRPr="00C74951">
          <w:rPr>
            <w:rFonts w:ascii="David" w:hAnsi="David" w:cs="David"/>
            <w:noProof/>
            <w:webHidden/>
            <w:sz w:val="24"/>
            <w:szCs w:val="24"/>
            <w:rtl/>
          </w:rPr>
          <w:instrText xml:space="preserve"> </w:instrText>
        </w:r>
        <w:r w:rsidR="00187D56" w:rsidRPr="00C74951">
          <w:rPr>
            <w:rFonts w:ascii="David" w:hAnsi="David" w:cs="David"/>
            <w:noProof/>
            <w:webHidden/>
            <w:sz w:val="24"/>
            <w:szCs w:val="24"/>
          </w:rPr>
          <w:instrText>PAGEREF</w:instrText>
        </w:r>
        <w:r w:rsidR="00187D56" w:rsidRPr="00C74951">
          <w:rPr>
            <w:rFonts w:ascii="David" w:hAnsi="David" w:cs="David"/>
            <w:noProof/>
            <w:webHidden/>
            <w:sz w:val="24"/>
            <w:szCs w:val="24"/>
            <w:rtl/>
          </w:rPr>
          <w:instrText xml:space="preserve"> _</w:instrText>
        </w:r>
        <w:r w:rsidR="00187D56" w:rsidRPr="00C74951">
          <w:rPr>
            <w:rFonts w:ascii="David" w:hAnsi="David" w:cs="David"/>
            <w:noProof/>
            <w:webHidden/>
            <w:sz w:val="24"/>
            <w:szCs w:val="24"/>
          </w:rPr>
          <w:instrText>Toc202774599 \h</w:instrText>
        </w:r>
        <w:r w:rsidR="00187D56" w:rsidRPr="00C74951">
          <w:rPr>
            <w:rFonts w:ascii="David" w:hAnsi="David" w:cs="David"/>
            <w:noProof/>
            <w:webHidden/>
            <w:sz w:val="24"/>
            <w:szCs w:val="24"/>
            <w:rtl/>
          </w:rPr>
          <w:instrText xml:space="preserve"> </w:instrText>
        </w:r>
        <w:r w:rsidR="00187D56" w:rsidRPr="00C74951">
          <w:rPr>
            <w:rStyle w:val="Hyperlink"/>
            <w:rFonts w:ascii="David" w:hAnsi="David" w:cs="David"/>
            <w:noProof/>
            <w:sz w:val="24"/>
            <w:szCs w:val="24"/>
            <w:rtl/>
          </w:rPr>
        </w:r>
        <w:r w:rsidR="00187D56" w:rsidRPr="00C74951">
          <w:rPr>
            <w:rStyle w:val="Hyperlink"/>
            <w:rFonts w:ascii="David" w:hAnsi="David" w:cs="David"/>
            <w:noProof/>
            <w:sz w:val="24"/>
            <w:szCs w:val="24"/>
            <w:rtl/>
          </w:rPr>
          <w:fldChar w:fldCharType="separate"/>
        </w:r>
        <w:r w:rsidR="00187D56" w:rsidRPr="00C74951">
          <w:rPr>
            <w:rFonts w:ascii="David" w:hAnsi="David" w:cs="David"/>
            <w:noProof/>
            <w:webHidden/>
            <w:sz w:val="24"/>
            <w:szCs w:val="24"/>
            <w:rtl/>
          </w:rPr>
          <w:t>39</w:t>
        </w:r>
        <w:r w:rsidR="00187D56" w:rsidRPr="00C74951">
          <w:rPr>
            <w:rStyle w:val="Hyperlink"/>
            <w:rFonts w:ascii="David" w:hAnsi="David" w:cs="David"/>
            <w:noProof/>
            <w:sz w:val="24"/>
            <w:szCs w:val="24"/>
            <w:rtl/>
          </w:rPr>
          <w:fldChar w:fldCharType="end"/>
        </w:r>
      </w:hyperlink>
    </w:p>
    <w:p w:rsidR="00717FE4" w:rsidRPr="00C74951" w:rsidRDefault="002928BF" w:rsidP="00EF0EE2">
      <w:pPr>
        <w:pStyle w:val="TOC2"/>
        <w:ind w:left="740" w:hanging="400"/>
        <w:rPr>
          <w:rStyle w:val="Hyperlink"/>
          <w:rFonts w:ascii="David" w:hAnsi="David" w:cs="David"/>
          <w:color w:val="auto"/>
          <w:sz w:val="24"/>
          <w:szCs w:val="24"/>
          <w:u w:val="none"/>
          <w:rtl/>
        </w:rPr>
      </w:pPr>
      <w:r w:rsidRPr="00C74951">
        <w:rPr>
          <w:rFonts w:ascii="David" w:hAnsi="David" w:cs="David"/>
          <w:sz w:val="24"/>
          <w:szCs w:val="24"/>
          <w:rtl/>
        </w:rPr>
        <w:fldChar w:fldCharType="end"/>
      </w:r>
    </w:p>
    <w:p w:rsidR="00717FE4" w:rsidRPr="00C74951" w:rsidRDefault="00717FE4" w:rsidP="00717FE4">
      <w:pPr>
        <w:tabs>
          <w:tab w:val="left" w:pos="504"/>
        </w:tabs>
        <w:spacing w:line="360" w:lineRule="auto"/>
        <w:rPr>
          <w:b/>
          <w:bCs/>
          <w:sz w:val="28"/>
          <w:szCs w:val="28"/>
          <w:rtl/>
        </w:rPr>
      </w:pPr>
    </w:p>
    <w:p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2928BF" w:rsidP="0057259E">
      <w:pPr>
        <w:pStyle w:val="afffffff9"/>
        <w:rPr>
          <w:rtl/>
        </w:rPr>
      </w:pPr>
      <w:bookmarkStart w:id="8" w:name="_Toc32477896"/>
      <w:bookmarkStart w:id="9" w:name="_Toc173823717"/>
      <w:bookmarkStart w:id="10" w:name="_Toc173825525"/>
      <w:bookmarkStart w:id="11" w:name="_Toc202774583"/>
      <w:r w:rsidRPr="001868B7">
        <w:rPr>
          <w:rtl/>
        </w:rPr>
        <w:t>פרק א'</w:t>
      </w:r>
      <w:r w:rsidR="00A11BC0">
        <w:rPr>
          <w:rFonts w:hint="cs"/>
          <w:rtl/>
        </w:rPr>
        <w:t xml:space="preserve"> </w:t>
      </w:r>
      <w:r w:rsidR="00A11BC0">
        <w:rPr>
          <w:rtl/>
        </w:rPr>
        <w:t>–</w:t>
      </w:r>
      <w:r w:rsidRPr="001868B7">
        <w:rPr>
          <w:rtl/>
        </w:rPr>
        <w:t xml:space="preserve"> הליך המכרז</w:t>
      </w:r>
      <w:bookmarkEnd w:id="8"/>
      <w:bookmarkEnd w:id="9"/>
      <w:bookmarkEnd w:id="10"/>
      <w:bookmarkEnd w:id="11"/>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2658E9" w:rsidRPr="002B53EA" w:rsidRDefault="002928BF" w:rsidP="002B53EA">
      <w:pPr>
        <w:pStyle w:val="1fe"/>
        <w:rPr>
          <w:rtl/>
        </w:rPr>
      </w:pPr>
      <w:bookmarkStart w:id="12" w:name="_Toc173823718"/>
      <w:bookmarkStart w:id="13" w:name="_Toc173825526"/>
      <w:bookmarkStart w:id="14" w:name="_Toc202774584"/>
      <w:bookmarkStart w:id="15" w:name="_Toc53331328"/>
      <w:r w:rsidRPr="002B53EA">
        <w:rPr>
          <w:rFonts w:hint="cs"/>
          <w:rtl/>
        </w:rPr>
        <w:lastRenderedPageBreak/>
        <w:t>עקרונות</w:t>
      </w:r>
      <w:r w:rsidRPr="002B53EA">
        <w:rPr>
          <w:rtl/>
        </w:rPr>
        <w:t xml:space="preserve"> ה</w:t>
      </w:r>
      <w:r w:rsidRPr="002B53EA">
        <w:rPr>
          <w:rFonts w:hint="cs"/>
          <w:rtl/>
        </w:rPr>
        <w:t>מכרז</w:t>
      </w:r>
      <w:bookmarkEnd w:id="12"/>
      <w:bookmarkEnd w:id="13"/>
      <w:bookmarkEnd w:id="14"/>
    </w:p>
    <w:p w:rsidR="002658E9" w:rsidRPr="00973BC2" w:rsidRDefault="002928BF" w:rsidP="002B53EA">
      <w:pPr>
        <w:pStyle w:val="2-0"/>
        <w:rPr>
          <w:rtl/>
        </w:rPr>
      </w:pPr>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p>
    <w:p w:rsidR="002658E9" w:rsidRDefault="002928BF"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p>
    <w:p w:rsidR="002658E9" w:rsidRDefault="002928BF" w:rsidP="00973BC2">
      <w:pPr>
        <w:pStyle w:val="2-0"/>
        <w:rPr>
          <w:rtl/>
        </w:rPr>
      </w:pPr>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rsidR="002658E9" w:rsidRPr="00095AB3" w:rsidRDefault="002928BF"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bookmarkStart w:id="16" w:name="_Toc32477899"/>
      <w:bookmarkStart w:id="17" w:name="_Toc43400588"/>
      <w:bookmarkStart w:id="18" w:name="_Toc44931897"/>
      <w:bookmarkStart w:id="19" w:name="_Toc44931984"/>
      <w:bookmarkStart w:id="20" w:name="_Toc53331329"/>
      <w:bookmarkEnd w:id="15"/>
    </w:p>
    <w:p w:rsidR="008E6C99" w:rsidRPr="00EC0034" w:rsidRDefault="002928BF" w:rsidP="00973BC2">
      <w:pPr>
        <w:pStyle w:val="1fe"/>
        <w:rPr>
          <w:rtl/>
        </w:rPr>
      </w:pPr>
      <w:bookmarkStart w:id="21" w:name="_Toc173823719"/>
      <w:bookmarkStart w:id="22" w:name="_Toc173825527"/>
      <w:bookmarkStart w:id="23" w:name="_Toc202774585"/>
      <w:r w:rsidRPr="00EC0034">
        <w:rPr>
          <w:rtl/>
        </w:rPr>
        <w:t>תנאי</w:t>
      </w:r>
      <w:r w:rsidR="00035712" w:rsidRPr="00EC0034">
        <w:rPr>
          <w:rFonts w:hint="cs"/>
          <w:rtl/>
        </w:rPr>
        <w:t>ם להשתתפות במכרז</w:t>
      </w:r>
      <w:bookmarkEnd w:id="21"/>
      <w:bookmarkEnd w:id="22"/>
      <w:bookmarkEnd w:id="23"/>
      <w:r w:rsidRPr="00EC0034">
        <w:rPr>
          <w:rtl/>
        </w:rPr>
        <w:t xml:space="preserve"> </w:t>
      </w:r>
      <w:bookmarkEnd w:id="16"/>
      <w:bookmarkEnd w:id="17"/>
      <w:bookmarkEnd w:id="18"/>
      <w:bookmarkEnd w:id="19"/>
      <w:bookmarkEnd w:id="20"/>
    </w:p>
    <w:p w:rsidR="00F43C9A" w:rsidRPr="004B4FA2" w:rsidRDefault="002928BF" w:rsidP="007B01DE">
      <w:pPr>
        <w:pStyle w:val="2-"/>
        <w:rPr>
          <w:rtl/>
        </w:rPr>
      </w:pPr>
      <w:bookmarkStart w:id="24" w:name="_Toc43400589"/>
      <w:bookmarkStart w:id="25" w:name="_Toc44931898"/>
      <w:bookmarkStart w:id="26" w:name="_Toc44931985"/>
      <w:r w:rsidRPr="004B4FA2">
        <w:rPr>
          <w:rFonts w:hint="eastAsia"/>
          <w:rtl/>
        </w:rPr>
        <w:t>תנאי</w:t>
      </w:r>
      <w:r w:rsidRPr="004B4FA2">
        <w:rPr>
          <w:rtl/>
        </w:rPr>
        <w:t xml:space="preserve"> סף להשתתפות במכרז</w:t>
      </w:r>
      <w:bookmarkEnd w:id="24"/>
      <w:bookmarkEnd w:id="25"/>
      <w:bookmarkEnd w:id="26"/>
    </w:p>
    <w:p w:rsidR="00A900DD" w:rsidRPr="00A0392D" w:rsidRDefault="002928BF"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2928BF"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2928BF" w:rsidP="007B01DE">
      <w:pPr>
        <w:pStyle w:val="2-"/>
        <w:rPr>
          <w:rtl/>
        </w:rPr>
      </w:pPr>
      <w:bookmarkStart w:id="27" w:name="_Toc43400590"/>
      <w:bookmarkStart w:id="28" w:name="_Toc44931899"/>
      <w:bookmarkStart w:id="29" w:name="_Toc44931986"/>
      <w:bookmarkStart w:id="30" w:name="_Ref199651585"/>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27"/>
      <w:bookmarkEnd w:id="28"/>
      <w:bookmarkEnd w:id="29"/>
      <w:bookmarkEnd w:id="30"/>
    </w:p>
    <w:p w:rsidR="00F81260" w:rsidRPr="007B01DE" w:rsidRDefault="002928BF"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rsidR="00F43C9A" w:rsidRDefault="002928BF"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Default="002928BF" w:rsidP="00A0392D">
      <w:pPr>
        <w:pStyle w:val="3-"/>
        <w:rPr>
          <w:rtl/>
        </w:rPr>
      </w:pPr>
      <w:r>
        <w:rPr>
          <w:rFonts w:hint="cs"/>
          <w:rtl/>
        </w:rPr>
        <w:t xml:space="preserve">כלל השירותים 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rsidR="00390B5E" w:rsidRPr="002A3E64" w:rsidRDefault="002928BF" w:rsidP="007B01DE">
      <w:pPr>
        <w:pStyle w:val="2-"/>
        <w:rPr>
          <w:rtl/>
        </w:rPr>
      </w:pPr>
      <w:bookmarkStart w:id="31" w:name="_Toc32477196"/>
      <w:bookmarkStart w:id="32" w:name="_Toc43400591"/>
      <w:bookmarkStart w:id="33" w:name="_Toc44931900"/>
      <w:bookmarkStart w:id="34" w:name="_Toc44931987"/>
      <w:bookmarkEnd w:id="3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2"/>
      <w:bookmarkEnd w:id="33"/>
      <w:bookmarkEnd w:id="34"/>
    </w:p>
    <w:p w:rsidR="00CC3072" w:rsidRPr="007B01DE" w:rsidRDefault="002928BF" w:rsidP="00AE7014">
      <w:pPr>
        <w:pStyle w:val="3-5"/>
        <w:numPr>
          <w:ilvl w:val="0"/>
          <w:numId w:val="0"/>
        </w:numPr>
        <w:ind w:left="1494" w:hanging="504"/>
        <w:rPr>
          <w:rtl/>
        </w:rPr>
      </w:pPr>
      <w:r w:rsidRPr="007B01DE">
        <w:rPr>
          <w:rtl/>
        </w:rPr>
        <w:t>המציע</w:t>
      </w:r>
      <w:r w:rsidR="0047693B" w:rsidRPr="007B01DE">
        <w:rPr>
          <w:rtl/>
        </w:rPr>
        <w:t xml:space="preserve"> עומד בתנאים המפורטים להלן</w:t>
      </w:r>
      <w:r w:rsidRPr="007B01DE">
        <w:rPr>
          <w:rtl/>
        </w:rPr>
        <w:t>:</w:t>
      </w:r>
    </w:p>
    <w:p w:rsidR="00AC1A40" w:rsidRPr="007B01DE" w:rsidRDefault="002928BF" w:rsidP="00AC1A40">
      <w:pPr>
        <w:pStyle w:val="3-5"/>
        <w:ind w:left="1800" w:hanging="810"/>
        <w:rPr>
          <w:rtl/>
        </w:rPr>
      </w:pPr>
      <w:r>
        <w:rPr>
          <w:rFonts w:eastAsia="David"/>
          <w:rtl/>
        </w:rPr>
        <w:t>נ</w:t>
      </w:r>
      <w:r w:rsidR="00AC1A40">
        <w:rPr>
          <w:rFonts w:eastAsia="David" w:hint="cs"/>
          <w:rtl/>
        </w:rPr>
        <w:t>י</w:t>
      </w:r>
      <w:r>
        <w:rPr>
          <w:rFonts w:eastAsia="David"/>
          <w:rtl/>
        </w:rPr>
        <w:t>סיון</w:t>
      </w:r>
    </w:p>
    <w:p w:rsidR="00FE3A66" w:rsidRDefault="002928BF" w:rsidP="00AE7014">
      <w:pPr>
        <w:pStyle w:val="5-"/>
        <w:numPr>
          <w:ilvl w:val="0"/>
          <w:numId w:val="0"/>
        </w:numPr>
        <w:ind w:left="1800"/>
        <w:rPr>
          <w:rFonts w:eastAsia="David"/>
          <w:rtl/>
        </w:rPr>
      </w:pPr>
      <w:r>
        <w:rPr>
          <w:rFonts w:eastAsia="David"/>
          <w:rtl/>
        </w:rPr>
        <w:t>למציע נ</w:t>
      </w:r>
      <w:r w:rsidR="00C52B00">
        <w:rPr>
          <w:rFonts w:eastAsia="David" w:hint="cs"/>
          <w:rtl/>
        </w:rPr>
        <w:t>י</w:t>
      </w:r>
      <w:r>
        <w:rPr>
          <w:rFonts w:eastAsia="David"/>
          <w:rtl/>
        </w:rPr>
        <w:t>סיון מוכח של</w:t>
      </w:r>
      <w:r w:rsidR="00AF0EDF">
        <w:rPr>
          <w:rFonts w:eastAsia="David" w:hint="cs"/>
          <w:rtl/>
        </w:rPr>
        <w:t xml:space="preserve"> שלוש</w:t>
      </w:r>
      <w:r>
        <w:rPr>
          <w:rFonts w:eastAsia="David"/>
          <w:rtl/>
        </w:rPr>
        <w:t xml:space="preserve"> </w:t>
      </w:r>
      <w:r w:rsidR="00AF0EDF">
        <w:rPr>
          <w:rFonts w:eastAsia="David" w:hint="cs"/>
          <w:rtl/>
        </w:rPr>
        <w:t>(</w:t>
      </w:r>
      <w:r>
        <w:rPr>
          <w:rFonts w:eastAsia="David"/>
          <w:rtl/>
        </w:rPr>
        <w:t>3</w:t>
      </w:r>
      <w:r w:rsidR="00AF0EDF">
        <w:rPr>
          <w:rFonts w:eastAsia="David" w:hint="cs"/>
          <w:rtl/>
        </w:rPr>
        <w:t>)</w:t>
      </w:r>
      <w:r>
        <w:rPr>
          <w:rFonts w:eastAsia="David"/>
          <w:rtl/>
        </w:rPr>
        <w:t xml:space="preserve"> שנים</w:t>
      </w:r>
      <w:r w:rsidR="00C52B00">
        <w:rPr>
          <w:rFonts w:eastAsia="David" w:hint="cs"/>
          <w:rtl/>
        </w:rPr>
        <w:t>,</w:t>
      </w:r>
      <w:r>
        <w:rPr>
          <w:rFonts w:eastAsia="David"/>
          <w:rtl/>
        </w:rPr>
        <w:t xml:space="preserve"> בין השנים </w:t>
      </w:r>
      <w:r w:rsidR="00535B89">
        <w:rPr>
          <w:rFonts w:eastAsia="David"/>
          <w:rtl/>
        </w:rPr>
        <w:t>20</w:t>
      </w:r>
      <w:r w:rsidR="00535B89">
        <w:rPr>
          <w:rFonts w:eastAsia="David" w:hint="cs"/>
          <w:rtl/>
        </w:rPr>
        <w:t>15</w:t>
      </w:r>
      <w:r>
        <w:rPr>
          <w:rFonts w:eastAsia="David"/>
          <w:rtl/>
        </w:rPr>
        <w:t>-2025</w:t>
      </w:r>
      <w:r w:rsidR="00C52B00">
        <w:rPr>
          <w:rFonts w:eastAsia="David" w:hint="cs"/>
          <w:rtl/>
        </w:rPr>
        <w:t>,</w:t>
      </w:r>
      <w:r>
        <w:rPr>
          <w:rFonts w:eastAsia="David"/>
          <w:rtl/>
        </w:rPr>
        <w:t xml:space="preserve"> בשירותי לכידה</w:t>
      </w:r>
      <w:r w:rsidR="00B71AB6">
        <w:rPr>
          <w:rFonts w:eastAsia="David" w:hint="cs"/>
          <w:rtl/>
        </w:rPr>
        <w:t>, העמסה</w:t>
      </w:r>
      <w:r>
        <w:rPr>
          <w:rFonts w:eastAsia="David"/>
          <w:rtl/>
        </w:rPr>
        <w:t xml:space="preserve"> והובלה של חיות משק גדולות באמצעות כלי רכב בעל היתר להובלה </w:t>
      </w:r>
      <w:r w:rsidR="00C52B00">
        <w:rPr>
          <w:rFonts w:eastAsia="David" w:hint="cs"/>
          <w:rtl/>
        </w:rPr>
        <w:t>של בעלי חיים</w:t>
      </w:r>
      <w:r w:rsidR="008D0256">
        <w:rPr>
          <w:rFonts w:eastAsia="David" w:hint="cs"/>
          <w:rtl/>
        </w:rPr>
        <w:t xml:space="preserve"> </w:t>
      </w:r>
      <w:r w:rsidR="008D0256">
        <w:rPr>
          <w:rFonts w:eastAsia="David"/>
          <w:rtl/>
        </w:rPr>
        <w:t>בהתאם לתקנות מחלות בעלי-חיים (הסדרת תנועת בעלי חיים בישראל), תשמ"ב-1982</w:t>
      </w:r>
      <w:r w:rsidR="008D0256">
        <w:rPr>
          <w:rFonts w:eastAsia="David" w:hint="cs"/>
          <w:rtl/>
        </w:rPr>
        <w:t>.</w:t>
      </w:r>
    </w:p>
    <w:p w:rsidR="00CF412A" w:rsidRDefault="003C3C80" w:rsidP="00CF412A">
      <w:pPr>
        <w:pStyle w:val="5-"/>
        <w:numPr>
          <w:ilvl w:val="0"/>
          <w:numId w:val="0"/>
        </w:numPr>
        <w:ind w:left="1800"/>
        <w:rPr>
          <w:rtl/>
        </w:rPr>
      </w:pPr>
      <w:r>
        <w:rPr>
          <w:rFonts w:hint="cs"/>
          <w:rtl/>
        </w:rPr>
        <w:lastRenderedPageBreak/>
        <w:t>"</w:t>
      </w:r>
      <w:r w:rsidRPr="003C3C80">
        <w:rPr>
          <w:rFonts w:hint="cs"/>
          <w:b/>
          <w:bCs/>
          <w:rtl/>
        </w:rPr>
        <w:t>ח</w:t>
      </w:r>
      <w:r w:rsidR="00CF412A" w:rsidRPr="00C510A6">
        <w:rPr>
          <w:b/>
          <w:bCs/>
          <w:rtl/>
        </w:rPr>
        <w:t>יות משק גדולות</w:t>
      </w:r>
      <w:r w:rsidR="00CF412A" w:rsidRPr="00CF412A">
        <w:rPr>
          <w:rtl/>
        </w:rPr>
        <w:t>" לעניין זה</w:t>
      </w:r>
      <w:r w:rsidR="00CF412A">
        <w:rPr>
          <w:rFonts w:hint="cs"/>
          <w:rtl/>
        </w:rPr>
        <w:t xml:space="preserve">: </w:t>
      </w:r>
      <w:r w:rsidR="00CF412A" w:rsidRPr="00CF412A">
        <w:rPr>
          <w:rtl/>
        </w:rPr>
        <w:t>בעלי חיים המשמשים כחיות משק בגודל בינוני עד גדול, ובפרט: כבשים</w:t>
      </w:r>
      <w:r w:rsidR="00CF412A">
        <w:rPr>
          <w:rFonts w:hint="cs"/>
          <w:rtl/>
        </w:rPr>
        <w:t>,</w:t>
      </w:r>
      <w:r w:rsidR="00CF412A" w:rsidRPr="00CF412A">
        <w:rPr>
          <w:rtl/>
        </w:rPr>
        <w:t xml:space="preserve"> פרות, חמורים, סוסים </w:t>
      </w:r>
      <w:r w:rsidR="00D94049">
        <w:rPr>
          <w:rFonts w:hint="cs"/>
          <w:rtl/>
        </w:rPr>
        <w:t>ו</w:t>
      </w:r>
      <w:r w:rsidR="00CF412A" w:rsidRPr="00CF412A">
        <w:rPr>
          <w:rtl/>
        </w:rPr>
        <w:t>גמלים</w:t>
      </w:r>
      <w:r w:rsidR="00CF412A">
        <w:rPr>
          <w:rFonts w:hint="cs"/>
          <w:rtl/>
        </w:rPr>
        <w:t>.</w:t>
      </w:r>
    </w:p>
    <w:p w:rsidR="00C510A6" w:rsidRDefault="00C510A6" w:rsidP="00C510A6">
      <w:pPr>
        <w:pStyle w:val="5-"/>
        <w:numPr>
          <w:ilvl w:val="0"/>
          <w:numId w:val="0"/>
        </w:numPr>
        <w:ind w:left="1800"/>
        <w:rPr>
          <w:rtl/>
        </w:rPr>
      </w:pPr>
      <w:r>
        <w:rPr>
          <w:rFonts w:hint="cs"/>
          <w:rtl/>
        </w:rPr>
        <w:t xml:space="preserve">למען הסר ספק, יובהר כי </w:t>
      </w:r>
      <w:r w:rsidRPr="00C510A6">
        <w:rPr>
          <w:rtl/>
        </w:rPr>
        <w:t>ניסיון ב</w:t>
      </w:r>
      <w:r>
        <w:rPr>
          <w:rFonts w:hint="cs"/>
          <w:rtl/>
        </w:rPr>
        <w:t>לכידה ו</w:t>
      </w:r>
      <w:r w:rsidRPr="00C510A6">
        <w:rPr>
          <w:rtl/>
        </w:rPr>
        <w:t>הובלה של כלבים, חתולים</w:t>
      </w:r>
      <w:r>
        <w:rPr>
          <w:rFonts w:hint="cs"/>
          <w:rtl/>
        </w:rPr>
        <w:t xml:space="preserve">, נחשים </w:t>
      </w:r>
      <w:r w:rsidRPr="00C510A6">
        <w:rPr>
          <w:rtl/>
        </w:rPr>
        <w:t>או בעלי חיים קטנים אחרים לא ייחשב כמענה</w:t>
      </w:r>
      <w:r>
        <w:rPr>
          <w:rFonts w:hint="cs"/>
          <w:rtl/>
        </w:rPr>
        <w:t xml:space="preserve"> לסעיף זה.</w:t>
      </w:r>
    </w:p>
    <w:p w:rsidR="005968C5" w:rsidRPr="007B01DE" w:rsidRDefault="002928BF" w:rsidP="005968C5">
      <w:pPr>
        <w:pStyle w:val="3-5"/>
        <w:ind w:left="1800" w:hanging="810"/>
        <w:rPr>
          <w:rtl/>
        </w:rPr>
      </w:pPr>
      <w:r>
        <w:rPr>
          <w:rFonts w:eastAsia="David"/>
          <w:rtl/>
        </w:rPr>
        <w:t>כלי רכב</w:t>
      </w:r>
    </w:p>
    <w:p w:rsidR="00435B6C" w:rsidRPr="00435B6C" w:rsidRDefault="00AE1BAC" w:rsidP="00AE7014">
      <w:pPr>
        <w:pStyle w:val="5-"/>
        <w:numPr>
          <w:ilvl w:val="0"/>
          <w:numId w:val="0"/>
        </w:numPr>
        <w:ind w:left="1800"/>
      </w:pPr>
      <w:r>
        <w:rPr>
          <w:rFonts w:eastAsia="David" w:hint="cs"/>
          <w:rtl/>
        </w:rPr>
        <w:t xml:space="preserve">המציע </w:t>
      </w:r>
      <w:r>
        <w:rPr>
          <w:rFonts w:eastAsia="David"/>
          <w:rtl/>
        </w:rPr>
        <w:t>מחזיק בבעלותו או בשכירות</w:t>
      </w:r>
      <w:r w:rsidR="00435B6C">
        <w:rPr>
          <w:rFonts w:eastAsia="David" w:hint="cs"/>
          <w:rtl/>
        </w:rPr>
        <w:t>:</w:t>
      </w:r>
    </w:p>
    <w:p w:rsidR="00435B6C" w:rsidRPr="00111EF8" w:rsidRDefault="00AE1BAC" w:rsidP="00111EF8">
      <w:pPr>
        <w:pStyle w:val="4-3"/>
        <w:ind w:left="2751" w:hanging="547"/>
        <w:rPr>
          <w:rFonts w:eastAsia="David"/>
        </w:rPr>
      </w:pPr>
      <w:r>
        <w:rPr>
          <w:rFonts w:eastAsia="David"/>
          <w:rtl/>
        </w:rPr>
        <w:t>רכב (אחד לפחות) בעל היתר</w:t>
      </w:r>
      <w:r w:rsidR="00101CF9">
        <w:rPr>
          <w:rFonts w:eastAsia="David" w:hint="cs"/>
          <w:rtl/>
        </w:rPr>
        <w:t xml:space="preserve"> בתוקף</w:t>
      </w:r>
      <w:r>
        <w:rPr>
          <w:rFonts w:eastAsia="David"/>
          <w:rtl/>
        </w:rPr>
        <w:t xml:space="preserve"> להובלת בעלי חיים, בהתאם לתקנות מחלות בעלי-חיים (הסדרת תנועת בעלי חיים בישראל), תשמ"ב-1982.</w:t>
      </w:r>
    </w:p>
    <w:p w:rsidR="00FE3A66" w:rsidRPr="00111EF8" w:rsidRDefault="00AE1BAC" w:rsidP="00AE7CE2">
      <w:pPr>
        <w:pStyle w:val="4-3"/>
        <w:ind w:left="2751" w:hanging="547"/>
        <w:rPr>
          <w:rFonts w:eastAsia="David"/>
          <w:rtl/>
        </w:rPr>
      </w:pPr>
      <w:bookmarkStart w:id="35" w:name="_Ref199651011"/>
      <w:r>
        <w:rPr>
          <w:rFonts w:eastAsia="David"/>
          <w:rtl/>
        </w:rPr>
        <w:t xml:space="preserve">משאית מנוף (אחת לפחות) </w:t>
      </w:r>
      <w:r w:rsidR="00AE7CE2">
        <w:rPr>
          <w:rFonts w:eastAsia="David" w:hint="cs"/>
          <w:rtl/>
        </w:rPr>
        <w:t>עם י</w:t>
      </w:r>
      <w:r w:rsidR="00AE7CE2" w:rsidRPr="00AE7CE2">
        <w:rPr>
          <w:rFonts w:eastAsia="David"/>
          <w:rtl/>
        </w:rPr>
        <w:t xml:space="preserve">כולת גישה לשטחים חקלאיים </w:t>
      </w:r>
      <w:r w:rsidR="00C00A04">
        <w:rPr>
          <w:rFonts w:eastAsia="David" w:hint="cs"/>
          <w:rtl/>
        </w:rPr>
        <w:t>ובלתי סלולים</w:t>
      </w:r>
      <w:r w:rsidR="00AE7CE2" w:rsidRPr="00AE7CE2">
        <w:rPr>
          <w:rFonts w:eastAsia="David"/>
          <w:rtl/>
        </w:rPr>
        <w:t>, המאובזרת באופן המאפשר הרמת גמל</w:t>
      </w:r>
      <w:r w:rsidR="003A6354">
        <w:rPr>
          <w:rFonts w:eastAsia="David" w:hint="cs"/>
          <w:rtl/>
        </w:rPr>
        <w:t>,</w:t>
      </w:r>
      <w:r w:rsidR="00D647EA">
        <w:rPr>
          <w:rFonts w:eastAsia="David" w:hint="cs"/>
          <w:rtl/>
        </w:rPr>
        <w:t xml:space="preserve"> ובעלת היתר בתוקף להובלת בעלי חיים,</w:t>
      </w:r>
      <w:r w:rsidR="003A6354">
        <w:rPr>
          <w:rFonts w:eastAsia="David" w:hint="cs"/>
          <w:rtl/>
        </w:rPr>
        <w:t xml:space="preserve"> </w:t>
      </w:r>
      <w:r w:rsidR="00AE7CE2" w:rsidRPr="00AE7CE2">
        <w:rPr>
          <w:rFonts w:eastAsia="David"/>
          <w:rtl/>
        </w:rPr>
        <w:t>בהתאם לתקנות</w:t>
      </w:r>
      <w:r w:rsidR="003A6354">
        <w:rPr>
          <w:rFonts w:eastAsia="David" w:hint="cs"/>
          <w:rtl/>
        </w:rPr>
        <w:t xml:space="preserve"> </w:t>
      </w:r>
      <w:r>
        <w:rPr>
          <w:rFonts w:eastAsia="David"/>
          <w:rtl/>
        </w:rPr>
        <w:t>מחלות בעלי-חיים (הסדרת תנועת בעלי חיים בישראל), תשמ"ב-1982</w:t>
      </w:r>
      <w:r w:rsidR="00D647EA">
        <w:rPr>
          <w:rFonts w:eastAsia="David" w:hint="cs"/>
          <w:rtl/>
        </w:rPr>
        <w:t>.</w:t>
      </w:r>
      <w:bookmarkEnd w:id="35"/>
    </w:p>
    <w:p w:rsidR="00FE3A66" w:rsidRDefault="002928BF" w:rsidP="00E47423">
      <w:pPr>
        <w:pStyle w:val="5-"/>
        <w:numPr>
          <w:ilvl w:val="0"/>
          <w:numId w:val="0"/>
        </w:numPr>
        <w:ind w:left="2751"/>
        <w:rPr>
          <w:rFonts w:eastAsia="David"/>
          <w:rtl/>
        </w:rPr>
      </w:pPr>
      <w:r>
        <w:rPr>
          <w:rFonts w:eastAsia="David"/>
          <w:rtl/>
        </w:rPr>
        <w:t>תנאי זה</w:t>
      </w:r>
      <w:r w:rsidR="00DE01E9">
        <w:rPr>
          <w:rFonts w:eastAsia="David" w:hint="cs"/>
          <w:rtl/>
        </w:rPr>
        <w:t xml:space="preserve"> (</w:t>
      </w:r>
      <w:r w:rsidR="00DE01E9">
        <w:rPr>
          <w:rFonts w:eastAsia="David"/>
          <w:rtl/>
        </w:rPr>
        <w:fldChar w:fldCharType="begin"/>
      </w:r>
      <w:r w:rsidR="00DE01E9">
        <w:rPr>
          <w:rFonts w:eastAsia="David"/>
          <w:rtl/>
        </w:rPr>
        <w:instrText xml:space="preserve"> </w:instrText>
      </w:r>
      <w:r w:rsidR="00DE01E9">
        <w:rPr>
          <w:rFonts w:eastAsia="David" w:hint="cs"/>
        </w:rPr>
        <w:instrText>REF</w:instrText>
      </w:r>
      <w:r w:rsidR="00DE01E9">
        <w:rPr>
          <w:rFonts w:eastAsia="David" w:hint="cs"/>
          <w:rtl/>
        </w:rPr>
        <w:instrText xml:space="preserve"> _</w:instrText>
      </w:r>
      <w:r w:rsidR="00DE01E9">
        <w:rPr>
          <w:rFonts w:eastAsia="David" w:hint="cs"/>
        </w:rPr>
        <w:instrText>Ref199651011 \r \h</w:instrText>
      </w:r>
      <w:r w:rsidR="00DE01E9">
        <w:rPr>
          <w:rFonts w:eastAsia="David"/>
          <w:rtl/>
        </w:rPr>
        <w:instrText xml:space="preserve"> </w:instrText>
      </w:r>
      <w:r w:rsidR="00DE01E9">
        <w:rPr>
          <w:rFonts w:eastAsia="David"/>
          <w:rtl/>
        </w:rPr>
      </w:r>
      <w:r w:rsidR="00DE01E9">
        <w:rPr>
          <w:rFonts w:eastAsia="David"/>
          <w:rtl/>
        </w:rPr>
        <w:fldChar w:fldCharType="separate"/>
      </w:r>
      <w:r w:rsidR="002F6D94">
        <w:rPr>
          <w:rFonts w:eastAsia="David"/>
          <w:cs/>
        </w:rPr>
        <w:t>‎</w:t>
      </w:r>
      <w:r w:rsidR="002F6D94">
        <w:rPr>
          <w:rFonts w:eastAsia="David"/>
        </w:rPr>
        <w:t>4.3.2.2</w:t>
      </w:r>
      <w:r w:rsidR="00DE01E9">
        <w:rPr>
          <w:rFonts w:eastAsia="David"/>
          <w:rtl/>
        </w:rPr>
        <w:fldChar w:fldCharType="end"/>
      </w:r>
      <w:r w:rsidR="00DE01E9">
        <w:rPr>
          <w:rFonts w:eastAsia="David" w:hint="cs"/>
          <w:rtl/>
        </w:rPr>
        <w:t>)</w:t>
      </w:r>
      <w:r>
        <w:rPr>
          <w:rFonts w:eastAsia="David"/>
          <w:rtl/>
        </w:rPr>
        <w:t xml:space="preserve"> יכול להתקיים גם בקבלן משנה של המציע</w:t>
      </w:r>
      <w:r w:rsidR="00E47423">
        <w:rPr>
          <w:rFonts w:eastAsia="David" w:hint="cs"/>
          <w:rtl/>
        </w:rPr>
        <w:t>,</w:t>
      </w:r>
      <w:r w:rsidR="00F35E4C">
        <w:rPr>
          <w:rFonts w:eastAsia="David" w:hint="cs"/>
          <w:rtl/>
        </w:rPr>
        <w:t xml:space="preserve"> אשר מוצג במסגרת ההצעה,</w:t>
      </w:r>
      <w:r w:rsidR="00E47423">
        <w:rPr>
          <w:rFonts w:eastAsia="David" w:hint="cs"/>
          <w:rtl/>
        </w:rPr>
        <w:t xml:space="preserve"> </w:t>
      </w:r>
      <w:r w:rsidR="00E47423">
        <w:rPr>
          <w:rFonts w:hint="cs"/>
          <w:rtl/>
        </w:rPr>
        <w:t xml:space="preserve">ובלבד שקבלן המשנה עומד בנוסף בכל תנאי הסף המנהליים המנויים בסעיף </w:t>
      </w:r>
      <w:r w:rsidR="00E47423">
        <w:rPr>
          <w:rtl/>
        </w:rPr>
        <w:fldChar w:fldCharType="begin"/>
      </w:r>
      <w:r w:rsidR="00E47423">
        <w:rPr>
          <w:rtl/>
        </w:rPr>
        <w:instrText xml:space="preserve"> </w:instrText>
      </w:r>
      <w:r w:rsidR="00E47423">
        <w:rPr>
          <w:rFonts w:hint="cs"/>
        </w:rPr>
        <w:instrText>REF</w:instrText>
      </w:r>
      <w:r w:rsidR="00E47423">
        <w:rPr>
          <w:rFonts w:hint="cs"/>
          <w:rtl/>
        </w:rPr>
        <w:instrText xml:space="preserve"> _</w:instrText>
      </w:r>
      <w:r w:rsidR="00E47423">
        <w:rPr>
          <w:rFonts w:hint="cs"/>
        </w:rPr>
        <w:instrText>Ref199651585 \r \h</w:instrText>
      </w:r>
      <w:r w:rsidR="00E47423">
        <w:rPr>
          <w:rtl/>
        </w:rPr>
        <w:instrText xml:space="preserve"> </w:instrText>
      </w:r>
      <w:r w:rsidR="00E47423">
        <w:rPr>
          <w:rtl/>
        </w:rPr>
      </w:r>
      <w:r w:rsidR="00E47423">
        <w:rPr>
          <w:rtl/>
        </w:rPr>
        <w:fldChar w:fldCharType="separate"/>
      </w:r>
      <w:r w:rsidR="002F6D94">
        <w:rPr>
          <w:cs/>
        </w:rPr>
        <w:t>‎</w:t>
      </w:r>
      <w:r w:rsidR="002F6D94">
        <w:t>4.2</w:t>
      </w:r>
      <w:r w:rsidR="00E47423">
        <w:rPr>
          <w:rtl/>
        </w:rPr>
        <w:fldChar w:fldCharType="end"/>
      </w:r>
      <w:r w:rsidR="00E47423">
        <w:rPr>
          <w:rFonts w:hint="cs"/>
          <w:rtl/>
        </w:rPr>
        <w:t xml:space="preserve"> לעיל</w:t>
      </w:r>
      <w:r>
        <w:rPr>
          <w:rFonts w:eastAsia="David"/>
          <w:rtl/>
        </w:rPr>
        <w:t>.</w:t>
      </w:r>
    </w:p>
    <w:p w:rsidR="00065412" w:rsidRPr="007B01DE" w:rsidRDefault="00065412" w:rsidP="00065412">
      <w:pPr>
        <w:pStyle w:val="3-5"/>
        <w:ind w:left="1800" w:hanging="810"/>
        <w:rPr>
          <w:rtl/>
        </w:rPr>
      </w:pPr>
      <w:r>
        <w:rPr>
          <w:rFonts w:eastAsia="David" w:hint="cs"/>
          <w:rtl/>
        </w:rPr>
        <w:t>מתן השירותים באמצעות נהג מוסמך</w:t>
      </w:r>
    </w:p>
    <w:p w:rsidR="00FE3A66" w:rsidRDefault="002928BF" w:rsidP="00065412">
      <w:pPr>
        <w:pStyle w:val="5-"/>
        <w:numPr>
          <w:ilvl w:val="0"/>
          <w:numId w:val="0"/>
        </w:numPr>
        <w:ind w:left="1800"/>
        <w:rPr>
          <w:rtl/>
        </w:rPr>
      </w:pPr>
      <w:r>
        <w:rPr>
          <w:rFonts w:eastAsia="David"/>
          <w:rtl/>
        </w:rPr>
        <w:t>המציע יצהיר ויתחייב כי יש ביכולתו לספק</w:t>
      </w:r>
      <w:r w:rsidR="00AE7014">
        <w:rPr>
          <w:rFonts w:eastAsia="David" w:hint="cs"/>
          <w:rtl/>
        </w:rPr>
        <w:t xml:space="preserve"> את השירותים באמצעות</w:t>
      </w:r>
      <w:r>
        <w:rPr>
          <w:rFonts w:eastAsia="David"/>
          <w:rtl/>
        </w:rPr>
        <w:t xml:space="preserve"> נהג (אחד לפחות) המוסמך על ידי השירותים הווטרינריים כמשגיח הובלת בעלי חיים.</w:t>
      </w:r>
    </w:p>
    <w:p w:rsidR="00FE3A66" w:rsidRDefault="00FE3A66">
      <w:pPr>
        <w:rPr>
          <w:rtl/>
        </w:rPr>
      </w:pPr>
    </w:p>
    <w:p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rsidR="00391993" w:rsidRPr="00EC0034" w:rsidRDefault="002928BF" w:rsidP="00973BC2">
      <w:pPr>
        <w:pStyle w:val="1fe"/>
        <w:rPr>
          <w:rtl/>
        </w:rPr>
      </w:pPr>
      <w:bookmarkStart w:id="36" w:name="_Toc173823720"/>
      <w:bookmarkStart w:id="37" w:name="_Toc173825528"/>
      <w:bookmarkStart w:id="38" w:name="_Toc202774586"/>
      <w:r w:rsidRPr="00EC0034">
        <w:rPr>
          <w:rFonts w:hint="cs"/>
          <w:rtl/>
        </w:rPr>
        <w:lastRenderedPageBreak/>
        <w:t>ניקוד ה</w:t>
      </w:r>
      <w:r w:rsidR="008E27B7" w:rsidRPr="00EC0034">
        <w:rPr>
          <w:rFonts w:hint="cs"/>
          <w:rtl/>
        </w:rPr>
        <w:t>הצעות</w:t>
      </w:r>
      <w:bookmarkEnd w:id="36"/>
      <w:bookmarkEnd w:id="37"/>
      <w:bookmarkEnd w:id="38"/>
    </w:p>
    <w:p w:rsidR="00C10C50" w:rsidRPr="002A3E64" w:rsidRDefault="002928BF" w:rsidP="007B01DE">
      <w:pPr>
        <w:pStyle w:val="2-"/>
        <w:rPr>
          <w:rtl/>
        </w:rPr>
      </w:pPr>
      <w:bookmarkStart w:id="39" w:name="_Toc43400593"/>
      <w:bookmarkStart w:id="40" w:name="_Toc44931902"/>
      <w:bookmarkStart w:id="41" w:name="_Toc44931989"/>
      <w:bookmarkStart w:id="4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39"/>
      <w:bookmarkEnd w:id="40"/>
      <w:bookmarkEnd w:id="41"/>
    </w:p>
    <w:p w:rsidR="00C10C50" w:rsidRPr="007B01DE" w:rsidRDefault="002928BF" w:rsidP="00F43B15">
      <w:pPr>
        <w:pStyle w:val="3-5"/>
        <w:spacing w:before="0" w:after="0"/>
        <w:ind w:left="1803" w:hanging="811"/>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rsidR="00C10C50" w:rsidRPr="00F43B15" w:rsidRDefault="002928BF" w:rsidP="00F43B15">
      <w:pPr>
        <w:pStyle w:val="4-3"/>
        <w:ind w:left="2751" w:hanging="547"/>
        <w:rPr>
          <w:rtl/>
        </w:rPr>
      </w:pPr>
      <w:r w:rsidRPr="00F43B15">
        <w:rPr>
          <w:rtl/>
        </w:rPr>
        <w:t>איכות –</w:t>
      </w:r>
      <w:r w:rsidR="00E451C7" w:rsidRPr="00F43B15">
        <w:rPr>
          <w:rFonts w:hint="cs"/>
          <w:rtl/>
        </w:rPr>
        <w:t>35</w:t>
      </w:r>
      <w:r w:rsidRPr="00F43B15">
        <w:rPr>
          <w:rtl/>
        </w:rPr>
        <w:t>%</w:t>
      </w:r>
      <w:r w:rsidRPr="00F43B15">
        <w:rPr>
          <w:rFonts w:hint="cs"/>
          <w:rtl/>
        </w:rPr>
        <w:t>;</w:t>
      </w:r>
      <w:r w:rsidRPr="00F43B15">
        <w:rPr>
          <w:rtl/>
        </w:rPr>
        <w:t xml:space="preserve"> </w:t>
      </w:r>
    </w:p>
    <w:p w:rsidR="00C10C50" w:rsidRPr="00F43B15" w:rsidRDefault="002928BF" w:rsidP="00F43B15">
      <w:pPr>
        <w:pStyle w:val="4-3"/>
        <w:ind w:left="2751" w:hanging="547"/>
      </w:pPr>
      <w:r w:rsidRPr="00F43B15">
        <w:rPr>
          <w:rFonts w:hint="cs"/>
          <w:rtl/>
        </w:rPr>
        <w:t>מחיר</w:t>
      </w:r>
      <w:r w:rsidRPr="00F43B15">
        <w:rPr>
          <w:rtl/>
        </w:rPr>
        <w:t xml:space="preserve"> –</w:t>
      </w:r>
      <w:r w:rsidR="00E451C7" w:rsidRPr="00F43B15">
        <w:rPr>
          <w:rFonts w:hint="cs"/>
          <w:rtl/>
        </w:rPr>
        <w:t>65</w:t>
      </w:r>
      <w:r w:rsidRPr="00F43B15">
        <w:rPr>
          <w:rtl/>
        </w:rPr>
        <w:t>%</w:t>
      </w:r>
      <w:r w:rsidR="00DA0A6E" w:rsidRPr="00F43B15">
        <w:rPr>
          <w:rFonts w:hint="cs"/>
          <w:rtl/>
        </w:rPr>
        <w:t>.</w:t>
      </w:r>
    </w:p>
    <w:p w:rsidR="0031632D" w:rsidRDefault="0031632D" w:rsidP="0031632D">
      <w:pPr>
        <w:pStyle w:val="3-"/>
        <w:rPr>
          <w:rtl/>
        </w:rPr>
      </w:pP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 xml:space="preserve">שציון האיכות שלהם </w:t>
      </w:r>
      <w:r w:rsidR="00F43B15">
        <w:rPr>
          <w:rFonts w:hint="cs"/>
          <w:rtl/>
        </w:rPr>
        <w:t xml:space="preserve">הוא </w:t>
      </w:r>
      <w:r w:rsidR="00886E6C">
        <w:rPr>
          <w:rFonts w:hint="cs"/>
          <w:rtl/>
        </w:rPr>
        <w:t>5</w:t>
      </w:r>
      <w:r w:rsidR="00F43B15">
        <w:rPr>
          <w:rFonts w:hint="cs"/>
          <w:rtl/>
        </w:rPr>
        <w:t>0 ומעלה.</w:t>
      </w:r>
    </w:p>
    <w:p w:rsidR="0031632D" w:rsidRPr="0066137D" w:rsidRDefault="0031632D" w:rsidP="0031632D">
      <w:pPr>
        <w:pStyle w:val="3-"/>
        <w:numPr>
          <w:ilvl w:val="0"/>
          <w:numId w:val="0"/>
        </w:numPr>
        <w:ind w:left="1800"/>
        <w:rPr>
          <w:rtl/>
        </w:rPr>
      </w:pPr>
      <w:r w:rsidRPr="00687229">
        <w:rPr>
          <w:rtl/>
        </w:rPr>
        <w:t>המ</w:t>
      </w:r>
      <w:r>
        <w:rPr>
          <w:rFonts w:hint="cs"/>
          <w:rtl/>
        </w:rPr>
        <w:t>זמין רשאי,</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F67BF4">
        <w:rPr>
          <w:rFonts w:hint="cs"/>
          <w:rtl/>
        </w:rPr>
        <w:t>. כמו כן במקרה כזה רשאי המזמין</w:t>
      </w:r>
      <w:r>
        <w:rPr>
          <w:rFonts w:hint="cs"/>
          <w:rtl/>
        </w:rPr>
        <w:t xml:space="preserve"> לבטל את המכרז ולצאת למכרז חדש במקומ</w:t>
      </w:r>
      <w:r w:rsidR="00AA2D03">
        <w:rPr>
          <w:rFonts w:hint="cs"/>
          <w:rtl/>
        </w:rPr>
        <w:t>ו.</w:t>
      </w:r>
    </w:p>
    <w:p w:rsidR="0091559C" w:rsidRDefault="002928BF" w:rsidP="007B01DE">
      <w:pPr>
        <w:pStyle w:val="2-"/>
        <w:rPr>
          <w:rtl/>
        </w:rPr>
      </w:pPr>
      <w:r>
        <w:rPr>
          <w:rFonts w:hint="cs"/>
          <w:rtl/>
        </w:rPr>
        <w:t>מדדי איכות</w:t>
      </w:r>
    </w:p>
    <w:p w:rsidR="0091559C" w:rsidRDefault="002928BF" w:rsidP="00111EF8">
      <w:pPr>
        <w:pStyle w:val="3-"/>
        <w:numPr>
          <w:ilvl w:val="0"/>
          <w:numId w:val="0"/>
        </w:numPr>
        <w:ind w:left="1800" w:hanging="810"/>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1708"/>
        <w:gridCol w:w="4387"/>
      </w:tblGrid>
      <w:tr w:rsidR="00FE3A66" w:rsidTr="00AA2D03">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580353" w:rsidRPr="00580353" w:rsidRDefault="002928BF"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580353" w:rsidRPr="00580353" w:rsidRDefault="002928BF" w:rsidP="00580353">
            <w:pPr>
              <w:tabs>
                <w:tab w:val="left" w:pos="509"/>
              </w:tabs>
              <w:jc w:val="center"/>
              <w:rPr>
                <w:b/>
                <w:color w:val="000000"/>
                <w:rtl/>
              </w:rPr>
            </w:pPr>
            <w:r w:rsidRPr="00580353">
              <w:rPr>
                <w:rFonts w:hint="cs"/>
                <w:b/>
                <w:bCs/>
                <w:color w:val="000000"/>
                <w:rtl/>
              </w:rPr>
              <w:t>משקל</w:t>
            </w:r>
          </w:p>
        </w:tc>
        <w:tc>
          <w:tcPr>
            <w:tcW w:w="1708" w:type="dxa"/>
            <w:tcBorders>
              <w:top w:val="single" w:sz="4" w:space="0" w:color="auto"/>
              <w:left w:val="single" w:sz="4" w:space="0" w:color="auto"/>
              <w:bottom w:val="single" w:sz="4" w:space="0" w:color="auto"/>
              <w:right w:val="single" w:sz="4" w:space="0" w:color="auto"/>
            </w:tcBorders>
            <w:shd w:val="clear" w:color="000000" w:fill="D9D9D9"/>
            <w:vAlign w:val="center"/>
          </w:tcPr>
          <w:p w:rsidR="00580353" w:rsidRPr="00580353" w:rsidRDefault="002928BF" w:rsidP="00580353">
            <w:pPr>
              <w:tabs>
                <w:tab w:val="left" w:pos="509"/>
              </w:tabs>
              <w:jc w:val="center"/>
              <w:rPr>
                <w:b/>
                <w:color w:val="000000"/>
                <w:rtl/>
              </w:rPr>
            </w:pPr>
            <w:r w:rsidRPr="00580353">
              <w:rPr>
                <w:rFonts w:hint="cs"/>
                <w:b/>
                <w:bCs/>
                <w:color w:val="000000"/>
                <w:rtl/>
              </w:rPr>
              <w:t>תיאור תנאי</w:t>
            </w:r>
          </w:p>
        </w:tc>
        <w:tc>
          <w:tcPr>
            <w:tcW w:w="43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80353" w:rsidRPr="00580353" w:rsidRDefault="002928BF" w:rsidP="00580353">
            <w:pPr>
              <w:tabs>
                <w:tab w:val="left" w:pos="509"/>
              </w:tabs>
              <w:jc w:val="both"/>
              <w:rPr>
                <w:b/>
                <w:color w:val="000000"/>
                <w:rtl/>
              </w:rPr>
            </w:pPr>
            <w:r w:rsidRPr="00580353">
              <w:rPr>
                <w:b/>
                <w:bCs/>
                <w:color w:val="000000"/>
                <w:rtl/>
              </w:rPr>
              <w:t>המפתח לחישוב</w:t>
            </w:r>
          </w:p>
        </w:tc>
      </w:tr>
      <w:tr w:rsidR="00FE3A66" w:rsidTr="00AA2D0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bidi w:val="0"/>
              <w:jc w:val="center"/>
              <w:rPr>
                <w:color w:val="000000"/>
                <w:rtl/>
              </w:rPr>
            </w:pPr>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580353" w:rsidRPr="00580353" w:rsidRDefault="002928BF" w:rsidP="00580353">
            <w:pPr>
              <w:bidi w:val="0"/>
              <w:jc w:val="center"/>
              <w:rPr>
                <w:color w:val="000000"/>
                <w:rtl/>
              </w:rPr>
            </w:pPr>
            <w:r w:rsidRPr="00580353">
              <w:rPr>
                <w:color w:val="000000"/>
              </w:rPr>
              <w:t>20%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center"/>
              <w:rPr>
                <w:rtl/>
              </w:rPr>
            </w:pPr>
            <w:r w:rsidRPr="00580353">
              <w:rPr>
                <w:rtl/>
              </w:rPr>
              <w:t>שנות ניסיון</w:t>
            </w:r>
            <w:r w:rsidR="00695F87">
              <w:rPr>
                <w:rFonts w:hint="cs"/>
                <w:rtl/>
              </w:rPr>
              <w:t xml:space="preserve"> מעבר לנדרש בתנאי הסף</w:t>
            </w:r>
            <w:r w:rsidR="00F67BF4">
              <w:rPr>
                <w:rFonts w:hint="cs"/>
                <w:rtl/>
              </w:rPr>
              <w:t xml:space="preserve"> בס</w:t>
            </w:r>
            <w:r w:rsidR="00C56598">
              <w:rPr>
                <w:rFonts w:hint="cs"/>
                <w:rtl/>
              </w:rPr>
              <w:t>עיף</w:t>
            </w:r>
            <w:r w:rsidR="00F67BF4">
              <w:rPr>
                <w:rFonts w:hint="cs"/>
                <w:rtl/>
              </w:rPr>
              <w:t xml:space="preserve"> 4.3.1</w:t>
            </w:r>
          </w:p>
        </w:tc>
        <w:tc>
          <w:tcPr>
            <w:tcW w:w="4387"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both"/>
              <w:rPr>
                <w:color w:val="000000"/>
                <w:rtl/>
              </w:rPr>
            </w:pPr>
            <w:r w:rsidRPr="00580353">
              <w:rPr>
                <w:color w:val="000000"/>
                <w:rtl/>
              </w:rPr>
              <w:t>יינתנו 5 נקודות עבור כל שנת ניסיון מעבר לנדרש בתנאי הסף</w:t>
            </w:r>
            <w:r w:rsidR="00F67BF4">
              <w:rPr>
                <w:rFonts w:hint="cs"/>
                <w:color w:val="000000"/>
                <w:rtl/>
              </w:rPr>
              <w:t xml:space="preserve"> 4.3.1</w:t>
            </w:r>
            <w:r w:rsidRPr="00580353">
              <w:rPr>
                <w:color w:val="000000"/>
                <w:rtl/>
              </w:rPr>
              <w:t xml:space="preserve"> (החל מהשנה הרביעית).</w:t>
            </w:r>
          </w:p>
        </w:tc>
      </w:tr>
      <w:tr w:rsidR="00FE3A66" w:rsidTr="00AA2D0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bidi w:val="0"/>
              <w:jc w:val="center"/>
              <w:rPr>
                <w:color w:val="000000"/>
                <w:rtl/>
              </w:rPr>
            </w:pPr>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rsidR="00580353" w:rsidRPr="00580353" w:rsidRDefault="002928BF" w:rsidP="00580353">
            <w:pPr>
              <w:bidi w:val="0"/>
              <w:jc w:val="center"/>
              <w:rPr>
                <w:color w:val="000000"/>
                <w:rtl/>
              </w:rPr>
            </w:pPr>
            <w:r w:rsidRPr="00580353">
              <w:rPr>
                <w:color w:val="000000"/>
              </w:rPr>
              <w:t>30%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center"/>
              <w:rPr>
                <w:rtl/>
              </w:rPr>
            </w:pPr>
            <w:r w:rsidRPr="00580353">
              <w:rPr>
                <w:rtl/>
              </w:rPr>
              <w:t>ניסיון בלכידה והובלה של בעלי חיים עבור גופים ציבוריים</w:t>
            </w:r>
          </w:p>
        </w:tc>
        <w:tc>
          <w:tcPr>
            <w:tcW w:w="4387"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both"/>
              <w:rPr>
                <w:color w:val="000000"/>
                <w:rtl/>
              </w:rPr>
            </w:pPr>
            <w:r w:rsidRPr="00580353">
              <w:rPr>
                <w:color w:val="000000"/>
                <w:rtl/>
              </w:rPr>
              <w:t>יינתנו 10 נקודות עבור כל גוף ציבורי שלו ניתנו שירות</w:t>
            </w:r>
            <w:r w:rsidR="009B1D36">
              <w:rPr>
                <w:rFonts w:hint="cs"/>
                <w:color w:val="000000"/>
                <w:rtl/>
              </w:rPr>
              <w:t>י לכידה והובלה של בעלי חיים</w:t>
            </w:r>
            <w:r w:rsidR="00E32BD7">
              <w:rPr>
                <w:rFonts w:hint="cs"/>
                <w:color w:val="000000"/>
                <w:rtl/>
              </w:rPr>
              <w:t xml:space="preserve"> </w:t>
            </w:r>
            <w:r w:rsidR="00E32BD7" w:rsidRPr="00580353">
              <w:rPr>
                <w:color w:val="000000"/>
                <w:rtl/>
              </w:rPr>
              <w:t>במהלך השנים 2021-2025</w:t>
            </w:r>
            <w:r w:rsidR="00E32BD7">
              <w:rPr>
                <w:rFonts w:hint="cs"/>
                <w:color w:val="000000"/>
                <w:rtl/>
              </w:rPr>
              <w:t>, בהיקף מינימאלי</w:t>
            </w:r>
            <w:r w:rsidR="006B5068">
              <w:rPr>
                <w:rFonts w:hint="cs"/>
                <w:color w:val="000000"/>
                <w:rtl/>
              </w:rPr>
              <w:t xml:space="preserve"> מצטבר</w:t>
            </w:r>
            <w:r w:rsidR="00E32BD7">
              <w:rPr>
                <w:rFonts w:hint="cs"/>
                <w:color w:val="000000"/>
                <w:rtl/>
              </w:rPr>
              <w:t xml:space="preserve"> של </w:t>
            </w:r>
            <w:r w:rsidR="006B5068">
              <w:rPr>
                <w:rFonts w:hint="cs"/>
                <w:color w:val="000000"/>
                <w:rtl/>
              </w:rPr>
              <w:t>5</w:t>
            </w:r>
            <w:r w:rsidR="008738DC">
              <w:rPr>
                <w:rFonts w:hint="cs"/>
                <w:color w:val="000000"/>
                <w:rtl/>
              </w:rPr>
              <w:t>0</w:t>
            </w:r>
            <w:r w:rsidR="00E32BD7">
              <w:rPr>
                <w:rFonts w:hint="cs"/>
                <w:color w:val="000000"/>
                <w:rtl/>
              </w:rPr>
              <w:t xml:space="preserve"> בעלי חיים.</w:t>
            </w:r>
          </w:p>
          <w:p w:rsidR="00FE3A66" w:rsidRPr="00580353" w:rsidRDefault="002928BF" w:rsidP="00580353">
            <w:pPr>
              <w:jc w:val="both"/>
              <w:rPr>
                <w:color w:val="000000"/>
                <w:rtl/>
              </w:rPr>
            </w:pPr>
            <w:r w:rsidRPr="00580353">
              <w:rPr>
                <w:color w:val="000000"/>
                <w:rtl/>
              </w:rPr>
              <w:t>"גוף ציבורי" לעניין סעיף זה: משרד ממשלתי, רשות מקומית, רשות הטבע והגנים</w:t>
            </w:r>
            <w:r w:rsidR="009362CD">
              <w:rPr>
                <w:rFonts w:hint="cs"/>
                <w:color w:val="000000"/>
                <w:rtl/>
              </w:rPr>
              <w:t>, קק"ל</w:t>
            </w:r>
            <w:r w:rsidRPr="00580353">
              <w:rPr>
                <w:color w:val="000000"/>
                <w:rtl/>
              </w:rPr>
              <w:t>.</w:t>
            </w:r>
          </w:p>
        </w:tc>
      </w:tr>
      <w:tr w:rsidR="00FE3A66" w:rsidTr="00AA2D0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bidi w:val="0"/>
              <w:jc w:val="center"/>
              <w:rPr>
                <w:color w:val="000000"/>
                <w:rtl/>
              </w:rPr>
            </w:pPr>
            <w:r w:rsidRPr="00580353">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580353" w:rsidRPr="00580353" w:rsidRDefault="002928BF" w:rsidP="00580353">
            <w:pPr>
              <w:bidi w:val="0"/>
              <w:jc w:val="center"/>
              <w:rPr>
                <w:color w:val="000000"/>
                <w:rtl/>
              </w:rPr>
            </w:pPr>
            <w:r w:rsidRPr="00580353">
              <w:rPr>
                <w:color w:val="000000"/>
              </w:rPr>
              <w:t>30%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center"/>
              <w:rPr>
                <w:rtl/>
              </w:rPr>
            </w:pPr>
            <w:r w:rsidRPr="00580353">
              <w:rPr>
                <w:rtl/>
              </w:rPr>
              <w:t>ניסיון בלכידה והובלה של מגוון סוגי בעלי חיים</w:t>
            </w:r>
          </w:p>
        </w:tc>
        <w:tc>
          <w:tcPr>
            <w:tcW w:w="4387"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both"/>
              <w:rPr>
                <w:color w:val="000000"/>
                <w:rtl/>
              </w:rPr>
            </w:pPr>
            <w:r w:rsidRPr="00580353">
              <w:rPr>
                <w:color w:val="000000"/>
                <w:rtl/>
              </w:rPr>
              <w:t xml:space="preserve">יינתנו </w:t>
            </w:r>
            <w:r w:rsidR="0007057D">
              <w:rPr>
                <w:rFonts w:hint="cs"/>
                <w:color w:val="000000"/>
                <w:rtl/>
              </w:rPr>
              <w:t>3</w:t>
            </w:r>
            <w:r w:rsidRPr="00580353">
              <w:rPr>
                <w:color w:val="000000"/>
                <w:rtl/>
              </w:rPr>
              <w:t xml:space="preserve"> נקודות עבור כל סוג בעל חיים שלכד והוביל המציע במהלך השנים 2021-2025,</w:t>
            </w:r>
            <w:r w:rsidR="00451E46">
              <w:rPr>
                <w:rFonts w:hint="cs"/>
                <w:color w:val="000000"/>
                <w:rtl/>
              </w:rPr>
              <w:t xml:space="preserve"> בהיקף של </w:t>
            </w:r>
            <w:r w:rsidR="00D95F2F">
              <w:rPr>
                <w:rFonts w:hint="cs"/>
                <w:color w:val="000000"/>
                <w:rtl/>
              </w:rPr>
              <w:t xml:space="preserve">25-49 </w:t>
            </w:r>
            <w:r w:rsidR="00BA74CE">
              <w:rPr>
                <w:rFonts w:hint="cs"/>
                <w:color w:val="000000"/>
                <w:rtl/>
              </w:rPr>
              <w:t>בעלי חיים</w:t>
            </w:r>
            <w:r w:rsidR="001051A4">
              <w:rPr>
                <w:rFonts w:hint="cs"/>
                <w:color w:val="000000"/>
                <w:rtl/>
              </w:rPr>
              <w:t xml:space="preserve"> מכל סוג</w:t>
            </w:r>
            <w:r w:rsidR="00451E46">
              <w:rPr>
                <w:rFonts w:hint="cs"/>
                <w:color w:val="000000"/>
                <w:rtl/>
              </w:rPr>
              <w:t>,</w:t>
            </w:r>
            <w:r w:rsidRPr="00580353">
              <w:rPr>
                <w:color w:val="000000"/>
                <w:rtl/>
              </w:rPr>
              <w:t xml:space="preserve"> מבין הסוגים הבאים:</w:t>
            </w:r>
          </w:p>
          <w:p w:rsidR="00FE3A66" w:rsidRPr="00580353" w:rsidRDefault="002928BF" w:rsidP="00580353">
            <w:pPr>
              <w:jc w:val="both"/>
              <w:rPr>
                <w:color w:val="000000"/>
                <w:rtl/>
              </w:rPr>
            </w:pPr>
            <w:r w:rsidRPr="00580353">
              <w:rPr>
                <w:color w:val="000000"/>
                <w:rtl/>
              </w:rPr>
              <w:t>1. כבש</w:t>
            </w:r>
            <w:r w:rsidR="003A44B9">
              <w:rPr>
                <w:rFonts w:hint="cs"/>
                <w:color w:val="000000"/>
                <w:rtl/>
              </w:rPr>
              <w:t>ים</w:t>
            </w:r>
          </w:p>
          <w:p w:rsidR="00FE3A66" w:rsidRPr="00580353" w:rsidRDefault="002928BF" w:rsidP="00580353">
            <w:pPr>
              <w:jc w:val="both"/>
              <w:rPr>
                <w:color w:val="000000"/>
                <w:rtl/>
              </w:rPr>
            </w:pPr>
            <w:r w:rsidRPr="00580353">
              <w:rPr>
                <w:color w:val="000000"/>
                <w:rtl/>
              </w:rPr>
              <w:t>2. פר</w:t>
            </w:r>
            <w:r w:rsidR="003A44B9">
              <w:rPr>
                <w:rFonts w:hint="cs"/>
                <w:color w:val="000000"/>
                <w:rtl/>
              </w:rPr>
              <w:t>ות</w:t>
            </w:r>
          </w:p>
          <w:p w:rsidR="00FE3A66" w:rsidRPr="00580353" w:rsidRDefault="002928BF" w:rsidP="00580353">
            <w:pPr>
              <w:jc w:val="both"/>
              <w:rPr>
                <w:color w:val="000000"/>
                <w:rtl/>
              </w:rPr>
            </w:pPr>
            <w:r w:rsidRPr="00580353">
              <w:rPr>
                <w:color w:val="000000"/>
                <w:rtl/>
              </w:rPr>
              <w:t>3. חמור</w:t>
            </w:r>
            <w:r w:rsidR="003A44B9">
              <w:rPr>
                <w:rFonts w:hint="cs"/>
                <w:color w:val="000000"/>
                <w:rtl/>
              </w:rPr>
              <w:t>ים</w:t>
            </w:r>
          </w:p>
          <w:p w:rsidR="00FE3A66" w:rsidRPr="00580353" w:rsidRDefault="002928BF" w:rsidP="00580353">
            <w:pPr>
              <w:jc w:val="both"/>
              <w:rPr>
                <w:color w:val="000000"/>
                <w:rtl/>
              </w:rPr>
            </w:pPr>
            <w:r w:rsidRPr="00580353">
              <w:rPr>
                <w:color w:val="000000"/>
                <w:rtl/>
              </w:rPr>
              <w:t>4. סוס</w:t>
            </w:r>
            <w:r w:rsidR="003A44B9">
              <w:rPr>
                <w:rFonts w:hint="cs"/>
                <w:color w:val="000000"/>
                <w:rtl/>
              </w:rPr>
              <w:t>ים</w:t>
            </w:r>
          </w:p>
          <w:p w:rsidR="00FE3A66" w:rsidRDefault="002928BF" w:rsidP="001A3B73">
            <w:pPr>
              <w:jc w:val="both"/>
              <w:rPr>
                <w:color w:val="000000"/>
                <w:rtl/>
              </w:rPr>
            </w:pPr>
            <w:r w:rsidRPr="00580353">
              <w:rPr>
                <w:color w:val="000000"/>
                <w:rtl/>
              </w:rPr>
              <w:t>5. גמל</w:t>
            </w:r>
            <w:r w:rsidR="003A44B9">
              <w:rPr>
                <w:rFonts w:hint="cs"/>
                <w:color w:val="000000"/>
                <w:rtl/>
              </w:rPr>
              <w:t>ים</w:t>
            </w:r>
          </w:p>
          <w:p w:rsidR="0007057D" w:rsidRPr="00580353" w:rsidRDefault="0007057D" w:rsidP="001A3B73">
            <w:pPr>
              <w:jc w:val="both"/>
              <w:rPr>
                <w:color w:val="000000"/>
                <w:rtl/>
              </w:rPr>
            </w:pPr>
            <w:r>
              <w:rPr>
                <w:rFonts w:hint="cs"/>
                <w:color w:val="000000"/>
                <w:rtl/>
              </w:rPr>
              <w:t xml:space="preserve">עבור </w:t>
            </w:r>
            <w:r w:rsidR="006A40A3">
              <w:rPr>
                <w:rFonts w:hint="cs"/>
                <w:color w:val="000000"/>
                <w:rtl/>
              </w:rPr>
              <w:t>5</w:t>
            </w:r>
            <w:r>
              <w:rPr>
                <w:rFonts w:hint="cs"/>
                <w:color w:val="000000"/>
                <w:rtl/>
              </w:rPr>
              <w:t>0 בעלי חיים</w:t>
            </w:r>
            <w:r w:rsidR="00D95F2F">
              <w:rPr>
                <w:rFonts w:hint="cs"/>
                <w:color w:val="000000"/>
                <w:rtl/>
              </w:rPr>
              <w:t xml:space="preserve"> ומעלה</w:t>
            </w:r>
            <w:r>
              <w:rPr>
                <w:rFonts w:hint="cs"/>
                <w:color w:val="000000"/>
                <w:rtl/>
              </w:rPr>
              <w:t xml:space="preserve"> מכל סוג יינתנו 6 נקודות.</w:t>
            </w:r>
          </w:p>
        </w:tc>
      </w:tr>
      <w:tr w:rsidR="00FE3A66" w:rsidTr="00AA2D0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rsidR="00580353" w:rsidRPr="00580353" w:rsidRDefault="002928BF" w:rsidP="00580353">
            <w:pPr>
              <w:bidi w:val="0"/>
              <w:jc w:val="center"/>
              <w:rPr>
                <w:color w:val="000000"/>
                <w:rtl/>
              </w:rPr>
            </w:pPr>
            <w:r w:rsidRPr="00580353">
              <w:rPr>
                <w:color w:val="000000"/>
              </w:rPr>
              <w:t>20%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center"/>
              <w:rPr>
                <w:rtl/>
              </w:rPr>
            </w:pPr>
            <w:r w:rsidRPr="00580353">
              <w:rPr>
                <w:rtl/>
              </w:rPr>
              <w:t>המלצות מלקוחות קודמים</w:t>
            </w:r>
          </w:p>
        </w:tc>
        <w:tc>
          <w:tcPr>
            <w:tcW w:w="4387" w:type="dxa"/>
            <w:tcBorders>
              <w:top w:val="single" w:sz="4" w:space="0" w:color="auto"/>
              <w:left w:val="single" w:sz="4" w:space="0" w:color="auto"/>
              <w:bottom w:val="single" w:sz="4" w:space="0" w:color="auto"/>
              <w:right w:val="single" w:sz="4" w:space="0" w:color="auto"/>
            </w:tcBorders>
            <w:shd w:val="clear" w:color="auto" w:fill="auto"/>
            <w:vAlign w:val="center"/>
          </w:tcPr>
          <w:p w:rsidR="00580353" w:rsidRPr="00580353" w:rsidRDefault="002928BF" w:rsidP="00580353">
            <w:pPr>
              <w:jc w:val="both"/>
              <w:rPr>
                <w:color w:val="000000"/>
                <w:rtl/>
              </w:rPr>
            </w:pPr>
            <w:r w:rsidRPr="00580353">
              <w:rPr>
                <w:color w:val="000000"/>
                <w:rtl/>
              </w:rPr>
              <w:t>המזמין יבצע פנייה טלפונית לשני לקוחות אשר ציין המציע בהצעתו, להם ניתנו שירותי לכידה והובלה של בעלי חיים.</w:t>
            </w:r>
          </w:p>
          <w:p w:rsidR="009B1D36" w:rsidRDefault="002928BF" w:rsidP="009B1D36">
            <w:pPr>
              <w:jc w:val="both"/>
              <w:rPr>
                <w:color w:val="000000"/>
                <w:rtl/>
              </w:rPr>
            </w:pPr>
            <w:r w:rsidRPr="00580353">
              <w:rPr>
                <w:color w:val="000000"/>
                <w:rtl/>
              </w:rPr>
              <w:t>כל לקוח יתבקש לדרג את המציע בסולם של 1-5, ע"פ הקריטריונים הבאים:</w:t>
            </w:r>
          </w:p>
          <w:p w:rsidR="00FE3A66" w:rsidRPr="009B1D36" w:rsidRDefault="002928BF" w:rsidP="005219B7">
            <w:pPr>
              <w:pStyle w:val="af4"/>
              <w:numPr>
                <w:ilvl w:val="0"/>
                <w:numId w:val="77"/>
              </w:numPr>
              <w:jc w:val="both"/>
              <w:rPr>
                <w:color w:val="000000"/>
                <w:rtl/>
              </w:rPr>
            </w:pPr>
            <w:r w:rsidRPr="009B1D36">
              <w:rPr>
                <w:color w:val="000000"/>
                <w:rtl/>
              </w:rPr>
              <w:t>שמירה והקפדה על הוראות חוק צער בעלי חיים (20%)</w:t>
            </w:r>
            <w:r w:rsidR="009B1D36">
              <w:rPr>
                <w:rFonts w:hint="cs"/>
                <w:color w:val="000000"/>
                <w:rtl/>
              </w:rPr>
              <w:t>;</w:t>
            </w:r>
          </w:p>
          <w:p w:rsidR="00FE3A66" w:rsidRPr="009B1D36" w:rsidRDefault="002928BF" w:rsidP="005219B7">
            <w:pPr>
              <w:pStyle w:val="af4"/>
              <w:numPr>
                <w:ilvl w:val="0"/>
                <w:numId w:val="77"/>
              </w:numPr>
              <w:jc w:val="both"/>
              <w:rPr>
                <w:color w:val="000000"/>
                <w:rtl/>
              </w:rPr>
            </w:pPr>
            <w:r w:rsidRPr="009B1D36">
              <w:rPr>
                <w:color w:val="000000"/>
                <w:rtl/>
              </w:rPr>
              <w:lastRenderedPageBreak/>
              <w:t>מקצועיות (20%)</w:t>
            </w:r>
            <w:r w:rsidR="009B1D36">
              <w:rPr>
                <w:rFonts w:hint="cs"/>
                <w:color w:val="000000"/>
                <w:rtl/>
              </w:rPr>
              <w:t>;</w:t>
            </w:r>
          </w:p>
          <w:p w:rsidR="00FE3A66" w:rsidRPr="009B1D36" w:rsidRDefault="002928BF" w:rsidP="005219B7">
            <w:pPr>
              <w:pStyle w:val="af4"/>
              <w:numPr>
                <w:ilvl w:val="0"/>
                <w:numId w:val="77"/>
              </w:numPr>
              <w:jc w:val="both"/>
              <w:rPr>
                <w:color w:val="000000"/>
                <w:rtl/>
              </w:rPr>
            </w:pPr>
            <w:r w:rsidRPr="009B1D36">
              <w:rPr>
                <w:color w:val="000000"/>
                <w:rtl/>
              </w:rPr>
              <w:t>זמינות ואיכות השירות (20%)</w:t>
            </w:r>
            <w:r w:rsidR="009B1D36">
              <w:rPr>
                <w:rFonts w:hint="cs"/>
                <w:color w:val="000000"/>
                <w:rtl/>
              </w:rPr>
              <w:t>;</w:t>
            </w:r>
          </w:p>
          <w:p w:rsidR="00FE3A66" w:rsidRPr="009B1D36" w:rsidRDefault="002928BF" w:rsidP="005219B7">
            <w:pPr>
              <w:pStyle w:val="af4"/>
              <w:numPr>
                <w:ilvl w:val="0"/>
                <w:numId w:val="77"/>
              </w:numPr>
              <w:jc w:val="both"/>
              <w:rPr>
                <w:color w:val="000000"/>
                <w:rtl/>
              </w:rPr>
            </w:pPr>
            <w:r w:rsidRPr="009B1D36">
              <w:rPr>
                <w:color w:val="000000"/>
                <w:rtl/>
              </w:rPr>
              <w:t>עמידה בלוחות זמנים (20%)</w:t>
            </w:r>
            <w:r w:rsidR="009B1D36">
              <w:rPr>
                <w:rFonts w:hint="cs"/>
                <w:color w:val="000000"/>
                <w:rtl/>
              </w:rPr>
              <w:t>;</w:t>
            </w:r>
          </w:p>
          <w:p w:rsidR="00FE3A66" w:rsidRPr="009B1D36" w:rsidRDefault="002928BF" w:rsidP="005219B7">
            <w:pPr>
              <w:pStyle w:val="af4"/>
              <w:numPr>
                <w:ilvl w:val="0"/>
                <w:numId w:val="77"/>
              </w:numPr>
              <w:jc w:val="both"/>
              <w:rPr>
                <w:color w:val="000000"/>
                <w:rtl/>
              </w:rPr>
            </w:pPr>
            <w:r w:rsidRPr="009B1D36">
              <w:rPr>
                <w:color w:val="000000"/>
                <w:rtl/>
              </w:rPr>
              <w:t>התרשמות כללית (20%).</w:t>
            </w:r>
          </w:p>
          <w:p w:rsidR="00FE3A66" w:rsidRPr="00580353" w:rsidRDefault="002928BF" w:rsidP="00580353">
            <w:pPr>
              <w:jc w:val="both"/>
              <w:rPr>
                <w:color w:val="000000"/>
                <w:rtl/>
              </w:rPr>
            </w:pPr>
            <w:r w:rsidRPr="00580353">
              <w:rPr>
                <w:color w:val="000000"/>
                <w:rtl/>
              </w:rPr>
              <w:t>הציון הסופי בסעיף זה יחושב כממוצע הציונים שיתקבלו ע"י שני הלקוחות.</w:t>
            </w:r>
          </w:p>
          <w:p w:rsidR="00FE3A66" w:rsidRPr="00580353" w:rsidRDefault="002928BF" w:rsidP="00580353">
            <w:pPr>
              <w:jc w:val="both"/>
              <w:rPr>
                <w:color w:val="000000"/>
                <w:rtl/>
              </w:rPr>
            </w:pPr>
            <w:r w:rsidRPr="00580353">
              <w:rPr>
                <w:color w:val="000000"/>
                <w:rtl/>
              </w:rPr>
              <w:t>יובהר כי המזמין ייקח בחשבון ניסיון קודם שיש לו עם המציע, ככל שהמציע סיפק לו בעבר את השירותים נשואי המכרז (גם אם המציע לא ציין את שמו של המזמין ברשימת הלקוחות).</w:t>
            </w:r>
          </w:p>
        </w:tc>
      </w:tr>
    </w:tbl>
    <w:p w:rsidR="0091559C" w:rsidRDefault="002928BF" w:rsidP="007B01DE">
      <w:pPr>
        <w:pStyle w:val="2-"/>
        <w:rPr>
          <w:rtl/>
        </w:rPr>
      </w:pPr>
      <w:r>
        <w:rPr>
          <w:rFonts w:hint="cs"/>
          <w:rtl/>
        </w:rPr>
        <w:lastRenderedPageBreak/>
        <w:t>מדדי מחיר</w:t>
      </w:r>
    </w:p>
    <w:p w:rsidR="0071157D" w:rsidRDefault="002928BF"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rsidR="0071157D" w:rsidRDefault="002928BF" w:rsidP="00A0392D">
      <w:pPr>
        <w:pStyle w:val="3-"/>
      </w:pPr>
      <w:r>
        <w:rPr>
          <w:rFonts w:hint="cs"/>
          <w:rtl/>
        </w:rPr>
        <w:t>עבור יחיד</w:t>
      </w:r>
      <w:r w:rsidR="0088489D">
        <w:rPr>
          <w:rFonts w:hint="cs"/>
          <w:rtl/>
        </w:rPr>
        <w:t>ו</w:t>
      </w:r>
      <w:r>
        <w:rPr>
          <w:rFonts w:hint="cs"/>
          <w:rtl/>
        </w:rPr>
        <w:t xml:space="preserve">ת </w:t>
      </w:r>
      <w:r w:rsidR="0088489D">
        <w:rPr>
          <w:rFonts w:hint="cs"/>
          <w:rtl/>
        </w:rPr>
        <w:t>ה</w:t>
      </w:r>
      <w:r>
        <w:rPr>
          <w:rFonts w:hint="cs"/>
          <w:rtl/>
        </w:rPr>
        <w:t xml:space="preserve">תמחור </w:t>
      </w:r>
      <w:r w:rsidR="0088489D">
        <w:rPr>
          <w:rFonts w:hint="cs"/>
          <w:rtl/>
        </w:rPr>
        <w:t>המפורטות</w:t>
      </w:r>
      <w:r>
        <w:rPr>
          <w:rFonts w:hint="cs"/>
          <w:rtl/>
        </w:rPr>
        <w:t xml:space="preserve"> בטופס הצעת המחיר יחושב ציון, בהתאם לנוסחאות המפ</w:t>
      </w:r>
      <w:r w:rsidR="00BC561A">
        <w:rPr>
          <w:rFonts w:hint="cs"/>
          <w:rtl/>
        </w:rPr>
        <w:t>ו</w:t>
      </w:r>
      <w:r>
        <w:rPr>
          <w:rFonts w:hint="cs"/>
          <w:rtl/>
        </w:rPr>
        <w:t>רטות מטה.</w:t>
      </w:r>
    </w:p>
    <w:p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rsidR="0086013E" w:rsidRDefault="002928BF" w:rsidP="00A0392D">
      <w:pPr>
        <w:pStyle w:val="3-"/>
        <w:rPr>
          <w:rtl/>
        </w:rPr>
      </w:pPr>
      <w:r>
        <w:rPr>
          <w:rFonts w:hint="cs"/>
          <w:rtl/>
        </w:rPr>
        <w:t xml:space="preserve"> </w:t>
      </w:r>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rsidR="00822845" w:rsidRDefault="002928BF" w:rsidP="00A0392D">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822845" w:rsidRPr="00F461AF" w:rsidRDefault="002928BF" w:rsidP="00D824A8">
      <w:pPr>
        <w:pStyle w:val="4-3"/>
        <w:ind w:left="2751" w:hanging="547"/>
        <w:rPr>
          <w:rtl/>
        </w:rPr>
      </w:pPr>
      <w:r w:rsidRPr="00F461AF">
        <w:rPr>
          <w:rFonts w:hint="eastAsia"/>
          <w:rtl/>
        </w:rPr>
        <w:t>ראשית</w:t>
      </w:r>
      <w:r w:rsidRPr="00F461AF">
        <w:rPr>
          <w:rtl/>
        </w:rPr>
        <w:t xml:space="preserve"> </w:t>
      </w:r>
      <w:r w:rsidRPr="00F461AF">
        <w:rPr>
          <w:rFonts w:hint="eastAsia"/>
          <w:rtl/>
        </w:rPr>
        <w:t>תחושב</w:t>
      </w:r>
      <w:r w:rsidRPr="00F461AF">
        <w:rPr>
          <w:rtl/>
        </w:rPr>
        <w:t xml:space="preserve"> הצעת המחיר המשוקללת </w:t>
      </w:r>
      <w:r w:rsidR="00F461AF">
        <w:rPr>
          <w:rFonts w:hint="cs"/>
          <w:rtl/>
        </w:rPr>
        <w:t xml:space="preserve">באמצעות הכפלת מחיר כל אחת מיחידות התמחור </w:t>
      </w:r>
      <w:r w:rsidR="00F461AF" w:rsidRPr="00375C36">
        <w:rPr>
          <w:rFonts w:hint="eastAsia"/>
          <w:rtl/>
        </w:rPr>
        <w:t>במשקל</w:t>
      </w:r>
      <w:r w:rsidR="00F461AF" w:rsidRPr="00375C36">
        <w:rPr>
          <w:rtl/>
        </w:rPr>
        <w:t xml:space="preserve"> היחסי </w:t>
      </w:r>
      <w:r w:rsidR="00F461AF" w:rsidRPr="00375C36">
        <w:rPr>
          <w:rFonts w:hint="eastAsia"/>
          <w:rtl/>
        </w:rPr>
        <w:t>של</w:t>
      </w:r>
      <w:r w:rsidR="00F461AF" w:rsidRPr="00375C36">
        <w:rPr>
          <w:rtl/>
        </w:rPr>
        <w:t xml:space="preserve"> </w:t>
      </w:r>
      <w:r w:rsidR="00F461AF" w:rsidRPr="00375C36">
        <w:rPr>
          <w:rFonts w:hint="eastAsia"/>
          <w:rtl/>
        </w:rPr>
        <w:t>אותה</w:t>
      </w:r>
      <w:r w:rsidR="00F461AF" w:rsidRPr="00375C36">
        <w:rPr>
          <w:rtl/>
        </w:rPr>
        <w:t xml:space="preserve"> </w:t>
      </w:r>
      <w:r w:rsidR="00F461AF">
        <w:rPr>
          <w:rFonts w:hint="eastAsia"/>
          <w:rtl/>
        </w:rPr>
        <w:t>יחיד</w:t>
      </w:r>
      <w:r w:rsidR="00F461AF">
        <w:rPr>
          <w:rFonts w:hint="cs"/>
          <w:rtl/>
        </w:rPr>
        <w:t>ה</w:t>
      </w:r>
      <w:r w:rsidR="00F461AF" w:rsidRPr="00375C36">
        <w:rPr>
          <w:rtl/>
        </w:rPr>
        <w:t xml:space="preserve">, </w:t>
      </w:r>
      <w:r w:rsidR="00F461AF">
        <w:rPr>
          <w:rFonts w:hint="cs"/>
          <w:rtl/>
        </w:rPr>
        <w:t>כמוגדר</w:t>
      </w:r>
      <w:r w:rsidR="00F461AF" w:rsidRPr="00375C36">
        <w:rPr>
          <w:rtl/>
        </w:rPr>
        <w:t xml:space="preserve"> </w:t>
      </w:r>
      <w:r w:rsidR="00F461AF" w:rsidRPr="00375C36">
        <w:rPr>
          <w:rFonts w:hint="eastAsia"/>
          <w:rtl/>
        </w:rPr>
        <w:t>בטופס</w:t>
      </w:r>
      <w:r w:rsidR="00F461AF" w:rsidRPr="00375C36">
        <w:rPr>
          <w:rtl/>
        </w:rPr>
        <w:t xml:space="preserve"> </w:t>
      </w:r>
      <w:r w:rsidR="00F461AF" w:rsidRPr="00375C36">
        <w:rPr>
          <w:rFonts w:hint="eastAsia"/>
          <w:rtl/>
        </w:rPr>
        <w:t>הצעת</w:t>
      </w:r>
      <w:r w:rsidR="00F461AF" w:rsidRPr="00375C36">
        <w:rPr>
          <w:rtl/>
        </w:rPr>
        <w:t xml:space="preserve"> </w:t>
      </w:r>
      <w:r w:rsidR="00F461AF" w:rsidRPr="00375C36">
        <w:rPr>
          <w:rFonts w:hint="eastAsia"/>
          <w:rtl/>
        </w:rPr>
        <w:t>המחיר</w:t>
      </w:r>
      <w:r w:rsidR="00F461AF">
        <w:rPr>
          <w:rFonts w:hint="cs"/>
          <w:rtl/>
        </w:rPr>
        <w:t xml:space="preserve"> וסכימת כלל היחידות</w:t>
      </w:r>
      <w:r w:rsidR="00F461AF" w:rsidRPr="00F461AF">
        <w:rPr>
          <w:rFonts w:hint="cs"/>
          <w:rtl/>
        </w:rPr>
        <w:t>.</w:t>
      </w:r>
      <w:r w:rsidRPr="00F461AF">
        <w:rPr>
          <w:rtl/>
        </w:rPr>
        <w:t xml:space="preserve"> </w:t>
      </w:r>
    </w:p>
    <w:p w:rsidR="00DD6CED" w:rsidRDefault="002928BF" w:rsidP="00F461AF">
      <w:pPr>
        <w:pStyle w:val="4-3"/>
        <w:ind w:left="2751" w:hanging="547"/>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p>
    <w:p w:rsidR="0086013E" w:rsidRDefault="0039381E"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rsidR="0086013E" w:rsidRPr="00D824A8" w:rsidRDefault="002928BF" w:rsidP="00D824A8">
      <w:pPr>
        <w:pStyle w:val="6-0"/>
        <w:numPr>
          <w:ilvl w:val="0"/>
          <w:numId w:val="0"/>
        </w:numPr>
        <w:ind w:left="3701" w:hanging="1267"/>
        <w:rPr>
          <w:b/>
          <w:bCs/>
          <w:sz w:val="20"/>
          <w:szCs w:val="20"/>
          <w:rtl/>
        </w:rPr>
      </w:pPr>
      <w:r w:rsidRPr="00D824A8">
        <w:rPr>
          <w:rFonts w:hint="eastAsia"/>
          <w:b/>
          <w:bCs/>
          <w:sz w:val="20"/>
          <w:szCs w:val="20"/>
          <w:rtl/>
        </w:rPr>
        <w:t>הגדרות</w:t>
      </w:r>
      <w:r w:rsidR="003754D8" w:rsidRPr="00D824A8">
        <w:rPr>
          <w:b/>
          <w:bCs/>
          <w:sz w:val="20"/>
          <w:szCs w:val="20"/>
          <w:rtl/>
        </w:rPr>
        <w:t>:</w:t>
      </w:r>
    </w:p>
    <w:p w:rsidR="0086013E" w:rsidRPr="00D824A8" w:rsidRDefault="002928BF" w:rsidP="00D824A8">
      <w:pPr>
        <w:pStyle w:val="7-0"/>
        <w:numPr>
          <w:ilvl w:val="0"/>
          <w:numId w:val="0"/>
        </w:numPr>
        <w:ind w:left="4147" w:hanging="1440"/>
        <w:rPr>
          <w:sz w:val="20"/>
          <w:szCs w:val="20"/>
          <w:rtl/>
        </w:rPr>
      </w:pPr>
      <w:r w:rsidRPr="00D824A8">
        <w:rPr>
          <w:rFonts w:hint="eastAsia"/>
          <w:sz w:val="20"/>
          <w:szCs w:val="20"/>
          <w:rtl/>
        </w:rPr>
        <w:t>ציון</w:t>
      </w:r>
      <w:r w:rsidRPr="00D824A8">
        <w:rPr>
          <w:sz w:val="20"/>
          <w:szCs w:val="20"/>
          <w:rtl/>
        </w:rPr>
        <w:t xml:space="preserve"> המחיר של מציע </w:t>
      </w:r>
      <w:r w:rsidRPr="00D824A8">
        <w:rPr>
          <w:sz w:val="20"/>
          <w:szCs w:val="20"/>
        </w:rPr>
        <w:t>i</w:t>
      </w:r>
      <w:r w:rsidRPr="00D824A8">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rsidR="0086013E" w:rsidRPr="00D824A8" w:rsidRDefault="002928BF" w:rsidP="00D824A8">
      <w:pPr>
        <w:pStyle w:val="7-0"/>
        <w:numPr>
          <w:ilvl w:val="0"/>
          <w:numId w:val="0"/>
        </w:numPr>
        <w:ind w:left="4147" w:hanging="1440"/>
        <w:rPr>
          <w:sz w:val="20"/>
          <w:szCs w:val="20"/>
          <w:rtl/>
        </w:rPr>
      </w:pPr>
      <w:r w:rsidRPr="00D824A8">
        <w:rPr>
          <w:rFonts w:hint="eastAsia"/>
          <w:sz w:val="20"/>
          <w:szCs w:val="20"/>
          <w:rtl/>
        </w:rPr>
        <w:t>הצעת</w:t>
      </w:r>
      <w:r w:rsidRPr="00D824A8">
        <w:rPr>
          <w:sz w:val="20"/>
          <w:szCs w:val="20"/>
          <w:rtl/>
        </w:rPr>
        <w:t xml:space="preserve"> המחיר</w:t>
      </w:r>
      <w:r w:rsidR="00375C36" w:rsidRPr="00D824A8">
        <w:rPr>
          <w:sz w:val="20"/>
          <w:szCs w:val="20"/>
          <w:rtl/>
        </w:rPr>
        <w:t xml:space="preserve"> המשוקללת</w:t>
      </w:r>
      <w:r w:rsidRPr="00D824A8">
        <w:rPr>
          <w:sz w:val="20"/>
          <w:szCs w:val="20"/>
          <w:rtl/>
        </w:rPr>
        <w:t xml:space="preserve"> של מציע </w:t>
      </w:r>
      <w:r w:rsidRPr="00D824A8">
        <w:rPr>
          <w:sz w:val="20"/>
          <w:szCs w:val="20"/>
        </w:rPr>
        <w:t>i</w:t>
      </w:r>
      <w:r w:rsidRPr="00D824A8">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D824A8">
        <w:rPr>
          <w:sz w:val="20"/>
          <w:szCs w:val="20"/>
          <w:rtl/>
        </w:rPr>
        <w:t xml:space="preserve">. </w:t>
      </w:r>
    </w:p>
    <w:p w:rsidR="0086013E" w:rsidRPr="00D824A8" w:rsidRDefault="002928BF" w:rsidP="00D824A8">
      <w:pPr>
        <w:pStyle w:val="7-0"/>
        <w:numPr>
          <w:ilvl w:val="0"/>
          <w:numId w:val="0"/>
        </w:numPr>
        <w:ind w:left="2707"/>
        <w:rPr>
          <w:sz w:val="20"/>
          <w:szCs w:val="20"/>
          <w:rtl/>
        </w:rPr>
      </w:pPr>
      <w:r w:rsidRPr="00D824A8">
        <w:rPr>
          <w:rFonts w:hint="eastAsia"/>
          <w:sz w:val="20"/>
          <w:szCs w:val="20"/>
          <w:rtl/>
        </w:rPr>
        <w:t>הצעת</w:t>
      </w:r>
      <w:r w:rsidRPr="00D824A8">
        <w:rPr>
          <w:sz w:val="20"/>
          <w:szCs w:val="20"/>
          <w:rtl/>
        </w:rPr>
        <w:t xml:space="preserve"> המחיר</w:t>
      </w:r>
      <w:r w:rsidR="00375C36" w:rsidRPr="00D824A8">
        <w:rPr>
          <w:rFonts w:hint="cs"/>
          <w:sz w:val="20"/>
          <w:szCs w:val="20"/>
          <w:rtl/>
        </w:rPr>
        <w:t xml:space="preserve"> המשוקללת</w:t>
      </w:r>
      <w:r w:rsidRPr="00D824A8">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rsidR="00A24623" w:rsidRPr="00BB2223" w:rsidRDefault="002928BF" w:rsidP="00BB2223">
      <w:pPr>
        <w:pStyle w:val="3-"/>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p>
    <w:p w:rsidR="002D7FEE" w:rsidRPr="00323E5B" w:rsidRDefault="002928BF" w:rsidP="00BB2223">
      <w:pPr>
        <w:pStyle w:val="4-3"/>
        <w:numPr>
          <w:ilvl w:val="0"/>
          <w:numId w:val="0"/>
        </w:numPr>
        <w:ind w:left="1935"/>
        <w:rPr>
          <w:rtl/>
        </w:rPr>
      </w:pPr>
      <w:bookmarkStart w:id="43" w:name="_Hlk163490797"/>
      <w:r>
        <w:rPr>
          <w:rFonts w:ascii="Cambria Math" w:eastAsia="Cambria Math" w:hAnsi="Cambria Math" w:cs="Cambria Math"/>
        </w:rPr>
        <w:lastRenderedPageBreak/>
        <w:t>Gi=  35% x TQi+65% x PSi</w:t>
      </w:r>
    </w:p>
    <w:bookmarkEnd w:id="43"/>
    <w:p w:rsidR="002D7FEE" w:rsidRPr="00BB2223" w:rsidRDefault="002928BF" w:rsidP="00BB2223">
      <w:pPr>
        <w:pStyle w:val="4-"/>
        <w:numPr>
          <w:ilvl w:val="0"/>
          <w:numId w:val="0"/>
        </w:numPr>
        <w:tabs>
          <w:tab w:val="clear" w:pos="1890"/>
        </w:tabs>
        <w:ind w:left="1759" w:hanging="540"/>
        <w:rPr>
          <w:sz w:val="20"/>
          <w:szCs w:val="20"/>
          <w:rtl/>
        </w:rPr>
      </w:pPr>
      <w:r w:rsidRPr="00BB2223">
        <w:rPr>
          <w:rFonts w:hint="eastAsia"/>
          <w:sz w:val="20"/>
          <w:szCs w:val="20"/>
          <w:rtl/>
        </w:rPr>
        <w:t>הגדרות</w:t>
      </w:r>
      <w:r w:rsidRPr="00BB2223">
        <w:rPr>
          <w:sz w:val="20"/>
          <w:szCs w:val="20"/>
          <w:rtl/>
        </w:rPr>
        <w:t xml:space="preserve">: </w:t>
      </w:r>
    </w:p>
    <w:p w:rsidR="002D7FEE" w:rsidRPr="00BB2223" w:rsidRDefault="002928BF" w:rsidP="00BB2223">
      <w:pPr>
        <w:pStyle w:val="5-"/>
        <w:numPr>
          <w:ilvl w:val="0"/>
          <w:numId w:val="0"/>
        </w:numPr>
        <w:ind w:left="2232" w:hanging="792"/>
        <w:rPr>
          <w:sz w:val="20"/>
          <w:szCs w:val="20"/>
          <w:rtl/>
        </w:rPr>
      </w:pPr>
      <w:r w:rsidRPr="00BB2223">
        <w:rPr>
          <w:rFonts w:hint="eastAsia"/>
          <w:sz w:val="20"/>
          <w:szCs w:val="20"/>
          <w:rtl/>
        </w:rPr>
        <w:t>ציונ</w:t>
      </w:r>
      <w:r w:rsidRPr="00BB2223">
        <w:rPr>
          <w:rFonts w:hint="cs"/>
          <w:sz w:val="20"/>
          <w:szCs w:val="20"/>
          <w:rtl/>
        </w:rPr>
        <w:t>ה</w:t>
      </w:r>
      <w:r w:rsidRPr="00BB2223">
        <w:rPr>
          <w:sz w:val="20"/>
          <w:szCs w:val="20"/>
          <w:rtl/>
        </w:rPr>
        <w:t xml:space="preserve"> המשוקלל של </w:t>
      </w:r>
      <w:r w:rsidRPr="00BB2223">
        <w:rPr>
          <w:rFonts w:hint="eastAsia"/>
          <w:sz w:val="20"/>
          <w:szCs w:val="20"/>
          <w:rtl/>
        </w:rPr>
        <w:t>ההצעה</w:t>
      </w:r>
      <w:r w:rsidRPr="00BB2223">
        <w:rPr>
          <w:sz w:val="20"/>
          <w:szCs w:val="20"/>
          <w:rtl/>
        </w:rPr>
        <w:t xml:space="preserve"> </w:t>
      </w:r>
      <w:r w:rsidRPr="00BB2223">
        <w:rPr>
          <w:sz w:val="20"/>
          <w:szCs w:val="20"/>
        </w:rPr>
        <w:t>i</w:t>
      </w:r>
      <w:r w:rsidRPr="00BB2223">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rsidR="002D7FEE" w:rsidRPr="00BB2223" w:rsidRDefault="002928BF" w:rsidP="00BB2223">
      <w:pPr>
        <w:pStyle w:val="5-"/>
        <w:numPr>
          <w:ilvl w:val="0"/>
          <w:numId w:val="0"/>
        </w:numPr>
        <w:ind w:left="2232" w:hanging="792"/>
        <w:rPr>
          <w:b/>
          <w:bCs/>
          <w:sz w:val="20"/>
          <w:szCs w:val="20"/>
          <w:rtl/>
        </w:rPr>
      </w:pPr>
      <w:r w:rsidRPr="00BB2223">
        <w:rPr>
          <w:rFonts w:hint="cs"/>
          <w:sz w:val="20"/>
          <w:szCs w:val="20"/>
          <w:rtl/>
        </w:rPr>
        <w:t>ציון</w:t>
      </w:r>
      <w:r w:rsidRPr="00BB2223">
        <w:rPr>
          <w:sz w:val="20"/>
          <w:szCs w:val="20"/>
          <w:rtl/>
        </w:rPr>
        <w:t xml:space="preserve"> האיכות של מציע </w:t>
      </w:r>
      <w:r w:rsidRPr="00BB2223">
        <w:rPr>
          <w:sz w:val="20"/>
          <w:szCs w:val="20"/>
        </w:rPr>
        <w:t>i</w:t>
      </w:r>
      <w:r w:rsidRPr="00BB2223">
        <w:rPr>
          <w:sz w:val="20"/>
          <w:szCs w:val="20"/>
          <w:rtl/>
        </w:rPr>
        <w:t xml:space="preserve"> </w:t>
      </w:r>
      <w:r w:rsidR="0079306B" w:rsidRPr="00BB2223">
        <w:rPr>
          <w:rFonts w:hint="cs"/>
          <w:sz w:val="20"/>
          <w:szCs w:val="20"/>
          <w:rtl/>
        </w:rPr>
        <w:t xml:space="preserve">בהתאם </w:t>
      </w:r>
      <w:r w:rsidR="003D5653" w:rsidRPr="00BB2223">
        <w:rPr>
          <w:rFonts w:hint="cs"/>
          <w:sz w:val="20"/>
          <w:szCs w:val="20"/>
          <w:rtl/>
        </w:rPr>
        <w:t>למפורט</w:t>
      </w:r>
      <w:r w:rsidR="0079306B" w:rsidRPr="00BB2223">
        <w:rPr>
          <w:rFonts w:hint="cs"/>
          <w:sz w:val="20"/>
          <w:szCs w:val="20"/>
          <w:rtl/>
        </w:rPr>
        <w:t xml:space="preserve"> מעלה </w:t>
      </w:r>
      <w:r w:rsidRPr="00BB2223">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rsidR="009C6908" w:rsidRPr="00BB2223" w:rsidRDefault="002928BF" w:rsidP="00BB2223">
      <w:pPr>
        <w:pStyle w:val="5-"/>
        <w:numPr>
          <w:ilvl w:val="0"/>
          <w:numId w:val="0"/>
        </w:numPr>
        <w:ind w:left="2232" w:hanging="792"/>
        <w:rPr>
          <w:b/>
          <w:bCs/>
          <w:sz w:val="20"/>
          <w:szCs w:val="20"/>
          <w:rtl/>
        </w:rPr>
      </w:pPr>
      <w:r w:rsidRPr="00BB2223">
        <w:rPr>
          <w:rFonts w:hint="eastAsia"/>
          <w:sz w:val="20"/>
          <w:szCs w:val="20"/>
          <w:rtl/>
        </w:rPr>
        <w:t>ציון</w:t>
      </w:r>
      <w:r w:rsidRPr="00BB2223">
        <w:rPr>
          <w:sz w:val="20"/>
          <w:szCs w:val="20"/>
          <w:rtl/>
        </w:rPr>
        <w:t xml:space="preserve"> המחיר של ההצעה</w:t>
      </w:r>
      <w:r w:rsidRPr="00BB2223">
        <w:rPr>
          <w:rFonts w:hint="cs"/>
          <w:sz w:val="20"/>
          <w:szCs w:val="20"/>
          <w:rtl/>
        </w:rPr>
        <w:t xml:space="preserve"> </w:t>
      </w:r>
      <w:r w:rsidRPr="00BB2223">
        <w:rPr>
          <w:sz w:val="20"/>
          <w:szCs w:val="20"/>
        </w:rPr>
        <w:t>i</w:t>
      </w:r>
      <w:r w:rsidRPr="00BB2223">
        <w:rPr>
          <w:sz w:val="20"/>
          <w:szCs w:val="20"/>
          <w:rtl/>
        </w:rPr>
        <w:t xml:space="preserve"> </w:t>
      </w:r>
      <w:r w:rsidRPr="00BB2223">
        <w:rPr>
          <w:rFonts w:hint="cs"/>
          <w:sz w:val="20"/>
          <w:szCs w:val="20"/>
          <w:rtl/>
        </w:rPr>
        <w:t xml:space="preserve">בהתאם </w:t>
      </w:r>
      <w:r w:rsidR="003D5653" w:rsidRPr="00BB2223">
        <w:rPr>
          <w:rFonts w:hint="cs"/>
          <w:sz w:val="20"/>
          <w:szCs w:val="20"/>
          <w:rtl/>
        </w:rPr>
        <w:t>למפורט</w:t>
      </w:r>
      <w:r w:rsidRPr="00BB2223">
        <w:rPr>
          <w:rFonts w:hint="cs"/>
          <w:sz w:val="20"/>
          <w:szCs w:val="20"/>
          <w:rtl/>
        </w:rPr>
        <w:t xml:space="preserve"> מעלה </w:t>
      </w:r>
      <w:r w:rsidRPr="00BB2223">
        <w:rPr>
          <w:sz w:val="20"/>
          <w:szCs w:val="20"/>
          <w:rtl/>
        </w:rPr>
        <w:t xml:space="preserve">–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rsidR="00417585" w:rsidRDefault="00417585" w:rsidP="00417585">
      <w:pPr>
        <w:pStyle w:val="2-"/>
      </w:pPr>
      <w:r>
        <w:rPr>
          <w:rFonts w:hint="cs"/>
          <w:rtl/>
        </w:rPr>
        <w:t>אומדן</w:t>
      </w:r>
    </w:p>
    <w:p w:rsidR="004475C1" w:rsidRPr="001D6391" w:rsidRDefault="00291445" w:rsidP="00D00523">
      <w:pPr>
        <w:pStyle w:val="1fc"/>
        <w:ind w:left="792"/>
        <w:rPr>
          <w:rFonts w:eastAsia="David"/>
          <w:bCs/>
        </w:rPr>
      </w:pPr>
      <w:r w:rsidRPr="001D6391">
        <w:rPr>
          <w:rFonts w:eastAsia="David" w:hint="cs"/>
          <w:rtl/>
        </w:rPr>
        <w:t>יובהר כי המזמין הפקיד אומדן עבור כל אחד מסעיפי המחיר אותם המציע נדרש למלא. ככל שהמציע יחרוג</w:t>
      </w:r>
      <w:r w:rsidR="001D5E7D" w:rsidRPr="001D6391">
        <w:rPr>
          <w:rFonts w:eastAsia="David" w:hint="cs"/>
          <w:rtl/>
        </w:rPr>
        <w:t xml:space="preserve"> ב-25% </w:t>
      </w:r>
      <w:r w:rsidR="00207AF1" w:rsidRPr="001D6391">
        <w:rPr>
          <w:rFonts w:eastAsia="David" w:hint="cs"/>
          <w:rtl/>
        </w:rPr>
        <w:t>או יותר, כלפי מעלה או כלפי מטה,</w:t>
      </w:r>
      <w:r w:rsidRPr="001D6391">
        <w:rPr>
          <w:rFonts w:eastAsia="David" w:hint="cs"/>
          <w:rtl/>
        </w:rPr>
        <w:t xml:space="preserve"> בשני (2) סעיפים או יותר מ</w:t>
      </w:r>
      <w:r w:rsidR="00023FFF" w:rsidRPr="001D6391">
        <w:rPr>
          <w:rFonts w:eastAsia="David" w:hint="cs"/>
          <w:rtl/>
        </w:rPr>
        <w:t>בין סעיפי המחיר, אזי המזמין רשאי לפסול את ההצעה</w:t>
      </w:r>
      <w:r w:rsidR="00417585" w:rsidRPr="001D6391">
        <w:rPr>
          <w:rFonts w:eastAsia="David" w:hint="cs"/>
          <w:rtl/>
        </w:rPr>
        <w:t xml:space="preserve"> או לנהל מו"מ על סעיפים אלו</w:t>
      </w:r>
      <w:r w:rsidR="000C0B2A" w:rsidRPr="001D6391">
        <w:rPr>
          <w:rFonts w:eastAsia="David" w:hint="cs"/>
          <w:rtl/>
        </w:rPr>
        <w:t xml:space="preserve"> </w:t>
      </w:r>
      <w:r w:rsidR="000C0B2A" w:rsidRPr="001D6391">
        <w:rPr>
          <w:rFonts w:eastAsia="David"/>
          <w:rtl/>
        </w:rPr>
        <w:t>–</w:t>
      </w:r>
      <w:r w:rsidR="000C0B2A" w:rsidRPr="001D6391">
        <w:rPr>
          <w:rFonts w:eastAsia="David" w:hint="cs"/>
          <w:rtl/>
        </w:rPr>
        <w:t xml:space="preserve"> הכל לפי שיקול דעתו של המזמין.</w:t>
      </w:r>
    </w:p>
    <w:p w:rsidR="00464ACD" w:rsidRPr="00EC0034" w:rsidRDefault="002928BF" w:rsidP="00973BC2">
      <w:pPr>
        <w:pStyle w:val="1fe"/>
        <w:rPr>
          <w:rtl/>
        </w:rPr>
      </w:pPr>
      <w:bookmarkStart w:id="44" w:name="_Toc32477901"/>
      <w:bookmarkStart w:id="45" w:name="_Toc43400596"/>
      <w:bookmarkStart w:id="46" w:name="_Toc44931905"/>
      <w:bookmarkStart w:id="47" w:name="_Toc44931992"/>
      <w:bookmarkStart w:id="48" w:name="_Toc53331331"/>
      <w:bookmarkStart w:id="49" w:name="_Toc173823721"/>
      <w:bookmarkStart w:id="50" w:name="_Toc173825529"/>
      <w:bookmarkStart w:id="51" w:name="_Toc202774587"/>
      <w:bookmarkEnd w:id="42"/>
      <w:r w:rsidRPr="00EC0034">
        <w:rPr>
          <w:rFonts w:hint="eastAsia"/>
          <w:rtl/>
        </w:rPr>
        <w:t>בחירת</w:t>
      </w:r>
      <w:r w:rsidRPr="00EC0034">
        <w:rPr>
          <w:rtl/>
        </w:rPr>
        <w:t xml:space="preserve"> </w:t>
      </w:r>
      <w:r w:rsidRPr="00EC0034">
        <w:rPr>
          <w:rFonts w:hint="eastAsia"/>
          <w:rtl/>
        </w:rPr>
        <w:t>זוכה</w:t>
      </w:r>
      <w:bookmarkEnd w:id="44"/>
      <w:bookmarkEnd w:id="45"/>
      <w:bookmarkEnd w:id="46"/>
      <w:bookmarkEnd w:id="47"/>
      <w:bookmarkEnd w:id="48"/>
      <w:bookmarkEnd w:id="49"/>
      <w:bookmarkEnd w:id="50"/>
      <w:bookmarkEnd w:id="51"/>
    </w:p>
    <w:p w:rsidR="00B41858" w:rsidRPr="002A3E64" w:rsidRDefault="002928BF" w:rsidP="007B01DE">
      <w:pPr>
        <w:pStyle w:val="2-"/>
        <w:rPr>
          <w:rtl/>
        </w:rPr>
      </w:pPr>
      <w:bookmarkStart w:id="52" w:name="_Toc43400597"/>
      <w:bookmarkStart w:id="53" w:name="_Toc44931906"/>
      <w:bookmarkStart w:id="54" w:name="_Toc44931993"/>
      <w:r w:rsidRPr="002A3E64">
        <w:rPr>
          <w:rFonts w:hint="eastAsia"/>
          <w:rtl/>
        </w:rPr>
        <w:t>דירוג</w:t>
      </w:r>
      <w:r w:rsidRPr="002A3E64">
        <w:rPr>
          <w:rtl/>
        </w:rPr>
        <w:t xml:space="preserve"> ההצעות</w:t>
      </w:r>
      <w:bookmarkEnd w:id="52"/>
      <w:bookmarkEnd w:id="53"/>
      <w:bookmarkEnd w:id="54"/>
      <w:r w:rsidRPr="002A3E64">
        <w:rPr>
          <w:rtl/>
        </w:rPr>
        <w:t xml:space="preserve"> </w:t>
      </w:r>
    </w:p>
    <w:p w:rsidR="00327C31" w:rsidRDefault="002928BF"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2928BF" w:rsidP="00A0392D">
      <w:pPr>
        <w:pStyle w:val="3-"/>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2928BF" w:rsidP="00F53CB6">
      <w:pPr>
        <w:pStyle w:val="4-3"/>
        <w:ind w:left="2751" w:hanging="547"/>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23BCA" w:rsidRPr="00E35708" w:rsidRDefault="002928BF" w:rsidP="00F53CB6">
      <w:pPr>
        <w:pStyle w:val="4-3"/>
        <w:ind w:left="2751" w:hanging="547"/>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 xml:space="preserve">. </w:t>
      </w:r>
      <w:r w:rsidRPr="00E35708">
        <w:rPr>
          <w:rtl/>
        </w:rPr>
        <w:t xml:space="preserve"> </w:t>
      </w:r>
    </w:p>
    <w:p w:rsidR="00C46AF5" w:rsidRPr="00E35708" w:rsidRDefault="002928BF" w:rsidP="00F53CB6">
      <w:pPr>
        <w:pStyle w:val="4-3"/>
        <w:ind w:left="2751" w:hanging="547"/>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rsidR="00B41858" w:rsidRPr="00C229DC" w:rsidRDefault="002928BF" w:rsidP="007B01DE">
      <w:pPr>
        <w:pStyle w:val="2-"/>
        <w:rPr>
          <w:rtl/>
        </w:rPr>
      </w:pPr>
      <w:bookmarkStart w:id="55" w:name="_Toc43400598"/>
      <w:bookmarkStart w:id="56" w:name="_Toc44931907"/>
      <w:bookmarkStart w:id="57" w:name="_Toc44931994"/>
      <w:r w:rsidRPr="00C229DC">
        <w:rPr>
          <w:rtl/>
        </w:rPr>
        <w:lastRenderedPageBreak/>
        <w:t xml:space="preserve">בחירת </w:t>
      </w:r>
      <w:r w:rsidR="001B092F" w:rsidRPr="00C229DC">
        <w:rPr>
          <w:rFonts w:hint="eastAsia"/>
          <w:rtl/>
        </w:rPr>
        <w:t>זוכה</w:t>
      </w:r>
      <w:bookmarkEnd w:id="55"/>
      <w:bookmarkEnd w:id="56"/>
      <w:bookmarkEnd w:id="57"/>
      <w:r w:rsidR="008669C4" w:rsidRPr="00C229DC">
        <w:rPr>
          <w:rtl/>
        </w:rPr>
        <w:t xml:space="preserve"> </w:t>
      </w:r>
    </w:p>
    <w:p w:rsidR="00B41858" w:rsidRPr="00C229DC" w:rsidRDefault="002928BF" w:rsidP="00A0392D">
      <w:pPr>
        <w:pStyle w:val="3-"/>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rsidR="001F7139" w:rsidRPr="002A3E64" w:rsidRDefault="002928BF" w:rsidP="007B01DE">
      <w:pPr>
        <w:pStyle w:val="2-"/>
        <w:rPr>
          <w:rtl/>
        </w:rPr>
      </w:pPr>
      <w:bookmarkStart w:id="58" w:name="_Toc43400599"/>
      <w:bookmarkStart w:id="59" w:name="_Toc44931908"/>
      <w:bookmarkStart w:id="60" w:name="_Toc44931995"/>
      <w:r w:rsidRPr="002A3E64">
        <w:rPr>
          <w:rFonts w:hint="eastAsia"/>
          <w:rtl/>
        </w:rPr>
        <w:t>כשירים</w:t>
      </w:r>
      <w:r w:rsidRPr="002A3E64">
        <w:rPr>
          <w:rtl/>
        </w:rPr>
        <w:t xml:space="preserve"> </w:t>
      </w:r>
      <w:r w:rsidRPr="002A3E64">
        <w:rPr>
          <w:rFonts w:hint="eastAsia"/>
          <w:rtl/>
        </w:rPr>
        <w:t>לזכיה</w:t>
      </w:r>
      <w:bookmarkEnd w:id="58"/>
      <w:bookmarkEnd w:id="59"/>
      <w:bookmarkEnd w:id="60"/>
    </w:p>
    <w:p w:rsidR="001754C3" w:rsidRPr="00FF5805" w:rsidRDefault="002928BF"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61" w:name="_Ref383951818"/>
      <w:bookmarkStart w:id="62" w:name="_Toc407797385"/>
      <w:bookmarkStart w:id="6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61"/>
    <w:bookmarkEnd w:id="62"/>
    <w:bookmarkEnd w:id="63"/>
    <w:p w:rsidR="001754C3" w:rsidRPr="002A3E64" w:rsidRDefault="002928BF"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2928BF"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0C2347" w:rsidRDefault="002928BF" w:rsidP="00F53CB6">
      <w:pPr>
        <w:pStyle w:val="4-3"/>
        <w:ind w:left="2751" w:hanging="547"/>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F53CB6">
          <w:rPr>
            <w:rFonts w:hint="cs"/>
            <w:rtl/>
          </w:rPr>
          <w:t>אתר הגיידסטאר</w:t>
        </w:r>
      </w:hyperlink>
      <w:r w:rsidRPr="000C2347">
        <w:rPr>
          <w:rFonts w:hint="cs"/>
          <w:rtl/>
        </w:rPr>
        <w:t xml:space="preserve">. </w:t>
      </w:r>
      <w:r w:rsidRPr="000C2347">
        <w:rPr>
          <w:rtl/>
        </w:rPr>
        <w:t xml:space="preserve"> </w:t>
      </w:r>
    </w:p>
    <w:p w:rsidR="00A1050C" w:rsidRDefault="002928BF" w:rsidP="00F53CB6">
      <w:pPr>
        <w:pStyle w:val="4-3"/>
        <w:ind w:left="2751" w:hanging="547"/>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2928BF" w:rsidP="00F019F2">
      <w:pPr>
        <w:pStyle w:val="5-"/>
        <w:ind w:left="3602" w:hanging="851"/>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r w:rsidR="006F782B" w:rsidRPr="002928BF">
        <w:rPr>
          <w:rFonts w:hint="eastAsia"/>
          <w:rtl/>
        </w:rPr>
        <w:t>חוק</w:t>
      </w:r>
      <w:r w:rsidR="006F782B" w:rsidRPr="002928BF">
        <w:rPr>
          <w:rtl/>
        </w:rPr>
        <w:t xml:space="preserve"> </w:t>
      </w:r>
      <w:r w:rsidR="006F782B" w:rsidRPr="002928BF">
        <w:rPr>
          <w:rFonts w:hint="eastAsia"/>
          <w:rtl/>
        </w:rPr>
        <w:t>העמותות</w:t>
      </w:r>
      <w:r w:rsidR="006F782B" w:rsidRPr="002928BF">
        <w:rPr>
          <w:rtl/>
        </w:rPr>
        <w:t xml:space="preserve">, </w:t>
      </w:r>
      <w:r w:rsidR="006F782B" w:rsidRPr="002928BF">
        <w:rPr>
          <w:rFonts w:hint="eastAsia"/>
          <w:rtl/>
        </w:rPr>
        <w:t>התש</w:t>
      </w:r>
      <w:r w:rsidR="006F782B" w:rsidRPr="002928BF">
        <w:rPr>
          <w:rtl/>
        </w:rPr>
        <w:t>"ם-1980</w:t>
      </w:r>
      <w:r w:rsidRPr="00376312">
        <w:rPr>
          <w:rFonts w:hint="cs"/>
          <w:rtl/>
        </w:rPr>
        <w:t>,</w:t>
      </w:r>
      <w:r w:rsidRPr="00376312">
        <w:rPr>
          <w:rtl/>
        </w:rPr>
        <w:t xml:space="preserve"> </w:t>
      </w:r>
      <w:r w:rsidR="006F782B" w:rsidRPr="002928BF">
        <w:rPr>
          <w:rFonts w:hint="eastAsia"/>
          <w:rtl/>
        </w:rPr>
        <w:t>חוק</w:t>
      </w:r>
      <w:r w:rsidR="006F782B" w:rsidRPr="002928BF">
        <w:rPr>
          <w:rtl/>
        </w:rPr>
        <w:t xml:space="preserve"> </w:t>
      </w:r>
      <w:r w:rsidR="006F782B" w:rsidRPr="002928BF">
        <w:rPr>
          <w:rFonts w:hint="eastAsia"/>
          <w:rtl/>
        </w:rPr>
        <w:t>החברות</w:t>
      </w:r>
      <w:r w:rsidR="006F782B" w:rsidRPr="002928BF">
        <w:rPr>
          <w:rtl/>
        </w:rPr>
        <w:t xml:space="preserve">, </w:t>
      </w:r>
      <w:r w:rsidR="006F782B" w:rsidRPr="002928BF">
        <w:rPr>
          <w:rFonts w:hint="eastAsia"/>
          <w:rtl/>
        </w:rPr>
        <w:t>התשנ</w:t>
      </w:r>
      <w:r w:rsidR="006F782B" w:rsidRPr="002928BF">
        <w:rPr>
          <w:rtl/>
        </w:rPr>
        <w:t>"ט-1999</w:t>
      </w:r>
      <w:r w:rsidRPr="00376312">
        <w:rPr>
          <w:rtl/>
        </w:rPr>
        <w:t xml:space="preserve"> </w:t>
      </w:r>
      <w:r w:rsidRPr="00376312">
        <w:rPr>
          <w:rFonts w:hint="eastAsia"/>
          <w:rtl/>
        </w:rPr>
        <w:t>או</w:t>
      </w:r>
      <w:r w:rsidRPr="00376312">
        <w:rPr>
          <w:rtl/>
        </w:rPr>
        <w:t xml:space="preserve"> </w:t>
      </w:r>
      <w:r w:rsidR="006F782B" w:rsidRPr="002928BF">
        <w:rPr>
          <w:rFonts w:hint="eastAsia"/>
          <w:rtl/>
        </w:rPr>
        <w:t>חוק</w:t>
      </w:r>
      <w:r w:rsidR="006F782B" w:rsidRPr="002928BF">
        <w:rPr>
          <w:rtl/>
        </w:rPr>
        <w:t xml:space="preserve"> </w:t>
      </w:r>
      <w:r w:rsidR="006F782B" w:rsidRPr="002928BF">
        <w:rPr>
          <w:rFonts w:hint="eastAsia"/>
          <w:rtl/>
        </w:rPr>
        <w:t>הנאמנות</w:t>
      </w:r>
      <w:r w:rsidR="006F782B" w:rsidRPr="002928BF">
        <w:rPr>
          <w:rtl/>
        </w:rPr>
        <w:t xml:space="preserve">, </w:t>
      </w:r>
      <w:r w:rsidR="006F782B" w:rsidRPr="002928BF">
        <w:rPr>
          <w:rFonts w:hint="eastAsia"/>
          <w:rtl/>
        </w:rPr>
        <w:t>התשל</w:t>
      </w:r>
      <w:r w:rsidR="006F782B" w:rsidRPr="002928BF">
        <w:rPr>
          <w:rtl/>
        </w:rPr>
        <w:t>"ט-1979</w:t>
      </w:r>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0C2347" w:rsidRDefault="002928BF" w:rsidP="00F019F2">
      <w:pPr>
        <w:pStyle w:val="6-0"/>
        <w:ind w:left="4878"/>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או ההקדש, אשר טרם חלפו שנתיים מיום רישומן.</w:t>
      </w:r>
    </w:p>
    <w:p w:rsidR="00376312" w:rsidRDefault="002928BF" w:rsidP="00F019F2">
      <w:pPr>
        <w:pStyle w:val="6-0"/>
        <w:ind w:left="4878"/>
        <w:rPr>
          <w:rtl/>
        </w:rPr>
      </w:pPr>
      <w:r w:rsidRPr="006F782B">
        <w:rPr>
          <w:rFonts w:hint="cs"/>
          <w:rtl/>
        </w:rPr>
        <w:t>התקשרות עם אגודה עותומאנית.</w:t>
      </w:r>
      <w:r>
        <w:rPr>
          <w:rFonts w:hint="cs"/>
          <w:rtl/>
        </w:rPr>
        <w:t xml:space="preserve"> </w:t>
      </w:r>
    </w:p>
    <w:p w:rsidR="00A1050C" w:rsidRPr="000D594D" w:rsidRDefault="002928BF" w:rsidP="00F019F2">
      <w:pPr>
        <w:pStyle w:val="5-"/>
        <w:ind w:left="3602" w:hanging="851"/>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w:t>
      </w:r>
      <w:r w:rsidR="00F34233" w:rsidRPr="000D594D">
        <w:rPr>
          <w:rtl/>
        </w:rPr>
        <w:lastRenderedPageBreak/>
        <w:t>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2928BF" w:rsidP="00F53CB6">
      <w:pPr>
        <w:pStyle w:val="4-3"/>
        <w:ind w:left="2751" w:hanging="54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rsidR="001A7586" w:rsidRPr="00AC2E6E" w:rsidRDefault="002928BF"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2928BF" w:rsidP="007B01DE">
      <w:pPr>
        <w:pStyle w:val="2-"/>
        <w:rPr>
          <w:rtl/>
        </w:rPr>
      </w:pPr>
      <w:bookmarkStart w:id="64" w:name="_Toc43400601"/>
      <w:bookmarkStart w:id="65" w:name="_Toc44931910"/>
      <w:bookmarkStart w:id="66" w:name="_Toc44931997"/>
      <w:bookmarkStart w:id="6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64"/>
      <w:bookmarkEnd w:id="65"/>
      <w:bookmarkEnd w:id="66"/>
    </w:p>
    <w:p w:rsidR="00A921E5" w:rsidRPr="002D1D37" w:rsidRDefault="002928BF"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6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68"/>
    </w:p>
    <w:p w:rsidR="00AA027F" w:rsidRPr="003874D1" w:rsidRDefault="002928BF"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2928BF" w:rsidP="00973BC2">
      <w:pPr>
        <w:pStyle w:val="1fe"/>
        <w:rPr>
          <w:rtl/>
        </w:rPr>
      </w:pPr>
      <w:bookmarkStart w:id="69" w:name="_Toc32477902"/>
      <w:bookmarkStart w:id="70" w:name="_Toc43400602"/>
      <w:bookmarkStart w:id="71" w:name="_Toc44931911"/>
      <w:bookmarkStart w:id="72" w:name="_Toc44931998"/>
      <w:bookmarkStart w:id="73" w:name="_Toc53331332"/>
      <w:bookmarkStart w:id="74" w:name="_Toc173823722"/>
      <w:bookmarkStart w:id="75" w:name="_Toc173825530"/>
      <w:bookmarkStart w:id="76" w:name="_Toc202774588"/>
      <w:r w:rsidRPr="00EC0034">
        <w:rPr>
          <w:rFonts w:hint="cs"/>
          <w:rtl/>
        </w:rPr>
        <w:lastRenderedPageBreak/>
        <w:t>מופעים ומועדים במכרז</w:t>
      </w:r>
      <w:bookmarkEnd w:id="69"/>
      <w:bookmarkEnd w:id="70"/>
      <w:bookmarkEnd w:id="71"/>
      <w:bookmarkEnd w:id="72"/>
      <w:bookmarkEnd w:id="73"/>
      <w:bookmarkEnd w:id="74"/>
      <w:bookmarkEnd w:id="75"/>
      <w:bookmarkEnd w:id="76"/>
    </w:p>
    <w:p w:rsidR="00721BE1" w:rsidRPr="002A3E64" w:rsidRDefault="002928BF" w:rsidP="007B01DE">
      <w:pPr>
        <w:pStyle w:val="2-"/>
        <w:rPr>
          <w:rtl/>
        </w:rPr>
      </w:pPr>
      <w:bookmarkStart w:id="77" w:name="_Toc43400603"/>
      <w:bookmarkStart w:id="78" w:name="_Toc44931912"/>
      <w:bookmarkStart w:id="79" w:name="_Toc44931999"/>
      <w:bookmarkStart w:id="80" w:name="_Toc516503358"/>
      <w:bookmarkEnd w:id="67"/>
      <w:r w:rsidRPr="002A3E64">
        <w:rPr>
          <w:rFonts w:hint="eastAsia"/>
          <w:rtl/>
        </w:rPr>
        <w:t>מועדי</w:t>
      </w:r>
      <w:r w:rsidRPr="002A3E64">
        <w:rPr>
          <w:rtl/>
        </w:rPr>
        <w:t xml:space="preserve"> </w:t>
      </w:r>
      <w:r w:rsidRPr="002A3E64">
        <w:rPr>
          <w:rFonts w:hint="eastAsia"/>
          <w:rtl/>
        </w:rPr>
        <w:t>המכרז</w:t>
      </w:r>
      <w:bookmarkEnd w:id="77"/>
      <w:bookmarkEnd w:id="78"/>
      <w:bookmarkEnd w:id="79"/>
    </w:p>
    <w:p w:rsidR="00721BE1" w:rsidRPr="00911747" w:rsidRDefault="002928BF" w:rsidP="00A0392D">
      <w:pPr>
        <w:pStyle w:val="3-"/>
        <w:rPr>
          <w:rtl/>
        </w:rPr>
      </w:pPr>
      <w:r w:rsidRPr="00911747">
        <w:rPr>
          <w:rFonts w:hint="cs"/>
          <w:rtl/>
        </w:rPr>
        <w:t>הליך המכרז יתבצע</w:t>
      </w:r>
      <w:r w:rsidRPr="00911747">
        <w:rPr>
          <w:rtl/>
        </w:rPr>
        <w:t>, בהתאם ללוח הזמנים</w:t>
      </w:r>
      <w:r w:rsidRPr="00911747">
        <w:rPr>
          <w:rFonts w:hint="cs"/>
          <w:rtl/>
        </w:rPr>
        <w:t xml:space="preserve"> המפורט להלן:</w:t>
      </w:r>
      <w:r w:rsidRPr="0091174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FE3A66" w:rsidRPr="00911747" w:rsidTr="00B35F02">
        <w:trPr>
          <w:tblHeader/>
          <w:jc w:val="right"/>
        </w:trPr>
        <w:tc>
          <w:tcPr>
            <w:tcW w:w="4251" w:type="dxa"/>
            <w:shd w:val="clear" w:color="auto" w:fill="E6E6E6"/>
            <w:vAlign w:val="center"/>
          </w:tcPr>
          <w:p w:rsidR="0057313F" w:rsidRPr="00911747" w:rsidRDefault="002928BF" w:rsidP="000011C8">
            <w:pPr>
              <w:pStyle w:val="af7"/>
              <w:spacing w:line="360" w:lineRule="auto"/>
              <w:ind w:right="-1440"/>
              <w:rPr>
                <w:rFonts w:cs="David"/>
                <w:rtl/>
              </w:rPr>
            </w:pPr>
            <w:r w:rsidRPr="00911747">
              <w:rPr>
                <w:rFonts w:cs="David"/>
                <w:rtl/>
              </w:rPr>
              <w:t>נושא</w:t>
            </w:r>
          </w:p>
        </w:tc>
        <w:tc>
          <w:tcPr>
            <w:tcW w:w="3685" w:type="dxa"/>
            <w:shd w:val="clear" w:color="auto" w:fill="E6E6E6"/>
            <w:vAlign w:val="center"/>
          </w:tcPr>
          <w:p w:rsidR="0057313F" w:rsidRPr="00911747" w:rsidRDefault="002928BF" w:rsidP="00E63618">
            <w:pPr>
              <w:pStyle w:val="af7"/>
              <w:spacing w:line="360" w:lineRule="auto"/>
              <w:ind w:right="52"/>
              <w:rPr>
                <w:rFonts w:cs="David"/>
                <w:rtl/>
              </w:rPr>
            </w:pPr>
            <w:r w:rsidRPr="00911747">
              <w:rPr>
                <w:rFonts w:cs="David"/>
                <w:rtl/>
              </w:rPr>
              <w:t>תאריך</w:t>
            </w:r>
          </w:p>
        </w:tc>
      </w:tr>
      <w:tr w:rsidR="00FE3A66" w:rsidRPr="00911747" w:rsidTr="00B35F02">
        <w:trPr>
          <w:jc w:val="right"/>
        </w:trPr>
        <w:tc>
          <w:tcPr>
            <w:tcW w:w="4251" w:type="dxa"/>
            <w:vAlign w:val="center"/>
          </w:tcPr>
          <w:p w:rsidR="0057313F" w:rsidRPr="00911747" w:rsidRDefault="002928BF" w:rsidP="000011C8">
            <w:pPr>
              <w:pStyle w:val="af7"/>
              <w:spacing w:line="360" w:lineRule="auto"/>
              <w:ind w:right="160"/>
              <w:jc w:val="center"/>
              <w:rPr>
                <w:rFonts w:cs="David"/>
                <w:rtl/>
              </w:rPr>
            </w:pPr>
            <w:r w:rsidRPr="00911747">
              <w:rPr>
                <w:rFonts w:cs="David"/>
                <w:rtl/>
              </w:rPr>
              <w:t>מועד אחרון להגשת שאלות הבהרה</w:t>
            </w:r>
          </w:p>
        </w:tc>
        <w:tc>
          <w:tcPr>
            <w:tcW w:w="3685" w:type="dxa"/>
            <w:vAlign w:val="center"/>
          </w:tcPr>
          <w:p w:rsidR="0057313F" w:rsidRPr="00911747" w:rsidRDefault="002F3AE4" w:rsidP="00547003">
            <w:pPr>
              <w:pStyle w:val="af7"/>
              <w:spacing w:line="360" w:lineRule="auto"/>
              <w:ind w:right="52"/>
              <w:jc w:val="center"/>
              <w:rPr>
                <w:rFonts w:cs="David"/>
                <w:rtl/>
              </w:rPr>
            </w:pPr>
            <w:r w:rsidRPr="00911747">
              <w:rPr>
                <w:rFonts w:cs="David" w:hint="cs"/>
                <w:b/>
                <w:bCs/>
                <w:rtl/>
              </w:rPr>
              <w:t>2</w:t>
            </w:r>
            <w:r w:rsidR="004C7847" w:rsidRPr="00911747">
              <w:rPr>
                <w:rFonts w:cs="David" w:hint="cs"/>
                <w:b/>
                <w:bCs/>
                <w:rtl/>
              </w:rPr>
              <w:t>4</w:t>
            </w:r>
            <w:r w:rsidRPr="00911747">
              <w:rPr>
                <w:rFonts w:cs="David" w:hint="cs"/>
                <w:b/>
                <w:bCs/>
                <w:rtl/>
              </w:rPr>
              <w:t>.</w:t>
            </w:r>
            <w:r w:rsidR="00911747" w:rsidRPr="00911747">
              <w:rPr>
                <w:rFonts w:cs="David" w:hint="cs"/>
                <w:b/>
                <w:bCs/>
                <w:rtl/>
              </w:rPr>
              <w:t>08</w:t>
            </w:r>
            <w:r w:rsidRPr="00911747">
              <w:rPr>
                <w:rFonts w:cs="David" w:hint="cs"/>
                <w:b/>
                <w:bCs/>
                <w:rtl/>
              </w:rPr>
              <w:t>.2025</w:t>
            </w:r>
            <w:r w:rsidR="001F1620" w:rsidRPr="00911747">
              <w:rPr>
                <w:rFonts w:cs="David" w:hint="cs"/>
                <w:b/>
                <w:bCs/>
                <w:rtl/>
              </w:rPr>
              <w:t xml:space="preserve"> </w:t>
            </w:r>
            <w:r w:rsidR="002928BF" w:rsidRPr="00911747">
              <w:rPr>
                <w:rFonts w:cs="David"/>
                <w:rtl/>
              </w:rPr>
              <w:t>בשעה</w:t>
            </w:r>
            <w:r w:rsidR="002928BF" w:rsidRPr="00911747">
              <w:rPr>
                <w:rFonts w:cs="David" w:hint="cs"/>
                <w:rtl/>
              </w:rPr>
              <w:t xml:space="preserve"> </w:t>
            </w:r>
            <w:r w:rsidR="004B6625" w:rsidRPr="00911747">
              <w:rPr>
                <w:rFonts w:cs="David" w:hint="cs"/>
                <w:b/>
                <w:bCs/>
                <w:sz w:val="28"/>
                <w:szCs w:val="28"/>
                <w:u w:val="single"/>
                <w:rtl/>
              </w:rPr>
              <w:t>12:00</w:t>
            </w:r>
          </w:p>
        </w:tc>
      </w:tr>
      <w:tr w:rsidR="00FE3A66" w:rsidRPr="00911747" w:rsidTr="00B35F02">
        <w:trPr>
          <w:jc w:val="right"/>
        </w:trPr>
        <w:tc>
          <w:tcPr>
            <w:tcW w:w="4251" w:type="dxa"/>
            <w:vAlign w:val="center"/>
          </w:tcPr>
          <w:p w:rsidR="0037464D" w:rsidRPr="00911747" w:rsidRDefault="002928BF" w:rsidP="000011C8">
            <w:pPr>
              <w:pStyle w:val="af7"/>
              <w:spacing w:line="360" w:lineRule="auto"/>
              <w:ind w:right="108"/>
              <w:jc w:val="center"/>
              <w:rPr>
                <w:rFonts w:cs="David"/>
                <w:rtl/>
              </w:rPr>
            </w:pPr>
            <w:r w:rsidRPr="00911747">
              <w:rPr>
                <w:rFonts w:cs="David" w:hint="cs"/>
                <w:rtl/>
              </w:rPr>
              <w:t xml:space="preserve">מועד </w:t>
            </w:r>
            <w:r w:rsidR="00107FB3" w:rsidRPr="00911747">
              <w:rPr>
                <w:rFonts w:cs="David" w:hint="cs"/>
                <w:rtl/>
              </w:rPr>
              <w:t>תחילת הגשת הצעות</w:t>
            </w:r>
            <w:r w:rsidR="00550C58" w:rsidRPr="00911747">
              <w:rPr>
                <w:rFonts w:cs="David" w:hint="cs"/>
                <w:rtl/>
              </w:rPr>
              <w:t xml:space="preserve"> ומענה לשאלות הבהרה</w:t>
            </w:r>
          </w:p>
        </w:tc>
        <w:tc>
          <w:tcPr>
            <w:tcW w:w="3685" w:type="dxa"/>
            <w:vAlign w:val="center"/>
          </w:tcPr>
          <w:p w:rsidR="0037464D" w:rsidRPr="00911747" w:rsidRDefault="00911747" w:rsidP="00065D4C">
            <w:pPr>
              <w:pStyle w:val="af7"/>
              <w:spacing w:line="360" w:lineRule="auto"/>
              <w:ind w:right="52"/>
              <w:jc w:val="center"/>
              <w:rPr>
                <w:rFonts w:cs="David"/>
                <w:rtl/>
              </w:rPr>
            </w:pPr>
            <w:r>
              <w:rPr>
                <w:rFonts w:cs="David" w:hint="cs"/>
                <w:b/>
                <w:bCs/>
                <w:rtl/>
              </w:rPr>
              <w:t>28</w:t>
            </w:r>
            <w:r w:rsidR="002F3AE4" w:rsidRPr="00911747">
              <w:rPr>
                <w:rFonts w:cs="David" w:hint="cs"/>
                <w:b/>
                <w:bCs/>
                <w:rtl/>
              </w:rPr>
              <w:t>.0</w:t>
            </w:r>
            <w:r>
              <w:rPr>
                <w:rFonts w:cs="David" w:hint="cs"/>
                <w:b/>
                <w:bCs/>
                <w:rtl/>
              </w:rPr>
              <w:t>8</w:t>
            </w:r>
            <w:r w:rsidR="002F3AE4" w:rsidRPr="00911747">
              <w:rPr>
                <w:rFonts w:cs="David" w:hint="cs"/>
                <w:b/>
                <w:bCs/>
                <w:rtl/>
              </w:rPr>
              <w:t>.2025</w:t>
            </w:r>
            <w:r w:rsidR="002928BF" w:rsidRPr="00911747">
              <w:rPr>
                <w:rFonts w:cs="David" w:hint="cs"/>
                <w:rtl/>
              </w:rPr>
              <w:t xml:space="preserve"> </w:t>
            </w:r>
            <w:r w:rsidR="002928BF" w:rsidRPr="00911747">
              <w:rPr>
                <w:rFonts w:cs="David"/>
                <w:rtl/>
              </w:rPr>
              <w:t>בשעה</w:t>
            </w:r>
            <w:r w:rsidR="002928BF" w:rsidRPr="00911747">
              <w:rPr>
                <w:rFonts w:cs="David" w:hint="cs"/>
                <w:rtl/>
              </w:rPr>
              <w:t xml:space="preserve"> </w:t>
            </w:r>
            <w:r w:rsidR="00ED3948" w:rsidRPr="00911747">
              <w:rPr>
                <w:rFonts w:cs="David" w:hint="cs"/>
                <w:b/>
                <w:bCs/>
                <w:sz w:val="28"/>
                <w:szCs w:val="28"/>
                <w:u w:val="single"/>
                <w:rtl/>
              </w:rPr>
              <w:t>1</w:t>
            </w:r>
            <w:r>
              <w:rPr>
                <w:rFonts w:cs="David" w:hint="cs"/>
                <w:b/>
                <w:bCs/>
                <w:sz w:val="28"/>
                <w:szCs w:val="28"/>
                <w:u w:val="single"/>
                <w:rtl/>
              </w:rPr>
              <w:t>9</w:t>
            </w:r>
            <w:r w:rsidR="00ED3948" w:rsidRPr="00911747">
              <w:rPr>
                <w:rFonts w:cs="David" w:hint="cs"/>
                <w:b/>
                <w:bCs/>
                <w:sz w:val="28"/>
                <w:szCs w:val="28"/>
                <w:u w:val="single"/>
                <w:rtl/>
              </w:rPr>
              <w:t>:00</w:t>
            </w:r>
          </w:p>
        </w:tc>
      </w:tr>
      <w:tr w:rsidR="00FE3A66" w:rsidRPr="00911747" w:rsidTr="00B35F02">
        <w:trPr>
          <w:jc w:val="right"/>
        </w:trPr>
        <w:tc>
          <w:tcPr>
            <w:tcW w:w="4251" w:type="dxa"/>
            <w:vAlign w:val="center"/>
          </w:tcPr>
          <w:p w:rsidR="0057313F" w:rsidRPr="00911747" w:rsidRDefault="002928BF" w:rsidP="000011C8">
            <w:pPr>
              <w:pStyle w:val="af7"/>
              <w:spacing w:line="360" w:lineRule="auto"/>
              <w:ind w:right="108"/>
              <w:jc w:val="center"/>
              <w:rPr>
                <w:rFonts w:cs="David"/>
                <w:rtl/>
              </w:rPr>
            </w:pPr>
            <w:r w:rsidRPr="00911747">
              <w:rPr>
                <w:rFonts w:cs="David"/>
                <w:rtl/>
              </w:rPr>
              <w:t xml:space="preserve">מועד אחרון להגשת הצעות </w:t>
            </w:r>
          </w:p>
        </w:tc>
        <w:tc>
          <w:tcPr>
            <w:tcW w:w="3685" w:type="dxa"/>
            <w:vAlign w:val="center"/>
          </w:tcPr>
          <w:p w:rsidR="0057313F" w:rsidRPr="00911747" w:rsidRDefault="00876E5E" w:rsidP="00065D4C">
            <w:pPr>
              <w:pStyle w:val="af7"/>
              <w:spacing w:line="360" w:lineRule="auto"/>
              <w:ind w:right="52"/>
              <w:jc w:val="center"/>
              <w:rPr>
                <w:rFonts w:cs="David"/>
                <w:rtl/>
              </w:rPr>
            </w:pPr>
            <w:r>
              <w:rPr>
                <w:rFonts w:cs="David"/>
                <w:b/>
                <w:bCs/>
              </w:rPr>
              <w:t xml:space="preserve">08.09.2025 </w:t>
            </w:r>
            <w:r>
              <w:rPr>
                <w:rFonts w:cs="David" w:hint="cs"/>
                <w:rtl/>
              </w:rPr>
              <w:t xml:space="preserve"> </w:t>
            </w:r>
            <w:r w:rsidR="002928BF" w:rsidRPr="00911747">
              <w:rPr>
                <w:rFonts w:cs="David"/>
                <w:rtl/>
              </w:rPr>
              <w:t xml:space="preserve">בשעה </w:t>
            </w:r>
            <w:r w:rsidR="004B6625" w:rsidRPr="00911747">
              <w:rPr>
                <w:rFonts w:cs="David" w:hint="cs"/>
                <w:b/>
                <w:bCs/>
                <w:sz w:val="28"/>
                <w:szCs w:val="28"/>
                <w:u w:val="single"/>
                <w:rtl/>
              </w:rPr>
              <w:t>12:00</w:t>
            </w:r>
          </w:p>
        </w:tc>
      </w:tr>
    </w:tbl>
    <w:p w:rsidR="00B35C2C" w:rsidRDefault="002928BF" w:rsidP="00A0392D">
      <w:pPr>
        <w:pStyle w:val="3-"/>
        <w:rPr>
          <w:rtl/>
        </w:rPr>
      </w:pPr>
      <w:r w:rsidRPr="00911747">
        <w:rPr>
          <w:rFonts w:hint="cs"/>
          <w:rtl/>
        </w:rPr>
        <w:t xml:space="preserve">הזמנים המפורטים </w:t>
      </w:r>
      <w:r w:rsidR="006B05F5" w:rsidRPr="00911747">
        <w:rPr>
          <w:rFonts w:hint="cs"/>
          <w:rtl/>
        </w:rPr>
        <w:t>בטבלה</w:t>
      </w:r>
      <w:r w:rsidRPr="00911747">
        <w:rPr>
          <w:rFonts w:hint="cs"/>
          <w:rtl/>
        </w:rPr>
        <w:t xml:space="preserve"> מחייבים את כל מי שמעוניין</w:t>
      </w:r>
      <w:r>
        <w:rPr>
          <w:rFonts w:hint="cs"/>
          <w:rtl/>
        </w:rPr>
        <w:t xml:space="preserve">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476E94" w:rsidRPr="00476E94" w:rsidRDefault="002928BF"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4A2E26">
        <w:t>40</w:t>
      </w:r>
      <w:r w:rsidR="005219B7">
        <w:t>/2025</w:t>
      </w:r>
      <w:r w:rsidRPr="002A3E64">
        <w:rPr>
          <w:rtl/>
        </w:rPr>
        <w:t xml:space="preserve"> – </w:t>
      </w:r>
      <w:r w:rsidRPr="002A3E64">
        <w:rPr>
          <w:rFonts w:hint="eastAsia"/>
          <w:rtl/>
        </w:rPr>
        <w:t>ל</w:t>
      </w:r>
      <w:r w:rsidRPr="002A3E64">
        <w:rPr>
          <w:rtl/>
        </w:rPr>
        <w:t>מתן שירותי לכידה,</w:t>
      </w:r>
      <w:r w:rsidR="009F196E">
        <w:rPr>
          <w:rFonts w:hint="cs"/>
          <w:rtl/>
        </w:rPr>
        <w:t xml:space="preserve"> העמסה,</w:t>
      </w:r>
      <w:r w:rsidRPr="002A3E64">
        <w:rPr>
          <w:rtl/>
        </w:rPr>
        <w:t xml:space="preserve"> הובלה והאכלה של בעלי חיים</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Pr>
          <w:rFonts w:hint="cs"/>
          <w:rtl/>
        </w:rPr>
        <w:t>.</w:t>
      </w:r>
      <w:r w:rsidRPr="00476E94">
        <w:rPr>
          <w:rtl/>
        </w:rPr>
        <w:t xml:space="preserve"> </w:t>
      </w:r>
    </w:p>
    <w:p w:rsidR="003D6B71" w:rsidRDefault="002928BF" w:rsidP="007B01DE">
      <w:pPr>
        <w:pStyle w:val="2-"/>
        <w:rPr>
          <w:rtl/>
        </w:rPr>
      </w:pPr>
      <w:bookmarkStart w:id="81" w:name="_Toc43400605"/>
      <w:bookmarkStart w:id="82" w:name="_Toc44931914"/>
      <w:bookmarkStart w:id="8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1"/>
      <w:bookmarkEnd w:id="82"/>
      <w:bookmarkEnd w:id="83"/>
    </w:p>
    <w:p w:rsidR="00721BE1" w:rsidRDefault="002928BF"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2928BF" w:rsidP="00A0392D">
      <w:pPr>
        <w:pStyle w:val="3-"/>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rsidR="00721BE1" w:rsidRPr="00D60826" w:rsidRDefault="002928BF"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2928BF"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2928BF" w:rsidP="007B01DE">
      <w:pPr>
        <w:pStyle w:val="2-"/>
        <w:rPr>
          <w:rtl/>
        </w:rPr>
      </w:pPr>
      <w:bookmarkStart w:id="84" w:name="_Toc43400606"/>
      <w:bookmarkStart w:id="85" w:name="_Toc44931915"/>
      <w:bookmarkStart w:id="86" w:name="_Toc44932002"/>
      <w:r w:rsidRPr="002A3E64">
        <w:rPr>
          <w:rtl/>
        </w:rPr>
        <w:lastRenderedPageBreak/>
        <w:t>מענה המזמין לשאלות ההבהרה</w:t>
      </w:r>
      <w:bookmarkEnd w:id="84"/>
      <w:bookmarkEnd w:id="85"/>
      <w:bookmarkEnd w:id="86"/>
    </w:p>
    <w:p w:rsidR="00ED5238" w:rsidRDefault="002928BF" w:rsidP="00A0392D">
      <w:pPr>
        <w:pStyle w:val="3-"/>
        <w:rPr>
          <w:rtl/>
        </w:rPr>
      </w:pPr>
      <w:r>
        <w:rPr>
          <w:rFonts w:hint="cs"/>
          <w:rtl/>
        </w:rPr>
        <w:t>תשובות והבהרות תינתנה בכתב בלבד, נוסחן הוא הנוסח המחייב והן יהיו חלק בלתי נפרד ממסמכי המכרז.</w:t>
      </w:r>
    </w:p>
    <w:p w:rsidR="00ED5238" w:rsidRDefault="002928BF"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2928BF" w:rsidP="00A0392D">
      <w:pPr>
        <w:pStyle w:val="3-"/>
        <w:rPr>
          <w:rtl/>
        </w:rPr>
      </w:pPr>
      <w:r>
        <w:rPr>
          <w:rFonts w:hint="cs"/>
          <w:rtl/>
        </w:rPr>
        <w:t>המזמין רשאי לבצע כל שינוי במסמכי המכרז, וכן ליתן פרשנות או הבהרה להוראות מסמכי המכרז.</w:t>
      </w:r>
    </w:p>
    <w:p w:rsidR="00ED5238" w:rsidRDefault="002928BF"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2928BF" w:rsidP="00A0392D">
      <w:pPr>
        <w:pStyle w:val="3-"/>
        <w:rPr>
          <w:rtl/>
        </w:rPr>
      </w:pPr>
      <w:r>
        <w:rPr>
          <w:rFonts w:hint="cs"/>
          <w:rtl/>
        </w:rPr>
        <w:t>תשובות המזמין יפורסמו ללא שמות הפונים.</w:t>
      </w:r>
    </w:p>
    <w:p w:rsidR="00236E1B" w:rsidRPr="002A3E64" w:rsidRDefault="002928BF" w:rsidP="007B01DE">
      <w:pPr>
        <w:pStyle w:val="2-"/>
        <w:rPr>
          <w:rtl/>
        </w:rPr>
      </w:pPr>
      <w:bookmarkStart w:id="87" w:name="_Toc43400608"/>
      <w:bookmarkStart w:id="88" w:name="_Toc44931917"/>
      <w:bookmarkStart w:id="8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7"/>
      <w:bookmarkEnd w:id="88"/>
      <w:bookmarkEnd w:id="89"/>
      <w:r w:rsidR="00793D92">
        <w:rPr>
          <w:rFonts w:hint="cs"/>
          <w:rtl/>
        </w:rPr>
        <w:t xml:space="preserve"> </w:t>
      </w:r>
    </w:p>
    <w:p w:rsidR="00B73FEF" w:rsidRDefault="002928BF" w:rsidP="00A0392D">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2928BF" w:rsidP="00A0392D">
      <w:pPr>
        <w:pStyle w:val="3-"/>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rsidR="00B73FEF" w:rsidRPr="009A1DF5" w:rsidRDefault="002928BF"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2928BF"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2928BF" w:rsidP="00A0392D">
      <w:pPr>
        <w:pStyle w:val="3-"/>
        <w:rPr>
          <w:rtl/>
        </w:rPr>
      </w:pPr>
      <w:r w:rsidRPr="009A1DF5">
        <w:rPr>
          <w:rFonts w:hint="eastAsia"/>
          <w:rtl/>
        </w:rPr>
        <w:t>פעולות</w:t>
      </w:r>
      <w:r w:rsidRPr="009A1DF5">
        <w:rPr>
          <w:rtl/>
        </w:rPr>
        <w:t xml:space="preserve"> במערכת ההזדהות - </w:t>
      </w:r>
    </w:p>
    <w:p w:rsidR="00B73FEF" w:rsidRPr="009A1DF5" w:rsidRDefault="002928BF" w:rsidP="00F53CB6">
      <w:pPr>
        <w:pStyle w:val="4-3"/>
        <w:ind w:left="2751" w:hanging="547"/>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2928BF" w:rsidP="00F53CB6">
      <w:pPr>
        <w:pStyle w:val="4-3"/>
        <w:ind w:left="2751" w:hanging="547"/>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2928BF" w:rsidP="00F53CB6">
      <w:pPr>
        <w:pStyle w:val="4-3"/>
        <w:ind w:left="2751" w:hanging="547"/>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4" w:history="1">
        <w:r w:rsidR="00B73FEF" w:rsidRPr="009A1DF5">
          <w:t>1299</w:t>
        </w:r>
      </w:hyperlink>
      <w:r w:rsidRPr="009A1DF5">
        <w:rPr>
          <w:rtl/>
        </w:rPr>
        <w:t xml:space="preserve">, </w:t>
      </w:r>
      <w:r w:rsidRPr="009A1DF5">
        <w:rPr>
          <w:rtl/>
        </w:rPr>
        <w:lastRenderedPageBreak/>
        <w:t>כתובת דואר אלקטרוני </w:t>
      </w:r>
      <w:hyperlink r:id="rId15" w:tgtFrame="_top" w:tooltip="כתובת דואר אלקטרוני" w:history="1">
        <w:r w:rsidR="00B73FEF" w:rsidRPr="009A1DF5">
          <w:rPr>
            <w:rStyle w:val="Hyperlink"/>
          </w:rPr>
          <w:t>moked@mail.gov.il</w:t>
        </w:r>
      </w:hyperlink>
      <w:r w:rsidRPr="009A1DF5">
        <w:rPr>
          <w:rtl/>
        </w:rPr>
        <w:t>, טלפון נוסף </w:t>
      </w:r>
      <w:hyperlink r:id="rId16" w:tooltip="טלפון" w:history="1">
        <w:r w:rsidR="00B73FEF" w:rsidRPr="009A1DF5">
          <w:t>08-6863100</w:t>
        </w:r>
      </w:hyperlink>
      <w:r w:rsidRPr="009A1DF5">
        <w:rPr>
          <w:rtl/>
        </w:rPr>
        <w:t>).</w:t>
      </w:r>
    </w:p>
    <w:p w:rsidR="000A66FA" w:rsidRPr="009A1DF5" w:rsidRDefault="002928BF" w:rsidP="00F53CB6">
      <w:pPr>
        <w:pStyle w:val="4-3"/>
        <w:ind w:left="2751" w:hanging="547"/>
        <w:rPr>
          <w:rtl/>
        </w:rPr>
      </w:pPr>
      <w:r>
        <w:rPr>
          <w:rFonts w:hint="cs"/>
          <w:rtl/>
        </w:rPr>
        <w:t xml:space="preserve">לפרטים נוספים אודות הליך ההרשמה ראו </w:t>
      </w:r>
      <w:hyperlink r:id="rId17" w:history="1">
        <w:r w:rsidR="000A66FA" w:rsidRPr="000A66FA">
          <w:rPr>
            <w:rStyle w:val="Hyperlink"/>
            <w:rFonts w:ascii="David" w:hAnsi="David" w:cs="David" w:hint="cs"/>
            <w:rtl/>
          </w:rPr>
          <w:t>בקישור זה</w:t>
        </w:r>
      </w:hyperlink>
      <w:r>
        <w:rPr>
          <w:rFonts w:hint="cs"/>
          <w:rtl/>
        </w:rPr>
        <w:t>.</w:t>
      </w:r>
    </w:p>
    <w:p w:rsidR="00B73FEF" w:rsidRPr="009A1DF5" w:rsidRDefault="002928BF" w:rsidP="00F53CB6">
      <w:pPr>
        <w:pStyle w:val="4-3"/>
        <w:ind w:left="2751" w:hanging="547"/>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2928BF"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2928BF" w:rsidP="00F53CB6">
      <w:pPr>
        <w:pStyle w:val="4-3"/>
        <w:ind w:left="2751" w:hanging="547"/>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2928BF" w:rsidP="00F53CB6">
      <w:pPr>
        <w:pStyle w:val="4-3"/>
        <w:ind w:left="2751" w:hanging="547"/>
        <w:rPr>
          <w:rtl/>
        </w:rPr>
      </w:pPr>
      <w:r>
        <w:rPr>
          <w:rFonts w:hint="cs"/>
          <w:rtl/>
        </w:rPr>
        <w:t>מציע יוכל לעדכן את הצעתו כל עוד לא חלף המועד האחרון להגשות הצעות.</w:t>
      </w:r>
    </w:p>
    <w:p w:rsidR="00B73FEF" w:rsidRPr="009A1DF5" w:rsidRDefault="002928BF" w:rsidP="00F019F2">
      <w:pPr>
        <w:pStyle w:val="4-3"/>
        <w:ind w:left="2751" w:hanging="547"/>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rsidR="00B73FEF" w:rsidRPr="009A1DF5" w:rsidRDefault="002928BF" w:rsidP="00F53CB6">
      <w:pPr>
        <w:pStyle w:val="4-3"/>
        <w:ind w:left="2751" w:hanging="547"/>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2928BF" w:rsidP="00F53CB6">
      <w:pPr>
        <w:pStyle w:val="4-3"/>
        <w:ind w:left="2751" w:hanging="547"/>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F62D83" w:rsidRPr="00F62D83" w:rsidRDefault="002928BF" w:rsidP="00F019F2">
      <w:pPr>
        <w:pStyle w:val="5-"/>
        <w:ind w:left="3602" w:hanging="851"/>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rsidR="00B73FEF" w:rsidRDefault="002928BF" w:rsidP="00F019F2">
      <w:pPr>
        <w:pStyle w:val="5-"/>
        <w:ind w:left="3602" w:hanging="851"/>
        <w:rPr>
          <w:rtl/>
        </w:rPr>
      </w:pPr>
      <w:r>
        <w:rPr>
          <w:rFonts w:hint="cs"/>
          <w:rtl/>
        </w:rPr>
        <w:t xml:space="preserve">פרק הזמן שבו המערכת מתנתקת בהיעדר פעולה של משתמש הוא עשרים דקות. </w:t>
      </w:r>
    </w:p>
    <w:p w:rsidR="00B73FEF" w:rsidRPr="009A1DF5" w:rsidRDefault="002928BF" w:rsidP="00F53CB6">
      <w:pPr>
        <w:pStyle w:val="4-3"/>
        <w:ind w:left="2751" w:hanging="547"/>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8"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rsidR="00B73FEF" w:rsidRPr="009A1DF5" w:rsidRDefault="002928BF" w:rsidP="00F53CB6">
      <w:pPr>
        <w:pStyle w:val="4-3"/>
        <w:ind w:left="2751" w:hanging="547"/>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9"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2928BF" w:rsidP="00F53CB6">
      <w:pPr>
        <w:pStyle w:val="4-3"/>
        <w:ind w:left="2751" w:hanging="547"/>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2928BF" w:rsidP="00F53CB6">
      <w:pPr>
        <w:pStyle w:val="4-3"/>
        <w:ind w:left="2751" w:hanging="547"/>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2928BF"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rsidR="00266DFF" w:rsidRPr="00F10774" w:rsidRDefault="002928BF"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rsidR="00295B72" w:rsidRPr="003B4400" w:rsidRDefault="002928BF"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2928BF" w:rsidP="00973BC2">
      <w:pPr>
        <w:pStyle w:val="1fe"/>
        <w:rPr>
          <w:rtl/>
        </w:rPr>
      </w:pPr>
      <w:bookmarkStart w:id="90" w:name="_Toc32477903"/>
      <w:bookmarkStart w:id="91" w:name="_Toc43400610"/>
      <w:bookmarkStart w:id="92" w:name="_Toc44931919"/>
      <w:bookmarkStart w:id="93" w:name="_Toc44932006"/>
      <w:bookmarkStart w:id="94" w:name="_Toc53331333"/>
      <w:bookmarkStart w:id="95" w:name="_Toc173823723"/>
      <w:bookmarkStart w:id="96" w:name="_Toc173825531"/>
      <w:bookmarkStart w:id="97" w:name="_Toc202774589"/>
      <w:r w:rsidRPr="00EC0034">
        <w:rPr>
          <w:rFonts w:hint="cs"/>
          <w:rtl/>
        </w:rPr>
        <w:lastRenderedPageBreak/>
        <w:t xml:space="preserve">כללי </w:t>
      </w:r>
      <w:r w:rsidRPr="00EC0034">
        <w:rPr>
          <w:rtl/>
        </w:rPr>
        <w:t>המכרז</w:t>
      </w:r>
      <w:bookmarkEnd w:id="90"/>
      <w:bookmarkEnd w:id="91"/>
      <w:bookmarkEnd w:id="92"/>
      <w:bookmarkEnd w:id="93"/>
      <w:bookmarkEnd w:id="94"/>
      <w:bookmarkEnd w:id="95"/>
      <w:bookmarkEnd w:id="96"/>
      <w:bookmarkEnd w:id="97"/>
      <w:r w:rsidRPr="00EC0034">
        <w:rPr>
          <w:rtl/>
        </w:rPr>
        <w:t xml:space="preserve"> </w:t>
      </w:r>
    </w:p>
    <w:p w:rsidR="001965BD" w:rsidRDefault="002928BF" w:rsidP="007B01DE">
      <w:pPr>
        <w:pStyle w:val="2-"/>
        <w:rPr>
          <w:rtl/>
        </w:rPr>
      </w:pPr>
      <w:bookmarkStart w:id="98" w:name="_Toc43400611"/>
      <w:bookmarkStart w:id="99" w:name="_Toc44931920"/>
      <w:bookmarkStart w:id="10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8"/>
      <w:bookmarkEnd w:id="99"/>
      <w:bookmarkEnd w:id="100"/>
    </w:p>
    <w:p w:rsidR="001965BD" w:rsidRDefault="002928BF"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2928BF"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C31917" w:rsidRDefault="002928BF"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Default="002928BF"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2928BF"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BD785A" w:rsidRPr="00CF393B" w:rsidRDefault="002928BF"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rsidR="00010C5B" w:rsidRDefault="002928BF"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p>
    <w:p w:rsidR="00010C5B" w:rsidRPr="002A3E64" w:rsidRDefault="002928BF" w:rsidP="00010C5B">
      <w:pPr>
        <w:pStyle w:val="3-"/>
        <w:rPr>
          <w:rtl/>
        </w:rPr>
      </w:pPr>
      <w:r w:rsidRPr="00011EC8">
        <w:rPr>
          <w:rFonts w:hint="eastAsia"/>
          <w:rtl/>
        </w:rPr>
        <w:t>בדיקת</w:t>
      </w:r>
      <w:r w:rsidRPr="00011EC8">
        <w:rPr>
          <w:rtl/>
        </w:rPr>
        <w:t xml:space="preserve"> ההצעות במכרז תתבצע באופן הבא – ראשית י</w:t>
      </w:r>
      <w:r w:rsidR="00084408">
        <w:rPr>
          <w:rFonts w:hint="cs"/>
          <w:rtl/>
        </w:rPr>
        <w:t>י</w:t>
      </w:r>
      <w:r w:rsidRPr="00011EC8">
        <w:rPr>
          <w:rtl/>
        </w:rPr>
        <w:t xml:space="preserve">בדקו ההצעות </w:t>
      </w:r>
      <w:r w:rsidRPr="00011EC8">
        <w:rPr>
          <w:rFonts w:hint="cs"/>
          <w:rtl/>
        </w:rPr>
        <w:t>ללא הצעת המחיר</w:t>
      </w:r>
      <w:r w:rsidRPr="00011EC8">
        <w:rPr>
          <w:rtl/>
        </w:rPr>
        <w:t>, רק לאחר סיום שלב זה יפתח המזמין את מעטפות הצעת המחיר.</w:t>
      </w:r>
    </w:p>
    <w:p w:rsidR="00D178FD" w:rsidRPr="002A3E64" w:rsidRDefault="002928BF" w:rsidP="007B01DE">
      <w:pPr>
        <w:pStyle w:val="2-"/>
        <w:rPr>
          <w:rtl/>
        </w:rPr>
      </w:pPr>
      <w:bookmarkStart w:id="101" w:name="_Toc43400614"/>
      <w:bookmarkStart w:id="102" w:name="_Toc44931923"/>
      <w:bookmarkStart w:id="103" w:name="_Toc44932010"/>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01"/>
      <w:bookmarkEnd w:id="102"/>
      <w:bookmarkEnd w:id="103"/>
    </w:p>
    <w:p w:rsidR="00D178FD" w:rsidRDefault="002928BF"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rsidR="00AA770A" w:rsidRDefault="002928BF"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rsidR="00322CF0" w:rsidRPr="00551CC2" w:rsidRDefault="002928BF" w:rsidP="007B01DE">
      <w:pPr>
        <w:pStyle w:val="2-"/>
        <w:rPr>
          <w:rtl/>
        </w:rPr>
      </w:pPr>
      <w:bookmarkStart w:id="104" w:name="_Toc43400615"/>
      <w:bookmarkStart w:id="105" w:name="_Toc44931924"/>
      <w:bookmarkStart w:id="106" w:name="_Toc44932011"/>
      <w:r w:rsidRPr="00551CC2">
        <w:rPr>
          <w:rFonts w:hint="eastAsia"/>
          <w:rtl/>
        </w:rPr>
        <w:t>הצעה</w:t>
      </w:r>
      <w:r w:rsidRPr="00551CC2">
        <w:rPr>
          <w:rtl/>
        </w:rPr>
        <w:t xml:space="preserve"> </w:t>
      </w:r>
      <w:r w:rsidRPr="00551CC2">
        <w:rPr>
          <w:rFonts w:hint="eastAsia"/>
          <w:rtl/>
        </w:rPr>
        <w:t>יחידה</w:t>
      </w:r>
      <w:bookmarkEnd w:id="104"/>
      <w:bookmarkEnd w:id="105"/>
      <w:bookmarkEnd w:id="106"/>
    </w:p>
    <w:p w:rsidR="00082200" w:rsidRPr="00082200" w:rsidRDefault="002928BF"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rsidR="004921C3" w:rsidRDefault="004921C3" w:rsidP="00F53CB6">
      <w:pPr>
        <w:pStyle w:val="4-3"/>
        <w:ind w:left="2751" w:hanging="547"/>
      </w:pPr>
      <w:r>
        <w:rPr>
          <w:rFonts w:hint="cs"/>
          <w:rtl/>
        </w:rPr>
        <w:t>לנהל משא ומתן עם המציע בנוגע להצעת המחיר;</w:t>
      </w:r>
    </w:p>
    <w:p w:rsidR="00082200" w:rsidRPr="00082200" w:rsidRDefault="002928BF" w:rsidP="00F53CB6">
      <w:pPr>
        <w:pStyle w:val="4-3"/>
        <w:ind w:left="2751" w:hanging="547"/>
        <w:rPr>
          <w:rtl/>
        </w:rPr>
      </w:pPr>
      <w:r w:rsidRPr="00082200">
        <w:rPr>
          <w:rFonts w:hint="cs"/>
          <w:rtl/>
        </w:rPr>
        <w:t>להכריז על המציע שנותר כזוכה;</w:t>
      </w:r>
    </w:p>
    <w:p w:rsidR="00082200" w:rsidRPr="00082200" w:rsidRDefault="002928BF" w:rsidP="00F53CB6">
      <w:pPr>
        <w:pStyle w:val="4-3"/>
        <w:ind w:left="2751" w:hanging="547"/>
        <w:rPr>
          <w:rtl/>
        </w:rPr>
      </w:pPr>
      <w:r>
        <w:rPr>
          <w:rFonts w:hint="cs"/>
          <w:rtl/>
        </w:rPr>
        <w:t>לבטל את המכרז, ולצאת למכרז חדש</w:t>
      </w:r>
      <w:r w:rsidR="00CB2AEF">
        <w:rPr>
          <w:rFonts w:hint="cs"/>
          <w:rtl/>
        </w:rPr>
        <w:t>.</w:t>
      </w:r>
    </w:p>
    <w:p w:rsidR="00D178FD" w:rsidRPr="002A3E64" w:rsidRDefault="002928BF" w:rsidP="007B01DE">
      <w:pPr>
        <w:pStyle w:val="2-"/>
        <w:rPr>
          <w:rtl/>
        </w:rPr>
      </w:pPr>
      <w:bookmarkStart w:id="107" w:name="_Toc43400616"/>
      <w:bookmarkStart w:id="108" w:name="_Toc44931925"/>
      <w:bookmarkStart w:id="109" w:name="_Toc44932012"/>
      <w:r w:rsidRPr="002A3E64">
        <w:rPr>
          <w:rFonts w:hint="eastAsia"/>
          <w:rtl/>
        </w:rPr>
        <w:t>פסילת</w:t>
      </w:r>
      <w:r w:rsidRPr="002A3E64">
        <w:rPr>
          <w:rtl/>
        </w:rPr>
        <w:t xml:space="preserve"> הצעות</w:t>
      </w:r>
      <w:bookmarkEnd w:id="107"/>
      <w:bookmarkEnd w:id="108"/>
      <w:bookmarkEnd w:id="109"/>
      <w:r w:rsidRPr="002A3E64">
        <w:rPr>
          <w:rtl/>
        </w:rPr>
        <w:t xml:space="preserve"> </w:t>
      </w:r>
    </w:p>
    <w:p w:rsidR="00601886" w:rsidRDefault="002928BF" w:rsidP="00F53CB6">
      <w:pPr>
        <w:pStyle w:val="3-"/>
        <w:numPr>
          <w:ilvl w:val="0"/>
          <w:numId w:val="0"/>
        </w:numPr>
        <w:ind w:left="990"/>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C339F9" w:rsidRDefault="002928BF" w:rsidP="00F53CB6">
      <w:pPr>
        <w:pStyle w:val="3-"/>
        <w:rPr>
          <w:rtl/>
        </w:rPr>
      </w:pPr>
      <w:r w:rsidRPr="002D1D37">
        <w:rPr>
          <w:rFonts w:hint="cs"/>
          <w:b/>
          <w:bCs/>
          <w:rtl/>
        </w:rPr>
        <w:t>הצעה</w:t>
      </w:r>
      <w:r>
        <w:rPr>
          <w:rFonts w:hint="cs"/>
          <w:rtl/>
        </w:rPr>
        <w:t xml:space="preserve"> </w:t>
      </w:r>
      <w:r w:rsidRPr="001372E2">
        <w:rPr>
          <w:rFonts w:hint="eastAsia"/>
          <w:b/>
          <w:bCs/>
          <w:rtl/>
        </w:rPr>
        <w:t>הפסדית</w:t>
      </w:r>
      <w:r w:rsidR="00F53CB6">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2928BF" w:rsidP="00F53CB6">
      <w:pPr>
        <w:pStyle w:val="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2928BF" w:rsidP="00F53CB6">
      <w:pPr>
        <w:pStyle w:val="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2928BF" w:rsidP="00F53CB6">
      <w:pPr>
        <w:pStyle w:val="3-"/>
        <w:rPr>
          <w:rtl/>
        </w:rPr>
      </w:pPr>
      <w:r w:rsidRPr="002D1D37">
        <w:rPr>
          <w:rFonts w:hint="cs"/>
          <w:b/>
          <w:bCs/>
          <w:rtl/>
        </w:rPr>
        <w:lastRenderedPageBreak/>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2928BF" w:rsidP="00F53CB6">
      <w:pPr>
        <w:pStyle w:val="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2928BF" w:rsidP="00F53CB6">
      <w:pPr>
        <w:pStyle w:val="3-"/>
        <w:rPr>
          <w:rtl/>
        </w:rPr>
      </w:pPr>
      <w:r w:rsidRPr="00491AC8">
        <w:rPr>
          <w:b/>
          <w:bCs/>
          <w:rtl/>
        </w:rPr>
        <w:t xml:space="preserve">תיאום הצעות </w:t>
      </w:r>
      <w:r w:rsidR="00F019F2">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2928BF" w:rsidP="007B01DE">
      <w:pPr>
        <w:pStyle w:val="2-"/>
        <w:rPr>
          <w:rtl/>
        </w:rPr>
      </w:pPr>
      <w:bookmarkStart w:id="110" w:name="_Toc43400617"/>
      <w:bookmarkStart w:id="111" w:name="_Toc44931926"/>
      <w:bookmarkStart w:id="112" w:name="_Toc44932013"/>
      <w:r>
        <w:rPr>
          <w:rFonts w:hint="cs"/>
          <w:rtl/>
        </w:rPr>
        <w:t>מינוי נציג מטעם המ</w:t>
      </w:r>
      <w:r w:rsidR="00261355">
        <w:rPr>
          <w:rFonts w:hint="cs"/>
          <w:rtl/>
        </w:rPr>
        <w:t>ציע</w:t>
      </w:r>
      <w:bookmarkEnd w:id="110"/>
      <w:bookmarkEnd w:id="111"/>
      <w:bookmarkEnd w:id="112"/>
    </w:p>
    <w:p w:rsidR="00832BF4" w:rsidRDefault="002928BF"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2928BF"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2928BF" w:rsidP="007B01DE">
      <w:pPr>
        <w:pStyle w:val="2-"/>
        <w:rPr>
          <w:rtl/>
        </w:rPr>
      </w:pPr>
      <w:bookmarkStart w:id="113" w:name="_Toc53331334"/>
      <w:bookmarkStart w:id="114" w:name="_Toc516503359"/>
      <w:bookmarkStart w:id="115" w:name="_Toc43400618"/>
      <w:bookmarkStart w:id="116" w:name="_Toc44931927"/>
      <w:bookmarkStart w:id="117" w:name="_Toc44932014"/>
      <w:bookmarkEnd w:id="80"/>
      <w:r>
        <w:rPr>
          <w:rFonts w:hint="cs"/>
          <w:rtl/>
        </w:rPr>
        <w:t>תוקף</w:t>
      </w:r>
      <w:r w:rsidRPr="002A3E64">
        <w:rPr>
          <w:rtl/>
        </w:rPr>
        <w:t xml:space="preserve"> </w:t>
      </w:r>
      <w:r w:rsidRPr="002A3E64">
        <w:rPr>
          <w:rFonts w:hint="eastAsia"/>
          <w:rtl/>
        </w:rPr>
        <w:t>הצעות</w:t>
      </w:r>
      <w:bookmarkEnd w:id="113"/>
      <w:r w:rsidRPr="002A3E64">
        <w:rPr>
          <w:rtl/>
        </w:rPr>
        <w:t xml:space="preserve"> </w:t>
      </w:r>
    </w:p>
    <w:p w:rsidR="007B037E" w:rsidRPr="00A92289" w:rsidRDefault="002928BF" w:rsidP="00A0392D">
      <w:pPr>
        <w:pStyle w:val="3-"/>
        <w:rPr>
          <w:rtl/>
        </w:rPr>
      </w:pPr>
      <w:bookmarkStart w:id="11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8"/>
      <w:r w:rsidRPr="00FF7633">
        <w:rPr>
          <w:rtl/>
        </w:rPr>
        <w:t xml:space="preserve"> </w:t>
      </w:r>
    </w:p>
    <w:p w:rsidR="007B037E" w:rsidRDefault="002928BF" w:rsidP="00A0392D">
      <w:pPr>
        <w:pStyle w:val="3-"/>
        <w:rPr>
          <w:rtl/>
        </w:rPr>
      </w:pPr>
      <w:bookmarkStart w:id="11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9"/>
    </w:p>
    <w:p w:rsidR="00AD6E2D" w:rsidRPr="002A3E64" w:rsidRDefault="002928BF" w:rsidP="007B01DE">
      <w:pPr>
        <w:pStyle w:val="2-"/>
        <w:rPr>
          <w:rtl/>
        </w:rPr>
      </w:pPr>
      <w:r w:rsidRPr="002A3E64">
        <w:rPr>
          <w:rtl/>
        </w:rPr>
        <w:t>ביטול או שינוי המכרז</w:t>
      </w:r>
      <w:bookmarkEnd w:id="114"/>
      <w:bookmarkEnd w:id="115"/>
      <w:bookmarkEnd w:id="116"/>
      <w:bookmarkEnd w:id="117"/>
    </w:p>
    <w:p w:rsidR="00E5417A" w:rsidRDefault="002928BF"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2928BF"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rsidR="00CE3C66" w:rsidRDefault="002928BF"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2928BF"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2928BF" w:rsidP="007B01DE">
      <w:pPr>
        <w:pStyle w:val="2-"/>
        <w:rPr>
          <w:rtl/>
        </w:rPr>
      </w:pPr>
      <w:bookmarkStart w:id="120" w:name="_Toc516503360"/>
      <w:bookmarkStart w:id="121" w:name="_Toc43400620"/>
      <w:bookmarkStart w:id="122" w:name="_Toc44931929"/>
      <w:bookmarkStart w:id="123" w:name="_Toc44932016"/>
      <w:r w:rsidRPr="002A3E64">
        <w:rPr>
          <w:rtl/>
        </w:rPr>
        <w:lastRenderedPageBreak/>
        <w:t>הוצאות</w:t>
      </w:r>
      <w:bookmarkEnd w:id="120"/>
      <w:bookmarkEnd w:id="121"/>
      <w:bookmarkEnd w:id="122"/>
      <w:bookmarkEnd w:id="123"/>
      <w:r w:rsidRPr="002A3E64">
        <w:rPr>
          <w:rtl/>
        </w:rPr>
        <w:t xml:space="preserve"> </w:t>
      </w:r>
    </w:p>
    <w:p w:rsidR="004A7CFB" w:rsidRDefault="002928BF"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2928BF"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2928BF" w:rsidP="007B01DE">
      <w:pPr>
        <w:pStyle w:val="2-"/>
        <w:rPr>
          <w:rtl/>
        </w:rPr>
      </w:pPr>
      <w:bookmarkStart w:id="124" w:name="_Toc516503361"/>
      <w:bookmarkStart w:id="125" w:name="_Toc43400621"/>
      <w:bookmarkStart w:id="126" w:name="_Toc44931930"/>
      <w:bookmarkStart w:id="127" w:name="_Toc44932017"/>
      <w:r w:rsidRPr="002A3E64">
        <w:rPr>
          <w:rtl/>
        </w:rPr>
        <w:t>סמכות השיפוט</w:t>
      </w:r>
      <w:bookmarkEnd w:id="124"/>
      <w:bookmarkEnd w:id="125"/>
      <w:bookmarkEnd w:id="126"/>
      <w:bookmarkEnd w:id="127"/>
    </w:p>
    <w:p w:rsidR="001015D6" w:rsidRPr="00551CC2" w:rsidRDefault="002928BF"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2928BF" w:rsidP="00F019F2">
      <w:pPr>
        <w:pStyle w:val="2-"/>
        <w:ind w:hanging="592"/>
        <w:rPr>
          <w:rtl/>
        </w:rPr>
      </w:pPr>
      <w:bookmarkStart w:id="128" w:name="_Toc516503362"/>
      <w:bookmarkStart w:id="129" w:name="_Toc43400622"/>
      <w:bookmarkStart w:id="130" w:name="_Toc44931931"/>
      <w:bookmarkStart w:id="13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8"/>
      <w:bookmarkEnd w:id="129"/>
      <w:bookmarkEnd w:id="130"/>
      <w:bookmarkEnd w:id="131"/>
    </w:p>
    <w:p w:rsidR="0013061D" w:rsidRDefault="002928BF"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3F5764" w:rsidRDefault="002928BF"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rsidR="003F5764" w:rsidRDefault="002928BF" w:rsidP="003F5764">
      <w:pPr>
        <w:pStyle w:val="3-"/>
        <w:rPr>
          <w:rtl/>
        </w:rPr>
      </w:pPr>
      <w:r w:rsidRPr="00A52689">
        <w:rPr>
          <w:rFonts w:hint="cs"/>
          <w:rtl/>
        </w:rPr>
        <w:t xml:space="preserve">בהתאם לאמור בתקנות </w:t>
      </w:r>
      <w:hyperlink r:id="rId20"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1"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rsidR="00C26BFA" w:rsidRPr="00C26BFA" w:rsidRDefault="002928BF"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2928BF"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rsidR="00E81F28" w:rsidRDefault="002928BF"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rsidR="0013061D" w:rsidRDefault="002928BF"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2928BF" w:rsidP="00F019F2">
      <w:pPr>
        <w:pStyle w:val="2-"/>
        <w:ind w:hanging="592"/>
        <w:rPr>
          <w:rtl/>
        </w:rPr>
      </w:pPr>
      <w:r>
        <w:rPr>
          <w:rFonts w:hint="cs"/>
          <w:rtl/>
        </w:rPr>
        <w:t>מיצוי הליכים מול הוועדה</w:t>
      </w:r>
    </w:p>
    <w:p w:rsidR="005D0A83" w:rsidRDefault="002928BF"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rsidR="008824EE" w:rsidRDefault="002928BF"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2928BF"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2928BF">
      <w:pPr>
        <w:bidi w:val="0"/>
        <w:spacing w:before="200" w:after="200" w:line="276" w:lineRule="auto"/>
        <w:rPr>
          <w:rtl/>
        </w:rPr>
      </w:pPr>
      <w:r>
        <w:rPr>
          <w:rtl/>
        </w:rPr>
        <w:br w:type="page"/>
      </w:r>
    </w:p>
    <w:p w:rsidR="004E394B" w:rsidRPr="002426B4" w:rsidRDefault="002928BF"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32" w:name="_Toc32477904"/>
      <w:bookmarkStart w:id="133" w:name="_Toc43400623"/>
      <w:bookmarkStart w:id="134" w:name="_Toc44931932"/>
      <w:bookmarkStart w:id="135" w:name="_Toc44932019"/>
      <w:bookmarkStart w:id="136" w:name="_Toc44932668"/>
      <w:bookmarkStart w:id="137" w:name="_Toc53331337"/>
      <w:bookmarkStart w:id="138" w:name="_Toc173823724"/>
      <w:bookmarkStart w:id="139" w:name="_Toc173825532"/>
      <w:bookmarkStart w:id="140" w:name="_Toc202774590"/>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32"/>
      <w:bookmarkEnd w:id="133"/>
      <w:bookmarkEnd w:id="134"/>
      <w:bookmarkEnd w:id="135"/>
      <w:bookmarkEnd w:id="136"/>
      <w:bookmarkEnd w:id="137"/>
      <w:bookmarkEnd w:id="138"/>
      <w:bookmarkEnd w:id="139"/>
      <w:bookmarkEnd w:id="140"/>
    </w:p>
    <w:p w:rsidR="00B45730" w:rsidRPr="00EC0034" w:rsidRDefault="002928BF" w:rsidP="00973BC2">
      <w:pPr>
        <w:pStyle w:val="1fe"/>
        <w:rPr>
          <w:rtl/>
        </w:rPr>
      </w:pPr>
      <w:bookmarkStart w:id="141" w:name="_Toc32477905"/>
      <w:bookmarkStart w:id="142" w:name="_Toc43400624"/>
      <w:bookmarkStart w:id="143" w:name="_Toc44931933"/>
      <w:bookmarkStart w:id="144" w:name="_Toc44932020"/>
      <w:bookmarkStart w:id="145" w:name="_Toc53331338"/>
      <w:bookmarkStart w:id="146" w:name="_Toc173823725"/>
      <w:bookmarkStart w:id="147" w:name="_Toc173825533"/>
      <w:bookmarkStart w:id="148" w:name="_Toc2027745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1"/>
      <w:bookmarkEnd w:id="142"/>
      <w:bookmarkEnd w:id="143"/>
      <w:bookmarkEnd w:id="144"/>
      <w:bookmarkEnd w:id="145"/>
      <w:bookmarkEnd w:id="146"/>
      <w:bookmarkEnd w:id="147"/>
      <w:bookmarkEnd w:id="148"/>
    </w:p>
    <w:p w:rsidR="004E394B" w:rsidRPr="002A3E64" w:rsidRDefault="002928BF" w:rsidP="007B01DE">
      <w:pPr>
        <w:pStyle w:val="2-"/>
        <w:rPr>
          <w:rtl/>
        </w:rPr>
      </w:pPr>
      <w:bookmarkStart w:id="149" w:name="_Toc43400625"/>
      <w:bookmarkStart w:id="150" w:name="_Toc44931934"/>
      <w:bookmarkStart w:id="151" w:name="_Toc44932021"/>
      <w:r w:rsidRPr="002A3E64">
        <w:rPr>
          <w:rFonts w:hint="eastAsia"/>
          <w:rtl/>
        </w:rPr>
        <w:t>כללי</w:t>
      </w:r>
      <w:r w:rsidR="00204AE0">
        <w:rPr>
          <w:rFonts w:hint="cs"/>
          <w:rtl/>
        </w:rPr>
        <w:t>ם למילוי חוברת ההצעה</w:t>
      </w:r>
      <w:bookmarkEnd w:id="149"/>
      <w:bookmarkEnd w:id="150"/>
      <w:bookmarkEnd w:id="151"/>
    </w:p>
    <w:p w:rsidR="000B02CF" w:rsidRPr="00AA29ED" w:rsidRDefault="002928BF" w:rsidP="00A0392D">
      <w:pPr>
        <w:pStyle w:val="3-"/>
        <w:rPr>
          <w:rtl/>
        </w:rPr>
      </w:pPr>
      <w:bookmarkStart w:id="15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52"/>
    </w:p>
    <w:p w:rsidR="004E394B" w:rsidRDefault="002928BF" w:rsidP="00A0392D">
      <w:pPr>
        <w:pStyle w:val="3-"/>
        <w:rPr>
          <w:rtl/>
        </w:rPr>
      </w:pPr>
      <w:bookmarkStart w:id="15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53"/>
    </w:p>
    <w:p w:rsidR="004E394B" w:rsidRPr="00116E05" w:rsidRDefault="002928BF" w:rsidP="00A0392D">
      <w:pPr>
        <w:pStyle w:val="3-"/>
        <w:rPr>
          <w:rtl/>
        </w:rPr>
      </w:pPr>
      <w:bookmarkStart w:id="15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54"/>
      <w:r w:rsidRPr="00116E05">
        <w:rPr>
          <w:rFonts w:hint="cs"/>
          <w:rtl/>
        </w:rPr>
        <w:t xml:space="preserve"> </w:t>
      </w:r>
    </w:p>
    <w:p w:rsidR="00B11972" w:rsidRPr="00116E05" w:rsidRDefault="002928BF" w:rsidP="00A0392D">
      <w:pPr>
        <w:pStyle w:val="3-"/>
        <w:rPr>
          <w:rtl/>
        </w:rPr>
      </w:pPr>
      <w:bookmarkStart w:id="15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55"/>
    </w:p>
    <w:p w:rsidR="009351AA" w:rsidRDefault="002928BF" w:rsidP="00A0392D">
      <w:pPr>
        <w:pStyle w:val="3-"/>
        <w:rPr>
          <w:rtl/>
        </w:rPr>
      </w:pPr>
      <w:bookmarkStart w:id="15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56"/>
    </w:p>
    <w:p w:rsidR="004E394B" w:rsidRPr="00EC0034" w:rsidRDefault="002928BF" w:rsidP="00973BC2">
      <w:pPr>
        <w:pStyle w:val="1fe"/>
        <w:rPr>
          <w:rtl/>
        </w:rPr>
      </w:pPr>
      <w:bookmarkStart w:id="157" w:name="_Toc32477906"/>
      <w:bookmarkStart w:id="158" w:name="_Toc43400627"/>
      <w:bookmarkStart w:id="159" w:name="_Toc44931936"/>
      <w:bookmarkStart w:id="160" w:name="_Toc44932023"/>
      <w:bookmarkStart w:id="161" w:name="_Toc53331344"/>
      <w:bookmarkStart w:id="162" w:name="_Toc173823726"/>
      <w:bookmarkStart w:id="163" w:name="_Toc173825534"/>
      <w:bookmarkStart w:id="164" w:name="_Toc202774592"/>
      <w:bookmarkStart w:id="165" w:name="_Toc516503366"/>
      <w:r w:rsidRPr="00EC0034">
        <w:rPr>
          <w:rFonts w:hint="cs"/>
          <w:rtl/>
        </w:rPr>
        <w:t>פרטי המציע</w:t>
      </w:r>
      <w:bookmarkEnd w:id="157"/>
      <w:bookmarkEnd w:id="158"/>
      <w:bookmarkEnd w:id="159"/>
      <w:bookmarkEnd w:id="160"/>
      <w:bookmarkEnd w:id="161"/>
      <w:bookmarkEnd w:id="162"/>
      <w:bookmarkEnd w:id="163"/>
      <w:bookmarkEnd w:id="164"/>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4110"/>
        <w:gridCol w:w="3958"/>
      </w:tblGrid>
      <w:tr w:rsidR="00FE3A66" w:rsidTr="004921C3">
        <w:trPr>
          <w:trHeight w:val="885"/>
          <w:tblHeader/>
        </w:trPr>
        <w:tc>
          <w:tcPr>
            <w:tcW w:w="2547" w:type="pct"/>
            <w:vAlign w:val="center"/>
          </w:tcPr>
          <w:p w:rsidR="0042795F" w:rsidRPr="005777FC" w:rsidRDefault="002928BF"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453" w:type="pct"/>
            <w:vAlign w:val="center"/>
          </w:tcPr>
          <w:p w:rsidR="0042795F" w:rsidRPr="005777FC" w:rsidRDefault="0042795F" w:rsidP="005C132D">
            <w:pPr>
              <w:spacing w:before="120" w:after="120" w:line="360" w:lineRule="auto"/>
              <w:rPr>
                <w:rFonts w:ascii="David" w:hAnsi="David" w:cs="David"/>
                <w:sz w:val="24"/>
                <w:szCs w:val="24"/>
                <w:rtl/>
              </w:rPr>
            </w:pPr>
          </w:p>
        </w:tc>
      </w:tr>
      <w:tr w:rsidR="00FE3A66" w:rsidTr="004921C3">
        <w:trPr>
          <w:trHeight w:val="20"/>
        </w:trPr>
        <w:tc>
          <w:tcPr>
            <w:tcW w:w="2547" w:type="pct"/>
            <w:vAlign w:val="center"/>
          </w:tcPr>
          <w:p w:rsidR="0042795F" w:rsidRPr="005777FC" w:rsidRDefault="002928BF"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42795F" w:rsidRPr="005777FC" w:rsidRDefault="002928BF"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453" w:type="pct"/>
            <w:vAlign w:val="center"/>
          </w:tcPr>
          <w:p w:rsidR="0042795F" w:rsidRPr="005777FC" w:rsidRDefault="0042795F" w:rsidP="005C132D">
            <w:pPr>
              <w:spacing w:before="120" w:after="120" w:line="360" w:lineRule="auto"/>
              <w:rPr>
                <w:rFonts w:ascii="David" w:hAnsi="David" w:cs="David"/>
                <w:sz w:val="24"/>
                <w:szCs w:val="24"/>
                <w:rtl/>
              </w:rPr>
            </w:pPr>
          </w:p>
        </w:tc>
      </w:tr>
      <w:tr w:rsidR="00FE3A66" w:rsidTr="004921C3">
        <w:trPr>
          <w:trHeight w:val="20"/>
        </w:trPr>
        <w:tc>
          <w:tcPr>
            <w:tcW w:w="2547" w:type="pct"/>
            <w:vAlign w:val="center"/>
          </w:tcPr>
          <w:p w:rsidR="0042795F" w:rsidRPr="005777FC" w:rsidRDefault="002928BF"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453" w:type="pct"/>
            <w:vAlign w:val="center"/>
          </w:tcPr>
          <w:p w:rsidR="0042795F" w:rsidRPr="005777FC" w:rsidRDefault="0042795F" w:rsidP="005C132D">
            <w:pPr>
              <w:spacing w:before="120" w:after="120" w:line="360" w:lineRule="auto"/>
              <w:rPr>
                <w:rFonts w:ascii="David" w:hAnsi="David" w:cs="David"/>
                <w:sz w:val="24"/>
                <w:szCs w:val="24"/>
                <w:rtl/>
              </w:rPr>
            </w:pPr>
          </w:p>
        </w:tc>
      </w:tr>
      <w:tr w:rsidR="00FE3A66" w:rsidTr="004921C3">
        <w:trPr>
          <w:trHeight w:val="793"/>
        </w:trPr>
        <w:tc>
          <w:tcPr>
            <w:tcW w:w="2547" w:type="pct"/>
            <w:vAlign w:val="center"/>
          </w:tcPr>
          <w:p w:rsidR="0042795F" w:rsidRPr="005777FC" w:rsidRDefault="002928BF"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453" w:type="pct"/>
            <w:vAlign w:val="center"/>
          </w:tcPr>
          <w:p w:rsidR="0042795F" w:rsidRPr="005777FC" w:rsidRDefault="0042795F" w:rsidP="005C132D">
            <w:pPr>
              <w:spacing w:before="120" w:after="120" w:line="360" w:lineRule="auto"/>
              <w:rPr>
                <w:rFonts w:ascii="David" w:hAnsi="David" w:cs="David"/>
                <w:sz w:val="24"/>
                <w:szCs w:val="24"/>
                <w:rtl/>
              </w:rPr>
            </w:pPr>
          </w:p>
        </w:tc>
      </w:tr>
    </w:tbl>
    <w:p w:rsidR="00D21DE4" w:rsidRDefault="00D21DE4" w:rsidP="00D21DE4">
      <w:pPr>
        <w:pStyle w:val="20"/>
        <w:numPr>
          <w:ilvl w:val="0"/>
          <w:numId w:val="0"/>
        </w:numPr>
        <w:bidi/>
        <w:ind w:left="1069" w:hanging="360"/>
        <w:rPr>
          <w:sz w:val="24"/>
          <w:szCs w:val="24"/>
          <w:rtl/>
        </w:rPr>
      </w:pPr>
    </w:p>
    <w:p w:rsidR="00D21DE4" w:rsidRDefault="002928BF"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FE3A66" w:rsidTr="003A3380">
        <w:trPr>
          <w:trHeight w:val="893"/>
        </w:trPr>
        <w:tc>
          <w:tcPr>
            <w:tcW w:w="8270" w:type="dxa"/>
            <w:vAlign w:val="center"/>
          </w:tcPr>
          <w:p w:rsidR="00D21DE4" w:rsidRPr="003A3380" w:rsidRDefault="002928BF"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FE3A66" w:rsidTr="003A3380">
        <w:trPr>
          <w:trHeight w:val="893"/>
        </w:trPr>
        <w:tc>
          <w:tcPr>
            <w:tcW w:w="8270" w:type="dxa"/>
            <w:vAlign w:val="center"/>
          </w:tcPr>
          <w:p w:rsidR="00D21DE4" w:rsidRPr="003A3380" w:rsidRDefault="002928BF"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FE3A66" w:rsidTr="003A3380">
        <w:trPr>
          <w:trHeight w:val="893"/>
        </w:trPr>
        <w:tc>
          <w:tcPr>
            <w:tcW w:w="8270" w:type="dxa"/>
            <w:vAlign w:val="center"/>
          </w:tcPr>
          <w:p w:rsidR="00D21DE4" w:rsidRPr="003A3380" w:rsidRDefault="002928BF" w:rsidP="003A3380">
            <w:pPr>
              <w:rPr>
                <w:rFonts w:ascii="David" w:hAnsi="David" w:cs="David"/>
                <w:sz w:val="24"/>
                <w:szCs w:val="24"/>
                <w:rtl/>
              </w:rPr>
            </w:pPr>
            <w:r>
              <w:rPr>
                <w:rFonts w:ascii="David" w:hAnsi="David" w:cs="David" w:hint="cs"/>
                <w:sz w:val="24"/>
                <w:szCs w:val="24"/>
                <w:rtl/>
              </w:rPr>
              <w:lastRenderedPageBreak/>
              <w:t>טלפון:</w:t>
            </w:r>
          </w:p>
        </w:tc>
      </w:tr>
      <w:tr w:rsidR="00FE3A66" w:rsidTr="003A3380">
        <w:trPr>
          <w:trHeight w:val="893"/>
        </w:trPr>
        <w:tc>
          <w:tcPr>
            <w:tcW w:w="8270" w:type="dxa"/>
            <w:vAlign w:val="center"/>
          </w:tcPr>
          <w:p w:rsidR="00D21DE4" w:rsidRPr="003A3380" w:rsidRDefault="002928BF" w:rsidP="003A3380">
            <w:pPr>
              <w:rPr>
                <w:rFonts w:ascii="David" w:hAnsi="David" w:cs="David"/>
                <w:sz w:val="24"/>
                <w:szCs w:val="24"/>
                <w:rtl/>
              </w:rPr>
            </w:pPr>
            <w:r>
              <w:rPr>
                <w:rFonts w:ascii="David" w:hAnsi="David" w:cs="David" w:hint="cs"/>
                <w:sz w:val="24"/>
                <w:szCs w:val="24"/>
                <w:rtl/>
              </w:rPr>
              <w:t>דוא"ל:</w:t>
            </w:r>
          </w:p>
        </w:tc>
      </w:tr>
    </w:tbl>
    <w:p w:rsidR="009241A0" w:rsidRDefault="009241A0" w:rsidP="004921C3">
      <w:pPr>
        <w:rPr>
          <w:rtl/>
        </w:rPr>
      </w:pPr>
    </w:p>
    <w:p w:rsidR="001173E7" w:rsidRPr="00EC0034" w:rsidRDefault="002928BF" w:rsidP="00973BC2">
      <w:pPr>
        <w:pStyle w:val="1fe"/>
        <w:rPr>
          <w:rtl/>
        </w:rPr>
      </w:pPr>
      <w:bookmarkStart w:id="166" w:name="_Toc173823727"/>
      <w:bookmarkStart w:id="167" w:name="_Toc173825535"/>
      <w:bookmarkStart w:id="168" w:name="_Toc202774593"/>
      <w:r w:rsidRPr="00EC0034">
        <w:rPr>
          <w:rFonts w:hint="cs"/>
          <w:rtl/>
        </w:rPr>
        <w:t xml:space="preserve">הוכחת </w:t>
      </w:r>
      <w:bookmarkStart w:id="169" w:name="_Toc32477907"/>
      <w:bookmarkStart w:id="170" w:name="_Toc43400628"/>
      <w:bookmarkStart w:id="171" w:name="_Toc44931937"/>
      <w:bookmarkStart w:id="172" w:name="_Toc44932024"/>
      <w:bookmarkStart w:id="173" w:name="_Toc53331345"/>
      <w:r w:rsidR="004E394B" w:rsidRPr="00EC0034">
        <w:rPr>
          <w:rFonts w:hint="cs"/>
          <w:rtl/>
        </w:rPr>
        <w:t>עמידה בתנאי הסף</w:t>
      </w:r>
      <w:r w:rsidR="000B02CF" w:rsidRPr="00EC0034">
        <w:rPr>
          <w:rFonts w:hint="cs"/>
          <w:rtl/>
        </w:rPr>
        <w:t xml:space="preserve"> של המכר</w:t>
      </w:r>
      <w:bookmarkEnd w:id="169"/>
      <w:bookmarkEnd w:id="170"/>
      <w:bookmarkEnd w:id="171"/>
      <w:bookmarkEnd w:id="172"/>
      <w:bookmarkEnd w:id="173"/>
      <w:r w:rsidR="001B4C8A" w:rsidRPr="00EC0034">
        <w:rPr>
          <w:rFonts w:hint="cs"/>
          <w:rtl/>
        </w:rPr>
        <w:t>ז</w:t>
      </w:r>
      <w:bookmarkEnd w:id="166"/>
      <w:bookmarkEnd w:id="167"/>
      <w:bookmarkEnd w:id="168"/>
    </w:p>
    <w:p w:rsidR="004E394B" w:rsidRPr="00FF7633" w:rsidRDefault="002928BF" w:rsidP="00973BC2">
      <w:pPr>
        <w:pStyle w:val="2-0"/>
        <w:rPr>
          <w:u w:val="single"/>
          <w:rtl/>
        </w:rPr>
      </w:pPr>
      <w:bookmarkStart w:id="17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74"/>
    </w:p>
    <w:p w:rsidR="008C1A0C" w:rsidRDefault="002928BF" w:rsidP="000A437B">
      <w:pPr>
        <w:pStyle w:val="2-"/>
        <w:rPr>
          <w:rtl/>
        </w:rPr>
      </w:pPr>
      <w:bookmarkStart w:id="175" w:name="_Toc42501732"/>
      <w:bookmarkStart w:id="176" w:name="_Toc42589790"/>
      <w:bookmarkStart w:id="177" w:name="_Toc42589883"/>
      <w:bookmarkStart w:id="178" w:name="_Toc43197220"/>
      <w:bookmarkStart w:id="179" w:name="_Toc44931938"/>
      <w:bookmarkStart w:id="180" w:name="_Toc44932025"/>
      <w:bookmarkStart w:id="181" w:name="_Toc49766700"/>
      <w:bookmarkStart w:id="182" w:name="_Toc49766789"/>
      <w:bookmarkStart w:id="183" w:name="_Toc53330152"/>
      <w:bookmarkStart w:id="184" w:name="_Toc42501733"/>
      <w:bookmarkStart w:id="185" w:name="_Toc42589791"/>
      <w:bookmarkStart w:id="186" w:name="_Toc42589884"/>
      <w:bookmarkStart w:id="187" w:name="_Toc43197221"/>
      <w:bookmarkStart w:id="188" w:name="_Toc44931939"/>
      <w:bookmarkStart w:id="189" w:name="_Toc44932026"/>
      <w:bookmarkStart w:id="190" w:name="_Toc49766701"/>
      <w:bookmarkStart w:id="191" w:name="_Toc49766790"/>
      <w:bookmarkStart w:id="192" w:name="_Toc53330153"/>
      <w:bookmarkStart w:id="193" w:name="_Toc43400629"/>
      <w:bookmarkStart w:id="194" w:name="_Toc44931940"/>
      <w:bookmarkStart w:id="195" w:name="_Toc44932027"/>
      <w:bookmarkStart w:id="196" w:name="_Toc53331347"/>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97" w:name="_Toc53331348"/>
      <w:bookmarkEnd w:id="193"/>
      <w:bookmarkEnd w:id="194"/>
      <w:bookmarkEnd w:id="195"/>
      <w:bookmarkEnd w:id="196"/>
      <w:r w:rsidR="00AA16F8">
        <w:t xml:space="preserve"> </w:t>
      </w:r>
    </w:p>
    <w:p w:rsidR="00AA16F8" w:rsidRPr="000A437B" w:rsidRDefault="002928BF"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97"/>
    </w:p>
    <w:p w:rsidR="00BB11E1" w:rsidRPr="002F1CE5" w:rsidRDefault="002928BF"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2928BF" w:rsidP="008C253B">
      <w:pPr>
        <w:pStyle w:val="42"/>
        <w:rPr>
          <w:rtl/>
        </w:rPr>
      </w:pPr>
      <w:r w:rsidRPr="00741C3C">
        <w:rPr>
          <w:rtl/>
        </w:rPr>
        <w:t>המציע רשום בישראל כדין.</w:t>
      </w:r>
    </w:p>
    <w:p w:rsidR="00082200" w:rsidRPr="000A437B" w:rsidRDefault="002928BF"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rsidR="009E4565" w:rsidRPr="002F1CE5" w:rsidRDefault="002928BF"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2928BF"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2928BF"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2928BF"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2928BF"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rsidR="008B27AC" w:rsidRPr="008C253B" w:rsidRDefault="002928BF"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2928BF"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2928BF"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rsidR="008B27AC" w:rsidRPr="008C253B" w:rsidRDefault="002928BF"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2928BF"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2928BF"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2928BF"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2928BF" w:rsidP="008C253B">
      <w:pPr>
        <w:pStyle w:val="69"/>
        <w:rPr>
          <w:rtl/>
        </w:rPr>
      </w:pPr>
      <w:r w:rsidRPr="008C253B">
        <w:rPr>
          <w:rtl/>
        </w:rPr>
        <w:t>המציע מעסיק פחות מ-100 עובדים.</w:t>
      </w:r>
      <w:r w:rsidR="007B5800" w:rsidRPr="008C253B">
        <w:rPr>
          <w:rFonts w:hint="cs"/>
          <w:rtl/>
        </w:rPr>
        <w:t xml:space="preserve"> </w:t>
      </w:r>
    </w:p>
    <w:p w:rsidR="004E394B" w:rsidRPr="000A437B" w:rsidRDefault="002928BF" w:rsidP="008C253B">
      <w:pPr>
        <w:pStyle w:val="69"/>
        <w:rPr>
          <w:rtl/>
        </w:rPr>
      </w:pPr>
      <w:r w:rsidRPr="000A437B">
        <w:rPr>
          <w:rtl/>
        </w:rPr>
        <w:t>המציע מעסיק 100 עובדים או יותר.</w:t>
      </w:r>
    </w:p>
    <w:p w:rsidR="00C47C96" w:rsidRPr="00DF5D14" w:rsidRDefault="002928BF"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2928BF"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2928BF"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Default="002928BF"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rsidR="00530B7E" w:rsidRDefault="002928BF" w:rsidP="008C253B">
      <w:pPr>
        <w:pStyle w:val="5-"/>
        <w:rPr>
          <w:rtl/>
        </w:rPr>
      </w:pPr>
      <w:r>
        <w:rPr>
          <w:rFonts w:hint="cs"/>
          <w:rtl/>
        </w:rPr>
        <w:lastRenderedPageBreak/>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2928BF" w:rsidP="007B01DE">
      <w:pPr>
        <w:pStyle w:val="2-"/>
        <w:rPr>
          <w:rtl/>
        </w:rPr>
      </w:pPr>
      <w:bookmarkStart w:id="198" w:name="_Toc43400630"/>
      <w:bookmarkStart w:id="199" w:name="_Toc44931941"/>
      <w:bookmarkStart w:id="200" w:name="_Toc44932028"/>
      <w:bookmarkStart w:id="201"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198"/>
      <w:bookmarkEnd w:id="199"/>
      <w:bookmarkEnd w:id="200"/>
      <w:bookmarkEnd w:id="201"/>
    </w:p>
    <w:p w:rsidR="00BB11E1" w:rsidRPr="00DC3FDB" w:rsidRDefault="002928BF"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2928BF"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rsidR="00D54DA8" w:rsidRPr="007B01DE" w:rsidRDefault="00D54DA8" w:rsidP="00D54DA8">
      <w:pPr>
        <w:pStyle w:val="4-"/>
        <w:rPr>
          <w:rtl/>
        </w:rPr>
      </w:pPr>
      <w:r>
        <w:rPr>
          <w:rtl/>
        </w:rPr>
        <w:t>נ</w:t>
      </w:r>
      <w:r>
        <w:rPr>
          <w:rFonts w:hint="cs"/>
          <w:rtl/>
        </w:rPr>
        <w:t>י</w:t>
      </w:r>
      <w:r>
        <w:rPr>
          <w:rtl/>
        </w:rPr>
        <w:t>סיון</w:t>
      </w:r>
    </w:p>
    <w:p w:rsidR="00D54DA8" w:rsidRDefault="00D54DA8" w:rsidP="00D54DA8">
      <w:pPr>
        <w:pStyle w:val="5-"/>
        <w:numPr>
          <w:ilvl w:val="0"/>
          <w:numId w:val="0"/>
        </w:numPr>
        <w:ind w:left="2160"/>
        <w:rPr>
          <w:rFonts w:eastAsia="David"/>
          <w:rtl/>
        </w:rPr>
      </w:pPr>
      <w:r>
        <w:rPr>
          <w:rFonts w:eastAsia="David"/>
          <w:rtl/>
        </w:rPr>
        <w:t>למציע נ</w:t>
      </w:r>
      <w:r>
        <w:rPr>
          <w:rFonts w:eastAsia="David" w:hint="cs"/>
          <w:rtl/>
        </w:rPr>
        <w:t>י</w:t>
      </w:r>
      <w:r>
        <w:rPr>
          <w:rFonts w:eastAsia="David"/>
          <w:rtl/>
        </w:rPr>
        <w:t>סיון מוכח של</w:t>
      </w:r>
      <w:r>
        <w:rPr>
          <w:rFonts w:eastAsia="David" w:hint="cs"/>
          <w:rtl/>
        </w:rPr>
        <w:t xml:space="preserve"> שלוש</w:t>
      </w:r>
      <w:r>
        <w:rPr>
          <w:rFonts w:eastAsia="David"/>
          <w:rtl/>
        </w:rPr>
        <w:t xml:space="preserve"> </w:t>
      </w:r>
      <w:r>
        <w:rPr>
          <w:rFonts w:eastAsia="David" w:hint="cs"/>
          <w:rtl/>
        </w:rPr>
        <w:t>(</w:t>
      </w:r>
      <w:r>
        <w:rPr>
          <w:rFonts w:eastAsia="David"/>
          <w:rtl/>
        </w:rPr>
        <w:t>3</w:t>
      </w:r>
      <w:r>
        <w:rPr>
          <w:rFonts w:eastAsia="David" w:hint="cs"/>
          <w:rtl/>
        </w:rPr>
        <w:t>)</w:t>
      </w:r>
      <w:r>
        <w:rPr>
          <w:rFonts w:eastAsia="David"/>
          <w:rtl/>
        </w:rPr>
        <w:t xml:space="preserve"> שנים</w:t>
      </w:r>
      <w:r>
        <w:rPr>
          <w:rFonts w:eastAsia="David" w:hint="cs"/>
          <w:rtl/>
        </w:rPr>
        <w:t>,</w:t>
      </w:r>
      <w:r>
        <w:rPr>
          <w:rFonts w:eastAsia="David"/>
          <w:rtl/>
        </w:rPr>
        <w:t xml:space="preserve"> בין השנים </w:t>
      </w:r>
      <w:del w:id="202" w:author="נועה ברנס [Noa Baranes]" w:date="2025-08-14T11:24:00Z">
        <w:r w:rsidDel="00F06F78">
          <w:rPr>
            <w:rFonts w:eastAsia="David"/>
            <w:rtl/>
          </w:rPr>
          <w:delText>2021</w:delText>
        </w:r>
      </w:del>
      <w:ins w:id="203" w:author="נועה ברנס [Noa Baranes]" w:date="2025-08-14T11:24:00Z">
        <w:r w:rsidR="00F06F78">
          <w:rPr>
            <w:rFonts w:eastAsia="David"/>
            <w:rtl/>
          </w:rPr>
          <w:t>20</w:t>
        </w:r>
        <w:r w:rsidR="00F06F78">
          <w:rPr>
            <w:rFonts w:eastAsia="David" w:hint="cs"/>
            <w:rtl/>
          </w:rPr>
          <w:t>15</w:t>
        </w:r>
      </w:ins>
      <w:r>
        <w:rPr>
          <w:rFonts w:eastAsia="David"/>
          <w:rtl/>
        </w:rPr>
        <w:t>-2025</w:t>
      </w:r>
      <w:r>
        <w:rPr>
          <w:rFonts w:eastAsia="David" w:hint="cs"/>
          <w:rtl/>
        </w:rPr>
        <w:t>,</w:t>
      </w:r>
      <w:r>
        <w:rPr>
          <w:rFonts w:eastAsia="David"/>
          <w:rtl/>
        </w:rPr>
        <w:t xml:space="preserve"> בשירותי לכידה</w:t>
      </w:r>
      <w:r>
        <w:rPr>
          <w:rFonts w:eastAsia="David" w:hint="cs"/>
          <w:rtl/>
        </w:rPr>
        <w:t>, העמסה</w:t>
      </w:r>
      <w:r>
        <w:rPr>
          <w:rFonts w:eastAsia="David"/>
          <w:rtl/>
        </w:rPr>
        <w:t xml:space="preserve"> והובלה של חיות משק גדולות באמצעות כלי רכב בעל היתר להובלה </w:t>
      </w:r>
      <w:r>
        <w:rPr>
          <w:rFonts w:eastAsia="David" w:hint="cs"/>
          <w:rtl/>
        </w:rPr>
        <w:t xml:space="preserve">של בעלי חיים </w:t>
      </w:r>
      <w:r>
        <w:rPr>
          <w:rFonts w:eastAsia="David"/>
          <w:rtl/>
        </w:rPr>
        <w:t>בהתאם לתקנות מחלות בעלי-חיים (הסדרת תנועת בעלי חיים בישראל), תשמ"ב-1982</w:t>
      </w:r>
      <w:r>
        <w:rPr>
          <w:rFonts w:eastAsia="David" w:hint="cs"/>
          <w:rtl/>
        </w:rPr>
        <w:t>.</w:t>
      </w:r>
    </w:p>
    <w:p w:rsidR="003C3C80" w:rsidRDefault="003C3C80" w:rsidP="003C3C80">
      <w:pPr>
        <w:pStyle w:val="5-"/>
        <w:numPr>
          <w:ilvl w:val="0"/>
          <w:numId w:val="0"/>
        </w:numPr>
        <w:ind w:left="2160"/>
        <w:rPr>
          <w:rtl/>
        </w:rPr>
      </w:pPr>
      <w:r>
        <w:rPr>
          <w:rFonts w:hint="cs"/>
          <w:rtl/>
        </w:rPr>
        <w:t>"</w:t>
      </w:r>
      <w:r w:rsidRPr="003C3C80">
        <w:rPr>
          <w:rFonts w:hint="cs"/>
          <w:b/>
          <w:bCs/>
          <w:rtl/>
        </w:rPr>
        <w:t>ח</w:t>
      </w:r>
      <w:r w:rsidRPr="00C510A6">
        <w:rPr>
          <w:b/>
          <w:bCs/>
          <w:rtl/>
        </w:rPr>
        <w:t>יות משק גדולות</w:t>
      </w:r>
      <w:r w:rsidRPr="00CF412A">
        <w:rPr>
          <w:rtl/>
        </w:rPr>
        <w:t>" לעניין זה</w:t>
      </w:r>
      <w:r>
        <w:rPr>
          <w:rFonts w:hint="cs"/>
          <w:rtl/>
        </w:rPr>
        <w:t xml:space="preserve">: </w:t>
      </w:r>
      <w:r w:rsidRPr="00CF412A">
        <w:rPr>
          <w:rtl/>
        </w:rPr>
        <w:t>בעלי חיים המשמשים כחיות משק בגודל בינוני עד גדול, ובפרט: כבשים</w:t>
      </w:r>
      <w:r>
        <w:rPr>
          <w:rFonts w:hint="cs"/>
          <w:rtl/>
        </w:rPr>
        <w:t>,</w:t>
      </w:r>
      <w:r w:rsidRPr="00CF412A">
        <w:rPr>
          <w:rtl/>
        </w:rPr>
        <w:t xml:space="preserve"> פרות, חמורים, סוסים </w:t>
      </w:r>
      <w:r>
        <w:rPr>
          <w:rFonts w:hint="cs"/>
          <w:rtl/>
        </w:rPr>
        <w:t>ו</w:t>
      </w:r>
      <w:r w:rsidRPr="00CF412A">
        <w:rPr>
          <w:rtl/>
        </w:rPr>
        <w:t>גמלים</w:t>
      </w:r>
      <w:r>
        <w:rPr>
          <w:rFonts w:hint="cs"/>
          <w:rtl/>
        </w:rPr>
        <w:t>.</w:t>
      </w:r>
    </w:p>
    <w:p w:rsidR="003C3C80" w:rsidRDefault="003C3C80" w:rsidP="003C3C80">
      <w:pPr>
        <w:pStyle w:val="5-"/>
        <w:numPr>
          <w:ilvl w:val="0"/>
          <w:numId w:val="0"/>
        </w:numPr>
        <w:ind w:left="2160"/>
        <w:rPr>
          <w:rtl/>
        </w:rPr>
      </w:pPr>
      <w:r>
        <w:rPr>
          <w:rFonts w:hint="cs"/>
          <w:rtl/>
        </w:rPr>
        <w:t xml:space="preserve">למען הסר ספק, יובהר כי </w:t>
      </w:r>
      <w:r w:rsidRPr="00C510A6">
        <w:rPr>
          <w:rtl/>
        </w:rPr>
        <w:t>ניסיון ב</w:t>
      </w:r>
      <w:r>
        <w:rPr>
          <w:rFonts w:hint="cs"/>
          <w:rtl/>
        </w:rPr>
        <w:t>לכידה ו</w:t>
      </w:r>
      <w:r w:rsidRPr="00C510A6">
        <w:rPr>
          <w:rtl/>
        </w:rPr>
        <w:t>הובלה של כלבים, חתולים</w:t>
      </w:r>
      <w:r>
        <w:rPr>
          <w:rFonts w:hint="cs"/>
          <w:rtl/>
        </w:rPr>
        <w:t xml:space="preserve">, נחשים </w:t>
      </w:r>
      <w:r w:rsidRPr="00C510A6">
        <w:rPr>
          <w:rtl/>
        </w:rPr>
        <w:t>או בעלי חיים קטנים אחרים לא ייחשב כמענה</w:t>
      </w:r>
      <w:r>
        <w:rPr>
          <w:rFonts w:hint="cs"/>
          <w:rtl/>
        </w:rPr>
        <w:t xml:space="preserve"> לסעיף זה.</w:t>
      </w:r>
    </w:p>
    <w:p w:rsidR="00037BC0" w:rsidRDefault="00037BC0" w:rsidP="00037BC0">
      <w:pPr>
        <w:pBdr>
          <w:top w:val="nil"/>
          <w:left w:val="nil"/>
          <w:bottom w:val="nil"/>
          <w:right w:val="nil"/>
          <w:between w:val="nil"/>
        </w:pBdr>
        <w:spacing w:before="120" w:after="120" w:line="360" w:lineRule="auto"/>
        <w:ind w:left="2184"/>
        <w:jc w:val="both"/>
        <w:rPr>
          <w:rFonts w:eastAsia="David"/>
          <w:rtl/>
        </w:rPr>
      </w:pPr>
      <w:r w:rsidRPr="00077111">
        <w:rPr>
          <w:rFonts w:hint="cs"/>
          <w:bCs/>
          <w:color w:val="000000"/>
          <w:rtl/>
        </w:rPr>
        <w:t xml:space="preserve">לשם הוכחת העמידה בתנאי הסף הנ"ל, </w:t>
      </w:r>
      <w:r w:rsidRPr="00077111">
        <w:rPr>
          <w:rFonts w:hint="cs"/>
          <w:bCs/>
          <w:color w:val="000000"/>
          <w:u w:val="single"/>
          <w:rtl/>
        </w:rPr>
        <w:t>על המציע למלא את הטבלה הבאה:</w:t>
      </w:r>
    </w:p>
    <w:tbl>
      <w:tblPr>
        <w:bidiVisual/>
        <w:tblW w:w="4324"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565"/>
        <w:gridCol w:w="2070"/>
        <w:gridCol w:w="1139"/>
        <w:gridCol w:w="1194"/>
        <w:gridCol w:w="1193"/>
      </w:tblGrid>
      <w:tr w:rsidR="00A53F6A" w:rsidTr="00E96FF4">
        <w:trPr>
          <w:trHeight w:val="300"/>
          <w:jc w:val="right"/>
        </w:trPr>
        <w:tc>
          <w:tcPr>
            <w:tcW w:w="1093" w:type="pct"/>
            <w:tcBorders>
              <w:top w:val="single" w:sz="6" w:space="0" w:color="DDDDDD"/>
              <w:bottom w:val="single" w:sz="6" w:space="0" w:color="DDDDDD"/>
              <w:right w:val="single" w:sz="6" w:space="0" w:color="DDDDDD"/>
            </w:tcBorders>
            <w:shd w:val="clear" w:color="auto" w:fill="FDE9D9" w:themeFill="accent6" w:themeFillTint="33"/>
          </w:tcPr>
          <w:p w:rsidR="00A53F6A" w:rsidRDefault="00A53F6A" w:rsidP="00526FC2">
            <w:pPr>
              <w:jc w:val="center"/>
              <w:rPr>
                <w:rFonts w:eastAsia="David"/>
                <w:b/>
                <w:bCs/>
                <w:color w:val="000000"/>
                <w:rtl/>
              </w:rPr>
            </w:pPr>
            <w:r>
              <w:rPr>
                <w:rFonts w:eastAsia="David" w:hint="cs"/>
                <w:b/>
                <w:bCs/>
                <w:color w:val="000000"/>
                <w:rtl/>
              </w:rPr>
              <w:t>שם הלקוח</w:t>
            </w:r>
          </w:p>
        </w:tc>
        <w:tc>
          <w:tcPr>
            <w:tcW w:w="1445" w:type="pct"/>
            <w:tcBorders>
              <w:top w:val="single" w:sz="6" w:space="0" w:color="DDDDDD"/>
              <w:bottom w:val="single" w:sz="6" w:space="0" w:color="DDDDDD"/>
            </w:tcBorders>
            <w:shd w:val="clear" w:color="auto" w:fill="FDE9D9" w:themeFill="accent6" w:themeFillTint="33"/>
          </w:tcPr>
          <w:p w:rsidR="00A53F6A" w:rsidRDefault="00A53F6A" w:rsidP="00526FC2">
            <w:pPr>
              <w:jc w:val="center"/>
              <w:rPr>
                <w:rFonts w:eastAsia="David"/>
                <w:b/>
                <w:bCs/>
                <w:color w:val="000000"/>
                <w:rtl/>
              </w:rPr>
            </w:pPr>
            <w:r>
              <w:rPr>
                <w:rFonts w:eastAsia="David" w:hint="cs"/>
                <w:b/>
                <w:bCs/>
                <w:color w:val="000000"/>
                <w:rtl/>
              </w:rPr>
              <w:t>מהות השירותים</w:t>
            </w:r>
          </w:p>
        </w:tc>
        <w:tc>
          <w:tcPr>
            <w:tcW w:w="795" w:type="pct"/>
            <w:tcBorders>
              <w:top w:val="single" w:sz="6" w:space="0" w:color="DDDDDD"/>
              <w:bottom w:val="single" w:sz="6" w:space="0" w:color="DDDDDD"/>
              <w:right w:val="single" w:sz="6" w:space="0" w:color="DDDDDD"/>
            </w:tcBorders>
            <w:shd w:val="clear" w:color="auto" w:fill="FDE9D9" w:themeFill="accent6" w:themeFillTint="33"/>
            <w:tcMar>
              <w:top w:w="22" w:type="dxa"/>
              <w:left w:w="22" w:type="dxa"/>
              <w:bottom w:w="22" w:type="dxa"/>
              <w:right w:w="22" w:type="dxa"/>
            </w:tcMar>
            <w:vAlign w:val="center"/>
            <w:hideMark/>
          </w:tcPr>
          <w:p w:rsidR="00A53F6A" w:rsidRDefault="00A53F6A" w:rsidP="00526FC2">
            <w:pPr>
              <w:jc w:val="center"/>
              <w:rPr>
                <w:rFonts w:eastAsia="David"/>
                <w:b/>
                <w:bCs/>
                <w:color w:val="000000"/>
                <w:rtl/>
              </w:rPr>
            </w:pPr>
            <w:r>
              <w:rPr>
                <w:rFonts w:eastAsia="David" w:hint="cs"/>
                <w:b/>
                <w:bCs/>
                <w:color w:val="000000"/>
                <w:rtl/>
              </w:rPr>
              <w:t>מועד תחילת מתן השירותים</w:t>
            </w:r>
            <w:r>
              <w:rPr>
                <w:rFonts w:eastAsia="David"/>
                <w:b/>
                <w:bCs/>
                <w:color w:val="000000"/>
                <w:rtl/>
              </w:rPr>
              <w:t xml:space="preserve"> </w:t>
            </w:r>
          </w:p>
        </w:tc>
        <w:tc>
          <w:tcPr>
            <w:tcW w:w="834" w:type="pct"/>
            <w:tcBorders>
              <w:top w:val="single" w:sz="6" w:space="0" w:color="DDDDDD"/>
              <w:bottom w:val="single" w:sz="6" w:space="0" w:color="DDDDDD"/>
            </w:tcBorders>
            <w:shd w:val="clear" w:color="auto" w:fill="FDE9D9" w:themeFill="accent6" w:themeFillTint="33"/>
            <w:tcMar>
              <w:top w:w="22" w:type="dxa"/>
              <w:left w:w="20" w:type="dxa"/>
              <w:bottom w:w="22" w:type="dxa"/>
              <w:right w:w="20" w:type="dxa"/>
            </w:tcMar>
            <w:vAlign w:val="center"/>
            <w:hideMark/>
          </w:tcPr>
          <w:p w:rsidR="00A53F6A" w:rsidRDefault="00A53F6A" w:rsidP="00526FC2">
            <w:pPr>
              <w:jc w:val="center"/>
              <w:rPr>
                <w:rFonts w:eastAsia="David"/>
                <w:b/>
                <w:bCs/>
                <w:color w:val="000000"/>
                <w:rtl/>
              </w:rPr>
            </w:pPr>
            <w:r>
              <w:rPr>
                <w:rFonts w:eastAsia="David" w:hint="cs"/>
                <w:b/>
                <w:bCs/>
                <w:color w:val="000000"/>
                <w:rtl/>
              </w:rPr>
              <w:t>מועד תחילת סיום השירותים</w:t>
            </w:r>
            <w:r>
              <w:rPr>
                <w:rFonts w:eastAsia="David"/>
                <w:b/>
                <w:bCs/>
                <w:color w:val="000000"/>
                <w:rtl/>
              </w:rPr>
              <w:t xml:space="preserve"> </w:t>
            </w:r>
          </w:p>
        </w:tc>
        <w:tc>
          <w:tcPr>
            <w:tcW w:w="834" w:type="pct"/>
            <w:tcBorders>
              <w:top w:val="single" w:sz="6" w:space="0" w:color="DDDDDD"/>
              <w:bottom w:val="single" w:sz="6" w:space="0" w:color="DDDDDD"/>
            </w:tcBorders>
            <w:shd w:val="clear" w:color="auto" w:fill="FDE9D9" w:themeFill="accent6" w:themeFillTint="33"/>
          </w:tcPr>
          <w:p w:rsidR="00A53F6A" w:rsidRDefault="00A53F6A" w:rsidP="00526FC2">
            <w:pPr>
              <w:jc w:val="center"/>
              <w:rPr>
                <w:rFonts w:eastAsia="David"/>
                <w:b/>
                <w:bCs/>
                <w:color w:val="000000"/>
                <w:rtl/>
              </w:rPr>
            </w:pPr>
            <w:r>
              <w:rPr>
                <w:rFonts w:eastAsia="David" w:hint="cs"/>
                <w:b/>
                <w:bCs/>
                <w:color w:val="000000"/>
                <w:rtl/>
              </w:rPr>
              <w:t>פרטי הקשר של הלקוח</w:t>
            </w:r>
          </w:p>
        </w:tc>
      </w:tr>
      <w:tr w:rsidR="00A53F6A" w:rsidTr="00A53F6A">
        <w:trPr>
          <w:trHeight w:val="300"/>
          <w:jc w:val="right"/>
        </w:trPr>
        <w:tc>
          <w:tcPr>
            <w:tcW w:w="1093"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1445"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r>
      <w:tr w:rsidR="00A53F6A" w:rsidTr="00A53F6A">
        <w:trPr>
          <w:trHeight w:val="300"/>
          <w:jc w:val="right"/>
        </w:trPr>
        <w:tc>
          <w:tcPr>
            <w:tcW w:w="1093"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1445"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r>
      <w:tr w:rsidR="00A53F6A" w:rsidTr="00A53F6A">
        <w:trPr>
          <w:trHeight w:val="300"/>
          <w:jc w:val="right"/>
        </w:trPr>
        <w:tc>
          <w:tcPr>
            <w:tcW w:w="1093"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1445"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r>
      <w:tr w:rsidR="00A53F6A" w:rsidTr="00A53F6A">
        <w:trPr>
          <w:trHeight w:val="300"/>
          <w:jc w:val="right"/>
        </w:trPr>
        <w:tc>
          <w:tcPr>
            <w:tcW w:w="1093"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1445"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r>
      <w:tr w:rsidR="00A53F6A" w:rsidTr="00A53F6A">
        <w:trPr>
          <w:trHeight w:val="300"/>
          <w:jc w:val="right"/>
        </w:trPr>
        <w:tc>
          <w:tcPr>
            <w:tcW w:w="1093"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1445"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r>
      <w:tr w:rsidR="00A53F6A" w:rsidTr="00A53F6A">
        <w:trPr>
          <w:trHeight w:val="300"/>
          <w:jc w:val="right"/>
        </w:trPr>
        <w:tc>
          <w:tcPr>
            <w:tcW w:w="1093"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1445"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c>
          <w:tcPr>
            <w:tcW w:w="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53F6A" w:rsidRDefault="00A53F6A">
            <w:pPr>
              <w:jc w:val="center"/>
              <w:rPr>
                <w:rFonts w:eastAsia="David"/>
                <w:b/>
                <w:bCs/>
                <w:color w:val="000000"/>
              </w:rPr>
            </w:pPr>
          </w:p>
        </w:tc>
        <w:tc>
          <w:tcPr>
            <w:tcW w:w="834" w:type="pct"/>
            <w:tcBorders>
              <w:top w:val="single" w:sz="6" w:space="0" w:color="DDDDDD"/>
              <w:left w:val="single" w:sz="6" w:space="0" w:color="DDDDDD"/>
              <w:bottom w:val="single" w:sz="6" w:space="0" w:color="DDDDDD"/>
              <w:right w:val="single" w:sz="6" w:space="0" w:color="DDDDDD"/>
            </w:tcBorders>
          </w:tcPr>
          <w:p w:rsidR="00A53F6A" w:rsidRDefault="00A53F6A">
            <w:pPr>
              <w:jc w:val="center"/>
              <w:rPr>
                <w:rFonts w:eastAsia="David"/>
                <w:b/>
                <w:bCs/>
                <w:color w:val="000000"/>
              </w:rPr>
            </w:pPr>
          </w:p>
        </w:tc>
      </w:tr>
    </w:tbl>
    <w:p w:rsidR="00FE3A66" w:rsidRDefault="00FE3A66">
      <w:pPr>
        <w:rPr>
          <w:rtl/>
        </w:rPr>
      </w:pPr>
    </w:p>
    <w:p w:rsidR="003C3C80" w:rsidRPr="003C3C80" w:rsidRDefault="003C3C80" w:rsidP="005219B7">
      <w:pPr>
        <w:pStyle w:val="4-"/>
        <w:numPr>
          <w:ilvl w:val="3"/>
          <w:numId w:val="78"/>
        </w:numPr>
        <w:rPr>
          <w:rtl/>
        </w:rPr>
      </w:pPr>
      <w:r w:rsidRPr="003C3C80">
        <w:rPr>
          <w:rFonts w:eastAsia="David"/>
          <w:rtl/>
        </w:rPr>
        <w:t>כלי רכב</w:t>
      </w:r>
    </w:p>
    <w:p w:rsidR="003C3C80" w:rsidRPr="00435B6C" w:rsidRDefault="003C3C80" w:rsidP="003C3C80">
      <w:pPr>
        <w:pStyle w:val="5-"/>
        <w:numPr>
          <w:ilvl w:val="0"/>
          <w:numId w:val="0"/>
        </w:numPr>
        <w:ind w:left="2232" w:hanging="297"/>
      </w:pPr>
      <w:r>
        <w:rPr>
          <w:rFonts w:eastAsia="David" w:hint="cs"/>
          <w:rtl/>
        </w:rPr>
        <w:t xml:space="preserve">המציע </w:t>
      </w:r>
      <w:r>
        <w:rPr>
          <w:rFonts w:eastAsia="David"/>
          <w:rtl/>
        </w:rPr>
        <w:t>מחזיק בבעלותו או בשכירות</w:t>
      </w:r>
      <w:r>
        <w:rPr>
          <w:rFonts w:eastAsia="David" w:hint="cs"/>
          <w:rtl/>
        </w:rPr>
        <w:t>:</w:t>
      </w:r>
    </w:p>
    <w:p w:rsidR="003C3C80" w:rsidRPr="00111EF8" w:rsidRDefault="003C3C80" w:rsidP="005501F2">
      <w:pPr>
        <w:pStyle w:val="5-"/>
        <w:ind w:left="2893" w:hanging="992"/>
      </w:pPr>
      <w:r>
        <w:rPr>
          <w:rtl/>
        </w:rPr>
        <w:t>רכב (אחד לפחות) בעל היתר</w:t>
      </w:r>
      <w:r>
        <w:rPr>
          <w:rFonts w:hint="cs"/>
          <w:rtl/>
        </w:rPr>
        <w:t xml:space="preserve"> בתוקף</w:t>
      </w:r>
      <w:r>
        <w:rPr>
          <w:rtl/>
        </w:rPr>
        <w:t xml:space="preserve"> להובלת בעלי חיים, בהתאם לתקנות מחלות בעלי-חיים (הסדרת תנועת בעלי חיים בישראל), תשמ"ב-1982.</w:t>
      </w:r>
    </w:p>
    <w:p w:rsidR="003C3C80" w:rsidRPr="00111EF8" w:rsidRDefault="003C3C80" w:rsidP="005501F2">
      <w:pPr>
        <w:pStyle w:val="5-"/>
        <w:ind w:left="2893" w:hanging="992"/>
        <w:rPr>
          <w:rtl/>
        </w:rPr>
      </w:pPr>
      <w:r>
        <w:rPr>
          <w:rtl/>
        </w:rPr>
        <w:t xml:space="preserve">משאית מנוף (אחת לפחות) </w:t>
      </w:r>
      <w:r>
        <w:rPr>
          <w:rFonts w:hint="cs"/>
          <w:rtl/>
        </w:rPr>
        <w:t>עם י</w:t>
      </w:r>
      <w:r w:rsidRPr="00AE7CE2">
        <w:rPr>
          <w:rtl/>
        </w:rPr>
        <w:t xml:space="preserve">כולת גישה לשטחים חקלאיים </w:t>
      </w:r>
      <w:r>
        <w:rPr>
          <w:rFonts w:hint="cs"/>
          <w:rtl/>
        </w:rPr>
        <w:t>ובלתי סלולים</w:t>
      </w:r>
      <w:r w:rsidRPr="00AE7CE2">
        <w:rPr>
          <w:rtl/>
        </w:rPr>
        <w:t>, המאובזרת באופן המאפשר הרמת גמל</w:t>
      </w:r>
      <w:r>
        <w:rPr>
          <w:rFonts w:hint="cs"/>
          <w:rtl/>
        </w:rPr>
        <w:t xml:space="preserve">, ובעלת </w:t>
      </w:r>
      <w:r>
        <w:rPr>
          <w:rFonts w:hint="cs"/>
          <w:rtl/>
        </w:rPr>
        <w:lastRenderedPageBreak/>
        <w:t xml:space="preserve">היתר בתוקף להובלת בעלי חיים, </w:t>
      </w:r>
      <w:r w:rsidRPr="00AE7CE2">
        <w:rPr>
          <w:rtl/>
        </w:rPr>
        <w:t>בהתאם לתקנות</w:t>
      </w:r>
      <w:r>
        <w:rPr>
          <w:rFonts w:hint="cs"/>
          <w:rtl/>
        </w:rPr>
        <w:t xml:space="preserve"> </w:t>
      </w:r>
      <w:r>
        <w:rPr>
          <w:rtl/>
        </w:rPr>
        <w:t>מחלות בעלי-חיים (הסדרת תנועת בעלי חיים בישראל), תשמ"ב-1982</w:t>
      </w:r>
      <w:r>
        <w:rPr>
          <w:rFonts w:hint="cs"/>
          <w:rtl/>
        </w:rPr>
        <w:t>.</w:t>
      </w:r>
    </w:p>
    <w:p w:rsidR="003C3C80" w:rsidRDefault="003C3C80" w:rsidP="005501F2">
      <w:pPr>
        <w:pStyle w:val="5-"/>
        <w:numPr>
          <w:ilvl w:val="0"/>
          <w:numId w:val="0"/>
        </w:numPr>
        <w:ind w:left="2880" w:firstLine="13"/>
        <w:rPr>
          <w:rFonts w:eastAsia="David"/>
          <w:rtl/>
        </w:rPr>
      </w:pPr>
      <w:r>
        <w:rPr>
          <w:rFonts w:eastAsia="David"/>
          <w:rtl/>
        </w:rPr>
        <w:t>תנאי זה</w:t>
      </w:r>
      <w:r>
        <w:rPr>
          <w:rFonts w:eastAsia="David" w:hint="cs"/>
          <w:rtl/>
        </w:rPr>
        <w:t xml:space="preserve"> </w:t>
      </w:r>
      <w:r>
        <w:rPr>
          <w:rFonts w:eastAsia="David"/>
          <w:rtl/>
        </w:rPr>
        <w:t>יכול להתקיים גם בקבלן משנה של המציע</w:t>
      </w:r>
      <w:r>
        <w:rPr>
          <w:rFonts w:eastAsia="David" w:hint="cs"/>
          <w:rtl/>
        </w:rPr>
        <w:t xml:space="preserve">, אשר מוצג במסגרת ההצעה, </w:t>
      </w:r>
      <w:r>
        <w:rPr>
          <w:rFonts w:hint="cs"/>
          <w:rtl/>
        </w:rPr>
        <w:t xml:space="preserve">ובלבד שקבלן המשנה עומד בנוסף בכל תנאי הסף המנהליים המנויים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Ref199651585 \r \h</w:instrText>
      </w:r>
      <w:r>
        <w:rPr>
          <w:rtl/>
        </w:rPr>
        <w:instrText xml:space="preserve"> </w:instrText>
      </w:r>
      <w:r>
        <w:rPr>
          <w:rtl/>
        </w:rPr>
      </w:r>
      <w:r>
        <w:rPr>
          <w:rtl/>
        </w:rPr>
        <w:fldChar w:fldCharType="separate"/>
      </w:r>
      <w:r>
        <w:rPr>
          <w:cs/>
        </w:rPr>
        <w:t>‎</w:t>
      </w:r>
      <w:r>
        <w:t>4.2</w:t>
      </w:r>
      <w:r>
        <w:rPr>
          <w:rtl/>
        </w:rPr>
        <w:fldChar w:fldCharType="end"/>
      </w:r>
      <w:r>
        <w:rPr>
          <w:rFonts w:hint="cs"/>
          <w:rtl/>
        </w:rPr>
        <w:t xml:space="preserve"> למכרז.</w:t>
      </w:r>
    </w:p>
    <w:p w:rsidR="00BC4251" w:rsidRPr="00077111" w:rsidRDefault="00BC4251" w:rsidP="005501F2">
      <w:pPr>
        <w:pBdr>
          <w:top w:val="nil"/>
          <w:left w:val="nil"/>
          <w:bottom w:val="nil"/>
          <w:right w:val="nil"/>
          <w:between w:val="nil"/>
        </w:pBdr>
        <w:spacing w:before="120" w:after="120" w:line="360" w:lineRule="auto"/>
        <w:ind w:left="2880" w:firstLine="13"/>
        <w:jc w:val="both"/>
        <w:rPr>
          <w:bCs/>
          <w:color w:val="000000"/>
          <w:rtl/>
        </w:rPr>
      </w:pPr>
      <w:r w:rsidRPr="00077111">
        <w:rPr>
          <w:rFonts w:hint="cs"/>
          <w:bCs/>
          <w:color w:val="000000"/>
          <w:rtl/>
        </w:rPr>
        <w:t xml:space="preserve">לשם הוכחת העמידה בתנאי הסף הנ"ל, </w:t>
      </w:r>
      <w:r w:rsidRPr="00077111">
        <w:rPr>
          <w:rFonts w:hint="cs"/>
          <w:bCs/>
          <w:color w:val="000000"/>
          <w:u w:val="single"/>
          <w:rtl/>
        </w:rPr>
        <w:t>על המציע למלא את הטבלה הבאה ו</w:t>
      </w:r>
      <w:r w:rsidR="00823A10">
        <w:rPr>
          <w:rFonts w:hint="cs"/>
          <w:bCs/>
          <w:color w:val="000000"/>
          <w:u w:val="single"/>
          <w:rtl/>
        </w:rPr>
        <w:t xml:space="preserve">לצרף </w:t>
      </w:r>
      <w:r w:rsidR="00AF558B">
        <w:rPr>
          <w:rFonts w:hint="cs"/>
          <w:bCs/>
          <w:color w:val="000000"/>
          <w:u w:val="single"/>
          <w:rtl/>
        </w:rPr>
        <w:t>היתר בתוקף להובלת בעלי חיים,</w:t>
      </w:r>
      <w:r w:rsidR="00823A10">
        <w:rPr>
          <w:rFonts w:hint="cs"/>
          <w:bCs/>
          <w:color w:val="000000"/>
          <w:u w:val="single"/>
          <w:rtl/>
        </w:rPr>
        <w:t xml:space="preserve"> וכן </w:t>
      </w:r>
      <w:r w:rsidRPr="00077111">
        <w:rPr>
          <w:rFonts w:hint="cs"/>
          <w:bCs/>
          <w:color w:val="000000"/>
          <w:u w:val="single"/>
          <w:rtl/>
        </w:rPr>
        <w:t>רישיונות רכב או הסכם שכירות</w:t>
      </w:r>
      <w:r w:rsidR="0096624F">
        <w:rPr>
          <w:rFonts w:hint="cs"/>
          <w:bCs/>
          <w:color w:val="000000"/>
          <w:u w:val="single"/>
          <w:rtl/>
        </w:rPr>
        <w:t xml:space="preserve"> (שלו או של קבלן המשנה מטעמו)</w:t>
      </w:r>
      <w:r w:rsidRPr="00077111">
        <w:rPr>
          <w:rFonts w:hint="cs"/>
          <w:bCs/>
          <w:color w:val="000000"/>
          <w:u w:val="single"/>
          <w:rtl/>
        </w:rPr>
        <w:t>:</w:t>
      </w:r>
    </w:p>
    <w:tbl>
      <w:tblPr>
        <w:tblStyle w:val="3ff5"/>
        <w:bidiVisual/>
        <w:tblW w:w="6087" w:type="dxa"/>
        <w:jc w:val="right"/>
        <w:tblLook w:val="04A0" w:firstRow="1" w:lastRow="0" w:firstColumn="1" w:lastColumn="0" w:noHBand="0" w:noVBand="1"/>
      </w:tblPr>
      <w:tblGrid>
        <w:gridCol w:w="2127"/>
        <w:gridCol w:w="1559"/>
        <w:gridCol w:w="2401"/>
      </w:tblGrid>
      <w:tr w:rsidR="003859EC" w:rsidRPr="003859EC" w:rsidTr="003859EC">
        <w:trPr>
          <w:jc w:val="right"/>
        </w:trPr>
        <w:tc>
          <w:tcPr>
            <w:tcW w:w="2127" w:type="dxa"/>
            <w:shd w:val="clear" w:color="auto" w:fill="FDE9D9"/>
          </w:tcPr>
          <w:p w:rsidR="003859EC" w:rsidRPr="003859EC" w:rsidRDefault="003859EC" w:rsidP="003859EC">
            <w:pPr>
              <w:spacing w:before="120" w:after="120" w:line="360" w:lineRule="auto"/>
              <w:jc w:val="both"/>
              <w:rPr>
                <w:b/>
                <w:bCs/>
                <w:color w:val="000000"/>
                <w:rtl/>
              </w:rPr>
            </w:pPr>
            <w:r w:rsidRPr="003859EC">
              <w:rPr>
                <w:rFonts w:hint="cs"/>
                <w:b/>
                <w:bCs/>
                <w:color w:val="000000"/>
                <w:rtl/>
              </w:rPr>
              <w:t>סוג הרכב</w:t>
            </w:r>
          </w:p>
        </w:tc>
        <w:tc>
          <w:tcPr>
            <w:tcW w:w="1559" w:type="dxa"/>
            <w:shd w:val="clear" w:color="auto" w:fill="FDE9D9"/>
          </w:tcPr>
          <w:p w:rsidR="003859EC" w:rsidRPr="003859EC" w:rsidRDefault="003859EC" w:rsidP="003859EC">
            <w:pPr>
              <w:spacing w:before="120" w:after="120" w:line="360" w:lineRule="auto"/>
              <w:jc w:val="both"/>
              <w:rPr>
                <w:b/>
                <w:bCs/>
                <w:color w:val="000000"/>
                <w:rtl/>
              </w:rPr>
            </w:pPr>
            <w:r w:rsidRPr="003859EC">
              <w:rPr>
                <w:rFonts w:hint="cs"/>
                <w:b/>
                <w:bCs/>
                <w:color w:val="000000"/>
                <w:rtl/>
              </w:rPr>
              <w:t>מס' רכב</w:t>
            </w:r>
          </w:p>
        </w:tc>
        <w:tc>
          <w:tcPr>
            <w:tcW w:w="2401" w:type="dxa"/>
            <w:shd w:val="clear" w:color="auto" w:fill="FDE9D9"/>
          </w:tcPr>
          <w:p w:rsidR="003859EC" w:rsidRPr="003859EC" w:rsidRDefault="003859EC" w:rsidP="003859EC">
            <w:pPr>
              <w:spacing w:before="120" w:after="120" w:line="360" w:lineRule="auto"/>
              <w:jc w:val="both"/>
              <w:rPr>
                <w:b/>
                <w:bCs/>
                <w:color w:val="000000"/>
                <w:rtl/>
              </w:rPr>
            </w:pPr>
            <w:r w:rsidRPr="003859EC">
              <w:rPr>
                <w:rFonts w:hint="cs"/>
                <w:b/>
                <w:bCs/>
                <w:color w:val="000000"/>
                <w:rtl/>
              </w:rPr>
              <w:t xml:space="preserve">היתר </w:t>
            </w:r>
            <w:r w:rsidRPr="003859EC">
              <w:rPr>
                <w:rFonts w:hint="cs"/>
                <w:b/>
                <w:bCs/>
                <w:rtl/>
              </w:rPr>
              <w:t>בתוקף</w:t>
            </w:r>
            <w:r w:rsidRPr="003859EC">
              <w:rPr>
                <w:b/>
                <w:bCs/>
                <w:rtl/>
              </w:rPr>
              <w:t xml:space="preserve"> להובלת בעלי חיים</w:t>
            </w:r>
            <w:r w:rsidRPr="003859EC">
              <w:rPr>
                <w:rFonts w:hint="cs"/>
                <w:b/>
                <w:bCs/>
                <w:color w:val="000000"/>
                <w:rtl/>
              </w:rPr>
              <w:t xml:space="preserve"> (כן / לא)</w:t>
            </w:r>
          </w:p>
        </w:tc>
      </w:tr>
      <w:tr w:rsidR="003859EC" w:rsidRPr="003859EC" w:rsidTr="00550C58">
        <w:trPr>
          <w:jc w:val="right"/>
        </w:trPr>
        <w:tc>
          <w:tcPr>
            <w:tcW w:w="2127" w:type="dxa"/>
          </w:tcPr>
          <w:p w:rsidR="003859EC" w:rsidRPr="003859EC" w:rsidRDefault="003859EC" w:rsidP="003859EC">
            <w:pPr>
              <w:spacing w:before="120" w:after="120" w:line="360" w:lineRule="auto"/>
              <w:jc w:val="both"/>
              <w:rPr>
                <w:color w:val="000000"/>
                <w:rtl/>
              </w:rPr>
            </w:pPr>
          </w:p>
        </w:tc>
        <w:tc>
          <w:tcPr>
            <w:tcW w:w="1559" w:type="dxa"/>
          </w:tcPr>
          <w:p w:rsidR="003859EC" w:rsidRPr="003859EC" w:rsidRDefault="003859EC" w:rsidP="003859EC">
            <w:pPr>
              <w:spacing w:before="120" w:after="120" w:line="360" w:lineRule="auto"/>
              <w:jc w:val="both"/>
              <w:rPr>
                <w:color w:val="000000"/>
                <w:rtl/>
              </w:rPr>
            </w:pPr>
          </w:p>
        </w:tc>
        <w:tc>
          <w:tcPr>
            <w:tcW w:w="2401" w:type="dxa"/>
          </w:tcPr>
          <w:p w:rsidR="003859EC" w:rsidRPr="003859EC" w:rsidRDefault="003859EC" w:rsidP="003859EC">
            <w:pPr>
              <w:spacing w:before="120" w:after="120" w:line="360" w:lineRule="auto"/>
              <w:jc w:val="both"/>
              <w:rPr>
                <w:color w:val="000000"/>
                <w:rtl/>
              </w:rPr>
            </w:pPr>
          </w:p>
        </w:tc>
      </w:tr>
      <w:tr w:rsidR="003859EC" w:rsidRPr="003859EC" w:rsidTr="00550C58">
        <w:trPr>
          <w:jc w:val="right"/>
        </w:trPr>
        <w:tc>
          <w:tcPr>
            <w:tcW w:w="2127" w:type="dxa"/>
          </w:tcPr>
          <w:p w:rsidR="003859EC" w:rsidRPr="003859EC" w:rsidRDefault="003859EC" w:rsidP="003859EC">
            <w:pPr>
              <w:spacing w:before="120" w:after="120" w:line="360" w:lineRule="auto"/>
              <w:jc w:val="both"/>
              <w:rPr>
                <w:color w:val="000000"/>
                <w:rtl/>
              </w:rPr>
            </w:pPr>
          </w:p>
        </w:tc>
        <w:tc>
          <w:tcPr>
            <w:tcW w:w="1559" w:type="dxa"/>
          </w:tcPr>
          <w:p w:rsidR="003859EC" w:rsidRPr="003859EC" w:rsidRDefault="003859EC" w:rsidP="003859EC">
            <w:pPr>
              <w:spacing w:before="120" w:after="120" w:line="360" w:lineRule="auto"/>
              <w:jc w:val="both"/>
              <w:rPr>
                <w:color w:val="000000"/>
                <w:rtl/>
              </w:rPr>
            </w:pPr>
          </w:p>
        </w:tc>
        <w:tc>
          <w:tcPr>
            <w:tcW w:w="2401" w:type="dxa"/>
          </w:tcPr>
          <w:p w:rsidR="003859EC" w:rsidRPr="003859EC" w:rsidRDefault="003859EC" w:rsidP="003859EC">
            <w:pPr>
              <w:spacing w:before="120" w:after="120" w:line="360" w:lineRule="auto"/>
              <w:jc w:val="both"/>
              <w:rPr>
                <w:color w:val="000000"/>
                <w:rtl/>
              </w:rPr>
            </w:pPr>
          </w:p>
        </w:tc>
      </w:tr>
      <w:tr w:rsidR="003859EC" w:rsidRPr="003859EC" w:rsidTr="00550C58">
        <w:trPr>
          <w:jc w:val="right"/>
        </w:trPr>
        <w:tc>
          <w:tcPr>
            <w:tcW w:w="2127" w:type="dxa"/>
          </w:tcPr>
          <w:p w:rsidR="003859EC" w:rsidRPr="003859EC" w:rsidRDefault="003859EC" w:rsidP="003859EC">
            <w:pPr>
              <w:spacing w:before="120" w:after="120" w:line="360" w:lineRule="auto"/>
              <w:jc w:val="both"/>
              <w:rPr>
                <w:color w:val="000000"/>
                <w:rtl/>
              </w:rPr>
            </w:pPr>
          </w:p>
        </w:tc>
        <w:tc>
          <w:tcPr>
            <w:tcW w:w="1559" w:type="dxa"/>
          </w:tcPr>
          <w:p w:rsidR="003859EC" w:rsidRPr="003859EC" w:rsidRDefault="003859EC" w:rsidP="003859EC">
            <w:pPr>
              <w:spacing w:before="120" w:after="120" w:line="360" w:lineRule="auto"/>
              <w:jc w:val="both"/>
              <w:rPr>
                <w:color w:val="000000"/>
                <w:rtl/>
              </w:rPr>
            </w:pPr>
          </w:p>
        </w:tc>
        <w:tc>
          <w:tcPr>
            <w:tcW w:w="2401" w:type="dxa"/>
          </w:tcPr>
          <w:p w:rsidR="003859EC" w:rsidRPr="003859EC" w:rsidRDefault="003859EC" w:rsidP="003859EC">
            <w:pPr>
              <w:spacing w:before="120" w:after="120" w:line="360" w:lineRule="auto"/>
              <w:jc w:val="both"/>
              <w:rPr>
                <w:color w:val="000000"/>
                <w:rtl/>
              </w:rPr>
            </w:pPr>
          </w:p>
        </w:tc>
      </w:tr>
    </w:tbl>
    <w:p w:rsidR="005E4E1C" w:rsidRDefault="005E4E1C" w:rsidP="005E4E1C">
      <w:pPr>
        <w:pStyle w:val="4-"/>
        <w:numPr>
          <w:ilvl w:val="0"/>
          <w:numId w:val="0"/>
        </w:numPr>
        <w:ind w:left="2160"/>
        <w:rPr>
          <w:rtl/>
        </w:rPr>
      </w:pPr>
    </w:p>
    <w:p w:rsidR="00823A10" w:rsidRPr="007B01DE" w:rsidRDefault="00823A10" w:rsidP="005219B7">
      <w:pPr>
        <w:pStyle w:val="4-"/>
        <w:numPr>
          <w:ilvl w:val="3"/>
          <w:numId w:val="79"/>
        </w:numPr>
        <w:rPr>
          <w:rtl/>
        </w:rPr>
      </w:pPr>
      <w:r w:rsidRPr="00823A10">
        <w:rPr>
          <w:rFonts w:eastAsia="David" w:hint="cs"/>
          <w:rtl/>
        </w:rPr>
        <w:t>מתן השירותים באמצעות נהג מוסמך</w:t>
      </w:r>
    </w:p>
    <w:p w:rsidR="00823A10" w:rsidRDefault="00823A10" w:rsidP="00823A10">
      <w:pPr>
        <w:pStyle w:val="5-"/>
        <w:numPr>
          <w:ilvl w:val="0"/>
          <w:numId w:val="0"/>
        </w:numPr>
        <w:ind w:left="1935"/>
        <w:rPr>
          <w:rtl/>
        </w:rPr>
      </w:pPr>
      <w:r>
        <w:rPr>
          <w:rFonts w:eastAsia="David"/>
          <w:rtl/>
        </w:rPr>
        <w:t>המציע יצהיר ויתחייב כי יש ביכולתו לספק</w:t>
      </w:r>
      <w:r>
        <w:rPr>
          <w:rFonts w:eastAsia="David" w:hint="cs"/>
          <w:rtl/>
        </w:rPr>
        <w:t xml:space="preserve"> את השירותים באמצעות</w:t>
      </w:r>
      <w:r>
        <w:rPr>
          <w:rFonts w:eastAsia="David"/>
          <w:rtl/>
        </w:rPr>
        <w:t xml:space="preserve"> נהג (אחד לפחות) המוסמך על ידי השירותים הווטרינריים כמשגיח הובלת בעלי חיים.</w:t>
      </w:r>
    </w:p>
    <w:p w:rsidR="00162EB7" w:rsidRDefault="00162EB7" w:rsidP="00162EB7">
      <w:pPr>
        <w:pBdr>
          <w:top w:val="nil"/>
          <w:left w:val="nil"/>
          <w:bottom w:val="nil"/>
          <w:right w:val="nil"/>
          <w:between w:val="nil"/>
        </w:pBdr>
        <w:spacing w:before="120" w:after="120" w:line="360" w:lineRule="auto"/>
        <w:ind w:left="1935"/>
        <w:jc w:val="both"/>
        <w:rPr>
          <w:rFonts w:eastAsia="David"/>
          <w:rtl/>
        </w:rPr>
      </w:pPr>
      <w:r w:rsidRPr="00077111">
        <w:rPr>
          <w:rFonts w:hint="cs"/>
          <w:bCs/>
          <w:color w:val="000000"/>
          <w:rtl/>
        </w:rPr>
        <w:t xml:space="preserve">לשם הוכחת העמידה בתנאי הסף הנ"ל, </w:t>
      </w:r>
      <w:r w:rsidRPr="00077111">
        <w:rPr>
          <w:rFonts w:hint="cs"/>
          <w:bCs/>
          <w:color w:val="000000"/>
          <w:u w:val="single"/>
          <w:rtl/>
        </w:rPr>
        <w:t xml:space="preserve">על המציע </w:t>
      </w:r>
      <w:r>
        <w:rPr>
          <w:rFonts w:hint="cs"/>
          <w:bCs/>
          <w:color w:val="000000"/>
          <w:u w:val="single"/>
          <w:rtl/>
        </w:rPr>
        <w:t>לצרף ה</w:t>
      </w:r>
      <w:r w:rsidR="0085649B">
        <w:rPr>
          <w:rFonts w:hint="cs"/>
          <w:bCs/>
          <w:color w:val="000000"/>
          <w:u w:val="single"/>
          <w:rtl/>
        </w:rPr>
        <w:t>צהרה כאמור.</w:t>
      </w:r>
    </w:p>
    <w:p w:rsidR="00797427" w:rsidRDefault="00797427" w:rsidP="00604B5F">
      <w:pPr>
        <w:pStyle w:val="1fc"/>
        <w:rPr>
          <w:rtl/>
        </w:rPr>
      </w:pPr>
    </w:p>
    <w:p w:rsidR="0048523A" w:rsidRPr="00EC0034" w:rsidRDefault="002928BF" w:rsidP="00973BC2">
      <w:pPr>
        <w:pStyle w:val="1fe"/>
        <w:rPr>
          <w:rtl/>
        </w:rPr>
      </w:pPr>
      <w:bookmarkStart w:id="204" w:name="_Toc32477908"/>
      <w:bookmarkStart w:id="205" w:name="_Toc43400631"/>
      <w:bookmarkStart w:id="206" w:name="_Toc44931942"/>
      <w:bookmarkStart w:id="207" w:name="_Toc44932029"/>
      <w:bookmarkStart w:id="208" w:name="_Toc53331350"/>
      <w:bookmarkStart w:id="209" w:name="_Toc173823728"/>
      <w:bookmarkStart w:id="210" w:name="_Toc173825536"/>
      <w:bookmarkStart w:id="211" w:name="_Toc202774594"/>
      <w:r w:rsidRPr="00EC0034">
        <w:rPr>
          <w:rFonts w:hint="cs"/>
          <w:rtl/>
        </w:rPr>
        <w:t>איכות ההצעה</w:t>
      </w:r>
      <w:bookmarkEnd w:id="204"/>
      <w:bookmarkEnd w:id="205"/>
      <w:bookmarkEnd w:id="206"/>
      <w:bookmarkEnd w:id="207"/>
      <w:bookmarkEnd w:id="208"/>
      <w:bookmarkEnd w:id="209"/>
      <w:bookmarkEnd w:id="210"/>
      <w:bookmarkEnd w:id="211"/>
    </w:p>
    <w:p w:rsidR="00C8257C" w:rsidRDefault="002928BF" w:rsidP="00C56598">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A2D22" w:rsidRDefault="00BA2D22" w:rsidP="00C56598">
      <w:pPr>
        <w:pStyle w:val="3-"/>
        <w:rPr>
          <w:b/>
          <w:bCs/>
        </w:rPr>
      </w:pPr>
      <w:r w:rsidRPr="00C56598">
        <w:rPr>
          <w:b/>
          <w:bCs/>
          <w:rtl/>
        </w:rPr>
        <w:t>שנות ניסיון</w:t>
      </w:r>
      <w:r w:rsidRPr="00C56598">
        <w:rPr>
          <w:rFonts w:hint="cs"/>
          <w:b/>
          <w:bCs/>
          <w:rtl/>
        </w:rPr>
        <w:t xml:space="preserve"> מעבר לנדרש בתנאי הסף בס</w:t>
      </w:r>
      <w:r w:rsidR="00C56598">
        <w:rPr>
          <w:rFonts w:hint="cs"/>
          <w:b/>
          <w:bCs/>
          <w:rtl/>
        </w:rPr>
        <w:t>עיף</w:t>
      </w:r>
      <w:r w:rsidRPr="00C56598">
        <w:rPr>
          <w:rFonts w:hint="cs"/>
          <w:b/>
          <w:bCs/>
          <w:rtl/>
        </w:rPr>
        <w:t xml:space="preserve"> 4.3.1</w:t>
      </w:r>
    </w:p>
    <w:p w:rsidR="007F61DB" w:rsidRDefault="007F61DB" w:rsidP="008575DD">
      <w:pPr>
        <w:pStyle w:val="1fc"/>
        <w:ind w:left="1800"/>
        <w:rPr>
          <w:rtl/>
        </w:rPr>
      </w:pPr>
      <w:r w:rsidRPr="00580353">
        <w:rPr>
          <w:rtl/>
        </w:rPr>
        <w:t>יינתנו 5 נקודות עבור כל שנת ניסיון מעבר לנדרש בתנאי הסף</w:t>
      </w:r>
      <w:r>
        <w:rPr>
          <w:rFonts w:hint="cs"/>
          <w:rtl/>
        </w:rPr>
        <w:t xml:space="preserve"> 4.3.1</w:t>
      </w:r>
      <w:r w:rsidRPr="00580353">
        <w:rPr>
          <w:rtl/>
        </w:rPr>
        <w:t xml:space="preserve"> (החל מהשנה הרביעית).</w:t>
      </w:r>
    </w:p>
    <w:p w:rsidR="007F61DB" w:rsidRPr="007F61DB" w:rsidRDefault="007F61DB" w:rsidP="007F61DB">
      <w:pPr>
        <w:pStyle w:val="3-"/>
        <w:rPr>
          <w:b/>
          <w:bCs/>
        </w:rPr>
      </w:pPr>
      <w:r w:rsidRPr="007F61DB">
        <w:rPr>
          <w:b/>
          <w:bCs/>
          <w:rtl/>
        </w:rPr>
        <w:t>ניסיון בלכידה והובלה של בעלי חיים עבור גופים ציבוריים</w:t>
      </w:r>
    </w:p>
    <w:p w:rsidR="007F61DB" w:rsidRPr="00A11A81" w:rsidRDefault="007F61DB" w:rsidP="008575DD">
      <w:pPr>
        <w:pStyle w:val="1fc"/>
        <w:ind w:left="1800"/>
        <w:rPr>
          <w:rtl/>
        </w:rPr>
      </w:pPr>
      <w:r w:rsidRPr="00A11A81">
        <w:rPr>
          <w:rtl/>
        </w:rPr>
        <w:t>יינתנו 10 נקודות עבור כל גוף ציבורי שלו ניתנו שירות</w:t>
      </w:r>
      <w:r w:rsidRPr="00A11A81">
        <w:rPr>
          <w:rFonts w:hint="cs"/>
          <w:rtl/>
        </w:rPr>
        <w:t xml:space="preserve">י לכידה והובלה של בעלי חיים </w:t>
      </w:r>
      <w:r w:rsidRPr="00A11A81">
        <w:rPr>
          <w:rtl/>
        </w:rPr>
        <w:t>במהלך השנים 2021-2025</w:t>
      </w:r>
      <w:r w:rsidRPr="00A11A81">
        <w:rPr>
          <w:rFonts w:hint="cs"/>
          <w:rtl/>
        </w:rPr>
        <w:t>, בהיקף מינימאלי מצטבר של 50 בעלי חיים.</w:t>
      </w:r>
    </w:p>
    <w:p w:rsidR="007F61DB" w:rsidRDefault="007F61DB" w:rsidP="008575DD">
      <w:pPr>
        <w:pStyle w:val="1fc"/>
        <w:ind w:left="1800"/>
        <w:rPr>
          <w:rtl/>
        </w:rPr>
      </w:pPr>
      <w:r w:rsidRPr="00A11A81">
        <w:rPr>
          <w:rtl/>
        </w:rPr>
        <w:lastRenderedPageBreak/>
        <w:t>"גוף ציבורי" לעניין סעיף זה: משרד ממשלתי, רשות מקומית, רשות הטבע והגנים</w:t>
      </w:r>
      <w:r w:rsidRPr="00A11A81">
        <w:rPr>
          <w:rFonts w:hint="cs"/>
          <w:rtl/>
        </w:rPr>
        <w:t>,</w:t>
      </w:r>
      <w:r w:rsidR="009B19FC">
        <w:rPr>
          <w:rFonts w:hint="cs"/>
          <w:rtl/>
        </w:rPr>
        <w:t xml:space="preserve"> </w:t>
      </w:r>
      <w:r w:rsidRPr="00A11A81">
        <w:rPr>
          <w:rFonts w:hint="cs"/>
          <w:rtl/>
        </w:rPr>
        <w:t>קק"ל</w:t>
      </w:r>
      <w:r w:rsidRPr="00A11A81">
        <w:rPr>
          <w:rtl/>
        </w:rPr>
        <w:t>.</w:t>
      </w:r>
    </w:p>
    <w:p w:rsidR="00D11A20" w:rsidRDefault="00D11A20" w:rsidP="00D11A20">
      <w:pPr>
        <w:pStyle w:val="3-"/>
        <w:rPr>
          <w:b/>
          <w:bCs/>
        </w:rPr>
      </w:pPr>
      <w:r w:rsidRPr="00D11A20">
        <w:rPr>
          <w:b/>
          <w:bCs/>
          <w:rtl/>
        </w:rPr>
        <w:t>ניסיון בלכידה והובלה של מגוון סוגי בעלי חיים</w:t>
      </w:r>
    </w:p>
    <w:p w:rsidR="00D11A20" w:rsidRPr="00D11A20" w:rsidRDefault="00D11A20" w:rsidP="00D11A20">
      <w:pPr>
        <w:pStyle w:val="1fc"/>
        <w:ind w:left="1800"/>
        <w:rPr>
          <w:rtl/>
        </w:rPr>
      </w:pPr>
      <w:r w:rsidRPr="00D11A20">
        <w:rPr>
          <w:rtl/>
        </w:rPr>
        <w:t xml:space="preserve">יינתנו </w:t>
      </w:r>
      <w:r w:rsidRPr="00D11A20">
        <w:rPr>
          <w:rFonts w:hint="cs"/>
          <w:rtl/>
        </w:rPr>
        <w:t>3</w:t>
      </w:r>
      <w:r w:rsidRPr="00D11A20">
        <w:rPr>
          <w:rtl/>
        </w:rPr>
        <w:t xml:space="preserve"> נקודות עבור כל סוג בעל חיים שלכד והוביל המציע במהלך השנים 2021-2025,</w:t>
      </w:r>
      <w:r w:rsidRPr="00D11A20">
        <w:rPr>
          <w:rFonts w:hint="cs"/>
          <w:rtl/>
        </w:rPr>
        <w:t xml:space="preserve"> בהיקף של 25-49 בעלי חיים מכל סוג,</w:t>
      </w:r>
      <w:r w:rsidRPr="00D11A20">
        <w:rPr>
          <w:rtl/>
        </w:rPr>
        <w:t xml:space="preserve"> מבין הסוגים הבאים:</w:t>
      </w:r>
    </w:p>
    <w:p w:rsidR="00D11A20" w:rsidRPr="00D11A20" w:rsidRDefault="00D11A20" w:rsidP="00D11A20">
      <w:pPr>
        <w:pStyle w:val="1fc"/>
        <w:ind w:left="1800"/>
        <w:rPr>
          <w:rtl/>
        </w:rPr>
      </w:pPr>
      <w:r w:rsidRPr="00D11A20">
        <w:rPr>
          <w:rtl/>
        </w:rPr>
        <w:t>1. כבש</w:t>
      </w:r>
      <w:r w:rsidRPr="00D11A20">
        <w:rPr>
          <w:rFonts w:hint="cs"/>
          <w:rtl/>
        </w:rPr>
        <w:t>ים</w:t>
      </w:r>
    </w:p>
    <w:p w:rsidR="00D11A20" w:rsidRPr="00D11A20" w:rsidRDefault="00D11A20" w:rsidP="00D11A20">
      <w:pPr>
        <w:pStyle w:val="1fc"/>
        <w:ind w:left="1800"/>
        <w:rPr>
          <w:rtl/>
        </w:rPr>
      </w:pPr>
      <w:r w:rsidRPr="00D11A20">
        <w:rPr>
          <w:rtl/>
        </w:rPr>
        <w:t>2. פר</w:t>
      </w:r>
      <w:r w:rsidRPr="00D11A20">
        <w:rPr>
          <w:rFonts w:hint="cs"/>
          <w:rtl/>
        </w:rPr>
        <w:t>ות</w:t>
      </w:r>
    </w:p>
    <w:p w:rsidR="00D11A20" w:rsidRPr="00D11A20" w:rsidRDefault="00D11A20" w:rsidP="00D11A20">
      <w:pPr>
        <w:pStyle w:val="1fc"/>
        <w:ind w:left="1800"/>
        <w:rPr>
          <w:rtl/>
        </w:rPr>
      </w:pPr>
      <w:r w:rsidRPr="00D11A20">
        <w:rPr>
          <w:rtl/>
        </w:rPr>
        <w:t>3. חמור</w:t>
      </w:r>
      <w:r w:rsidRPr="00D11A20">
        <w:rPr>
          <w:rFonts w:hint="cs"/>
          <w:rtl/>
        </w:rPr>
        <w:t>ים</w:t>
      </w:r>
    </w:p>
    <w:p w:rsidR="00D11A20" w:rsidRPr="00D11A20" w:rsidRDefault="00D11A20" w:rsidP="00D11A20">
      <w:pPr>
        <w:pStyle w:val="1fc"/>
        <w:ind w:left="1800"/>
        <w:rPr>
          <w:rtl/>
        </w:rPr>
      </w:pPr>
      <w:r w:rsidRPr="00D11A20">
        <w:rPr>
          <w:rtl/>
        </w:rPr>
        <w:t>4. סוס</w:t>
      </w:r>
      <w:r w:rsidRPr="00D11A20">
        <w:rPr>
          <w:rFonts w:hint="cs"/>
          <w:rtl/>
        </w:rPr>
        <w:t>ים</w:t>
      </w:r>
    </w:p>
    <w:p w:rsidR="00D11A20" w:rsidRPr="00D11A20" w:rsidRDefault="00D11A20" w:rsidP="00D11A20">
      <w:pPr>
        <w:pStyle w:val="1fc"/>
        <w:ind w:left="1800"/>
        <w:rPr>
          <w:rtl/>
        </w:rPr>
      </w:pPr>
      <w:r w:rsidRPr="00D11A20">
        <w:rPr>
          <w:rtl/>
        </w:rPr>
        <w:t>5. גמל</w:t>
      </w:r>
      <w:r w:rsidRPr="00D11A20">
        <w:rPr>
          <w:rFonts w:hint="cs"/>
          <w:rtl/>
        </w:rPr>
        <w:t>ים</w:t>
      </w:r>
    </w:p>
    <w:p w:rsidR="00D11A20" w:rsidRDefault="00D11A20" w:rsidP="00D11A20">
      <w:pPr>
        <w:pStyle w:val="1fc"/>
        <w:ind w:left="1800"/>
        <w:rPr>
          <w:rtl/>
        </w:rPr>
      </w:pPr>
      <w:r w:rsidRPr="00D11A20">
        <w:rPr>
          <w:rFonts w:hint="cs"/>
          <w:rtl/>
        </w:rPr>
        <w:t>עבור 50 בעלי חיים ומעלה מכל סוג יינתנו 6 נקודות.</w:t>
      </w:r>
    </w:p>
    <w:p w:rsidR="009B1AC0" w:rsidRPr="009B1AC0" w:rsidRDefault="009B1AC0" w:rsidP="009B1AC0">
      <w:pPr>
        <w:pBdr>
          <w:top w:val="nil"/>
          <w:left w:val="nil"/>
          <w:bottom w:val="nil"/>
          <w:right w:val="nil"/>
          <w:between w:val="nil"/>
        </w:pBdr>
        <w:spacing w:before="120" w:after="120" w:line="360" w:lineRule="auto"/>
        <w:ind w:left="1494"/>
        <w:jc w:val="both"/>
        <w:rPr>
          <w:rFonts w:eastAsia="David"/>
          <w:rtl/>
        </w:rPr>
      </w:pPr>
      <w:r w:rsidRPr="009B1AC0">
        <w:rPr>
          <w:rFonts w:eastAsia="David" w:hint="cs"/>
          <w:b/>
          <w:bCs/>
          <w:rtl/>
        </w:rPr>
        <w:t>לשם קבלת ניקוד בש</w:t>
      </w:r>
      <w:r w:rsidR="0096624F">
        <w:rPr>
          <w:rFonts w:eastAsia="David" w:hint="cs"/>
          <w:b/>
          <w:bCs/>
          <w:rtl/>
        </w:rPr>
        <w:t>לושת</w:t>
      </w:r>
      <w:r w:rsidRPr="009B1AC0">
        <w:rPr>
          <w:rFonts w:eastAsia="David" w:hint="cs"/>
          <w:b/>
          <w:bCs/>
          <w:rtl/>
        </w:rPr>
        <w:t xml:space="preserve"> הפרמטרים שלעיל, </w:t>
      </w:r>
      <w:r w:rsidRPr="009B1AC0">
        <w:rPr>
          <w:rFonts w:eastAsia="David" w:hint="cs"/>
          <w:b/>
          <w:bCs/>
          <w:u w:val="single"/>
          <w:rtl/>
        </w:rPr>
        <w:t>על המציע למלא את הטבלה הבאה:</w:t>
      </w:r>
    </w:p>
    <w:tbl>
      <w:tblPr>
        <w:tblStyle w:val="4fc"/>
        <w:bidiVisual/>
        <w:tblW w:w="8987" w:type="dxa"/>
        <w:tblInd w:w="2382" w:type="dxa"/>
        <w:tblLook w:val="04A0" w:firstRow="1" w:lastRow="0" w:firstColumn="1" w:lastColumn="0" w:noHBand="0" w:noVBand="1"/>
      </w:tblPr>
      <w:tblGrid>
        <w:gridCol w:w="802"/>
        <w:gridCol w:w="1362"/>
        <w:gridCol w:w="1406"/>
        <w:gridCol w:w="1406"/>
        <w:gridCol w:w="1464"/>
        <w:gridCol w:w="1367"/>
        <w:gridCol w:w="1180"/>
      </w:tblGrid>
      <w:tr w:rsidR="00C36910" w:rsidRPr="009B1AC0" w:rsidTr="00EB4448">
        <w:tc>
          <w:tcPr>
            <w:tcW w:w="802" w:type="dxa"/>
            <w:shd w:val="clear" w:color="auto" w:fill="FDE9D9"/>
          </w:tcPr>
          <w:p w:rsidR="00C36910" w:rsidRPr="009B1AC0" w:rsidRDefault="00C36910" w:rsidP="009B1AC0">
            <w:pPr>
              <w:spacing w:before="120" w:after="120" w:line="360" w:lineRule="auto"/>
              <w:jc w:val="both"/>
              <w:rPr>
                <w:b/>
                <w:bCs/>
                <w:color w:val="000000"/>
                <w:rtl/>
              </w:rPr>
            </w:pPr>
            <w:r w:rsidRPr="009B1AC0">
              <w:rPr>
                <w:rFonts w:hint="cs"/>
                <w:b/>
                <w:bCs/>
                <w:color w:val="000000"/>
                <w:rtl/>
              </w:rPr>
              <w:t>שם הלקוח</w:t>
            </w:r>
          </w:p>
        </w:tc>
        <w:tc>
          <w:tcPr>
            <w:tcW w:w="1362" w:type="dxa"/>
            <w:shd w:val="clear" w:color="auto" w:fill="FDE9D9"/>
          </w:tcPr>
          <w:p w:rsidR="00C36910" w:rsidRPr="009B1AC0" w:rsidRDefault="00C36910" w:rsidP="009B1AC0">
            <w:pPr>
              <w:spacing w:before="120" w:after="120" w:line="360" w:lineRule="auto"/>
              <w:jc w:val="both"/>
              <w:rPr>
                <w:b/>
                <w:bCs/>
                <w:color w:val="000000"/>
                <w:rtl/>
              </w:rPr>
            </w:pPr>
            <w:r w:rsidRPr="009B1AC0">
              <w:rPr>
                <w:rFonts w:hint="cs"/>
                <w:b/>
                <w:bCs/>
                <w:color w:val="000000"/>
                <w:rtl/>
              </w:rPr>
              <w:t>מהות השירותים</w:t>
            </w:r>
          </w:p>
        </w:tc>
        <w:tc>
          <w:tcPr>
            <w:tcW w:w="1406" w:type="dxa"/>
            <w:shd w:val="clear" w:color="auto" w:fill="FDE9D9"/>
          </w:tcPr>
          <w:p w:rsidR="00C36910" w:rsidRPr="009B1AC0" w:rsidRDefault="00C36910" w:rsidP="009B1AC0">
            <w:pPr>
              <w:spacing w:before="120" w:after="120" w:line="360" w:lineRule="auto"/>
              <w:jc w:val="both"/>
              <w:rPr>
                <w:b/>
                <w:bCs/>
                <w:color w:val="000000"/>
                <w:rtl/>
              </w:rPr>
            </w:pPr>
            <w:r>
              <w:rPr>
                <w:rFonts w:hint="cs"/>
                <w:b/>
                <w:bCs/>
                <w:color w:val="000000"/>
                <w:rtl/>
              </w:rPr>
              <w:t>סוג בעל</w:t>
            </w:r>
            <w:r w:rsidR="009D04F9">
              <w:rPr>
                <w:rFonts w:hint="cs"/>
                <w:b/>
                <w:bCs/>
                <w:color w:val="000000"/>
                <w:rtl/>
              </w:rPr>
              <w:t>י</w:t>
            </w:r>
            <w:r>
              <w:rPr>
                <w:rFonts w:hint="cs"/>
                <w:b/>
                <w:bCs/>
                <w:color w:val="000000"/>
                <w:rtl/>
              </w:rPr>
              <w:t xml:space="preserve"> החיים שנלכדו והובלו</w:t>
            </w:r>
          </w:p>
        </w:tc>
        <w:tc>
          <w:tcPr>
            <w:tcW w:w="1406" w:type="dxa"/>
            <w:shd w:val="clear" w:color="auto" w:fill="FDE9D9"/>
          </w:tcPr>
          <w:p w:rsidR="00C36910" w:rsidRPr="009B1AC0" w:rsidRDefault="00C36910" w:rsidP="009B1AC0">
            <w:pPr>
              <w:spacing w:before="120" w:after="120" w:line="360" w:lineRule="auto"/>
              <w:jc w:val="both"/>
              <w:rPr>
                <w:b/>
                <w:bCs/>
                <w:color w:val="000000"/>
                <w:rtl/>
              </w:rPr>
            </w:pPr>
            <w:r>
              <w:rPr>
                <w:rFonts w:hint="cs"/>
                <w:b/>
                <w:bCs/>
                <w:color w:val="000000"/>
                <w:rtl/>
              </w:rPr>
              <w:t>מספר בעלי החיים שנלכדו והובלו</w:t>
            </w:r>
          </w:p>
        </w:tc>
        <w:tc>
          <w:tcPr>
            <w:tcW w:w="1464" w:type="dxa"/>
            <w:shd w:val="clear" w:color="auto" w:fill="FDE9D9"/>
          </w:tcPr>
          <w:p w:rsidR="00C36910" w:rsidRPr="009B1AC0" w:rsidRDefault="00C36910" w:rsidP="009B1AC0">
            <w:pPr>
              <w:spacing w:before="120" w:after="120" w:line="360" w:lineRule="auto"/>
              <w:jc w:val="both"/>
              <w:rPr>
                <w:b/>
                <w:bCs/>
                <w:color w:val="000000"/>
                <w:rtl/>
              </w:rPr>
            </w:pPr>
            <w:r w:rsidRPr="009B1AC0">
              <w:rPr>
                <w:rFonts w:hint="cs"/>
                <w:b/>
                <w:bCs/>
                <w:color w:val="000000"/>
                <w:rtl/>
              </w:rPr>
              <w:t>תחילת מתן השירותים (חודש ושנה)</w:t>
            </w:r>
          </w:p>
        </w:tc>
        <w:tc>
          <w:tcPr>
            <w:tcW w:w="1367" w:type="dxa"/>
            <w:shd w:val="clear" w:color="auto" w:fill="FDE9D9"/>
          </w:tcPr>
          <w:p w:rsidR="00C36910" w:rsidRPr="009B1AC0" w:rsidRDefault="00C36910" w:rsidP="009B1AC0">
            <w:pPr>
              <w:spacing w:before="120" w:after="120" w:line="360" w:lineRule="auto"/>
              <w:jc w:val="both"/>
              <w:rPr>
                <w:b/>
                <w:bCs/>
                <w:color w:val="000000"/>
                <w:rtl/>
              </w:rPr>
            </w:pPr>
            <w:r w:rsidRPr="009B1AC0">
              <w:rPr>
                <w:rFonts w:hint="cs"/>
                <w:b/>
                <w:bCs/>
                <w:color w:val="000000"/>
                <w:rtl/>
              </w:rPr>
              <w:t>סיום מתן השירותים (חודש ושנה)</w:t>
            </w:r>
          </w:p>
        </w:tc>
        <w:tc>
          <w:tcPr>
            <w:tcW w:w="1180" w:type="dxa"/>
            <w:shd w:val="clear" w:color="auto" w:fill="FDE9D9"/>
          </w:tcPr>
          <w:p w:rsidR="00C36910" w:rsidRPr="009B1AC0" w:rsidRDefault="00C36910" w:rsidP="009B1AC0">
            <w:pPr>
              <w:spacing w:before="120" w:after="120" w:line="360" w:lineRule="auto"/>
              <w:jc w:val="both"/>
              <w:rPr>
                <w:b/>
                <w:bCs/>
                <w:color w:val="000000"/>
                <w:rtl/>
              </w:rPr>
            </w:pPr>
            <w:r w:rsidRPr="009B1AC0">
              <w:rPr>
                <w:rFonts w:hint="cs"/>
                <w:b/>
                <w:bCs/>
                <w:color w:val="000000"/>
                <w:rtl/>
              </w:rPr>
              <w:t>פרטי קשר של הלקוח</w:t>
            </w:r>
          </w:p>
        </w:tc>
      </w:tr>
      <w:tr w:rsidR="00C36910" w:rsidRPr="009B1AC0" w:rsidTr="00EB4448">
        <w:tc>
          <w:tcPr>
            <w:tcW w:w="802" w:type="dxa"/>
          </w:tcPr>
          <w:p w:rsidR="00C36910" w:rsidRPr="009B1AC0" w:rsidRDefault="00C36910" w:rsidP="009B1AC0">
            <w:pPr>
              <w:spacing w:before="120" w:after="120" w:line="360" w:lineRule="auto"/>
              <w:jc w:val="both"/>
              <w:rPr>
                <w:color w:val="000000"/>
                <w:rtl/>
              </w:rPr>
            </w:pPr>
          </w:p>
        </w:tc>
        <w:tc>
          <w:tcPr>
            <w:tcW w:w="1362"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64" w:type="dxa"/>
          </w:tcPr>
          <w:p w:rsidR="00C36910" w:rsidRPr="009B1AC0" w:rsidRDefault="00C36910" w:rsidP="009B1AC0">
            <w:pPr>
              <w:spacing w:before="120" w:after="120" w:line="360" w:lineRule="auto"/>
              <w:jc w:val="both"/>
              <w:rPr>
                <w:color w:val="000000"/>
                <w:rtl/>
              </w:rPr>
            </w:pPr>
          </w:p>
        </w:tc>
        <w:tc>
          <w:tcPr>
            <w:tcW w:w="1367" w:type="dxa"/>
          </w:tcPr>
          <w:p w:rsidR="00C36910" w:rsidRPr="009B1AC0" w:rsidRDefault="00C36910" w:rsidP="009B1AC0">
            <w:pPr>
              <w:spacing w:before="120" w:after="120" w:line="360" w:lineRule="auto"/>
              <w:jc w:val="both"/>
              <w:rPr>
                <w:color w:val="000000"/>
                <w:rtl/>
              </w:rPr>
            </w:pPr>
          </w:p>
        </w:tc>
        <w:tc>
          <w:tcPr>
            <w:tcW w:w="1180" w:type="dxa"/>
          </w:tcPr>
          <w:p w:rsidR="00C36910" w:rsidRPr="009B1AC0" w:rsidRDefault="00C36910" w:rsidP="009B1AC0">
            <w:pPr>
              <w:spacing w:before="120" w:after="120" w:line="360" w:lineRule="auto"/>
              <w:jc w:val="both"/>
              <w:rPr>
                <w:color w:val="000000"/>
                <w:rtl/>
              </w:rPr>
            </w:pPr>
          </w:p>
        </w:tc>
      </w:tr>
      <w:tr w:rsidR="00C36910" w:rsidRPr="009B1AC0" w:rsidTr="00EB4448">
        <w:tc>
          <w:tcPr>
            <w:tcW w:w="802" w:type="dxa"/>
          </w:tcPr>
          <w:p w:rsidR="00C36910" w:rsidRPr="009B1AC0" w:rsidRDefault="00C36910" w:rsidP="009B1AC0">
            <w:pPr>
              <w:spacing w:before="120" w:after="120" w:line="360" w:lineRule="auto"/>
              <w:jc w:val="both"/>
              <w:rPr>
                <w:color w:val="000000"/>
                <w:rtl/>
              </w:rPr>
            </w:pPr>
          </w:p>
        </w:tc>
        <w:tc>
          <w:tcPr>
            <w:tcW w:w="1362"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64" w:type="dxa"/>
          </w:tcPr>
          <w:p w:rsidR="00C36910" w:rsidRPr="009B1AC0" w:rsidRDefault="00C36910" w:rsidP="009B1AC0">
            <w:pPr>
              <w:spacing w:before="120" w:after="120" w:line="360" w:lineRule="auto"/>
              <w:jc w:val="both"/>
              <w:rPr>
                <w:color w:val="000000"/>
                <w:rtl/>
              </w:rPr>
            </w:pPr>
          </w:p>
        </w:tc>
        <w:tc>
          <w:tcPr>
            <w:tcW w:w="1367" w:type="dxa"/>
          </w:tcPr>
          <w:p w:rsidR="00C36910" w:rsidRPr="009B1AC0" w:rsidRDefault="00C36910" w:rsidP="009B1AC0">
            <w:pPr>
              <w:spacing w:before="120" w:after="120" w:line="360" w:lineRule="auto"/>
              <w:jc w:val="both"/>
              <w:rPr>
                <w:color w:val="000000"/>
                <w:rtl/>
              </w:rPr>
            </w:pPr>
          </w:p>
        </w:tc>
        <w:tc>
          <w:tcPr>
            <w:tcW w:w="1180" w:type="dxa"/>
          </w:tcPr>
          <w:p w:rsidR="00C36910" w:rsidRPr="009B1AC0" w:rsidRDefault="00C36910" w:rsidP="009B1AC0">
            <w:pPr>
              <w:spacing w:before="120" w:after="120" w:line="360" w:lineRule="auto"/>
              <w:jc w:val="both"/>
              <w:rPr>
                <w:color w:val="000000"/>
                <w:rtl/>
              </w:rPr>
            </w:pPr>
          </w:p>
        </w:tc>
      </w:tr>
      <w:tr w:rsidR="00C36910" w:rsidRPr="009B1AC0" w:rsidTr="00EB4448">
        <w:tc>
          <w:tcPr>
            <w:tcW w:w="802" w:type="dxa"/>
          </w:tcPr>
          <w:p w:rsidR="00C36910" w:rsidRPr="009B1AC0" w:rsidRDefault="00C36910" w:rsidP="009B1AC0">
            <w:pPr>
              <w:spacing w:before="120" w:after="120" w:line="360" w:lineRule="auto"/>
              <w:jc w:val="both"/>
              <w:rPr>
                <w:color w:val="000000"/>
                <w:rtl/>
              </w:rPr>
            </w:pPr>
          </w:p>
        </w:tc>
        <w:tc>
          <w:tcPr>
            <w:tcW w:w="1362"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64" w:type="dxa"/>
          </w:tcPr>
          <w:p w:rsidR="00C36910" w:rsidRPr="009B1AC0" w:rsidRDefault="00C36910" w:rsidP="009B1AC0">
            <w:pPr>
              <w:spacing w:before="120" w:after="120" w:line="360" w:lineRule="auto"/>
              <w:jc w:val="both"/>
              <w:rPr>
                <w:color w:val="000000"/>
                <w:rtl/>
              </w:rPr>
            </w:pPr>
          </w:p>
        </w:tc>
        <w:tc>
          <w:tcPr>
            <w:tcW w:w="1367" w:type="dxa"/>
          </w:tcPr>
          <w:p w:rsidR="00C36910" w:rsidRPr="009B1AC0" w:rsidRDefault="00C36910" w:rsidP="009B1AC0">
            <w:pPr>
              <w:spacing w:before="120" w:after="120" w:line="360" w:lineRule="auto"/>
              <w:jc w:val="both"/>
              <w:rPr>
                <w:color w:val="000000"/>
                <w:rtl/>
              </w:rPr>
            </w:pPr>
          </w:p>
        </w:tc>
        <w:tc>
          <w:tcPr>
            <w:tcW w:w="1180" w:type="dxa"/>
          </w:tcPr>
          <w:p w:rsidR="00C36910" w:rsidRPr="009B1AC0" w:rsidRDefault="00C36910" w:rsidP="009B1AC0">
            <w:pPr>
              <w:spacing w:before="120" w:after="120" w:line="360" w:lineRule="auto"/>
              <w:jc w:val="both"/>
              <w:rPr>
                <w:color w:val="000000"/>
                <w:rtl/>
              </w:rPr>
            </w:pPr>
          </w:p>
        </w:tc>
      </w:tr>
      <w:tr w:rsidR="00C36910" w:rsidRPr="009B1AC0" w:rsidTr="00EB4448">
        <w:tc>
          <w:tcPr>
            <w:tcW w:w="802" w:type="dxa"/>
          </w:tcPr>
          <w:p w:rsidR="00C36910" w:rsidRPr="009B1AC0" w:rsidRDefault="00C36910" w:rsidP="009B1AC0">
            <w:pPr>
              <w:spacing w:before="120" w:after="120" w:line="360" w:lineRule="auto"/>
              <w:jc w:val="both"/>
              <w:rPr>
                <w:color w:val="000000"/>
                <w:rtl/>
              </w:rPr>
            </w:pPr>
          </w:p>
        </w:tc>
        <w:tc>
          <w:tcPr>
            <w:tcW w:w="1362"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64" w:type="dxa"/>
          </w:tcPr>
          <w:p w:rsidR="00C36910" w:rsidRPr="009B1AC0" w:rsidRDefault="00C36910" w:rsidP="009B1AC0">
            <w:pPr>
              <w:spacing w:before="120" w:after="120" w:line="360" w:lineRule="auto"/>
              <w:jc w:val="both"/>
              <w:rPr>
                <w:color w:val="000000"/>
                <w:rtl/>
              </w:rPr>
            </w:pPr>
          </w:p>
        </w:tc>
        <w:tc>
          <w:tcPr>
            <w:tcW w:w="1367" w:type="dxa"/>
          </w:tcPr>
          <w:p w:rsidR="00C36910" w:rsidRPr="009B1AC0" w:rsidRDefault="00C36910" w:rsidP="009B1AC0">
            <w:pPr>
              <w:spacing w:before="120" w:after="120" w:line="360" w:lineRule="auto"/>
              <w:jc w:val="both"/>
              <w:rPr>
                <w:color w:val="000000"/>
                <w:rtl/>
              </w:rPr>
            </w:pPr>
          </w:p>
        </w:tc>
        <w:tc>
          <w:tcPr>
            <w:tcW w:w="1180" w:type="dxa"/>
          </w:tcPr>
          <w:p w:rsidR="00C36910" w:rsidRPr="009B1AC0" w:rsidRDefault="00C36910" w:rsidP="009B1AC0">
            <w:pPr>
              <w:spacing w:before="120" w:after="120" w:line="360" w:lineRule="auto"/>
              <w:jc w:val="both"/>
              <w:rPr>
                <w:color w:val="000000"/>
                <w:rtl/>
              </w:rPr>
            </w:pPr>
          </w:p>
        </w:tc>
      </w:tr>
      <w:tr w:rsidR="00C36910" w:rsidRPr="009B1AC0" w:rsidTr="00EB4448">
        <w:tc>
          <w:tcPr>
            <w:tcW w:w="802" w:type="dxa"/>
          </w:tcPr>
          <w:p w:rsidR="00C36910" w:rsidRPr="009B1AC0" w:rsidRDefault="00C36910" w:rsidP="009B1AC0">
            <w:pPr>
              <w:spacing w:before="120" w:after="120" w:line="360" w:lineRule="auto"/>
              <w:jc w:val="both"/>
              <w:rPr>
                <w:color w:val="000000"/>
                <w:rtl/>
              </w:rPr>
            </w:pPr>
          </w:p>
        </w:tc>
        <w:tc>
          <w:tcPr>
            <w:tcW w:w="1362"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06" w:type="dxa"/>
          </w:tcPr>
          <w:p w:rsidR="00C36910" w:rsidRPr="009B1AC0" w:rsidRDefault="00C36910" w:rsidP="009B1AC0">
            <w:pPr>
              <w:spacing w:before="120" w:after="120" w:line="360" w:lineRule="auto"/>
              <w:jc w:val="both"/>
              <w:rPr>
                <w:color w:val="000000"/>
                <w:rtl/>
              </w:rPr>
            </w:pPr>
          </w:p>
        </w:tc>
        <w:tc>
          <w:tcPr>
            <w:tcW w:w="1464" w:type="dxa"/>
          </w:tcPr>
          <w:p w:rsidR="00C36910" w:rsidRPr="009B1AC0" w:rsidRDefault="00C36910" w:rsidP="009B1AC0">
            <w:pPr>
              <w:spacing w:before="120" w:after="120" w:line="360" w:lineRule="auto"/>
              <w:jc w:val="both"/>
              <w:rPr>
                <w:color w:val="000000"/>
                <w:rtl/>
              </w:rPr>
            </w:pPr>
          </w:p>
        </w:tc>
        <w:tc>
          <w:tcPr>
            <w:tcW w:w="1367" w:type="dxa"/>
          </w:tcPr>
          <w:p w:rsidR="00C36910" w:rsidRPr="009B1AC0" w:rsidRDefault="00C36910" w:rsidP="009B1AC0">
            <w:pPr>
              <w:spacing w:before="120" w:after="120" w:line="360" w:lineRule="auto"/>
              <w:jc w:val="both"/>
              <w:rPr>
                <w:color w:val="000000"/>
                <w:rtl/>
              </w:rPr>
            </w:pPr>
          </w:p>
        </w:tc>
        <w:tc>
          <w:tcPr>
            <w:tcW w:w="1180" w:type="dxa"/>
          </w:tcPr>
          <w:p w:rsidR="00C36910" w:rsidRPr="009B1AC0" w:rsidRDefault="00C36910" w:rsidP="009B1AC0">
            <w:pPr>
              <w:spacing w:before="120" w:after="120" w:line="360" w:lineRule="auto"/>
              <w:jc w:val="both"/>
              <w:rPr>
                <w:color w:val="000000"/>
                <w:rtl/>
              </w:rPr>
            </w:pPr>
          </w:p>
        </w:tc>
      </w:tr>
    </w:tbl>
    <w:p w:rsidR="00915141" w:rsidRPr="00915141" w:rsidRDefault="00324A65" w:rsidP="00324A65">
      <w:pPr>
        <w:pStyle w:val="3-"/>
        <w:rPr>
          <w:b/>
          <w:bCs/>
        </w:rPr>
      </w:pPr>
      <w:bookmarkStart w:id="212" w:name="_Toc32477909"/>
      <w:bookmarkStart w:id="213" w:name="_Toc43400632"/>
      <w:bookmarkStart w:id="214" w:name="_Toc44931943"/>
      <w:bookmarkStart w:id="215" w:name="_Toc44932030"/>
      <w:bookmarkStart w:id="216" w:name="_Toc53331351"/>
      <w:bookmarkStart w:id="217" w:name="_Toc173823729"/>
      <w:bookmarkStart w:id="218" w:name="_Toc173825537"/>
      <w:bookmarkStart w:id="219" w:name="_Toc202774595"/>
      <w:r w:rsidRPr="00324A65">
        <w:rPr>
          <w:b/>
          <w:bCs/>
          <w:rtl/>
        </w:rPr>
        <w:t>המלצות מלקוחות קודמים</w:t>
      </w:r>
    </w:p>
    <w:p w:rsidR="00915141" w:rsidRDefault="006A0AD6" w:rsidP="00915141">
      <w:pPr>
        <w:pStyle w:val="1fc"/>
        <w:ind w:left="1800"/>
        <w:rPr>
          <w:rtl/>
        </w:rPr>
      </w:pPr>
      <w:r w:rsidRPr="00077111">
        <w:rPr>
          <w:color w:val="000000"/>
          <w:rtl/>
        </w:rPr>
        <w:t>יתקבלו שתי חוות דעת מלקוחות קודמים של המציע</w:t>
      </w:r>
      <w:r w:rsidRPr="00077111">
        <w:rPr>
          <w:rFonts w:hint="cs"/>
          <w:color w:val="000000"/>
          <w:rtl/>
        </w:rPr>
        <w:t xml:space="preserve"> (מבין אלו המפורטים בסעיף 11.3.2.</w:t>
      </w:r>
      <w:r w:rsidR="00004C33">
        <w:rPr>
          <w:rFonts w:hint="cs"/>
          <w:color w:val="000000"/>
          <w:rtl/>
        </w:rPr>
        <w:t>1</w:t>
      </w:r>
      <w:r w:rsidRPr="00077111">
        <w:rPr>
          <w:rFonts w:hint="cs"/>
          <w:color w:val="000000"/>
          <w:rtl/>
        </w:rPr>
        <w:t xml:space="preserve"> ובסעיף 12.1.</w:t>
      </w:r>
      <w:r w:rsidR="00004C33">
        <w:rPr>
          <w:rFonts w:hint="cs"/>
          <w:color w:val="000000"/>
          <w:rtl/>
        </w:rPr>
        <w:t>3</w:t>
      </w:r>
      <w:r w:rsidRPr="00077111">
        <w:rPr>
          <w:rFonts w:hint="cs"/>
          <w:color w:val="000000"/>
          <w:rtl/>
        </w:rPr>
        <w:t xml:space="preserve"> לעיל או מלקוחות אחרים לשיקול דעת המזמין)</w:t>
      </w:r>
      <w:r w:rsidRPr="00077111">
        <w:rPr>
          <w:color w:val="000000"/>
          <w:rtl/>
        </w:rPr>
        <w:t>. המזמין יתקשר לשני לקוחות של המציע לקבלת חוות דעת אודות המצי</w:t>
      </w:r>
      <w:r w:rsidRPr="00077111">
        <w:rPr>
          <w:rFonts w:hint="cs"/>
          <w:color w:val="000000"/>
          <w:rtl/>
        </w:rPr>
        <w:t>ע.</w:t>
      </w:r>
    </w:p>
    <w:p w:rsidR="00BC34BA" w:rsidRPr="00EC0034" w:rsidRDefault="002928BF" w:rsidP="00973BC2">
      <w:pPr>
        <w:pStyle w:val="1fe"/>
        <w:rPr>
          <w:rtl/>
        </w:rPr>
      </w:pPr>
      <w:r w:rsidRPr="00EC0034">
        <w:rPr>
          <w:rFonts w:hint="cs"/>
          <w:rtl/>
        </w:rPr>
        <w:lastRenderedPageBreak/>
        <w:t>התחייבויות נוספות של המציע</w:t>
      </w:r>
      <w:bookmarkEnd w:id="212"/>
      <w:bookmarkEnd w:id="213"/>
      <w:bookmarkEnd w:id="214"/>
      <w:bookmarkEnd w:id="215"/>
      <w:bookmarkEnd w:id="216"/>
      <w:bookmarkEnd w:id="217"/>
      <w:bookmarkEnd w:id="218"/>
      <w:bookmarkEnd w:id="219"/>
    </w:p>
    <w:p w:rsidR="004E394B" w:rsidRPr="002A3E64" w:rsidRDefault="002928BF"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2928BF" w:rsidP="00A0392D">
      <w:pPr>
        <w:pStyle w:val="3-"/>
        <w:rPr>
          <w:rtl/>
        </w:rPr>
      </w:pPr>
      <w:bookmarkStart w:id="22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0"/>
    </w:p>
    <w:p w:rsidR="00075A91" w:rsidRPr="00BA3488" w:rsidRDefault="002928BF" w:rsidP="00A0392D">
      <w:pPr>
        <w:pStyle w:val="3-"/>
        <w:rPr>
          <w:rtl/>
        </w:rPr>
      </w:pPr>
      <w:bookmarkStart w:id="22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21"/>
    </w:p>
    <w:p w:rsidR="00075A91" w:rsidRPr="00BA3488" w:rsidRDefault="002928BF" w:rsidP="00A0392D">
      <w:pPr>
        <w:pStyle w:val="3-"/>
        <w:rPr>
          <w:rtl/>
        </w:rPr>
      </w:pPr>
      <w:bookmarkStart w:id="222" w:name="_Toc53331355"/>
      <w:r w:rsidRPr="002A3E64">
        <w:rPr>
          <w:rtl/>
        </w:rPr>
        <w:t>אין מניעה לפי כל דין להשתתפות המציע במכרז.</w:t>
      </w:r>
      <w:bookmarkEnd w:id="222"/>
    </w:p>
    <w:p w:rsidR="00075A91" w:rsidRDefault="002928BF" w:rsidP="00A0392D">
      <w:pPr>
        <w:pStyle w:val="3-"/>
        <w:rPr>
          <w:rtl/>
        </w:rPr>
      </w:pPr>
      <w:bookmarkStart w:id="22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23"/>
    </w:p>
    <w:p w:rsidR="00C339F9" w:rsidRDefault="002928BF"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2928BF"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rsidR="004E394B" w:rsidRPr="002A3E64" w:rsidRDefault="002928BF"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2928BF" w:rsidP="00A0392D">
      <w:pPr>
        <w:pStyle w:val="3-"/>
        <w:rPr>
          <w:rtl/>
        </w:rPr>
      </w:pPr>
      <w:bookmarkStart w:id="22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24"/>
      <w:r w:rsidRPr="002A3E64">
        <w:rPr>
          <w:rtl/>
        </w:rPr>
        <w:t xml:space="preserve"> </w:t>
      </w:r>
    </w:p>
    <w:p w:rsidR="004E394B" w:rsidRPr="00BA3488" w:rsidRDefault="002928BF" w:rsidP="00A0392D">
      <w:pPr>
        <w:pStyle w:val="3-"/>
        <w:rPr>
          <w:rtl/>
        </w:rPr>
      </w:pPr>
      <w:bookmarkStart w:id="22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25"/>
      <w:r w:rsidRPr="002A3E64">
        <w:rPr>
          <w:rtl/>
        </w:rPr>
        <w:t xml:space="preserve"> </w:t>
      </w:r>
    </w:p>
    <w:p w:rsidR="004E394B" w:rsidRPr="00BA3488" w:rsidRDefault="002928BF" w:rsidP="00A0392D">
      <w:pPr>
        <w:pStyle w:val="3-"/>
        <w:rPr>
          <w:rtl/>
        </w:rPr>
      </w:pPr>
      <w:bookmarkStart w:id="22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26"/>
    </w:p>
    <w:p w:rsidR="004E394B" w:rsidRPr="00BA3488" w:rsidRDefault="002928BF" w:rsidP="00A0392D">
      <w:pPr>
        <w:pStyle w:val="3-"/>
        <w:rPr>
          <w:rtl/>
        </w:rPr>
      </w:pPr>
      <w:bookmarkStart w:id="22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27"/>
    </w:p>
    <w:p w:rsidR="004E394B" w:rsidRPr="00BA3488" w:rsidRDefault="002928BF" w:rsidP="00A0392D">
      <w:pPr>
        <w:pStyle w:val="3-"/>
        <w:rPr>
          <w:rtl/>
        </w:rPr>
      </w:pPr>
      <w:bookmarkStart w:id="228" w:name="_Toc53331361"/>
      <w:r w:rsidRPr="002A3E64">
        <w:rPr>
          <w:rtl/>
        </w:rPr>
        <w:t>המציע לא היה מעורב בניסיון לגרום למתחרה להגיש הצעה בלתי תחרותית מכל סוג שהוא.</w:t>
      </w:r>
      <w:bookmarkEnd w:id="228"/>
    </w:p>
    <w:p w:rsidR="00733E96" w:rsidRPr="00BA3488" w:rsidRDefault="002928BF" w:rsidP="00A0392D">
      <w:pPr>
        <w:pStyle w:val="3-"/>
        <w:rPr>
          <w:rtl/>
        </w:rPr>
      </w:pPr>
      <w:bookmarkStart w:id="229" w:name="_Toc53331362"/>
      <w:r w:rsidRPr="002A3E64">
        <w:rPr>
          <w:rtl/>
        </w:rPr>
        <w:t>הצעה זו מוגשת בתום לב.</w:t>
      </w:r>
      <w:bookmarkEnd w:id="229"/>
    </w:p>
    <w:p w:rsidR="00733E96" w:rsidRPr="002A3E64" w:rsidRDefault="002928BF" w:rsidP="007B01DE">
      <w:pPr>
        <w:pStyle w:val="2-"/>
        <w:rPr>
          <w:rtl/>
        </w:rPr>
      </w:pPr>
      <w:r w:rsidRPr="002A3E64">
        <w:rPr>
          <w:rtl/>
        </w:rPr>
        <w:t>עצמאות המציע</w:t>
      </w:r>
    </w:p>
    <w:p w:rsidR="00733E96" w:rsidRPr="00BA3488" w:rsidRDefault="002928BF" w:rsidP="00A0392D">
      <w:pPr>
        <w:pStyle w:val="3-"/>
        <w:rPr>
          <w:rtl/>
        </w:rPr>
      </w:pPr>
      <w:bookmarkStart w:id="23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30"/>
    </w:p>
    <w:p w:rsidR="00733E96" w:rsidRPr="00BA3488" w:rsidRDefault="002928BF" w:rsidP="00A0392D">
      <w:pPr>
        <w:pStyle w:val="3-"/>
        <w:rPr>
          <w:rtl/>
        </w:rPr>
      </w:pPr>
      <w:bookmarkStart w:id="231"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31"/>
      <w:r w:rsidRPr="002A3E64">
        <w:rPr>
          <w:rtl/>
        </w:rPr>
        <w:t xml:space="preserve"> </w:t>
      </w:r>
    </w:p>
    <w:p w:rsidR="00324A19" w:rsidRPr="00BA3488" w:rsidRDefault="002928BF" w:rsidP="00A0392D">
      <w:pPr>
        <w:pStyle w:val="3-"/>
        <w:rPr>
          <w:rtl/>
        </w:rPr>
      </w:pPr>
      <w:bookmarkStart w:id="232" w:name="_Toc53331365"/>
      <w:r w:rsidRPr="002A3E64">
        <w:rPr>
          <w:rtl/>
        </w:rPr>
        <w:t>המציע אינו קבלן משנה של מציע אחר במכרז, בקשר עם ביצוע השירותים במכרז זה.</w:t>
      </w:r>
      <w:bookmarkEnd w:id="232"/>
    </w:p>
    <w:p w:rsidR="0041697E" w:rsidRPr="00EC0034" w:rsidRDefault="002928BF" w:rsidP="00973BC2">
      <w:pPr>
        <w:pStyle w:val="1fe"/>
        <w:rPr>
          <w:rtl/>
        </w:rPr>
      </w:pPr>
      <w:bookmarkStart w:id="233" w:name="_Toc173823730"/>
      <w:bookmarkStart w:id="234" w:name="_Toc173825538"/>
      <w:bookmarkStart w:id="235" w:name="_Toc202774596"/>
      <w:bookmarkStart w:id="236" w:name="_Toc43400633"/>
      <w:bookmarkStart w:id="237" w:name="_Toc44931944"/>
      <w:bookmarkStart w:id="238" w:name="_Toc44932031"/>
      <w:bookmarkStart w:id="239" w:name="_Toc53331366"/>
      <w:r w:rsidRPr="00EC0034">
        <w:rPr>
          <w:rFonts w:hint="cs"/>
          <w:rtl/>
        </w:rPr>
        <w:t>בקש</w:t>
      </w:r>
      <w:r w:rsidR="0083684B" w:rsidRPr="00EC0034">
        <w:rPr>
          <w:rFonts w:hint="cs"/>
          <w:rtl/>
        </w:rPr>
        <w:t>ות</w:t>
      </w:r>
      <w:bookmarkEnd w:id="233"/>
      <w:bookmarkEnd w:id="234"/>
      <w:bookmarkEnd w:id="235"/>
      <w:r w:rsidRPr="00EC0034">
        <w:rPr>
          <w:rFonts w:hint="cs"/>
          <w:rtl/>
        </w:rPr>
        <w:t xml:space="preserve"> </w:t>
      </w:r>
      <w:bookmarkEnd w:id="236"/>
      <w:bookmarkEnd w:id="237"/>
      <w:bookmarkEnd w:id="238"/>
      <w:bookmarkEnd w:id="239"/>
    </w:p>
    <w:p w:rsidR="0083684B" w:rsidRDefault="002928BF" w:rsidP="007B01DE">
      <w:pPr>
        <w:pStyle w:val="2-"/>
        <w:rPr>
          <w:rtl/>
        </w:rPr>
      </w:pPr>
      <w:r>
        <w:rPr>
          <w:rFonts w:hint="cs"/>
          <w:rtl/>
        </w:rPr>
        <w:t>הגשת בקשות במסגרת ההצעה</w:t>
      </w:r>
    </w:p>
    <w:p w:rsidR="0083684B" w:rsidRDefault="002928BF"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2928BF" w:rsidP="00A0392D">
      <w:pPr>
        <w:pStyle w:val="3-"/>
        <w:rPr>
          <w:rtl/>
        </w:rPr>
      </w:pPr>
      <w:r>
        <w:rPr>
          <w:rFonts w:hint="cs"/>
          <w:rtl/>
        </w:rPr>
        <w:t>הבקשות יכללו במסמכי ההצעה וינוסחו בצורה ברורה תוך הפנייה לסעיף אליו מתייחסת הבקשה.</w:t>
      </w:r>
    </w:p>
    <w:p w:rsidR="0083684B" w:rsidRDefault="002928BF"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2928BF" w:rsidP="007B01DE">
      <w:pPr>
        <w:pStyle w:val="2-"/>
        <w:rPr>
          <w:rtl/>
        </w:rPr>
      </w:pPr>
      <w:bookmarkStart w:id="240" w:name="_Toc42501739"/>
      <w:bookmarkStart w:id="241" w:name="_Toc42589797"/>
      <w:bookmarkStart w:id="242" w:name="_Toc42589890"/>
      <w:bookmarkStart w:id="243" w:name="_Toc43197227"/>
      <w:bookmarkStart w:id="244" w:name="_Toc44931945"/>
      <w:bookmarkStart w:id="245" w:name="_Toc44932032"/>
      <w:bookmarkStart w:id="246" w:name="_Toc49766707"/>
      <w:bookmarkStart w:id="247" w:name="_Toc49766796"/>
      <w:bookmarkStart w:id="248" w:name="_Toc53330159"/>
      <w:bookmarkEnd w:id="240"/>
      <w:bookmarkEnd w:id="241"/>
      <w:bookmarkEnd w:id="242"/>
      <w:bookmarkEnd w:id="243"/>
      <w:bookmarkEnd w:id="244"/>
      <w:bookmarkEnd w:id="245"/>
      <w:bookmarkEnd w:id="246"/>
      <w:bookmarkEnd w:id="247"/>
      <w:bookmarkEnd w:id="24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2928BF" w:rsidP="00A0392D">
      <w:pPr>
        <w:pStyle w:val="3-"/>
        <w:rPr>
          <w:rtl/>
        </w:rPr>
      </w:pPr>
      <w:bookmarkStart w:id="24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49"/>
    </w:p>
    <w:p w:rsidR="00AB763C" w:rsidRPr="00AB763C" w:rsidRDefault="002928BF"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AB763C" w:rsidRDefault="002928BF"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rsidR="00FE7747" w:rsidRPr="002A3E64" w:rsidRDefault="002928BF" w:rsidP="00FE7747">
      <w:pPr>
        <w:pStyle w:val="2-"/>
        <w:rPr>
          <w:rtl/>
        </w:rPr>
      </w:pPr>
      <w:r>
        <w:rPr>
          <w:rFonts w:hint="cs"/>
          <w:rtl/>
        </w:rPr>
        <w:t>עידוד משרתי מילואים</w:t>
      </w:r>
    </w:p>
    <w:p w:rsidR="00AB1053" w:rsidRDefault="002928BF"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w:t>
      </w:r>
      <w:r>
        <w:rPr>
          <w:rFonts w:hint="cs"/>
          <w:rtl/>
        </w:rPr>
        <w:lastRenderedPageBreak/>
        <w:t xml:space="preserve">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AB1053" w:rsidRDefault="002928BF"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2928BF"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2928BF"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840DFE" w:rsidRPr="00EB585E" w:rsidRDefault="00840DFE" w:rsidP="00EB585E">
      <w:pPr>
        <w:pStyle w:val="4-"/>
        <w:numPr>
          <w:ilvl w:val="0"/>
          <w:numId w:val="0"/>
        </w:numPr>
        <w:ind w:left="1935"/>
        <w:rPr>
          <w:b w:val="0"/>
          <w:bCs w:val="0"/>
          <w:rtl/>
        </w:rPr>
      </w:pPr>
    </w:p>
    <w:p w:rsidR="00C4380A" w:rsidRPr="002A3E64" w:rsidRDefault="002928BF" w:rsidP="007B01DE">
      <w:pPr>
        <w:pStyle w:val="2-"/>
        <w:rPr>
          <w:rtl/>
        </w:rPr>
      </w:pPr>
      <w:r>
        <w:rPr>
          <w:rFonts w:hint="cs"/>
          <w:rtl/>
        </w:rPr>
        <w:t xml:space="preserve">הכרה בנתונים של אישיות משפטית אחרת </w:t>
      </w:r>
    </w:p>
    <w:p w:rsidR="00BD4E46" w:rsidRPr="000E4EA4" w:rsidRDefault="002928BF"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2928BF"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2928BF" w:rsidP="00A0392D">
      <w:pPr>
        <w:pStyle w:val="3-"/>
        <w:rPr>
          <w:rtl/>
        </w:rPr>
      </w:pPr>
      <w:r w:rsidRPr="000E4EA4">
        <w:rPr>
          <w:rtl/>
        </w:rPr>
        <w:t>החלטה בדבר הכרה כאמור תהיה בכפוף לשיקול דעת המזמין</w:t>
      </w:r>
      <w:r w:rsidRPr="000E4EA4">
        <w:rPr>
          <w:rFonts w:hint="cs"/>
          <w:rtl/>
        </w:rPr>
        <w:t>.</w:t>
      </w:r>
    </w:p>
    <w:p w:rsidR="004E394B" w:rsidRDefault="002928BF" w:rsidP="007B01DE">
      <w:pPr>
        <w:pStyle w:val="2-"/>
        <w:rPr>
          <w:rtl/>
        </w:rPr>
      </w:pPr>
      <w:bookmarkStart w:id="250" w:name="_Toc43400634"/>
      <w:bookmarkStart w:id="251" w:name="_Toc44931946"/>
      <w:bookmarkStart w:id="252" w:name="_Toc44932033"/>
      <w:bookmarkStart w:id="253" w:name="_Toc53331370"/>
      <w:bookmarkEnd w:id="165"/>
      <w:r>
        <w:rPr>
          <w:rFonts w:hint="cs"/>
          <w:rtl/>
        </w:rPr>
        <w:lastRenderedPageBreak/>
        <w:t>בקשה לחיסיון</w:t>
      </w:r>
      <w:bookmarkEnd w:id="250"/>
      <w:bookmarkEnd w:id="251"/>
      <w:bookmarkEnd w:id="252"/>
      <w:bookmarkEnd w:id="253"/>
      <w:r>
        <w:rPr>
          <w:rFonts w:hint="cs"/>
          <w:rtl/>
        </w:rPr>
        <w:t xml:space="preserve"> </w:t>
      </w:r>
    </w:p>
    <w:p w:rsidR="004E394B" w:rsidRPr="000636E1" w:rsidRDefault="002928BF"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E3A66"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F46D87" w:rsidRDefault="002928BF" w:rsidP="00DE0651">
            <w:pPr>
              <w:rPr>
                <w:rFonts w:ascii="David" w:hAnsi="David" w:cs="David"/>
                <w:b/>
                <w:bCs/>
                <w:sz w:val="24"/>
                <w:szCs w:val="24"/>
                <w:rtl/>
              </w:rPr>
            </w:pPr>
            <w:bookmarkStart w:id="254" w:name="_Toc43400635"/>
            <w:bookmarkStart w:id="255" w:name="_Toc44931947"/>
            <w:bookmarkStart w:id="256" w:name="_Toc44932034"/>
            <w:r w:rsidRPr="00F46D87">
              <w:rPr>
                <w:rFonts w:ascii="David" w:hAnsi="David" w:cs="David" w:hint="cs"/>
                <w:b/>
                <w:bCs/>
                <w:sz w:val="24"/>
                <w:szCs w:val="24"/>
                <w:rtl/>
              </w:rPr>
              <w:t>מספר עמוד/סעיף</w:t>
            </w:r>
            <w:bookmarkEnd w:id="254"/>
            <w:bookmarkEnd w:id="255"/>
            <w:bookmarkEnd w:id="25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F46D87" w:rsidRDefault="002928BF" w:rsidP="00DE0651">
            <w:pPr>
              <w:rPr>
                <w:rFonts w:ascii="David" w:hAnsi="David" w:cs="David"/>
                <w:b/>
                <w:bCs/>
                <w:sz w:val="24"/>
                <w:szCs w:val="24"/>
                <w:rtl/>
              </w:rPr>
            </w:pPr>
            <w:bookmarkStart w:id="257" w:name="_Toc43400636"/>
            <w:bookmarkStart w:id="258" w:name="_Toc44931948"/>
            <w:bookmarkStart w:id="259" w:name="_Toc44932035"/>
            <w:r w:rsidRPr="00F46D87">
              <w:rPr>
                <w:rFonts w:ascii="David" w:hAnsi="David" w:cs="David" w:hint="cs"/>
                <w:b/>
                <w:bCs/>
                <w:sz w:val="24"/>
                <w:szCs w:val="24"/>
                <w:rtl/>
              </w:rPr>
              <w:t>נושא הסעיף</w:t>
            </w:r>
            <w:bookmarkEnd w:id="257"/>
            <w:bookmarkEnd w:id="258"/>
            <w:bookmarkEnd w:id="25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F46D87" w:rsidRDefault="002928BF" w:rsidP="00DE0651">
            <w:pPr>
              <w:rPr>
                <w:rFonts w:ascii="David" w:hAnsi="David" w:cs="David"/>
                <w:b/>
                <w:bCs/>
                <w:sz w:val="24"/>
                <w:szCs w:val="24"/>
                <w:rtl/>
              </w:rPr>
            </w:pPr>
            <w:bookmarkStart w:id="260" w:name="_Toc43400637"/>
            <w:bookmarkStart w:id="261" w:name="_Toc44931949"/>
            <w:bookmarkStart w:id="262"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260"/>
            <w:bookmarkEnd w:id="261"/>
            <w:bookmarkEnd w:id="262"/>
          </w:p>
        </w:tc>
      </w:tr>
      <w:tr w:rsidR="00FE3A66"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3A66"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3A66"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rsidR="004E394B" w:rsidRDefault="002928BF" w:rsidP="00790F64">
      <w:pPr>
        <w:rPr>
          <w:rFonts w:ascii="FrankRuehl" w:cs="FrankRuehl"/>
          <w:rtl/>
        </w:rPr>
      </w:pPr>
      <w:r>
        <w:rPr>
          <w:rFonts w:hAnsiTheme="minorHAnsi" w:cs="FrankRuehl" w:hint="cs"/>
        </w:rPr>
        <w:t xml:space="preserve"> </w:t>
      </w:r>
    </w:p>
    <w:p w:rsidR="004E394B" w:rsidRDefault="004E394B" w:rsidP="00790F64">
      <w:pPr>
        <w:rPr>
          <w:b/>
          <w:bCs/>
          <w:caps/>
          <w:kern w:val="40"/>
          <w:sz w:val="40"/>
          <w:szCs w:val="40"/>
          <w:rtl/>
        </w:rPr>
      </w:pPr>
    </w:p>
    <w:p w:rsidR="008D192B" w:rsidRDefault="008D192B" w:rsidP="00790F64">
      <w:pPr>
        <w:rPr>
          <w:b/>
          <w:bCs/>
          <w:caps/>
          <w:kern w:val="40"/>
          <w:sz w:val="40"/>
          <w:szCs w:val="40"/>
          <w:rtl/>
        </w:rPr>
      </w:pPr>
    </w:p>
    <w:p w:rsidR="004E394B" w:rsidRPr="000636E1" w:rsidRDefault="002928BF"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2928BF"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2928BF" w:rsidP="00B86D14">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2928BF" w:rsidP="00B86D14">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2928BF" w:rsidP="00B86D14">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2928B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928B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765F5">
      <w:pPr>
        <w:pStyle w:val="1fc"/>
        <w:rPr>
          <w:rtl/>
        </w:rPr>
      </w:pPr>
    </w:p>
    <w:p w:rsidR="00324B05" w:rsidRPr="00780937" w:rsidRDefault="002928B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928B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765F5">
      <w:pPr>
        <w:pStyle w:val="1fc"/>
        <w:rPr>
          <w:rtl/>
        </w:rPr>
      </w:pPr>
    </w:p>
    <w:p w:rsidR="00324B05" w:rsidRPr="00780937" w:rsidRDefault="002928B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928B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2928BF" w:rsidP="00973BC2">
      <w:pPr>
        <w:pStyle w:val="1fe"/>
        <w:rPr>
          <w:rtl/>
        </w:rPr>
      </w:pPr>
      <w:bookmarkStart w:id="263" w:name="_Toc202774597"/>
      <w:bookmarkStart w:id="264" w:name="_Toc32477911"/>
      <w:bookmarkStart w:id="265" w:name="_Toc43400638"/>
      <w:bookmarkStart w:id="266" w:name="_Toc44931950"/>
      <w:bookmarkStart w:id="267" w:name="_Toc44932037"/>
      <w:bookmarkStart w:id="268" w:name="_Toc53331371"/>
      <w:bookmarkStart w:id="269" w:name="_Toc173823731"/>
      <w:bookmarkStart w:id="270" w:name="_Toc173825539"/>
      <w:r w:rsidRPr="00EC0034">
        <w:rPr>
          <w:rFonts w:hint="cs"/>
          <w:rtl/>
        </w:rPr>
        <w:lastRenderedPageBreak/>
        <w:t>רשימת נספחים</w:t>
      </w:r>
      <w:bookmarkEnd w:id="263"/>
      <w:r w:rsidRPr="00EC0034">
        <w:rPr>
          <w:rFonts w:hint="cs"/>
          <w:rtl/>
        </w:rPr>
        <w:t xml:space="preserve"> </w:t>
      </w:r>
      <w:bookmarkEnd w:id="264"/>
      <w:bookmarkEnd w:id="265"/>
      <w:bookmarkEnd w:id="266"/>
      <w:bookmarkEnd w:id="267"/>
      <w:bookmarkEnd w:id="268"/>
      <w:bookmarkEnd w:id="269"/>
      <w:bookmarkEnd w:id="270"/>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1955"/>
        <w:gridCol w:w="6944"/>
      </w:tblGrid>
      <w:tr w:rsidR="00FE3A66" w:rsidTr="00C767FE">
        <w:trPr>
          <w:trHeight w:val="858"/>
          <w:tblHeader/>
          <w:jc w:val="center"/>
        </w:trPr>
        <w:tc>
          <w:tcPr>
            <w:tcW w:w="1872" w:type="dxa"/>
            <w:shd w:val="clear" w:color="auto" w:fill="D9D9D9" w:themeFill="background1" w:themeFillShade="D9"/>
          </w:tcPr>
          <w:p w:rsidR="00017346" w:rsidRPr="001E7AEC" w:rsidRDefault="002928BF"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955" w:type="dxa"/>
            <w:shd w:val="clear" w:color="auto" w:fill="D9D9D9" w:themeFill="background1" w:themeFillShade="D9"/>
          </w:tcPr>
          <w:p w:rsidR="00017346" w:rsidRPr="001E7AEC" w:rsidRDefault="002928BF"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944" w:type="dxa"/>
            <w:shd w:val="clear" w:color="auto" w:fill="D9D9D9" w:themeFill="background1" w:themeFillShade="D9"/>
          </w:tcPr>
          <w:p w:rsidR="00017346" w:rsidRPr="001E7AEC" w:rsidRDefault="002928BF"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FE3A66" w:rsidTr="00C767FE">
        <w:trPr>
          <w:jc w:val="center"/>
        </w:trPr>
        <w:tc>
          <w:tcPr>
            <w:tcW w:w="1872" w:type="dxa"/>
          </w:tcPr>
          <w:p w:rsidR="00017346" w:rsidRPr="001E7AEC" w:rsidRDefault="002928BF"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1</w:t>
            </w:r>
          </w:p>
        </w:tc>
        <w:tc>
          <w:tcPr>
            <w:tcW w:w="1955" w:type="dxa"/>
            <w:vAlign w:val="center"/>
          </w:tcPr>
          <w:p w:rsidR="00017346" w:rsidRPr="001E7AEC" w:rsidRDefault="002928BF"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944" w:type="dxa"/>
            <w:tcBorders>
              <w:bottom w:val="single" w:sz="4" w:space="0" w:color="auto"/>
            </w:tcBorders>
          </w:tcPr>
          <w:p w:rsidR="00017346" w:rsidRPr="001E7AEC" w:rsidRDefault="002928BF"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FE3A66" w:rsidTr="00C767FE">
        <w:trPr>
          <w:jc w:val="center"/>
        </w:trPr>
        <w:tc>
          <w:tcPr>
            <w:tcW w:w="1872" w:type="dxa"/>
          </w:tcPr>
          <w:p w:rsidR="00017346" w:rsidRPr="001E7AEC" w:rsidRDefault="002928BF"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2</w:t>
            </w:r>
          </w:p>
        </w:tc>
        <w:tc>
          <w:tcPr>
            <w:tcW w:w="1955" w:type="dxa"/>
            <w:vAlign w:val="center"/>
          </w:tcPr>
          <w:p w:rsidR="00017346" w:rsidRPr="001E7AEC" w:rsidRDefault="002928BF"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944" w:type="dxa"/>
            <w:tcBorders>
              <w:top w:val="single" w:sz="4" w:space="0" w:color="auto"/>
            </w:tcBorders>
          </w:tcPr>
          <w:p w:rsidR="00017346" w:rsidRPr="001E7AEC" w:rsidRDefault="002928BF"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rsidR="00C47C96" w:rsidRPr="001E7AEC" w:rsidRDefault="002928BF"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rsidR="00C47C96" w:rsidRPr="001E7AEC" w:rsidRDefault="0039381E" w:rsidP="00C47C96">
            <w:pPr>
              <w:spacing w:before="240" w:after="240" w:line="360" w:lineRule="auto"/>
              <w:jc w:val="both"/>
              <w:rPr>
                <w:rFonts w:ascii="David" w:hAnsi="David" w:cs="David"/>
                <w:sz w:val="24"/>
                <w:szCs w:val="24"/>
                <w:rtl/>
              </w:rPr>
            </w:pPr>
            <w:hyperlink r:id="rId22" w:history="1">
              <w:r w:rsidR="008C2DB5" w:rsidRPr="001E7AEC">
                <w:rPr>
                  <w:rStyle w:val="Hyperlink"/>
                  <w:rFonts w:ascii="David" w:hAnsi="David" w:cs="David" w:hint="cs"/>
                  <w:sz w:val="24"/>
                  <w:szCs w:val="24"/>
                </w:rPr>
                <w:t>https://www.misim.gov.il/gmishurim/frmInputMekabel.aspx?cur=0</w:t>
              </w:r>
            </w:hyperlink>
          </w:p>
        </w:tc>
      </w:tr>
      <w:tr w:rsidR="00FE3A66" w:rsidTr="00C767FE">
        <w:trPr>
          <w:jc w:val="center"/>
        </w:trPr>
        <w:tc>
          <w:tcPr>
            <w:tcW w:w="1872" w:type="dxa"/>
          </w:tcPr>
          <w:p w:rsidR="00017346" w:rsidRPr="001E7AEC" w:rsidRDefault="002928BF"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3</w:t>
            </w:r>
          </w:p>
        </w:tc>
        <w:tc>
          <w:tcPr>
            <w:tcW w:w="1955" w:type="dxa"/>
            <w:vAlign w:val="center"/>
          </w:tcPr>
          <w:p w:rsidR="00017346" w:rsidRPr="001E7AEC" w:rsidRDefault="002928BF"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944" w:type="dxa"/>
          </w:tcPr>
          <w:p w:rsidR="00017346" w:rsidRPr="001E7AEC" w:rsidRDefault="002928BF"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71" w:name="_Toc504992922"/>
      <w:bookmarkStart w:id="272" w:name="_Toc401778846"/>
    </w:p>
    <w:p w:rsidR="00992E15" w:rsidRPr="00E0309B" w:rsidRDefault="002928BF" w:rsidP="00602672">
      <w:pPr>
        <w:pStyle w:val="afffffffb"/>
        <w:rPr>
          <w:rtl/>
        </w:rPr>
      </w:pPr>
      <w:bookmarkStart w:id="273" w:name="_Toc44931951"/>
      <w:bookmarkStart w:id="274" w:name="_Toc44932038"/>
      <w:bookmarkStart w:id="275" w:name="_Toc5333137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71"/>
      <w:bookmarkEnd w:id="273"/>
      <w:bookmarkEnd w:id="274"/>
      <w:bookmarkEnd w:id="275"/>
      <w:r w:rsidR="00114AFF" w:rsidRPr="00CF1B71">
        <w:rPr>
          <w:rFonts w:hint="eastAsia"/>
          <w:rtl/>
        </w:rPr>
        <w:t>למכרז</w:t>
      </w:r>
      <w:r w:rsidR="00114AFF" w:rsidRPr="00CF1B71">
        <w:rPr>
          <w:rtl/>
        </w:rPr>
        <w:t xml:space="preserve"> </w:t>
      </w:r>
      <w:r w:rsidR="004A2E26">
        <w:rPr>
          <w:rFonts w:hint="cs"/>
          <w:rtl/>
        </w:rPr>
        <w:t>40</w:t>
      </w:r>
      <w:r w:rsidR="005219B7">
        <w:rPr>
          <w:rtl/>
        </w:rPr>
        <w:t>/2025</w:t>
      </w:r>
      <w:r w:rsidR="00C767FE">
        <w:rPr>
          <w:rFonts w:hint="cs"/>
          <w:rtl/>
        </w:rPr>
        <w:t xml:space="preserve"> </w:t>
      </w:r>
      <w:r w:rsidR="00C767FE">
        <w:rPr>
          <w:rtl/>
        </w:rPr>
        <w:t>–</w:t>
      </w:r>
      <w:r w:rsidR="00C767FE">
        <w:rPr>
          <w:rFonts w:hint="cs"/>
          <w:rtl/>
        </w:rPr>
        <w:t xml:space="preserve"> </w:t>
      </w:r>
      <w:r w:rsidR="00114AFF" w:rsidRPr="00CF1B71">
        <w:rPr>
          <w:rtl/>
        </w:rPr>
        <w:t xml:space="preserve">מתן שירותי לכידה, </w:t>
      </w:r>
      <w:r w:rsidR="001F6DF1">
        <w:rPr>
          <w:rFonts w:hint="cs"/>
          <w:rtl/>
        </w:rPr>
        <w:t xml:space="preserve">העמסה, </w:t>
      </w:r>
      <w:r w:rsidR="00114AFF" w:rsidRPr="00CF1B71">
        <w:rPr>
          <w:rtl/>
        </w:rPr>
        <w:t>הובלה והאכלה של בעלי חיים</w:t>
      </w:r>
    </w:p>
    <w:p w:rsidR="00992E15" w:rsidRPr="00324B05" w:rsidRDefault="00992E15" w:rsidP="00992E15">
      <w:pPr>
        <w:spacing w:line="360" w:lineRule="auto"/>
        <w:ind w:left="501"/>
        <w:contextualSpacing/>
        <w:jc w:val="both"/>
        <w:rPr>
          <w:kern w:val="28"/>
          <w:sz w:val="20"/>
          <w:szCs w:val="20"/>
          <w:rtl/>
        </w:rPr>
      </w:pPr>
    </w:p>
    <w:p w:rsidR="00992E15" w:rsidRPr="00E0309B" w:rsidRDefault="002928BF" w:rsidP="00992E15">
      <w:pPr>
        <w:jc w:val="center"/>
        <w:rPr>
          <w:rtl/>
        </w:rPr>
      </w:pPr>
      <w:r>
        <w:rPr>
          <w:rFonts w:hint="cs"/>
          <w:b/>
          <w:bCs/>
          <w:kern w:val="28"/>
          <w:sz w:val="28"/>
          <w:szCs w:val="28"/>
          <w:rtl/>
        </w:rPr>
        <w:t>טופס זה יוגש בנפרד מחוברת ההצעה</w:t>
      </w:r>
    </w:p>
    <w:p w:rsidR="00533E2E" w:rsidRPr="00E0309B" w:rsidRDefault="00533E2E" w:rsidP="00992E15">
      <w:pPr>
        <w:jc w:val="center"/>
        <w:rPr>
          <w:rtl/>
        </w:rPr>
      </w:pPr>
    </w:p>
    <w:p w:rsidR="00FE3A66" w:rsidRDefault="002928BF">
      <w:pPr>
        <w:spacing w:after="240" w:line="360" w:lineRule="auto"/>
        <w:jc w:val="both"/>
        <w:rPr>
          <w:rFonts w:eastAsia="David"/>
          <w:rtl/>
        </w:rPr>
      </w:pPr>
      <w:r>
        <w:rPr>
          <w:rFonts w:eastAsia="David"/>
          <w:b/>
          <w:bCs/>
          <w:u w:val="single"/>
          <w:rtl/>
        </w:rPr>
        <w:t>כללי</w:t>
      </w:r>
    </w:p>
    <w:p w:rsidR="00FE3A66" w:rsidRDefault="002928BF" w:rsidP="005219B7">
      <w:pPr>
        <w:numPr>
          <w:ilvl w:val="0"/>
          <w:numId w:val="7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rsidR="00FE3A66" w:rsidRDefault="002928BF" w:rsidP="005219B7">
      <w:pPr>
        <w:numPr>
          <w:ilvl w:val="0"/>
          <w:numId w:val="72"/>
        </w:numPr>
        <w:spacing w:line="360" w:lineRule="auto"/>
        <w:ind w:left="721" w:hanging="284"/>
        <w:jc w:val="both"/>
        <w:rPr>
          <w:rFonts w:eastAsia="David"/>
        </w:rPr>
      </w:pPr>
      <w:r>
        <w:rPr>
          <w:rFonts w:eastAsia="David"/>
          <w:rtl/>
        </w:rPr>
        <w:t>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rsidR="00E8651E" w:rsidRPr="00E8651E" w:rsidRDefault="00E8651E" w:rsidP="005219B7">
      <w:pPr>
        <w:numPr>
          <w:ilvl w:val="0"/>
          <w:numId w:val="72"/>
        </w:numPr>
        <w:spacing w:line="360" w:lineRule="auto"/>
        <w:ind w:left="721" w:hanging="284"/>
        <w:jc w:val="both"/>
        <w:rPr>
          <w:rFonts w:eastAsia="David"/>
          <w:b/>
          <w:bCs/>
        </w:rPr>
      </w:pPr>
      <w:r w:rsidRPr="00E8651E">
        <w:rPr>
          <w:rFonts w:eastAsia="David" w:hint="cs"/>
          <w:b/>
          <w:bCs/>
          <w:rtl/>
        </w:rPr>
        <w:t xml:space="preserve">יובהר כי המזמין הפקיד אומדן עבור כל אחד מסעיפי המחיר אותם המציע נדרש למלא. ככל שהמציע יחרוג ב-25% או יותר, כלפי מעלה או כלפי מטה, בשני (2) סעיפים או יותר מבין סעיפי המחיר, אזי המזמין רשאי לפסול את ההצעה או לנהל מו"מ על סעיפים אלו </w:t>
      </w:r>
      <w:r w:rsidRPr="00E8651E">
        <w:rPr>
          <w:rFonts w:eastAsia="David"/>
          <w:b/>
          <w:bCs/>
          <w:rtl/>
        </w:rPr>
        <w:t>–</w:t>
      </w:r>
      <w:r w:rsidRPr="00E8651E">
        <w:rPr>
          <w:rFonts w:eastAsia="David" w:hint="cs"/>
          <w:b/>
          <w:bCs/>
          <w:rtl/>
        </w:rPr>
        <w:t xml:space="preserve"> הכל לפי שיקול דעתו של המזמין.</w:t>
      </w:r>
    </w:p>
    <w:p w:rsidR="00FE3A66" w:rsidRDefault="002928BF">
      <w:pPr>
        <w:spacing w:before="240" w:after="240" w:line="360" w:lineRule="auto"/>
        <w:jc w:val="both"/>
        <w:rPr>
          <w:rFonts w:eastAsia="David"/>
          <w:rtl/>
        </w:rPr>
      </w:pPr>
      <w:r>
        <w:rPr>
          <w:rFonts w:eastAsia="David"/>
          <w:b/>
          <w:bCs/>
          <w:u w:val="single"/>
          <w:rtl/>
        </w:rPr>
        <w:t>הצעת המחיר</w:t>
      </w:r>
    </w:p>
    <w:p w:rsidR="00FE3A66" w:rsidRDefault="002928BF" w:rsidP="005219B7">
      <w:pPr>
        <w:numPr>
          <w:ilvl w:val="0"/>
          <w:numId w:val="73"/>
        </w:numPr>
        <w:spacing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rsidR="00FE3A66" w:rsidRDefault="002928BF" w:rsidP="005219B7">
      <w:pPr>
        <w:numPr>
          <w:ilvl w:val="0"/>
          <w:numId w:val="73"/>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3E60F9" w:rsidRDefault="002928BF" w:rsidP="005219B7">
      <w:pPr>
        <w:numPr>
          <w:ilvl w:val="0"/>
          <w:numId w:val="73"/>
        </w:numPr>
        <w:spacing w:line="360" w:lineRule="auto"/>
        <w:ind w:hanging="282"/>
        <w:jc w:val="both"/>
        <w:rPr>
          <w:rFonts w:eastAsia="David"/>
        </w:rPr>
      </w:pPr>
      <w:r>
        <w:rPr>
          <w:rFonts w:eastAsia="David"/>
          <w:rtl/>
        </w:rPr>
        <w:t>יש למלא רק את העמודה המסומנת "למילוי על ידי המציע".</w:t>
      </w:r>
    </w:p>
    <w:p w:rsidR="0097008B" w:rsidRDefault="00C836D3" w:rsidP="005219B7">
      <w:pPr>
        <w:numPr>
          <w:ilvl w:val="0"/>
          <w:numId w:val="73"/>
        </w:numPr>
        <w:spacing w:line="360" w:lineRule="auto"/>
        <w:ind w:hanging="282"/>
        <w:jc w:val="both"/>
        <w:rPr>
          <w:rFonts w:eastAsia="David"/>
        </w:rPr>
      </w:pPr>
      <w:r w:rsidRPr="00C836D3">
        <w:rPr>
          <w:rFonts w:eastAsia="David"/>
          <w:rtl/>
        </w:rPr>
        <w:t>יובהר כי כל שינוי שייעשה בטופס הצעת המחיר, לרבות הוספת</w:t>
      </w:r>
      <w:r>
        <w:rPr>
          <w:rFonts w:eastAsia="David" w:hint="cs"/>
          <w:rtl/>
        </w:rPr>
        <w:t xml:space="preserve"> או השמטת</w:t>
      </w:r>
      <w:r w:rsidRPr="00C836D3">
        <w:rPr>
          <w:rFonts w:eastAsia="David"/>
          <w:rtl/>
        </w:rPr>
        <w:t xml:space="preserve"> עמודות או</w:t>
      </w:r>
      <w:r>
        <w:rPr>
          <w:rFonts w:eastAsia="David" w:hint="cs"/>
          <w:rtl/>
        </w:rPr>
        <w:t xml:space="preserve"> הוספת</w:t>
      </w:r>
      <w:r w:rsidRPr="00C836D3">
        <w:rPr>
          <w:rFonts w:eastAsia="David"/>
          <w:rtl/>
        </w:rPr>
        <w:t xml:space="preserve"> פרטים שאינם נכללים בטופס המקורי, יביא לפסילת ההצעה</w:t>
      </w:r>
      <w:r>
        <w:rPr>
          <w:rFonts w:eastAsia="David" w:hint="cs"/>
          <w:rtl/>
        </w:rPr>
        <w:t>.</w:t>
      </w:r>
    </w:p>
    <w:p w:rsidR="00B77C39" w:rsidRPr="00B77C39" w:rsidRDefault="00B77C39" w:rsidP="00B77C39">
      <w:pPr>
        <w:spacing w:line="360" w:lineRule="auto"/>
        <w:ind w:left="438"/>
        <w:jc w:val="both"/>
        <w:rPr>
          <w:rFonts w:eastAsia="David"/>
        </w:rPr>
      </w:pPr>
    </w:p>
    <w:p w:rsidR="00FE3A66" w:rsidRDefault="002928BF">
      <w:pPr>
        <w:spacing w:after="240"/>
        <w:jc w:val="both"/>
        <w:rPr>
          <w:rFonts w:eastAsia="David"/>
          <w:b/>
          <w:bCs/>
          <w:rtl/>
        </w:rPr>
      </w:pPr>
      <w:r>
        <w:rPr>
          <w:rFonts w:eastAsia="David"/>
          <w:b/>
          <w:bCs/>
          <w:rtl/>
        </w:rPr>
        <w:t>טבלת מחירים 1 - לכידה, העמסה ופריקה</w:t>
      </w:r>
    </w:p>
    <w:tbl>
      <w:tblPr>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281"/>
        <w:gridCol w:w="760"/>
        <w:gridCol w:w="3896"/>
        <w:gridCol w:w="561"/>
      </w:tblGrid>
      <w:tr w:rsidR="00FC7D5C" w:rsidTr="00FC7D5C">
        <w:tc>
          <w:tcPr>
            <w:tcW w:w="0" w:type="auto"/>
            <w:shd w:val="clear" w:color="auto" w:fill="F2DBDB" w:themeFill="accent2"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הצעת המחיר - למילוי ע"י המציע (</w:t>
            </w:r>
            <w:r>
              <w:rPr>
                <w:rFonts w:eastAsia="David" w:hint="cs"/>
                <w:b/>
                <w:bCs/>
                <w:rtl/>
              </w:rPr>
              <w:t xml:space="preserve">בש"ח </w:t>
            </w:r>
            <w:r w:rsidRPr="00C767FE">
              <w:rPr>
                <w:rFonts w:eastAsia="David"/>
                <w:b/>
                <w:bCs/>
                <w:rtl/>
              </w:rPr>
              <w:t xml:space="preserve">כולל מע"מ) </w:t>
            </w:r>
          </w:p>
        </w:tc>
        <w:tc>
          <w:tcPr>
            <w:tcW w:w="0" w:type="auto"/>
            <w:shd w:val="clear" w:color="auto" w:fill="F2DBDB" w:themeFill="accent2"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 xml:space="preserve">משקל </w:t>
            </w:r>
          </w:p>
        </w:tc>
        <w:tc>
          <w:tcPr>
            <w:tcW w:w="2598" w:type="pct"/>
            <w:shd w:val="clear" w:color="auto" w:fill="F2DBDB" w:themeFill="accent2"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 xml:space="preserve">יחידת התמחור </w:t>
            </w:r>
          </w:p>
        </w:tc>
        <w:tc>
          <w:tcPr>
            <w:tcW w:w="374" w:type="pct"/>
            <w:shd w:val="clear" w:color="auto" w:fill="F2DBDB" w:themeFill="accent2" w:themeFillTint="33"/>
            <w:tcMar>
              <w:top w:w="100" w:type="dxa"/>
              <w:bottom w:w="100" w:type="dxa"/>
              <w:right w:w="100" w:type="dxa"/>
            </w:tcMar>
            <w:vAlign w:val="center"/>
          </w:tcPr>
          <w:p w:rsidR="00FC7D5C" w:rsidRPr="00C767FE" w:rsidRDefault="00FC7D5C">
            <w:pPr>
              <w:rPr>
                <w:rtl/>
              </w:rPr>
            </w:pPr>
            <w:r w:rsidRPr="00C767FE">
              <w:rPr>
                <w:rFonts w:eastAsia="David"/>
                <w:b/>
                <w:bCs/>
                <w:rtl/>
              </w:rPr>
              <w:t xml:space="preserve">מס. </w:t>
            </w:r>
          </w:p>
        </w:tc>
      </w:tr>
      <w:tr w:rsidR="00FC7D5C" w:rsidTr="00FC7D5C">
        <w:tc>
          <w:tcPr>
            <w:tcW w:w="0" w:type="auto"/>
            <w:tcMar>
              <w:top w:w="100" w:type="dxa"/>
              <w:bottom w:w="100" w:type="dxa"/>
              <w:right w:w="100" w:type="dxa"/>
            </w:tcMar>
            <w:vAlign w:val="center"/>
          </w:tcPr>
          <w:p w:rsidR="00FC7D5C" w:rsidRDefault="00FC7D5C">
            <w:pPr>
              <w:bidi w:val="0"/>
              <w:rPr>
                <w:rFonts w:eastAsia="David"/>
              </w:rPr>
            </w:pPr>
            <w:r>
              <w:rPr>
                <w:rFonts w:eastAsia="David"/>
                <w:rtl/>
              </w:rPr>
              <w:t>₪</w:t>
            </w:r>
          </w:p>
          <w:p w:rsidR="00FC7D5C" w:rsidRPr="005A403B" w:rsidRDefault="00FC7D5C"/>
        </w:tc>
        <w:tc>
          <w:tcPr>
            <w:tcW w:w="0" w:type="auto"/>
            <w:tcMar>
              <w:top w:w="100" w:type="dxa"/>
              <w:bottom w:w="100" w:type="dxa"/>
              <w:right w:w="100" w:type="dxa"/>
            </w:tcMar>
            <w:vAlign w:val="center"/>
          </w:tcPr>
          <w:p w:rsidR="00FC7D5C" w:rsidRPr="005A403B" w:rsidRDefault="00FC7D5C">
            <w:r>
              <w:rPr>
                <w:rFonts w:eastAsia="David"/>
              </w:rPr>
              <w:t>12%</w:t>
            </w:r>
          </w:p>
        </w:tc>
        <w:tc>
          <w:tcPr>
            <w:tcW w:w="2598" w:type="pct"/>
            <w:tcMar>
              <w:top w:w="100" w:type="dxa"/>
              <w:bottom w:w="100" w:type="dxa"/>
              <w:right w:w="100" w:type="dxa"/>
            </w:tcMar>
            <w:vAlign w:val="center"/>
          </w:tcPr>
          <w:p w:rsidR="00FC7D5C" w:rsidRPr="005A403B" w:rsidRDefault="00FC7D5C">
            <w:pPr>
              <w:rPr>
                <w:rtl/>
              </w:rPr>
            </w:pPr>
            <w:r>
              <w:rPr>
                <w:rFonts w:eastAsia="David"/>
                <w:b/>
                <w:bCs/>
                <w:rtl/>
              </w:rPr>
              <w:t xml:space="preserve">לכידה, העמסה ופריקה של </w:t>
            </w:r>
            <w:r w:rsidRPr="00C767FE">
              <w:rPr>
                <w:rFonts w:eastAsia="David"/>
                <w:b/>
                <w:bCs/>
                <w:u w:val="single"/>
                <w:rtl/>
              </w:rPr>
              <w:t>כבשה</w:t>
            </w:r>
          </w:p>
        </w:tc>
        <w:tc>
          <w:tcPr>
            <w:tcW w:w="374" w:type="pct"/>
            <w:tcMar>
              <w:top w:w="100" w:type="dxa"/>
              <w:bottom w:w="100" w:type="dxa"/>
              <w:right w:w="100" w:type="dxa"/>
            </w:tcMar>
            <w:vAlign w:val="center"/>
          </w:tcPr>
          <w:p w:rsidR="00FC7D5C" w:rsidRPr="005A403B" w:rsidRDefault="00FC7D5C">
            <w:r>
              <w:rPr>
                <w:rFonts w:eastAsia="David"/>
              </w:rPr>
              <w:t>1</w:t>
            </w:r>
          </w:p>
        </w:tc>
      </w:tr>
      <w:tr w:rsidR="00FC7D5C" w:rsidTr="00FC7D5C">
        <w:tc>
          <w:tcPr>
            <w:tcW w:w="0" w:type="auto"/>
            <w:tcMar>
              <w:top w:w="100" w:type="dxa"/>
              <w:bottom w:w="100" w:type="dxa"/>
              <w:right w:w="100" w:type="dxa"/>
            </w:tcMar>
            <w:vAlign w:val="center"/>
          </w:tcPr>
          <w:p w:rsidR="00FC7D5C" w:rsidRDefault="00FC7D5C">
            <w:pPr>
              <w:bidi w:val="0"/>
              <w:rPr>
                <w:rFonts w:eastAsia="David"/>
              </w:rPr>
            </w:pPr>
            <w:r>
              <w:rPr>
                <w:rFonts w:eastAsia="David"/>
                <w:rtl/>
              </w:rPr>
              <w:t>₪</w:t>
            </w:r>
          </w:p>
          <w:p w:rsidR="00FC7D5C" w:rsidRPr="005A403B" w:rsidRDefault="00FC7D5C"/>
        </w:tc>
        <w:tc>
          <w:tcPr>
            <w:tcW w:w="0" w:type="auto"/>
            <w:tcMar>
              <w:top w:w="100" w:type="dxa"/>
              <w:bottom w:w="100" w:type="dxa"/>
              <w:right w:w="100" w:type="dxa"/>
            </w:tcMar>
            <w:vAlign w:val="center"/>
          </w:tcPr>
          <w:p w:rsidR="00FC7D5C" w:rsidRPr="005A403B" w:rsidRDefault="00FC7D5C">
            <w:r>
              <w:rPr>
                <w:rFonts w:eastAsia="David"/>
              </w:rPr>
              <w:t>12%</w:t>
            </w:r>
          </w:p>
        </w:tc>
        <w:tc>
          <w:tcPr>
            <w:tcW w:w="2598" w:type="pct"/>
            <w:tcMar>
              <w:top w:w="100" w:type="dxa"/>
              <w:bottom w:w="100" w:type="dxa"/>
              <w:right w:w="100" w:type="dxa"/>
            </w:tcMar>
            <w:vAlign w:val="center"/>
          </w:tcPr>
          <w:p w:rsidR="00FC7D5C" w:rsidRPr="005A403B" w:rsidRDefault="00FC7D5C">
            <w:pPr>
              <w:rPr>
                <w:rtl/>
              </w:rPr>
            </w:pPr>
            <w:r>
              <w:rPr>
                <w:rFonts w:eastAsia="David"/>
                <w:b/>
                <w:bCs/>
                <w:rtl/>
              </w:rPr>
              <w:t xml:space="preserve">לכידה, העמסה ופריקה של </w:t>
            </w:r>
            <w:r w:rsidRPr="00C767FE">
              <w:rPr>
                <w:rFonts w:eastAsia="David"/>
                <w:b/>
                <w:bCs/>
                <w:u w:val="single"/>
                <w:rtl/>
              </w:rPr>
              <w:t>פרה</w:t>
            </w:r>
          </w:p>
        </w:tc>
        <w:tc>
          <w:tcPr>
            <w:tcW w:w="374" w:type="pct"/>
            <w:tcMar>
              <w:top w:w="100" w:type="dxa"/>
              <w:bottom w:w="100" w:type="dxa"/>
              <w:right w:w="100" w:type="dxa"/>
            </w:tcMar>
            <w:vAlign w:val="center"/>
          </w:tcPr>
          <w:p w:rsidR="00FC7D5C" w:rsidRPr="005A403B" w:rsidRDefault="00FC7D5C">
            <w:r>
              <w:rPr>
                <w:rFonts w:eastAsia="David"/>
              </w:rPr>
              <w:t>2</w:t>
            </w:r>
          </w:p>
        </w:tc>
      </w:tr>
      <w:tr w:rsidR="00FC7D5C" w:rsidTr="00FC7D5C">
        <w:tc>
          <w:tcPr>
            <w:tcW w:w="0" w:type="auto"/>
            <w:tcMar>
              <w:top w:w="100" w:type="dxa"/>
              <w:bottom w:w="100" w:type="dxa"/>
              <w:right w:w="100" w:type="dxa"/>
            </w:tcMar>
            <w:vAlign w:val="center"/>
          </w:tcPr>
          <w:p w:rsidR="00FC7D5C" w:rsidRDefault="00FC7D5C" w:rsidP="00166B48">
            <w:pPr>
              <w:bidi w:val="0"/>
              <w:rPr>
                <w:rFonts w:eastAsia="David"/>
              </w:rPr>
            </w:pPr>
            <w:r>
              <w:rPr>
                <w:rFonts w:eastAsia="David"/>
                <w:rtl/>
              </w:rPr>
              <w:t>₪</w:t>
            </w:r>
          </w:p>
          <w:p w:rsidR="00FC7D5C" w:rsidRPr="005A403B" w:rsidRDefault="00FC7D5C" w:rsidP="00166B48"/>
        </w:tc>
        <w:tc>
          <w:tcPr>
            <w:tcW w:w="0" w:type="auto"/>
            <w:tcMar>
              <w:top w:w="100" w:type="dxa"/>
              <w:bottom w:w="100" w:type="dxa"/>
              <w:right w:w="100" w:type="dxa"/>
            </w:tcMar>
            <w:vAlign w:val="center"/>
          </w:tcPr>
          <w:p w:rsidR="00FC7D5C" w:rsidRPr="005A403B" w:rsidRDefault="00FC7D5C" w:rsidP="00166B48">
            <w:r>
              <w:rPr>
                <w:rFonts w:eastAsia="David"/>
              </w:rPr>
              <w:t>8%</w:t>
            </w:r>
          </w:p>
        </w:tc>
        <w:tc>
          <w:tcPr>
            <w:tcW w:w="2598" w:type="pct"/>
            <w:tcMar>
              <w:top w:w="100" w:type="dxa"/>
              <w:bottom w:w="100" w:type="dxa"/>
              <w:right w:w="100" w:type="dxa"/>
            </w:tcMar>
            <w:vAlign w:val="center"/>
          </w:tcPr>
          <w:p w:rsidR="00FC7D5C" w:rsidRPr="005A403B" w:rsidRDefault="00FC7D5C" w:rsidP="00166B48">
            <w:pPr>
              <w:rPr>
                <w:rtl/>
              </w:rPr>
            </w:pPr>
            <w:r>
              <w:rPr>
                <w:rFonts w:eastAsia="David"/>
                <w:b/>
                <w:bCs/>
                <w:rtl/>
              </w:rPr>
              <w:t xml:space="preserve">לכידה, העמסה ופריקה של </w:t>
            </w:r>
            <w:r w:rsidRPr="00C767FE">
              <w:rPr>
                <w:rFonts w:eastAsia="David"/>
                <w:b/>
                <w:bCs/>
                <w:u w:val="single"/>
                <w:rtl/>
              </w:rPr>
              <w:t>גמל</w:t>
            </w:r>
          </w:p>
        </w:tc>
        <w:tc>
          <w:tcPr>
            <w:tcW w:w="374" w:type="pct"/>
            <w:tcMar>
              <w:top w:w="100" w:type="dxa"/>
              <w:bottom w:w="100" w:type="dxa"/>
              <w:right w:w="100" w:type="dxa"/>
            </w:tcMar>
            <w:vAlign w:val="center"/>
          </w:tcPr>
          <w:p w:rsidR="00FC7D5C" w:rsidRPr="005A403B" w:rsidRDefault="00FC7D5C" w:rsidP="00166B48">
            <w:pPr>
              <w:rPr>
                <w:rtl/>
              </w:rPr>
            </w:pPr>
            <w:r>
              <w:rPr>
                <w:rFonts w:eastAsia="David" w:hint="cs"/>
                <w:rtl/>
              </w:rPr>
              <w:t>3</w:t>
            </w:r>
          </w:p>
        </w:tc>
      </w:tr>
      <w:tr w:rsidR="00FC7D5C" w:rsidTr="00FC7D5C">
        <w:tc>
          <w:tcPr>
            <w:tcW w:w="0" w:type="auto"/>
            <w:tcMar>
              <w:top w:w="100" w:type="dxa"/>
              <w:bottom w:w="100" w:type="dxa"/>
              <w:right w:w="100" w:type="dxa"/>
            </w:tcMar>
            <w:vAlign w:val="center"/>
          </w:tcPr>
          <w:p w:rsidR="00FC7D5C" w:rsidRDefault="00FC7D5C" w:rsidP="00166B48">
            <w:pPr>
              <w:bidi w:val="0"/>
              <w:rPr>
                <w:rFonts w:eastAsia="David"/>
              </w:rPr>
            </w:pPr>
            <w:r>
              <w:rPr>
                <w:rFonts w:eastAsia="David"/>
                <w:rtl/>
              </w:rPr>
              <w:t>₪</w:t>
            </w:r>
          </w:p>
          <w:p w:rsidR="00FC7D5C" w:rsidRPr="005A403B" w:rsidRDefault="00FC7D5C" w:rsidP="00166B48"/>
        </w:tc>
        <w:tc>
          <w:tcPr>
            <w:tcW w:w="0" w:type="auto"/>
            <w:tcMar>
              <w:top w:w="100" w:type="dxa"/>
              <w:bottom w:w="100" w:type="dxa"/>
              <w:right w:w="100" w:type="dxa"/>
            </w:tcMar>
            <w:vAlign w:val="center"/>
          </w:tcPr>
          <w:p w:rsidR="00FC7D5C" w:rsidRPr="005A403B" w:rsidRDefault="00FC7D5C" w:rsidP="00166B48">
            <w:r>
              <w:rPr>
                <w:rFonts w:eastAsia="David"/>
              </w:rPr>
              <w:t>6%</w:t>
            </w:r>
          </w:p>
        </w:tc>
        <w:tc>
          <w:tcPr>
            <w:tcW w:w="2598" w:type="pct"/>
            <w:tcMar>
              <w:top w:w="100" w:type="dxa"/>
              <w:bottom w:w="100" w:type="dxa"/>
              <w:right w:w="100" w:type="dxa"/>
            </w:tcMar>
            <w:vAlign w:val="center"/>
          </w:tcPr>
          <w:p w:rsidR="00FC7D5C" w:rsidRPr="005A403B" w:rsidRDefault="00FC7D5C" w:rsidP="00166B48">
            <w:pPr>
              <w:rPr>
                <w:rtl/>
              </w:rPr>
            </w:pPr>
            <w:r>
              <w:rPr>
                <w:rFonts w:eastAsia="David"/>
                <w:b/>
                <w:bCs/>
                <w:rtl/>
              </w:rPr>
              <w:t xml:space="preserve">לכידה, העמסה ופריקה של </w:t>
            </w:r>
            <w:r w:rsidRPr="00C767FE">
              <w:rPr>
                <w:rFonts w:eastAsia="David"/>
                <w:b/>
                <w:bCs/>
                <w:u w:val="single"/>
                <w:rtl/>
              </w:rPr>
              <w:t>חמור</w:t>
            </w:r>
          </w:p>
        </w:tc>
        <w:tc>
          <w:tcPr>
            <w:tcW w:w="374" w:type="pct"/>
            <w:tcMar>
              <w:top w:w="100" w:type="dxa"/>
              <w:bottom w:w="100" w:type="dxa"/>
              <w:right w:w="100" w:type="dxa"/>
            </w:tcMar>
            <w:vAlign w:val="center"/>
          </w:tcPr>
          <w:p w:rsidR="00FC7D5C" w:rsidRPr="005A403B" w:rsidRDefault="00FC7D5C" w:rsidP="00166B48">
            <w:r>
              <w:rPr>
                <w:rFonts w:hint="cs"/>
                <w:rtl/>
              </w:rPr>
              <w:t>4</w:t>
            </w:r>
          </w:p>
        </w:tc>
      </w:tr>
      <w:tr w:rsidR="00FC7D5C" w:rsidTr="00FC7D5C">
        <w:tc>
          <w:tcPr>
            <w:tcW w:w="0" w:type="auto"/>
            <w:tcMar>
              <w:top w:w="100" w:type="dxa"/>
              <w:bottom w:w="100" w:type="dxa"/>
              <w:right w:w="100" w:type="dxa"/>
            </w:tcMar>
            <w:vAlign w:val="center"/>
          </w:tcPr>
          <w:p w:rsidR="00FC7D5C" w:rsidRDefault="00FC7D5C" w:rsidP="00166B48">
            <w:pPr>
              <w:bidi w:val="0"/>
              <w:rPr>
                <w:rFonts w:eastAsia="David"/>
              </w:rPr>
            </w:pPr>
            <w:r>
              <w:rPr>
                <w:rFonts w:eastAsia="David"/>
                <w:rtl/>
              </w:rPr>
              <w:lastRenderedPageBreak/>
              <w:t>₪</w:t>
            </w:r>
          </w:p>
          <w:p w:rsidR="00FC7D5C" w:rsidRPr="005A403B" w:rsidRDefault="00FC7D5C" w:rsidP="00166B48"/>
        </w:tc>
        <w:tc>
          <w:tcPr>
            <w:tcW w:w="0" w:type="auto"/>
            <w:tcMar>
              <w:top w:w="100" w:type="dxa"/>
              <w:bottom w:w="100" w:type="dxa"/>
              <w:right w:w="100" w:type="dxa"/>
            </w:tcMar>
            <w:vAlign w:val="center"/>
          </w:tcPr>
          <w:p w:rsidR="00FC7D5C" w:rsidRPr="005A403B" w:rsidRDefault="00FC7D5C" w:rsidP="00166B48">
            <w:r>
              <w:rPr>
                <w:rFonts w:eastAsia="David"/>
              </w:rPr>
              <w:t>6%</w:t>
            </w:r>
          </w:p>
        </w:tc>
        <w:tc>
          <w:tcPr>
            <w:tcW w:w="2598" w:type="pct"/>
            <w:tcMar>
              <w:top w:w="100" w:type="dxa"/>
              <w:bottom w:w="100" w:type="dxa"/>
              <w:right w:w="100" w:type="dxa"/>
            </w:tcMar>
            <w:vAlign w:val="center"/>
          </w:tcPr>
          <w:p w:rsidR="00FC7D5C" w:rsidRPr="005A403B" w:rsidRDefault="00FC7D5C" w:rsidP="00166B48">
            <w:pPr>
              <w:rPr>
                <w:rtl/>
              </w:rPr>
            </w:pPr>
            <w:r>
              <w:rPr>
                <w:rFonts w:eastAsia="David"/>
                <w:b/>
                <w:bCs/>
                <w:rtl/>
              </w:rPr>
              <w:t xml:space="preserve">לכידה, העמסה ופריקה של </w:t>
            </w:r>
            <w:r w:rsidRPr="00C767FE">
              <w:rPr>
                <w:rFonts w:eastAsia="David"/>
                <w:b/>
                <w:bCs/>
                <w:u w:val="single"/>
                <w:rtl/>
              </w:rPr>
              <w:t>סוס</w:t>
            </w:r>
          </w:p>
        </w:tc>
        <w:tc>
          <w:tcPr>
            <w:tcW w:w="374" w:type="pct"/>
            <w:tcMar>
              <w:top w:w="100" w:type="dxa"/>
              <w:bottom w:w="100" w:type="dxa"/>
              <w:right w:w="100" w:type="dxa"/>
            </w:tcMar>
            <w:vAlign w:val="center"/>
          </w:tcPr>
          <w:p w:rsidR="00FC7D5C" w:rsidRPr="005A403B" w:rsidRDefault="00FC7D5C" w:rsidP="00166B48">
            <w:r>
              <w:rPr>
                <w:rFonts w:hint="cs"/>
                <w:rtl/>
              </w:rPr>
              <w:t>5</w:t>
            </w:r>
          </w:p>
        </w:tc>
      </w:tr>
      <w:tr w:rsidR="00FC7D5C" w:rsidTr="00FC7D5C">
        <w:tc>
          <w:tcPr>
            <w:tcW w:w="0" w:type="auto"/>
            <w:tcMar>
              <w:top w:w="100" w:type="dxa"/>
              <w:bottom w:w="100" w:type="dxa"/>
              <w:right w:w="100" w:type="dxa"/>
            </w:tcMar>
            <w:vAlign w:val="center"/>
          </w:tcPr>
          <w:p w:rsidR="00FC7D5C" w:rsidRDefault="00FC7D5C" w:rsidP="005C3D05">
            <w:pPr>
              <w:bidi w:val="0"/>
              <w:rPr>
                <w:rFonts w:eastAsia="David"/>
              </w:rPr>
            </w:pPr>
            <w:r>
              <w:rPr>
                <w:rFonts w:eastAsia="David"/>
                <w:rtl/>
              </w:rPr>
              <w:t>₪</w:t>
            </w:r>
          </w:p>
          <w:p w:rsidR="00FC7D5C" w:rsidRDefault="00FC7D5C" w:rsidP="005C3D05">
            <w:pPr>
              <w:bidi w:val="0"/>
              <w:rPr>
                <w:rFonts w:eastAsia="David"/>
                <w:rtl/>
              </w:rPr>
            </w:pPr>
          </w:p>
        </w:tc>
        <w:tc>
          <w:tcPr>
            <w:tcW w:w="0" w:type="auto"/>
            <w:tcMar>
              <w:top w:w="100" w:type="dxa"/>
              <w:bottom w:w="100" w:type="dxa"/>
              <w:right w:w="100" w:type="dxa"/>
            </w:tcMar>
            <w:vAlign w:val="center"/>
          </w:tcPr>
          <w:p w:rsidR="00FC7D5C" w:rsidRDefault="00AF0244" w:rsidP="005C3D05">
            <w:pPr>
              <w:rPr>
                <w:rFonts w:eastAsia="David"/>
              </w:rPr>
            </w:pPr>
            <w:r>
              <w:rPr>
                <w:rFonts w:eastAsia="David"/>
              </w:rPr>
              <w:t>4</w:t>
            </w:r>
            <w:r w:rsidR="00FC7D5C">
              <w:rPr>
                <w:rFonts w:eastAsia="David"/>
              </w:rPr>
              <w:t>%</w:t>
            </w:r>
          </w:p>
        </w:tc>
        <w:tc>
          <w:tcPr>
            <w:tcW w:w="2598" w:type="pct"/>
            <w:tcMar>
              <w:top w:w="100" w:type="dxa"/>
              <w:bottom w:w="100" w:type="dxa"/>
              <w:right w:w="100" w:type="dxa"/>
            </w:tcMar>
            <w:vAlign w:val="center"/>
          </w:tcPr>
          <w:p w:rsidR="00FC7D5C" w:rsidRDefault="00FC7D5C" w:rsidP="005C3D05">
            <w:pPr>
              <w:rPr>
                <w:rFonts w:eastAsia="David"/>
                <w:b/>
                <w:bCs/>
                <w:rtl/>
              </w:rPr>
            </w:pPr>
            <w:r>
              <w:rPr>
                <w:rFonts w:eastAsia="David"/>
                <w:b/>
                <w:bCs/>
                <w:rtl/>
              </w:rPr>
              <w:t xml:space="preserve">לכידה, העמסה ופריקה של </w:t>
            </w:r>
            <w:r w:rsidRPr="00695F87">
              <w:rPr>
                <w:rFonts w:eastAsia="David" w:hint="cs"/>
                <w:b/>
                <w:bCs/>
                <w:u w:val="single"/>
                <w:rtl/>
              </w:rPr>
              <w:t>עז</w:t>
            </w:r>
          </w:p>
        </w:tc>
        <w:tc>
          <w:tcPr>
            <w:tcW w:w="374" w:type="pct"/>
            <w:tcMar>
              <w:top w:w="100" w:type="dxa"/>
              <w:bottom w:w="100" w:type="dxa"/>
              <w:right w:w="100" w:type="dxa"/>
            </w:tcMar>
            <w:vAlign w:val="center"/>
          </w:tcPr>
          <w:p w:rsidR="00FC7D5C" w:rsidRDefault="00AF0244" w:rsidP="005C3D05">
            <w:pPr>
              <w:rPr>
                <w:rFonts w:eastAsia="David"/>
              </w:rPr>
            </w:pPr>
            <w:r>
              <w:rPr>
                <w:rFonts w:eastAsia="David"/>
              </w:rPr>
              <w:t>6</w:t>
            </w:r>
          </w:p>
        </w:tc>
      </w:tr>
    </w:tbl>
    <w:p w:rsidR="0097008B" w:rsidRPr="005A403B" w:rsidRDefault="0097008B" w:rsidP="00E0309B"/>
    <w:p w:rsidR="0097008B" w:rsidRPr="005A403B" w:rsidRDefault="0097008B" w:rsidP="00E0309B"/>
    <w:p w:rsidR="0097008B" w:rsidRPr="005A403B" w:rsidRDefault="0097008B" w:rsidP="00E0309B"/>
    <w:p w:rsidR="00FE3A66" w:rsidRDefault="002928BF">
      <w:pPr>
        <w:spacing w:after="240"/>
        <w:jc w:val="both"/>
        <w:rPr>
          <w:rFonts w:eastAsia="David"/>
          <w:b/>
          <w:bCs/>
          <w:rtl/>
        </w:rPr>
      </w:pPr>
      <w:r>
        <w:rPr>
          <w:rFonts w:eastAsia="David"/>
          <w:b/>
          <w:bCs/>
          <w:rtl/>
        </w:rPr>
        <w:t>טבלת מחירים 2 - הובלה לחוות דור</w:t>
      </w:r>
    </w:p>
    <w:tbl>
      <w:tblPr>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84"/>
        <w:gridCol w:w="760"/>
        <w:gridCol w:w="4187"/>
        <w:gridCol w:w="567"/>
      </w:tblGrid>
      <w:tr w:rsidR="00FC7D5C" w:rsidRPr="00C767FE" w:rsidTr="00FC7D5C">
        <w:tc>
          <w:tcPr>
            <w:tcW w:w="0" w:type="auto"/>
            <w:shd w:val="clear" w:color="auto" w:fill="EAF1DD" w:themeFill="accent3"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הצעת המחיר - למילוי ע"י המציע (</w:t>
            </w:r>
            <w:r>
              <w:rPr>
                <w:rFonts w:eastAsia="David" w:hint="cs"/>
                <w:b/>
                <w:bCs/>
                <w:rtl/>
              </w:rPr>
              <w:t xml:space="preserve">בש"ח </w:t>
            </w:r>
            <w:r w:rsidRPr="00C767FE">
              <w:rPr>
                <w:rFonts w:eastAsia="David"/>
                <w:b/>
                <w:bCs/>
                <w:rtl/>
              </w:rPr>
              <w:t xml:space="preserve">כולל מע"מ) </w:t>
            </w:r>
          </w:p>
        </w:tc>
        <w:tc>
          <w:tcPr>
            <w:tcW w:w="0" w:type="auto"/>
            <w:shd w:val="clear" w:color="auto" w:fill="EAF1DD" w:themeFill="accent3"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 xml:space="preserve">משקל </w:t>
            </w:r>
          </w:p>
        </w:tc>
        <w:tc>
          <w:tcPr>
            <w:tcW w:w="2792" w:type="pct"/>
            <w:shd w:val="clear" w:color="auto" w:fill="EAF1DD" w:themeFill="accent3"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 xml:space="preserve">יחידת התמחור </w:t>
            </w:r>
          </w:p>
        </w:tc>
        <w:tc>
          <w:tcPr>
            <w:tcW w:w="378" w:type="pct"/>
            <w:shd w:val="clear" w:color="auto" w:fill="EAF1DD" w:themeFill="accent3" w:themeFillTint="33"/>
            <w:tcMar>
              <w:top w:w="100" w:type="dxa"/>
              <w:bottom w:w="100" w:type="dxa"/>
              <w:right w:w="100" w:type="dxa"/>
            </w:tcMar>
            <w:vAlign w:val="center"/>
          </w:tcPr>
          <w:p w:rsidR="00FC7D5C" w:rsidRPr="00C767FE" w:rsidRDefault="00FC7D5C">
            <w:pPr>
              <w:rPr>
                <w:rtl/>
              </w:rPr>
            </w:pPr>
            <w:r w:rsidRPr="00C767FE">
              <w:rPr>
                <w:rFonts w:eastAsia="David"/>
                <w:b/>
                <w:bCs/>
                <w:rtl/>
              </w:rPr>
              <w:t xml:space="preserve">מס. </w:t>
            </w:r>
          </w:p>
        </w:tc>
      </w:tr>
      <w:tr w:rsidR="00FC7D5C" w:rsidRPr="00C767FE" w:rsidTr="00FC7D5C">
        <w:tc>
          <w:tcPr>
            <w:tcW w:w="0" w:type="auto"/>
            <w:tcMar>
              <w:top w:w="100" w:type="dxa"/>
              <w:bottom w:w="100" w:type="dxa"/>
              <w:right w:w="100" w:type="dxa"/>
            </w:tcMar>
            <w:vAlign w:val="center"/>
          </w:tcPr>
          <w:p w:rsidR="00FC7D5C" w:rsidRPr="00C767FE" w:rsidRDefault="00FC7D5C">
            <w:pPr>
              <w:bidi w:val="0"/>
              <w:rPr>
                <w:rFonts w:eastAsia="David"/>
              </w:rPr>
            </w:pPr>
            <w:r w:rsidRPr="00C767FE">
              <w:rPr>
                <w:rFonts w:eastAsia="David"/>
                <w:rtl/>
              </w:rPr>
              <w:t>₪</w:t>
            </w:r>
          </w:p>
          <w:p w:rsidR="00FC7D5C" w:rsidRPr="00C767FE" w:rsidRDefault="00FC7D5C"/>
        </w:tc>
        <w:tc>
          <w:tcPr>
            <w:tcW w:w="0" w:type="auto"/>
            <w:tcMar>
              <w:top w:w="100" w:type="dxa"/>
              <w:bottom w:w="100" w:type="dxa"/>
              <w:right w:w="100" w:type="dxa"/>
            </w:tcMar>
            <w:vAlign w:val="center"/>
          </w:tcPr>
          <w:p w:rsidR="00FC7D5C" w:rsidRPr="00C767FE" w:rsidRDefault="00FC7D5C">
            <w:r w:rsidRPr="00C767FE">
              <w:rPr>
                <w:rFonts w:eastAsia="David"/>
              </w:rPr>
              <w:t>8%</w:t>
            </w:r>
          </w:p>
        </w:tc>
        <w:tc>
          <w:tcPr>
            <w:tcW w:w="2792" w:type="pct"/>
            <w:tcMar>
              <w:top w:w="100" w:type="dxa"/>
              <w:bottom w:w="100" w:type="dxa"/>
              <w:right w:w="100" w:type="dxa"/>
            </w:tcMar>
            <w:vAlign w:val="center"/>
          </w:tcPr>
          <w:p w:rsidR="00FC7D5C" w:rsidRPr="00C767FE" w:rsidRDefault="00FC7D5C">
            <w:pPr>
              <w:rPr>
                <w:rtl/>
              </w:rPr>
            </w:pPr>
            <w:r w:rsidRPr="00C767FE">
              <w:rPr>
                <w:rFonts w:eastAsia="David"/>
                <w:b/>
                <w:bCs/>
                <w:rtl/>
              </w:rPr>
              <w:t xml:space="preserve">הובלה מאזור </w:t>
            </w:r>
            <w:r w:rsidRPr="00826D00">
              <w:rPr>
                <w:rFonts w:eastAsia="David"/>
                <w:b/>
                <w:bCs/>
                <w:u w:val="single"/>
                <w:rtl/>
              </w:rPr>
              <w:t>צפון</w:t>
            </w:r>
            <w:r w:rsidRPr="00C767FE">
              <w:rPr>
                <w:rFonts w:eastAsia="David"/>
                <w:b/>
                <w:bCs/>
                <w:rtl/>
              </w:rPr>
              <w:t xml:space="preserve"> - </w:t>
            </w:r>
            <w:r w:rsidR="005B50E7">
              <w:rPr>
                <w:rFonts w:eastAsia="David" w:hint="cs"/>
                <w:b/>
                <w:bCs/>
                <w:rtl/>
              </w:rPr>
              <w:t>משאית</w:t>
            </w:r>
            <w:r w:rsidRPr="00C767FE">
              <w:rPr>
                <w:rFonts w:eastAsia="David"/>
                <w:b/>
                <w:bCs/>
                <w:rtl/>
              </w:rPr>
              <w:t xml:space="preserve"> אח</w:t>
            </w:r>
            <w:r w:rsidR="005B50E7">
              <w:rPr>
                <w:rFonts w:eastAsia="David" w:hint="cs"/>
                <w:b/>
                <w:bCs/>
                <w:rtl/>
              </w:rPr>
              <w:t>ת</w:t>
            </w:r>
            <w:r w:rsidRPr="00C767FE">
              <w:rPr>
                <w:rFonts w:eastAsia="David"/>
                <w:b/>
                <w:bCs/>
              </w:rPr>
              <w:br/>
            </w:r>
            <w:r w:rsidRPr="00C767FE">
              <w:rPr>
                <w:rFonts w:eastAsia="David"/>
                <w:rtl/>
              </w:rPr>
              <w:t>חדרה עד מטולה</w:t>
            </w:r>
          </w:p>
        </w:tc>
        <w:tc>
          <w:tcPr>
            <w:tcW w:w="378" w:type="pct"/>
            <w:tcMar>
              <w:top w:w="100" w:type="dxa"/>
              <w:bottom w:w="100" w:type="dxa"/>
              <w:right w:w="100" w:type="dxa"/>
            </w:tcMar>
            <w:vAlign w:val="center"/>
          </w:tcPr>
          <w:p w:rsidR="00FC7D5C" w:rsidRPr="00C767FE" w:rsidRDefault="00FC7D5C">
            <w:r w:rsidRPr="00C767FE">
              <w:rPr>
                <w:rFonts w:eastAsia="David"/>
              </w:rPr>
              <w:t>1</w:t>
            </w:r>
          </w:p>
        </w:tc>
      </w:tr>
      <w:tr w:rsidR="00FC7D5C" w:rsidRPr="00C767FE" w:rsidTr="00FC7D5C">
        <w:tc>
          <w:tcPr>
            <w:tcW w:w="0" w:type="auto"/>
            <w:tcMar>
              <w:top w:w="100" w:type="dxa"/>
              <w:bottom w:w="100" w:type="dxa"/>
              <w:right w:w="100" w:type="dxa"/>
            </w:tcMar>
            <w:vAlign w:val="center"/>
          </w:tcPr>
          <w:p w:rsidR="00FC7D5C" w:rsidRPr="00C767FE" w:rsidRDefault="00FC7D5C">
            <w:pPr>
              <w:bidi w:val="0"/>
              <w:rPr>
                <w:rFonts w:eastAsia="David"/>
              </w:rPr>
            </w:pPr>
            <w:r w:rsidRPr="00C767FE">
              <w:rPr>
                <w:rFonts w:eastAsia="David"/>
                <w:rtl/>
              </w:rPr>
              <w:t>₪</w:t>
            </w:r>
          </w:p>
          <w:p w:rsidR="00FC7D5C" w:rsidRPr="00C767FE" w:rsidRDefault="00FC7D5C"/>
        </w:tc>
        <w:tc>
          <w:tcPr>
            <w:tcW w:w="0" w:type="auto"/>
            <w:tcMar>
              <w:top w:w="100" w:type="dxa"/>
              <w:bottom w:w="100" w:type="dxa"/>
              <w:right w:w="100" w:type="dxa"/>
            </w:tcMar>
            <w:vAlign w:val="center"/>
          </w:tcPr>
          <w:p w:rsidR="00FC7D5C" w:rsidRPr="00C767FE" w:rsidRDefault="00FC7D5C">
            <w:r w:rsidRPr="00C767FE">
              <w:rPr>
                <w:rFonts w:eastAsia="David"/>
              </w:rPr>
              <w:t>8%</w:t>
            </w:r>
          </w:p>
        </w:tc>
        <w:tc>
          <w:tcPr>
            <w:tcW w:w="2792" w:type="pct"/>
            <w:tcMar>
              <w:top w:w="100" w:type="dxa"/>
              <w:bottom w:w="100" w:type="dxa"/>
              <w:right w:w="100" w:type="dxa"/>
            </w:tcMar>
            <w:vAlign w:val="center"/>
          </w:tcPr>
          <w:p w:rsidR="005B50E7" w:rsidRDefault="00FC7D5C">
            <w:pPr>
              <w:rPr>
                <w:rFonts w:eastAsia="David"/>
                <w:rtl/>
              </w:rPr>
            </w:pPr>
            <w:r w:rsidRPr="00C767FE">
              <w:rPr>
                <w:rFonts w:eastAsia="David"/>
                <w:b/>
                <w:bCs/>
                <w:rtl/>
              </w:rPr>
              <w:t xml:space="preserve">הובלה מאזור </w:t>
            </w:r>
            <w:r w:rsidRPr="00826D00">
              <w:rPr>
                <w:rFonts w:eastAsia="David"/>
                <w:b/>
                <w:bCs/>
                <w:u w:val="single"/>
                <w:rtl/>
              </w:rPr>
              <w:t>מרכז</w:t>
            </w:r>
            <w:r w:rsidRPr="00C767FE">
              <w:rPr>
                <w:rFonts w:eastAsia="David"/>
                <w:b/>
                <w:bCs/>
                <w:rtl/>
              </w:rPr>
              <w:t xml:space="preserve"> - </w:t>
            </w:r>
            <w:r w:rsidR="005B50E7">
              <w:rPr>
                <w:rFonts w:eastAsia="David" w:hint="cs"/>
                <w:b/>
                <w:bCs/>
                <w:rtl/>
              </w:rPr>
              <w:t>משאית</w:t>
            </w:r>
            <w:r w:rsidR="005B50E7" w:rsidRPr="00C767FE">
              <w:rPr>
                <w:rFonts w:eastAsia="David"/>
                <w:b/>
                <w:bCs/>
                <w:rtl/>
              </w:rPr>
              <w:t xml:space="preserve"> אח</w:t>
            </w:r>
            <w:r w:rsidR="005B50E7">
              <w:rPr>
                <w:rFonts w:eastAsia="David" w:hint="cs"/>
                <w:b/>
                <w:bCs/>
                <w:rtl/>
              </w:rPr>
              <w:t>ת</w:t>
            </w:r>
          </w:p>
          <w:p w:rsidR="00FC7D5C" w:rsidRPr="00C767FE" w:rsidRDefault="00FC7D5C">
            <w:pPr>
              <w:rPr>
                <w:rtl/>
              </w:rPr>
            </w:pPr>
            <w:r w:rsidRPr="00C767FE">
              <w:rPr>
                <w:rFonts w:eastAsia="David"/>
                <w:rtl/>
              </w:rPr>
              <w:t>חדרה עד גדרה (לרבות אזור ירושלים)</w:t>
            </w:r>
          </w:p>
        </w:tc>
        <w:tc>
          <w:tcPr>
            <w:tcW w:w="378" w:type="pct"/>
            <w:tcMar>
              <w:top w:w="100" w:type="dxa"/>
              <w:bottom w:w="100" w:type="dxa"/>
              <w:right w:w="100" w:type="dxa"/>
            </w:tcMar>
            <w:vAlign w:val="center"/>
          </w:tcPr>
          <w:p w:rsidR="00FC7D5C" w:rsidRPr="00C767FE" w:rsidRDefault="00FC7D5C">
            <w:r w:rsidRPr="00C767FE">
              <w:rPr>
                <w:rFonts w:eastAsia="David"/>
              </w:rPr>
              <w:t>2</w:t>
            </w:r>
          </w:p>
        </w:tc>
      </w:tr>
      <w:tr w:rsidR="00FC7D5C" w:rsidRPr="00C767FE" w:rsidTr="00FC7D5C">
        <w:tc>
          <w:tcPr>
            <w:tcW w:w="0" w:type="auto"/>
            <w:tcMar>
              <w:top w:w="100" w:type="dxa"/>
              <w:bottom w:w="100" w:type="dxa"/>
              <w:right w:w="100" w:type="dxa"/>
            </w:tcMar>
            <w:vAlign w:val="center"/>
          </w:tcPr>
          <w:p w:rsidR="00FC7D5C" w:rsidRPr="00C767FE" w:rsidRDefault="00FC7D5C">
            <w:pPr>
              <w:bidi w:val="0"/>
              <w:rPr>
                <w:rFonts w:eastAsia="David"/>
              </w:rPr>
            </w:pPr>
            <w:r w:rsidRPr="00C767FE">
              <w:rPr>
                <w:rFonts w:eastAsia="David"/>
                <w:rtl/>
              </w:rPr>
              <w:t>₪</w:t>
            </w:r>
          </w:p>
          <w:p w:rsidR="00FC7D5C" w:rsidRPr="00C767FE" w:rsidRDefault="00FC7D5C"/>
        </w:tc>
        <w:tc>
          <w:tcPr>
            <w:tcW w:w="0" w:type="auto"/>
            <w:tcMar>
              <w:top w:w="100" w:type="dxa"/>
              <w:bottom w:w="100" w:type="dxa"/>
              <w:right w:w="100" w:type="dxa"/>
            </w:tcMar>
            <w:vAlign w:val="center"/>
          </w:tcPr>
          <w:p w:rsidR="00FC7D5C" w:rsidRPr="00C767FE" w:rsidRDefault="00FC7D5C">
            <w:r w:rsidRPr="00C767FE">
              <w:rPr>
                <w:rFonts w:eastAsia="David"/>
              </w:rPr>
              <w:t>8%</w:t>
            </w:r>
          </w:p>
        </w:tc>
        <w:tc>
          <w:tcPr>
            <w:tcW w:w="2792" w:type="pct"/>
            <w:tcMar>
              <w:top w:w="100" w:type="dxa"/>
              <w:bottom w:w="100" w:type="dxa"/>
              <w:right w:w="100" w:type="dxa"/>
            </w:tcMar>
            <w:vAlign w:val="center"/>
          </w:tcPr>
          <w:p w:rsidR="00FC7D5C" w:rsidRPr="00C767FE" w:rsidRDefault="00FC7D5C">
            <w:pPr>
              <w:rPr>
                <w:rtl/>
              </w:rPr>
            </w:pPr>
            <w:r w:rsidRPr="00C767FE">
              <w:rPr>
                <w:rFonts w:eastAsia="David"/>
                <w:b/>
                <w:bCs/>
                <w:rtl/>
              </w:rPr>
              <w:t xml:space="preserve">הובלה מאזור </w:t>
            </w:r>
            <w:r w:rsidRPr="00826D00">
              <w:rPr>
                <w:rFonts w:eastAsia="David"/>
                <w:b/>
                <w:bCs/>
                <w:u w:val="single"/>
                <w:rtl/>
              </w:rPr>
              <w:t>דרום</w:t>
            </w:r>
            <w:r w:rsidRPr="00C767FE">
              <w:rPr>
                <w:rFonts w:eastAsia="David"/>
                <w:b/>
                <w:bCs/>
                <w:rtl/>
              </w:rPr>
              <w:t xml:space="preserve"> - </w:t>
            </w:r>
            <w:r w:rsidR="005B50E7">
              <w:rPr>
                <w:rFonts w:eastAsia="David" w:hint="cs"/>
                <w:b/>
                <w:bCs/>
                <w:rtl/>
              </w:rPr>
              <w:t>משאית</w:t>
            </w:r>
            <w:r w:rsidR="005B50E7" w:rsidRPr="00C767FE">
              <w:rPr>
                <w:rFonts w:eastAsia="David"/>
                <w:b/>
                <w:bCs/>
                <w:rtl/>
              </w:rPr>
              <w:t xml:space="preserve"> אח</w:t>
            </w:r>
            <w:r w:rsidR="005B50E7">
              <w:rPr>
                <w:rFonts w:eastAsia="David" w:hint="cs"/>
                <w:b/>
                <w:bCs/>
                <w:rtl/>
              </w:rPr>
              <w:t>ת</w:t>
            </w:r>
            <w:r w:rsidRPr="00C767FE">
              <w:rPr>
                <w:rFonts w:eastAsia="David"/>
                <w:b/>
                <w:bCs/>
              </w:rPr>
              <w:br/>
            </w:r>
            <w:r w:rsidRPr="00C767FE">
              <w:rPr>
                <w:rFonts w:eastAsia="David"/>
                <w:rtl/>
              </w:rPr>
              <w:t>גדרה עד דימונה</w:t>
            </w:r>
          </w:p>
        </w:tc>
        <w:tc>
          <w:tcPr>
            <w:tcW w:w="378" w:type="pct"/>
            <w:tcMar>
              <w:top w:w="100" w:type="dxa"/>
              <w:bottom w:w="100" w:type="dxa"/>
              <w:right w:w="100" w:type="dxa"/>
            </w:tcMar>
            <w:vAlign w:val="center"/>
          </w:tcPr>
          <w:p w:rsidR="00FC7D5C" w:rsidRPr="00C767FE" w:rsidRDefault="00FC7D5C">
            <w:r w:rsidRPr="00C767FE">
              <w:rPr>
                <w:rFonts w:eastAsia="David"/>
              </w:rPr>
              <w:t>3</w:t>
            </w:r>
          </w:p>
        </w:tc>
      </w:tr>
      <w:tr w:rsidR="00FC7D5C" w:rsidRPr="00C767FE" w:rsidTr="00FC7D5C">
        <w:tc>
          <w:tcPr>
            <w:tcW w:w="0" w:type="auto"/>
            <w:tcMar>
              <w:top w:w="100" w:type="dxa"/>
              <w:bottom w:w="100" w:type="dxa"/>
              <w:right w:w="100" w:type="dxa"/>
            </w:tcMar>
            <w:vAlign w:val="center"/>
          </w:tcPr>
          <w:p w:rsidR="00FC7D5C" w:rsidRPr="00C767FE" w:rsidRDefault="00FC7D5C">
            <w:pPr>
              <w:bidi w:val="0"/>
              <w:rPr>
                <w:rFonts w:eastAsia="David"/>
              </w:rPr>
            </w:pPr>
            <w:r w:rsidRPr="00C767FE">
              <w:rPr>
                <w:rFonts w:eastAsia="David"/>
                <w:rtl/>
              </w:rPr>
              <w:t>₪</w:t>
            </w:r>
          </w:p>
          <w:p w:rsidR="00FC7D5C" w:rsidRPr="00C767FE" w:rsidRDefault="00FC7D5C"/>
        </w:tc>
        <w:tc>
          <w:tcPr>
            <w:tcW w:w="0" w:type="auto"/>
            <w:tcMar>
              <w:top w:w="100" w:type="dxa"/>
              <w:bottom w:w="100" w:type="dxa"/>
              <w:right w:w="100" w:type="dxa"/>
            </w:tcMar>
            <w:vAlign w:val="center"/>
          </w:tcPr>
          <w:p w:rsidR="00FC7D5C" w:rsidRPr="00C767FE" w:rsidRDefault="00FC7D5C">
            <w:r w:rsidRPr="00C767FE">
              <w:rPr>
                <w:rFonts w:eastAsia="David"/>
              </w:rPr>
              <w:t>8%</w:t>
            </w:r>
          </w:p>
        </w:tc>
        <w:tc>
          <w:tcPr>
            <w:tcW w:w="2792" w:type="pct"/>
            <w:tcMar>
              <w:top w:w="100" w:type="dxa"/>
              <w:bottom w:w="100" w:type="dxa"/>
              <w:right w:w="100" w:type="dxa"/>
            </w:tcMar>
            <w:vAlign w:val="center"/>
          </w:tcPr>
          <w:p w:rsidR="00FC7D5C" w:rsidRPr="00C767FE" w:rsidRDefault="00FC7D5C">
            <w:pPr>
              <w:rPr>
                <w:rtl/>
              </w:rPr>
            </w:pPr>
            <w:r w:rsidRPr="00C767FE">
              <w:rPr>
                <w:rFonts w:eastAsia="David"/>
                <w:b/>
                <w:bCs/>
                <w:rtl/>
              </w:rPr>
              <w:t xml:space="preserve">הובלה מאזור </w:t>
            </w:r>
            <w:r w:rsidRPr="00826D00">
              <w:rPr>
                <w:rFonts w:eastAsia="David"/>
                <w:b/>
                <w:bCs/>
                <w:u w:val="single"/>
                <w:rtl/>
              </w:rPr>
              <w:t>דרום רחוק</w:t>
            </w:r>
            <w:r w:rsidRPr="00C767FE">
              <w:rPr>
                <w:rFonts w:eastAsia="David"/>
                <w:b/>
                <w:bCs/>
                <w:rtl/>
              </w:rPr>
              <w:t xml:space="preserve"> - </w:t>
            </w:r>
            <w:r w:rsidR="005B50E7">
              <w:rPr>
                <w:rFonts w:eastAsia="David" w:hint="cs"/>
                <w:b/>
                <w:bCs/>
                <w:rtl/>
              </w:rPr>
              <w:t>משאית</w:t>
            </w:r>
            <w:r w:rsidR="005B50E7" w:rsidRPr="00C767FE">
              <w:rPr>
                <w:rFonts w:eastAsia="David"/>
                <w:b/>
                <w:bCs/>
                <w:rtl/>
              </w:rPr>
              <w:t xml:space="preserve"> אח</w:t>
            </w:r>
            <w:r w:rsidR="005B50E7">
              <w:rPr>
                <w:rFonts w:eastAsia="David" w:hint="cs"/>
                <w:b/>
                <w:bCs/>
                <w:rtl/>
              </w:rPr>
              <w:t>ת</w:t>
            </w:r>
            <w:r w:rsidRPr="00C767FE">
              <w:rPr>
                <w:rFonts w:eastAsia="David"/>
                <w:b/>
                <w:bCs/>
              </w:rPr>
              <w:br/>
            </w:r>
            <w:r w:rsidRPr="00C767FE">
              <w:rPr>
                <w:rFonts w:eastAsia="David"/>
                <w:rtl/>
              </w:rPr>
              <w:t>דימונה / ערבה עד גבול מצרים</w:t>
            </w:r>
          </w:p>
        </w:tc>
        <w:tc>
          <w:tcPr>
            <w:tcW w:w="378" w:type="pct"/>
            <w:tcMar>
              <w:top w:w="100" w:type="dxa"/>
              <w:bottom w:w="100" w:type="dxa"/>
              <w:right w:w="100" w:type="dxa"/>
            </w:tcMar>
            <w:vAlign w:val="center"/>
          </w:tcPr>
          <w:p w:rsidR="00FC7D5C" w:rsidRPr="00C767FE" w:rsidRDefault="00FC7D5C">
            <w:r w:rsidRPr="00C767FE">
              <w:rPr>
                <w:rFonts w:eastAsia="David"/>
              </w:rPr>
              <w:t>4</w:t>
            </w:r>
          </w:p>
        </w:tc>
      </w:tr>
    </w:tbl>
    <w:p w:rsidR="0097008B" w:rsidRPr="00C767FE" w:rsidRDefault="0097008B" w:rsidP="00E0309B"/>
    <w:p w:rsidR="0097008B" w:rsidRPr="00C767FE" w:rsidRDefault="0097008B" w:rsidP="00E0309B"/>
    <w:p w:rsidR="0097008B" w:rsidRPr="00C767FE" w:rsidRDefault="0097008B" w:rsidP="00E0309B"/>
    <w:p w:rsidR="00FE3A66" w:rsidRPr="00C767FE" w:rsidRDefault="002928BF">
      <w:pPr>
        <w:spacing w:after="240"/>
        <w:jc w:val="both"/>
        <w:rPr>
          <w:rFonts w:eastAsia="David"/>
          <w:b/>
          <w:bCs/>
          <w:rtl/>
        </w:rPr>
      </w:pPr>
      <w:r w:rsidRPr="00C767FE">
        <w:rPr>
          <w:rFonts w:eastAsia="David"/>
          <w:b/>
          <w:bCs/>
          <w:rtl/>
        </w:rPr>
        <w:t xml:space="preserve">טבלת מחירים 3 </w:t>
      </w:r>
      <w:r w:rsidR="00F857DC">
        <w:rPr>
          <w:rFonts w:eastAsia="David"/>
          <w:b/>
          <w:bCs/>
          <w:rtl/>
        </w:rPr>
        <w:t>–</w:t>
      </w:r>
      <w:r w:rsidRPr="00C767FE">
        <w:rPr>
          <w:rFonts w:eastAsia="David"/>
          <w:b/>
          <w:bCs/>
          <w:rtl/>
        </w:rPr>
        <w:t xml:space="preserve"> האכלה</w:t>
      </w:r>
      <w:r w:rsidR="00F857DC">
        <w:rPr>
          <w:rFonts w:eastAsia="David" w:hint="cs"/>
          <w:b/>
          <w:bCs/>
          <w:rtl/>
        </w:rPr>
        <w:t xml:space="preserve"> יומית</w:t>
      </w:r>
    </w:p>
    <w:tbl>
      <w:tblPr>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377"/>
        <w:gridCol w:w="760"/>
        <w:gridCol w:w="3653"/>
        <w:gridCol w:w="708"/>
      </w:tblGrid>
      <w:tr w:rsidR="00FC7D5C" w:rsidRPr="00C767FE" w:rsidTr="00FC7D5C">
        <w:tc>
          <w:tcPr>
            <w:tcW w:w="0" w:type="auto"/>
            <w:shd w:val="clear" w:color="auto" w:fill="E5DFEC" w:themeFill="accent4"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הצעת המחיר - למילוי ע"י המציע (</w:t>
            </w:r>
            <w:r w:rsidR="00966DB6">
              <w:rPr>
                <w:rFonts w:eastAsia="David" w:hint="cs"/>
                <w:b/>
                <w:bCs/>
                <w:rtl/>
              </w:rPr>
              <w:t xml:space="preserve">בש"ח </w:t>
            </w:r>
            <w:r w:rsidRPr="00C767FE">
              <w:rPr>
                <w:rFonts w:eastAsia="David"/>
                <w:b/>
                <w:bCs/>
                <w:rtl/>
              </w:rPr>
              <w:t xml:space="preserve">כולל מע"מ) </w:t>
            </w:r>
          </w:p>
        </w:tc>
        <w:tc>
          <w:tcPr>
            <w:tcW w:w="0" w:type="auto"/>
            <w:shd w:val="clear" w:color="auto" w:fill="E5DFEC" w:themeFill="accent4"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 xml:space="preserve">משקל </w:t>
            </w:r>
          </w:p>
        </w:tc>
        <w:tc>
          <w:tcPr>
            <w:tcW w:w="2436" w:type="pct"/>
            <w:shd w:val="clear" w:color="auto" w:fill="E5DFEC" w:themeFill="accent4" w:themeFillTint="33"/>
            <w:tcMar>
              <w:top w:w="100" w:type="dxa"/>
              <w:bottom w:w="100" w:type="dxa"/>
              <w:right w:w="100" w:type="dxa"/>
            </w:tcMar>
            <w:vAlign w:val="center"/>
          </w:tcPr>
          <w:p w:rsidR="00FC7D5C" w:rsidRPr="00C767FE" w:rsidRDefault="00FC7D5C" w:rsidP="00E0309B">
            <w:pPr>
              <w:jc w:val="center"/>
              <w:rPr>
                <w:rtl/>
              </w:rPr>
            </w:pPr>
            <w:r w:rsidRPr="00C767FE">
              <w:rPr>
                <w:rFonts w:eastAsia="David"/>
                <w:b/>
                <w:bCs/>
                <w:rtl/>
              </w:rPr>
              <w:t xml:space="preserve">יחידת התמחור </w:t>
            </w:r>
          </w:p>
        </w:tc>
        <w:tc>
          <w:tcPr>
            <w:tcW w:w="472" w:type="pct"/>
            <w:shd w:val="clear" w:color="auto" w:fill="E5DFEC" w:themeFill="accent4" w:themeFillTint="33"/>
            <w:tcMar>
              <w:top w:w="100" w:type="dxa"/>
              <w:bottom w:w="100" w:type="dxa"/>
              <w:right w:w="100" w:type="dxa"/>
            </w:tcMar>
            <w:vAlign w:val="center"/>
          </w:tcPr>
          <w:p w:rsidR="00FC7D5C" w:rsidRPr="00C767FE" w:rsidRDefault="00FC7D5C">
            <w:pPr>
              <w:rPr>
                <w:rtl/>
              </w:rPr>
            </w:pPr>
            <w:r w:rsidRPr="00C767FE">
              <w:rPr>
                <w:rFonts w:eastAsia="David"/>
                <w:b/>
                <w:bCs/>
                <w:rtl/>
              </w:rPr>
              <w:t xml:space="preserve">מס. </w:t>
            </w:r>
          </w:p>
        </w:tc>
      </w:tr>
      <w:tr w:rsidR="00FC7D5C" w:rsidRPr="00C767FE" w:rsidTr="00FC7D5C">
        <w:tc>
          <w:tcPr>
            <w:tcW w:w="0" w:type="auto"/>
            <w:tcMar>
              <w:top w:w="100" w:type="dxa"/>
              <w:bottom w:w="100" w:type="dxa"/>
              <w:right w:w="100" w:type="dxa"/>
            </w:tcMar>
            <w:vAlign w:val="center"/>
          </w:tcPr>
          <w:p w:rsidR="00FC7D5C" w:rsidRPr="00C767FE" w:rsidRDefault="00FC7D5C">
            <w:pPr>
              <w:bidi w:val="0"/>
              <w:rPr>
                <w:rFonts w:eastAsia="David"/>
              </w:rPr>
            </w:pPr>
            <w:r w:rsidRPr="00C767FE">
              <w:rPr>
                <w:rFonts w:eastAsia="David"/>
                <w:rtl/>
              </w:rPr>
              <w:t>₪</w:t>
            </w:r>
          </w:p>
          <w:p w:rsidR="00FC7D5C" w:rsidRPr="00C767FE" w:rsidRDefault="00FC7D5C"/>
        </w:tc>
        <w:tc>
          <w:tcPr>
            <w:tcW w:w="0" w:type="auto"/>
            <w:tcMar>
              <w:top w:w="100" w:type="dxa"/>
              <w:bottom w:w="100" w:type="dxa"/>
              <w:right w:w="100" w:type="dxa"/>
            </w:tcMar>
            <w:vAlign w:val="center"/>
          </w:tcPr>
          <w:p w:rsidR="00FC7D5C" w:rsidRPr="00C767FE" w:rsidRDefault="00FC7D5C">
            <w:r>
              <w:rPr>
                <w:rFonts w:eastAsia="David"/>
              </w:rPr>
              <w:t>4</w:t>
            </w:r>
            <w:r w:rsidRPr="00C767FE">
              <w:rPr>
                <w:rFonts w:eastAsia="David"/>
              </w:rPr>
              <w:t>%</w:t>
            </w:r>
          </w:p>
        </w:tc>
        <w:tc>
          <w:tcPr>
            <w:tcW w:w="2436" w:type="pct"/>
            <w:tcMar>
              <w:top w:w="100" w:type="dxa"/>
              <w:bottom w:w="100" w:type="dxa"/>
              <w:right w:w="100" w:type="dxa"/>
            </w:tcMar>
            <w:vAlign w:val="center"/>
          </w:tcPr>
          <w:p w:rsidR="00FC7D5C" w:rsidRPr="00C767FE" w:rsidRDefault="00FC7D5C">
            <w:pPr>
              <w:rPr>
                <w:rtl/>
              </w:rPr>
            </w:pPr>
            <w:r w:rsidRPr="00C767FE">
              <w:rPr>
                <w:rFonts w:eastAsia="David"/>
                <w:b/>
                <w:bCs/>
                <w:rtl/>
              </w:rPr>
              <w:t>האכלת כבשה</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FC7D5C" w:rsidRPr="00C767FE" w:rsidRDefault="00FC7D5C">
            <w:r w:rsidRPr="00C767FE">
              <w:rPr>
                <w:rFonts w:eastAsia="David"/>
              </w:rPr>
              <w:t>1</w:t>
            </w:r>
          </w:p>
        </w:tc>
      </w:tr>
      <w:tr w:rsidR="00FC7D5C" w:rsidRPr="00C767FE" w:rsidTr="00FC7D5C">
        <w:tc>
          <w:tcPr>
            <w:tcW w:w="0" w:type="auto"/>
            <w:tcMar>
              <w:top w:w="100" w:type="dxa"/>
              <w:bottom w:w="100" w:type="dxa"/>
              <w:right w:w="100" w:type="dxa"/>
            </w:tcMar>
            <w:vAlign w:val="center"/>
          </w:tcPr>
          <w:p w:rsidR="00FC7D5C" w:rsidRPr="00C767FE" w:rsidRDefault="00FC7D5C">
            <w:pPr>
              <w:bidi w:val="0"/>
              <w:rPr>
                <w:rFonts w:eastAsia="David"/>
              </w:rPr>
            </w:pPr>
            <w:r w:rsidRPr="00C767FE">
              <w:rPr>
                <w:rFonts w:eastAsia="David"/>
                <w:rtl/>
              </w:rPr>
              <w:t>₪</w:t>
            </w:r>
          </w:p>
          <w:p w:rsidR="00FC7D5C" w:rsidRPr="00C767FE" w:rsidRDefault="00FC7D5C"/>
        </w:tc>
        <w:tc>
          <w:tcPr>
            <w:tcW w:w="0" w:type="auto"/>
            <w:tcMar>
              <w:top w:w="100" w:type="dxa"/>
              <w:bottom w:w="100" w:type="dxa"/>
              <w:right w:w="100" w:type="dxa"/>
            </w:tcMar>
            <w:vAlign w:val="center"/>
          </w:tcPr>
          <w:p w:rsidR="00FC7D5C" w:rsidRPr="00C767FE" w:rsidRDefault="00FC7D5C">
            <w:r>
              <w:rPr>
                <w:rFonts w:eastAsia="David"/>
              </w:rPr>
              <w:t>4</w:t>
            </w:r>
            <w:r w:rsidRPr="00C767FE">
              <w:rPr>
                <w:rFonts w:eastAsia="David"/>
              </w:rPr>
              <w:t>%</w:t>
            </w:r>
          </w:p>
        </w:tc>
        <w:tc>
          <w:tcPr>
            <w:tcW w:w="2436" w:type="pct"/>
            <w:tcMar>
              <w:top w:w="100" w:type="dxa"/>
              <w:bottom w:w="100" w:type="dxa"/>
              <w:right w:w="100" w:type="dxa"/>
            </w:tcMar>
            <w:vAlign w:val="center"/>
          </w:tcPr>
          <w:p w:rsidR="00FC7D5C" w:rsidRPr="00C767FE" w:rsidRDefault="00FC7D5C">
            <w:pPr>
              <w:rPr>
                <w:rtl/>
              </w:rPr>
            </w:pPr>
            <w:r w:rsidRPr="00C767FE">
              <w:rPr>
                <w:rFonts w:eastAsia="David"/>
                <w:b/>
                <w:bCs/>
                <w:rtl/>
              </w:rPr>
              <w:t>האכלת פרה</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FC7D5C" w:rsidRPr="00C767FE" w:rsidRDefault="00FC7D5C">
            <w:r w:rsidRPr="00C767FE">
              <w:rPr>
                <w:rFonts w:eastAsia="David"/>
              </w:rPr>
              <w:t>2</w:t>
            </w:r>
          </w:p>
        </w:tc>
      </w:tr>
      <w:tr w:rsidR="00FC7D5C" w:rsidRPr="00C767FE" w:rsidTr="00FC7D5C">
        <w:tc>
          <w:tcPr>
            <w:tcW w:w="0" w:type="auto"/>
            <w:tcMar>
              <w:top w:w="100" w:type="dxa"/>
              <w:bottom w:w="100" w:type="dxa"/>
              <w:right w:w="100" w:type="dxa"/>
            </w:tcMar>
            <w:vAlign w:val="center"/>
          </w:tcPr>
          <w:p w:rsidR="00FC7D5C" w:rsidRDefault="00FC7D5C" w:rsidP="00E206DF">
            <w:pPr>
              <w:bidi w:val="0"/>
              <w:rPr>
                <w:rFonts w:eastAsia="David"/>
              </w:rPr>
            </w:pPr>
            <w:r>
              <w:rPr>
                <w:rFonts w:eastAsia="David"/>
                <w:rtl/>
              </w:rPr>
              <w:t>₪</w:t>
            </w:r>
          </w:p>
          <w:p w:rsidR="00FC7D5C" w:rsidRPr="00C767FE" w:rsidRDefault="00FC7D5C" w:rsidP="00E206DF"/>
        </w:tc>
        <w:tc>
          <w:tcPr>
            <w:tcW w:w="0" w:type="auto"/>
            <w:tcMar>
              <w:top w:w="100" w:type="dxa"/>
              <w:bottom w:w="100" w:type="dxa"/>
              <w:right w:w="100" w:type="dxa"/>
            </w:tcMar>
            <w:vAlign w:val="center"/>
          </w:tcPr>
          <w:p w:rsidR="00FC7D5C" w:rsidRPr="00C767FE" w:rsidRDefault="00FC7D5C" w:rsidP="00E206DF">
            <w:pPr>
              <w:rPr>
                <w:rtl/>
              </w:rPr>
            </w:pPr>
            <w:r>
              <w:rPr>
                <w:rFonts w:eastAsia="David"/>
              </w:rPr>
              <w:t>3%</w:t>
            </w:r>
          </w:p>
        </w:tc>
        <w:tc>
          <w:tcPr>
            <w:tcW w:w="2436" w:type="pct"/>
            <w:tcMar>
              <w:top w:w="100" w:type="dxa"/>
              <w:bottom w:w="100" w:type="dxa"/>
              <w:right w:w="100" w:type="dxa"/>
            </w:tcMar>
            <w:vAlign w:val="center"/>
          </w:tcPr>
          <w:p w:rsidR="00FC7D5C" w:rsidRPr="00C767FE" w:rsidRDefault="00FC7D5C" w:rsidP="00E206DF">
            <w:pPr>
              <w:rPr>
                <w:rtl/>
              </w:rPr>
            </w:pPr>
            <w:r>
              <w:rPr>
                <w:rFonts w:eastAsia="David"/>
                <w:b/>
                <w:bCs/>
                <w:rtl/>
              </w:rPr>
              <w:t>האכלת גמל</w:t>
            </w:r>
            <w:r>
              <w:rPr>
                <w:rFonts w:eastAsia="David" w:hint="cs"/>
                <w:b/>
                <w:bCs/>
                <w:rtl/>
              </w:rPr>
              <w:t xml:space="preserve"> </w:t>
            </w:r>
            <w:r>
              <w:rPr>
                <w:rFonts w:eastAsia="David"/>
                <w:b/>
                <w:bCs/>
                <w:rtl/>
              </w:rPr>
              <w:t>–</w:t>
            </w:r>
            <w:r>
              <w:rPr>
                <w:rFonts w:eastAsia="David" w:hint="cs"/>
                <w:b/>
                <w:bCs/>
                <w:rtl/>
              </w:rPr>
              <w:t xml:space="preserve"> יום אחד</w:t>
            </w:r>
            <w:r>
              <w:rPr>
                <w:rFonts w:eastAsia="David"/>
                <w:b/>
                <w:bCs/>
              </w:rPr>
              <w:br/>
            </w:r>
            <w:r>
              <w:rPr>
                <w:rFonts w:eastAsia="David"/>
                <w:rtl/>
              </w:rPr>
              <w:t>פעמיים ביום</w:t>
            </w:r>
          </w:p>
        </w:tc>
        <w:tc>
          <w:tcPr>
            <w:tcW w:w="472" w:type="pct"/>
            <w:tcMar>
              <w:top w:w="100" w:type="dxa"/>
              <w:bottom w:w="100" w:type="dxa"/>
              <w:right w:w="100" w:type="dxa"/>
            </w:tcMar>
            <w:vAlign w:val="center"/>
          </w:tcPr>
          <w:p w:rsidR="00FC7D5C" w:rsidRPr="00C767FE" w:rsidRDefault="00FC7D5C" w:rsidP="00E206DF">
            <w:r>
              <w:rPr>
                <w:rFonts w:eastAsia="David" w:hint="cs"/>
                <w:rtl/>
              </w:rPr>
              <w:t>3</w:t>
            </w:r>
          </w:p>
        </w:tc>
      </w:tr>
      <w:tr w:rsidR="00FC7D5C" w:rsidRPr="00C767FE" w:rsidTr="00FC7D5C">
        <w:tc>
          <w:tcPr>
            <w:tcW w:w="0" w:type="auto"/>
            <w:tcMar>
              <w:top w:w="100" w:type="dxa"/>
              <w:bottom w:w="100" w:type="dxa"/>
              <w:right w:w="100" w:type="dxa"/>
            </w:tcMar>
            <w:vAlign w:val="center"/>
          </w:tcPr>
          <w:p w:rsidR="00FC7D5C" w:rsidRPr="00C767FE" w:rsidRDefault="00FC7D5C" w:rsidP="00E206DF">
            <w:pPr>
              <w:bidi w:val="0"/>
              <w:rPr>
                <w:rFonts w:eastAsia="David"/>
              </w:rPr>
            </w:pPr>
            <w:r w:rsidRPr="00C767FE">
              <w:rPr>
                <w:rFonts w:eastAsia="David"/>
                <w:rtl/>
              </w:rPr>
              <w:t>₪</w:t>
            </w:r>
          </w:p>
          <w:p w:rsidR="00FC7D5C" w:rsidRPr="00C767FE" w:rsidRDefault="00FC7D5C" w:rsidP="00E206DF"/>
        </w:tc>
        <w:tc>
          <w:tcPr>
            <w:tcW w:w="0" w:type="auto"/>
            <w:tcMar>
              <w:top w:w="100" w:type="dxa"/>
              <w:bottom w:w="100" w:type="dxa"/>
              <w:right w:w="100" w:type="dxa"/>
            </w:tcMar>
            <w:vAlign w:val="center"/>
          </w:tcPr>
          <w:p w:rsidR="00FC7D5C" w:rsidRPr="00C767FE" w:rsidRDefault="00FC7D5C" w:rsidP="00E206DF">
            <w:r w:rsidRPr="00C767FE">
              <w:rPr>
                <w:rFonts w:eastAsia="David"/>
              </w:rPr>
              <w:t>3%</w:t>
            </w:r>
          </w:p>
        </w:tc>
        <w:tc>
          <w:tcPr>
            <w:tcW w:w="2436" w:type="pct"/>
            <w:tcMar>
              <w:top w:w="100" w:type="dxa"/>
              <w:bottom w:w="100" w:type="dxa"/>
              <w:right w:w="100" w:type="dxa"/>
            </w:tcMar>
            <w:vAlign w:val="center"/>
          </w:tcPr>
          <w:p w:rsidR="00FC7D5C" w:rsidRPr="00C767FE" w:rsidRDefault="00FC7D5C" w:rsidP="00E206DF">
            <w:pPr>
              <w:rPr>
                <w:rtl/>
              </w:rPr>
            </w:pPr>
            <w:r w:rsidRPr="00C767FE">
              <w:rPr>
                <w:rFonts w:eastAsia="David"/>
                <w:b/>
                <w:bCs/>
                <w:rtl/>
              </w:rPr>
              <w:t>האכלת חמור</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FC7D5C" w:rsidRPr="00C767FE" w:rsidRDefault="00FC7D5C" w:rsidP="00E206DF">
            <w:r>
              <w:rPr>
                <w:rFonts w:eastAsia="David" w:hint="cs"/>
                <w:rtl/>
              </w:rPr>
              <w:t>4</w:t>
            </w:r>
          </w:p>
        </w:tc>
      </w:tr>
      <w:tr w:rsidR="00FC7D5C" w:rsidTr="00FC7D5C">
        <w:tc>
          <w:tcPr>
            <w:tcW w:w="0" w:type="auto"/>
            <w:tcMar>
              <w:top w:w="100" w:type="dxa"/>
              <w:bottom w:w="100" w:type="dxa"/>
              <w:right w:w="100" w:type="dxa"/>
            </w:tcMar>
            <w:vAlign w:val="center"/>
          </w:tcPr>
          <w:p w:rsidR="00FC7D5C" w:rsidRPr="00C767FE" w:rsidRDefault="00FC7D5C" w:rsidP="00E206DF">
            <w:pPr>
              <w:bidi w:val="0"/>
              <w:rPr>
                <w:rFonts w:eastAsia="David"/>
              </w:rPr>
            </w:pPr>
            <w:r w:rsidRPr="00C767FE">
              <w:rPr>
                <w:rFonts w:eastAsia="David"/>
                <w:rtl/>
              </w:rPr>
              <w:t>₪</w:t>
            </w:r>
          </w:p>
          <w:p w:rsidR="00FC7D5C" w:rsidRPr="005A403B" w:rsidRDefault="00FC7D5C" w:rsidP="00E206DF"/>
        </w:tc>
        <w:tc>
          <w:tcPr>
            <w:tcW w:w="0" w:type="auto"/>
            <w:tcMar>
              <w:top w:w="100" w:type="dxa"/>
              <w:bottom w:w="100" w:type="dxa"/>
              <w:right w:w="100" w:type="dxa"/>
            </w:tcMar>
            <w:vAlign w:val="center"/>
          </w:tcPr>
          <w:p w:rsidR="00FC7D5C" w:rsidRPr="005A403B" w:rsidRDefault="00FC7D5C" w:rsidP="00E206DF">
            <w:r w:rsidRPr="00C767FE">
              <w:rPr>
                <w:rFonts w:eastAsia="David"/>
              </w:rPr>
              <w:t>3%</w:t>
            </w:r>
          </w:p>
        </w:tc>
        <w:tc>
          <w:tcPr>
            <w:tcW w:w="2436" w:type="pct"/>
            <w:tcMar>
              <w:top w:w="100" w:type="dxa"/>
              <w:bottom w:w="100" w:type="dxa"/>
              <w:right w:w="100" w:type="dxa"/>
            </w:tcMar>
            <w:vAlign w:val="center"/>
          </w:tcPr>
          <w:p w:rsidR="00FC7D5C" w:rsidRPr="005A403B" w:rsidRDefault="00FC7D5C" w:rsidP="00E206DF">
            <w:pPr>
              <w:rPr>
                <w:rtl/>
              </w:rPr>
            </w:pPr>
            <w:r w:rsidRPr="00C767FE">
              <w:rPr>
                <w:rFonts w:eastAsia="David"/>
                <w:b/>
                <w:bCs/>
                <w:rtl/>
              </w:rPr>
              <w:t>האכלת סוס</w:t>
            </w:r>
            <w:r>
              <w:rPr>
                <w:rFonts w:eastAsia="David" w:hint="cs"/>
                <w:b/>
                <w:bCs/>
                <w:rtl/>
              </w:rPr>
              <w:t xml:space="preserve">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FC7D5C" w:rsidRPr="005A403B" w:rsidRDefault="00FC7D5C" w:rsidP="00E206DF">
            <w:r>
              <w:rPr>
                <w:rFonts w:eastAsia="David" w:hint="cs"/>
                <w:rtl/>
              </w:rPr>
              <w:t>5</w:t>
            </w:r>
          </w:p>
        </w:tc>
      </w:tr>
      <w:tr w:rsidR="00FC7D5C" w:rsidTr="00FC7D5C">
        <w:tc>
          <w:tcPr>
            <w:tcW w:w="0" w:type="auto"/>
            <w:tcMar>
              <w:top w:w="100" w:type="dxa"/>
              <w:bottom w:w="100" w:type="dxa"/>
              <w:right w:w="100" w:type="dxa"/>
            </w:tcMar>
            <w:vAlign w:val="center"/>
          </w:tcPr>
          <w:p w:rsidR="00FC7D5C" w:rsidRPr="00C767FE" w:rsidRDefault="00FC7D5C" w:rsidP="005C3D05">
            <w:pPr>
              <w:bidi w:val="0"/>
              <w:rPr>
                <w:rFonts w:eastAsia="David"/>
              </w:rPr>
            </w:pPr>
            <w:r w:rsidRPr="00C767FE">
              <w:rPr>
                <w:rFonts w:eastAsia="David"/>
                <w:rtl/>
              </w:rPr>
              <w:t>₪</w:t>
            </w:r>
          </w:p>
          <w:p w:rsidR="00FC7D5C" w:rsidRPr="005A403B" w:rsidRDefault="00FC7D5C" w:rsidP="005C3D05"/>
        </w:tc>
        <w:tc>
          <w:tcPr>
            <w:tcW w:w="0" w:type="auto"/>
            <w:tcMar>
              <w:top w:w="100" w:type="dxa"/>
              <w:bottom w:w="100" w:type="dxa"/>
              <w:right w:w="100" w:type="dxa"/>
            </w:tcMar>
            <w:vAlign w:val="center"/>
          </w:tcPr>
          <w:p w:rsidR="00FC7D5C" w:rsidRPr="005A403B" w:rsidRDefault="00FC7D5C" w:rsidP="005C3D05">
            <w:r>
              <w:rPr>
                <w:rFonts w:eastAsia="David"/>
              </w:rPr>
              <w:t>3</w:t>
            </w:r>
            <w:r w:rsidRPr="00C767FE">
              <w:rPr>
                <w:rFonts w:eastAsia="David"/>
              </w:rPr>
              <w:t>%</w:t>
            </w:r>
          </w:p>
        </w:tc>
        <w:tc>
          <w:tcPr>
            <w:tcW w:w="2436" w:type="pct"/>
            <w:tcMar>
              <w:top w:w="100" w:type="dxa"/>
              <w:bottom w:w="100" w:type="dxa"/>
              <w:right w:w="100" w:type="dxa"/>
            </w:tcMar>
            <w:vAlign w:val="center"/>
          </w:tcPr>
          <w:p w:rsidR="00FC7D5C" w:rsidRPr="005A403B" w:rsidRDefault="00FC7D5C" w:rsidP="005C3D05">
            <w:pPr>
              <w:rPr>
                <w:rtl/>
              </w:rPr>
            </w:pPr>
            <w:r w:rsidRPr="00C767FE">
              <w:rPr>
                <w:rFonts w:eastAsia="David"/>
                <w:b/>
                <w:bCs/>
                <w:rtl/>
              </w:rPr>
              <w:t xml:space="preserve">האכלת </w:t>
            </w:r>
            <w:r>
              <w:rPr>
                <w:rFonts w:eastAsia="David" w:hint="cs"/>
                <w:b/>
                <w:bCs/>
                <w:rtl/>
              </w:rPr>
              <w:t xml:space="preserve">עז </w:t>
            </w:r>
            <w:r>
              <w:rPr>
                <w:rFonts w:eastAsia="David"/>
                <w:b/>
                <w:bCs/>
                <w:rtl/>
              </w:rPr>
              <w:t>–</w:t>
            </w:r>
            <w:r>
              <w:rPr>
                <w:rFonts w:eastAsia="David" w:hint="cs"/>
                <w:b/>
                <w:bCs/>
                <w:rtl/>
              </w:rPr>
              <w:t xml:space="preserve"> יום אחד</w:t>
            </w:r>
            <w:r w:rsidRPr="00C767FE">
              <w:rPr>
                <w:rFonts w:eastAsia="David"/>
                <w:b/>
                <w:bCs/>
              </w:rPr>
              <w:br/>
            </w:r>
            <w:r w:rsidRPr="00C767FE">
              <w:rPr>
                <w:rFonts w:eastAsia="David"/>
                <w:rtl/>
              </w:rPr>
              <w:t>פעמיים ביום</w:t>
            </w:r>
          </w:p>
        </w:tc>
        <w:tc>
          <w:tcPr>
            <w:tcW w:w="472" w:type="pct"/>
            <w:tcMar>
              <w:top w:w="100" w:type="dxa"/>
              <w:bottom w:w="100" w:type="dxa"/>
              <w:right w:w="100" w:type="dxa"/>
            </w:tcMar>
            <w:vAlign w:val="center"/>
          </w:tcPr>
          <w:p w:rsidR="00FC7D5C" w:rsidRPr="005A403B" w:rsidRDefault="00FC7D5C" w:rsidP="005C3D05">
            <w:r>
              <w:rPr>
                <w:rFonts w:eastAsia="David"/>
              </w:rPr>
              <w:t>6</w:t>
            </w:r>
          </w:p>
        </w:tc>
      </w:tr>
    </w:tbl>
    <w:p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FE3A66">
        <w:tc>
          <w:tcPr>
            <w:tcW w:w="0" w:type="auto"/>
            <w:tcMar>
              <w:top w:w="100" w:type="dxa"/>
              <w:bottom w:w="100" w:type="dxa"/>
              <w:right w:w="100" w:type="dxa"/>
            </w:tcMar>
            <w:vAlign w:val="center"/>
          </w:tcPr>
          <w:p w:rsidR="0097008B" w:rsidRPr="005A403B" w:rsidRDefault="002928BF" w:rsidP="00E0309B">
            <w:pPr>
              <w:rPr>
                <w:rtl/>
              </w:rPr>
            </w:pPr>
            <w:r>
              <w:rPr>
                <w:rFonts w:eastAsia="David"/>
                <w:rtl/>
              </w:rPr>
              <w:t>כללים נוספים</w:t>
            </w:r>
            <w:r w:rsidR="000E285C">
              <w:rPr>
                <w:rFonts w:eastAsia="David" w:hint="cs"/>
                <w:rtl/>
              </w:rPr>
              <w:t>:</w:t>
            </w:r>
          </w:p>
        </w:tc>
      </w:tr>
      <w:tr w:rsidR="00FE3A66">
        <w:tc>
          <w:tcPr>
            <w:tcW w:w="0" w:type="auto"/>
            <w:tcMar>
              <w:top w:w="100" w:type="dxa"/>
              <w:bottom w:w="100" w:type="dxa"/>
              <w:right w:w="100" w:type="dxa"/>
            </w:tcMar>
            <w:vAlign w:val="center"/>
          </w:tcPr>
          <w:p w:rsidR="00FE3A66" w:rsidRDefault="002928BF" w:rsidP="005219B7">
            <w:pPr>
              <w:numPr>
                <w:ilvl w:val="0"/>
                <w:numId w:val="71"/>
              </w:numPr>
              <w:spacing w:line="276" w:lineRule="auto"/>
              <w:ind w:right="300" w:hanging="282"/>
              <w:jc w:val="both"/>
              <w:rPr>
                <w:rFonts w:eastAsia="David"/>
                <w:rtl/>
              </w:rPr>
            </w:pPr>
            <w:r>
              <w:rPr>
                <w:rFonts w:eastAsia="David"/>
                <w:rtl/>
              </w:rPr>
              <w:lastRenderedPageBreak/>
              <w:t>במידה ולא יוצע מחיר לגבי אחת או יותר מיחידות התמחור לעיל, ההצעה כולה ת</w:t>
            </w:r>
            <w:r w:rsidR="00826D00">
              <w:rPr>
                <w:rFonts w:eastAsia="David" w:hint="cs"/>
                <w:rtl/>
              </w:rPr>
              <w:t>י</w:t>
            </w:r>
            <w:r>
              <w:rPr>
                <w:rFonts w:eastAsia="David"/>
                <w:rtl/>
              </w:rPr>
              <w:t>פסל ות</w:t>
            </w:r>
            <w:r w:rsidR="00826D00">
              <w:rPr>
                <w:rFonts w:eastAsia="David" w:hint="cs"/>
                <w:rtl/>
              </w:rPr>
              <w:t>י</w:t>
            </w:r>
            <w:r>
              <w:rPr>
                <w:rFonts w:eastAsia="David"/>
                <w:rtl/>
              </w:rPr>
              <w:t>דחה על הסף.</w:t>
            </w:r>
          </w:p>
          <w:p w:rsidR="0097008B" w:rsidRPr="00826D00" w:rsidRDefault="002928BF" w:rsidP="005219B7">
            <w:pPr>
              <w:numPr>
                <w:ilvl w:val="0"/>
                <w:numId w:val="71"/>
              </w:numPr>
              <w:spacing w:line="276" w:lineRule="auto"/>
              <w:ind w:right="300" w:hanging="282"/>
              <w:jc w:val="both"/>
              <w:rPr>
                <w:rFonts w:eastAsia="David"/>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rsidR="0097008B" w:rsidRPr="005A403B" w:rsidRDefault="0097008B" w:rsidP="00E0309B"/>
    <w:p w:rsidR="00633C73" w:rsidRDefault="00633C73"/>
    <w:p w:rsidR="00F27801" w:rsidRPr="00F27801" w:rsidRDefault="00F27801" w:rsidP="00E0309B"/>
    <w:p w:rsidR="00FE3A66" w:rsidRDefault="002928BF">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rsidR="00FE3A66" w:rsidRDefault="002928BF" w:rsidP="005219B7">
      <w:pPr>
        <w:numPr>
          <w:ilvl w:val="0"/>
          <w:numId w:val="74"/>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rsidR="00FE3A66" w:rsidRDefault="002928BF">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rsidR="00FE3A66" w:rsidRDefault="002928BF">
      <w:pPr>
        <w:spacing w:before="240" w:after="240" w:line="360" w:lineRule="auto"/>
        <w:jc w:val="both"/>
        <w:rPr>
          <w:rFonts w:eastAsia="David"/>
          <w:rtl/>
        </w:rPr>
      </w:pPr>
      <w:r>
        <w:rPr>
          <w:rFonts w:eastAsia="David"/>
          <w:b/>
          <w:bCs/>
          <w:u w:val="single"/>
          <w:rtl/>
        </w:rPr>
        <w:t>המציע מתחייב כי:</w:t>
      </w:r>
    </w:p>
    <w:p w:rsidR="00FE3A66" w:rsidRDefault="002928BF" w:rsidP="005219B7">
      <w:pPr>
        <w:numPr>
          <w:ilvl w:val="0"/>
          <w:numId w:val="75"/>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rsidR="00FE3A66" w:rsidRDefault="002928BF" w:rsidP="005219B7">
      <w:pPr>
        <w:numPr>
          <w:ilvl w:val="0"/>
          <w:numId w:val="75"/>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rsidR="00FE3A66" w:rsidRDefault="002928BF" w:rsidP="005219B7">
      <w:pPr>
        <w:numPr>
          <w:ilvl w:val="0"/>
          <w:numId w:val="75"/>
        </w:numPr>
        <w:spacing w:after="240" w:line="360" w:lineRule="auto"/>
        <w:ind w:hanging="282"/>
        <w:jc w:val="both"/>
        <w:rPr>
          <w:rFonts w:eastAsia="David"/>
          <w:rtl/>
        </w:rPr>
      </w:pPr>
      <w:r>
        <w:rPr>
          <w:rFonts w:eastAsia="David"/>
          <w:rtl/>
        </w:rPr>
        <w:t>המציע אינו מתנה הצעה זו בשום תנאי.</w:t>
      </w:r>
    </w:p>
    <w:p w:rsidR="0055627B" w:rsidRPr="005A403B" w:rsidRDefault="0055627B" w:rsidP="00E0309B">
      <w:pPr>
        <w:rPr>
          <w:rtl/>
        </w:rPr>
      </w:pPr>
    </w:p>
    <w:p w:rsidR="000F09D5" w:rsidRPr="000F09D5" w:rsidRDefault="000F09D5" w:rsidP="00CD2E76">
      <w:pPr>
        <w:spacing w:before="200" w:after="200" w:line="276" w:lineRule="auto"/>
        <w:rPr>
          <w:kern w:val="28"/>
          <w:rtl/>
        </w:rPr>
      </w:pPr>
    </w:p>
    <w:p w:rsidR="000F09D5" w:rsidRPr="000F09D5" w:rsidRDefault="002928BF"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rsidR="000F09D5" w:rsidRPr="000F09D5" w:rsidRDefault="002928BF"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rsidR="000F09D5" w:rsidRPr="000F09D5" w:rsidRDefault="002928BF" w:rsidP="00CD2E76">
      <w:pPr>
        <w:rPr>
          <w:kern w:val="28"/>
          <w:rtl/>
        </w:rPr>
      </w:pPr>
      <w:r w:rsidRPr="000F09D5">
        <w:rPr>
          <w:kern w:val="28"/>
        </w:rPr>
        <w:t xml:space="preserve">  </w:t>
      </w:r>
      <w:r w:rsidRPr="000F09D5">
        <w:rPr>
          <w:kern w:val="28"/>
          <w:rtl/>
        </w:rPr>
        <w:t>וחתימת מורשה חתימה של המציע</w:t>
      </w:r>
    </w:p>
    <w:p w:rsidR="00324B05" w:rsidRDefault="002928BF" w:rsidP="00ED65B8">
      <w:pPr>
        <w:rPr>
          <w:rtl/>
        </w:rPr>
      </w:pPr>
      <w:r>
        <w:br w:type="page"/>
      </w:r>
    </w:p>
    <w:bookmarkEnd w:id="272"/>
    <w:p w:rsidR="00800AF8" w:rsidRPr="00800AF8" w:rsidRDefault="002928BF" w:rsidP="00602672">
      <w:pPr>
        <w:pStyle w:val="afffffffb"/>
        <w:rPr>
          <w:rtl/>
        </w:rPr>
      </w:pPr>
      <w:r w:rsidRPr="004765F5">
        <w:rPr>
          <w:rFonts w:hint="eastAsia"/>
          <w:rtl/>
        </w:rPr>
        <w:lastRenderedPageBreak/>
        <w:t>נספח</w:t>
      </w:r>
      <w:r w:rsidRPr="004765F5">
        <w:rPr>
          <w:rtl/>
        </w:rPr>
        <w:t xml:space="preserve"> </w:t>
      </w:r>
      <w:r w:rsidR="00FC104D" w:rsidRPr="004765F5">
        <w:rPr>
          <w:rtl/>
        </w:rPr>
        <w:t>3</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E64BDB" w:rsidRDefault="002928BF"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2928BF"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r w:rsidR="00992E15" w:rsidRPr="00E64BDB">
        <w:rPr>
          <w:rtl/>
        </w:rPr>
        <w:t>מתן שירותי לכידה, הובלה והאכלה של בעלי חיים</w:t>
      </w:r>
      <w:r w:rsidR="00E04891" w:rsidRPr="00E64BDB">
        <w:rPr>
          <w:rtl/>
        </w:rPr>
        <w:t>,</w:t>
      </w:r>
      <w:r w:rsidR="00992E15" w:rsidRPr="00E64BDB">
        <w:rPr>
          <w:rtl/>
        </w:rPr>
        <w:t xml:space="preserve"> </w:t>
      </w:r>
      <w:r w:rsidR="00E04891" w:rsidRPr="00E64BDB">
        <w:rPr>
          <w:rtl/>
        </w:rPr>
        <w:t xml:space="preserve">מספר </w:t>
      </w:r>
      <w:r w:rsidR="004A2E26">
        <w:rPr>
          <w:rFonts w:hint="cs"/>
          <w:rtl/>
        </w:rPr>
        <w:t>40</w:t>
      </w:r>
      <w:r w:rsidR="005219B7">
        <w:rPr>
          <w:rtl/>
        </w:rPr>
        <w:t>/2025</w:t>
      </w:r>
      <w:r w:rsidR="00E04891" w:rsidRPr="00E64BDB">
        <w:rPr>
          <w:rtl/>
        </w:rPr>
        <w:t xml:space="preserve"> </w:t>
      </w:r>
      <w:r w:rsidRPr="00E64BDB">
        <w:rPr>
          <w:rtl/>
        </w:rPr>
        <w:t>עבור משרד החקלאות</w:t>
      </w:r>
      <w:r w:rsidR="00220C86">
        <w:rPr>
          <w:rFonts w:hint="cs"/>
          <w:rtl/>
        </w:rPr>
        <w:t xml:space="preserve"> וביטחון המזון</w:t>
      </w:r>
      <w:r w:rsidRPr="00E64BDB">
        <w:rPr>
          <w:rtl/>
        </w:rPr>
        <w:t xml:space="preserve">. אני מצהיר/ה כי הנני מוסמך/ת לתת תצהיר זה בשם המציע. </w:t>
      </w:r>
    </w:p>
    <w:p w:rsidR="00800AF8" w:rsidRPr="00E64BDB" w:rsidRDefault="002928BF"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2928BF"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2928BF"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2928BF"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r w:rsidR="00992E15" w:rsidRPr="007D5EB3">
        <w:rPr>
          <w:rtl/>
        </w:rPr>
        <w:t>מתן שירותי לכידה, הובלה והאכלה של בעלי חיים</w:t>
      </w:r>
      <w:r w:rsidR="00E04891" w:rsidRPr="007D5EB3">
        <w:rPr>
          <w:rtl/>
        </w:rPr>
        <w:t xml:space="preserve">, מספר </w:t>
      </w:r>
      <w:r w:rsidR="004A2E26">
        <w:rPr>
          <w:rFonts w:hint="cs"/>
          <w:rtl/>
        </w:rPr>
        <w:t>40</w:t>
      </w:r>
      <w:r w:rsidR="005219B7">
        <w:rPr>
          <w:rtl/>
        </w:rPr>
        <w:t>/2025</w:t>
      </w:r>
      <w:r w:rsidRPr="007D5EB3">
        <w:rPr>
          <w:rtl/>
        </w:rPr>
        <w:t>.</w:t>
      </w:r>
    </w:p>
    <w:p w:rsidR="00800AF8" w:rsidRPr="007D5EB3" w:rsidRDefault="002928BF"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2928BF"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2928BF" w:rsidP="00800AF8">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2928BF"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rsidR="00800AF8" w:rsidRPr="00992E15" w:rsidRDefault="002928BF" w:rsidP="00826D00">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rsidR="00800AF8" w:rsidRPr="00992E15" w:rsidRDefault="002928BF" w:rsidP="00826D00">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kern w:val="28"/>
          <w:u w:val="single"/>
          <w:rtl/>
        </w:rPr>
      </w:pPr>
      <w:r w:rsidRPr="00992E15">
        <w:rPr>
          <w:kern w:val="28"/>
          <w:u w:val="single"/>
          <w:rtl/>
        </w:rPr>
        <w:t>אישור עורך הדין</w:t>
      </w:r>
    </w:p>
    <w:p w:rsidR="00F43EB1" w:rsidRDefault="002928BF" w:rsidP="00826D00">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800AF8" w:rsidRPr="00992E15" w:rsidRDefault="002928BF"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rsidR="00891BD7" w:rsidRDefault="002928BF" w:rsidP="00826D00">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Pr="00225395">
        <w:rPr>
          <w:rtl/>
        </w:rPr>
        <w:t xml:space="preserve"> </w:t>
      </w:r>
      <w:r w:rsidRPr="008D55DC">
        <w:rPr>
          <w:rtl/>
        </w:rPr>
        <w:br w:type="page"/>
      </w:r>
    </w:p>
    <w:p w:rsidR="009C285E" w:rsidRPr="009C285E" w:rsidRDefault="009C285E" w:rsidP="009C285E">
      <w:pPr>
        <w:rPr>
          <w:rFonts w:ascii="Consolas" w:hAnsi="Consolas" w:cs="Consolas"/>
          <w:sz w:val="19"/>
          <w:szCs w:val="19"/>
          <w:rtl/>
        </w:rPr>
      </w:pPr>
      <w:bookmarkStart w:id="276" w:name="_Toc32477912"/>
      <w:bookmarkStart w:id="277" w:name="_Toc43400639"/>
      <w:bookmarkStart w:id="278" w:name="_Toc44931957"/>
      <w:bookmarkStart w:id="279" w:name="_Toc44932044"/>
      <w:bookmarkStart w:id="280" w:name="_Toc44932669"/>
      <w:bookmarkStart w:id="281" w:name="_Toc53331378"/>
    </w:p>
    <w:p w:rsidR="009C285E" w:rsidRPr="009C285E" w:rsidRDefault="002928BF" w:rsidP="0057259E">
      <w:pPr>
        <w:pStyle w:val="afffffff9"/>
        <w:rPr>
          <w:rtl/>
        </w:rPr>
      </w:pPr>
      <w:bookmarkStart w:id="282" w:name="_Toc173823732"/>
      <w:bookmarkStart w:id="283" w:name="_Toc173825541"/>
      <w:bookmarkStart w:id="284" w:name="_Toc20277459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82"/>
      <w:bookmarkEnd w:id="283"/>
      <w:bookmarkEnd w:id="284"/>
    </w:p>
    <w:p w:rsidR="004A4F0C" w:rsidRPr="00EC7C85" w:rsidRDefault="002928BF" w:rsidP="00EC7C85">
      <w:pPr>
        <w:bidi w:val="0"/>
        <w:spacing w:before="200" w:after="200" w:line="276" w:lineRule="auto"/>
        <w:rPr>
          <w:sz w:val="40"/>
          <w:szCs w:val="40"/>
          <w:rtl/>
        </w:rPr>
      </w:pPr>
      <w:r>
        <w:rPr>
          <w:sz w:val="40"/>
          <w:szCs w:val="40"/>
          <w:rtl/>
        </w:rPr>
        <w:br w:type="page"/>
      </w:r>
      <w:bookmarkEnd w:id="276"/>
      <w:bookmarkEnd w:id="277"/>
      <w:bookmarkEnd w:id="278"/>
      <w:bookmarkEnd w:id="279"/>
      <w:bookmarkEnd w:id="280"/>
      <w:bookmarkEnd w:id="281"/>
    </w:p>
    <w:p w:rsidR="00FA1754" w:rsidRPr="00FA1754" w:rsidRDefault="002928BF" w:rsidP="005219B7">
      <w:pPr>
        <w:numPr>
          <w:ilvl w:val="0"/>
          <w:numId w:val="76"/>
        </w:numPr>
        <w:spacing w:before="120" w:after="120" w:line="360" w:lineRule="auto"/>
        <w:ind w:left="357" w:hanging="357"/>
        <w:jc w:val="both"/>
        <w:rPr>
          <w:rFonts w:eastAsia="Aptos"/>
          <w:b/>
          <w:bCs/>
          <w:sz w:val="26"/>
          <w:szCs w:val="26"/>
          <w:rtl/>
        </w:rPr>
      </w:pPr>
      <w:r w:rsidRPr="00FA1754">
        <w:rPr>
          <w:rFonts w:eastAsia="Aptos"/>
          <w:b/>
          <w:bCs/>
          <w:sz w:val="26"/>
          <w:szCs w:val="26"/>
          <w:rtl/>
        </w:rPr>
        <w:lastRenderedPageBreak/>
        <w:t>כללי</w:t>
      </w:r>
    </w:p>
    <w:p w:rsidR="00FA1754" w:rsidRPr="00FA1754" w:rsidRDefault="006C757D" w:rsidP="005219B7">
      <w:pPr>
        <w:numPr>
          <w:ilvl w:val="1"/>
          <w:numId w:val="76"/>
        </w:numPr>
        <w:spacing w:line="360" w:lineRule="auto"/>
        <w:contextualSpacing/>
        <w:jc w:val="both"/>
        <w:rPr>
          <w:rFonts w:eastAsia="Aptos"/>
          <w:b/>
          <w:bCs/>
          <w:rtl/>
        </w:rPr>
      </w:pPr>
      <w:r w:rsidRPr="006C757D">
        <w:rPr>
          <w:rFonts w:eastAsia="Aptos"/>
          <w:b/>
          <w:bCs/>
          <w:rtl/>
        </w:rPr>
        <w:t>במתן השירותים יפעל הספק בהתאם לחוק צער בעלי חיים, התשנ"ד–1994, ולתקנות שהותקנו מכוחו, לרבות תקנות צער בעלי חיים (הגנה על בעלי חיים) (הובלת בהמות), התשס"ו–2006, וזאת לשם הבטחת הובלה בתנאים נאותים, מניעת סבל, ושמירה על שלומם של בעלי החיים לכל אורך תהליך הלכידה, ההובלה והה</w:t>
      </w:r>
      <w:r w:rsidR="00EC7C85">
        <w:rPr>
          <w:rFonts w:eastAsia="Aptos" w:hint="cs"/>
          <w:b/>
          <w:bCs/>
          <w:rtl/>
        </w:rPr>
        <w:t>אכלה</w:t>
      </w:r>
      <w:r w:rsidR="002928BF" w:rsidRPr="00FA1754">
        <w:rPr>
          <w:rFonts w:eastAsia="Aptos"/>
          <w:b/>
          <w:bCs/>
          <w:rtl/>
        </w:rPr>
        <w:t>.</w:t>
      </w:r>
    </w:p>
    <w:p w:rsidR="00FA1754" w:rsidRPr="00FA1754" w:rsidRDefault="002928BF" w:rsidP="005219B7">
      <w:pPr>
        <w:numPr>
          <w:ilvl w:val="1"/>
          <w:numId w:val="76"/>
        </w:numPr>
        <w:spacing w:line="360" w:lineRule="auto"/>
        <w:contextualSpacing/>
        <w:jc w:val="both"/>
        <w:rPr>
          <w:rFonts w:eastAsia="Aptos"/>
          <w:rtl/>
        </w:rPr>
      </w:pPr>
      <w:r w:rsidRPr="00FA1754">
        <w:rPr>
          <w:rFonts w:eastAsia="Aptos"/>
          <w:rtl/>
        </w:rPr>
        <w:t>יש לקבל את כל האישורים המתאימים מרשויות הווטרינריה</w:t>
      </w:r>
      <w:r w:rsidR="00B53F22">
        <w:rPr>
          <w:rFonts w:eastAsia="Aptos" w:hint="cs"/>
          <w:rtl/>
        </w:rPr>
        <w:t xml:space="preserve"> בהתאם להוראות פקודת מחלות בעלי חיים ו</w:t>
      </w:r>
      <w:r w:rsidR="007735CD">
        <w:rPr>
          <w:rFonts w:eastAsia="Aptos" w:hint="cs"/>
          <w:rtl/>
        </w:rPr>
        <w:t xml:space="preserve">בהתאם </w:t>
      </w:r>
      <w:r w:rsidR="00B53F22">
        <w:rPr>
          <w:rFonts w:eastAsia="Aptos" w:hint="cs"/>
          <w:rtl/>
        </w:rPr>
        <w:t xml:space="preserve">לכל </w:t>
      </w:r>
      <w:r w:rsidR="007735CD">
        <w:rPr>
          <w:rFonts w:eastAsia="Aptos" w:hint="cs"/>
          <w:rtl/>
        </w:rPr>
        <w:t>דין</w:t>
      </w:r>
      <w:r w:rsidRPr="00FA1754">
        <w:rPr>
          <w:rFonts w:eastAsia="Aptos"/>
          <w:rtl/>
        </w:rPr>
        <w:t xml:space="preserve">, </w:t>
      </w:r>
      <w:r w:rsidR="007735CD">
        <w:rPr>
          <w:rFonts w:eastAsia="Aptos" w:hint="cs"/>
          <w:rtl/>
        </w:rPr>
        <w:t>בכפוף</w:t>
      </w:r>
      <w:r w:rsidRPr="00FA1754">
        <w:rPr>
          <w:rFonts w:eastAsia="Aptos"/>
          <w:rtl/>
        </w:rPr>
        <w:t xml:space="preserve"> לסוג בעלי החיים והאזור.</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יש להקפיד על תנאי היגיינה ובטיחות, הן עבור בעלי החיים והן עבור הצוות.</w:t>
      </w:r>
    </w:p>
    <w:p w:rsidR="00FA1754" w:rsidRPr="00FA1754" w:rsidRDefault="002928BF" w:rsidP="005219B7">
      <w:pPr>
        <w:numPr>
          <w:ilvl w:val="0"/>
          <w:numId w:val="76"/>
        </w:numPr>
        <w:spacing w:before="120" w:after="120" w:line="360" w:lineRule="auto"/>
        <w:ind w:left="357" w:hanging="357"/>
        <w:jc w:val="both"/>
        <w:rPr>
          <w:rFonts w:eastAsia="Aptos"/>
          <w:b/>
          <w:bCs/>
          <w:sz w:val="26"/>
          <w:szCs w:val="26"/>
          <w:rtl/>
        </w:rPr>
      </w:pPr>
      <w:r w:rsidRPr="00FA1754">
        <w:rPr>
          <w:rFonts w:eastAsia="Aptos"/>
          <w:b/>
          <w:bCs/>
          <w:sz w:val="26"/>
          <w:szCs w:val="26"/>
          <w:rtl/>
        </w:rPr>
        <w:t>לכידה, העמסה והובלה של בעלי החיים</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נציג יחידת הפיצו"ח יודיע לזוכה טלפונית על הצורך בהובלה, כולל פרטי מיקום האיסוף, סוג וכמות בעלי החיים, ויעד ההובלה.</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הזוכה יגיע למקום האיסוף לא יאוחר מארבע שעות מקבלת ההודעה הטלפונית.</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יעד הפריקה העיקרי הוא מכלאת חוות דור, או</w:t>
      </w:r>
      <w:r>
        <w:rPr>
          <w:rFonts w:eastAsia="Aptos" w:hint="cs"/>
          <w:rtl/>
        </w:rPr>
        <w:t xml:space="preserve"> במקרים חריגים</w:t>
      </w:r>
      <w:r w:rsidRPr="00FA1754">
        <w:rPr>
          <w:rFonts w:eastAsia="Aptos"/>
          <w:rtl/>
        </w:rPr>
        <w:t xml:space="preserve"> חווה אחרת שתאושר על ידי השירותים הווטרינרי</w:t>
      </w:r>
      <w:r>
        <w:rPr>
          <w:rFonts w:eastAsia="Aptos" w:hint="cs"/>
          <w:rtl/>
        </w:rPr>
        <w:t>ים.</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העובדים המבצעים את ההובלה יהיו נהגים אשר הוסמכו על ידי השירותים הווטרינריים כמשגיחי הובלת בעלי חיים.</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הזוכה אחראי באופן בלעדי ללכידה, העמסה, הובלה ופריקה של בעלי החיים מכל נקודה בישראל.</w:t>
      </w:r>
    </w:p>
    <w:p w:rsidR="00FA1754" w:rsidRDefault="00E72598" w:rsidP="005219B7">
      <w:pPr>
        <w:numPr>
          <w:ilvl w:val="1"/>
          <w:numId w:val="76"/>
        </w:numPr>
        <w:spacing w:line="360" w:lineRule="auto"/>
        <w:ind w:left="788" w:hanging="431"/>
        <w:contextualSpacing/>
        <w:jc w:val="both"/>
        <w:rPr>
          <w:rFonts w:eastAsia="Aptos"/>
        </w:rPr>
      </w:pPr>
      <w:r>
        <w:rPr>
          <w:rFonts w:eastAsia="Aptos" w:hint="cs"/>
          <w:rtl/>
        </w:rPr>
        <w:t xml:space="preserve">הלכידה, </w:t>
      </w:r>
      <w:r w:rsidR="002928BF" w:rsidRPr="00FA1754">
        <w:rPr>
          <w:rFonts w:eastAsia="Aptos"/>
          <w:rtl/>
        </w:rPr>
        <w:t xml:space="preserve">ההעמסה, ההובלה והפריקה יתבצעו בכל שעה ובכל ימות השבוע, כולל שבתות וחגים. </w:t>
      </w:r>
      <w:r w:rsidR="002928BF" w:rsidRPr="009B506C">
        <w:rPr>
          <w:rFonts w:eastAsia="Aptos" w:hint="cs"/>
          <w:b/>
          <w:bCs/>
          <w:rtl/>
        </w:rPr>
        <w:t xml:space="preserve">בגין פעילות כאמור בלילה, בסופי שבוע ובחגים תינתן </w:t>
      </w:r>
      <w:r w:rsidR="002928BF" w:rsidRPr="009B506C">
        <w:rPr>
          <w:rFonts w:eastAsia="Aptos"/>
          <w:b/>
          <w:bCs/>
          <w:rtl/>
        </w:rPr>
        <w:t>תמורה נוספת</w:t>
      </w:r>
      <w:r w:rsidR="002928BF" w:rsidRPr="009B506C">
        <w:rPr>
          <w:rFonts w:eastAsia="Aptos" w:hint="cs"/>
          <w:b/>
          <w:bCs/>
          <w:rtl/>
        </w:rPr>
        <w:t xml:space="preserve"> של 25% על המוצע בהצעת המחיר</w:t>
      </w:r>
      <w:r w:rsidR="002928BF">
        <w:rPr>
          <w:rFonts w:eastAsia="Aptos" w:hint="cs"/>
          <w:rtl/>
        </w:rPr>
        <w:t>.</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 xml:space="preserve">הזוכה ישתמש בכלי רכב מתאימים ובעלי היתר להובלת בעלי חיים, בהתאם לתקנות מחלות בעלי-חיים (הסדרת תנועת בעלי חיים בישראל), התשמ"ב-1982, ויעמיד לרשות המזמין את כל האמצעים הנדרשים, כולל משאית מנוף </w:t>
      </w:r>
      <w:r w:rsidR="006A4323">
        <w:rPr>
          <w:rFonts w:eastAsia="Aptos" w:hint="cs"/>
          <w:rtl/>
        </w:rPr>
        <w:t xml:space="preserve">להרמת גמל </w:t>
      </w:r>
      <w:r w:rsidRPr="00FA1754">
        <w:rPr>
          <w:rFonts w:eastAsia="Aptos"/>
          <w:rtl/>
        </w:rPr>
        <w:t>במידת הצורך. הרכב/ים יישא, משני צדיו ומאחוריו, שלטים עשויים פח מצופה בצבע מחזיר אור לבן בגודל של 60 על 40 סנטימטרים, שעליהם רשומות המילים "הובלת בעלי חיים".</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כל הובלה תלווה בתעודת משלוח חתומה על ידי נציג המזמין, המאשר את מספר בעלי החיים שהועמסו.</w:t>
      </w:r>
    </w:p>
    <w:p w:rsidR="00FA1754" w:rsidRDefault="002928BF" w:rsidP="005219B7">
      <w:pPr>
        <w:numPr>
          <w:ilvl w:val="1"/>
          <w:numId w:val="76"/>
        </w:numPr>
        <w:spacing w:line="360" w:lineRule="auto"/>
        <w:ind w:left="788" w:hanging="431"/>
        <w:contextualSpacing/>
        <w:jc w:val="both"/>
        <w:rPr>
          <w:rFonts w:eastAsia="Aptos"/>
        </w:rPr>
      </w:pPr>
      <w:r w:rsidRPr="00FA1754">
        <w:rPr>
          <w:rFonts w:eastAsia="Aptos"/>
          <w:rtl/>
        </w:rPr>
        <w:t>במקרה של פציעה של בעל חיים במהלך ההובלה, הנהג ימשיך ליעד הפריקה, יפרוק את ה</w:t>
      </w:r>
      <w:r w:rsidR="006A4323">
        <w:rPr>
          <w:rFonts w:eastAsia="Aptos" w:hint="cs"/>
          <w:rtl/>
        </w:rPr>
        <w:t>חיה הפצועה</w:t>
      </w:r>
      <w:r w:rsidRPr="00FA1754">
        <w:rPr>
          <w:rFonts w:eastAsia="Aptos"/>
          <w:rtl/>
        </w:rPr>
        <w:t xml:space="preserve"> </w:t>
      </w:r>
      <w:r w:rsidR="006A4323">
        <w:rPr>
          <w:rFonts w:eastAsia="Aptos" w:hint="cs"/>
          <w:rtl/>
        </w:rPr>
        <w:t>ביעד</w:t>
      </w:r>
      <w:r w:rsidRPr="00FA1754">
        <w:rPr>
          <w:rFonts w:eastAsia="Aptos"/>
          <w:rtl/>
        </w:rPr>
        <w:t xml:space="preserve">, </w:t>
      </w:r>
      <w:r w:rsidR="006A4323">
        <w:rPr>
          <w:rFonts w:eastAsia="Aptos" w:hint="cs"/>
          <w:rtl/>
        </w:rPr>
        <w:t xml:space="preserve">יזמין רופא וטרינר להמשך טיפול </w:t>
      </w:r>
      <w:r w:rsidRPr="00FA1754">
        <w:rPr>
          <w:rFonts w:eastAsia="Aptos"/>
          <w:rtl/>
        </w:rPr>
        <w:t>וידווח לנציג המזמין</w:t>
      </w:r>
      <w:r w:rsidR="006A4323">
        <w:rPr>
          <w:rFonts w:eastAsia="Aptos" w:hint="cs"/>
          <w:rtl/>
        </w:rPr>
        <w:t>.</w:t>
      </w:r>
    </w:p>
    <w:p w:rsidR="006A4323" w:rsidRDefault="006A4323" w:rsidP="005219B7">
      <w:pPr>
        <w:numPr>
          <w:ilvl w:val="1"/>
          <w:numId w:val="76"/>
        </w:numPr>
        <w:spacing w:line="360" w:lineRule="auto"/>
        <w:ind w:left="788" w:hanging="446"/>
        <w:contextualSpacing/>
        <w:jc w:val="both"/>
        <w:rPr>
          <w:rFonts w:eastAsia="Aptos"/>
        </w:rPr>
      </w:pPr>
      <w:r w:rsidRPr="00FA1754">
        <w:rPr>
          <w:rFonts w:eastAsia="Aptos"/>
          <w:rtl/>
        </w:rPr>
        <w:t xml:space="preserve">במקרה של </w:t>
      </w:r>
      <w:r>
        <w:rPr>
          <w:rFonts w:eastAsia="Aptos" w:hint="cs"/>
          <w:rtl/>
        </w:rPr>
        <w:t>מוות</w:t>
      </w:r>
      <w:r w:rsidRPr="00FA1754">
        <w:rPr>
          <w:rFonts w:eastAsia="Aptos"/>
          <w:rtl/>
        </w:rPr>
        <w:t xml:space="preserve"> של בעל חיים במהלך ההובלה,</w:t>
      </w:r>
      <w:r>
        <w:rPr>
          <w:rFonts w:eastAsia="Aptos" w:hint="cs"/>
          <w:rtl/>
        </w:rPr>
        <w:t xml:space="preserve"> הנהג</w:t>
      </w:r>
      <w:r w:rsidRPr="00FA1754">
        <w:rPr>
          <w:rFonts w:eastAsia="Aptos"/>
          <w:rtl/>
        </w:rPr>
        <w:t xml:space="preserve"> </w:t>
      </w:r>
      <w:r>
        <w:rPr>
          <w:rFonts w:eastAsia="Aptos" w:hint="cs"/>
          <w:rtl/>
        </w:rPr>
        <w:t xml:space="preserve">ידווח לרופא וטרינר </w:t>
      </w:r>
      <w:r w:rsidRPr="00FA1754">
        <w:rPr>
          <w:rFonts w:eastAsia="Aptos"/>
          <w:rtl/>
        </w:rPr>
        <w:t>ולנציג המזמין</w:t>
      </w:r>
      <w:r>
        <w:rPr>
          <w:rFonts w:eastAsia="Aptos" w:hint="cs"/>
          <w:rtl/>
        </w:rPr>
        <w:t>, ובהתאם לכך יוחלט האם לפנות את הפגר למתקן כילוי או לשחיטה.</w:t>
      </w:r>
    </w:p>
    <w:p w:rsidR="00FA1754" w:rsidRPr="00FA1754" w:rsidRDefault="002928BF" w:rsidP="005219B7">
      <w:pPr>
        <w:numPr>
          <w:ilvl w:val="0"/>
          <w:numId w:val="76"/>
        </w:numPr>
        <w:spacing w:before="120" w:after="120" w:line="360" w:lineRule="auto"/>
        <w:ind w:left="357" w:hanging="357"/>
        <w:jc w:val="both"/>
        <w:rPr>
          <w:rFonts w:eastAsia="Aptos"/>
          <w:b/>
          <w:bCs/>
          <w:sz w:val="26"/>
          <w:szCs w:val="26"/>
          <w:rtl/>
        </w:rPr>
      </w:pPr>
      <w:r w:rsidRPr="00FA1754">
        <w:rPr>
          <w:rFonts w:eastAsia="Aptos"/>
          <w:b/>
          <w:bCs/>
          <w:sz w:val="26"/>
          <w:szCs w:val="26"/>
          <w:rtl/>
        </w:rPr>
        <w:t>האכלה של בעלי החיים</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הזוכה אחראי להאכלה ולהשקיה של בעלי החיים במכלאה</w:t>
      </w:r>
      <w:r w:rsidR="00166B48">
        <w:rPr>
          <w:rFonts w:eastAsia="Aptos" w:hint="cs"/>
          <w:rtl/>
        </w:rPr>
        <w:t>, וכן ל</w:t>
      </w:r>
      <w:r w:rsidR="00161CA9">
        <w:rPr>
          <w:rFonts w:eastAsia="Aptos" w:hint="cs"/>
          <w:rtl/>
        </w:rPr>
        <w:t>דווח ל</w:t>
      </w:r>
      <w:r w:rsidR="004346B6">
        <w:rPr>
          <w:rFonts w:eastAsia="Aptos" w:hint="cs"/>
          <w:rtl/>
        </w:rPr>
        <w:t xml:space="preserve">איש הקשר במכרז </w:t>
      </w:r>
      <w:r w:rsidR="00161CA9">
        <w:rPr>
          <w:rFonts w:eastAsia="Aptos" w:hint="cs"/>
          <w:rtl/>
        </w:rPr>
        <w:t>על כל מקרה</w:t>
      </w:r>
      <w:r w:rsidR="004346B6">
        <w:rPr>
          <w:rFonts w:eastAsia="Aptos" w:hint="cs"/>
          <w:rtl/>
        </w:rPr>
        <w:t xml:space="preserve"> של חשש לבריאות</w:t>
      </w:r>
      <w:r w:rsidR="000E1985">
        <w:rPr>
          <w:rFonts w:eastAsia="Aptos" w:hint="cs"/>
          <w:rtl/>
        </w:rPr>
        <w:t>ו של מי</w:t>
      </w:r>
      <w:r w:rsidR="004346B6">
        <w:rPr>
          <w:rFonts w:eastAsia="Aptos" w:hint="cs"/>
          <w:rtl/>
        </w:rPr>
        <w:t xml:space="preserve"> </w:t>
      </w:r>
      <w:r w:rsidR="000E1985">
        <w:rPr>
          <w:rFonts w:eastAsia="Aptos" w:hint="cs"/>
          <w:rtl/>
        </w:rPr>
        <w:t>מ</w:t>
      </w:r>
      <w:r w:rsidR="004346B6">
        <w:rPr>
          <w:rFonts w:eastAsia="Aptos" w:hint="cs"/>
          <w:rtl/>
        </w:rPr>
        <w:t>בעלי החיים</w:t>
      </w:r>
      <w:r w:rsidRPr="00FA1754">
        <w:rPr>
          <w:rFonts w:eastAsia="Aptos"/>
          <w:rtl/>
        </w:rPr>
        <w:t>.</w:t>
      </w:r>
    </w:p>
    <w:p w:rsidR="00FA1754" w:rsidRPr="00FA1754" w:rsidRDefault="002928BF" w:rsidP="005219B7">
      <w:pPr>
        <w:numPr>
          <w:ilvl w:val="1"/>
          <w:numId w:val="76"/>
        </w:numPr>
        <w:spacing w:line="360" w:lineRule="auto"/>
        <w:ind w:left="788" w:hanging="431"/>
        <w:contextualSpacing/>
        <w:jc w:val="both"/>
        <w:rPr>
          <w:rFonts w:eastAsia="Aptos"/>
        </w:rPr>
      </w:pPr>
      <w:r w:rsidRPr="00FA1754">
        <w:rPr>
          <w:rFonts w:eastAsia="Aptos"/>
          <w:rtl/>
        </w:rPr>
        <w:t>המזון יהיה איכותי ובטיחותי, ויירכש ממרכז מזון מפוקח על ידי השירותים הווטרינריים.</w:t>
      </w:r>
    </w:p>
    <w:p w:rsidR="00FA1754" w:rsidRPr="00FA1754" w:rsidRDefault="002928BF" w:rsidP="005219B7">
      <w:pPr>
        <w:numPr>
          <w:ilvl w:val="0"/>
          <w:numId w:val="76"/>
        </w:numPr>
        <w:spacing w:before="120" w:after="120" w:line="360" w:lineRule="auto"/>
        <w:ind w:left="357" w:hanging="357"/>
        <w:jc w:val="both"/>
        <w:rPr>
          <w:rFonts w:eastAsia="Aptos"/>
          <w:b/>
          <w:bCs/>
          <w:sz w:val="26"/>
          <w:szCs w:val="26"/>
          <w:rtl/>
        </w:rPr>
      </w:pPr>
      <w:r w:rsidRPr="00FA1754">
        <w:rPr>
          <w:rFonts w:eastAsia="Aptos" w:hint="cs"/>
          <w:b/>
          <w:bCs/>
          <w:sz w:val="26"/>
          <w:szCs w:val="26"/>
          <w:rtl/>
        </w:rPr>
        <w:lastRenderedPageBreak/>
        <w:t>שהייה במכלאה ושחרור</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בעלי החיים ישהו במכלאה עד להחלטה בעניינם.</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rtl/>
        </w:rPr>
        <w:t>הזוכה יבחן את תגובת בעלי החיים לסביבה ולאוכל המוגש להם. במקרה של בעיה:</w:t>
      </w:r>
    </w:p>
    <w:p w:rsidR="00FA1754" w:rsidRPr="00FA1754" w:rsidRDefault="002928BF" w:rsidP="005219B7">
      <w:pPr>
        <w:numPr>
          <w:ilvl w:val="2"/>
          <w:numId w:val="76"/>
        </w:numPr>
        <w:spacing w:after="160" w:line="360" w:lineRule="auto"/>
        <w:contextualSpacing/>
        <w:jc w:val="both"/>
        <w:rPr>
          <w:rFonts w:eastAsia="Aptos"/>
          <w:rtl/>
        </w:rPr>
      </w:pPr>
      <w:r w:rsidRPr="00FA1754">
        <w:rPr>
          <w:rFonts w:eastAsia="Aptos"/>
          <w:rtl/>
        </w:rPr>
        <w:t>במקרה של מוות, יבודד הפגר והעניין ידווח למנהל הלשכה הווטרינרית.</w:t>
      </w:r>
    </w:p>
    <w:p w:rsidR="00FA1754" w:rsidRDefault="002928BF" w:rsidP="005219B7">
      <w:pPr>
        <w:numPr>
          <w:ilvl w:val="2"/>
          <w:numId w:val="76"/>
        </w:numPr>
        <w:spacing w:after="160" w:line="360" w:lineRule="auto"/>
        <w:contextualSpacing/>
        <w:jc w:val="both"/>
        <w:rPr>
          <w:rFonts w:eastAsia="Aptos"/>
        </w:rPr>
      </w:pPr>
      <w:r w:rsidRPr="00FA1754">
        <w:rPr>
          <w:rFonts w:eastAsia="Aptos"/>
          <w:rtl/>
        </w:rPr>
        <w:t>במקרה של פציעה</w:t>
      </w:r>
      <w:r w:rsidR="0071460A">
        <w:rPr>
          <w:rFonts w:eastAsia="Aptos" w:hint="cs"/>
          <w:rtl/>
        </w:rPr>
        <w:t xml:space="preserve"> או מחלה</w:t>
      </w:r>
      <w:r w:rsidRPr="00FA1754">
        <w:rPr>
          <w:rFonts w:eastAsia="Aptos"/>
          <w:rtl/>
        </w:rPr>
        <w:t>, הזוכה יודיע מידית לנציג המזמין ולמנהל הלשכה הווטרינרית.</w:t>
      </w:r>
    </w:p>
    <w:p w:rsidR="00FA1754" w:rsidRPr="00FA1754" w:rsidRDefault="002928BF" w:rsidP="005219B7">
      <w:pPr>
        <w:numPr>
          <w:ilvl w:val="1"/>
          <w:numId w:val="76"/>
        </w:numPr>
        <w:spacing w:line="360" w:lineRule="auto"/>
        <w:ind w:left="788" w:hanging="431"/>
        <w:contextualSpacing/>
        <w:jc w:val="both"/>
        <w:rPr>
          <w:rFonts w:eastAsia="Aptos"/>
          <w:rtl/>
        </w:rPr>
      </w:pPr>
      <w:r w:rsidRPr="00FA1754">
        <w:rPr>
          <w:rFonts w:eastAsia="Aptos" w:hint="cs"/>
          <w:rtl/>
        </w:rPr>
        <w:t>שחרור החיות ע"י הזוכה</w:t>
      </w:r>
      <w:r>
        <w:rPr>
          <w:rFonts w:eastAsia="Aptos" w:hint="cs"/>
          <w:rtl/>
        </w:rPr>
        <w:t xml:space="preserve"> ייעשה רק</w:t>
      </w:r>
      <w:r w:rsidRPr="00FA1754">
        <w:rPr>
          <w:rFonts w:eastAsia="Aptos" w:hint="cs"/>
          <w:rtl/>
        </w:rPr>
        <w:t xml:space="preserve"> בהתאם לדרישות </w:t>
      </w:r>
      <w:r>
        <w:rPr>
          <w:rFonts w:eastAsia="Aptos" w:hint="cs"/>
          <w:rtl/>
        </w:rPr>
        <w:t xml:space="preserve">נציג היחידה, ועם מילוי </w:t>
      </w:r>
      <w:r w:rsidRPr="00FA1754">
        <w:rPr>
          <w:rFonts w:eastAsia="Aptos" w:hint="cs"/>
          <w:rtl/>
        </w:rPr>
        <w:t>טופס שחרור</w:t>
      </w:r>
      <w:r>
        <w:rPr>
          <w:rFonts w:eastAsia="Aptos" w:hint="cs"/>
          <w:rtl/>
        </w:rPr>
        <w:t xml:space="preserve"> כנדרש.</w:t>
      </w:r>
    </w:p>
    <w:p w:rsidR="00A621C1" w:rsidRPr="00FA1754" w:rsidRDefault="00A621C1" w:rsidP="00FA1754">
      <w:pPr>
        <w:spacing w:after="160" w:line="360" w:lineRule="auto"/>
        <w:jc w:val="both"/>
        <w:rPr>
          <w:rFonts w:eastAsia="Aptos"/>
        </w:rPr>
      </w:pPr>
    </w:p>
    <w:p w:rsidR="00F96E04" w:rsidRPr="00E0309B" w:rsidRDefault="00F96E04" w:rsidP="00E0309B">
      <w:pPr>
        <w:rPr>
          <w:sz w:val="28"/>
          <w:szCs w:val="28"/>
          <w:rtl/>
        </w:rPr>
      </w:pPr>
    </w:p>
    <w:p w:rsidR="00291E4E" w:rsidRPr="00E0309B" w:rsidRDefault="002928BF" w:rsidP="00E0309B">
      <w:pPr>
        <w:rPr>
          <w:rtl/>
        </w:rPr>
      </w:pPr>
      <w:r w:rsidRPr="000E2A01">
        <w:rPr>
          <w:rtl/>
        </w:rPr>
        <w:br w:type="page"/>
      </w:r>
    </w:p>
    <w:p w:rsidR="00E4029F" w:rsidRDefault="00E4029F" w:rsidP="006A4395">
      <w:pPr>
        <w:tabs>
          <w:tab w:val="left" w:pos="5645"/>
        </w:tabs>
        <w:rPr>
          <w:b/>
          <w:bCs/>
          <w:sz w:val="40"/>
          <w:szCs w:val="40"/>
          <w:rtl/>
        </w:rPr>
      </w:pPr>
    </w:p>
    <w:p w:rsidR="00024056" w:rsidRPr="002F1CE5" w:rsidRDefault="002928BF" w:rsidP="0057259E">
      <w:pPr>
        <w:pStyle w:val="afffffff9"/>
        <w:rPr>
          <w:rtl/>
        </w:rPr>
      </w:pPr>
      <w:bookmarkStart w:id="285" w:name="_Toc173823733"/>
      <w:bookmarkStart w:id="286" w:name="_Toc173825542"/>
      <w:bookmarkStart w:id="287" w:name="_Toc202774599"/>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85"/>
      <w:bookmarkEnd w:id="286"/>
      <w:bookmarkEnd w:id="287"/>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rsidR="00DE0499" w:rsidRPr="00DE0499" w:rsidRDefault="00DE0499" w:rsidP="00BB3FA0"/>
    <w:p w:rsidR="0009150A" w:rsidRPr="00826D00" w:rsidRDefault="002928BF" w:rsidP="00826D00">
      <w:pPr>
        <w:pStyle w:val="af7"/>
        <w:widowControl w:val="0"/>
        <w:spacing w:line="360" w:lineRule="auto"/>
        <w:jc w:val="center"/>
        <w:rPr>
          <w:rFonts w:cs="David"/>
          <w:b/>
          <w:bCs/>
          <w:rtl/>
        </w:rPr>
      </w:pPr>
      <w:r w:rsidRPr="00826D00">
        <w:rPr>
          <w:rFonts w:cs="David" w:hint="eastAsia"/>
          <w:b/>
          <w:bCs/>
          <w:rtl/>
        </w:rPr>
        <w:t>הסכם</w:t>
      </w:r>
      <w:r w:rsidRPr="00826D00">
        <w:rPr>
          <w:rFonts w:cs="David"/>
          <w:b/>
          <w:bCs/>
          <w:rtl/>
        </w:rPr>
        <w:t xml:space="preserve"> התקשרות </w:t>
      </w:r>
    </w:p>
    <w:p w:rsidR="0009150A" w:rsidRPr="00826D00" w:rsidRDefault="002928BF" w:rsidP="00826D00">
      <w:pPr>
        <w:pStyle w:val="af7"/>
        <w:widowControl w:val="0"/>
        <w:spacing w:line="360" w:lineRule="auto"/>
        <w:jc w:val="center"/>
        <w:rPr>
          <w:rFonts w:cs="David"/>
          <w:b/>
          <w:bCs/>
          <w:rtl/>
        </w:rPr>
      </w:pPr>
      <w:r w:rsidRPr="00826D00">
        <w:rPr>
          <w:rFonts w:cs="David"/>
          <w:b/>
          <w:bCs/>
          <w:rtl/>
        </w:rPr>
        <w:t>ב י ן</w:t>
      </w:r>
    </w:p>
    <w:p w:rsidR="0009150A" w:rsidRPr="00826D00" w:rsidRDefault="002928BF" w:rsidP="00826D00">
      <w:pPr>
        <w:pStyle w:val="af7"/>
        <w:widowControl w:val="0"/>
        <w:spacing w:line="360" w:lineRule="auto"/>
        <w:jc w:val="center"/>
        <w:rPr>
          <w:rFonts w:cs="David"/>
          <w:rtl/>
        </w:rPr>
      </w:pPr>
      <w:r w:rsidRPr="00826D00">
        <w:rPr>
          <w:rFonts w:cs="David" w:hint="cs"/>
          <w:b/>
          <w:bCs/>
          <w:rtl/>
        </w:rPr>
        <w:t>משרד החקלאות</w:t>
      </w:r>
      <w:r w:rsidRPr="00826D00">
        <w:rPr>
          <w:rFonts w:cs="David"/>
          <w:b/>
          <w:bCs/>
          <w:rtl/>
        </w:rPr>
        <w:t xml:space="preserve"> </w:t>
      </w:r>
      <w:r w:rsidR="0076162A">
        <w:rPr>
          <w:rFonts w:cs="David" w:hint="cs"/>
          <w:b/>
          <w:bCs/>
          <w:rtl/>
        </w:rPr>
        <w:t>וביטחון המזון</w:t>
      </w:r>
      <w:r w:rsidRPr="00826D00">
        <w:rPr>
          <w:rFonts w:cs="David"/>
          <w:b/>
          <w:bCs/>
          <w:rtl/>
        </w:rPr>
        <w:br/>
      </w:r>
      <w:r w:rsidRPr="007C5B4C">
        <w:rPr>
          <w:rtl/>
        </w:rPr>
        <w:br/>
      </w:r>
      <w:r w:rsidRPr="00826D00">
        <w:rPr>
          <w:rFonts w:cs="David"/>
          <w:rtl/>
        </w:rPr>
        <w:t>(להלן</w:t>
      </w:r>
      <w:r w:rsidRPr="00826D00">
        <w:rPr>
          <w:rFonts w:cs="David" w:hint="cs"/>
          <w:rtl/>
        </w:rPr>
        <w:t>:</w:t>
      </w:r>
      <w:r w:rsidRPr="00826D00">
        <w:rPr>
          <w:rFonts w:cs="David"/>
          <w:rtl/>
        </w:rPr>
        <w:t xml:space="preserve"> "</w:t>
      </w:r>
      <w:r w:rsidR="00361FDC" w:rsidRPr="00826D00">
        <w:rPr>
          <w:rFonts w:cs="David"/>
          <w:b/>
          <w:bCs/>
          <w:rtl/>
        </w:rPr>
        <w:t>המזמין</w:t>
      </w:r>
      <w:r w:rsidRPr="00826D00">
        <w:rPr>
          <w:rFonts w:cs="David"/>
          <w:rtl/>
        </w:rPr>
        <w:t>")</w:t>
      </w:r>
    </w:p>
    <w:p w:rsidR="0009150A" w:rsidRPr="007C5B4C" w:rsidRDefault="002928B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2928BF"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2928BF"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2928BF"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2928BF"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2928B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2928BF"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4A2E26">
        <w:rPr>
          <w:rFonts w:cs="David"/>
          <w:rtl/>
        </w:rPr>
        <w:t>מכרז</w:t>
      </w:r>
      <w:r w:rsidR="00B96FA1" w:rsidRPr="004A2E26">
        <w:rPr>
          <w:rFonts w:cs="David"/>
          <w:rtl/>
        </w:rPr>
        <w:t xml:space="preserve"> </w:t>
      </w:r>
      <w:r w:rsidR="004A2E26" w:rsidRPr="004A2E26">
        <w:rPr>
          <w:rFonts w:cs="David" w:hint="cs"/>
          <w:rtl/>
        </w:rPr>
        <w:t>40</w:t>
      </w:r>
      <w:r w:rsidR="005219B7" w:rsidRPr="004A2E26">
        <w:rPr>
          <w:rFonts w:cs="David" w:hint="cs"/>
          <w:rtl/>
        </w:rPr>
        <w:t>/2025</w:t>
      </w:r>
      <w:r w:rsidR="006928F7" w:rsidRPr="004A2E26">
        <w:rPr>
          <w:rFonts w:cs="David" w:hint="cs"/>
          <w:rtl/>
        </w:rPr>
        <w:t xml:space="preserve"> ל</w:t>
      </w:r>
      <w:r w:rsidR="007753CA" w:rsidRPr="004A2E26">
        <w:rPr>
          <w:rFonts w:cs="David"/>
          <w:rtl/>
        </w:rPr>
        <w:t>מתן</w:t>
      </w:r>
      <w:r w:rsidR="007753CA" w:rsidRPr="00FC489F">
        <w:rPr>
          <w:rFonts w:cs="David"/>
          <w:rtl/>
        </w:rPr>
        <w:t xml:space="preserve"> שירותי לכידה, </w:t>
      </w:r>
      <w:r w:rsidR="00140447">
        <w:rPr>
          <w:rFonts w:cs="David" w:hint="cs"/>
          <w:rtl/>
        </w:rPr>
        <w:t xml:space="preserve">העמסה, </w:t>
      </w:r>
      <w:r w:rsidR="007753CA" w:rsidRPr="00FC489F">
        <w:rPr>
          <w:rFonts w:cs="David"/>
          <w:rtl/>
        </w:rPr>
        <w:t>הובלה והאכלה של בעלי חיים</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2928BF"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2928BF"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rsidR="006A1C97" w:rsidRPr="006A1C97" w:rsidRDefault="006A1C97" w:rsidP="006A1C97"/>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2928BF"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w:t>
      </w:r>
      <w:r w:rsidR="00564ECE">
        <w:rPr>
          <w:rFonts w:hint="cs"/>
          <w:b/>
          <w:bCs/>
          <w:rtl/>
        </w:rPr>
        <w:t>ן:</w:t>
      </w:r>
    </w:p>
    <w:p w:rsidR="0009150A" w:rsidRPr="00973BC2" w:rsidRDefault="002928BF" w:rsidP="00B86D14">
      <w:pPr>
        <w:pStyle w:val="1-0"/>
        <w:numPr>
          <w:ilvl w:val="0"/>
          <w:numId w:val="68"/>
        </w:numPr>
        <w:rPr>
          <w:sz w:val="32"/>
          <w:szCs w:val="32"/>
          <w:rtl/>
        </w:rPr>
      </w:pPr>
      <w:bookmarkStart w:id="288" w:name="_Toc44931959"/>
      <w:bookmarkStart w:id="289" w:name="_Toc44932046"/>
      <w:bookmarkStart w:id="290" w:name="_Toc173823734"/>
      <w:bookmarkStart w:id="291" w:name="_Toc173825543"/>
      <w:r w:rsidRPr="00973BC2">
        <w:rPr>
          <w:sz w:val="32"/>
          <w:szCs w:val="32"/>
          <w:rtl/>
        </w:rPr>
        <w:t>כללי</w:t>
      </w:r>
      <w:bookmarkEnd w:id="288"/>
      <w:bookmarkEnd w:id="289"/>
      <w:bookmarkEnd w:id="290"/>
      <w:bookmarkEnd w:id="291"/>
    </w:p>
    <w:p w:rsidR="00715DCD" w:rsidRPr="007B01DE" w:rsidRDefault="002928BF"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2928BF"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rsidR="00715DCD" w:rsidRDefault="002928BF"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2928BF" w:rsidP="00A0392D">
      <w:pPr>
        <w:pStyle w:val="3-"/>
        <w:rPr>
          <w:rtl/>
        </w:rPr>
      </w:pPr>
      <w:r w:rsidRPr="006C3504">
        <w:rPr>
          <w:rFonts w:hint="cs"/>
          <w:b/>
          <w:bCs/>
          <w:rtl/>
        </w:rPr>
        <w:t xml:space="preserve">נספח ג' </w:t>
      </w:r>
      <w:r>
        <w:rPr>
          <w:rtl/>
        </w:rPr>
        <w:t>–</w:t>
      </w:r>
      <w:r>
        <w:rPr>
          <w:rFonts w:hint="cs"/>
          <w:rtl/>
        </w:rPr>
        <w:t xml:space="preserve"> נספח סודיות והיעדר ניגוד עניינים; </w:t>
      </w:r>
    </w:p>
    <w:p w:rsidR="00FF3FEF" w:rsidRDefault="002928BF" w:rsidP="00A0392D">
      <w:pPr>
        <w:pStyle w:val="3-"/>
        <w:rPr>
          <w:b/>
          <w:bCs/>
          <w:rtl/>
        </w:rPr>
      </w:pPr>
      <w:r w:rsidRPr="00FF3FEF">
        <w:rPr>
          <w:rFonts w:hint="cs"/>
          <w:b/>
          <w:bCs/>
          <w:rtl/>
        </w:rPr>
        <w:t>נספח ד'</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p w:rsidR="008F04C2" w:rsidRPr="007A2625" w:rsidRDefault="002928BF" w:rsidP="00973BC2">
      <w:pPr>
        <w:pStyle w:val="2-0"/>
        <w:rPr>
          <w:rtl/>
        </w:rPr>
      </w:pPr>
      <w:r w:rsidRPr="007A2625">
        <w:rPr>
          <w:rFonts w:hint="cs"/>
          <w:rtl/>
        </w:rPr>
        <w:lastRenderedPageBreak/>
        <w:t xml:space="preserve">בנוסף מסמכי המכרז והבהרות למכרז שפורסמו </w:t>
      </w:r>
      <w:hyperlink r:id="rId23"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rsidR="0009150A" w:rsidRPr="004765F5" w:rsidRDefault="002928BF"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2928BF"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973BC2" w:rsidRDefault="0053411D" w:rsidP="0057259E">
      <w:pPr>
        <w:pStyle w:val="1-0"/>
        <w:rPr>
          <w:sz w:val="32"/>
          <w:szCs w:val="32"/>
          <w:rtl/>
        </w:rPr>
      </w:pPr>
      <w:r w:rsidRPr="00973BC2">
        <w:rPr>
          <w:rFonts w:hint="cs"/>
          <w:sz w:val="32"/>
          <w:szCs w:val="32"/>
          <w:rtl/>
        </w:rPr>
        <w:t>תקופת ההתקשרות</w:t>
      </w:r>
    </w:p>
    <w:p w:rsidR="009B4E94" w:rsidRDefault="002928BF" w:rsidP="00973BC2">
      <w:pPr>
        <w:pStyle w:val="2-0"/>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36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rsidR="00F07251" w:rsidRDefault="002928BF" w:rsidP="00F07251">
      <w:pPr>
        <w:pStyle w:val="2-0"/>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p>
    <w:p w:rsidR="0009150A" w:rsidRPr="00973BC2" w:rsidRDefault="002928BF" w:rsidP="0057259E">
      <w:pPr>
        <w:pStyle w:val="1-0"/>
        <w:rPr>
          <w:sz w:val="32"/>
          <w:szCs w:val="32"/>
          <w:rtl/>
        </w:rPr>
      </w:pPr>
      <w:bookmarkStart w:id="292" w:name="_Toc44931961"/>
      <w:bookmarkStart w:id="293" w:name="_Toc44932048"/>
      <w:bookmarkStart w:id="294" w:name="_Toc173823736"/>
      <w:bookmarkStart w:id="295" w:name="_Toc173825545"/>
      <w:r w:rsidRPr="00973BC2">
        <w:rPr>
          <w:sz w:val="32"/>
          <w:szCs w:val="32"/>
          <w:rtl/>
        </w:rPr>
        <w:t>התחייבויות והצהרות הספק</w:t>
      </w:r>
      <w:bookmarkEnd w:id="292"/>
      <w:bookmarkEnd w:id="293"/>
      <w:bookmarkEnd w:id="294"/>
      <w:bookmarkEnd w:id="295"/>
    </w:p>
    <w:p w:rsidR="009F7D6A" w:rsidRDefault="002928BF"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2928BF" w:rsidP="00A0392D">
      <w:pPr>
        <w:pStyle w:val="3-"/>
        <w:rPr>
          <w:rtl/>
        </w:rPr>
      </w:pPr>
      <w:r w:rsidRPr="00710D9F">
        <w:rPr>
          <w:rFonts w:hint="cs"/>
          <w:rtl/>
        </w:rPr>
        <w:t>אין מניעה לפי כל דין להתקשרותו בהסכם.</w:t>
      </w:r>
    </w:p>
    <w:p w:rsidR="00704EB9" w:rsidRDefault="002928BF" w:rsidP="00A0392D">
      <w:pPr>
        <w:pStyle w:val="3-"/>
        <w:rPr>
          <w:rtl/>
        </w:rPr>
      </w:pPr>
      <w:r>
        <w:rPr>
          <w:rFonts w:hint="cs"/>
          <w:rtl/>
        </w:rPr>
        <w:t xml:space="preserve">הוא עומד בכל דרישות הדין הרלוונטיות לאספקת השירותים בהתאם להסכם. </w:t>
      </w:r>
    </w:p>
    <w:p w:rsidR="00704EB9" w:rsidRDefault="002928BF"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rsidR="00704EB9" w:rsidRPr="00043DC6" w:rsidRDefault="002928BF"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rsidR="007A5375" w:rsidRDefault="002928BF" w:rsidP="00A0392D">
      <w:pPr>
        <w:pStyle w:val="3-"/>
        <w:rPr>
          <w:rtl/>
        </w:rPr>
      </w:pPr>
      <w:bookmarkStart w:id="296" w:name="_Toc185193151"/>
      <w:bookmarkStart w:id="297" w:name="_Toc201561676"/>
      <w:bookmarkStart w:id="298" w:name="_Toc201636806"/>
      <w:bookmarkStart w:id="299" w:name="_Toc201895115"/>
      <w:bookmarkStart w:id="300" w:name="_Toc185193152"/>
      <w:bookmarkStart w:id="301" w:name="_Toc201561677"/>
      <w:bookmarkStart w:id="302" w:name="_Toc201636807"/>
      <w:bookmarkStart w:id="303"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1C12E2" w:rsidRPr="00973BC2" w:rsidRDefault="002928BF" w:rsidP="0057259E">
      <w:pPr>
        <w:pStyle w:val="1-0"/>
        <w:rPr>
          <w:sz w:val="32"/>
          <w:szCs w:val="32"/>
          <w:rtl/>
        </w:rPr>
      </w:pPr>
      <w:bookmarkStart w:id="304" w:name="_Toc173823738"/>
      <w:bookmarkStart w:id="305" w:name="_Toc173825547"/>
      <w:bookmarkStart w:id="306" w:name="_Toc44931962"/>
      <w:bookmarkStart w:id="307" w:name="_Toc44932049"/>
      <w:bookmarkEnd w:id="296"/>
      <w:bookmarkEnd w:id="297"/>
      <w:bookmarkEnd w:id="298"/>
      <w:bookmarkEnd w:id="299"/>
      <w:bookmarkEnd w:id="300"/>
      <w:bookmarkEnd w:id="301"/>
      <w:bookmarkEnd w:id="302"/>
      <w:bookmarkEnd w:id="303"/>
      <w:r w:rsidRPr="00973BC2">
        <w:rPr>
          <w:sz w:val="32"/>
          <w:szCs w:val="32"/>
          <w:rtl/>
        </w:rPr>
        <w:t>סודיות</w:t>
      </w:r>
      <w:bookmarkEnd w:id="304"/>
      <w:bookmarkEnd w:id="305"/>
      <w:r w:rsidR="002F7280" w:rsidRPr="00973BC2">
        <w:rPr>
          <w:rFonts w:hint="cs"/>
          <w:sz w:val="32"/>
          <w:szCs w:val="32"/>
          <w:rtl/>
        </w:rPr>
        <w:t xml:space="preserve"> </w:t>
      </w:r>
      <w:bookmarkEnd w:id="306"/>
      <w:bookmarkEnd w:id="307"/>
    </w:p>
    <w:p w:rsidR="007E7910" w:rsidRPr="005F44C0" w:rsidRDefault="002928BF"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2928BF" w:rsidP="00973BC2">
      <w:pPr>
        <w:pStyle w:val="2-0"/>
        <w:rPr>
          <w:rtl/>
        </w:rPr>
      </w:pPr>
      <w:r>
        <w:rPr>
          <w:rtl/>
        </w:rPr>
        <w:t xml:space="preserve">לעניין התחייבות זו לסודיות מובהר כי הגדרת "מידע" או "מידע סודי" לא תכלול: </w:t>
      </w:r>
    </w:p>
    <w:p w:rsidR="009A1384" w:rsidRPr="00862222" w:rsidRDefault="002928BF" w:rsidP="00A0392D">
      <w:pPr>
        <w:pStyle w:val="3-"/>
        <w:rPr>
          <w:rtl/>
        </w:rPr>
      </w:pPr>
      <w:r w:rsidRPr="00862222">
        <w:rPr>
          <w:rtl/>
        </w:rPr>
        <w:t>מידע שהוא נחלת הכלל או שיהפוך לנחלת הכלל שלא עקב הפרת התחייבות זו.</w:t>
      </w:r>
    </w:p>
    <w:p w:rsidR="009A1384" w:rsidRPr="00862222" w:rsidRDefault="002928BF" w:rsidP="00A0392D">
      <w:pPr>
        <w:pStyle w:val="3-"/>
        <w:rPr>
          <w:rtl/>
        </w:rPr>
      </w:pPr>
      <w:r w:rsidRPr="00862222">
        <w:rPr>
          <w:rtl/>
        </w:rPr>
        <w:lastRenderedPageBreak/>
        <w:t xml:space="preserve">מידע שהיה בידי </w:t>
      </w:r>
      <w:r w:rsidR="00DC4B31">
        <w:rPr>
          <w:rFonts w:hint="cs"/>
          <w:rtl/>
        </w:rPr>
        <w:t>הספק</w:t>
      </w:r>
      <w:r w:rsidRPr="00862222">
        <w:rPr>
          <w:rtl/>
        </w:rPr>
        <w:t xml:space="preserve"> טרם החתימה על ההסכם.  </w:t>
      </w:r>
    </w:p>
    <w:p w:rsidR="009A1384" w:rsidRDefault="002928BF"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rsidR="009A1384" w:rsidRDefault="002928BF"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2928BF" w:rsidP="0057259E">
      <w:pPr>
        <w:pStyle w:val="1-0"/>
        <w:rPr>
          <w:sz w:val="32"/>
          <w:szCs w:val="32"/>
          <w:rtl/>
        </w:rPr>
      </w:pPr>
      <w:bookmarkStart w:id="308" w:name="_Toc173823739"/>
      <w:bookmarkStart w:id="309" w:name="_Toc173825548"/>
      <w:r w:rsidRPr="00973BC2">
        <w:rPr>
          <w:rFonts w:hint="cs"/>
          <w:sz w:val="32"/>
          <w:szCs w:val="32"/>
          <w:rtl/>
        </w:rPr>
        <w:t>אבטחת מידע</w:t>
      </w:r>
      <w:r w:rsidR="00B66427" w:rsidRPr="00973BC2">
        <w:rPr>
          <w:rFonts w:hint="cs"/>
          <w:sz w:val="32"/>
          <w:szCs w:val="32"/>
          <w:rtl/>
        </w:rPr>
        <w:t xml:space="preserve"> והגנות סייבר</w:t>
      </w:r>
      <w:bookmarkEnd w:id="308"/>
      <w:bookmarkEnd w:id="309"/>
    </w:p>
    <w:p w:rsidR="00E909E8" w:rsidRDefault="002928BF" w:rsidP="00973BC2">
      <w:pPr>
        <w:pStyle w:val="2-0"/>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p>
    <w:p w:rsidR="0009150A" w:rsidRPr="00973BC2" w:rsidRDefault="002928BF" w:rsidP="0057259E">
      <w:pPr>
        <w:pStyle w:val="1-0"/>
        <w:rPr>
          <w:sz w:val="32"/>
          <w:szCs w:val="32"/>
          <w:rtl/>
        </w:rPr>
      </w:pPr>
      <w:bookmarkStart w:id="310" w:name="_Toc44931963"/>
      <w:bookmarkStart w:id="311" w:name="_Toc44932050"/>
      <w:bookmarkStart w:id="312" w:name="_Toc173823740"/>
      <w:bookmarkStart w:id="31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10"/>
      <w:bookmarkEnd w:id="311"/>
      <w:bookmarkEnd w:id="312"/>
      <w:bookmarkEnd w:id="313"/>
    </w:p>
    <w:p w:rsidR="00704EB9" w:rsidRPr="00C229DC" w:rsidRDefault="002928BF"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2928BF"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2928BF"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ג'</w:t>
      </w:r>
      <w:r w:rsidRPr="005F44C0">
        <w:rPr>
          <w:rFonts w:hint="cs"/>
          <w:rtl/>
        </w:rPr>
        <w:t xml:space="preserve"> להסכם זה</w:t>
      </w:r>
      <w:r w:rsidRPr="005F44C0">
        <w:rPr>
          <w:rtl/>
        </w:rPr>
        <w:t>.</w:t>
      </w:r>
      <w:r w:rsidRPr="005F44C0">
        <w:rPr>
          <w:rFonts w:hint="cs"/>
          <w:rtl/>
        </w:rPr>
        <w:t xml:space="preserve"> </w:t>
      </w:r>
    </w:p>
    <w:p w:rsidR="007E7910" w:rsidRPr="00973BC2" w:rsidRDefault="002928BF" w:rsidP="0057259E">
      <w:pPr>
        <w:pStyle w:val="1-0"/>
        <w:rPr>
          <w:sz w:val="32"/>
          <w:szCs w:val="32"/>
          <w:rtl/>
        </w:rPr>
      </w:pPr>
      <w:bookmarkStart w:id="314" w:name="_Toc173823741"/>
      <w:bookmarkStart w:id="31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14"/>
      <w:bookmarkEnd w:id="315"/>
    </w:p>
    <w:p w:rsidR="006263A2" w:rsidRDefault="002928BF"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D574F7" w:rsidRDefault="002928BF"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rsidR="00D574F7" w:rsidRPr="00DE0651" w:rsidRDefault="002928BF" w:rsidP="00D574F7">
      <w:pPr>
        <w:pStyle w:val="2-0"/>
        <w:rPr>
          <w:rtl/>
        </w:rPr>
      </w:pPr>
      <w:r>
        <w:rPr>
          <w:rFonts w:hint="cs"/>
          <w:rtl/>
        </w:rPr>
        <w:lastRenderedPageBreak/>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2928BF"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rsidR="000B631A" w:rsidRDefault="002928BF"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2928BF"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Default="002928BF"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2928BF"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2928BF" w:rsidP="000C2347">
      <w:pPr>
        <w:pStyle w:val="4-3"/>
        <w:rPr>
          <w:rtl/>
        </w:rPr>
      </w:pPr>
      <w:r>
        <w:rPr>
          <w:rFonts w:hint="cs"/>
          <w:rtl/>
        </w:rPr>
        <w:t>הספק יחדל מאספקת השירות המפר.</w:t>
      </w:r>
    </w:p>
    <w:p w:rsidR="000B631A" w:rsidRDefault="002928BF"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ED04C4" w:rsidRPr="00973BC2" w:rsidRDefault="002928BF" w:rsidP="0057259E">
      <w:pPr>
        <w:pStyle w:val="1-0"/>
        <w:rPr>
          <w:sz w:val="32"/>
          <w:szCs w:val="32"/>
          <w:rtl/>
        </w:rPr>
      </w:pPr>
      <w:r w:rsidRPr="00973BC2">
        <w:rPr>
          <w:sz w:val="32"/>
          <w:szCs w:val="32"/>
          <w:rtl/>
        </w:rPr>
        <w:t>קבלני משנה</w:t>
      </w:r>
    </w:p>
    <w:p w:rsidR="00737AF0" w:rsidRDefault="002928BF" w:rsidP="00737AF0">
      <w:pPr>
        <w:pStyle w:val="2-0"/>
      </w:pPr>
      <w:r>
        <w:rPr>
          <w:rFonts w:hint="cs"/>
          <w:rtl/>
        </w:rPr>
        <w:t>בכפוף לאמור במסמכי ההתקשרות, הספק יהיה רשאי להפעיל קבלני משנה עבור:</w:t>
      </w:r>
    </w:p>
    <w:p w:rsidR="00355FC4" w:rsidRDefault="002928BF" w:rsidP="00355FC4">
      <w:pPr>
        <w:pStyle w:val="3-"/>
      </w:pPr>
      <w:r>
        <w:rPr>
          <w:rFonts w:hint="cs"/>
          <w:rtl/>
        </w:rPr>
        <w:t xml:space="preserve"> שירותי העמסה והובלה של גמל באמצעות משאית מנוף. </w:t>
      </w:r>
    </w:p>
    <w:p w:rsidR="00535B89" w:rsidRDefault="00535B89" w:rsidP="00355FC4">
      <w:pPr>
        <w:pStyle w:val="3-"/>
      </w:pPr>
      <w:r>
        <w:rPr>
          <w:rFonts w:hint="cs"/>
          <w:rtl/>
        </w:rPr>
        <w:t>לכידת בעלי החיים</w:t>
      </w:r>
    </w:p>
    <w:p w:rsidR="00737AF0" w:rsidRDefault="002928BF" w:rsidP="00355FC4">
      <w:pPr>
        <w:pStyle w:val="2-0"/>
        <w:numPr>
          <w:ilvl w:val="0"/>
          <w:numId w:val="0"/>
        </w:numPr>
        <w:ind w:left="1080"/>
      </w:pPr>
      <w:r>
        <w:rPr>
          <w:rFonts w:hint="cs"/>
          <w:rtl/>
        </w:rPr>
        <w:t xml:space="preserve">לא יותר שימוש בקבלני משנה במסגרת ביצוע ההתקשרות, למעט האמור בסעיף זה. </w:t>
      </w:r>
    </w:p>
    <w:p w:rsidR="00737AF0" w:rsidRDefault="002928BF" w:rsidP="00737AF0">
      <w:pPr>
        <w:pStyle w:val="2-0"/>
      </w:pPr>
      <w:r>
        <w:rPr>
          <w:rFonts w:hint="cs"/>
          <w:rtl/>
        </w:rPr>
        <w:t xml:space="preserve">מבלי לגרוע מהאמור, האחריות הכוללת לביצוע ההתקשרות ולעמידה בכל תנאיה תהיה של הספק ושלו בלבד. </w:t>
      </w:r>
    </w:p>
    <w:p w:rsidR="00737AF0" w:rsidRDefault="002928BF"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rsidR="0009150A" w:rsidRPr="00973BC2" w:rsidRDefault="002928BF" w:rsidP="0057259E">
      <w:pPr>
        <w:pStyle w:val="1-0"/>
        <w:rPr>
          <w:sz w:val="32"/>
          <w:szCs w:val="32"/>
          <w:rtl/>
        </w:rPr>
      </w:pPr>
      <w:bookmarkStart w:id="316" w:name="_Toc173823743"/>
      <w:bookmarkStart w:id="317" w:name="_Toc173825552"/>
      <w:r w:rsidRPr="00973BC2">
        <w:rPr>
          <w:sz w:val="32"/>
          <w:szCs w:val="32"/>
          <w:rtl/>
        </w:rPr>
        <w:t>יחסים בין הצדדים</w:t>
      </w:r>
      <w:bookmarkEnd w:id="316"/>
      <w:bookmarkEnd w:id="317"/>
    </w:p>
    <w:p w:rsidR="0009150A" w:rsidRPr="007C5B4C" w:rsidRDefault="002928BF" w:rsidP="00973BC2">
      <w:pPr>
        <w:pStyle w:val="2-0"/>
        <w:rPr>
          <w:rtl/>
        </w:rPr>
      </w:pPr>
      <w:r w:rsidRPr="007C5B4C">
        <w:rPr>
          <w:rtl/>
        </w:rPr>
        <w:t xml:space="preserve">מוצהר ומוסכם בזה בין הצדדים כי: </w:t>
      </w:r>
    </w:p>
    <w:p w:rsidR="007A7B2F" w:rsidRPr="007C5B4C" w:rsidRDefault="002928BF" w:rsidP="00A0392D">
      <w:pPr>
        <w:pStyle w:val="3-"/>
        <w:rPr>
          <w:rtl/>
        </w:rPr>
      </w:pPr>
      <w:r w:rsidRPr="007C5B4C">
        <w:rPr>
          <w:rtl/>
        </w:rPr>
        <w:lastRenderedPageBreak/>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2928BF"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2928BF"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2928BF"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2928BF"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973BC2" w:rsidRDefault="002928BF" w:rsidP="0057259E">
      <w:pPr>
        <w:pStyle w:val="1-0"/>
        <w:rPr>
          <w:sz w:val="32"/>
          <w:szCs w:val="32"/>
          <w:rtl/>
        </w:rPr>
      </w:pPr>
      <w:bookmarkStart w:id="318" w:name="_Toc173823744"/>
      <w:bookmarkStart w:id="319" w:name="_Toc173825553"/>
      <w:r w:rsidRPr="00973BC2">
        <w:rPr>
          <w:rFonts w:hint="cs"/>
          <w:sz w:val="32"/>
          <w:szCs w:val="32"/>
          <w:rtl/>
        </w:rPr>
        <w:t>תמורה</w:t>
      </w:r>
      <w:bookmarkEnd w:id="318"/>
      <w:bookmarkEnd w:id="319"/>
    </w:p>
    <w:p w:rsidR="00265113" w:rsidRPr="00E0309B" w:rsidRDefault="002928BF"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rsidR="00265113" w:rsidRPr="00E0309B" w:rsidRDefault="002928BF" w:rsidP="00E0309B">
      <w:pPr>
        <w:pStyle w:val="2-0"/>
        <w:rPr>
          <w:rtl/>
        </w:rPr>
      </w:pPr>
      <w:r w:rsidRPr="00E0309B">
        <w:rPr>
          <w:rFonts w:eastAsia="David"/>
          <w:rtl/>
        </w:rPr>
        <w:t>תשלום התמורה יעשה לפי ביצוע בפועל ובכפוף לתנאי ההתקשרות.</w:t>
      </w:r>
    </w:p>
    <w:p w:rsidR="00265113" w:rsidRPr="00E0309B" w:rsidRDefault="002928BF" w:rsidP="00E0309B">
      <w:pPr>
        <w:pStyle w:val="2-0"/>
        <w:rPr>
          <w:rtl/>
        </w:rPr>
      </w:pPr>
      <w:r w:rsidRPr="00E0309B">
        <w:rPr>
          <w:rFonts w:eastAsia="David"/>
          <w:b/>
          <w:bCs/>
          <w:rtl/>
        </w:rPr>
        <w:t xml:space="preserve">הצמדה של התמורה - </w:t>
      </w:r>
    </w:p>
    <w:p w:rsidR="00265113" w:rsidRPr="00E0309B" w:rsidRDefault="002928BF" w:rsidP="00E0309B">
      <w:pPr>
        <w:pStyle w:val="3-"/>
        <w:rPr>
          <w:rtl/>
        </w:rPr>
      </w:pPr>
      <w:r w:rsidRPr="00E0309B">
        <w:rPr>
          <w:rFonts w:eastAsia="David"/>
          <w:rtl/>
        </w:rPr>
        <w:t> התמורה תהיה צמודה למדד המחירים לצרכן.</w:t>
      </w:r>
    </w:p>
    <w:p w:rsidR="00265113" w:rsidRPr="00E0309B" w:rsidRDefault="002928BF"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rsidR="00265113" w:rsidRPr="00E0309B" w:rsidRDefault="002928BF" w:rsidP="00E0309B">
      <w:pPr>
        <w:pStyle w:val="2-0"/>
        <w:rPr>
          <w:rtl/>
        </w:rPr>
      </w:pPr>
      <w:r w:rsidRPr="00E0309B">
        <w:rPr>
          <w:rFonts w:eastAsia="David"/>
          <w:b/>
          <w:bCs/>
          <w:rtl/>
        </w:rPr>
        <w:t>סופיות התמורה:</w:t>
      </w:r>
    </w:p>
    <w:p w:rsidR="00265113" w:rsidRPr="00E0309B" w:rsidRDefault="002928BF"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rsidR="00FD4F1C" w:rsidRPr="00A940BF" w:rsidRDefault="002928BF" w:rsidP="00FF61AA">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09150A" w:rsidRPr="00973BC2" w:rsidRDefault="002928BF" w:rsidP="0057259E">
      <w:pPr>
        <w:pStyle w:val="1-0"/>
        <w:rPr>
          <w:sz w:val="32"/>
          <w:szCs w:val="32"/>
          <w:rtl/>
        </w:rPr>
      </w:pPr>
      <w:bookmarkStart w:id="320" w:name="_Toc173823745"/>
      <w:bookmarkStart w:id="321" w:name="_Toc173825554"/>
      <w:r w:rsidRPr="00973BC2">
        <w:rPr>
          <w:rFonts w:hint="cs"/>
          <w:sz w:val="32"/>
          <w:szCs w:val="32"/>
          <w:rtl/>
        </w:rPr>
        <w:t>כללי תשלום</w:t>
      </w:r>
      <w:bookmarkEnd w:id="320"/>
      <w:bookmarkEnd w:id="321"/>
    </w:p>
    <w:p w:rsidR="00082200" w:rsidRPr="007B01DE" w:rsidRDefault="002928BF"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rsidR="00082200" w:rsidRPr="007B01DE" w:rsidRDefault="002928BF"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w:t>
      </w:r>
      <w:r w:rsidR="00A06F3B">
        <w:rPr>
          <w:rFonts w:hint="cs"/>
          <w:rtl/>
        </w:rPr>
        <w:lastRenderedPageBreak/>
        <w:t>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rsidR="00082200" w:rsidRPr="007B01DE" w:rsidRDefault="002928BF" w:rsidP="00973BC2">
      <w:pPr>
        <w:pStyle w:val="2-0"/>
        <w:rPr>
          <w:rtl/>
        </w:rPr>
      </w:pPr>
      <w:r w:rsidRPr="007B01DE">
        <w:rPr>
          <w:rFonts w:hint="eastAsia"/>
          <w:rtl/>
        </w:rPr>
        <w:t>החשבון</w:t>
      </w:r>
      <w:r w:rsidRPr="007B01DE">
        <w:rPr>
          <w:rtl/>
        </w:rPr>
        <w:t xml:space="preserve"> יכלול את הפרטים והמסמכים הבאים: </w:t>
      </w:r>
    </w:p>
    <w:p w:rsidR="00082200" w:rsidRPr="00BA20EF" w:rsidRDefault="002928BF"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082200" w:rsidRDefault="002928BF"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rsidR="00082200" w:rsidRPr="00082200" w:rsidRDefault="002928BF"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2928BF"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2928BF"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Default="002928BF" w:rsidP="00973BC2">
      <w:pPr>
        <w:pStyle w:val="2-0"/>
        <w:rPr>
          <w:rtl/>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973BC2" w:rsidRDefault="002928BF" w:rsidP="0057259E">
      <w:pPr>
        <w:pStyle w:val="1-0"/>
        <w:rPr>
          <w:sz w:val="32"/>
          <w:szCs w:val="32"/>
          <w:rtl/>
        </w:rPr>
      </w:pPr>
      <w:bookmarkStart w:id="322" w:name="_Toc173823747"/>
      <w:bookmarkStart w:id="323"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322"/>
      <w:bookmarkEnd w:id="323"/>
    </w:p>
    <w:p w:rsidR="006263A2" w:rsidRPr="004C6A73" w:rsidRDefault="002928BF"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rsidR="006263A2" w:rsidRDefault="002928BF"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006DCA" w:rsidRPr="004C6A73" w:rsidRDefault="002928BF"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w:t>
      </w:r>
      <w:r>
        <w:rPr>
          <w:rFonts w:hint="cs"/>
          <w:rtl/>
        </w:rPr>
        <w:lastRenderedPageBreak/>
        <w:t xml:space="preserve">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rsidR="006263A2" w:rsidRPr="004C6A73" w:rsidRDefault="002928BF"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2928BF"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4868CA" w:rsidRPr="003B21EA" w:rsidRDefault="002928BF" w:rsidP="00131BF1">
      <w:pPr>
        <w:pStyle w:val="2-0"/>
        <w:rPr>
          <w:rtl/>
        </w:rPr>
      </w:pPr>
      <w:r w:rsidRPr="004868CA">
        <w:rPr>
          <w:rtl/>
        </w:rPr>
        <w:t>טענות צד שלישי</w:t>
      </w:r>
    </w:p>
    <w:p w:rsidR="004868CA" w:rsidRDefault="002928BF"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rsidR="004868CA" w:rsidRDefault="002928BF" w:rsidP="004868CA">
      <w:pPr>
        <w:pStyle w:val="3-"/>
        <w:rPr>
          <w:rtl/>
        </w:rPr>
      </w:pPr>
      <w:r>
        <w:rPr>
          <w:rtl/>
        </w:rPr>
        <w:t xml:space="preserve">הצדדים יעדכנו אחד את השני בדבר הטענה ועילתה,בהקדם האפשרי על מנת לאפשר לכל צד להתגונן כלפי הטענה. </w:t>
      </w:r>
    </w:p>
    <w:p w:rsidR="004868CA" w:rsidRDefault="002928BF" w:rsidP="004868CA">
      <w:pPr>
        <w:pStyle w:val="3-"/>
        <w:rPr>
          <w:rtl/>
        </w:rPr>
      </w:pPr>
      <w:r>
        <w:rPr>
          <w:rtl/>
        </w:rPr>
        <w:t>במקרה בו הוגשה תביעה בטענה כאמור, רשאי המזמין לדרוש מהספק להיכנס בנעלי המזמין לצורך ניהול ההליך.</w:t>
      </w:r>
    </w:p>
    <w:p w:rsidR="00BF25F0" w:rsidRDefault="00BF25F0" w:rsidP="00F901F7">
      <w:pPr>
        <w:pStyle w:val="2-0"/>
        <w:numPr>
          <w:ilvl w:val="0"/>
          <w:numId w:val="0"/>
        </w:numPr>
        <w:ind w:left="1080"/>
        <w:rPr>
          <w:rtl/>
        </w:rPr>
      </w:pPr>
    </w:p>
    <w:p w:rsidR="00986796" w:rsidRPr="007F1CF0" w:rsidRDefault="002928BF" w:rsidP="0057259E">
      <w:pPr>
        <w:pStyle w:val="1-0"/>
        <w:rPr>
          <w:sz w:val="32"/>
          <w:szCs w:val="32"/>
          <w:rtl/>
        </w:rPr>
      </w:pPr>
      <w:bookmarkStart w:id="324" w:name="_Toc44931970"/>
      <w:bookmarkStart w:id="325" w:name="_Toc44932057"/>
      <w:bookmarkStart w:id="326" w:name="_Toc173823748"/>
      <w:bookmarkStart w:id="327" w:name="_Toc173825557"/>
      <w:r w:rsidRPr="007F1CF0">
        <w:rPr>
          <w:rFonts w:hint="cs"/>
          <w:sz w:val="32"/>
          <w:szCs w:val="32"/>
          <w:rtl/>
        </w:rPr>
        <w:t>ביטוח</w:t>
      </w:r>
      <w:bookmarkEnd w:id="324"/>
      <w:bookmarkEnd w:id="325"/>
      <w:bookmarkEnd w:id="326"/>
      <w:bookmarkEnd w:id="327"/>
    </w:p>
    <w:p w:rsidR="00F22EBB" w:rsidRPr="007F1CF0" w:rsidRDefault="002928BF" w:rsidP="00973BC2">
      <w:pPr>
        <w:pStyle w:val="2-0"/>
        <w:rPr>
          <w:rtl/>
        </w:rPr>
      </w:pPr>
      <w:r w:rsidRPr="007F1CF0">
        <w:rPr>
          <w:rtl/>
        </w:rPr>
        <w:t xml:space="preserve">הספק מתחייב לערוך ולקיים ביטוחים הולמים, </w:t>
      </w:r>
      <w:r w:rsidR="00F9045F" w:rsidRPr="007F1CF0">
        <w:rPr>
          <w:rFonts w:hint="cs"/>
          <w:rtl/>
        </w:rPr>
        <w:t xml:space="preserve">ביחס לשירותים או העבודות נשוא הסכם זה עבור מדינת ישראל </w:t>
      </w:r>
      <w:r w:rsidR="00F9045F" w:rsidRPr="007F1CF0">
        <w:rPr>
          <w:rtl/>
        </w:rPr>
        <w:t>–</w:t>
      </w:r>
      <w:r w:rsidR="00220C86" w:rsidRPr="007F1CF0">
        <w:rPr>
          <w:rFonts w:hint="cs"/>
          <w:rtl/>
        </w:rPr>
        <w:t xml:space="preserve"> </w:t>
      </w:r>
      <w:r w:rsidR="00F9045F" w:rsidRPr="007F1CF0">
        <w:rPr>
          <w:rFonts w:hint="cs"/>
          <w:rtl/>
        </w:rPr>
        <w:t>משרד החקלאות</w:t>
      </w:r>
      <w:r w:rsidR="00220C86" w:rsidRPr="007F1CF0">
        <w:rPr>
          <w:rFonts w:hint="cs"/>
          <w:rtl/>
        </w:rPr>
        <w:t xml:space="preserve"> וביטחון המזון</w:t>
      </w:r>
      <w:r w:rsidR="00F9045F" w:rsidRPr="007F1CF0">
        <w:rPr>
          <w:rFonts w:hint="cs"/>
          <w:rtl/>
        </w:rPr>
        <w:t xml:space="preserve">, </w:t>
      </w:r>
      <w:r w:rsidR="00CE03FD" w:rsidRPr="007F1CF0">
        <w:rPr>
          <w:rFonts w:hint="cs"/>
          <w:rtl/>
        </w:rPr>
        <w:t>במקרה</w:t>
      </w:r>
      <w:r w:rsidR="00CE03FD" w:rsidRPr="007F1CF0">
        <w:rPr>
          <w:rtl/>
        </w:rPr>
        <w:t xml:space="preserve"> </w:t>
      </w:r>
      <w:r w:rsidRPr="007F1CF0">
        <w:rPr>
          <w:rtl/>
        </w:rPr>
        <w:t xml:space="preserve">שנהוגים בתחום פעילותו, בגבולות אחריות סבירים בהתאם לאופיים והיקפם של השירותים המבוצעים על ידו. </w:t>
      </w:r>
      <w:r w:rsidR="00CE03FD" w:rsidRPr="007F1CF0">
        <w:rPr>
          <w:rFonts w:hint="cs"/>
          <w:rtl/>
        </w:rPr>
        <w:t>במקרה</w:t>
      </w:r>
      <w:r w:rsidR="00CE03FD" w:rsidRPr="007F1CF0">
        <w:rPr>
          <w:rtl/>
        </w:rPr>
        <w:t xml:space="preserve"> </w:t>
      </w:r>
      <w:r w:rsidRPr="007F1CF0">
        <w:rPr>
          <w:rtl/>
        </w:rPr>
        <w:t>שיועסקו על ידי הספק</w:t>
      </w:r>
      <w:r w:rsidR="002E0656" w:rsidRPr="007F1CF0">
        <w:rPr>
          <w:rFonts w:hint="cs"/>
          <w:rtl/>
        </w:rPr>
        <w:t xml:space="preserve"> </w:t>
      </w:r>
      <w:r w:rsidR="002E0656" w:rsidRPr="007F1CF0">
        <w:rPr>
          <w:rtl/>
        </w:rPr>
        <w:t>קבלני משנה</w:t>
      </w:r>
      <w:r w:rsidRPr="007F1CF0">
        <w:rPr>
          <w:rtl/>
        </w:rPr>
        <w:t xml:space="preserve">, עליו </w:t>
      </w:r>
      <w:r w:rsidR="002E0656" w:rsidRPr="007F1CF0">
        <w:rPr>
          <w:rFonts w:hint="cs"/>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7F1CF0">
        <w:rPr>
          <w:rtl/>
        </w:rPr>
        <w:t>.</w:t>
      </w:r>
    </w:p>
    <w:p w:rsidR="00F22EBB" w:rsidRPr="007F1CF0" w:rsidRDefault="002928BF" w:rsidP="00973BC2">
      <w:pPr>
        <w:pStyle w:val="2-0"/>
        <w:rPr>
          <w:rtl/>
        </w:rPr>
      </w:pPr>
      <w:r w:rsidRPr="007F1CF0">
        <w:rPr>
          <w:rtl/>
        </w:rPr>
        <w:t xml:space="preserve">הספק יוודא כי בכל ביטוחיו המתייחסים לשירותים נשוא ההתקשרות (למעט ביטוח מסוג עבודות קבלניות/הקמה) </w:t>
      </w:r>
      <w:r w:rsidR="00BF11F0" w:rsidRPr="007F1CF0">
        <w:rPr>
          <w:rFonts w:hint="cs"/>
          <w:rtl/>
        </w:rPr>
        <w:t>המזמין יתווסף כמבוטח נוסף, בכפוף</w:t>
      </w:r>
      <w:r w:rsidR="00BF11F0" w:rsidRPr="007F1CF0">
        <w:rPr>
          <w:rtl/>
        </w:rPr>
        <w:t xml:space="preserve"> </w:t>
      </w:r>
      <w:r w:rsidR="00BF11F0" w:rsidRPr="007F1CF0">
        <w:rPr>
          <w:rFonts w:hint="cs"/>
          <w:rtl/>
        </w:rPr>
        <w:t>ל</w:t>
      </w:r>
      <w:r w:rsidR="00BF11F0" w:rsidRPr="007F1CF0">
        <w:rPr>
          <w:rtl/>
        </w:rPr>
        <w:t xml:space="preserve">הרחבת שיפוי כלפי </w:t>
      </w:r>
      <w:r w:rsidR="00BF11F0" w:rsidRPr="007F1CF0">
        <w:rPr>
          <w:rFonts w:hint="cs"/>
          <w:rtl/>
        </w:rPr>
        <w:t>המזמין כמקובל באותו סוג ביטוח</w:t>
      </w:r>
      <w:r w:rsidRPr="007F1CF0">
        <w:rPr>
          <w:rtl/>
        </w:rPr>
        <w:t xml:space="preserve">. </w:t>
      </w:r>
    </w:p>
    <w:p w:rsidR="00F22EBB" w:rsidRPr="007F1CF0" w:rsidRDefault="002928BF" w:rsidP="00973BC2">
      <w:pPr>
        <w:pStyle w:val="2-0"/>
        <w:rPr>
          <w:rtl/>
        </w:rPr>
      </w:pPr>
      <w:r w:rsidRPr="007F1CF0">
        <w:rPr>
          <w:rtl/>
        </w:rPr>
        <w:t xml:space="preserve">הספק יוודא כי בביטוח מסוג עבודות קבלניות/הקמה, המתייחס לשירותים נשוא ההתקשרות, </w:t>
      </w:r>
      <w:r w:rsidR="00BF11F0" w:rsidRPr="007F1CF0">
        <w:rPr>
          <w:rtl/>
        </w:rPr>
        <w:t>י</w:t>
      </w:r>
      <w:r w:rsidR="00BF11F0" w:rsidRPr="007F1CF0">
        <w:rPr>
          <w:rFonts w:hint="cs"/>
          <w:rtl/>
        </w:rPr>
        <w:t>י</w:t>
      </w:r>
      <w:r w:rsidR="00BF11F0" w:rsidRPr="007F1CF0">
        <w:rPr>
          <w:rtl/>
        </w:rPr>
        <w:t>כלל</w:t>
      </w:r>
      <w:r w:rsidR="00BF11F0" w:rsidRPr="007F1CF0">
        <w:rPr>
          <w:rFonts w:hint="cs"/>
          <w:rtl/>
        </w:rPr>
        <w:t xml:space="preserve"> המזמין וכן כל הקבלנים וקבלני המשנה,</w:t>
      </w:r>
      <w:r w:rsidR="00BF11F0" w:rsidRPr="007F1CF0">
        <w:rPr>
          <w:rtl/>
        </w:rPr>
        <w:t xml:space="preserve"> כמבוטחים נוספים</w:t>
      </w:r>
      <w:r w:rsidRPr="007F1CF0">
        <w:rPr>
          <w:rtl/>
        </w:rPr>
        <w:t xml:space="preserve">. </w:t>
      </w:r>
    </w:p>
    <w:p w:rsidR="005917ED" w:rsidRPr="007F1CF0" w:rsidRDefault="002928BF" w:rsidP="00973BC2">
      <w:pPr>
        <w:pStyle w:val="2-0"/>
        <w:rPr>
          <w:rtl/>
        </w:rPr>
      </w:pPr>
      <w:r w:rsidRPr="007F1CF0">
        <w:rPr>
          <w:rtl/>
        </w:rPr>
        <w:lastRenderedPageBreak/>
        <w:t xml:space="preserve">הספק יוודא כי בכל ביטוחיו המתייחסים לשירותים נשוא ההתקשרות ייכלל סעיף ויתור על זכות התחלוף/השיבוב </w:t>
      </w:r>
      <w:r w:rsidR="00BF11F0" w:rsidRPr="007F1CF0">
        <w:rPr>
          <w:rtl/>
        </w:rPr>
        <w:t xml:space="preserve">כלפי </w:t>
      </w:r>
      <w:r w:rsidR="00BF11F0" w:rsidRPr="007F1CF0">
        <w:rPr>
          <w:rFonts w:hint="cs"/>
          <w:rtl/>
        </w:rPr>
        <w:t xml:space="preserve">המזמין </w:t>
      </w:r>
      <w:r w:rsidR="00BF11F0" w:rsidRPr="007F1CF0">
        <w:rPr>
          <w:rFonts w:hint="eastAsia"/>
          <w:rtl/>
        </w:rPr>
        <w:t>ועובדי</w:t>
      </w:r>
      <w:r w:rsidR="00BF11F0" w:rsidRPr="007F1CF0">
        <w:rPr>
          <w:rFonts w:hint="cs"/>
          <w:rtl/>
        </w:rPr>
        <w:t>ו</w:t>
      </w:r>
      <w:r w:rsidR="00BF11F0" w:rsidRPr="007F1CF0">
        <w:rPr>
          <w:rtl/>
        </w:rPr>
        <w:t xml:space="preserve"> </w:t>
      </w:r>
      <w:r w:rsidRPr="007F1CF0">
        <w:rPr>
          <w:rtl/>
        </w:rPr>
        <w:t>(ויתור כאמור לא יחול בגין נזק בזדון)</w:t>
      </w:r>
      <w:r w:rsidRPr="007F1CF0">
        <w:rPr>
          <w:rFonts w:hint="cs"/>
          <w:rtl/>
        </w:rPr>
        <w:t>, וכן סעיף לפיו הביטוחים יהיו קודמים וראשוניים ללא זכות השתתפות או חזרה</w:t>
      </w:r>
      <w:r w:rsidRPr="007F1CF0">
        <w:rPr>
          <w:rtl/>
        </w:rPr>
        <w:t xml:space="preserve">. </w:t>
      </w:r>
    </w:p>
    <w:p w:rsidR="003B2FF3" w:rsidRPr="007F1CF0" w:rsidRDefault="002928BF" w:rsidP="00973BC2">
      <w:pPr>
        <w:pStyle w:val="2-0"/>
        <w:rPr>
          <w:rtl/>
        </w:rPr>
      </w:pPr>
      <w:r w:rsidRPr="007F1CF0">
        <w:rPr>
          <w:rFonts w:hint="cs"/>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rsidR="003B2FF3" w:rsidRPr="007F1CF0" w:rsidRDefault="002928BF" w:rsidP="00973BC2">
      <w:pPr>
        <w:pStyle w:val="2-0"/>
        <w:rPr>
          <w:rtl/>
        </w:rPr>
      </w:pPr>
      <w:r w:rsidRPr="007F1CF0">
        <w:rPr>
          <w:rFonts w:hint="cs"/>
          <w:rtl/>
        </w:rPr>
        <w:t>המזמין שומר לעצמו</w:t>
      </w:r>
      <w:r w:rsidRPr="007F1CF0">
        <w:rPr>
          <w:rtl/>
        </w:rPr>
        <w:t xml:space="preserve"> את הזכות לקבל מהספק אישור על קיום ביטוח או העתקי פוליסות,</w:t>
      </w:r>
      <w:r w:rsidRPr="007F1CF0">
        <w:rPr>
          <w:rFonts w:hint="cs"/>
          <w:rtl/>
        </w:rPr>
        <w:t xml:space="preserve"> מעת לעת</w:t>
      </w:r>
      <w:r w:rsidRPr="007F1CF0">
        <w:rPr>
          <w:rtl/>
        </w:rPr>
        <w:t xml:space="preserve"> </w:t>
      </w:r>
      <w:r w:rsidRPr="007F1CF0">
        <w:rPr>
          <w:rFonts w:hint="cs"/>
          <w:rtl/>
        </w:rPr>
        <w:t>ו</w:t>
      </w:r>
      <w:r w:rsidRPr="007F1CF0">
        <w:rPr>
          <w:rtl/>
        </w:rPr>
        <w:t>לפי דרישה.</w:t>
      </w:r>
    </w:p>
    <w:p w:rsidR="004B2835" w:rsidRPr="00973BC2" w:rsidRDefault="002928BF" w:rsidP="0057259E">
      <w:pPr>
        <w:pStyle w:val="1-0"/>
        <w:rPr>
          <w:sz w:val="32"/>
          <w:szCs w:val="32"/>
          <w:rtl/>
        </w:rPr>
      </w:pPr>
      <w:bookmarkStart w:id="328" w:name="_Toc44931971"/>
      <w:bookmarkStart w:id="329" w:name="_Toc44932058"/>
      <w:bookmarkStart w:id="330" w:name="_Toc173823749"/>
      <w:bookmarkStart w:id="33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28"/>
      <w:bookmarkEnd w:id="329"/>
      <w:bookmarkEnd w:id="330"/>
      <w:bookmarkEnd w:id="331"/>
    </w:p>
    <w:p w:rsidR="00C339F9" w:rsidRDefault="002928BF"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2928BF"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973BC2" w:rsidRDefault="002928BF" w:rsidP="0057259E">
      <w:pPr>
        <w:pStyle w:val="1-0"/>
        <w:rPr>
          <w:sz w:val="32"/>
          <w:szCs w:val="32"/>
          <w:rtl/>
        </w:rPr>
      </w:pPr>
      <w:bookmarkStart w:id="332" w:name="_Toc44931972"/>
      <w:bookmarkStart w:id="333" w:name="_Toc44932059"/>
      <w:bookmarkStart w:id="334" w:name="_Toc173823750"/>
      <w:bookmarkStart w:id="335" w:name="_Toc173825559"/>
      <w:r w:rsidRPr="00973BC2">
        <w:rPr>
          <w:sz w:val="32"/>
          <w:szCs w:val="32"/>
          <w:rtl/>
        </w:rPr>
        <w:t>הפסקת ההתקשרות</w:t>
      </w:r>
      <w:bookmarkEnd w:id="332"/>
      <w:bookmarkEnd w:id="333"/>
      <w:bookmarkEnd w:id="334"/>
      <w:bookmarkEnd w:id="335"/>
    </w:p>
    <w:p w:rsidR="004B2835" w:rsidRPr="00100307" w:rsidRDefault="002928BF"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2928BF"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rsidR="004B2835" w:rsidRPr="007C5B4C" w:rsidRDefault="002928BF"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2928BF" w:rsidP="00A0392D">
      <w:pPr>
        <w:pStyle w:val="3-"/>
        <w:rPr>
          <w:rtl/>
        </w:rPr>
      </w:pPr>
      <w:r w:rsidRPr="007C5B4C">
        <w:rPr>
          <w:rtl/>
        </w:rPr>
        <w:t xml:space="preserve">אם ימונה קדם מפרק, מפרק זמני או קבוע לספק; </w:t>
      </w:r>
    </w:p>
    <w:p w:rsidR="004B2835" w:rsidRPr="007C5B4C" w:rsidRDefault="002928BF" w:rsidP="00A0392D">
      <w:pPr>
        <w:pStyle w:val="3-"/>
        <w:rPr>
          <w:rtl/>
        </w:rPr>
      </w:pPr>
      <w:r w:rsidRPr="007C5B4C">
        <w:rPr>
          <w:rtl/>
        </w:rPr>
        <w:t xml:space="preserve">אם ימונה כונס נכסים זמני או קבוע לעסקי ו/או לרכוש הספק; </w:t>
      </w:r>
    </w:p>
    <w:p w:rsidR="00233592" w:rsidRDefault="002928BF"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2928BF"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2928BF"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2928BF" w:rsidP="00973BC2">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973BC2" w:rsidRDefault="002928BF" w:rsidP="0057259E">
      <w:pPr>
        <w:pStyle w:val="1-0"/>
        <w:rPr>
          <w:sz w:val="32"/>
          <w:szCs w:val="32"/>
          <w:rtl/>
        </w:rPr>
      </w:pPr>
      <w:bookmarkStart w:id="336" w:name="_Toc44931974"/>
      <w:bookmarkStart w:id="337" w:name="_Toc44932061"/>
      <w:bookmarkStart w:id="338" w:name="_Toc173823751"/>
      <w:bookmarkStart w:id="339" w:name="_Toc173825560"/>
      <w:r w:rsidRPr="00973BC2">
        <w:rPr>
          <w:sz w:val="32"/>
          <w:szCs w:val="32"/>
          <w:rtl/>
        </w:rPr>
        <w:t>הפרת ההסכם</w:t>
      </w:r>
      <w:bookmarkEnd w:id="336"/>
      <w:bookmarkEnd w:id="337"/>
      <w:bookmarkEnd w:id="338"/>
      <w:bookmarkEnd w:id="339"/>
    </w:p>
    <w:p w:rsidR="002167B5" w:rsidRPr="00005F83" w:rsidRDefault="002928BF" w:rsidP="007B01DE">
      <w:pPr>
        <w:pStyle w:val="2-"/>
        <w:rPr>
          <w:rtl/>
        </w:rPr>
      </w:pPr>
      <w:bookmarkStart w:id="34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2928BF"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40"/>
    </w:p>
    <w:p w:rsidR="00F23BC2" w:rsidRPr="004F6325" w:rsidRDefault="002928BF"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2928BF"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2928BF" w:rsidP="000C2347">
      <w:pPr>
        <w:pStyle w:val="4-3"/>
        <w:rPr>
          <w:rtl/>
        </w:rPr>
      </w:pPr>
      <w:r w:rsidRPr="004F6325">
        <w:rPr>
          <w:rFonts w:hint="cs"/>
          <w:rtl/>
        </w:rPr>
        <w:t>אם הספק הסתלק מביצוע ההסכם</w:t>
      </w:r>
      <w:r w:rsidR="00243945" w:rsidRPr="004F6325">
        <w:rPr>
          <w:rFonts w:hint="cs"/>
          <w:rtl/>
        </w:rPr>
        <w:t>;</w:t>
      </w:r>
    </w:p>
    <w:p w:rsidR="002167B5" w:rsidRDefault="002928BF"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2928BF"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2928BF"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5A33AD" w:rsidRDefault="002928BF"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2928BF"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8854D6" w:rsidRPr="0062591A" w:rsidRDefault="002928BF"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2928BF"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2928BF"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2928BF" w:rsidP="000C2347">
      <w:pPr>
        <w:pStyle w:val="4-3"/>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2928BF"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2928BF"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2928BF"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rsidR="00A83CC6" w:rsidRDefault="002928BF"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F2B4B" w:rsidRPr="002F2B4B" w:rsidRDefault="002928BF" w:rsidP="00A0392D">
      <w:pPr>
        <w:pStyle w:val="3-5"/>
        <w:rPr>
          <w:u w:val="single"/>
          <w:rtl/>
        </w:rPr>
      </w:pPr>
      <w:bookmarkStart w:id="341" w:name="_Toc44931975"/>
      <w:bookmarkStart w:id="342" w:name="_Toc44932062"/>
      <w:r>
        <w:rPr>
          <w:rFonts w:hint="cs"/>
          <w:rtl/>
        </w:rPr>
        <w:t>אמנת שירות ופיצויים מוסכמים</w:t>
      </w:r>
      <w:r w:rsidRPr="006F0298">
        <w:rPr>
          <w:rtl/>
        </w:rPr>
        <w:t xml:space="preserve"> – </w:t>
      </w:r>
    </w:p>
    <w:p w:rsidR="002A484B" w:rsidRPr="007B01DE" w:rsidRDefault="002928BF"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Y="1"/>
        <w:tblOverlap w:val="never"/>
        <w:bidiVisual/>
        <w:tblW w:w="7650" w:type="dxa"/>
        <w:jc w:val="right"/>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707"/>
        <w:gridCol w:w="2908"/>
        <w:gridCol w:w="1972"/>
        <w:gridCol w:w="2063"/>
      </w:tblGrid>
      <w:tr w:rsidR="00FE3A66" w:rsidTr="0040698C">
        <w:trPr>
          <w:trHeight w:val="600"/>
          <w:tblHeader/>
          <w:jc w:val="right"/>
        </w:trPr>
        <w:tc>
          <w:tcPr>
            <w:tcW w:w="707"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2928BF" w:rsidP="0040698C">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290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2928BF" w:rsidP="0040698C">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2928BF" w:rsidP="0040698C">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2928BF" w:rsidP="0040698C">
            <w:pPr>
              <w:tabs>
                <w:tab w:val="left" w:pos="509"/>
              </w:tabs>
              <w:jc w:val="center"/>
              <w:rPr>
                <w:b/>
                <w:color w:val="000000"/>
                <w:rtl/>
              </w:rPr>
            </w:pPr>
            <w:r>
              <w:rPr>
                <w:rFonts w:hint="cs"/>
                <w:b/>
                <w:bCs/>
                <w:color w:val="000000"/>
                <w:rtl/>
              </w:rPr>
              <w:t>סנקציות בגין הפרה</w:t>
            </w:r>
          </w:p>
        </w:tc>
      </w:tr>
      <w:tr w:rsidR="00FE3A66" w:rsidTr="0040698C">
        <w:trPr>
          <w:trHeight w:val="300"/>
          <w:jc w:val="right"/>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center"/>
              <w:rPr>
                <w:color w:val="000000"/>
                <w:rtl/>
              </w:rPr>
            </w:pPr>
            <w:r>
              <w:rPr>
                <w:color w:val="000000"/>
              </w:rPr>
              <w:t>1</w:t>
            </w:r>
          </w:p>
        </w:tc>
        <w:tc>
          <w:tcPr>
            <w:tcW w:w="290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center"/>
              <w:rPr>
                <w:color w:val="000000"/>
                <w:rtl/>
              </w:rPr>
            </w:pPr>
            <w:r>
              <w:rPr>
                <w:rFonts w:hint="cs"/>
                <w:color w:val="000000"/>
                <w:rtl/>
              </w:rPr>
              <w:t>עמידה הספק בזמני התגובה לביצוע העבודות כמוגדר במכרז</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jc w:val="center"/>
              <w:rPr>
                <w:rtl/>
              </w:rPr>
            </w:pPr>
            <w:r>
              <w:rPr>
                <w:rFonts w:hint="cs"/>
                <w:rtl/>
              </w:rPr>
              <w:t>אי עמידת הספק בזמנים</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right"/>
              <w:rPr>
                <w:color w:val="000000"/>
                <w:rtl/>
              </w:rPr>
            </w:pPr>
            <w:r>
              <w:rPr>
                <w:rFonts w:hint="cs"/>
                <w:color w:val="000000"/>
                <w:rtl/>
              </w:rPr>
              <w:t>500 ₪ לכל שעת איחור</w:t>
            </w:r>
          </w:p>
        </w:tc>
      </w:tr>
      <w:tr w:rsidR="00FE3A66" w:rsidTr="0040698C">
        <w:trPr>
          <w:trHeight w:val="300"/>
          <w:jc w:val="right"/>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center"/>
              <w:rPr>
                <w:color w:val="000000"/>
                <w:rtl/>
              </w:rPr>
            </w:pPr>
            <w:r>
              <w:rPr>
                <w:color w:val="000000"/>
              </w:rPr>
              <w:t>2</w:t>
            </w:r>
          </w:p>
        </w:tc>
        <w:tc>
          <w:tcPr>
            <w:tcW w:w="2908" w:type="dxa"/>
            <w:tcBorders>
              <w:top w:val="single" w:sz="4" w:space="0" w:color="auto"/>
              <w:left w:val="single" w:sz="4" w:space="0" w:color="auto"/>
              <w:bottom w:val="single" w:sz="4" w:space="0" w:color="auto"/>
              <w:right w:val="single" w:sz="4" w:space="0" w:color="auto"/>
            </w:tcBorders>
            <w:vAlign w:val="center"/>
          </w:tcPr>
          <w:p w:rsidR="002A484B" w:rsidRPr="00ED3AFA" w:rsidRDefault="002928BF" w:rsidP="0040698C">
            <w:pPr>
              <w:bidi w:val="0"/>
              <w:jc w:val="center"/>
              <w:rPr>
                <w:color w:val="000000"/>
                <w:rtl/>
              </w:rPr>
            </w:pPr>
            <w:r>
              <w:rPr>
                <w:rFonts w:hint="cs"/>
                <w:color w:val="000000"/>
                <w:rtl/>
              </w:rPr>
              <w:t xml:space="preserve">דיווח הספק אודות בעיות במהלך הובלת/האכלת בעלי החיים: פציעה או מוות של בעל החיים </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jc w:val="center"/>
              <w:rPr>
                <w:rtl/>
              </w:rPr>
            </w:pPr>
            <w:r>
              <w:rPr>
                <w:rFonts w:hint="cs"/>
                <w:rtl/>
              </w:rPr>
              <w:t>אי דיווח</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CC65CD" w:rsidP="0040698C">
            <w:pPr>
              <w:bidi w:val="0"/>
              <w:jc w:val="right"/>
              <w:rPr>
                <w:color w:val="000000"/>
                <w:rtl/>
              </w:rPr>
            </w:pPr>
            <w:r>
              <w:rPr>
                <w:rFonts w:hint="cs"/>
                <w:color w:val="000000"/>
                <w:rtl/>
              </w:rPr>
              <w:t>2</w:t>
            </w:r>
            <w:r w:rsidR="002928BF">
              <w:rPr>
                <w:rFonts w:hint="cs"/>
                <w:color w:val="000000"/>
                <w:rtl/>
              </w:rPr>
              <w:t>,000 ₪ ל</w:t>
            </w:r>
            <w:r>
              <w:rPr>
                <w:rFonts w:hint="cs"/>
                <w:color w:val="000000"/>
                <w:rtl/>
              </w:rPr>
              <w:t>כל מקרה</w:t>
            </w:r>
          </w:p>
        </w:tc>
      </w:tr>
      <w:tr w:rsidR="00FE3A66" w:rsidTr="0040698C">
        <w:trPr>
          <w:trHeight w:val="300"/>
          <w:jc w:val="right"/>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center"/>
              <w:rPr>
                <w:color w:val="000000"/>
                <w:rtl/>
              </w:rPr>
            </w:pPr>
            <w:r>
              <w:rPr>
                <w:color w:val="000000"/>
              </w:rPr>
              <w:t>3</w:t>
            </w:r>
          </w:p>
        </w:tc>
        <w:tc>
          <w:tcPr>
            <w:tcW w:w="2908" w:type="dxa"/>
            <w:tcBorders>
              <w:top w:val="single" w:sz="4" w:space="0" w:color="auto"/>
              <w:left w:val="single" w:sz="4" w:space="0" w:color="auto"/>
              <w:bottom w:val="single" w:sz="4" w:space="0" w:color="auto"/>
              <w:right w:val="single" w:sz="4" w:space="0" w:color="auto"/>
            </w:tcBorders>
            <w:vAlign w:val="center"/>
          </w:tcPr>
          <w:p w:rsidR="002A484B" w:rsidRPr="00ED3AFA" w:rsidRDefault="002928BF" w:rsidP="0040698C">
            <w:pPr>
              <w:bidi w:val="0"/>
              <w:jc w:val="center"/>
              <w:rPr>
                <w:color w:val="000000"/>
                <w:rtl/>
              </w:rPr>
            </w:pPr>
            <w:r>
              <w:rPr>
                <w:rFonts w:hint="cs"/>
                <w:color w:val="000000"/>
                <w:rtl/>
              </w:rPr>
              <w:t>האכלת בעלי החיים ע"פ הנחיות המשרד</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jc w:val="center"/>
              <w:rPr>
                <w:rtl/>
              </w:rPr>
            </w:pPr>
            <w:r>
              <w:rPr>
                <w:rFonts w:hint="cs"/>
                <w:rtl/>
              </w:rPr>
              <w:t>האכלת בעלי החיים שלא ע"פ הנחיות המשרד</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435CB" w:rsidP="0040698C">
            <w:pPr>
              <w:bidi w:val="0"/>
              <w:jc w:val="right"/>
              <w:rPr>
                <w:color w:val="000000"/>
                <w:rtl/>
              </w:rPr>
            </w:pPr>
            <w:r>
              <w:rPr>
                <w:rFonts w:hint="cs"/>
                <w:color w:val="000000"/>
                <w:rtl/>
              </w:rPr>
              <w:t>3,000</w:t>
            </w:r>
            <w:r w:rsidR="002928BF">
              <w:rPr>
                <w:rFonts w:hint="cs"/>
                <w:color w:val="000000"/>
                <w:rtl/>
              </w:rPr>
              <w:t xml:space="preserve"> ₪ לכל מקרה</w:t>
            </w:r>
          </w:p>
        </w:tc>
      </w:tr>
      <w:tr w:rsidR="00FE3A66" w:rsidTr="0040698C">
        <w:trPr>
          <w:trHeight w:val="300"/>
          <w:jc w:val="right"/>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center"/>
              <w:rPr>
                <w:color w:val="000000"/>
                <w:rtl/>
              </w:rPr>
            </w:pPr>
            <w:r>
              <w:rPr>
                <w:color w:val="000000"/>
              </w:rPr>
              <w:t>4</w:t>
            </w:r>
          </w:p>
        </w:tc>
        <w:tc>
          <w:tcPr>
            <w:tcW w:w="2908" w:type="dxa"/>
            <w:tcBorders>
              <w:top w:val="single" w:sz="4" w:space="0" w:color="auto"/>
              <w:left w:val="single" w:sz="4" w:space="0" w:color="auto"/>
              <w:bottom w:val="single" w:sz="4" w:space="0" w:color="auto"/>
              <w:right w:val="single" w:sz="4" w:space="0" w:color="auto"/>
            </w:tcBorders>
            <w:vAlign w:val="center"/>
          </w:tcPr>
          <w:p w:rsidR="002A484B" w:rsidRPr="00ED3AFA" w:rsidRDefault="002928BF" w:rsidP="0040698C">
            <w:pPr>
              <w:bidi w:val="0"/>
              <w:jc w:val="center"/>
              <w:rPr>
                <w:color w:val="000000"/>
                <w:rtl/>
              </w:rPr>
            </w:pPr>
            <w:r>
              <w:rPr>
                <w:rFonts w:hint="cs"/>
                <w:color w:val="000000"/>
                <w:rtl/>
              </w:rPr>
              <w:t>שימוש בכלי רכב מתאימים ובעלי היתר להובלת בעלי חיים, בהתאם לתקנות הרלוונטיות</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jc w:val="center"/>
              <w:rPr>
                <w:rtl/>
              </w:rPr>
            </w:pPr>
            <w:r>
              <w:rPr>
                <w:rFonts w:hint="cs"/>
                <w:rtl/>
              </w:rPr>
              <w:t>שימוש בכלי רכב שאינם מתאימים ו/או שאינם בעלי היתר</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71460A" w:rsidP="0040698C">
            <w:pPr>
              <w:bidi w:val="0"/>
              <w:jc w:val="right"/>
              <w:rPr>
                <w:color w:val="000000"/>
                <w:rtl/>
              </w:rPr>
            </w:pPr>
            <w:r>
              <w:rPr>
                <w:rFonts w:hint="cs"/>
                <w:color w:val="000000"/>
                <w:rtl/>
              </w:rPr>
              <w:t>5,000</w:t>
            </w:r>
            <w:r w:rsidR="002928BF">
              <w:rPr>
                <w:rFonts w:hint="cs"/>
                <w:color w:val="000000"/>
                <w:rtl/>
              </w:rPr>
              <w:t xml:space="preserve"> ₪ לכל מקרה (מבלי לגרוע מסנקציה פלילית ככל שתינקט)</w:t>
            </w:r>
          </w:p>
        </w:tc>
      </w:tr>
      <w:tr w:rsidR="00FE3A66" w:rsidTr="0040698C">
        <w:trPr>
          <w:trHeight w:val="300"/>
          <w:jc w:val="right"/>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bidi w:val="0"/>
              <w:jc w:val="center"/>
              <w:rPr>
                <w:color w:val="000000"/>
                <w:rtl/>
              </w:rPr>
            </w:pPr>
            <w:r>
              <w:rPr>
                <w:color w:val="000000"/>
              </w:rPr>
              <w:t>5</w:t>
            </w:r>
          </w:p>
        </w:tc>
        <w:tc>
          <w:tcPr>
            <w:tcW w:w="2908" w:type="dxa"/>
            <w:tcBorders>
              <w:top w:val="single" w:sz="4" w:space="0" w:color="auto"/>
              <w:left w:val="single" w:sz="4" w:space="0" w:color="auto"/>
              <w:bottom w:val="single" w:sz="4" w:space="0" w:color="auto"/>
              <w:right w:val="single" w:sz="4" w:space="0" w:color="auto"/>
            </w:tcBorders>
            <w:vAlign w:val="center"/>
          </w:tcPr>
          <w:p w:rsidR="002A484B" w:rsidRPr="00ED3AFA" w:rsidRDefault="002928BF" w:rsidP="0040698C">
            <w:pPr>
              <w:bidi w:val="0"/>
              <w:jc w:val="center"/>
              <w:rPr>
                <w:color w:val="000000"/>
                <w:rtl/>
              </w:rPr>
            </w:pPr>
            <w:r>
              <w:rPr>
                <w:rFonts w:hint="cs"/>
                <w:color w:val="000000"/>
                <w:rtl/>
              </w:rPr>
              <w:t>ביצוע כלל הפעילות בהתאם לחוק צער בעלי חיים, התשנ"ד-1994 ותקנותיו</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2928BF" w:rsidP="0040698C">
            <w:pPr>
              <w:jc w:val="center"/>
              <w:rPr>
                <w:rtl/>
              </w:rPr>
            </w:pPr>
            <w:r>
              <w:rPr>
                <w:rFonts w:hint="cs"/>
                <w:rtl/>
              </w:rPr>
              <w:t>ביצוע פעילות כלשהי שאינה בהתאם לחוק</w:t>
            </w:r>
            <w:r w:rsidR="00EC1705">
              <w:rPr>
                <w:rFonts w:hint="cs"/>
                <w:rtl/>
              </w:rPr>
              <w:t xml:space="preserve"> כאמור</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71460A" w:rsidP="0040698C">
            <w:pPr>
              <w:bidi w:val="0"/>
              <w:jc w:val="right"/>
              <w:rPr>
                <w:color w:val="000000"/>
                <w:rtl/>
              </w:rPr>
            </w:pPr>
            <w:r>
              <w:rPr>
                <w:rFonts w:hint="cs"/>
                <w:color w:val="000000"/>
                <w:rtl/>
              </w:rPr>
              <w:t>5,000</w:t>
            </w:r>
            <w:r w:rsidR="002928BF">
              <w:rPr>
                <w:rFonts w:hint="cs"/>
                <w:color w:val="000000"/>
                <w:rtl/>
              </w:rPr>
              <w:t xml:space="preserve"> ₪ לכל מקרה</w:t>
            </w:r>
          </w:p>
        </w:tc>
      </w:tr>
    </w:tbl>
    <w:p w:rsidR="00A41D80" w:rsidRDefault="002928BF" w:rsidP="000C2347">
      <w:pPr>
        <w:pStyle w:val="4-3"/>
        <w:rPr>
          <w:rtl/>
        </w:rPr>
      </w:pPr>
      <w:bookmarkStart w:id="34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343"/>
    </w:p>
    <w:p w:rsidR="00930F34" w:rsidRPr="00F73CD2" w:rsidRDefault="002928BF" w:rsidP="000C2347">
      <w:pPr>
        <w:pStyle w:val="4-3"/>
        <w:rPr>
          <w:rtl/>
        </w:rPr>
      </w:pPr>
      <w:r>
        <w:rPr>
          <w:rFonts w:hint="cs"/>
          <w:rtl/>
        </w:rPr>
        <w:lastRenderedPageBreak/>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rsidR="00447C3B" w:rsidRPr="00447C3B" w:rsidRDefault="002928BF"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447C3B" w:rsidRDefault="002928BF"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p>
    <w:p w:rsidR="00C226A6" w:rsidRDefault="002928BF"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2928BF"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rsidR="0009150A" w:rsidRPr="00973BC2" w:rsidRDefault="002928BF" w:rsidP="0057259E">
      <w:pPr>
        <w:pStyle w:val="1-0"/>
        <w:rPr>
          <w:sz w:val="32"/>
          <w:szCs w:val="32"/>
          <w:rtl/>
        </w:rPr>
      </w:pPr>
      <w:bookmarkStart w:id="344" w:name="_Toc173823752"/>
      <w:bookmarkStart w:id="345" w:name="_Toc173825561"/>
      <w:r w:rsidRPr="00973BC2">
        <w:rPr>
          <w:sz w:val="32"/>
          <w:szCs w:val="32"/>
          <w:rtl/>
        </w:rPr>
        <w:t>תרופות מצטברות</w:t>
      </w:r>
      <w:bookmarkEnd w:id="341"/>
      <w:bookmarkEnd w:id="342"/>
      <w:bookmarkEnd w:id="344"/>
      <w:bookmarkEnd w:id="345"/>
    </w:p>
    <w:p w:rsidR="0009150A" w:rsidRPr="007C5B4C" w:rsidRDefault="002928BF"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2928BF"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973BC2" w:rsidRDefault="002928BF" w:rsidP="0057259E">
      <w:pPr>
        <w:pStyle w:val="1-0"/>
        <w:rPr>
          <w:sz w:val="32"/>
          <w:szCs w:val="32"/>
          <w:rtl/>
        </w:rPr>
      </w:pPr>
      <w:bookmarkStart w:id="346" w:name="_Toc173823753"/>
      <w:bookmarkStart w:id="347" w:name="_Toc173825562"/>
      <w:bookmarkStart w:id="348" w:name="_Toc44931976"/>
      <w:bookmarkStart w:id="349" w:name="_Toc44932063"/>
      <w:r w:rsidRPr="00973BC2">
        <w:rPr>
          <w:rFonts w:hint="cs"/>
          <w:sz w:val="32"/>
          <w:szCs w:val="32"/>
          <w:rtl/>
        </w:rPr>
        <w:t>סיום התקשרות</w:t>
      </w:r>
      <w:bookmarkEnd w:id="346"/>
      <w:bookmarkEnd w:id="347"/>
    </w:p>
    <w:p w:rsidR="00B44FF5" w:rsidRDefault="002928BF"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2928BF"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rsidR="003B21EA" w:rsidRDefault="002928BF" w:rsidP="003B21EA">
      <w:pPr>
        <w:pStyle w:val="3-"/>
      </w:pPr>
      <w:r w:rsidRPr="006D3D18">
        <w:rPr>
          <w:rtl/>
        </w:rPr>
        <w:t>הספק יידרש לפעול בהקדם וללא דיחוי</w:t>
      </w:r>
      <w:r>
        <w:rPr>
          <w:rFonts w:hint="cs"/>
          <w:rtl/>
        </w:rPr>
        <w:t>:</w:t>
      </w:r>
    </w:p>
    <w:p w:rsidR="003B21EA" w:rsidRDefault="002928BF" w:rsidP="003B21EA">
      <w:pPr>
        <w:pStyle w:val="4-3"/>
      </w:pPr>
      <w:r>
        <w:rPr>
          <w:rFonts w:hint="cs"/>
          <w:rtl/>
        </w:rPr>
        <w:t xml:space="preserve">להעביר למזמין באופן מסודר את כל תוצרי העבודה שהצטברו אצלו במהלך ההתקשרות. </w:t>
      </w:r>
    </w:p>
    <w:p w:rsidR="003B21EA" w:rsidRDefault="002928BF" w:rsidP="003B21EA">
      <w:pPr>
        <w:pStyle w:val="4-3"/>
      </w:pPr>
      <w:r>
        <w:rPr>
          <w:rFonts w:hint="cs"/>
          <w:rtl/>
        </w:rPr>
        <w:t xml:space="preserve">העברת הנתונים והמידע תבוצע על ידי הספק באופן אשר יבטיח רציפות בשירות, לפי הצורך. </w:t>
      </w:r>
    </w:p>
    <w:p w:rsidR="00B44FF5" w:rsidRDefault="002928BF"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rsidR="00B44FF5" w:rsidRDefault="002928BF" w:rsidP="00A0392D">
      <w:pPr>
        <w:pStyle w:val="3-"/>
        <w:rPr>
          <w:rtl/>
        </w:rPr>
      </w:pPr>
      <w:r w:rsidRPr="00082200">
        <w:rPr>
          <w:rFonts w:hint="cs"/>
          <w:rtl/>
        </w:rPr>
        <w:t xml:space="preserve">הספק </w:t>
      </w:r>
      <w:r>
        <w:rPr>
          <w:rFonts w:hint="cs"/>
          <w:rtl/>
        </w:rPr>
        <w:t xml:space="preserve">ישתף </w:t>
      </w:r>
      <w:r w:rsidRPr="00082200">
        <w:rPr>
          <w:rFonts w:hint="cs"/>
          <w:rtl/>
        </w:rPr>
        <w:t xml:space="preserve">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w:t>
      </w:r>
      <w:r w:rsidRPr="00082200">
        <w:rPr>
          <w:rFonts w:hint="cs"/>
          <w:rtl/>
        </w:rPr>
        <w:lastRenderedPageBreak/>
        <w:t>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2928BF"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rsidR="0009150A" w:rsidRPr="00973BC2" w:rsidRDefault="002928BF" w:rsidP="0057259E">
      <w:pPr>
        <w:pStyle w:val="1-0"/>
        <w:rPr>
          <w:sz w:val="32"/>
          <w:szCs w:val="32"/>
          <w:rtl/>
        </w:rPr>
      </w:pPr>
      <w:bookmarkStart w:id="350" w:name="_Toc173823754"/>
      <w:bookmarkStart w:id="351" w:name="_Toc173825563"/>
      <w:r w:rsidRPr="00973BC2">
        <w:rPr>
          <w:sz w:val="32"/>
          <w:szCs w:val="32"/>
          <w:rtl/>
        </w:rPr>
        <w:t>כתובות הצדדים והודעות</w:t>
      </w:r>
      <w:bookmarkEnd w:id="348"/>
      <w:bookmarkEnd w:id="349"/>
      <w:bookmarkEnd w:id="350"/>
      <w:bookmarkEnd w:id="351"/>
    </w:p>
    <w:p w:rsidR="00E82E1B" w:rsidRDefault="002928BF"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2928BF" w:rsidP="00973BC2">
      <w:pPr>
        <w:pStyle w:val="2-0"/>
        <w:rPr>
          <w:rtl/>
        </w:rPr>
      </w:pPr>
      <w:r>
        <w:rPr>
          <w:rFonts w:hint="cs"/>
          <w:rtl/>
        </w:rPr>
        <w:t>משלוח דואר אלקטרוני על פי הסכם זה יהיה לכתובת הבאות:</w:t>
      </w:r>
    </w:p>
    <w:p w:rsidR="00E82E1B" w:rsidRPr="00C35DEE" w:rsidRDefault="002928BF" w:rsidP="00A0392D">
      <w:pPr>
        <w:pStyle w:val="3-"/>
        <w:rPr>
          <w:rtl/>
        </w:rPr>
      </w:pPr>
      <w:r w:rsidRPr="00C35DEE">
        <w:rPr>
          <w:rtl/>
        </w:rPr>
        <w:t xml:space="preserve">כתובת </w:t>
      </w:r>
      <w:r w:rsidRPr="00C35DEE">
        <w:rPr>
          <w:rFonts w:hint="eastAsia"/>
          <w:rtl/>
        </w:rPr>
        <w:t>דוא</w:t>
      </w:r>
      <w:r w:rsidRPr="00C35DEE">
        <w:rPr>
          <w:rtl/>
        </w:rPr>
        <w:t xml:space="preserve">"ל המזמין: </w:t>
      </w:r>
      <w:r w:rsidRPr="00C35DEE">
        <w:t>iftachh@moag.gov.il</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2928BF"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2928BF"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3E5C0B" w:rsidRDefault="002928BF"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973BC2" w:rsidRDefault="002928BF" w:rsidP="0057259E">
      <w:pPr>
        <w:pStyle w:val="1-0"/>
        <w:rPr>
          <w:sz w:val="32"/>
          <w:szCs w:val="32"/>
          <w:rtl/>
        </w:rPr>
      </w:pPr>
      <w:bookmarkStart w:id="352" w:name="_Toc44931977"/>
      <w:bookmarkStart w:id="353" w:name="_Toc44932064"/>
      <w:bookmarkStart w:id="354" w:name="_Toc173823755"/>
      <w:bookmarkStart w:id="355" w:name="_Toc173825564"/>
      <w:r w:rsidRPr="00973BC2">
        <w:rPr>
          <w:sz w:val="32"/>
          <w:szCs w:val="32"/>
          <w:rtl/>
        </w:rPr>
        <w:t>שונות</w:t>
      </w:r>
      <w:bookmarkEnd w:id="352"/>
      <w:bookmarkEnd w:id="353"/>
      <w:bookmarkEnd w:id="354"/>
      <w:bookmarkEnd w:id="355"/>
    </w:p>
    <w:p w:rsidR="00FC40AA" w:rsidRDefault="002928BF"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2928BF"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5"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2928BF" w:rsidP="00973BC2">
      <w:pPr>
        <w:pStyle w:val="2-0"/>
        <w:rPr>
          <w:rtl/>
        </w:rPr>
      </w:pPr>
      <w:r w:rsidRPr="007C5B4C">
        <w:rPr>
          <w:rtl/>
        </w:rPr>
        <w:t xml:space="preserve">כל שינוי בהוראת הסכם זה ייעשה בהסכמת שני הצדדים, מראש ובכתב. </w:t>
      </w:r>
    </w:p>
    <w:p w:rsidR="0009150A" w:rsidRDefault="002928BF"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2928BF" w:rsidP="00973BC2">
      <w:pPr>
        <w:pStyle w:val="2-0"/>
        <w:rPr>
          <w:rtl/>
        </w:rPr>
      </w:pPr>
      <w:r>
        <w:rPr>
          <w:rFonts w:hint="cs"/>
          <w:rtl/>
        </w:rPr>
        <w:t>מועד החתימה על ההסכם יהיה מועד החתימה של אחרון הצדדים על ההסכם.</w:t>
      </w:r>
    </w:p>
    <w:p w:rsidR="0009150A" w:rsidRPr="007C5B4C" w:rsidRDefault="002928BF"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2928BF"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56" w:name="_Toc330777765"/>
      <w:r>
        <w:rPr>
          <w:rFonts w:cs="David"/>
          <w:noProof/>
          <w:rtl/>
        </w:rPr>
        <w:lastRenderedPageBreak/>
        <mc:AlternateContent>
          <mc:Choice Requires="wpg">
            <w:drawing>
              <wp:anchor distT="0" distB="0" distL="114300" distR="114300" simplePos="0" relativeHeight="251658240" behindDoc="0" locked="0" layoutInCell="1" allowOverlap="1" wp14:anchorId="28F77056" wp14:editId="379D4FA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243945">
                              <w:pPr>
                                <w:jc w:val="center"/>
                                <w:rPr>
                                  <w:b/>
                                  <w:bCs/>
                                  <w:sz w:val="22"/>
                                  <w:szCs w:val="22"/>
                                  <w:rtl/>
                                </w:rPr>
                              </w:pPr>
                              <w:r>
                                <w:rPr>
                                  <w:rFonts w:hint="cs"/>
                                  <w:b/>
                                  <w:bCs/>
                                  <w:sz w:val="22"/>
                                  <w:szCs w:val="22"/>
                                  <w:rtl/>
                                </w:rPr>
                                <w:t>מר אורן לביא</w:t>
                              </w:r>
                            </w:p>
                            <w:p w:rsidR="007F1CF0" w:rsidRPr="00B71738" w:rsidRDefault="007F1CF0" w:rsidP="00243945">
                              <w:pPr>
                                <w:jc w:val="center"/>
                                <w:rPr>
                                  <w:b/>
                                  <w:bCs/>
                                  <w:sz w:val="22"/>
                                  <w:szCs w:val="22"/>
                                  <w:rtl/>
                                </w:rPr>
                              </w:pPr>
                              <w:r>
                                <w:rPr>
                                  <w:rFonts w:hint="cs"/>
                                  <w:b/>
                                  <w:bCs/>
                                  <w:sz w:val="22"/>
                                  <w:szCs w:val="22"/>
                                  <w:rtl/>
                                </w:rPr>
                                <w:t>מנכ"ל משרד החקלאות וביטחון המזון</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p w:rsidR="007F1CF0" w:rsidRDefault="007F1CF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A74F1B">
                              <w:pPr>
                                <w:jc w:val="center"/>
                                <w:rPr>
                                  <w:b/>
                                  <w:bCs/>
                                  <w:sz w:val="22"/>
                                  <w:szCs w:val="22"/>
                                  <w:rtl/>
                                </w:rPr>
                              </w:pPr>
                              <w:r>
                                <w:rPr>
                                  <w:rFonts w:hint="cs"/>
                                  <w:b/>
                                  <w:bCs/>
                                  <w:sz w:val="22"/>
                                  <w:szCs w:val="22"/>
                                  <w:rtl/>
                                </w:rPr>
                                <w:t>רו"ח רם לוי</w:t>
                              </w:r>
                            </w:p>
                            <w:p w:rsidR="007F1CF0" w:rsidRPr="00B71738" w:rsidRDefault="007F1CF0" w:rsidP="00A74F1B">
                              <w:pPr>
                                <w:jc w:val="center"/>
                                <w:rPr>
                                  <w:b/>
                                  <w:bCs/>
                                  <w:sz w:val="22"/>
                                  <w:szCs w:val="22"/>
                                  <w:rtl/>
                                </w:rPr>
                              </w:pPr>
                              <w:r>
                                <w:rPr>
                                  <w:rFonts w:hint="cs"/>
                                  <w:b/>
                                  <w:bCs/>
                                  <w:sz w:val="22"/>
                                  <w:szCs w:val="22"/>
                                  <w:rtl/>
                                </w:rPr>
                                <w:t>חשב משרד החקלאות וביטחון המזון</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p w:rsidR="007F1CF0" w:rsidRDefault="007F1CF0" w:rsidP="00243945"/>
                            <w:p w:rsidR="007F1CF0" w:rsidRDefault="007F1CF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243945">
                              <w:pPr>
                                <w:jc w:val="center"/>
                                <w:rPr>
                                  <w:b/>
                                  <w:bCs/>
                                  <w:sz w:val="22"/>
                                  <w:szCs w:val="22"/>
                                  <w:rtl/>
                                </w:rPr>
                              </w:pPr>
                              <w:r w:rsidRPr="00B71738">
                                <w:rPr>
                                  <w:rFonts w:hint="cs"/>
                                  <w:b/>
                                  <w:bCs/>
                                  <w:sz w:val="22"/>
                                  <w:szCs w:val="22"/>
                                  <w:rtl/>
                                </w:rPr>
                                <w:t>שם וחתימה</w:t>
                              </w:r>
                            </w:p>
                            <w:p w:rsidR="007F1CF0" w:rsidRPr="00B71738" w:rsidRDefault="007F1CF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243945">
                              <w:pPr>
                                <w:jc w:val="center"/>
                                <w:rPr>
                                  <w:b/>
                                  <w:bCs/>
                                  <w:sz w:val="22"/>
                                  <w:szCs w:val="22"/>
                                  <w:rtl/>
                                </w:rPr>
                              </w:pPr>
                              <w:r w:rsidRPr="00B71738">
                                <w:rPr>
                                  <w:rFonts w:hint="cs"/>
                                  <w:b/>
                                  <w:bCs/>
                                  <w:sz w:val="22"/>
                                  <w:szCs w:val="22"/>
                                  <w:rtl/>
                                </w:rPr>
                                <w:t>שם וחתימה</w:t>
                              </w:r>
                            </w:p>
                            <w:p w:rsidR="007F1CF0" w:rsidRPr="00B71738" w:rsidRDefault="007F1CF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p w:rsidR="007F1CF0" w:rsidRDefault="007F1CF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8F7705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243945">
                        <w:pPr>
                          <w:jc w:val="center"/>
                          <w:rPr>
                            <w:b/>
                            <w:bCs/>
                            <w:sz w:val="22"/>
                            <w:szCs w:val="22"/>
                            <w:rtl/>
                          </w:rPr>
                        </w:pPr>
                        <w:r>
                          <w:rPr>
                            <w:rFonts w:hint="cs"/>
                            <w:b/>
                            <w:bCs/>
                            <w:sz w:val="22"/>
                            <w:szCs w:val="22"/>
                            <w:rtl/>
                          </w:rPr>
                          <w:t>מר אורן לביא</w:t>
                        </w:r>
                      </w:p>
                      <w:p w:rsidR="007F1CF0" w:rsidRPr="00B71738" w:rsidRDefault="007F1CF0" w:rsidP="00243945">
                        <w:pPr>
                          <w:jc w:val="center"/>
                          <w:rPr>
                            <w:b/>
                            <w:bCs/>
                            <w:sz w:val="22"/>
                            <w:szCs w:val="22"/>
                            <w:rtl/>
                          </w:rPr>
                        </w:pPr>
                        <w:r>
                          <w:rPr>
                            <w:rFonts w:hint="cs"/>
                            <w:b/>
                            <w:bCs/>
                            <w:sz w:val="22"/>
                            <w:szCs w:val="22"/>
                            <w:rtl/>
                          </w:rPr>
                          <w:t>מנכ"ל משרד החקלאות וביטחון המזון</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p w:rsidR="007F1CF0" w:rsidRDefault="007F1CF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A74F1B">
                        <w:pPr>
                          <w:jc w:val="center"/>
                          <w:rPr>
                            <w:b/>
                            <w:bCs/>
                            <w:sz w:val="22"/>
                            <w:szCs w:val="22"/>
                            <w:rtl/>
                          </w:rPr>
                        </w:pPr>
                        <w:r>
                          <w:rPr>
                            <w:rFonts w:hint="cs"/>
                            <w:b/>
                            <w:bCs/>
                            <w:sz w:val="22"/>
                            <w:szCs w:val="22"/>
                            <w:rtl/>
                          </w:rPr>
                          <w:t>רו"ח רם לוי</w:t>
                        </w:r>
                      </w:p>
                      <w:p w:rsidR="007F1CF0" w:rsidRPr="00B71738" w:rsidRDefault="007F1CF0" w:rsidP="00A74F1B">
                        <w:pPr>
                          <w:jc w:val="center"/>
                          <w:rPr>
                            <w:b/>
                            <w:bCs/>
                            <w:sz w:val="22"/>
                            <w:szCs w:val="22"/>
                            <w:rtl/>
                          </w:rPr>
                        </w:pPr>
                        <w:r>
                          <w:rPr>
                            <w:rFonts w:hint="cs"/>
                            <w:b/>
                            <w:bCs/>
                            <w:sz w:val="22"/>
                            <w:szCs w:val="22"/>
                            <w:rtl/>
                          </w:rPr>
                          <w:t>חשב משרד החקלאות וביטחון המזון</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p w:rsidR="007F1CF0" w:rsidRDefault="007F1CF0" w:rsidP="00243945"/>
                      <w:p w:rsidR="007F1CF0" w:rsidRDefault="007F1CF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243945">
                        <w:pPr>
                          <w:jc w:val="center"/>
                          <w:rPr>
                            <w:b/>
                            <w:bCs/>
                            <w:sz w:val="22"/>
                            <w:szCs w:val="22"/>
                            <w:rtl/>
                          </w:rPr>
                        </w:pPr>
                        <w:r w:rsidRPr="00B71738">
                          <w:rPr>
                            <w:rFonts w:hint="cs"/>
                            <w:b/>
                            <w:bCs/>
                            <w:sz w:val="22"/>
                            <w:szCs w:val="22"/>
                            <w:rtl/>
                          </w:rPr>
                          <w:t>שם וחתימה</w:t>
                        </w:r>
                      </w:p>
                      <w:p w:rsidR="007F1CF0" w:rsidRPr="00B71738" w:rsidRDefault="007F1CF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7F1CF0" w:rsidRDefault="007F1CF0" w:rsidP="00243945">
                        <w:pPr>
                          <w:rPr>
                            <w:b/>
                            <w:bCs/>
                            <w:sz w:val="22"/>
                            <w:szCs w:val="22"/>
                            <w:highlight w:val="yellow"/>
                            <w:rtl/>
                          </w:rPr>
                        </w:pPr>
                      </w:p>
                      <w:p w:rsidR="007F1CF0" w:rsidRPr="00B71738" w:rsidRDefault="007F1CF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7F1CF0" w:rsidRPr="00B71738" w:rsidRDefault="007F1CF0" w:rsidP="00243945">
                        <w:pPr>
                          <w:jc w:val="center"/>
                          <w:rPr>
                            <w:b/>
                            <w:bCs/>
                            <w:sz w:val="22"/>
                            <w:szCs w:val="22"/>
                            <w:rtl/>
                          </w:rPr>
                        </w:pPr>
                        <w:r w:rsidRPr="00B71738">
                          <w:rPr>
                            <w:rFonts w:hint="cs"/>
                            <w:b/>
                            <w:bCs/>
                            <w:sz w:val="22"/>
                            <w:szCs w:val="22"/>
                            <w:rtl/>
                          </w:rPr>
                          <w:t>שם וחתימה</w:t>
                        </w:r>
                      </w:p>
                      <w:p w:rsidR="007F1CF0" w:rsidRPr="00B71738" w:rsidRDefault="007F1CF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7F1CF0" w:rsidRPr="00B71738" w:rsidRDefault="007F1CF0" w:rsidP="00243945">
                        <w:pPr>
                          <w:jc w:val="center"/>
                          <w:rPr>
                            <w:b/>
                            <w:bCs/>
                            <w:sz w:val="22"/>
                            <w:szCs w:val="22"/>
                            <w:rtl/>
                          </w:rPr>
                        </w:pPr>
                      </w:p>
                      <w:p w:rsidR="007F1CF0" w:rsidRPr="00B71738" w:rsidRDefault="007F1CF0" w:rsidP="00243945">
                        <w:pPr>
                          <w:jc w:val="center"/>
                          <w:rPr>
                            <w:b/>
                            <w:bCs/>
                            <w:sz w:val="22"/>
                            <w:szCs w:val="22"/>
                            <w:rtl/>
                          </w:rPr>
                        </w:pPr>
                        <w:r w:rsidRPr="00B71738">
                          <w:rPr>
                            <w:rFonts w:hint="cs"/>
                            <w:b/>
                            <w:bCs/>
                            <w:sz w:val="22"/>
                            <w:szCs w:val="22"/>
                            <w:rtl/>
                          </w:rPr>
                          <w:t>___________</w:t>
                        </w:r>
                      </w:p>
                      <w:p w:rsidR="007F1CF0" w:rsidRPr="00B71738" w:rsidRDefault="007F1CF0" w:rsidP="00243945">
                        <w:pPr>
                          <w:jc w:val="center"/>
                          <w:rPr>
                            <w:b/>
                            <w:bCs/>
                            <w:sz w:val="22"/>
                            <w:szCs w:val="22"/>
                            <w:rtl/>
                          </w:rPr>
                        </w:pPr>
                        <w:r w:rsidRPr="00B71738">
                          <w:rPr>
                            <w:rFonts w:hint="cs"/>
                            <w:b/>
                            <w:bCs/>
                            <w:sz w:val="22"/>
                            <w:szCs w:val="22"/>
                            <w:rtl/>
                          </w:rPr>
                          <w:t>תאריך</w:t>
                        </w:r>
                      </w:p>
                      <w:p w:rsidR="007F1CF0" w:rsidRDefault="007F1CF0" w:rsidP="00243945"/>
                    </w:txbxContent>
                  </v:textbox>
                </v:shape>
                <w10:wrap type="square"/>
              </v:group>
            </w:pict>
          </mc:Fallback>
        </mc:AlternateContent>
      </w:r>
    </w:p>
    <w:p w:rsidR="00CD6EC5" w:rsidRDefault="002928BF" w:rsidP="00602672">
      <w:pPr>
        <w:pStyle w:val="afffffffb"/>
        <w:rPr>
          <w:rtl/>
        </w:rPr>
      </w:pPr>
      <w:bookmarkStart w:id="357" w:name="_Toc32477916"/>
      <w:bookmarkStart w:id="358" w:name="_Toc44931980"/>
      <w:bookmarkStart w:id="359" w:name="_Toc44932067"/>
      <w:bookmarkStart w:id="360" w:name="_Toc53331387"/>
      <w:r w:rsidRPr="00CD6EC5">
        <w:rPr>
          <w:rFonts w:hint="eastAsia"/>
          <w:rtl/>
        </w:rPr>
        <w:lastRenderedPageBreak/>
        <w:t>נספח</w:t>
      </w:r>
      <w:r w:rsidRPr="00CD6EC5">
        <w:rPr>
          <w:rtl/>
        </w:rPr>
        <w:t xml:space="preserve"> </w:t>
      </w:r>
      <w:r w:rsidRPr="00CD6EC5">
        <w:rPr>
          <w:rFonts w:hint="cs"/>
          <w:rtl/>
        </w:rPr>
        <w:t>ג</w:t>
      </w:r>
      <w:r w:rsidRPr="00CD6EC5">
        <w:rPr>
          <w:rtl/>
        </w:rPr>
        <w:t>'</w:t>
      </w:r>
      <w:r w:rsidR="0092060C">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57"/>
      <w:bookmarkEnd w:id="358"/>
      <w:bookmarkEnd w:id="359"/>
      <w:bookmarkEnd w:id="360"/>
      <w:r w:rsidRPr="00CD6EC5">
        <w:rPr>
          <w:rtl/>
        </w:rPr>
        <w:t xml:space="preserve"> </w:t>
      </w:r>
    </w:p>
    <w:p w:rsidR="0009150A" w:rsidRPr="007C5B4C" w:rsidRDefault="002928BF"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2928BF" w:rsidP="0009150A">
      <w:pPr>
        <w:spacing w:line="360" w:lineRule="auto"/>
        <w:jc w:val="both"/>
        <w:rPr>
          <w:b/>
          <w:bCs/>
          <w:rtl/>
        </w:rPr>
      </w:pPr>
      <w:r w:rsidRPr="007C5B4C">
        <w:rPr>
          <w:rFonts w:hint="cs"/>
          <w:b/>
          <w:bCs/>
          <w:rtl/>
        </w:rPr>
        <w:t>לכבוד</w:t>
      </w:r>
    </w:p>
    <w:p w:rsidR="0009150A" w:rsidRPr="007C5B4C" w:rsidRDefault="002928BF" w:rsidP="0009150A">
      <w:pPr>
        <w:spacing w:line="360" w:lineRule="auto"/>
        <w:jc w:val="both"/>
        <w:rPr>
          <w:b/>
          <w:bCs/>
          <w:rtl/>
        </w:rPr>
      </w:pPr>
      <w:r>
        <w:rPr>
          <w:rFonts w:hint="cs"/>
          <w:b/>
          <w:bCs/>
          <w:rtl/>
        </w:rPr>
        <w:t>משרד החקלאות</w:t>
      </w:r>
      <w:r w:rsidR="00220C86">
        <w:rPr>
          <w:rFonts w:hint="cs"/>
          <w:b/>
          <w:bCs/>
          <w:rtl/>
        </w:rPr>
        <w:t xml:space="preserve"> וביטחון המזון</w:t>
      </w:r>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2928BF" w:rsidP="00B86D14">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מכרז מתן שירותי לכידה, הובלה והאכלה של בעלי חיים</w:t>
      </w:r>
      <w:r w:rsidR="00133420">
        <w:rPr>
          <w:rFonts w:hint="cs"/>
          <w:rtl/>
        </w:rPr>
        <w:t xml:space="preserve"> מספר  </w:t>
      </w:r>
      <w:r w:rsidR="004A2E26">
        <w:rPr>
          <w:rFonts w:hint="cs"/>
          <w:rtl/>
        </w:rPr>
        <w:t>40</w:t>
      </w:r>
      <w:r w:rsidR="005219B7">
        <w:rPr>
          <w:rFonts w:hint="cs"/>
          <w:rtl/>
        </w:rPr>
        <w:t>/2025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p>
    <w:p w:rsidR="00DE3E2F" w:rsidRPr="007C5B4C" w:rsidRDefault="002928BF" w:rsidP="00915100">
      <w:pPr>
        <w:pStyle w:val="1-"/>
        <w:rPr>
          <w:rtl/>
        </w:rPr>
      </w:pPr>
      <w:r w:rsidRPr="007C5B4C">
        <w:rPr>
          <w:rtl/>
        </w:rPr>
        <w:t>בהתחייבות זו תהיה למונחים הבאים המשמעות המופיעה לצידם:</w:t>
      </w:r>
    </w:p>
    <w:p w:rsidR="00DE3E2F" w:rsidRPr="007C5B4C" w:rsidRDefault="002928BF"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2928BF"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2928BF"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2928BF"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2928BF"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2928BF"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2928BF"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2928BF"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61" w:name="_Toc185193199"/>
      <w:bookmarkStart w:id="362" w:name="_Toc171667620"/>
      <w:bookmarkStart w:id="363" w:name="_Toc330777766"/>
      <w:bookmarkEnd w:id="356"/>
      <w:bookmarkEnd w:id="361"/>
      <w:bookmarkEnd w:id="362"/>
      <w:bookmarkEnd w:id="363"/>
    </w:p>
    <w:p w:rsidR="000C3A5E" w:rsidRDefault="002928BF">
      <w:pPr>
        <w:bidi w:val="0"/>
        <w:spacing w:before="200" w:after="200" w:line="276" w:lineRule="auto"/>
        <w:rPr>
          <w:bCs/>
          <w:i/>
          <w:caps/>
          <w:spacing w:val="15"/>
          <w:kern w:val="28"/>
          <w:sz w:val="28"/>
          <w:szCs w:val="28"/>
          <w:rtl/>
        </w:rPr>
      </w:pPr>
      <w:r>
        <w:rPr>
          <w:rtl/>
        </w:rPr>
        <w:br w:type="page"/>
      </w:r>
    </w:p>
    <w:p w:rsidR="00C21D13" w:rsidRDefault="002928BF" w:rsidP="00602672">
      <w:pPr>
        <w:pStyle w:val="afffffffb"/>
        <w:rPr>
          <w:rtl/>
        </w:rPr>
      </w:pPr>
      <w:r w:rsidRPr="00CD6EC5">
        <w:rPr>
          <w:rFonts w:hint="eastAsia"/>
          <w:rtl/>
        </w:rPr>
        <w:lastRenderedPageBreak/>
        <w:t>נספח</w:t>
      </w:r>
      <w:r w:rsidRPr="00CD6EC5">
        <w:rPr>
          <w:rtl/>
        </w:rPr>
        <w:t xml:space="preserve"> </w:t>
      </w:r>
      <w:r>
        <w:rPr>
          <w:rFonts w:hint="cs"/>
          <w:rtl/>
        </w:rPr>
        <w:t>ד</w:t>
      </w:r>
      <w:r w:rsidRPr="00CD6EC5">
        <w:rPr>
          <w:rtl/>
        </w:rPr>
        <w:t>'</w:t>
      </w:r>
      <w:r w:rsidR="0092060C">
        <w:rPr>
          <w:rFonts w:hint="cs"/>
          <w:rtl/>
        </w:rPr>
        <w:t xml:space="preserve"> </w:t>
      </w:r>
      <w:r w:rsidRPr="00CD6EC5">
        <w:rPr>
          <w:rtl/>
        </w:rPr>
        <w:t xml:space="preserve">– </w:t>
      </w:r>
      <w:r>
        <w:rPr>
          <w:rFonts w:hint="cs"/>
          <w:rtl/>
        </w:rPr>
        <w:t>כללי הצמדה לתמורה</w:t>
      </w:r>
    </w:p>
    <w:p w:rsidR="00C21D13" w:rsidRPr="00925707" w:rsidRDefault="00C21D13" w:rsidP="00925707"/>
    <w:p w:rsidR="00C21D13" w:rsidRPr="00C21D13" w:rsidRDefault="002928BF" w:rsidP="00B86D14">
      <w:pPr>
        <w:pStyle w:val="1-"/>
        <w:numPr>
          <w:ilvl w:val="0"/>
          <w:numId w:val="64"/>
        </w:numPr>
        <w:rPr>
          <w:rtl/>
        </w:rPr>
      </w:pPr>
      <w:r w:rsidRPr="00C21D13">
        <w:rPr>
          <w:rtl/>
        </w:rPr>
        <w:t>הגדרות בנושא הצמדה</w:t>
      </w:r>
    </w:p>
    <w:p w:rsidR="00C21D13" w:rsidRPr="00C21D13" w:rsidRDefault="002928BF"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2928BF" w:rsidP="00B0494D">
      <w:pPr>
        <w:pStyle w:val="2-1"/>
        <w:rPr>
          <w:rtl/>
        </w:rPr>
      </w:pPr>
      <w:r w:rsidRPr="00225D83">
        <w:rPr>
          <w:b/>
          <w:bCs/>
          <w:rtl/>
        </w:rPr>
        <w:t xml:space="preserve">מדד הבסיס </w:t>
      </w:r>
      <w:r w:rsidRPr="00C21D13">
        <w:rPr>
          <w:rtl/>
        </w:rPr>
        <w:t>– המדד הידוע בתאריך הבסיס.</w:t>
      </w:r>
    </w:p>
    <w:p w:rsidR="00C21D13" w:rsidRPr="00C21D13" w:rsidRDefault="002928BF" w:rsidP="00B0494D">
      <w:pPr>
        <w:pStyle w:val="2-1"/>
        <w:rPr>
          <w:rtl/>
        </w:rPr>
      </w:pPr>
      <w:r w:rsidRPr="00225D83">
        <w:rPr>
          <w:b/>
          <w:bCs/>
          <w:rtl/>
        </w:rPr>
        <w:t>מדד קובע</w:t>
      </w:r>
      <w:r w:rsidRPr="00C21D13">
        <w:rPr>
          <w:rtl/>
        </w:rPr>
        <w:t xml:space="preserve"> – המדד הידוע בתאריך הקובע.</w:t>
      </w:r>
    </w:p>
    <w:p w:rsidR="007F08A1" w:rsidRDefault="002928BF"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rsidR="00C21D13" w:rsidRPr="00C21D13" w:rsidRDefault="002928BF"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rsidR="00C21D13" w:rsidRPr="00E0309B" w:rsidRDefault="00C21D13" w:rsidP="00E0309B">
      <w:pPr>
        <w:rPr>
          <w:rtl/>
        </w:rPr>
      </w:pPr>
    </w:p>
    <w:p w:rsidR="004159EC" w:rsidRPr="00E0309B" w:rsidRDefault="004159EC" w:rsidP="00E0309B">
      <w:pPr>
        <w:rPr>
          <w:rtl/>
        </w:rPr>
      </w:pPr>
    </w:p>
    <w:p w:rsidR="00C21D13" w:rsidRDefault="002928BF" w:rsidP="00915100">
      <w:pPr>
        <w:pStyle w:val="1-"/>
        <w:rPr>
          <w:rtl/>
        </w:rPr>
      </w:pPr>
      <w:r w:rsidRPr="00C21D13">
        <w:rPr>
          <w:rtl/>
        </w:rPr>
        <w:t>תנאי ההצמדה</w:t>
      </w:r>
    </w:p>
    <w:p w:rsidR="00581323" w:rsidRPr="007C1F5C" w:rsidRDefault="002928BF" w:rsidP="00B0494D">
      <w:pPr>
        <w:pStyle w:val="2-1"/>
        <w:rPr>
          <w:rtl/>
        </w:rPr>
      </w:pPr>
      <w:r>
        <w:rPr>
          <w:rFonts w:eastAsia="David"/>
          <w:rtl/>
        </w:rPr>
        <w:t>הצמדה – התמורה תהיה צמודה למדד המחירים לצרכן.</w:t>
      </w:r>
    </w:p>
    <w:p w:rsidR="00407055" w:rsidRPr="00C21D13" w:rsidRDefault="002928BF" w:rsidP="00B0494D">
      <w:pPr>
        <w:pStyle w:val="2-1"/>
        <w:rPr>
          <w:rtl/>
        </w:rPr>
      </w:pPr>
      <w:r w:rsidRPr="00C21D13">
        <w:rPr>
          <w:rtl/>
        </w:rPr>
        <w:t xml:space="preserve">תאריך הבסיס – </w:t>
      </w:r>
      <w:r>
        <w:rPr>
          <w:rFonts w:hint="cs"/>
          <w:rtl/>
        </w:rPr>
        <w:t>המועד האחרון להגשת הצעות.</w:t>
      </w:r>
    </w:p>
    <w:p w:rsidR="00407055" w:rsidRPr="00C21D13" w:rsidRDefault="002928BF" w:rsidP="00B0494D">
      <w:pPr>
        <w:pStyle w:val="2-1"/>
        <w:rPr>
          <w:b/>
          <w:bCs/>
          <w:rtl/>
        </w:rPr>
      </w:pPr>
      <w:r w:rsidRPr="00C21D13">
        <w:rPr>
          <w:rtl/>
        </w:rPr>
        <w:t xml:space="preserve">התאריך הקובע – </w:t>
      </w:r>
      <w:r>
        <w:rPr>
          <w:rFonts w:hint="cs"/>
          <w:rtl/>
        </w:rPr>
        <w:t>תאריך הגשת החשבונית.</w:t>
      </w:r>
    </w:p>
    <w:p w:rsidR="00407055" w:rsidRPr="00C21D13" w:rsidRDefault="002928BF" w:rsidP="00B0494D">
      <w:pPr>
        <w:pStyle w:val="2-1"/>
        <w:rPr>
          <w:rtl/>
        </w:rPr>
      </w:pPr>
      <w:r w:rsidRPr="00C21D13">
        <w:rPr>
          <w:rtl/>
        </w:rPr>
        <w:t xml:space="preserve">תדירות ההצמדה – </w:t>
      </w:r>
      <w:r>
        <w:rPr>
          <w:rFonts w:hint="cs"/>
          <w:rtl/>
        </w:rPr>
        <w:t>שנתית.</w:t>
      </w:r>
    </w:p>
    <w:p w:rsidR="00C21D13" w:rsidRPr="00925707" w:rsidRDefault="00C21D13" w:rsidP="00925707"/>
    <w:p w:rsidR="00C21D13" w:rsidRPr="00C21D13" w:rsidRDefault="002928BF" w:rsidP="00915100">
      <w:pPr>
        <w:pStyle w:val="1-"/>
        <w:rPr>
          <w:rtl/>
        </w:rPr>
      </w:pPr>
      <w:r w:rsidRPr="00C21D13">
        <w:rPr>
          <w:rtl/>
        </w:rPr>
        <w:t>ביצוע ההצמדה</w:t>
      </w:r>
    </w:p>
    <w:p w:rsidR="00C21D13" w:rsidRPr="00C21D13" w:rsidRDefault="002928BF" w:rsidP="00B0494D">
      <w:pPr>
        <w:pStyle w:val="2-1"/>
        <w:rPr>
          <w:rtl/>
        </w:rPr>
      </w:pPr>
      <w:r w:rsidRPr="00C21D13">
        <w:rPr>
          <w:rtl/>
        </w:rPr>
        <w:t>ביצוע ההצמדה יחל מהחשבונית הראשונה להתקשרות.</w:t>
      </w:r>
    </w:p>
    <w:p w:rsidR="00C21D13" w:rsidRPr="00C21D13" w:rsidRDefault="002928BF" w:rsidP="00B0494D">
      <w:pPr>
        <w:pStyle w:val="2-1"/>
        <w:rPr>
          <w:rtl/>
        </w:rPr>
      </w:pPr>
      <w:r w:rsidRPr="00C21D13">
        <w:rPr>
          <w:rtl/>
        </w:rPr>
        <w:t xml:space="preserve">אופן חישוב ההצמדה - </w:t>
      </w:r>
    </w:p>
    <w:p w:rsidR="009463FC" w:rsidRPr="00C21D13" w:rsidRDefault="002928BF"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rsidR="00C21D13" w:rsidRDefault="002928BF"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rsidR="004159EC" w:rsidRDefault="002928BF" w:rsidP="00915100">
      <w:pPr>
        <w:pStyle w:val="3-7"/>
        <w:rPr>
          <w:rtl/>
        </w:rPr>
      </w:pPr>
      <w:r w:rsidRPr="009463FC">
        <w:rPr>
          <w:rtl/>
        </w:rPr>
        <w:t>סכום ההצמדה שיחושב יתווסף או יופחת לתעריפים שנקבעו בהתקשר</w:t>
      </w:r>
      <w:r w:rsidR="0090476E">
        <w:rPr>
          <w:rFonts w:hint="cs"/>
          <w:rtl/>
        </w:rPr>
        <w:t>ות.</w:t>
      </w:r>
    </w:p>
    <w:p w:rsidR="00D2172C" w:rsidRPr="00E0309B" w:rsidRDefault="00D2172C" w:rsidP="00E0309B">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CF9" w:rsidRDefault="00C76CF9">
      <w:r>
        <w:separator/>
      </w:r>
    </w:p>
  </w:endnote>
  <w:endnote w:type="continuationSeparator" w:id="0">
    <w:p w:rsidR="00C76CF9" w:rsidRDefault="00C7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Arial"/>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CF0" w:rsidRDefault="007F1CF0" w:rsidP="00264E54">
    <w:pPr>
      <w:pStyle w:val="a"/>
      <w:numPr>
        <w:ilvl w:val="0"/>
        <w:numId w:val="0"/>
      </w:numPr>
      <w:jc w:val="center"/>
    </w:pPr>
    <w:r>
      <w:fldChar w:fldCharType="begin"/>
    </w:r>
    <w:r>
      <w:instrText>PAGE   \* MERGEFORMAT</w:instrText>
    </w:r>
    <w:r>
      <w:fldChar w:fldCharType="separate"/>
    </w:r>
    <w:r w:rsidRPr="00B90C02">
      <w:rPr>
        <w:rtl/>
        <w:lang w:val="he-IL"/>
      </w:rPr>
      <w:t>49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CF0" w:rsidRPr="003236F8" w:rsidRDefault="007F1CF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7F1CF0" w:rsidRDefault="007F1CF0" w:rsidP="000636E1">
        <w:pPr>
          <w:pStyle w:val="a"/>
          <w:numPr>
            <w:ilvl w:val="0"/>
            <w:numId w:val="0"/>
          </w:numPr>
          <w:jc w:val="center"/>
          <w:rPr>
            <w:rtl/>
            <w:cs/>
          </w:rPr>
        </w:pPr>
        <w:r>
          <w:fldChar w:fldCharType="begin"/>
        </w:r>
        <w:r>
          <w:rPr>
            <w:rtl/>
            <w:cs/>
          </w:rPr>
          <w:instrText>PAGE   \* MERGEFORMAT</w:instrText>
        </w:r>
        <w:r>
          <w:fldChar w:fldCharType="separate"/>
        </w:r>
        <w:r w:rsidRPr="00B90C02">
          <w:rPr>
            <w:rtl/>
            <w:lang w:val="he-IL"/>
          </w:rPr>
          <w:t>41</w:t>
        </w:r>
        <w:r>
          <w:fldChar w:fldCharType="end"/>
        </w:r>
      </w:p>
    </w:sdtContent>
  </w:sdt>
  <w:p w:rsidR="007F1CF0" w:rsidRPr="003236F8" w:rsidRDefault="007F1CF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CF9" w:rsidRDefault="00C76CF9">
      <w:r>
        <w:separator/>
      </w:r>
    </w:p>
  </w:footnote>
  <w:footnote w:type="continuationSeparator" w:id="0">
    <w:p w:rsidR="00C76CF9" w:rsidRDefault="00C76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144CBD0">
      <w:start w:val="1"/>
      <w:numFmt w:val="bullet"/>
      <w:lvlText w:val=""/>
      <w:lvlJc w:val="left"/>
      <w:pPr>
        <w:ind w:left="720" w:hanging="360"/>
      </w:pPr>
      <w:rPr>
        <w:rFonts w:ascii="Symbol" w:hAnsi="Symbol" w:hint="default"/>
      </w:rPr>
    </w:lvl>
    <w:lvl w:ilvl="1" w:tplc="940C0EFA" w:tentative="1">
      <w:start w:val="1"/>
      <w:numFmt w:val="bullet"/>
      <w:lvlText w:val="o"/>
      <w:lvlJc w:val="left"/>
      <w:pPr>
        <w:ind w:left="1440" w:hanging="360"/>
      </w:pPr>
      <w:rPr>
        <w:rFonts w:ascii="Courier New" w:hAnsi="Courier New" w:cs="Courier New" w:hint="default"/>
      </w:rPr>
    </w:lvl>
    <w:lvl w:ilvl="2" w:tplc="CD06F11C" w:tentative="1">
      <w:start w:val="1"/>
      <w:numFmt w:val="bullet"/>
      <w:lvlText w:val=""/>
      <w:lvlJc w:val="left"/>
      <w:pPr>
        <w:ind w:left="2160" w:hanging="360"/>
      </w:pPr>
      <w:rPr>
        <w:rFonts w:ascii="Wingdings" w:hAnsi="Wingdings" w:hint="default"/>
      </w:rPr>
    </w:lvl>
    <w:lvl w:ilvl="3" w:tplc="3EEEA84C">
      <w:start w:val="1"/>
      <w:numFmt w:val="bullet"/>
      <w:lvlText w:val=""/>
      <w:lvlJc w:val="left"/>
      <w:pPr>
        <w:ind w:left="2880" w:hanging="360"/>
      </w:pPr>
      <w:rPr>
        <w:rFonts w:ascii="Symbol" w:hAnsi="Symbol" w:hint="default"/>
      </w:rPr>
    </w:lvl>
    <w:lvl w:ilvl="4" w:tplc="07606172" w:tentative="1">
      <w:start w:val="1"/>
      <w:numFmt w:val="bullet"/>
      <w:lvlText w:val="o"/>
      <w:lvlJc w:val="left"/>
      <w:pPr>
        <w:ind w:left="3600" w:hanging="360"/>
      </w:pPr>
      <w:rPr>
        <w:rFonts w:ascii="Courier New" w:hAnsi="Courier New" w:cs="Courier New" w:hint="default"/>
      </w:rPr>
    </w:lvl>
    <w:lvl w:ilvl="5" w:tplc="AD2E5FBE">
      <w:start w:val="1"/>
      <w:numFmt w:val="bullet"/>
      <w:pStyle w:val="60"/>
      <w:lvlText w:val=""/>
      <w:lvlJc w:val="left"/>
      <w:pPr>
        <w:ind w:left="4320" w:hanging="360"/>
      </w:pPr>
      <w:rPr>
        <w:rFonts w:ascii="Wingdings" w:hAnsi="Wingdings" w:hint="default"/>
      </w:rPr>
    </w:lvl>
    <w:lvl w:ilvl="6" w:tplc="55B691EC">
      <w:start w:val="1"/>
      <w:numFmt w:val="bullet"/>
      <w:pStyle w:val="7"/>
      <w:lvlText w:val=""/>
      <w:lvlJc w:val="left"/>
      <w:pPr>
        <w:ind w:left="5040" w:hanging="360"/>
      </w:pPr>
      <w:rPr>
        <w:rFonts w:ascii="Symbol" w:hAnsi="Symbol" w:hint="default"/>
      </w:rPr>
    </w:lvl>
    <w:lvl w:ilvl="7" w:tplc="7234C61E" w:tentative="1">
      <w:start w:val="1"/>
      <w:numFmt w:val="bullet"/>
      <w:lvlText w:val="o"/>
      <w:lvlJc w:val="left"/>
      <w:pPr>
        <w:ind w:left="5760" w:hanging="360"/>
      </w:pPr>
      <w:rPr>
        <w:rFonts w:ascii="Courier New" w:hAnsi="Courier New" w:cs="Courier New" w:hint="default"/>
      </w:rPr>
    </w:lvl>
    <w:lvl w:ilvl="8" w:tplc="E60264E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10AEFEA">
      <w:start w:val="1"/>
      <w:numFmt w:val="hebrew1"/>
      <w:pStyle w:val="-"/>
      <w:lvlText w:val="%1."/>
      <w:lvlJc w:val="center"/>
      <w:pPr>
        <w:tabs>
          <w:tab w:val="num" w:pos="227"/>
        </w:tabs>
        <w:ind w:left="227" w:hanging="227"/>
      </w:pPr>
      <w:rPr>
        <w:rFonts w:hint="default"/>
        <w:color w:val="auto"/>
        <w:lang w:val="en-US"/>
      </w:rPr>
    </w:lvl>
    <w:lvl w:ilvl="1" w:tplc="7F9019A4">
      <w:start w:val="1"/>
      <w:numFmt w:val="lowerLetter"/>
      <w:lvlText w:val="%2."/>
      <w:lvlJc w:val="left"/>
      <w:pPr>
        <w:tabs>
          <w:tab w:val="num" w:pos="1440"/>
        </w:tabs>
        <w:ind w:left="1440" w:hanging="360"/>
      </w:pPr>
    </w:lvl>
    <w:lvl w:ilvl="2" w:tplc="029C72EA" w:tentative="1">
      <w:start w:val="1"/>
      <w:numFmt w:val="lowerRoman"/>
      <w:lvlText w:val="%3."/>
      <w:lvlJc w:val="right"/>
      <w:pPr>
        <w:tabs>
          <w:tab w:val="num" w:pos="2160"/>
        </w:tabs>
        <w:ind w:left="2160" w:hanging="180"/>
      </w:pPr>
    </w:lvl>
    <w:lvl w:ilvl="3" w:tplc="06D442D2" w:tentative="1">
      <w:start w:val="1"/>
      <w:numFmt w:val="decimal"/>
      <w:lvlText w:val="%4."/>
      <w:lvlJc w:val="left"/>
      <w:pPr>
        <w:tabs>
          <w:tab w:val="num" w:pos="2880"/>
        </w:tabs>
        <w:ind w:left="2880" w:hanging="360"/>
      </w:pPr>
    </w:lvl>
    <w:lvl w:ilvl="4" w:tplc="C1FECDCC" w:tentative="1">
      <w:start w:val="1"/>
      <w:numFmt w:val="lowerLetter"/>
      <w:lvlText w:val="%5."/>
      <w:lvlJc w:val="left"/>
      <w:pPr>
        <w:tabs>
          <w:tab w:val="num" w:pos="3600"/>
        </w:tabs>
        <w:ind w:left="3600" w:hanging="360"/>
      </w:pPr>
    </w:lvl>
    <w:lvl w:ilvl="5" w:tplc="98100F70" w:tentative="1">
      <w:start w:val="1"/>
      <w:numFmt w:val="lowerRoman"/>
      <w:lvlText w:val="%6."/>
      <w:lvlJc w:val="right"/>
      <w:pPr>
        <w:tabs>
          <w:tab w:val="num" w:pos="4320"/>
        </w:tabs>
        <w:ind w:left="4320" w:hanging="180"/>
      </w:pPr>
    </w:lvl>
    <w:lvl w:ilvl="6" w:tplc="7C0EC678" w:tentative="1">
      <w:start w:val="1"/>
      <w:numFmt w:val="decimal"/>
      <w:lvlText w:val="%7."/>
      <w:lvlJc w:val="left"/>
      <w:pPr>
        <w:tabs>
          <w:tab w:val="num" w:pos="5040"/>
        </w:tabs>
        <w:ind w:left="5040" w:hanging="360"/>
      </w:pPr>
    </w:lvl>
    <w:lvl w:ilvl="7" w:tplc="A54CF366" w:tentative="1">
      <w:start w:val="1"/>
      <w:numFmt w:val="lowerLetter"/>
      <w:lvlText w:val="%8."/>
      <w:lvlJc w:val="left"/>
      <w:pPr>
        <w:tabs>
          <w:tab w:val="num" w:pos="5760"/>
        </w:tabs>
        <w:ind w:left="5760" w:hanging="360"/>
      </w:pPr>
    </w:lvl>
    <w:lvl w:ilvl="8" w:tplc="26F62C1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183CE4"/>
    <w:multiLevelType w:val="hybridMultilevel"/>
    <w:tmpl w:val="557E2D3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65E1354">
      <w:start w:val="1"/>
      <w:numFmt w:val="bullet"/>
      <w:pStyle w:val="ListBullet7"/>
      <w:lvlText w:val=""/>
      <w:lvlJc w:val="left"/>
      <w:pPr>
        <w:tabs>
          <w:tab w:val="num" w:pos="3240"/>
        </w:tabs>
        <w:ind w:left="3240" w:right="3240" w:hanging="360"/>
      </w:pPr>
      <w:rPr>
        <w:rFonts w:ascii="Symbol" w:hAnsi="Symbol" w:hint="default"/>
      </w:rPr>
    </w:lvl>
    <w:lvl w:ilvl="1" w:tplc="CD26E660" w:tentative="1">
      <w:start w:val="1"/>
      <w:numFmt w:val="bullet"/>
      <w:lvlText w:val="o"/>
      <w:lvlJc w:val="left"/>
      <w:pPr>
        <w:tabs>
          <w:tab w:val="num" w:pos="1440"/>
        </w:tabs>
        <w:ind w:left="1440" w:right="1440" w:hanging="360"/>
      </w:pPr>
      <w:rPr>
        <w:rFonts w:ascii="Courier New" w:hAnsi="Courier New" w:hint="default"/>
      </w:rPr>
    </w:lvl>
    <w:lvl w:ilvl="2" w:tplc="81B452E8" w:tentative="1">
      <w:start w:val="1"/>
      <w:numFmt w:val="bullet"/>
      <w:lvlText w:val=""/>
      <w:lvlJc w:val="left"/>
      <w:pPr>
        <w:tabs>
          <w:tab w:val="num" w:pos="2160"/>
        </w:tabs>
        <w:ind w:left="2160" w:right="2160" w:hanging="360"/>
      </w:pPr>
      <w:rPr>
        <w:rFonts w:ascii="Wingdings" w:hAnsi="Wingdings" w:hint="default"/>
      </w:rPr>
    </w:lvl>
    <w:lvl w:ilvl="3" w:tplc="0AFA7F2C" w:tentative="1">
      <w:start w:val="1"/>
      <w:numFmt w:val="bullet"/>
      <w:lvlText w:val=""/>
      <w:lvlJc w:val="left"/>
      <w:pPr>
        <w:tabs>
          <w:tab w:val="num" w:pos="2880"/>
        </w:tabs>
        <w:ind w:left="2880" w:right="2880" w:hanging="360"/>
      </w:pPr>
      <w:rPr>
        <w:rFonts w:ascii="Symbol" w:hAnsi="Symbol" w:hint="default"/>
      </w:rPr>
    </w:lvl>
    <w:lvl w:ilvl="4" w:tplc="424E1CF2" w:tentative="1">
      <w:start w:val="1"/>
      <w:numFmt w:val="bullet"/>
      <w:lvlText w:val="o"/>
      <w:lvlJc w:val="left"/>
      <w:pPr>
        <w:tabs>
          <w:tab w:val="num" w:pos="3600"/>
        </w:tabs>
        <w:ind w:left="3600" w:right="3600" w:hanging="360"/>
      </w:pPr>
      <w:rPr>
        <w:rFonts w:ascii="Courier New" w:hAnsi="Courier New" w:hint="default"/>
      </w:rPr>
    </w:lvl>
    <w:lvl w:ilvl="5" w:tplc="B3C6336A" w:tentative="1">
      <w:start w:val="1"/>
      <w:numFmt w:val="bullet"/>
      <w:lvlText w:val=""/>
      <w:lvlJc w:val="left"/>
      <w:pPr>
        <w:tabs>
          <w:tab w:val="num" w:pos="4320"/>
        </w:tabs>
        <w:ind w:left="4320" w:right="4320" w:hanging="360"/>
      </w:pPr>
      <w:rPr>
        <w:rFonts w:ascii="Wingdings" w:hAnsi="Wingdings" w:hint="default"/>
      </w:rPr>
    </w:lvl>
    <w:lvl w:ilvl="6" w:tplc="CC9E7DFE" w:tentative="1">
      <w:start w:val="1"/>
      <w:numFmt w:val="bullet"/>
      <w:lvlText w:val=""/>
      <w:lvlJc w:val="left"/>
      <w:pPr>
        <w:tabs>
          <w:tab w:val="num" w:pos="5040"/>
        </w:tabs>
        <w:ind w:left="5040" w:right="5040" w:hanging="360"/>
      </w:pPr>
      <w:rPr>
        <w:rFonts w:ascii="Symbol" w:hAnsi="Symbol" w:hint="default"/>
      </w:rPr>
    </w:lvl>
    <w:lvl w:ilvl="7" w:tplc="0A26D522" w:tentative="1">
      <w:start w:val="1"/>
      <w:numFmt w:val="bullet"/>
      <w:lvlText w:val="o"/>
      <w:lvlJc w:val="left"/>
      <w:pPr>
        <w:tabs>
          <w:tab w:val="num" w:pos="5760"/>
        </w:tabs>
        <w:ind w:left="5760" w:right="5760" w:hanging="360"/>
      </w:pPr>
      <w:rPr>
        <w:rFonts w:ascii="Courier New" w:hAnsi="Courier New" w:hint="default"/>
      </w:rPr>
    </w:lvl>
    <w:lvl w:ilvl="8" w:tplc="0BF892CE"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8A73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E0F2547A">
      <w:start w:val="1"/>
      <w:numFmt w:val="hebrew1"/>
      <w:pStyle w:val="a3"/>
      <w:lvlText w:val="%1."/>
      <w:lvlJc w:val="center"/>
      <w:pPr>
        <w:tabs>
          <w:tab w:val="num" w:pos="360"/>
        </w:tabs>
        <w:ind w:left="360" w:right="1117" w:hanging="360"/>
      </w:pPr>
    </w:lvl>
    <w:lvl w:ilvl="1" w:tplc="2272DCBE">
      <w:start w:val="1"/>
      <w:numFmt w:val="decimal"/>
      <w:lvlText w:val="%2."/>
      <w:lvlJc w:val="left"/>
      <w:pPr>
        <w:tabs>
          <w:tab w:val="num" w:pos="1440"/>
        </w:tabs>
        <w:ind w:left="1440" w:hanging="360"/>
      </w:pPr>
    </w:lvl>
    <w:lvl w:ilvl="2" w:tplc="2294DB00" w:tentative="1">
      <w:start w:val="1"/>
      <w:numFmt w:val="lowerRoman"/>
      <w:lvlText w:val="%3."/>
      <w:lvlJc w:val="right"/>
      <w:pPr>
        <w:tabs>
          <w:tab w:val="num" w:pos="2160"/>
        </w:tabs>
        <w:ind w:left="2160" w:hanging="180"/>
      </w:pPr>
    </w:lvl>
    <w:lvl w:ilvl="3" w:tplc="43C0A1A8" w:tentative="1">
      <w:start w:val="1"/>
      <w:numFmt w:val="decimal"/>
      <w:lvlText w:val="%4."/>
      <w:lvlJc w:val="left"/>
      <w:pPr>
        <w:tabs>
          <w:tab w:val="num" w:pos="2880"/>
        </w:tabs>
        <w:ind w:left="2880" w:hanging="360"/>
      </w:pPr>
    </w:lvl>
    <w:lvl w:ilvl="4" w:tplc="21C4E0AC" w:tentative="1">
      <w:start w:val="1"/>
      <w:numFmt w:val="lowerLetter"/>
      <w:lvlText w:val="%5."/>
      <w:lvlJc w:val="left"/>
      <w:pPr>
        <w:tabs>
          <w:tab w:val="num" w:pos="3600"/>
        </w:tabs>
        <w:ind w:left="3600" w:hanging="360"/>
      </w:pPr>
    </w:lvl>
    <w:lvl w:ilvl="5" w:tplc="C714F410" w:tentative="1">
      <w:start w:val="1"/>
      <w:numFmt w:val="lowerRoman"/>
      <w:lvlText w:val="%6."/>
      <w:lvlJc w:val="right"/>
      <w:pPr>
        <w:tabs>
          <w:tab w:val="num" w:pos="4320"/>
        </w:tabs>
        <w:ind w:left="4320" w:hanging="180"/>
      </w:pPr>
    </w:lvl>
    <w:lvl w:ilvl="6" w:tplc="A6F0F0B4" w:tentative="1">
      <w:start w:val="1"/>
      <w:numFmt w:val="decimal"/>
      <w:lvlText w:val="%7."/>
      <w:lvlJc w:val="left"/>
      <w:pPr>
        <w:tabs>
          <w:tab w:val="num" w:pos="5040"/>
        </w:tabs>
        <w:ind w:left="5040" w:hanging="360"/>
      </w:pPr>
    </w:lvl>
    <w:lvl w:ilvl="7" w:tplc="CAA6D5E4" w:tentative="1">
      <w:start w:val="1"/>
      <w:numFmt w:val="lowerLetter"/>
      <w:lvlText w:val="%8."/>
      <w:lvlJc w:val="left"/>
      <w:pPr>
        <w:tabs>
          <w:tab w:val="num" w:pos="5760"/>
        </w:tabs>
        <w:ind w:left="5760" w:hanging="360"/>
      </w:pPr>
    </w:lvl>
    <w:lvl w:ilvl="8" w:tplc="2C14550A"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77E28F08">
      <w:start w:val="3"/>
      <w:numFmt w:val="bullet"/>
      <w:lvlText w:val="-"/>
      <w:lvlJc w:val="left"/>
      <w:pPr>
        <w:ind w:left="746" w:hanging="360"/>
      </w:pPr>
      <w:rPr>
        <w:rFonts w:ascii="Times New Roman" w:eastAsiaTheme="minorEastAsia" w:hAnsi="Times New Roman" w:cs="David" w:hint="default"/>
      </w:rPr>
    </w:lvl>
    <w:lvl w:ilvl="1" w:tplc="CBDA071A" w:tentative="1">
      <w:start w:val="1"/>
      <w:numFmt w:val="bullet"/>
      <w:pStyle w:val="21"/>
      <w:lvlText w:val="o"/>
      <w:lvlJc w:val="left"/>
      <w:pPr>
        <w:ind w:left="1466" w:hanging="360"/>
      </w:pPr>
      <w:rPr>
        <w:rFonts w:ascii="Courier New" w:hAnsi="Courier New" w:cs="Courier New" w:hint="default"/>
      </w:rPr>
    </w:lvl>
    <w:lvl w:ilvl="2" w:tplc="DC567128" w:tentative="1">
      <w:start w:val="1"/>
      <w:numFmt w:val="bullet"/>
      <w:lvlText w:val=""/>
      <w:lvlJc w:val="left"/>
      <w:pPr>
        <w:ind w:left="2186" w:hanging="360"/>
      </w:pPr>
      <w:rPr>
        <w:rFonts w:ascii="Wingdings" w:hAnsi="Wingdings" w:hint="default"/>
      </w:rPr>
    </w:lvl>
    <w:lvl w:ilvl="3" w:tplc="9E70AB02" w:tentative="1">
      <w:start w:val="1"/>
      <w:numFmt w:val="bullet"/>
      <w:lvlText w:val=""/>
      <w:lvlJc w:val="left"/>
      <w:pPr>
        <w:ind w:left="2906" w:hanging="360"/>
      </w:pPr>
      <w:rPr>
        <w:rFonts w:ascii="Symbol" w:hAnsi="Symbol" w:hint="default"/>
      </w:rPr>
    </w:lvl>
    <w:lvl w:ilvl="4" w:tplc="E98AF300" w:tentative="1">
      <w:start w:val="1"/>
      <w:numFmt w:val="bullet"/>
      <w:lvlText w:val="o"/>
      <w:lvlJc w:val="left"/>
      <w:pPr>
        <w:ind w:left="3626" w:hanging="360"/>
      </w:pPr>
      <w:rPr>
        <w:rFonts w:ascii="Courier New" w:hAnsi="Courier New" w:cs="Courier New" w:hint="default"/>
      </w:rPr>
    </w:lvl>
    <w:lvl w:ilvl="5" w:tplc="CF6047AC" w:tentative="1">
      <w:start w:val="1"/>
      <w:numFmt w:val="bullet"/>
      <w:lvlText w:val=""/>
      <w:lvlJc w:val="left"/>
      <w:pPr>
        <w:ind w:left="4346" w:hanging="360"/>
      </w:pPr>
      <w:rPr>
        <w:rFonts w:ascii="Wingdings" w:hAnsi="Wingdings" w:hint="default"/>
      </w:rPr>
    </w:lvl>
    <w:lvl w:ilvl="6" w:tplc="0AA0F282" w:tentative="1">
      <w:start w:val="1"/>
      <w:numFmt w:val="bullet"/>
      <w:lvlText w:val=""/>
      <w:lvlJc w:val="left"/>
      <w:pPr>
        <w:ind w:left="5066" w:hanging="360"/>
      </w:pPr>
      <w:rPr>
        <w:rFonts w:ascii="Symbol" w:hAnsi="Symbol" w:hint="default"/>
      </w:rPr>
    </w:lvl>
    <w:lvl w:ilvl="7" w:tplc="2142404E" w:tentative="1">
      <w:start w:val="1"/>
      <w:numFmt w:val="bullet"/>
      <w:lvlText w:val="o"/>
      <w:lvlJc w:val="left"/>
      <w:pPr>
        <w:ind w:left="5786" w:hanging="360"/>
      </w:pPr>
      <w:rPr>
        <w:rFonts w:ascii="Courier New" w:hAnsi="Courier New" w:cs="Courier New" w:hint="default"/>
      </w:rPr>
    </w:lvl>
    <w:lvl w:ilvl="8" w:tplc="3F32BBFA"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61C2C4DC">
      <w:start w:val="1"/>
      <w:numFmt w:val="decimal"/>
      <w:lvlText w:val="%1."/>
      <w:lvlJc w:val="left"/>
      <w:pPr>
        <w:tabs>
          <w:tab w:val="num" w:pos="720"/>
        </w:tabs>
        <w:ind w:left="720" w:hanging="360"/>
      </w:pPr>
      <w:rPr>
        <w:rFonts w:ascii="David" w:hAnsi="David" w:cs="David" w:hint="default"/>
      </w:rPr>
    </w:lvl>
    <w:lvl w:ilvl="1" w:tplc="C700D9A4">
      <w:start w:val="1"/>
      <w:numFmt w:val="lowerLetter"/>
      <w:lvlText w:val="%2."/>
      <w:lvlJc w:val="left"/>
      <w:pPr>
        <w:tabs>
          <w:tab w:val="num" w:pos="1440"/>
        </w:tabs>
        <w:ind w:left="1440" w:hanging="360"/>
      </w:pPr>
      <w:rPr>
        <w:rFonts w:cs="Times New Roman"/>
      </w:rPr>
    </w:lvl>
    <w:lvl w:ilvl="2" w:tplc="1BDAC0F2">
      <w:start w:val="1"/>
      <w:numFmt w:val="lowerRoman"/>
      <w:lvlText w:val="%3."/>
      <w:lvlJc w:val="right"/>
      <w:pPr>
        <w:tabs>
          <w:tab w:val="num" w:pos="2160"/>
        </w:tabs>
        <w:ind w:left="2160" w:hanging="180"/>
      </w:pPr>
      <w:rPr>
        <w:rFonts w:cs="Times New Roman"/>
      </w:rPr>
    </w:lvl>
    <w:lvl w:ilvl="3" w:tplc="B41C40E6">
      <w:start w:val="1"/>
      <w:numFmt w:val="decimal"/>
      <w:lvlText w:val="%4."/>
      <w:lvlJc w:val="left"/>
      <w:pPr>
        <w:tabs>
          <w:tab w:val="num" w:pos="2880"/>
        </w:tabs>
        <w:ind w:left="2880" w:hanging="360"/>
      </w:pPr>
      <w:rPr>
        <w:rFonts w:cs="Times New Roman"/>
      </w:rPr>
    </w:lvl>
    <w:lvl w:ilvl="4" w:tplc="14BE1F46">
      <w:start w:val="1"/>
      <w:numFmt w:val="lowerLetter"/>
      <w:pStyle w:val="5-0"/>
      <w:lvlText w:val="%5."/>
      <w:lvlJc w:val="left"/>
      <w:pPr>
        <w:tabs>
          <w:tab w:val="num" w:pos="3600"/>
        </w:tabs>
        <w:ind w:left="3600" w:hanging="360"/>
      </w:pPr>
      <w:rPr>
        <w:rFonts w:cs="Times New Roman"/>
      </w:rPr>
    </w:lvl>
    <w:lvl w:ilvl="5" w:tplc="23CEDEB8">
      <w:start w:val="1"/>
      <w:numFmt w:val="lowerRoman"/>
      <w:lvlText w:val="%6."/>
      <w:lvlJc w:val="right"/>
      <w:pPr>
        <w:tabs>
          <w:tab w:val="num" w:pos="4320"/>
        </w:tabs>
        <w:ind w:left="4320" w:hanging="180"/>
      </w:pPr>
      <w:rPr>
        <w:rFonts w:cs="Times New Roman"/>
      </w:rPr>
    </w:lvl>
    <w:lvl w:ilvl="6" w:tplc="B5B67514">
      <w:start w:val="1"/>
      <w:numFmt w:val="decimal"/>
      <w:pStyle w:val="7-1"/>
      <w:lvlText w:val="%7."/>
      <w:lvlJc w:val="left"/>
      <w:pPr>
        <w:tabs>
          <w:tab w:val="num" w:pos="5040"/>
        </w:tabs>
        <w:ind w:left="5040" w:hanging="360"/>
      </w:pPr>
      <w:rPr>
        <w:rFonts w:cs="Times New Roman"/>
      </w:rPr>
    </w:lvl>
    <w:lvl w:ilvl="7" w:tplc="FCA62228">
      <w:start w:val="1"/>
      <w:numFmt w:val="lowerLetter"/>
      <w:lvlText w:val="%8."/>
      <w:lvlJc w:val="left"/>
      <w:pPr>
        <w:tabs>
          <w:tab w:val="num" w:pos="5760"/>
        </w:tabs>
        <w:ind w:left="5760" w:hanging="360"/>
      </w:pPr>
      <w:rPr>
        <w:rFonts w:cs="Times New Roman"/>
      </w:rPr>
    </w:lvl>
    <w:lvl w:ilvl="8" w:tplc="CCC896AC">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A5C866B6">
      <w:start w:val="1"/>
      <w:numFmt w:val="bullet"/>
      <w:lvlText w:val=""/>
      <w:lvlJc w:val="left"/>
      <w:pPr>
        <w:tabs>
          <w:tab w:val="num" w:pos="360"/>
        </w:tabs>
        <w:ind w:left="360" w:hanging="360"/>
      </w:pPr>
      <w:rPr>
        <w:rFonts w:ascii="Symbol" w:hAnsi="Symbol" w:hint="default"/>
      </w:rPr>
    </w:lvl>
    <w:lvl w:ilvl="1" w:tplc="C28AB31C">
      <w:start w:val="1"/>
      <w:numFmt w:val="bullet"/>
      <w:lvlText w:val="o"/>
      <w:lvlJc w:val="left"/>
      <w:pPr>
        <w:tabs>
          <w:tab w:val="num" w:pos="1080"/>
        </w:tabs>
        <w:ind w:left="1080" w:hanging="360"/>
      </w:pPr>
      <w:rPr>
        <w:rFonts w:ascii="Courier New" w:hAnsi="Courier New" w:cs="Courier New" w:hint="default"/>
      </w:rPr>
    </w:lvl>
    <w:lvl w:ilvl="2" w:tplc="B2A6043A">
      <w:start w:val="1"/>
      <w:numFmt w:val="bullet"/>
      <w:lvlText w:val=""/>
      <w:lvlJc w:val="left"/>
      <w:pPr>
        <w:tabs>
          <w:tab w:val="num" w:pos="1800"/>
        </w:tabs>
        <w:ind w:left="1800" w:hanging="360"/>
      </w:pPr>
      <w:rPr>
        <w:rFonts w:ascii="Wingdings" w:hAnsi="Wingdings" w:hint="default"/>
      </w:rPr>
    </w:lvl>
    <w:lvl w:ilvl="3" w:tplc="93103BB2">
      <w:start w:val="1"/>
      <w:numFmt w:val="bullet"/>
      <w:lvlText w:val=""/>
      <w:lvlJc w:val="left"/>
      <w:pPr>
        <w:tabs>
          <w:tab w:val="num" w:pos="2520"/>
        </w:tabs>
        <w:ind w:left="2520" w:hanging="360"/>
      </w:pPr>
      <w:rPr>
        <w:rFonts w:ascii="Symbol" w:hAnsi="Symbol" w:hint="default"/>
      </w:rPr>
    </w:lvl>
    <w:lvl w:ilvl="4" w:tplc="99E0ACC2">
      <w:start w:val="1"/>
      <w:numFmt w:val="bullet"/>
      <w:lvlText w:val="o"/>
      <w:lvlJc w:val="left"/>
      <w:pPr>
        <w:tabs>
          <w:tab w:val="num" w:pos="3240"/>
        </w:tabs>
        <w:ind w:left="3240" w:hanging="360"/>
      </w:pPr>
      <w:rPr>
        <w:rFonts w:ascii="Courier New" w:hAnsi="Courier New" w:cs="Courier New" w:hint="default"/>
      </w:rPr>
    </w:lvl>
    <w:lvl w:ilvl="5" w:tplc="40DCB050" w:tentative="1">
      <w:start w:val="1"/>
      <w:numFmt w:val="bullet"/>
      <w:lvlText w:val=""/>
      <w:lvlJc w:val="left"/>
      <w:pPr>
        <w:tabs>
          <w:tab w:val="num" w:pos="3960"/>
        </w:tabs>
        <w:ind w:left="3960" w:hanging="360"/>
      </w:pPr>
      <w:rPr>
        <w:rFonts w:ascii="Wingdings" w:hAnsi="Wingdings" w:hint="default"/>
      </w:rPr>
    </w:lvl>
    <w:lvl w:ilvl="6" w:tplc="9552F53C" w:tentative="1">
      <w:start w:val="1"/>
      <w:numFmt w:val="bullet"/>
      <w:lvlText w:val=""/>
      <w:lvlJc w:val="left"/>
      <w:pPr>
        <w:tabs>
          <w:tab w:val="num" w:pos="4680"/>
        </w:tabs>
        <w:ind w:left="4680" w:hanging="360"/>
      </w:pPr>
      <w:rPr>
        <w:rFonts w:ascii="Symbol" w:hAnsi="Symbol" w:hint="default"/>
      </w:rPr>
    </w:lvl>
    <w:lvl w:ilvl="7" w:tplc="B8FC51D8" w:tentative="1">
      <w:start w:val="1"/>
      <w:numFmt w:val="bullet"/>
      <w:lvlText w:val="o"/>
      <w:lvlJc w:val="left"/>
      <w:pPr>
        <w:tabs>
          <w:tab w:val="num" w:pos="5400"/>
        </w:tabs>
        <w:ind w:left="5400" w:hanging="360"/>
      </w:pPr>
      <w:rPr>
        <w:rFonts w:ascii="Courier New" w:hAnsi="Courier New" w:cs="Courier New" w:hint="default"/>
      </w:rPr>
    </w:lvl>
    <w:lvl w:ilvl="8" w:tplc="1A9E8A9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136752B"/>
    <w:multiLevelType w:val="hybridMultilevel"/>
    <w:tmpl w:val="1130B9D4"/>
    <w:lvl w:ilvl="0" w:tplc="C3B48DAE">
      <w:start w:val="1"/>
      <w:numFmt w:val="bullet"/>
      <w:pStyle w:val="Bullets-4-English"/>
      <w:lvlText w:val=""/>
      <w:lvlJc w:val="left"/>
      <w:pPr>
        <w:tabs>
          <w:tab w:val="num" w:pos="1063"/>
        </w:tabs>
        <w:ind w:left="1063" w:hanging="360"/>
      </w:pPr>
      <w:rPr>
        <w:rFonts w:ascii="Symbol" w:hAnsi="Symbol" w:hint="default"/>
        <w:color w:val="auto"/>
      </w:rPr>
    </w:lvl>
    <w:lvl w:ilvl="1" w:tplc="F4CAB25C">
      <w:start w:val="1"/>
      <w:numFmt w:val="bullet"/>
      <w:lvlText w:val="o"/>
      <w:lvlJc w:val="left"/>
      <w:pPr>
        <w:tabs>
          <w:tab w:val="num" w:pos="1423"/>
        </w:tabs>
        <w:ind w:left="1423" w:hanging="360"/>
      </w:pPr>
      <w:rPr>
        <w:rFonts w:ascii="Courier New" w:hAnsi="Courier New" w:cs="Courier New" w:hint="default"/>
      </w:rPr>
    </w:lvl>
    <w:lvl w:ilvl="2" w:tplc="16CCFB5E">
      <w:start w:val="1"/>
      <w:numFmt w:val="bullet"/>
      <w:lvlText w:val=""/>
      <w:lvlJc w:val="left"/>
      <w:pPr>
        <w:tabs>
          <w:tab w:val="num" w:pos="2143"/>
        </w:tabs>
        <w:ind w:left="2143" w:hanging="360"/>
      </w:pPr>
      <w:rPr>
        <w:rFonts w:ascii="Wingdings" w:hAnsi="Wingdings" w:hint="default"/>
      </w:rPr>
    </w:lvl>
    <w:lvl w:ilvl="3" w:tplc="FB661C16" w:tentative="1">
      <w:start w:val="1"/>
      <w:numFmt w:val="bullet"/>
      <w:lvlText w:val=""/>
      <w:lvlJc w:val="left"/>
      <w:pPr>
        <w:tabs>
          <w:tab w:val="num" w:pos="2863"/>
        </w:tabs>
        <w:ind w:left="2863" w:hanging="360"/>
      </w:pPr>
      <w:rPr>
        <w:rFonts w:ascii="Symbol" w:hAnsi="Symbol" w:hint="default"/>
      </w:rPr>
    </w:lvl>
    <w:lvl w:ilvl="4" w:tplc="B8C26518" w:tentative="1">
      <w:start w:val="1"/>
      <w:numFmt w:val="bullet"/>
      <w:lvlText w:val="o"/>
      <w:lvlJc w:val="left"/>
      <w:pPr>
        <w:tabs>
          <w:tab w:val="num" w:pos="3583"/>
        </w:tabs>
        <w:ind w:left="3583" w:hanging="360"/>
      </w:pPr>
      <w:rPr>
        <w:rFonts w:ascii="Courier New" w:hAnsi="Courier New" w:cs="Courier New" w:hint="default"/>
      </w:rPr>
    </w:lvl>
    <w:lvl w:ilvl="5" w:tplc="ACEC48F0" w:tentative="1">
      <w:start w:val="1"/>
      <w:numFmt w:val="bullet"/>
      <w:lvlText w:val=""/>
      <w:lvlJc w:val="left"/>
      <w:pPr>
        <w:tabs>
          <w:tab w:val="num" w:pos="4303"/>
        </w:tabs>
        <w:ind w:left="4303" w:hanging="360"/>
      </w:pPr>
      <w:rPr>
        <w:rFonts w:ascii="Wingdings" w:hAnsi="Wingdings" w:hint="default"/>
      </w:rPr>
    </w:lvl>
    <w:lvl w:ilvl="6" w:tplc="748A2D72" w:tentative="1">
      <w:start w:val="1"/>
      <w:numFmt w:val="bullet"/>
      <w:lvlText w:val=""/>
      <w:lvlJc w:val="left"/>
      <w:pPr>
        <w:tabs>
          <w:tab w:val="num" w:pos="5023"/>
        </w:tabs>
        <w:ind w:left="5023" w:hanging="360"/>
      </w:pPr>
      <w:rPr>
        <w:rFonts w:ascii="Symbol" w:hAnsi="Symbol" w:hint="default"/>
      </w:rPr>
    </w:lvl>
    <w:lvl w:ilvl="7" w:tplc="E176EAEE" w:tentative="1">
      <w:start w:val="1"/>
      <w:numFmt w:val="bullet"/>
      <w:lvlText w:val="o"/>
      <w:lvlJc w:val="left"/>
      <w:pPr>
        <w:tabs>
          <w:tab w:val="num" w:pos="5743"/>
        </w:tabs>
        <w:ind w:left="5743" w:hanging="360"/>
      </w:pPr>
      <w:rPr>
        <w:rFonts w:ascii="Courier New" w:hAnsi="Courier New" w:cs="Courier New" w:hint="default"/>
      </w:rPr>
    </w:lvl>
    <w:lvl w:ilvl="8" w:tplc="41140F14"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12D6DB20">
      <w:start w:val="1"/>
      <w:numFmt w:val="decimal"/>
      <w:lvlText w:val="%1."/>
      <w:lvlJc w:val="left"/>
      <w:pPr>
        <w:tabs>
          <w:tab w:val="num" w:pos="720"/>
        </w:tabs>
        <w:ind w:left="720" w:right="720" w:hanging="360"/>
      </w:pPr>
    </w:lvl>
    <w:lvl w:ilvl="1" w:tplc="DFDECF70">
      <w:start w:val="1"/>
      <w:numFmt w:val="decimal"/>
      <w:lvlText w:val="%2)"/>
      <w:lvlJc w:val="left"/>
      <w:pPr>
        <w:tabs>
          <w:tab w:val="num" w:pos="1440"/>
        </w:tabs>
        <w:ind w:left="1440" w:right="1440" w:hanging="360"/>
      </w:pPr>
    </w:lvl>
    <w:lvl w:ilvl="2" w:tplc="A1B2A01A" w:tentative="1">
      <w:start w:val="1"/>
      <w:numFmt w:val="lowerRoman"/>
      <w:lvlText w:val="%3."/>
      <w:lvlJc w:val="right"/>
      <w:pPr>
        <w:tabs>
          <w:tab w:val="num" w:pos="2160"/>
        </w:tabs>
        <w:ind w:left="2160" w:right="2160" w:hanging="180"/>
      </w:pPr>
    </w:lvl>
    <w:lvl w:ilvl="3" w:tplc="9C1A00A6" w:tentative="1">
      <w:start w:val="1"/>
      <w:numFmt w:val="decimal"/>
      <w:lvlText w:val="%4."/>
      <w:lvlJc w:val="left"/>
      <w:pPr>
        <w:tabs>
          <w:tab w:val="num" w:pos="2880"/>
        </w:tabs>
        <w:ind w:left="2880" w:right="2880" w:hanging="360"/>
      </w:pPr>
    </w:lvl>
    <w:lvl w:ilvl="4" w:tplc="501CA95E" w:tentative="1">
      <w:start w:val="1"/>
      <w:numFmt w:val="lowerLetter"/>
      <w:lvlText w:val="%5."/>
      <w:lvlJc w:val="left"/>
      <w:pPr>
        <w:tabs>
          <w:tab w:val="num" w:pos="3600"/>
        </w:tabs>
        <w:ind w:left="3600" w:right="3600" w:hanging="360"/>
      </w:pPr>
    </w:lvl>
    <w:lvl w:ilvl="5" w:tplc="02582514" w:tentative="1">
      <w:start w:val="1"/>
      <w:numFmt w:val="lowerRoman"/>
      <w:lvlText w:val="%6."/>
      <w:lvlJc w:val="right"/>
      <w:pPr>
        <w:tabs>
          <w:tab w:val="num" w:pos="4320"/>
        </w:tabs>
        <w:ind w:left="4320" w:right="4320" w:hanging="180"/>
      </w:pPr>
    </w:lvl>
    <w:lvl w:ilvl="6" w:tplc="B3508D4A" w:tentative="1">
      <w:start w:val="1"/>
      <w:numFmt w:val="decimal"/>
      <w:lvlText w:val="%7."/>
      <w:lvlJc w:val="left"/>
      <w:pPr>
        <w:tabs>
          <w:tab w:val="num" w:pos="5040"/>
        </w:tabs>
        <w:ind w:left="5040" w:right="5040" w:hanging="360"/>
      </w:pPr>
    </w:lvl>
    <w:lvl w:ilvl="7" w:tplc="D7929B98" w:tentative="1">
      <w:start w:val="1"/>
      <w:numFmt w:val="lowerLetter"/>
      <w:lvlText w:val="%8."/>
      <w:lvlJc w:val="left"/>
      <w:pPr>
        <w:tabs>
          <w:tab w:val="num" w:pos="5760"/>
        </w:tabs>
        <w:ind w:left="5760" w:right="5760" w:hanging="360"/>
      </w:pPr>
    </w:lvl>
    <w:lvl w:ilvl="8" w:tplc="AFC6F2EC" w:tentative="1">
      <w:start w:val="1"/>
      <w:numFmt w:val="lowerRoman"/>
      <w:lvlText w:val="%9."/>
      <w:lvlJc w:val="right"/>
      <w:pPr>
        <w:tabs>
          <w:tab w:val="num" w:pos="6480"/>
        </w:tabs>
        <w:ind w:left="6480" w:right="6480" w:hanging="180"/>
      </w:p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76EA7150">
      <w:start w:val="1"/>
      <w:numFmt w:val="decimal"/>
      <w:pStyle w:val="-2"/>
      <w:lvlText w:val="%1)"/>
      <w:lvlJc w:val="left"/>
      <w:pPr>
        <w:tabs>
          <w:tab w:val="num" w:pos="1080"/>
        </w:tabs>
        <w:ind w:left="1080" w:hanging="360"/>
      </w:pPr>
      <w:rPr>
        <w:rFonts w:hint="default"/>
      </w:rPr>
    </w:lvl>
    <w:lvl w:ilvl="1" w:tplc="A0568D0A">
      <w:start w:val="1"/>
      <w:numFmt w:val="lowerLetter"/>
      <w:lvlText w:val="%2."/>
      <w:lvlJc w:val="left"/>
      <w:pPr>
        <w:tabs>
          <w:tab w:val="num" w:pos="1800"/>
        </w:tabs>
        <w:ind w:left="1800" w:hanging="360"/>
      </w:pPr>
    </w:lvl>
    <w:lvl w:ilvl="2" w:tplc="56821120" w:tentative="1">
      <w:start w:val="1"/>
      <w:numFmt w:val="lowerRoman"/>
      <w:lvlText w:val="%3."/>
      <w:lvlJc w:val="right"/>
      <w:pPr>
        <w:tabs>
          <w:tab w:val="num" w:pos="2520"/>
        </w:tabs>
        <w:ind w:left="2520" w:hanging="180"/>
      </w:pPr>
    </w:lvl>
    <w:lvl w:ilvl="3" w:tplc="6E88DBE2" w:tentative="1">
      <w:start w:val="1"/>
      <w:numFmt w:val="decimal"/>
      <w:lvlText w:val="%4."/>
      <w:lvlJc w:val="left"/>
      <w:pPr>
        <w:tabs>
          <w:tab w:val="num" w:pos="3240"/>
        </w:tabs>
        <w:ind w:left="3240" w:hanging="360"/>
      </w:pPr>
    </w:lvl>
    <w:lvl w:ilvl="4" w:tplc="2B106A98" w:tentative="1">
      <w:start w:val="1"/>
      <w:numFmt w:val="lowerLetter"/>
      <w:lvlText w:val="%5."/>
      <w:lvlJc w:val="left"/>
      <w:pPr>
        <w:tabs>
          <w:tab w:val="num" w:pos="3960"/>
        </w:tabs>
        <w:ind w:left="3960" w:hanging="360"/>
      </w:pPr>
    </w:lvl>
    <w:lvl w:ilvl="5" w:tplc="E7649236" w:tentative="1">
      <w:start w:val="1"/>
      <w:numFmt w:val="lowerRoman"/>
      <w:lvlText w:val="%6."/>
      <w:lvlJc w:val="right"/>
      <w:pPr>
        <w:tabs>
          <w:tab w:val="num" w:pos="4680"/>
        </w:tabs>
        <w:ind w:left="4680" w:hanging="180"/>
      </w:pPr>
    </w:lvl>
    <w:lvl w:ilvl="6" w:tplc="87D45AB8" w:tentative="1">
      <w:start w:val="1"/>
      <w:numFmt w:val="decimal"/>
      <w:lvlText w:val="%7."/>
      <w:lvlJc w:val="left"/>
      <w:pPr>
        <w:tabs>
          <w:tab w:val="num" w:pos="5400"/>
        </w:tabs>
        <w:ind w:left="5400" w:hanging="360"/>
      </w:pPr>
    </w:lvl>
    <w:lvl w:ilvl="7" w:tplc="DD2C883A" w:tentative="1">
      <w:start w:val="1"/>
      <w:numFmt w:val="lowerLetter"/>
      <w:lvlText w:val="%8."/>
      <w:lvlJc w:val="left"/>
      <w:pPr>
        <w:tabs>
          <w:tab w:val="num" w:pos="6120"/>
        </w:tabs>
        <w:ind w:left="6120" w:hanging="360"/>
      </w:pPr>
    </w:lvl>
    <w:lvl w:ilvl="8" w:tplc="A5BE0D94"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26F273BA">
      <w:start w:val="1"/>
      <w:numFmt w:val="decimal"/>
      <w:lvlText w:val="%1."/>
      <w:lvlJc w:val="left"/>
      <w:pPr>
        <w:ind w:left="720" w:hanging="360"/>
      </w:pPr>
      <w:rPr>
        <w:rFonts w:hint="default"/>
      </w:rPr>
    </w:lvl>
    <w:lvl w:ilvl="1" w:tplc="0ADAD068" w:tentative="1">
      <w:start w:val="1"/>
      <w:numFmt w:val="lowerLetter"/>
      <w:lvlText w:val="%2."/>
      <w:lvlJc w:val="left"/>
      <w:pPr>
        <w:ind w:left="1440" w:hanging="360"/>
      </w:pPr>
    </w:lvl>
    <w:lvl w:ilvl="2" w:tplc="AA1EE2B6" w:tentative="1">
      <w:start w:val="1"/>
      <w:numFmt w:val="lowerRoman"/>
      <w:lvlText w:val="%3."/>
      <w:lvlJc w:val="right"/>
      <w:pPr>
        <w:ind w:left="2160" w:hanging="180"/>
      </w:pPr>
    </w:lvl>
    <w:lvl w:ilvl="3" w:tplc="FBAE0AAE" w:tentative="1">
      <w:start w:val="1"/>
      <w:numFmt w:val="decimal"/>
      <w:pStyle w:val="4-0"/>
      <w:lvlText w:val="%4."/>
      <w:lvlJc w:val="left"/>
      <w:pPr>
        <w:ind w:left="2880" w:hanging="360"/>
      </w:pPr>
    </w:lvl>
    <w:lvl w:ilvl="4" w:tplc="2A2C1DA6" w:tentative="1">
      <w:start w:val="1"/>
      <w:numFmt w:val="lowerLetter"/>
      <w:lvlText w:val="%5."/>
      <w:lvlJc w:val="left"/>
      <w:pPr>
        <w:ind w:left="3600" w:hanging="360"/>
      </w:pPr>
    </w:lvl>
    <w:lvl w:ilvl="5" w:tplc="E83CDD72" w:tentative="1">
      <w:start w:val="1"/>
      <w:numFmt w:val="lowerRoman"/>
      <w:lvlText w:val="%6."/>
      <w:lvlJc w:val="right"/>
      <w:pPr>
        <w:ind w:left="4320" w:hanging="180"/>
      </w:pPr>
    </w:lvl>
    <w:lvl w:ilvl="6" w:tplc="02FE3800" w:tentative="1">
      <w:start w:val="1"/>
      <w:numFmt w:val="decimal"/>
      <w:lvlText w:val="%7."/>
      <w:lvlJc w:val="left"/>
      <w:pPr>
        <w:ind w:left="5040" w:hanging="360"/>
      </w:pPr>
    </w:lvl>
    <w:lvl w:ilvl="7" w:tplc="B936FA1C" w:tentative="1">
      <w:start w:val="1"/>
      <w:numFmt w:val="lowerLetter"/>
      <w:lvlText w:val="%8."/>
      <w:lvlJc w:val="left"/>
      <w:pPr>
        <w:ind w:left="5760" w:hanging="360"/>
      </w:pPr>
    </w:lvl>
    <w:lvl w:ilvl="8" w:tplc="B18CE422"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FEEAF05C">
      <w:start w:val="1"/>
      <w:numFmt w:val="hebrew1"/>
      <w:pStyle w:val="AlphaList"/>
      <w:lvlText w:val="%1."/>
      <w:lvlJc w:val="left"/>
      <w:pPr>
        <w:tabs>
          <w:tab w:val="num" w:pos="1559"/>
        </w:tabs>
        <w:ind w:left="1559" w:hanging="425"/>
      </w:pPr>
      <w:rPr>
        <w:rFonts w:hint="default"/>
      </w:rPr>
    </w:lvl>
    <w:lvl w:ilvl="1" w:tplc="C23E6F16" w:tentative="1">
      <w:start w:val="1"/>
      <w:numFmt w:val="lowerLetter"/>
      <w:lvlText w:val="%2."/>
      <w:lvlJc w:val="left"/>
      <w:pPr>
        <w:tabs>
          <w:tab w:val="num" w:pos="1440"/>
        </w:tabs>
        <w:ind w:left="1440" w:hanging="360"/>
      </w:pPr>
    </w:lvl>
    <w:lvl w:ilvl="2" w:tplc="FF60AF02" w:tentative="1">
      <w:start w:val="1"/>
      <w:numFmt w:val="lowerRoman"/>
      <w:lvlText w:val="%3."/>
      <w:lvlJc w:val="right"/>
      <w:pPr>
        <w:tabs>
          <w:tab w:val="num" w:pos="2160"/>
        </w:tabs>
        <w:ind w:left="2160" w:hanging="180"/>
      </w:pPr>
    </w:lvl>
    <w:lvl w:ilvl="3" w:tplc="543CEA14" w:tentative="1">
      <w:start w:val="1"/>
      <w:numFmt w:val="decimal"/>
      <w:lvlText w:val="%4."/>
      <w:lvlJc w:val="left"/>
      <w:pPr>
        <w:tabs>
          <w:tab w:val="num" w:pos="2880"/>
        </w:tabs>
        <w:ind w:left="2880" w:hanging="360"/>
      </w:pPr>
    </w:lvl>
    <w:lvl w:ilvl="4" w:tplc="BC56E61E" w:tentative="1">
      <w:start w:val="1"/>
      <w:numFmt w:val="lowerLetter"/>
      <w:lvlText w:val="%5."/>
      <w:lvlJc w:val="left"/>
      <w:pPr>
        <w:tabs>
          <w:tab w:val="num" w:pos="3600"/>
        </w:tabs>
        <w:ind w:left="3600" w:hanging="360"/>
      </w:pPr>
    </w:lvl>
    <w:lvl w:ilvl="5" w:tplc="B810CC06" w:tentative="1">
      <w:start w:val="1"/>
      <w:numFmt w:val="lowerRoman"/>
      <w:lvlText w:val="%6."/>
      <w:lvlJc w:val="right"/>
      <w:pPr>
        <w:tabs>
          <w:tab w:val="num" w:pos="4320"/>
        </w:tabs>
        <w:ind w:left="4320" w:hanging="180"/>
      </w:pPr>
    </w:lvl>
    <w:lvl w:ilvl="6" w:tplc="BA12E76A" w:tentative="1">
      <w:start w:val="1"/>
      <w:numFmt w:val="decimal"/>
      <w:lvlText w:val="%7."/>
      <w:lvlJc w:val="left"/>
      <w:pPr>
        <w:tabs>
          <w:tab w:val="num" w:pos="5040"/>
        </w:tabs>
        <w:ind w:left="5040" w:hanging="360"/>
      </w:pPr>
    </w:lvl>
    <w:lvl w:ilvl="7" w:tplc="69B230B2" w:tentative="1">
      <w:start w:val="1"/>
      <w:numFmt w:val="lowerLetter"/>
      <w:lvlText w:val="%8."/>
      <w:lvlJc w:val="left"/>
      <w:pPr>
        <w:tabs>
          <w:tab w:val="num" w:pos="5760"/>
        </w:tabs>
        <w:ind w:left="5760" w:hanging="360"/>
      </w:pPr>
    </w:lvl>
    <w:lvl w:ilvl="8" w:tplc="9E6C3862" w:tentative="1">
      <w:start w:val="1"/>
      <w:numFmt w:val="lowerRoman"/>
      <w:lvlText w:val="%9."/>
      <w:lvlJc w:val="right"/>
      <w:pPr>
        <w:tabs>
          <w:tab w:val="num" w:pos="6480"/>
        </w:tabs>
        <w:ind w:left="6480" w:hanging="180"/>
      </w:pPr>
    </w:lvl>
  </w:abstractNum>
  <w:abstractNum w:abstractNumId="6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C74AFDA8">
      <w:start w:val="1"/>
      <w:numFmt w:val="decimal"/>
      <w:lvlText w:val="%1."/>
      <w:lvlJc w:val="left"/>
      <w:pPr>
        <w:tabs>
          <w:tab w:val="num" w:pos="720"/>
        </w:tabs>
        <w:ind w:left="720" w:hanging="360"/>
      </w:pPr>
      <w:rPr>
        <w:rFonts w:cs="Times New Roman"/>
      </w:rPr>
    </w:lvl>
    <w:lvl w:ilvl="1" w:tplc="CB1C9C84">
      <w:start w:val="1"/>
      <w:numFmt w:val="hebrew1"/>
      <w:pStyle w:val="Letter2"/>
      <w:lvlText w:val="%2."/>
      <w:lvlJc w:val="left"/>
      <w:pPr>
        <w:tabs>
          <w:tab w:val="num" w:pos="1440"/>
        </w:tabs>
        <w:ind w:left="1440" w:hanging="360"/>
      </w:pPr>
      <w:rPr>
        <w:rFonts w:cs="Times New Roman" w:hint="default"/>
        <w:sz w:val="2"/>
        <w:szCs w:val="24"/>
      </w:rPr>
    </w:lvl>
    <w:lvl w:ilvl="2" w:tplc="13726A8A">
      <w:start w:val="1"/>
      <w:numFmt w:val="lowerRoman"/>
      <w:lvlText w:val="%3."/>
      <w:lvlJc w:val="right"/>
      <w:pPr>
        <w:tabs>
          <w:tab w:val="num" w:pos="2160"/>
        </w:tabs>
        <w:ind w:left="2160" w:hanging="180"/>
      </w:pPr>
      <w:rPr>
        <w:rFonts w:cs="Times New Roman"/>
      </w:rPr>
    </w:lvl>
    <w:lvl w:ilvl="3" w:tplc="A3A80322">
      <w:start w:val="1"/>
      <w:numFmt w:val="decimal"/>
      <w:lvlText w:val="%4."/>
      <w:lvlJc w:val="left"/>
      <w:pPr>
        <w:tabs>
          <w:tab w:val="num" w:pos="2880"/>
        </w:tabs>
        <w:ind w:left="2880" w:hanging="360"/>
      </w:pPr>
      <w:rPr>
        <w:rFonts w:cs="Times New Roman"/>
      </w:rPr>
    </w:lvl>
    <w:lvl w:ilvl="4" w:tplc="805A632E">
      <w:start w:val="1"/>
      <w:numFmt w:val="lowerLetter"/>
      <w:lvlText w:val="%5."/>
      <w:lvlJc w:val="left"/>
      <w:pPr>
        <w:tabs>
          <w:tab w:val="num" w:pos="3600"/>
        </w:tabs>
        <w:ind w:left="3600" w:hanging="360"/>
      </w:pPr>
      <w:rPr>
        <w:rFonts w:cs="Times New Roman"/>
      </w:rPr>
    </w:lvl>
    <w:lvl w:ilvl="5" w:tplc="3BD23A0E">
      <w:start w:val="1"/>
      <w:numFmt w:val="lowerRoman"/>
      <w:lvlText w:val="%6."/>
      <w:lvlJc w:val="right"/>
      <w:pPr>
        <w:tabs>
          <w:tab w:val="num" w:pos="4320"/>
        </w:tabs>
        <w:ind w:left="4320" w:hanging="180"/>
      </w:pPr>
      <w:rPr>
        <w:rFonts w:cs="Times New Roman"/>
      </w:rPr>
    </w:lvl>
    <w:lvl w:ilvl="6" w:tplc="8AB494C6">
      <w:start w:val="1"/>
      <w:numFmt w:val="decimal"/>
      <w:lvlText w:val="%7."/>
      <w:lvlJc w:val="left"/>
      <w:pPr>
        <w:tabs>
          <w:tab w:val="num" w:pos="5040"/>
        </w:tabs>
        <w:ind w:left="5040" w:hanging="360"/>
      </w:pPr>
      <w:rPr>
        <w:rFonts w:cs="Times New Roman"/>
      </w:rPr>
    </w:lvl>
    <w:lvl w:ilvl="7" w:tplc="FF0655F6">
      <w:start w:val="1"/>
      <w:numFmt w:val="lowerLetter"/>
      <w:lvlText w:val="%8."/>
      <w:lvlJc w:val="left"/>
      <w:pPr>
        <w:tabs>
          <w:tab w:val="num" w:pos="5760"/>
        </w:tabs>
        <w:ind w:left="5760" w:hanging="360"/>
      </w:pPr>
      <w:rPr>
        <w:rFonts w:cs="Times New Roman"/>
      </w:rPr>
    </w:lvl>
    <w:lvl w:ilvl="8" w:tplc="4D809452">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860C2194">
      <w:start w:val="1"/>
      <w:numFmt w:val="decimal"/>
      <w:pStyle w:val="Letter1"/>
      <w:lvlText w:val="%1."/>
      <w:lvlJc w:val="left"/>
      <w:pPr>
        <w:tabs>
          <w:tab w:val="num" w:pos="720"/>
        </w:tabs>
        <w:ind w:left="720" w:hanging="360"/>
      </w:pPr>
      <w:rPr>
        <w:rFonts w:cs="Times New Roman"/>
        <w:b w:val="0"/>
        <w:bCs w:val="0"/>
      </w:rPr>
    </w:lvl>
    <w:lvl w:ilvl="1" w:tplc="8B82974E">
      <w:start w:val="1"/>
      <w:numFmt w:val="hebrew1"/>
      <w:lvlText w:val="%2."/>
      <w:lvlJc w:val="left"/>
      <w:pPr>
        <w:tabs>
          <w:tab w:val="num" w:pos="1440"/>
        </w:tabs>
        <w:ind w:left="1440" w:hanging="360"/>
      </w:pPr>
      <w:rPr>
        <w:rFonts w:cs="Times New Roman" w:hint="default"/>
        <w:sz w:val="2"/>
        <w:szCs w:val="24"/>
      </w:rPr>
    </w:lvl>
    <w:lvl w:ilvl="2" w:tplc="263A0B92">
      <w:start w:val="1"/>
      <w:numFmt w:val="lowerRoman"/>
      <w:lvlText w:val="%3."/>
      <w:lvlJc w:val="right"/>
      <w:pPr>
        <w:tabs>
          <w:tab w:val="num" w:pos="2160"/>
        </w:tabs>
        <w:ind w:left="2160" w:hanging="180"/>
      </w:pPr>
      <w:rPr>
        <w:rFonts w:cs="Times New Roman"/>
      </w:rPr>
    </w:lvl>
    <w:lvl w:ilvl="3" w:tplc="57A029C8">
      <w:start w:val="1"/>
      <w:numFmt w:val="decimal"/>
      <w:lvlText w:val="%4."/>
      <w:lvlJc w:val="left"/>
      <w:pPr>
        <w:tabs>
          <w:tab w:val="num" w:pos="2880"/>
        </w:tabs>
        <w:ind w:left="2880" w:hanging="360"/>
      </w:pPr>
      <w:rPr>
        <w:rFonts w:cs="Times New Roman"/>
      </w:rPr>
    </w:lvl>
    <w:lvl w:ilvl="4" w:tplc="22927F34">
      <w:start w:val="1"/>
      <w:numFmt w:val="lowerLetter"/>
      <w:lvlText w:val="%5."/>
      <w:lvlJc w:val="left"/>
      <w:pPr>
        <w:tabs>
          <w:tab w:val="num" w:pos="3600"/>
        </w:tabs>
        <w:ind w:left="3600" w:hanging="360"/>
      </w:pPr>
      <w:rPr>
        <w:rFonts w:cs="Times New Roman"/>
      </w:rPr>
    </w:lvl>
    <w:lvl w:ilvl="5" w:tplc="4EE66218">
      <w:start w:val="1"/>
      <w:numFmt w:val="lowerRoman"/>
      <w:lvlText w:val="%6."/>
      <w:lvlJc w:val="right"/>
      <w:pPr>
        <w:tabs>
          <w:tab w:val="num" w:pos="4320"/>
        </w:tabs>
        <w:ind w:left="4320" w:hanging="180"/>
      </w:pPr>
      <w:rPr>
        <w:rFonts w:cs="Times New Roman"/>
      </w:rPr>
    </w:lvl>
    <w:lvl w:ilvl="6" w:tplc="A7E23156">
      <w:start w:val="1"/>
      <w:numFmt w:val="decimal"/>
      <w:lvlText w:val="%7."/>
      <w:lvlJc w:val="left"/>
      <w:pPr>
        <w:tabs>
          <w:tab w:val="num" w:pos="5040"/>
        </w:tabs>
        <w:ind w:left="5040" w:hanging="360"/>
      </w:pPr>
      <w:rPr>
        <w:rFonts w:cs="Times New Roman"/>
      </w:rPr>
    </w:lvl>
    <w:lvl w:ilvl="7" w:tplc="37C02430">
      <w:start w:val="1"/>
      <w:numFmt w:val="lowerLetter"/>
      <w:lvlText w:val="%8."/>
      <w:lvlJc w:val="left"/>
      <w:pPr>
        <w:tabs>
          <w:tab w:val="num" w:pos="5760"/>
        </w:tabs>
        <w:ind w:left="5760" w:hanging="360"/>
      </w:pPr>
      <w:rPr>
        <w:rFonts w:cs="Times New Roman"/>
      </w:rPr>
    </w:lvl>
    <w:lvl w:ilvl="8" w:tplc="B2E8F446">
      <w:start w:val="1"/>
      <w:numFmt w:val="lowerRoman"/>
      <w:lvlText w:val="%9."/>
      <w:lvlJc w:val="right"/>
      <w:pPr>
        <w:tabs>
          <w:tab w:val="num" w:pos="6480"/>
        </w:tabs>
        <w:ind w:left="6480" w:hanging="180"/>
      </w:pPr>
      <w:rPr>
        <w:rFonts w:cs="Times New Roman"/>
      </w:r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6"/>
  </w:num>
  <w:num w:numId="3">
    <w:abstractNumId w:val="0"/>
  </w:num>
  <w:num w:numId="4">
    <w:abstractNumId w:val="43"/>
  </w:num>
  <w:num w:numId="5">
    <w:abstractNumId w:val="1"/>
  </w:num>
  <w:num w:numId="6">
    <w:abstractNumId w:val="58"/>
  </w:num>
  <w:num w:numId="7">
    <w:abstractNumId w:val="29"/>
  </w:num>
  <w:num w:numId="8">
    <w:abstractNumId w:val="21"/>
  </w:num>
  <w:num w:numId="9">
    <w:abstractNumId w:val="48"/>
  </w:num>
  <w:num w:numId="10">
    <w:abstractNumId w:val="65"/>
  </w:num>
  <w:num w:numId="11">
    <w:abstractNumId w:val="27"/>
  </w:num>
  <w:num w:numId="12">
    <w:abstractNumId w:val="2"/>
  </w:num>
  <w:num w:numId="13">
    <w:abstractNumId w:val="19"/>
  </w:num>
  <w:num w:numId="14">
    <w:abstractNumId w:val="24"/>
  </w:num>
  <w:num w:numId="15">
    <w:abstractNumId w:val="51"/>
  </w:num>
  <w:num w:numId="16">
    <w:abstractNumId w:val="12"/>
  </w:num>
  <w:num w:numId="17">
    <w:abstractNumId w:val="45"/>
  </w:num>
  <w:num w:numId="18">
    <w:abstractNumId w:val="22"/>
  </w:num>
  <w:num w:numId="19">
    <w:abstractNumId w:val="38"/>
  </w:num>
  <w:num w:numId="20">
    <w:abstractNumId w:val="54"/>
  </w:num>
  <w:num w:numId="21">
    <w:abstractNumId w:val="35"/>
  </w:num>
  <w:num w:numId="22">
    <w:abstractNumId w:val="61"/>
  </w:num>
  <w:num w:numId="23">
    <w:abstractNumId w:val="4"/>
  </w:num>
  <w:num w:numId="24">
    <w:abstractNumId w:val="7"/>
  </w:num>
  <w:num w:numId="25">
    <w:abstractNumId w:val="32"/>
  </w:num>
  <w:num w:numId="26">
    <w:abstractNumId w:val="64"/>
  </w:num>
  <w:num w:numId="27">
    <w:abstractNumId w:val="59"/>
  </w:num>
  <w:num w:numId="28">
    <w:abstractNumId w:val="20"/>
  </w:num>
  <w:num w:numId="29">
    <w:abstractNumId w:val="53"/>
  </w:num>
  <w:num w:numId="30">
    <w:abstractNumId w:val="25"/>
  </w:num>
  <w:num w:numId="31">
    <w:abstractNumId w:val="28"/>
  </w:num>
  <w:num w:numId="32">
    <w:abstractNumId w:val="18"/>
  </w:num>
  <w:num w:numId="33">
    <w:abstractNumId w:val="50"/>
  </w:num>
  <w:num w:numId="34">
    <w:abstractNumId w:val="56"/>
  </w:num>
  <w:num w:numId="35">
    <w:abstractNumId w:val="39"/>
  </w:num>
  <w:num w:numId="36">
    <w:abstractNumId w:val="17"/>
  </w:num>
  <w:num w:numId="37">
    <w:abstractNumId w:val="44"/>
  </w:num>
  <w:num w:numId="38">
    <w:abstractNumId w:val="30"/>
  </w:num>
  <w:num w:numId="39">
    <w:abstractNumId w:val="69"/>
  </w:num>
  <w:num w:numId="40">
    <w:abstractNumId w:val="68"/>
  </w:num>
  <w:num w:numId="41">
    <w:abstractNumId w:val="63"/>
  </w:num>
  <w:num w:numId="42">
    <w:abstractNumId w:val="42"/>
  </w:num>
  <w:num w:numId="43">
    <w:abstractNumId w:val="70"/>
  </w:num>
  <w:num w:numId="44">
    <w:abstractNumId w:val="62"/>
  </w:num>
  <w:num w:numId="45">
    <w:abstractNumId w:val="9"/>
  </w:num>
  <w:num w:numId="46">
    <w:abstractNumId w:val="34"/>
  </w:num>
  <w:num w:numId="47">
    <w:abstractNumId w:val="10"/>
  </w:num>
  <w:num w:numId="48">
    <w:abstractNumId w:val="40"/>
  </w:num>
  <w:num w:numId="49">
    <w:abstractNumId w:val="6"/>
  </w:num>
  <w:num w:numId="50">
    <w:abstractNumId w:val="66"/>
  </w:num>
  <w:num w:numId="51">
    <w:abstractNumId w:val="31"/>
  </w:num>
  <w:num w:numId="52">
    <w:abstractNumId w:val="57"/>
  </w:num>
  <w:num w:numId="53">
    <w:abstractNumId w:val="60"/>
  </w:num>
  <w:num w:numId="54">
    <w:abstractNumId w:val="5"/>
  </w:num>
  <w:num w:numId="55">
    <w:abstractNumId w:val="33"/>
  </w:num>
  <w:num w:numId="56">
    <w:abstractNumId w:val="3"/>
  </w:num>
  <w:num w:numId="57">
    <w:abstractNumId w:val="8"/>
  </w:num>
  <w:num w:numId="58">
    <w:abstractNumId w:val="67"/>
  </w:num>
  <w:num w:numId="59">
    <w:abstractNumId w:val="23"/>
  </w:num>
  <w:num w:numId="60">
    <w:abstractNumId w:val="37"/>
  </w:num>
  <w:num w:numId="61">
    <w:abstractNumId w:val="71"/>
  </w:num>
  <w:num w:numId="62">
    <w:abstractNumId w:val="31"/>
  </w:num>
  <w:num w:numId="63">
    <w:abstractNumId w:val="15"/>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num>
  <w:num w:numId="66">
    <w:abstractNumId w:val="47"/>
  </w:num>
  <w:num w:numId="67">
    <w:abstractNumId w:val="55"/>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num>
  <w:num w:numId="72">
    <w:abstractNumId w:val="73"/>
  </w:num>
  <w:num w:numId="73">
    <w:abstractNumId w:val="74"/>
  </w:num>
  <w:num w:numId="74">
    <w:abstractNumId w:val="75"/>
  </w:num>
  <w:num w:numId="75">
    <w:abstractNumId w:val="76"/>
  </w:num>
  <w:num w:numId="76">
    <w:abstractNumId w:val="26"/>
  </w:num>
  <w:num w:numId="77">
    <w:abstractNumId w:val="13"/>
  </w:num>
  <w:num w:numId="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נועה ברנס [Noa Baranes]">
    <w15:presenceInfo w15:providerId="AD" w15:userId="S-1-5-21-2079806146-417729418-1097073633-627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33"/>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3FFF"/>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B71"/>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37BC0"/>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412"/>
    <w:rsid w:val="0006587E"/>
    <w:rsid w:val="0006598C"/>
    <w:rsid w:val="00065A14"/>
    <w:rsid w:val="00065D4C"/>
    <w:rsid w:val="00066383"/>
    <w:rsid w:val="0006674F"/>
    <w:rsid w:val="00066789"/>
    <w:rsid w:val="00067671"/>
    <w:rsid w:val="00067721"/>
    <w:rsid w:val="00067FED"/>
    <w:rsid w:val="00070187"/>
    <w:rsid w:val="00070374"/>
    <w:rsid w:val="0007057D"/>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408"/>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62C"/>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D9E"/>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1DB2"/>
    <w:rsid w:val="000B212B"/>
    <w:rsid w:val="000B21D2"/>
    <w:rsid w:val="000B24DA"/>
    <w:rsid w:val="000B264E"/>
    <w:rsid w:val="000B269C"/>
    <w:rsid w:val="000B26BA"/>
    <w:rsid w:val="000B2AB5"/>
    <w:rsid w:val="000B2DFD"/>
    <w:rsid w:val="000B2E7C"/>
    <w:rsid w:val="000B32F9"/>
    <w:rsid w:val="000B3B27"/>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0B2A"/>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985"/>
    <w:rsid w:val="000E1AE5"/>
    <w:rsid w:val="000E2294"/>
    <w:rsid w:val="000E273B"/>
    <w:rsid w:val="000E285C"/>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6D"/>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CF9"/>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1A4"/>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1EF8"/>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CB"/>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EFB"/>
    <w:rsid w:val="00135F48"/>
    <w:rsid w:val="00136AC6"/>
    <w:rsid w:val="001372E2"/>
    <w:rsid w:val="00137812"/>
    <w:rsid w:val="00137BA1"/>
    <w:rsid w:val="00137F95"/>
    <w:rsid w:val="001403C4"/>
    <w:rsid w:val="00140447"/>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848"/>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CA9"/>
    <w:rsid w:val="00161FE2"/>
    <w:rsid w:val="001621F3"/>
    <w:rsid w:val="0016236A"/>
    <w:rsid w:val="00162519"/>
    <w:rsid w:val="00162C47"/>
    <w:rsid w:val="00162EB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B48"/>
    <w:rsid w:val="00166F5E"/>
    <w:rsid w:val="00166F8E"/>
    <w:rsid w:val="00167C38"/>
    <w:rsid w:val="00167C7B"/>
    <w:rsid w:val="00167D03"/>
    <w:rsid w:val="001700A1"/>
    <w:rsid w:val="0017023F"/>
    <w:rsid w:val="00170934"/>
    <w:rsid w:val="00170B33"/>
    <w:rsid w:val="0017108B"/>
    <w:rsid w:val="001712EA"/>
    <w:rsid w:val="001718A0"/>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D56"/>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C4E"/>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B73"/>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125"/>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E7D"/>
    <w:rsid w:val="001D629B"/>
    <w:rsid w:val="001D6391"/>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947"/>
    <w:rsid w:val="001E3CA7"/>
    <w:rsid w:val="001E3D28"/>
    <w:rsid w:val="001E3EE6"/>
    <w:rsid w:val="001E410A"/>
    <w:rsid w:val="001E4457"/>
    <w:rsid w:val="001E45F8"/>
    <w:rsid w:val="001E548A"/>
    <w:rsid w:val="001E6795"/>
    <w:rsid w:val="001E67FC"/>
    <w:rsid w:val="001E6D2F"/>
    <w:rsid w:val="001E70EA"/>
    <w:rsid w:val="001E72DA"/>
    <w:rsid w:val="001E76E4"/>
    <w:rsid w:val="001E776E"/>
    <w:rsid w:val="001E795A"/>
    <w:rsid w:val="001E7999"/>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6DF1"/>
    <w:rsid w:val="001F7139"/>
    <w:rsid w:val="001F742B"/>
    <w:rsid w:val="001F7905"/>
    <w:rsid w:val="001F7FA4"/>
    <w:rsid w:val="00200399"/>
    <w:rsid w:val="00200501"/>
    <w:rsid w:val="00201160"/>
    <w:rsid w:val="00201288"/>
    <w:rsid w:val="00201784"/>
    <w:rsid w:val="002024C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AF1"/>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C8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471"/>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1E8E"/>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08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445"/>
    <w:rsid w:val="002915D9"/>
    <w:rsid w:val="00291741"/>
    <w:rsid w:val="00291AB8"/>
    <w:rsid w:val="00291B3D"/>
    <w:rsid w:val="00291E4E"/>
    <w:rsid w:val="00291E69"/>
    <w:rsid w:val="002926CE"/>
    <w:rsid w:val="002928BF"/>
    <w:rsid w:val="00292900"/>
    <w:rsid w:val="00292D38"/>
    <w:rsid w:val="00293155"/>
    <w:rsid w:val="00293F44"/>
    <w:rsid w:val="002940CF"/>
    <w:rsid w:val="00294150"/>
    <w:rsid w:val="00294456"/>
    <w:rsid w:val="00294670"/>
    <w:rsid w:val="002946F2"/>
    <w:rsid w:val="00294E64"/>
    <w:rsid w:val="00295408"/>
    <w:rsid w:val="002954B7"/>
    <w:rsid w:val="002957C9"/>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46"/>
    <w:rsid w:val="002A6180"/>
    <w:rsid w:val="002A6315"/>
    <w:rsid w:val="002A660D"/>
    <w:rsid w:val="002A6877"/>
    <w:rsid w:val="002A6A45"/>
    <w:rsid w:val="002A6A81"/>
    <w:rsid w:val="002A6F38"/>
    <w:rsid w:val="002A7173"/>
    <w:rsid w:val="002A78B6"/>
    <w:rsid w:val="002A7D65"/>
    <w:rsid w:val="002A7FEA"/>
    <w:rsid w:val="002B0AAF"/>
    <w:rsid w:val="002B0E7E"/>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AE4"/>
    <w:rsid w:val="002F3DA8"/>
    <w:rsid w:val="002F4015"/>
    <w:rsid w:val="002F40B8"/>
    <w:rsid w:val="002F40D8"/>
    <w:rsid w:val="002F4194"/>
    <w:rsid w:val="002F4397"/>
    <w:rsid w:val="002F4F65"/>
    <w:rsid w:val="002F53B4"/>
    <w:rsid w:val="002F5613"/>
    <w:rsid w:val="002F5838"/>
    <w:rsid w:val="002F58AD"/>
    <w:rsid w:val="002F5D84"/>
    <w:rsid w:val="002F622E"/>
    <w:rsid w:val="002F6D94"/>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3D0"/>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32D"/>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A65"/>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1D77"/>
    <w:rsid w:val="00332C76"/>
    <w:rsid w:val="00332F67"/>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47B67"/>
    <w:rsid w:val="003505EF"/>
    <w:rsid w:val="00350640"/>
    <w:rsid w:val="00350950"/>
    <w:rsid w:val="00350AA5"/>
    <w:rsid w:val="00350EC8"/>
    <w:rsid w:val="003517F3"/>
    <w:rsid w:val="00351A30"/>
    <w:rsid w:val="00352089"/>
    <w:rsid w:val="003520E7"/>
    <w:rsid w:val="0035274F"/>
    <w:rsid w:val="00352A72"/>
    <w:rsid w:val="00353327"/>
    <w:rsid w:val="00353345"/>
    <w:rsid w:val="00353410"/>
    <w:rsid w:val="00353979"/>
    <w:rsid w:val="00353EB3"/>
    <w:rsid w:val="00353EE4"/>
    <w:rsid w:val="00354625"/>
    <w:rsid w:val="00354697"/>
    <w:rsid w:val="0035475E"/>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9EC"/>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81E"/>
    <w:rsid w:val="00393836"/>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4B9"/>
    <w:rsid w:val="003A4CA3"/>
    <w:rsid w:val="003A4CDC"/>
    <w:rsid w:val="003A4CDD"/>
    <w:rsid w:val="003A4E27"/>
    <w:rsid w:val="003A5275"/>
    <w:rsid w:val="003A5385"/>
    <w:rsid w:val="003A5896"/>
    <w:rsid w:val="003A5975"/>
    <w:rsid w:val="003A5BD1"/>
    <w:rsid w:val="003A5DDC"/>
    <w:rsid w:val="003A5FC8"/>
    <w:rsid w:val="003A6259"/>
    <w:rsid w:val="003A6292"/>
    <w:rsid w:val="003A6354"/>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C80"/>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395"/>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98C"/>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916"/>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17585"/>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BC"/>
    <w:rsid w:val="004335E6"/>
    <w:rsid w:val="00433613"/>
    <w:rsid w:val="004338A0"/>
    <w:rsid w:val="00433C21"/>
    <w:rsid w:val="0043413F"/>
    <w:rsid w:val="004342B3"/>
    <w:rsid w:val="00434600"/>
    <w:rsid w:val="004346B6"/>
    <w:rsid w:val="00434B55"/>
    <w:rsid w:val="00435B6C"/>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E46"/>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694"/>
    <w:rsid w:val="00465713"/>
    <w:rsid w:val="00465743"/>
    <w:rsid w:val="0046576D"/>
    <w:rsid w:val="00466BFE"/>
    <w:rsid w:val="004671BB"/>
    <w:rsid w:val="004671C2"/>
    <w:rsid w:val="00467312"/>
    <w:rsid w:val="004677A9"/>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0EE"/>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1C3"/>
    <w:rsid w:val="0049280A"/>
    <w:rsid w:val="00492C35"/>
    <w:rsid w:val="0049334D"/>
    <w:rsid w:val="0049340A"/>
    <w:rsid w:val="00493797"/>
    <w:rsid w:val="004938E6"/>
    <w:rsid w:val="00493C2A"/>
    <w:rsid w:val="00494F3B"/>
    <w:rsid w:val="00495120"/>
    <w:rsid w:val="00495293"/>
    <w:rsid w:val="004957E0"/>
    <w:rsid w:val="004958F6"/>
    <w:rsid w:val="00495A2F"/>
    <w:rsid w:val="00496952"/>
    <w:rsid w:val="0049792A"/>
    <w:rsid w:val="004A1472"/>
    <w:rsid w:val="004A1C12"/>
    <w:rsid w:val="004A202A"/>
    <w:rsid w:val="004A2301"/>
    <w:rsid w:val="004A24B4"/>
    <w:rsid w:val="004A2D0A"/>
    <w:rsid w:val="004A2E26"/>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625"/>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847"/>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1F51"/>
    <w:rsid w:val="004F28E0"/>
    <w:rsid w:val="004F2D12"/>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564"/>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19B7"/>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FC2"/>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B89"/>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08F"/>
    <w:rsid w:val="005501F2"/>
    <w:rsid w:val="0055046B"/>
    <w:rsid w:val="00550C58"/>
    <w:rsid w:val="00551380"/>
    <w:rsid w:val="00551A24"/>
    <w:rsid w:val="00551BD1"/>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4ECE"/>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8C5"/>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0E7"/>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05"/>
    <w:rsid w:val="005C3DE8"/>
    <w:rsid w:val="005C3EE6"/>
    <w:rsid w:val="005C44A7"/>
    <w:rsid w:val="005C4AEE"/>
    <w:rsid w:val="005C5103"/>
    <w:rsid w:val="005C5697"/>
    <w:rsid w:val="005C5B01"/>
    <w:rsid w:val="005C6AAE"/>
    <w:rsid w:val="005C6DA4"/>
    <w:rsid w:val="005C7447"/>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424"/>
    <w:rsid w:val="005E1A7C"/>
    <w:rsid w:val="005E21C7"/>
    <w:rsid w:val="005E2622"/>
    <w:rsid w:val="005E2632"/>
    <w:rsid w:val="005E2D78"/>
    <w:rsid w:val="005E3856"/>
    <w:rsid w:val="005E45EB"/>
    <w:rsid w:val="005E48A3"/>
    <w:rsid w:val="005E4E1C"/>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1F45"/>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6E5D"/>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F87"/>
    <w:rsid w:val="0069659F"/>
    <w:rsid w:val="006969F7"/>
    <w:rsid w:val="00696A30"/>
    <w:rsid w:val="00696BC0"/>
    <w:rsid w:val="00697251"/>
    <w:rsid w:val="006974BB"/>
    <w:rsid w:val="00697523"/>
    <w:rsid w:val="00697B5C"/>
    <w:rsid w:val="00697BC9"/>
    <w:rsid w:val="00697D79"/>
    <w:rsid w:val="00697F34"/>
    <w:rsid w:val="00697F9E"/>
    <w:rsid w:val="006A0AD6"/>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0A3"/>
    <w:rsid w:val="006A4323"/>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068"/>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57D"/>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40F"/>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81E"/>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60A"/>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640"/>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0F0"/>
    <w:rsid w:val="00737197"/>
    <w:rsid w:val="0073736E"/>
    <w:rsid w:val="00737567"/>
    <w:rsid w:val="007375A3"/>
    <w:rsid w:val="007375B3"/>
    <w:rsid w:val="0073788C"/>
    <w:rsid w:val="007379B3"/>
    <w:rsid w:val="00737AF0"/>
    <w:rsid w:val="0074036E"/>
    <w:rsid w:val="00740605"/>
    <w:rsid w:val="00740B28"/>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4D58"/>
    <w:rsid w:val="007454E1"/>
    <w:rsid w:val="007457A7"/>
    <w:rsid w:val="00745A0C"/>
    <w:rsid w:val="00745A78"/>
    <w:rsid w:val="00746166"/>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62A"/>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35CD"/>
    <w:rsid w:val="00774063"/>
    <w:rsid w:val="007741DE"/>
    <w:rsid w:val="00774D27"/>
    <w:rsid w:val="00775036"/>
    <w:rsid w:val="0077505B"/>
    <w:rsid w:val="007753CA"/>
    <w:rsid w:val="007753E4"/>
    <w:rsid w:val="007763C3"/>
    <w:rsid w:val="007766E8"/>
    <w:rsid w:val="00776802"/>
    <w:rsid w:val="00776AEF"/>
    <w:rsid w:val="00776E66"/>
    <w:rsid w:val="00776FF3"/>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5F1"/>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04C"/>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374"/>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CF0"/>
    <w:rsid w:val="007F1F31"/>
    <w:rsid w:val="007F213B"/>
    <w:rsid w:val="007F243C"/>
    <w:rsid w:val="007F2AC7"/>
    <w:rsid w:val="007F2D64"/>
    <w:rsid w:val="007F35C0"/>
    <w:rsid w:val="007F3665"/>
    <w:rsid w:val="007F3BB7"/>
    <w:rsid w:val="007F3C38"/>
    <w:rsid w:val="007F3C97"/>
    <w:rsid w:val="007F41A3"/>
    <w:rsid w:val="007F46BA"/>
    <w:rsid w:val="007F4B97"/>
    <w:rsid w:val="007F4FB4"/>
    <w:rsid w:val="007F506E"/>
    <w:rsid w:val="007F5241"/>
    <w:rsid w:val="007F5331"/>
    <w:rsid w:val="007F59AF"/>
    <w:rsid w:val="007F5AEF"/>
    <w:rsid w:val="007F6119"/>
    <w:rsid w:val="007F61DB"/>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1C9"/>
    <w:rsid w:val="00817410"/>
    <w:rsid w:val="008176EB"/>
    <w:rsid w:val="00817C17"/>
    <w:rsid w:val="0082009B"/>
    <w:rsid w:val="0082064C"/>
    <w:rsid w:val="00820B60"/>
    <w:rsid w:val="00820B7F"/>
    <w:rsid w:val="00820BEB"/>
    <w:rsid w:val="00820C3A"/>
    <w:rsid w:val="00820F2F"/>
    <w:rsid w:val="00821199"/>
    <w:rsid w:val="008217D6"/>
    <w:rsid w:val="00821AC8"/>
    <w:rsid w:val="00821BCD"/>
    <w:rsid w:val="008223EB"/>
    <w:rsid w:val="00822562"/>
    <w:rsid w:val="00822589"/>
    <w:rsid w:val="00822845"/>
    <w:rsid w:val="00823A10"/>
    <w:rsid w:val="00823EB0"/>
    <w:rsid w:val="008242FE"/>
    <w:rsid w:val="008244DE"/>
    <w:rsid w:val="0082471F"/>
    <w:rsid w:val="008248F5"/>
    <w:rsid w:val="00824CF0"/>
    <w:rsid w:val="0082530E"/>
    <w:rsid w:val="008254CC"/>
    <w:rsid w:val="00825723"/>
    <w:rsid w:val="00825740"/>
    <w:rsid w:val="00825934"/>
    <w:rsid w:val="008265E5"/>
    <w:rsid w:val="00826908"/>
    <w:rsid w:val="00826D00"/>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8BE"/>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49B"/>
    <w:rsid w:val="00856637"/>
    <w:rsid w:val="0085671C"/>
    <w:rsid w:val="00856FA6"/>
    <w:rsid w:val="00856FE5"/>
    <w:rsid w:val="008570B0"/>
    <w:rsid w:val="008570E4"/>
    <w:rsid w:val="008575DD"/>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8DC"/>
    <w:rsid w:val="00873FD3"/>
    <w:rsid w:val="00874367"/>
    <w:rsid w:val="008748C2"/>
    <w:rsid w:val="00874CAA"/>
    <w:rsid w:val="0087530C"/>
    <w:rsid w:val="008753A9"/>
    <w:rsid w:val="00875A80"/>
    <w:rsid w:val="00876514"/>
    <w:rsid w:val="00876B50"/>
    <w:rsid w:val="00876E5E"/>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89D"/>
    <w:rsid w:val="00884C92"/>
    <w:rsid w:val="008850BC"/>
    <w:rsid w:val="008854D6"/>
    <w:rsid w:val="00886292"/>
    <w:rsid w:val="008865BE"/>
    <w:rsid w:val="00886E6C"/>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55"/>
    <w:rsid w:val="008B27AC"/>
    <w:rsid w:val="008B39D7"/>
    <w:rsid w:val="008B3C6D"/>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256"/>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E93"/>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1AF"/>
    <w:rsid w:val="0090245C"/>
    <w:rsid w:val="00902990"/>
    <w:rsid w:val="00902A1C"/>
    <w:rsid w:val="00902B9C"/>
    <w:rsid w:val="00902D9D"/>
    <w:rsid w:val="009032DE"/>
    <w:rsid w:val="0090398E"/>
    <w:rsid w:val="00903A36"/>
    <w:rsid w:val="00903C8E"/>
    <w:rsid w:val="00903EFB"/>
    <w:rsid w:val="0090407D"/>
    <w:rsid w:val="009045FC"/>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747"/>
    <w:rsid w:val="009120B3"/>
    <w:rsid w:val="00913295"/>
    <w:rsid w:val="00913368"/>
    <w:rsid w:val="0091362C"/>
    <w:rsid w:val="00913A9C"/>
    <w:rsid w:val="009146A6"/>
    <w:rsid w:val="009146B6"/>
    <w:rsid w:val="009148B5"/>
    <w:rsid w:val="0091493E"/>
    <w:rsid w:val="00915100"/>
    <w:rsid w:val="00915141"/>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0C"/>
    <w:rsid w:val="00920968"/>
    <w:rsid w:val="00920A73"/>
    <w:rsid w:val="00921092"/>
    <w:rsid w:val="00921156"/>
    <w:rsid w:val="00921813"/>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2CD"/>
    <w:rsid w:val="009368D5"/>
    <w:rsid w:val="00936C5B"/>
    <w:rsid w:val="00937CE2"/>
    <w:rsid w:val="00937DC1"/>
    <w:rsid w:val="00940481"/>
    <w:rsid w:val="0094132E"/>
    <w:rsid w:val="0094171A"/>
    <w:rsid w:val="00942072"/>
    <w:rsid w:val="009420B2"/>
    <w:rsid w:val="00943050"/>
    <w:rsid w:val="009432FE"/>
    <w:rsid w:val="00943361"/>
    <w:rsid w:val="009435CB"/>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527"/>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24F"/>
    <w:rsid w:val="0096686E"/>
    <w:rsid w:val="00966AB1"/>
    <w:rsid w:val="00966DB6"/>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307"/>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9FC"/>
    <w:rsid w:val="009B1AC0"/>
    <w:rsid w:val="009B1C29"/>
    <w:rsid w:val="009B1D36"/>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06C"/>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7F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4F9"/>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1EF8"/>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196E"/>
    <w:rsid w:val="009F2142"/>
    <w:rsid w:val="009F22DC"/>
    <w:rsid w:val="009F2519"/>
    <w:rsid w:val="009F25D7"/>
    <w:rsid w:val="009F268E"/>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A81"/>
    <w:rsid w:val="00A11BC0"/>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E9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1AF"/>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3F6A"/>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1C1"/>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4F1B"/>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D57"/>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5A"/>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90"/>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4AC4"/>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D03"/>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6A65"/>
    <w:rsid w:val="00AB763C"/>
    <w:rsid w:val="00AB7905"/>
    <w:rsid w:val="00AB7BA1"/>
    <w:rsid w:val="00AB7BF8"/>
    <w:rsid w:val="00AB7FB6"/>
    <w:rsid w:val="00AC0223"/>
    <w:rsid w:val="00AC0823"/>
    <w:rsid w:val="00AC093C"/>
    <w:rsid w:val="00AC0FA6"/>
    <w:rsid w:val="00AC0FE5"/>
    <w:rsid w:val="00AC11FD"/>
    <w:rsid w:val="00AC180B"/>
    <w:rsid w:val="00AC1A40"/>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023"/>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7FE"/>
    <w:rsid w:val="00AD6908"/>
    <w:rsid w:val="00AD6E15"/>
    <w:rsid w:val="00AD6E2D"/>
    <w:rsid w:val="00AD6EFC"/>
    <w:rsid w:val="00AD75C9"/>
    <w:rsid w:val="00AD7B56"/>
    <w:rsid w:val="00AD7CD7"/>
    <w:rsid w:val="00AE08D8"/>
    <w:rsid w:val="00AE09D6"/>
    <w:rsid w:val="00AE14BE"/>
    <w:rsid w:val="00AE1B3E"/>
    <w:rsid w:val="00AE1BAC"/>
    <w:rsid w:val="00AE2AC4"/>
    <w:rsid w:val="00AE2C74"/>
    <w:rsid w:val="00AE2D57"/>
    <w:rsid w:val="00AE3401"/>
    <w:rsid w:val="00AE392F"/>
    <w:rsid w:val="00AE423A"/>
    <w:rsid w:val="00AE4299"/>
    <w:rsid w:val="00AE4B65"/>
    <w:rsid w:val="00AE5097"/>
    <w:rsid w:val="00AE5551"/>
    <w:rsid w:val="00AE574E"/>
    <w:rsid w:val="00AE606D"/>
    <w:rsid w:val="00AE7014"/>
    <w:rsid w:val="00AE751C"/>
    <w:rsid w:val="00AE7CE2"/>
    <w:rsid w:val="00AE7D29"/>
    <w:rsid w:val="00AE7DF9"/>
    <w:rsid w:val="00AF0244"/>
    <w:rsid w:val="00AF02F4"/>
    <w:rsid w:val="00AF06CD"/>
    <w:rsid w:val="00AF0B05"/>
    <w:rsid w:val="00AF0EDF"/>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58B"/>
    <w:rsid w:val="00AF5880"/>
    <w:rsid w:val="00AF58FB"/>
    <w:rsid w:val="00AF67A1"/>
    <w:rsid w:val="00AF69AB"/>
    <w:rsid w:val="00AF6DB0"/>
    <w:rsid w:val="00AF731A"/>
    <w:rsid w:val="00AF7502"/>
    <w:rsid w:val="00AF7688"/>
    <w:rsid w:val="00AF7ABB"/>
    <w:rsid w:val="00AF7C3C"/>
    <w:rsid w:val="00AF7FEC"/>
    <w:rsid w:val="00B001B9"/>
    <w:rsid w:val="00B00C71"/>
    <w:rsid w:val="00B00C98"/>
    <w:rsid w:val="00B00EF0"/>
    <w:rsid w:val="00B012BD"/>
    <w:rsid w:val="00B01EC3"/>
    <w:rsid w:val="00B01F44"/>
    <w:rsid w:val="00B02251"/>
    <w:rsid w:val="00B027E4"/>
    <w:rsid w:val="00B0315C"/>
    <w:rsid w:val="00B0352A"/>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5E72"/>
    <w:rsid w:val="00B2641E"/>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5AE"/>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DD"/>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3F22"/>
    <w:rsid w:val="00B5411D"/>
    <w:rsid w:val="00B54CE0"/>
    <w:rsid w:val="00B550E7"/>
    <w:rsid w:val="00B55766"/>
    <w:rsid w:val="00B55A7F"/>
    <w:rsid w:val="00B55CC5"/>
    <w:rsid w:val="00B55F15"/>
    <w:rsid w:val="00B560FA"/>
    <w:rsid w:val="00B56152"/>
    <w:rsid w:val="00B563F3"/>
    <w:rsid w:val="00B56733"/>
    <w:rsid w:val="00B56758"/>
    <w:rsid w:val="00B56F12"/>
    <w:rsid w:val="00B56F47"/>
    <w:rsid w:val="00B574C6"/>
    <w:rsid w:val="00B57743"/>
    <w:rsid w:val="00B60242"/>
    <w:rsid w:val="00B604EA"/>
    <w:rsid w:val="00B60596"/>
    <w:rsid w:val="00B6083F"/>
    <w:rsid w:val="00B6089C"/>
    <w:rsid w:val="00B609A8"/>
    <w:rsid w:val="00B60AC0"/>
    <w:rsid w:val="00B60BEE"/>
    <w:rsid w:val="00B60EE6"/>
    <w:rsid w:val="00B61068"/>
    <w:rsid w:val="00B611F6"/>
    <w:rsid w:val="00B61291"/>
    <w:rsid w:val="00B612C5"/>
    <w:rsid w:val="00B61859"/>
    <w:rsid w:val="00B61F39"/>
    <w:rsid w:val="00B62066"/>
    <w:rsid w:val="00B6220A"/>
    <w:rsid w:val="00B6263A"/>
    <w:rsid w:val="00B62F4E"/>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AB6"/>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39"/>
    <w:rsid w:val="00B77C76"/>
    <w:rsid w:val="00B77F16"/>
    <w:rsid w:val="00B8099A"/>
    <w:rsid w:val="00B80FD7"/>
    <w:rsid w:val="00B81331"/>
    <w:rsid w:val="00B817BF"/>
    <w:rsid w:val="00B8180C"/>
    <w:rsid w:val="00B819C5"/>
    <w:rsid w:val="00B81D09"/>
    <w:rsid w:val="00B82334"/>
    <w:rsid w:val="00B82DC8"/>
    <w:rsid w:val="00B82DF0"/>
    <w:rsid w:val="00B82F35"/>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D14"/>
    <w:rsid w:val="00B87452"/>
    <w:rsid w:val="00B87495"/>
    <w:rsid w:val="00B875BF"/>
    <w:rsid w:val="00B876C8"/>
    <w:rsid w:val="00B87A0B"/>
    <w:rsid w:val="00B87A4E"/>
    <w:rsid w:val="00B903A2"/>
    <w:rsid w:val="00B90486"/>
    <w:rsid w:val="00B90C0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D22"/>
    <w:rsid w:val="00BA2E69"/>
    <w:rsid w:val="00BA3488"/>
    <w:rsid w:val="00BA3512"/>
    <w:rsid w:val="00BA45FF"/>
    <w:rsid w:val="00BA50A7"/>
    <w:rsid w:val="00BA5837"/>
    <w:rsid w:val="00BA5A36"/>
    <w:rsid w:val="00BA5B08"/>
    <w:rsid w:val="00BA603F"/>
    <w:rsid w:val="00BA6D41"/>
    <w:rsid w:val="00BA6EFE"/>
    <w:rsid w:val="00BA6F7A"/>
    <w:rsid w:val="00BA74CE"/>
    <w:rsid w:val="00BA7CDA"/>
    <w:rsid w:val="00BA7E68"/>
    <w:rsid w:val="00BB00A9"/>
    <w:rsid w:val="00BB07DB"/>
    <w:rsid w:val="00BB09A8"/>
    <w:rsid w:val="00BB105A"/>
    <w:rsid w:val="00BB11E1"/>
    <w:rsid w:val="00BB126D"/>
    <w:rsid w:val="00BB1E75"/>
    <w:rsid w:val="00BB2005"/>
    <w:rsid w:val="00BB2223"/>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251"/>
    <w:rsid w:val="00BC45E4"/>
    <w:rsid w:val="00BC47B9"/>
    <w:rsid w:val="00BC486E"/>
    <w:rsid w:val="00BC4E06"/>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323"/>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A04"/>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910"/>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0A6"/>
    <w:rsid w:val="00C512A3"/>
    <w:rsid w:val="00C51425"/>
    <w:rsid w:val="00C51443"/>
    <w:rsid w:val="00C52704"/>
    <w:rsid w:val="00C52A2D"/>
    <w:rsid w:val="00C52B00"/>
    <w:rsid w:val="00C52D9F"/>
    <w:rsid w:val="00C52DC1"/>
    <w:rsid w:val="00C52EEE"/>
    <w:rsid w:val="00C53004"/>
    <w:rsid w:val="00C53E5D"/>
    <w:rsid w:val="00C5405D"/>
    <w:rsid w:val="00C54E23"/>
    <w:rsid w:val="00C55E3D"/>
    <w:rsid w:val="00C56042"/>
    <w:rsid w:val="00C56201"/>
    <w:rsid w:val="00C56407"/>
    <w:rsid w:val="00C56598"/>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995"/>
    <w:rsid w:val="00C71A30"/>
    <w:rsid w:val="00C7237A"/>
    <w:rsid w:val="00C72839"/>
    <w:rsid w:val="00C72A25"/>
    <w:rsid w:val="00C72D39"/>
    <w:rsid w:val="00C739FA"/>
    <w:rsid w:val="00C7428B"/>
    <w:rsid w:val="00C7445D"/>
    <w:rsid w:val="00C74951"/>
    <w:rsid w:val="00C749FD"/>
    <w:rsid w:val="00C74AEA"/>
    <w:rsid w:val="00C753F5"/>
    <w:rsid w:val="00C75628"/>
    <w:rsid w:val="00C75F3A"/>
    <w:rsid w:val="00C75F47"/>
    <w:rsid w:val="00C761BC"/>
    <w:rsid w:val="00C767FE"/>
    <w:rsid w:val="00C76CF9"/>
    <w:rsid w:val="00C76DC7"/>
    <w:rsid w:val="00C774BE"/>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6D3"/>
    <w:rsid w:val="00C8372C"/>
    <w:rsid w:val="00C841E6"/>
    <w:rsid w:val="00C84ABA"/>
    <w:rsid w:val="00C84C17"/>
    <w:rsid w:val="00C8503F"/>
    <w:rsid w:val="00C85318"/>
    <w:rsid w:val="00C85443"/>
    <w:rsid w:val="00C85898"/>
    <w:rsid w:val="00C85ABC"/>
    <w:rsid w:val="00C86074"/>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CD"/>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B8"/>
    <w:rsid w:val="00CF0BD6"/>
    <w:rsid w:val="00CF0C75"/>
    <w:rsid w:val="00CF0EB5"/>
    <w:rsid w:val="00CF0F0D"/>
    <w:rsid w:val="00CF1B71"/>
    <w:rsid w:val="00CF1F60"/>
    <w:rsid w:val="00CF31CF"/>
    <w:rsid w:val="00CF33E0"/>
    <w:rsid w:val="00CF36EF"/>
    <w:rsid w:val="00CF37BD"/>
    <w:rsid w:val="00CF393B"/>
    <w:rsid w:val="00CF40DC"/>
    <w:rsid w:val="00CF412A"/>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0523"/>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A20"/>
    <w:rsid w:val="00D11EBD"/>
    <w:rsid w:val="00D12A82"/>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7"/>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A8"/>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7EA"/>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4A8"/>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87BEF"/>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049"/>
    <w:rsid w:val="00D9430D"/>
    <w:rsid w:val="00D9439A"/>
    <w:rsid w:val="00D94622"/>
    <w:rsid w:val="00D94E10"/>
    <w:rsid w:val="00D95040"/>
    <w:rsid w:val="00D9512D"/>
    <w:rsid w:val="00D9523C"/>
    <w:rsid w:val="00D95732"/>
    <w:rsid w:val="00D95996"/>
    <w:rsid w:val="00D95DD6"/>
    <w:rsid w:val="00D95F2F"/>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A9F"/>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1E9"/>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446"/>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6DF"/>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BD7"/>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423"/>
    <w:rsid w:val="00E47CF3"/>
    <w:rsid w:val="00E50184"/>
    <w:rsid w:val="00E50765"/>
    <w:rsid w:val="00E5093F"/>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98"/>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A83"/>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1E"/>
    <w:rsid w:val="00E86553"/>
    <w:rsid w:val="00E866C4"/>
    <w:rsid w:val="00E86875"/>
    <w:rsid w:val="00E86C02"/>
    <w:rsid w:val="00E86D77"/>
    <w:rsid w:val="00E86F67"/>
    <w:rsid w:val="00E87401"/>
    <w:rsid w:val="00E8744F"/>
    <w:rsid w:val="00E878FE"/>
    <w:rsid w:val="00E87B38"/>
    <w:rsid w:val="00E87B63"/>
    <w:rsid w:val="00E87DD2"/>
    <w:rsid w:val="00E87E88"/>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2A9"/>
    <w:rsid w:val="00E9646D"/>
    <w:rsid w:val="00E965DB"/>
    <w:rsid w:val="00E96FF4"/>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589"/>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48"/>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705"/>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C85"/>
    <w:rsid w:val="00ED04C4"/>
    <w:rsid w:val="00ED0561"/>
    <w:rsid w:val="00ED0C17"/>
    <w:rsid w:val="00ED0D2A"/>
    <w:rsid w:val="00ED126F"/>
    <w:rsid w:val="00ED1416"/>
    <w:rsid w:val="00ED1D44"/>
    <w:rsid w:val="00ED373E"/>
    <w:rsid w:val="00ED382C"/>
    <w:rsid w:val="00ED3948"/>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19F2"/>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6F78"/>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07F"/>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E4C"/>
    <w:rsid w:val="00F35FD2"/>
    <w:rsid w:val="00F3609F"/>
    <w:rsid w:val="00F36940"/>
    <w:rsid w:val="00F36990"/>
    <w:rsid w:val="00F370C5"/>
    <w:rsid w:val="00F37555"/>
    <w:rsid w:val="00F37619"/>
    <w:rsid w:val="00F40222"/>
    <w:rsid w:val="00F40239"/>
    <w:rsid w:val="00F41819"/>
    <w:rsid w:val="00F41E5B"/>
    <w:rsid w:val="00F42A09"/>
    <w:rsid w:val="00F43663"/>
    <w:rsid w:val="00F43B15"/>
    <w:rsid w:val="00F43B88"/>
    <w:rsid w:val="00F43C9A"/>
    <w:rsid w:val="00F43CBF"/>
    <w:rsid w:val="00F43EB1"/>
    <w:rsid w:val="00F44A59"/>
    <w:rsid w:val="00F44E7A"/>
    <w:rsid w:val="00F4513B"/>
    <w:rsid w:val="00F45256"/>
    <w:rsid w:val="00F45781"/>
    <w:rsid w:val="00F45845"/>
    <w:rsid w:val="00F4589C"/>
    <w:rsid w:val="00F461AF"/>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3CB6"/>
    <w:rsid w:val="00F5418A"/>
    <w:rsid w:val="00F54319"/>
    <w:rsid w:val="00F544A6"/>
    <w:rsid w:val="00F54927"/>
    <w:rsid w:val="00F552FA"/>
    <w:rsid w:val="00F56356"/>
    <w:rsid w:val="00F566CB"/>
    <w:rsid w:val="00F5678C"/>
    <w:rsid w:val="00F5680F"/>
    <w:rsid w:val="00F5683B"/>
    <w:rsid w:val="00F56B04"/>
    <w:rsid w:val="00F56CB4"/>
    <w:rsid w:val="00F56F00"/>
    <w:rsid w:val="00F56FD9"/>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69B"/>
    <w:rsid w:val="00F67BF4"/>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95"/>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7DC"/>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DB1"/>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754"/>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17D"/>
    <w:rsid w:val="00FA5371"/>
    <w:rsid w:val="00FA5792"/>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C7D5C"/>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113"/>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A66"/>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1AA"/>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BC2F3845-8125-454B-81C0-FFEAAE1E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ind w:left="1494" w:hanging="504"/>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Normal0">
    <w:name w:val="MsoNormal"/>
    <w:basedOn w:val="2-0"/>
    <w:pPr>
      <w:ind w:left="792" w:hanging="432"/>
    </w:pPr>
  </w:style>
  <w:style w:type="table" w:customStyle="1" w:styleId="ng-star-inserted">
    <w:name w:val="ng-star-inserted"/>
    <w:basedOn w:val="ae"/>
    <w:tblPr/>
  </w:style>
  <w:style w:type="character" w:customStyle="1" w:styleId="ng-star-insertedCharacter">
    <w:name w:val="ng-star-inserted Character"/>
    <w:basedOn w:val="ad"/>
  </w:style>
  <w:style w:type="paragraph" w:customStyle="1" w:styleId="p-1">
    <w:name w:val="p-1"/>
    <w:basedOn w:val="ac"/>
    <w:rsid w:val="00CF0BB8"/>
    <w:pPr>
      <w:bidi w:val="0"/>
      <w:spacing w:before="100" w:beforeAutospacing="1" w:after="100" w:afterAutospacing="1"/>
    </w:pPr>
    <w:rPr>
      <w:rFonts w:ascii="Times New Roman" w:eastAsia="Times New Roman" w:hAnsi="Times New Roman" w:cs="Times New Roman"/>
    </w:rPr>
  </w:style>
  <w:style w:type="table" w:customStyle="1" w:styleId="3ff5">
    <w:name w:val="רשת טבלה3"/>
    <w:basedOn w:val="ae"/>
    <w:next w:val="affff4"/>
    <w:uiPriority w:val="39"/>
    <w:rsid w:val="003859EC"/>
    <w:pPr>
      <w:bidi/>
      <w:spacing w:before="0" w:after="0" w:line="240" w:lineRule="auto"/>
    </w:pPr>
    <w:rPr>
      <w:rFonts w:eastAsia="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רשת טבלה4"/>
    <w:basedOn w:val="ae"/>
    <w:next w:val="affff4"/>
    <w:uiPriority w:val="39"/>
    <w:rsid w:val="009B1AC0"/>
    <w:pPr>
      <w:bidi/>
      <w:spacing w:before="0" w:after="0" w:line="240" w:lineRule="auto"/>
    </w:pPr>
    <w:rPr>
      <w:rFonts w:eastAsia="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821">
      <w:bodyDiv w:val="1"/>
      <w:marLeft w:val="0"/>
      <w:marRight w:val="0"/>
      <w:marTop w:val="0"/>
      <w:marBottom w:val="0"/>
      <w:divBdr>
        <w:top w:val="none" w:sz="0" w:space="0" w:color="auto"/>
        <w:left w:val="none" w:sz="0" w:space="0" w:color="auto"/>
        <w:bottom w:val="none" w:sz="0" w:space="0" w:color="auto"/>
        <w:right w:val="none" w:sz="0" w:space="0" w:color="auto"/>
      </w:divBdr>
    </w:div>
    <w:div w:id="106318536">
      <w:bodyDiv w:val="1"/>
      <w:marLeft w:val="0"/>
      <w:marRight w:val="0"/>
      <w:marTop w:val="0"/>
      <w:marBottom w:val="0"/>
      <w:divBdr>
        <w:top w:val="none" w:sz="0" w:space="0" w:color="auto"/>
        <w:left w:val="none" w:sz="0" w:space="0" w:color="auto"/>
        <w:bottom w:val="none" w:sz="0" w:space="0" w:color="auto"/>
        <w:right w:val="none" w:sz="0" w:space="0" w:color="auto"/>
      </w:divBdr>
      <w:divsChild>
        <w:div w:id="815099769">
          <w:marLeft w:val="0"/>
          <w:marRight w:val="0"/>
          <w:marTop w:val="0"/>
          <w:marBottom w:val="0"/>
          <w:divBdr>
            <w:top w:val="single" w:sz="2" w:space="0" w:color="E5E7EB"/>
            <w:left w:val="single" w:sz="2" w:space="0" w:color="E5E7EB"/>
            <w:bottom w:val="single" w:sz="2" w:space="0" w:color="E5E7EB"/>
            <w:right w:val="single" w:sz="2" w:space="0" w:color="E5E7EB"/>
          </w:divBdr>
          <w:divsChild>
            <w:div w:id="1312753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3865973">
          <w:marLeft w:val="0"/>
          <w:marRight w:val="0"/>
          <w:marTop w:val="0"/>
          <w:marBottom w:val="0"/>
          <w:divBdr>
            <w:top w:val="single" w:sz="2" w:space="0" w:color="E5E7EB"/>
            <w:left w:val="single" w:sz="2" w:space="0" w:color="E5E7EB"/>
            <w:bottom w:val="single" w:sz="2" w:space="0" w:color="E5E7EB"/>
            <w:right w:val="single" w:sz="2" w:space="0" w:color="E5E7EB"/>
          </w:divBdr>
          <w:divsChild>
            <w:div w:id="2001424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906783">
          <w:marLeft w:val="0"/>
          <w:marRight w:val="0"/>
          <w:marTop w:val="0"/>
          <w:marBottom w:val="0"/>
          <w:divBdr>
            <w:top w:val="single" w:sz="2" w:space="0" w:color="E5E7EB"/>
            <w:left w:val="single" w:sz="2" w:space="0" w:color="E5E7EB"/>
            <w:bottom w:val="single" w:sz="2" w:space="0" w:color="E5E7EB"/>
            <w:right w:val="single" w:sz="2" w:space="0" w:color="E5E7EB"/>
          </w:divBdr>
          <w:divsChild>
            <w:div w:id="1747998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904334">
      <w:bodyDiv w:val="1"/>
      <w:marLeft w:val="0"/>
      <w:marRight w:val="0"/>
      <w:marTop w:val="0"/>
      <w:marBottom w:val="0"/>
      <w:divBdr>
        <w:top w:val="none" w:sz="0" w:space="0" w:color="auto"/>
        <w:left w:val="none" w:sz="0" w:space="0" w:color="auto"/>
        <w:bottom w:val="none" w:sz="0" w:space="0" w:color="auto"/>
        <w:right w:val="none" w:sz="0" w:space="0" w:color="auto"/>
      </w:divBdr>
    </w:div>
    <w:div w:id="245892079">
      <w:bodyDiv w:val="1"/>
      <w:marLeft w:val="0"/>
      <w:marRight w:val="0"/>
      <w:marTop w:val="0"/>
      <w:marBottom w:val="0"/>
      <w:divBdr>
        <w:top w:val="none" w:sz="0" w:space="0" w:color="auto"/>
        <w:left w:val="none" w:sz="0" w:space="0" w:color="auto"/>
        <w:bottom w:val="none" w:sz="0" w:space="0" w:color="auto"/>
        <w:right w:val="none" w:sz="0" w:space="0" w:color="auto"/>
      </w:divBdr>
      <w:divsChild>
        <w:div w:id="40133462">
          <w:marLeft w:val="0"/>
          <w:marRight w:val="0"/>
          <w:marTop w:val="0"/>
          <w:marBottom w:val="0"/>
          <w:divBdr>
            <w:top w:val="single" w:sz="2" w:space="0" w:color="E5E7EB"/>
            <w:left w:val="single" w:sz="2" w:space="0" w:color="E5E7EB"/>
            <w:bottom w:val="single" w:sz="2" w:space="0" w:color="E5E7EB"/>
            <w:right w:val="single" w:sz="2" w:space="0" w:color="E5E7EB"/>
          </w:divBdr>
          <w:divsChild>
            <w:div w:id="848371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7713302">
          <w:marLeft w:val="0"/>
          <w:marRight w:val="0"/>
          <w:marTop w:val="0"/>
          <w:marBottom w:val="0"/>
          <w:divBdr>
            <w:top w:val="single" w:sz="2" w:space="0" w:color="E5E7EB"/>
            <w:left w:val="single" w:sz="2" w:space="0" w:color="E5E7EB"/>
            <w:bottom w:val="single" w:sz="2" w:space="0" w:color="E5E7EB"/>
            <w:right w:val="single" w:sz="2" w:space="0" w:color="E5E7EB"/>
          </w:divBdr>
          <w:divsChild>
            <w:div w:id="683021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6773401">
          <w:marLeft w:val="0"/>
          <w:marRight w:val="0"/>
          <w:marTop w:val="0"/>
          <w:marBottom w:val="0"/>
          <w:divBdr>
            <w:top w:val="single" w:sz="2" w:space="0" w:color="E5E7EB"/>
            <w:left w:val="single" w:sz="2" w:space="0" w:color="E5E7EB"/>
            <w:bottom w:val="single" w:sz="2" w:space="0" w:color="E5E7EB"/>
            <w:right w:val="single" w:sz="2" w:space="0" w:color="E5E7EB"/>
          </w:divBdr>
          <w:divsChild>
            <w:div w:id="1334143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7225825">
      <w:bodyDiv w:val="1"/>
      <w:marLeft w:val="0"/>
      <w:marRight w:val="0"/>
      <w:marTop w:val="0"/>
      <w:marBottom w:val="0"/>
      <w:divBdr>
        <w:top w:val="none" w:sz="0" w:space="0" w:color="auto"/>
        <w:left w:val="none" w:sz="0" w:space="0" w:color="auto"/>
        <w:bottom w:val="none" w:sz="0" w:space="0" w:color="auto"/>
        <w:right w:val="none" w:sz="0" w:space="0" w:color="auto"/>
      </w:divBdr>
      <w:divsChild>
        <w:div w:id="2012490963">
          <w:marLeft w:val="0"/>
          <w:marRight w:val="0"/>
          <w:marTop w:val="0"/>
          <w:marBottom w:val="0"/>
          <w:divBdr>
            <w:top w:val="single" w:sz="2" w:space="0" w:color="E5E7EB"/>
            <w:left w:val="single" w:sz="2" w:space="0" w:color="E5E7EB"/>
            <w:bottom w:val="single" w:sz="2" w:space="0" w:color="E5E7EB"/>
            <w:right w:val="single" w:sz="2" w:space="0" w:color="E5E7EB"/>
          </w:divBdr>
          <w:divsChild>
            <w:div w:id="1035469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2009216">
      <w:bodyDiv w:val="1"/>
      <w:marLeft w:val="0"/>
      <w:marRight w:val="0"/>
      <w:marTop w:val="0"/>
      <w:marBottom w:val="0"/>
      <w:divBdr>
        <w:top w:val="none" w:sz="0" w:space="0" w:color="auto"/>
        <w:left w:val="none" w:sz="0" w:space="0" w:color="auto"/>
        <w:bottom w:val="none" w:sz="0" w:space="0" w:color="auto"/>
        <w:right w:val="none" w:sz="0" w:space="0" w:color="auto"/>
      </w:divBdr>
      <w:divsChild>
        <w:div w:id="1698117921">
          <w:marLeft w:val="0"/>
          <w:marRight w:val="0"/>
          <w:marTop w:val="0"/>
          <w:marBottom w:val="0"/>
          <w:divBdr>
            <w:top w:val="single" w:sz="2" w:space="0" w:color="E5E7EB"/>
            <w:left w:val="single" w:sz="2" w:space="0" w:color="E5E7EB"/>
            <w:bottom w:val="single" w:sz="2" w:space="0" w:color="E5E7EB"/>
            <w:right w:val="single" w:sz="2" w:space="0" w:color="E5E7EB"/>
          </w:divBdr>
          <w:divsChild>
            <w:div w:id="688143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251001">
          <w:marLeft w:val="0"/>
          <w:marRight w:val="0"/>
          <w:marTop w:val="0"/>
          <w:marBottom w:val="0"/>
          <w:divBdr>
            <w:top w:val="single" w:sz="2" w:space="0" w:color="E5E7EB"/>
            <w:left w:val="single" w:sz="2" w:space="0" w:color="E5E7EB"/>
            <w:bottom w:val="single" w:sz="2" w:space="0" w:color="E5E7EB"/>
            <w:right w:val="single" w:sz="2" w:space="0" w:color="E5E7EB"/>
          </w:divBdr>
          <w:divsChild>
            <w:div w:id="1141849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5657644">
          <w:marLeft w:val="0"/>
          <w:marRight w:val="0"/>
          <w:marTop w:val="0"/>
          <w:marBottom w:val="0"/>
          <w:divBdr>
            <w:top w:val="single" w:sz="2" w:space="0" w:color="E5E7EB"/>
            <w:left w:val="single" w:sz="2" w:space="0" w:color="E5E7EB"/>
            <w:bottom w:val="single" w:sz="2" w:space="0" w:color="E5E7EB"/>
            <w:right w:val="single" w:sz="2" w:space="0" w:color="E5E7EB"/>
          </w:divBdr>
          <w:divsChild>
            <w:div w:id="1875732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5089083">
      <w:bodyDiv w:val="1"/>
      <w:marLeft w:val="0"/>
      <w:marRight w:val="0"/>
      <w:marTop w:val="0"/>
      <w:marBottom w:val="0"/>
      <w:divBdr>
        <w:top w:val="none" w:sz="0" w:space="0" w:color="auto"/>
        <w:left w:val="none" w:sz="0" w:space="0" w:color="auto"/>
        <w:bottom w:val="none" w:sz="0" w:space="0" w:color="auto"/>
        <w:right w:val="none" w:sz="0" w:space="0" w:color="auto"/>
      </w:divBdr>
    </w:div>
    <w:div w:id="1015423756">
      <w:bodyDiv w:val="1"/>
      <w:marLeft w:val="0"/>
      <w:marRight w:val="0"/>
      <w:marTop w:val="0"/>
      <w:marBottom w:val="0"/>
      <w:divBdr>
        <w:top w:val="none" w:sz="0" w:space="0" w:color="auto"/>
        <w:left w:val="none" w:sz="0" w:space="0" w:color="auto"/>
        <w:bottom w:val="none" w:sz="0" w:space="0" w:color="auto"/>
        <w:right w:val="none" w:sz="0" w:space="0" w:color="auto"/>
      </w:divBdr>
      <w:divsChild>
        <w:div w:id="1147473765">
          <w:marLeft w:val="0"/>
          <w:marRight w:val="0"/>
          <w:marTop w:val="0"/>
          <w:marBottom w:val="0"/>
          <w:divBdr>
            <w:top w:val="single" w:sz="2" w:space="0" w:color="E5E7EB"/>
            <w:left w:val="single" w:sz="2" w:space="0" w:color="E5E7EB"/>
            <w:bottom w:val="single" w:sz="2" w:space="0" w:color="E5E7EB"/>
            <w:right w:val="single" w:sz="2" w:space="0" w:color="E5E7EB"/>
          </w:divBdr>
          <w:divsChild>
            <w:div w:id="162673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0229702">
          <w:marLeft w:val="0"/>
          <w:marRight w:val="0"/>
          <w:marTop w:val="0"/>
          <w:marBottom w:val="0"/>
          <w:divBdr>
            <w:top w:val="single" w:sz="2" w:space="0" w:color="E5E7EB"/>
            <w:left w:val="single" w:sz="2" w:space="0" w:color="E5E7EB"/>
            <w:bottom w:val="single" w:sz="2" w:space="0" w:color="E5E7EB"/>
            <w:right w:val="single" w:sz="2" w:space="0" w:color="E5E7EB"/>
          </w:divBdr>
          <w:divsChild>
            <w:div w:id="587423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1350319">
          <w:marLeft w:val="0"/>
          <w:marRight w:val="0"/>
          <w:marTop w:val="0"/>
          <w:marBottom w:val="0"/>
          <w:divBdr>
            <w:top w:val="single" w:sz="2" w:space="0" w:color="E5E7EB"/>
            <w:left w:val="single" w:sz="2" w:space="0" w:color="E5E7EB"/>
            <w:bottom w:val="single" w:sz="2" w:space="0" w:color="E5E7EB"/>
            <w:right w:val="single" w:sz="2" w:space="0" w:color="E5E7EB"/>
          </w:divBdr>
          <w:divsChild>
            <w:div w:id="927537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7006533">
      <w:bodyDiv w:val="1"/>
      <w:marLeft w:val="0"/>
      <w:marRight w:val="0"/>
      <w:marTop w:val="0"/>
      <w:marBottom w:val="0"/>
      <w:divBdr>
        <w:top w:val="none" w:sz="0" w:space="0" w:color="auto"/>
        <w:left w:val="none" w:sz="0" w:space="0" w:color="auto"/>
        <w:bottom w:val="none" w:sz="0" w:space="0" w:color="auto"/>
        <w:right w:val="none" w:sz="0" w:space="0" w:color="auto"/>
      </w:divBdr>
      <w:divsChild>
        <w:div w:id="43676926">
          <w:marLeft w:val="0"/>
          <w:marRight w:val="0"/>
          <w:marTop w:val="0"/>
          <w:marBottom w:val="0"/>
          <w:divBdr>
            <w:top w:val="single" w:sz="2" w:space="0" w:color="E5E7EB"/>
            <w:left w:val="single" w:sz="2" w:space="0" w:color="E5E7EB"/>
            <w:bottom w:val="single" w:sz="2" w:space="0" w:color="E5E7EB"/>
            <w:right w:val="single" w:sz="2" w:space="0" w:color="E5E7EB"/>
          </w:divBdr>
          <w:divsChild>
            <w:div w:id="1090085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4638345">
          <w:marLeft w:val="0"/>
          <w:marRight w:val="0"/>
          <w:marTop w:val="0"/>
          <w:marBottom w:val="0"/>
          <w:divBdr>
            <w:top w:val="single" w:sz="2" w:space="0" w:color="E5E7EB"/>
            <w:left w:val="single" w:sz="2" w:space="0" w:color="E5E7EB"/>
            <w:bottom w:val="single" w:sz="2" w:space="0" w:color="E5E7EB"/>
            <w:right w:val="single" w:sz="2" w:space="0" w:color="E5E7EB"/>
          </w:divBdr>
          <w:divsChild>
            <w:div w:id="1708293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4693209">
          <w:marLeft w:val="0"/>
          <w:marRight w:val="0"/>
          <w:marTop w:val="0"/>
          <w:marBottom w:val="0"/>
          <w:divBdr>
            <w:top w:val="single" w:sz="2" w:space="0" w:color="E5E7EB"/>
            <w:left w:val="single" w:sz="2" w:space="0" w:color="E5E7EB"/>
            <w:bottom w:val="single" w:sz="2" w:space="0" w:color="E5E7EB"/>
            <w:right w:val="single" w:sz="2" w:space="0" w:color="E5E7EB"/>
          </w:divBdr>
          <w:divsChild>
            <w:div w:id="238292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3313967">
      <w:bodyDiv w:val="1"/>
      <w:marLeft w:val="0"/>
      <w:marRight w:val="0"/>
      <w:marTop w:val="0"/>
      <w:marBottom w:val="0"/>
      <w:divBdr>
        <w:top w:val="none" w:sz="0" w:space="0" w:color="auto"/>
        <w:left w:val="none" w:sz="0" w:space="0" w:color="auto"/>
        <w:bottom w:val="none" w:sz="0" w:space="0" w:color="auto"/>
        <w:right w:val="none" w:sz="0" w:space="0" w:color="auto"/>
      </w:divBdr>
      <w:divsChild>
        <w:div w:id="849178074">
          <w:marLeft w:val="0"/>
          <w:marRight w:val="0"/>
          <w:marTop w:val="0"/>
          <w:marBottom w:val="0"/>
          <w:divBdr>
            <w:top w:val="single" w:sz="2" w:space="0" w:color="E5E7EB"/>
            <w:left w:val="single" w:sz="2" w:space="0" w:color="E5E7EB"/>
            <w:bottom w:val="single" w:sz="2" w:space="0" w:color="E5E7EB"/>
            <w:right w:val="single" w:sz="2" w:space="0" w:color="E5E7EB"/>
          </w:divBdr>
          <w:divsChild>
            <w:div w:id="2128890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7935526">
          <w:marLeft w:val="0"/>
          <w:marRight w:val="0"/>
          <w:marTop w:val="0"/>
          <w:marBottom w:val="0"/>
          <w:divBdr>
            <w:top w:val="single" w:sz="2" w:space="0" w:color="E5E7EB"/>
            <w:left w:val="single" w:sz="2" w:space="0" w:color="E5E7EB"/>
            <w:bottom w:val="single" w:sz="2" w:space="0" w:color="E5E7EB"/>
            <w:right w:val="single" w:sz="2" w:space="0" w:color="E5E7EB"/>
          </w:divBdr>
          <w:divsChild>
            <w:div w:id="1850368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3524387">
          <w:marLeft w:val="0"/>
          <w:marRight w:val="0"/>
          <w:marTop w:val="0"/>
          <w:marBottom w:val="0"/>
          <w:divBdr>
            <w:top w:val="single" w:sz="2" w:space="0" w:color="E5E7EB"/>
            <w:left w:val="single" w:sz="2" w:space="0" w:color="E5E7EB"/>
            <w:bottom w:val="single" w:sz="2" w:space="0" w:color="E5E7EB"/>
            <w:right w:val="single" w:sz="2" w:space="0" w:color="E5E7EB"/>
          </w:divBdr>
          <w:divsChild>
            <w:div w:id="128788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4976634">
      <w:bodyDiv w:val="1"/>
      <w:marLeft w:val="0"/>
      <w:marRight w:val="0"/>
      <w:marTop w:val="0"/>
      <w:marBottom w:val="0"/>
      <w:divBdr>
        <w:top w:val="none" w:sz="0" w:space="0" w:color="auto"/>
        <w:left w:val="none" w:sz="0" w:space="0" w:color="auto"/>
        <w:bottom w:val="none" w:sz="0" w:space="0" w:color="auto"/>
        <w:right w:val="none" w:sz="0" w:space="0" w:color="auto"/>
      </w:divBdr>
      <w:divsChild>
        <w:div w:id="735710428">
          <w:marLeft w:val="0"/>
          <w:marRight w:val="0"/>
          <w:marTop w:val="0"/>
          <w:marBottom w:val="0"/>
          <w:divBdr>
            <w:top w:val="single" w:sz="2" w:space="0" w:color="E5E7EB"/>
            <w:left w:val="single" w:sz="2" w:space="0" w:color="E5E7EB"/>
            <w:bottom w:val="single" w:sz="2" w:space="0" w:color="E5E7EB"/>
            <w:right w:val="single" w:sz="2" w:space="0" w:color="E5E7EB"/>
          </w:divBdr>
          <w:divsChild>
            <w:div w:id="1504080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4695277">
      <w:bodyDiv w:val="1"/>
      <w:marLeft w:val="0"/>
      <w:marRight w:val="0"/>
      <w:marTop w:val="0"/>
      <w:marBottom w:val="0"/>
      <w:divBdr>
        <w:top w:val="none" w:sz="0" w:space="0" w:color="auto"/>
        <w:left w:val="none" w:sz="0" w:space="0" w:color="auto"/>
        <w:bottom w:val="none" w:sz="0" w:space="0" w:color="auto"/>
        <w:right w:val="none" w:sz="0" w:space="0" w:color="auto"/>
      </w:divBdr>
      <w:divsChild>
        <w:div w:id="1365398032">
          <w:marLeft w:val="0"/>
          <w:marRight w:val="0"/>
          <w:marTop w:val="0"/>
          <w:marBottom w:val="0"/>
          <w:divBdr>
            <w:top w:val="single" w:sz="2" w:space="0" w:color="E5E7EB"/>
            <w:left w:val="single" w:sz="2" w:space="0" w:color="E5E7EB"/>
            <w:bottom w:val="single" w:sz="2" w:space="0" w:color="E5E7EB"/>
            <w:right w:val="single" w:sz="2" w:space="0" w:color="E5E7EB"/>
          </w:divBdr>
          <w:divsChild>
            <w:div w:id="374307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77460225">
      <w:bodyDiv w:val="1"/>
      <w:marLeft w:val="0"/>
      <w:marRight w:val="0"/>
      <w:marTop w:val="0"/>
      <w:marBottom w:val="0"/>
      <w:divBdr>
        <w:top w:val="none" w:sz="0" w:space="0" w:color="auto"/>
        <w:left w:val="none" w:sz="0" w:space="0" w:color="auto"/>
        <w:bottom w:val="none" w:sz="0" w:space="0" w:color="auto"/>
        <w:right w:val="none" w:sz="0" w:space="0" w:color="auto"/>
      </w:divBdr>
    </w:div>
    <w:div w:id="1730885536">
      <w:bodyDiv w:val="1"/>
      <w:marLeft w:val="0"/>
      <w:marRight w:val="0"/>
      <w:marTop w:val="0"/>
      <w:marBottom w:val="0"/>
      <w:divBdr>
        <w:top w:val="none" w:sz="0" w:space="0" w:color="auto"/>
        <w:left w:val="none" w:sz="0" w:space="0" w:color="auto"/>
        <w:bottom w:val="none" w:sz="0" w:space="0" w:color="auto"/>
        <w:right w:val="none" w:sz="0" w:space="0" w:color="auto"/>
      </w:divBdr>
    </w:div>
    <w:div w:id="2063553768">
      <w:bodyDiv w:val="1"/>
      <w:marLeft w:val="0"/>
      <w:marRight w:val="0"/>
      <w:marTop w:val="0"/>
      <w:marBottom w:val="0"/>
      <w:divBdr>
        <w:top w:val="none" w:sz="0" w:space="0" w:color="auto"/>
        <w:left w:val="none" w:sz="0" w:space="0" w:color="auto"/>
        <w:bottom w:val="none" w:sz="0" w:space="0" w:color="auto"/>
        <w:right w:val="none" w:sz="0" w:space="0" w:color="auto"/>
      </w:divBdr>
      <w:divsChild>
        <w:div w:id="917251083">
          <w:marLeft w:val="0"/>
          <w:marRight w:val="0"/>
          <w:marTop w:val="0"/>
          <w:marBottom w:val="0"/>
          <w:divBdr>
            <w:top w:val="single" w:sz="2" w:space="0" w:color="E5E7EB"/>
            <w:left w:val="single" w:sz="2" w:space="0" w:color="E5E7EB"/>
            <w:bottom w:val="single" w:sz="2" w:space="0" w:color="E5E7EB"/>
            <w:right w:val="single" w:sz="2" w:space="0" w:color="E5E7EB"/>
          </w:divBdr>
          <w:divsChild>
            <w:div w:id="987171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4846290">
          <w:marLeft w:val="0"/>
          <w:marRight w:val="0"/>
          <w:marTop w:val="0"/>
          <w:marBottom w:val="0"/>
          <w:divBdr>
            <w:top w:val="single" w:sz="2" w:space="0" w:color="E5E7EB"/>
            <w:left w:val="single" w:sz="2" w:space="0" w:color="E5E7EB"/>
            <w:bottom w:val="single" w:sz="2" w:space="0" w:color="E5E7EB"/>
            <w:right w:val="single" w:sz="2" w:space="0" w:color="E5E7EB"/>
          </w:divBdr>
          <w:divsChild>
            <w:div w:id="1398670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media/2w2imw23/%D7%9E%D7%93%D7%A8%D7%99%D7%9A-%D7%AA%D7%99%D7%91%D7%94-%D7%93%D7%99%D7%92%D7%99%D7%98%D7%9C%D7%99%D7%AA-%D7%99%D7%94%D7%9C%D7%95%D7%9D-%D7%A6%D7%93-%D7%A1%D7%A4%D7%A7-1.pdf" TargetMode="External"/><Relationship Id="rId26"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https://fs.knesset.gov.il/20/law/20_lsr_528760.pdf"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yahalom-teivadigitalit/"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https://www.nevo.co.il/law_html/law00/233599.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www.mr.gov.il/OfficesTenders/Pages/SearchOfficeTenders.aspx"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ygovchat.gov.il/icr/bot.aspx?l=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misim.gov.il/gmishurim/frmInputMekabel.aspx?cur=0"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687B2-C017-4DF9-9797-67903AFC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11834</Words>
  <Characters>56917</Characters>
  <Application>Microsoft Office Word</Application>
  <DocSecurity>0</DocSecurity>
  <Lines>474</Lines>
  <Paragraphs>137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שירותי לכידה, הובלה והאכלה של בעלי חיים 8</vt:lpstr>
      <vt:lpstr>4.4.7.dotx</vt:lpstr>
    </vt:vector>
  </TitlesOfParts>
  <Company/>
  <LinksUpToDate>false</LinksUpToDate>
  <CharactersWithSpaces>68614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שירותי לכידה, הובלה והאכלה של בעלי חיים 8</dc:title>
  <dc:subject>CreatedByYotamSystem</dc:subject>
  <dc:creator>בר פלש</dc:creator>
  <cp:keywords>Version_4.3</cp:keywords>
  <cp:lastModifiedBy>משה חליאוה [Moshe Haliva]</cp:lastModifiedBy>
  <cp:revision>2</cp:revision>
  <dcterms:created xsi:type="dcterms:W3CDTF">2025-08-17T14:45:00Z</dcterms:created>
  <dcterms:modified xsi:type="dcterms:W3CDTF">2025-08-17T14:45:00Z</dcterms:modified>
</cp:coreProperties>
</file>