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30B507" w14:textId="77777777" w:rsidR="00A221BA" w:rsidRPr="006E135B" w:rsidRDefault="00A221BA" w:rsidP="00275938">
      <w:pPr>
        <w:jc w:val="left"/>
        <w:rPr>
          <w:rFonts w:ascii="David" w:hAnsi="David"/>
          <w:sz w:val="24"/>
        </w:rPr>
      </w:pPr>
    </w:p>
    <w:p w14:paraId="269DBB04" w14:textId="77777777" w:rsidR="008D6E77" w:rsidRPr="006E135B" w:rsidRDefault="008D6E77" w:rsidP="008D6E77">
      <w:pPr>
        <w:spacing w:line="360" w:lineRule="auto"/>
        <w:jc w:val="center"/>
        <w:rPr>
          <w:rFonts w:ascii="David" w:hAnsi="David"/>
          <w:b/>
          <w:bCs/>
          <w:rtl/>
        </w:rPr>
      </w:pPr>
      <w:bookmarkStart w:id="0" w:name="default_OfficeLogo"/>
      <w:bookmarkStart w:id="1" w:name="_Toc330777672"/>
      <w:bookmarkStart w:id="2" w:name="_Toc78122910"/>
      <w:bookmarkStart w:id="3" w:name="_Toc78123033"/>
      <w:bookmarkStart w:id="4" w:name="_Toc78167949"/>
      <w:bookmarkStart w:id="5" w:name="show_isTender"/>
      <w:r w:rsidRPr="006E135B">
        <w:rPr>
          <w:rFonts w:ascii="David" w:hAnsi="David"/>
          <w:noProof/>
        </w:rPr>
        <w:drawing>
          <wp:inline distT="0" distB="0" distL="0" distR="0" wp14:anchorId="4F64C044" wp14:editId="6730BFE6">
            <wp:extent cx="1619250" cy="19431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bookmarkEnd w:id="0"/>
    </w:p>
    <w:p w14:paraId="0C1C4A65" w14:textId="77777777" w:rsidR="008D6E77" w:rsidRPr="006E135B" w:rsidRDefault="008D6E77" w:rsidP="008D6E77">
      <w:pPr>
        <w:spacing w:line="360" w:lineRule="auto"/>
        <w:jc w:val="center"/>
        <w:rPr>
          <w:rFonts w:ascii="David" w:hAnsi="David"/>
          <w:b/>
          <w:bCs/>
          <w:sz w:val="16"/>
          <w:szCs w:val="16"/>
          <w:rtl/>
        </w:rPr>
      </w:pPr>
    </w:p>
    <w:p w14:paraId="345EB22D" w14:textId="77777777" w:rsidR="008D6E77" w:rsidRPr="006E135B" w:rsidRDefault="008D6E77" w:rsidP="008D6E77">
      <w:pPr>
        <w:spacing w:line="360" w:lineRule="auto"/>
        <w:jc w:val="center"/>
        <w:rPr>
          <w:rFonts w:ascii="David" w:hAnsi="David"/>
          <w:b/>
          <w:bCs/>
          <w:sz w:val="16"/>
          <w:szCs w:val="16"/>
          <w:rtl/>
        </w:rPr>
      </w:pPr>
    </w:p>
    <w:p w14:paraId="2FE625A4" w14:textId="77777777" w:rsidR="008D6E77" w:rsidRPr="006E135B" w:rsidRDefault="008D6E77" w:rsidP="008D6E77">
      <w:pPr>
        <w:spacing w:line="360" w:lineRule="auto"/>
        <w:jc w:val="center"/>
        <w:rPr>
          <w:rFonts w:ascii="David" w:hAnsi="David"/>
          <w:b/>
          <w:bCs/>
          <w:sz w:val="44"/>
          <w:szCs w:val="48"/>
          <w:rtl/>
        </w:rPr>
      </w:pPr>
      <w:r w:rsidRPr="006E135B">
        <w:rPr>
          <w:rFonts w:ascii="David" w:hAnsi="David"/>
          <w:b/>
          <w:bCs/>
          <w:sz w:val="44"/>
          <w:szCs w:val="48"/>
          <w:rtl/>
        </w:rPr>
        <w:t xml:space="preserve">מדינת ישראל - </w:t>
      </w:r>
      <w:bookmarkStart w:id="6" w:name="OfficeValue_6"/>
      <w:r w:rsidRPr="006E135B">
        <w:rPr>
          <w:rFonts w:ascii="David" w:hAnsi="David"/>
          <w:b/>
          <w:bCs/>
          <w:sz w:val="44"/>
          <w:szCs w:val="48"/>
          <w:rtl/>
        </w:rPr>
        <w:t>רשות שוק ההון</w:t>
      </w:r>
      <w:bookmarkEnd w:id="6"/>
      <w:r w:rsidR="00637494">
        <w:rPr>
          <w:rFonts w:ascii="David" w:hAnsi="David" w:hint="cs"/>
          <w:b/>
          <w:bCs/>
          <w:sz w:val="44"/>
          <w:szCs w:val="48"/>
          <w:rtl/>
        </w:rPr>
        <w:t>, ביטוח וחיסכון</w:t>
      </w:r>
      <w:r w:rsidRPr="006E135B">
        <w:rPr>
          <w:rFonts w:ascii="David" w:hAnsi="David"/>
          <w:b/>
          <w:bCs/>
          <w:sz w:val="44"/>
          <w:szCs w:val="48"/>
          <w:rtl/>
        </w:rPr>
        <w:br/>
        <w:t xml:space="preserve"> </w:t>
      </w:r>
      <w:bookmarkStart w:id="7" w:name="department_1"/>
      <w:bookmarkStart w:id="8" w:name="show_department"/>
      <w:r w:rsidR="00637494">
        <w:rPr>
          <w:rFonts w:ascii="David" w:hAnsi="David" w:hint="cs"/>
          <w:b/>
          <w:bCs/>
          <w:sz w:val="44"/>
          <w:szCs w:val="48"/>
          <w:rtl/>
        </w:rPr>
        <w:t>(</w:t>
      </w:r>
      <w:r w:rsidRPr="006E135B">
        <w:rPr>
          <w:rFonts w:ascii="David" w:hAnsi="David"/>
          <w:b/>
          <w:bCs/>
          <w:sz w:val="44"/>
          <w:szCs w:val="48"/>
          <w:rtl/>
        </w:rPr>
        <w:t>חטיבת הביטוח</w:t>
      </w:r>
      <w:bookmarkEnd w:id="7"/>
      <w:bookmarkEnd w:id="8"/>
      <w:r w:rsidR="00637494">
        <w:rPr>
          <w:rFonts w:ascii="David" w:hAnsi="David" w:hint="cs"/>
          <w:b/>
          <w:bCs/>
          <w:sz w:val="44"/>
          <w:szCs w:val="48"/>
          <w:rtl/>
        </w:rPr>
        <w:t>)</w:t>
      </w:r>
    </w:p>
    <w:p w14:paraId="2B3ECE62" w14:textId="77777777" w:rsidR="008D6E77" w:rsidRPr="006E135B" w:rsidRDefault="008D6E77" w:rsidP="008D6E77">
      <w:pPr>
        <w:spacing w:line="360" w:lineRule="auto"/>
        <w:jc w:val="center"/>
        <w:rPr>
          <w:rFonts w:ascii="David" w:hAnsi="David"/>
          <w:b/>
          <w:bCs/>
          <w:sz w:val="16"/>
          <w:szCs w:val="16"/>
          <w:rtl/>
        </w:rPr>
      </w:pPr>
      <w:r w:rsidRPr="006E135B">
        <w:rPr>
          <w:rFonts w:ascii="David" w:hAnsi="David"/>
          <w:b/>
          <w:bCs/>
          <w:sz w:val="16"/>
          <w:szCs w:val="16"/>
          <w:rtl/>
        </w:rPr>
        <w:t xml:space="preserve"> </w:t>
      </w:r>
    </w:p>
    <w:p w14:paraId="23805C39" w14:textId="77777777" w:rsidR="008D6E77" w:rsidRPr="006E135B" w:rsidRDefault="008D6E77" w:rsidP="008D6E77">
      <w:pPr>
        <w:pStyle w:val="afe"/>
        <w:tabs>
          <w:tab w:val="left" w:pos="720"/>
        </w:tabs>
        <w:spacing w:line="360" w:lineRule="auto"/>
        <w:jc w:val="center"/>
        <w:rPr>
          <w:rFonts w:ascii="David" w:hAnsi="David"/>
          <w:b/>
          <w:bCs/>
          <w:sz w:val="64"/>
          <w:szCs w:val="64"/>
          <w:rtl/>
        </w:rPr>
      </w:pPr>
      <w:r w:rsidRPr="006E135B">
        <w:rPr>
          <w:rFonts w:ascii="David" w:hAnsi="David"/>
          <w:b/>
          <w:bCs/>
          <w:sz w:val="64"/>
          <w:szCs w:val="64"/>
          <w:rtl/>
        </w:rPr>
        <w:t xml:space="preserve">מכרז </w:t>
      </w:r>
      <w:bookmarkStart w:id="9" w:name="TenderNumber_1"/>
      <w:r w:rsidRPr="006E135B">
        <w:rPr>
          <w:rFonts w:ascii="David" w:hAnsi="David"/>
          <w:b/>
          <w:bCs/>
          <w:sz w:val="64"/>
          <w:szCs w:val="64"/>
        </w:rPr>
        <w:t>3/2025</w:t>
      </w:r>
      <w:bookmarkEnd w:id="9"/>
    </w:p>
    <w:p w14:paraId="0E5EA949" w14:textId="77777777" w:rsidR="008D6E77" w:rsidRPr="006E135B" w:rsidRDefault="008D6E77" w:rsidP="008D6E77">
      <w:pPr>
        <w:spacing w:line="360" w:lineRule="auto"/>
        <w:jc w:val="center"/>
        <w:rPr>
          <w:rFonts w:ascii="David" w:hAnsi="David"/>
          <w:b/>
          <w:bCs/>
          <w:sz w:val="72"/>
          <w:szCs w:val="72"/>
          <w:rtl/>
        </w:rPr>
      </w:pPr>
      <w:r w:rsidRPr="006E135B">
        <w:rPr>
          <w:rFonts w:ascii="David" w:hAnsi="David"/>
          <w:b/>
          <w:bCs/>
          <w:sz w:val="72"/>
          <w:szCs w:val="72"/>
          <w:rtl/>
        </w:rPr>
        <w:t>ל</w:t>
      </w:r>
      <w:bookmarkStart w:id="10" w:name="TenderDesc_1"/>
      <w:r w:rsidR="00AA5D9B">
        <w:rPr>
          <w:rFonts w:ascii="David" w:hAnsi="David" w:hint="cs"/>
          <w:b/>
          <w:bCs/>
          <w:sz w:val="72"/>
          <w:szCs w:val="72"/>
          <w:rtl/>
        </w:rPr>
        <w:t>הקמה ו</w:t>
      </w:r>
      <w:r w:rsidRPr="006E135B">
        <w:rPr>
          <w:rFonts w:ascii="David" w:hAnsi="David"/>
          <w:b/>
          <w:bCs/>
          <w:sz w:val="72"/>
          <w:szCs w:val="72"/>
          <w:rtl/>
        </w:rPr>
        <w:t>תפעול מוקד השירות של רשות שוק ההון</w:t>
      </w:r>
      <w:bookmarkEnd w:id="10"/>
      <w:r w:rsidR="00A13E04" w:rsidRPr="006E135B">
        <w:rPr>
          <w:rFonts w:ascii="David" w:hAnsi="David"/>
          <w:b/>
          <w:bCs/>
          <w:sz w:val="72"/>
          <w:szCs w:val="72"/>
          <w:rtl/>
        </w:rPr>
        <w:t>, ביטוח וחיסכון</w:t>
      </w:r>
    </w:p>
    <w:p w14:paraId="6091204C" w14:textId="77777777" w:rsidR="008D6E77" w:rsidRPr="00275938" w:rsidRDefault="008D6E77" w:rsidP="00275938">
      <w:pPr>
        <w:pStyle w:val="afa"/>
        <w:tabs>
          <w:tab w:val="left" w:pos="4770"/>
        </w:tabs>
        <w:ind w:left="1080"/>
        <w:rPr>
          <w:rFonts w:ascii="David" w:hAnsi="David"/>
          <w:b/>
          <w:bCs/>
          <w:rtl/>
        </w:rPr>
      </w:pPr>
      <w:r w:rsidRPr="00275938">
        <w:rPr>
          <w:rFonts w:ascii="David" w:hAnsi="David"/>
          <w:b/>
          <w:bCs/>
          <w:rtl/>
        </w:rPr>
        <w:tab/>
      </w:r>
    </w:p>
    <w:p w14:paraId="3A90E817" w14:textId="77777777" w:rsidR="008D6E77" w:rsidRPr="006E135B" w:rsidRDefault="008D6E77" w:rsidP="008D6E7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b/>
          <w:bCs/>
          <w:sz w:val="32"/>
          <w:szCs w:val="32"/>
          <w:rtl/>
        </w:rPr>
      </w:pPr>
      <w:r w:rsidRPr="006E135B">
        <w:rPr>
          <w:rFonts w:ascii="David" w:hAnsi="David"/>
          <w:b/>
          <w:bCs/>
          <w:sz w:val="20"/>
          <w:szCs w:val="32"/>
          <w:rtl/>
        </w:rPr>
        <w:t xml:space="preserve">את מסמכי המכרז ניתן למצוא באתר האינטרנט של </w:t>
      </w:r>
      <w:proofErr w:type="spellStart"/>
      <w:r w:rsidRPr="006E135B">
        <w:rPr>
          <w:rFonts w:ascii="David" w:hAnsi="David"/>
          <w:b/>
          <w:bCs/>
          <w:sz w:val="20"/>
          <w:szCs w:val="32"/>
          <w:rtl/>
        </w:rPr>
        <w:t>מינהל</w:t>
      </w:r>
      <w:proofErr w:type="spellEnd"/>
      <w:r w:rsidRPr="006E135B">
        <w:rPr>
          <w:rFonts w:ascii="David" w:hAnsi="David"/>
          <w:b/>
          <w:bCs/>
          <w:sz w:val="20"/>
          <w:szCs w:val="32"/>
          <w:rtl/>
        </w:rPr>
        <w:t xml:space="preserve"> הרכש הממשלתי בכתובת:</w:t>
      </w:r>
      <w:r w:rsidRPr="006E135B">
        <w:rPr>
          <w:rFonts w:ascii="David" w:hAnsi="David"/>
          <w:b/>
          <w:bCs/>
          <w:sz w:val="32"/>
          <w:szCs w:val="32"/>
          <w:rtl/>
        </w:rPr>
        <w:t xml:space="preserve"> </w:t>
      </w:r>
      <w:r w:rsidRPr="006E135B">
        <w:rPr>
          <w:rFonts w:ascii="David" w:hAnsi="David"/>
          <w:b/>
          <w:bCs/>
          <w:sz w:val="32"/>
          <w:szCs w:val="32"/>
        </w:rPr>
        <w:t>www.mr.gov.il</w:t>
      </w:r>
      <w:r w:rsidRPr="006E135B">
        <w:rPr>
          <w:rFonts w:ascii="David" w:hAnsi="David"/>
          <w:b/>
          <w:bCs/>
          <w:sz w:val="32"/>
          <w:szCs w:val="32"/>
          <w:rtl/>
        </w:rPr>
        <w:t xml:space="preserve"> תחת הכותרת – מכרז </w:t>
      </w:r>
      <w:bookmarkStart w:id="11" w:name="TenderNumber_2"/>
      <w:r w:rsidRPr="004D134D">
        <w:rPr>
          <w:rFonts w:ascii="David" w:hAnsi="David"/>
          <w:b/>
          <w:bCs/>
          <w:sz w:val="32"/>
          <w:szCs w:val="32"/>
        </w:rPr>
        <w:t>3/2025</w:t>
      </w:r>
      <w:bookmarkEnd w:id="11"/>
      <w:r w:rsidRPr="006E135B">
        <w:rPr>
          <w:rFonts w:ascii="David" w:hAnsi="David"/>
          <w:b/>
          <w:bCs/>
          <w:sz w:val="32"/>
          <w:szCs w:val="32"/>
          <w:rtl/>
        </w:rPr>
        <w:t xml:space="preserve"> – ל</w:t>
      </w:r>
      <w:bookmarkStart w:id="12" w:name="TenderDesc_2"/>
      <w:r w:rsidRPr="006E135B">
        <w:rPr>
          <w:rFonts w:ascii="David" w:hAnsi="David"/>
          <w:b/>
          <w:bCs/>
          <w:sz w:val="32"/>
          <w:szCs w:val="32"/>
          <w:rtl/>
        </w:rPr>
        <w:t>תפעול מוקד השירות של רשות שוק ההון</w:t>
      </w:r>
      <w:bookmarkEnd w:id="12"/>
      <w:r w:rsidR="00A13E04" w:rsidRPr="006E135B">
        <w:rPr>
          <w:rFonts w:ascii="David" w:hAnsi="David"/>
          <w:b/>
          <w:bCs/>
          <w:sz w:val="32"/>
          <w:szCs w:val="32"/>
          <w:rtl/>
        </w:rPr>
        <w:t>, ביטוח וחיסכון</w:t>
      </w:r>
    </w:p>
    <w:p w14:paraId="64248415" w14:textId="77777777" w:rsidR="008D6E77" w:rsidRPr="006E135B" w:rsidRDefault="008D6E77" w:rsidP="008D6E77">
      <w:pPr>
        <w:bidi w:val="0"/>
        <w:spacing w:before="200" w:after="200" w:line="276" w:lineRule="auto"/>
        <w:rPr>
          <w:rFonts w:ascii="David" w:hAnsi="David"/>
          <w:sz w:val="36"/>
          <w:szCs w:val="36"/>
        </w:rPr>
      </w:pPr>
      <w:r w:rsidRPr="006E135B">
        <w:rPr>
          <w:rFonts w:ascii="David" w:hAnsi="David"/>
          <w:sz w:val="36"/>
          <w:szCs w:val="36"/>
          <w:rtl/>
        </w:rPr>
        <w:br w:type="page"/>
      </w:r>
    </w:p>
    <w:p w14:paraId="67EC0FA4" w14:textId="77777777" w:rsidR="008D6E77" w:rsidRPr="006E135B" w:rsidRDefault="008D6E77" w:rsidP="008D6E77">
      <w:pPr>
        <w:pStyle w:val="1-0"/>
        <w:rPr>
          <w:rFonts w:ascii="David" w:hAnsi="David"/>
          <w:sz w:val="32"/>
          <w:szCs w:val="32"/>
          <w:rtl/>
        </w:rPr>
      </w:pPr>
      <w:bookmarkStart w:id="13" w:name="_Toc256000040"/>
      <w:bookmarkStart w:id="14" w:name="show_isNotIntroductionEdited"/>
      <w:r w:rsidRPr="006E135B">
        <w:rPr>
          <w:rFonts w:ascii="David" w:hAnsi="David"/>
          <w:sz w:val="32"/>
          <w:szCs w:val="32"/>
          <w:rtl/>
        </w:rPr>
        <w:lastRenderedPageBreak/>
        <w:t>הקדמה</w:t>
      </w:r>
      <w:bookmarkEnd w:id="13"/>
    </w:p>
    <w:p w14:paraId="6620E3A3" w14:textId="77777777" w:rsidR="008D6E77" w:rsidRPr="006E135B" w:rsidRDefault="008D6E77" w:rsidP="008D6E77">
      <w:pPr>
        <w:pStyle w:val="2-0"/>
        <w:rPr>
          <w:rtl/>
        </w:rPr>
      </w:pPr>
      <w:bookmarkStart w:id="15" w:name="OfficeValue_1"/>
      <w:r w:rsidRPr="006E135B">
        <w:rPr>
          <w:rtl/>
        </w:rPr>
        <w:t>רשות שוק ההון</w:t>
      </w:r>
      <w:bookmarkEnd w:id="15"/>
      <w:r w:rsidR="00A13E04" w:rsidRPr="006E135B">
        <w:rPr>
          <w:rtl/>
        </w:rPr>
        <w:t>, ביטוח וחיסכון</w:t>
      </w:r>
      <w:r w:rsidRPr="006E135B">
        <w:rPr>
          <w:rtl/>
        </w:rPr>
        <w:t xml:space="preserve"> </w:t>
      </w:r>
      <w:r w:rsidRPr="006E135B">
        <w:rPr>
          <w:b/>
          <w:bCs/>
          <w:rtl/>
        </w:rPr>
        <w:t>(</w:t>
      </w:r>
      <w:r w:rsidR="00905D0E">
        <w:rPr>
          <w:rFonts w:hint="cs"/>
          <w:b/>
          <w:bCs/>
          <w:rtl/>
        </w:rPr>
        <w:t>"</w:t>
      </w:r>
      <w:r w:rsidRPr="006E135B">
        <w:rPr>
          <w:b/>
          <w:bCs/>
          <w:rtl/>
        </w:rPr>
        <w:t>המזמין</w:t>
      </w:r>
      <w:r w:rsidR="00905D0E">
        <w:rPr>
          <w:rFonts w:hint="cs"/>
          <w:b/>
          <w:bCs/>
          <w:rtl/>
        </w:rPr>
        <w:t>"</w:t>
      </w:r>
      <w:r w:rsidRPr="006E135B">
        <w:rPr>
          <w:b/>
          <w:bCs/>
          <w:rtl/>
        </w:rPr>
        <w:t>)</w:t>
      </w:r>
      <w:r w:rsidRPr="006E135B">
        <w:rPr>
          <w:rtl/>
        </w:rPr>
        <w:t xml:space="preserve">, מפרסם בזאת מכרז </w:t>
      </w:r>
      <w:bookmarkStart w:id="16" w:name="TenderNumber_3"/>
      <w:r w:rsidRPr="006E135B">
        <w:t>3/2025</w:t>
      </w:r>
      <w:bookmarkEnd w:id="16"/>
      <w:r w:rsidRPr="006E135B">
        <w:rPr>
          <w:rtl/>
        </w:rPr>
        <w:t xml:space="preserve"> ל</w:t>
      </w:r>
      <w:bookmarkStart w:id="17" w:name="TenderDesc_3"/>
      <w:r w:rsidRPr="006E135B">
        <w:rPr>
          <w:rtl/>
        </w:rPr>
        <w:t xml:space="preserve">תפעול מוקד השירות של </w:t>
      </w:r>
      <w:r w:rsidR="00AC5919">
        <w:rPr>
          <w:rFonts w:hint="cs"/>
          <w:rtl/>
        </w:rPr>
        <w:t>ה</w:t>
      </w:r>
      <w:r w:rsidRPr="006E135B">
        <w:rPr>
          <w:rtl/>
        </w:rPr>
        <w:t xml:space="preserve">רשות </w:t>
      </w:r>
      <w:bookmarkEnd w:id="17"/>
      <w:r w:rsidRPr="006E135B">
        <w:rPr>
          <w:b/>
          <w:bCs/>
          <w:rtl/>
        </w:rPr>
        <w:t>(</w:t>
      </w:r>
      <w:r w:rsidR="00905D0E">
        <w:rPr>
          <w:rFonts w:hint="cs"/>
          <w:b/>
          <w:bCs/>
          <w:rtl/>
        </w:rPr>
        <w:t>"</w:t>
      </w:r>
      <w:r w:rsidRPr="006E135B">
        <w:rPr>
          <w:b/>
          <w:bCs/>
          <w:rtl/>
        </w:rPr>
        <w:t>המכרז</w:t>
      </w:r>
      <w:r w:rsidR="00905D0E">
        <w:rPr>
          <w:rFonts w:hint="cs"/>
          <w:b/>
          <w:bCs/>
          <w:rtl/>
        </w:rPr>
        <w:t>"</w:t>
      </w:r>
      <w:r w:rsidRPr="006E135B">
        <w:rPr>
          <w:b/>
          <w:bCs/>
          <w:rtl/>
        </w:rPr>
        <w:t>)</w:t>
      </w:r>
      <w:r w:rsidRPr="006E135B">
        <w:rPr>
          <w:rtl/>
        </w:rPr>
        <w:t>.</w:t>
      </w:r>
    </w:p>
    <w:p w14:paraId="16C9D4FC" w14:textId="77777777" w:rsidR="00A44CB0" w:rsidRDefault="00637494" w:rsidP="000831A0">
      <w:pPr>
        <w:pStyle w:val="2-0"/>
        <w:numPr>
          <w:ilvl w:val="2"/>
          <w:numId w:val="130"/>
        </w:numPr>
        <w:rPr>
          <w:rFonts w:eastAsia="David"/>
        </w:rPr>
      </w:pPr>
      <w:bookmarkStart w:id="18" w:name="html_TiurKatzar"/>
      <w:r>
        <w:rPr>
          <w:rFonts w:eastAsia="David" w:hint="cs"/>
          <w:rtl/>
        </w:rPr>
        <w:t xml:space="preserve">בשנת 2016 הוקמה </w:t>
      </w:r>
      <w:r w:rsidR="008D6E77" w:rsidRPr="006E135B">
        <w:rPr>
          <w:rFonts w:eastAsia="David"/>
          <w:rtl/>
        </w:rPr>
        <w:t>רשות שוק ההון, ביטוח וחיסכון</w:t>
      </w:r>
      <w:r w:rsidR="00905D0E">
        <w:rPr>
          <w:rFonts w:eastAsia="David" w:hint="cs"/>
          <w:b/>
          <w:bCs/>
          <w:rtl/>
        </w:rPr>
        <w:t xml:space="preserve"> ("</w:t>
      </w:r>
      <w:r w:rsidR="00FD71C7" w:rsidRPr="009E7D80">
        <w:rPr>
          <w:rFonts w:eastAsia="David" w:hint="eastAsia"/>
          <w:b/>
          <w:bCs/>
          <w:rtl/>
        </w:rPr>
        <w:t>הרשות</w:t>
      </w:r>
      <w:r w:rsidR="00905D0E">
        <w:rPr>
          <w:rFonts w:eastAsia="David" w:hint="cs"/>
          <w:b/>
          <w:bCs/>
          <w:rtl/>
        </w:rPr>
        <w:t>"</w:t>
      </w:r>
      <w:r w:rsidR="00FD71C7">
        <w:rPr>
          <w:rFonts w:eastAsia="David" w:hint="cs"/>
          <w:rtl/>
        </w:rPr>
        <w:t>)</w:t>
      </w:r>
      <w:r>
        <w:rPr>
          <w:rFonts w:eastAsia="David" w:hint="cs"/>
          <w:rtl/>
        </w:rPr>
        <w:t>,</w:t>
      </w:r>
      <w:r w:rsidR="008D6E77" w:rsidRPr="006E135B">
        <w:rPr>
          <w:rFonts w:eastAsia="David"/>
          <w:rtl/>
        </w:rPr>
        <w:t xml:space="preserve"> </w:t>
      </w:r>
      <w:r w:rsidR="00AC5919">
        <w:rPr>
          <w:rFonts w:eastAsia="David" w:hint="cs"/>
          <w:rtl/>
        </w:rPr>
        <w:t>כ</w:t>
      </w:r>
      <w:r w:rsidR="008D6E77" w:rsidRPr="006E135B">
        <w:rPr>
          <w:rFonts w:eastAsia="David"/>
          <w:rtl/>
        </w:rPr>
        <w:t xml:space="preserve">רשות עצמאית מוסדית </w:t>
      </w:r>
      <w:r w:rsidR="00AC5919">
        <w:rPr>
          <w:rFonts w:eastAsia="David" w:hint="cs"/>
          <w:rtl/>
        </w:rPr>
        <w:t>ש</w:t>
      </w:r>
      <w:r w:rsidR="008D6E77" w:rsidRPr="006E135B">
        <w:rPr>
          <w:rFonts w:eastAsia="David"/>
          <w:rtl/>
        </w:rPr>
        <w:t>מפקחת על הגופים המוסדיים, סוכנים וסוכנויות</w:t>
      </w:r>
      <w:r w:rsidR="00AC5919">
        <w:rPr>
          <w:rFonts w:eastAsia="David" w:hint="cs"/>
          <w:rtl/>
        </w:rPr>
        <w:t xml:space="preserve"> הביטוח</w:t>
      </w:r>
      <w:r w:rsidR="008D6E77" w:rsidRPr="006E135B">
        <w:rPr>
          <w:rFonts w:eastAsia="David"/>
          <w:rtl/>
        </w:rPr>
        <w:t xml:space="preserve"> וכן על נותני שירותים פיננסי</w:t>
      </w:r>
      <w:r w:rsidR="00AC5919">
        <w:rPr>
          <w:rFonts w:eastAsia="David" w:hint="cs"/>
          <w:rtl/>
        </w:rPr>
        <w:t>י</w:t>
      </w:r>
      <w:r w:rsidR="008D6E77" w:rsidRPr="006E135B">
        <w:rPr>
          <w:rFonts w:eastAsia="David"/>
          <w:rtl/>
        </w:rPr>
        <w:t>ם.</w:t>
      </w:r>
      <w:r w:rsidR="00FD71C7">
        <w:rPr>
          <w:rFonts w:eastAsia="David" w:hint="cs"/>
          <w:rtl/>
        </w:rPr>
        <w:t xml:space="preserve"> הרשות פועלת</w:t>
      </w:r>
      <w:r w:rsidR="00463CCC">
        <w:rPr>
          <w:rFonts w:eastAsia="David" w:hint="cs"/>
          <w:rtl/>
        </w:rPr>
        <w:t>,</w:t>
      </w:r>
      <w:r w:rsidR="008D6E77" w:rsidRPr="006E135B">
        <w:rPr>
          <w:rFonts w:eastAsia="David"/>
          <w:rtl/>
        </w:rPr>
        <w:t xml:space="preserve"> </w:t>
      </w:r>
      <w:r w:rsidR="00463CCC">
        <w:rPr>
          <w:rFonts w:eastAsia="David" w:hint="cs"/>
          <w:rtl/>
        </w:rPr>
        <w:t xml:space="preserve">בין היתר, </w:t>
      </w:r>
      <w:r w:rsidR="008D6E77" w:rsidRPr="006E135B">
        <w:rPr>
          <w:rFonts w:eastAsia="David"/>
          <w:rtl/>
        </w:rPr>
        <w:t xml:space="preserve">מכוח חוק הפיקוח </w:t>
      </w:r>
      <w:r w:rsidR="00257ADA" w:rsidRPr="006E135B">
        <w:rPr>
          <w:rFonts w:eastAsia="David"/>
          <w:rtl/>
        </w:rPr>
        <w:t>על שירותים פיננסיים (ביטוח), התשמ"א-1981 (</w:t>
      </w:r>
      <w:r w:rsidR="00905D0E">
        <w:rPr>
          <w:rFonts w:eastAsia="David" w:hint="cs"/>
          <w:rtl/>
        </w:rPr>
        <w:t>"</w:t>
      </w:r>
      <w:r w:rsidR="00257ADA" w:rsidRPr="009E7D80">
        <w:rPr>
          <w:rFonts w:eastAsia="David" w:hint="eastAsia"/>
          <w:b/>
          <w:bCs/>
          <w:rtl/>
        </w:rPr>
        <w:t>חוק</w:t>
      </w:r>
      <w:r>
        <w:rPr>
          <w:rFonts w:eastAsia="David" w:hint="cs"/>
          <w:b/>
          <w:bCs/>
          <w:rtl/>
        </w:rPr>
        <w:t xml:space="preserve"> הפיקוח</w:t>
      </w:r>
      <w:r w:rsidR="00905D0E">
        <w:rPr>
          <w:rFonts w:eastAsia="David" w:hint="cs"/>
          <w:b/>
          <w:bCs/>
          <w:rtl/>
        </w:rPr>
        <w:t>"</w:t>
      </w:r>
      <w:r w:rsidR="00FD150C" w:rsidRPr="006E135B">
        <w:rPr>
          <w:rFonts w:eastAsia="David"/>
          <w:rtl/>
        </w:rPr>
        <w:t>)</w:t>
      </w:r>
      <w:r w:rsidR="001C57CE">
        <w:rPr>
          <w:rFonts w:eastAsia="David" w:hint="cs"/>
          <w:rtl/>
        </w:rPr>
        <w:t>, חוק הפיקוח על שירותים פיננסיים (קופות גמל), התשס"ה-2005</w:t>
      </w:r>
      <w:r w:rsidR="00257ADA" w:rsidRPr="006E135B">
        <w:rPr>
          <w:rFonts w:eastAsia="David"/>
          <w:rtl/>
        </w:rPr>
        <w:t xml:space="preserve"> </w:t>
      </w:r>
      <w:r w:rsidR="008D6E77" w:rsidRPr="006E135B">
        <w:rPr>
          <w:rFonts w:eastAsia="David"/>
          <w:rtl/>
        </w:rPr>
        <w:t>וחוק הפיקוח על שירותים פיננסי</w:t>
      </w:r>
      <w:r w:rsidR="00257ADA" w:rsidRPr="006E135B">
        <w:rPr>
          <w:rFonts w:eastAsia="David"/>
          <w:rtl/>
        </w:rPr>
        <w:t>ים (שירותים פיננסיים מוסדרים), תשע"ו-201</w:t>
      </w:r>
      <w:r w:rsidR="00FD150C" w:rsidRPr="006E135B">
        <w:rPr>
          <w:rFonts w:eastAsia="David"/>
          <w:rtl/>
        </w:rPr>
        <w:t>6</w:t>
      </w:r>
      <w:r w:rsidR="004920EE">
        <w:rPr>
          <w:rFonts w:eastAsia="David" w:hint="cs"/>
          <w:rtl/>
        </w:rPr>
        <w:t xml:space="preserve">. הרשות פועלת </w:t>
      </w:r>
      <w:proofErr w:type="spellStart"/>
      <w:r w:rsidR="004920EE">
        <w:rPr>
          <w:rFonts w:eastAsia="David" w:hint="cs"/>
          <w:rtl/>
        </w:rPr>
        <w:t>כמאסדרת</w:t>
      </w:r>
      <w:proofErr w:type="spellEnd"/>
      <w:r w:rsidR="004920EE">
        <w:rPr>
          <w:rFonts w:eastAsia="David" w:hint="cs"/>
          <w:rtl/>
        </w:rPr>
        <w:t xml:space="preserve"> של החיסכון</w:t>
      </w:r>
      <w:r w:rsidR="004920EE" w:rsidRPr="006E135B">
        <w:rPr>
          <w:rFonts w:eastAsia="David"/>
          <w:rtl/>
        </w:rPr>
        <w:t xml:space="preserve"> הפנסי</w:t>
      </w:r>
      <w:r w:rsidR="004920EE">
        <w:rPr>
          <w:rFonts w:eastAsia="David" w:hint="cs"/>
          <w:rtl/>
        </w:rPr>
        <w:t>וני</w:t>
      </w:r>
      <w:r w:rsidR="004920EE" w:rsidRPr="006E135B">
        <w:rPr>
          <w:rFonts w:eastAsia="David"/>
          <w:rtl/>
        </w:rPr>
        <w:t xml:space="preserve"> </w:t>
      </w:r>
      <w:r w:rsidR="004920EE">
        <w:rPr>
          <w:rFonts w:eastAsia="David" w:hint="cs"/>
          <w:rtl/>
        </w:rPr>
        <w:t>ו</w:t>
      </w:r>
      <w:r w:rsidR="004920EE" w:rsidRPr="006E135B">
        <w:rPr>
          <w:rFonts w:eastAsia="David"/>
          <w:rtl/>
        </w:rPr>
        <w:t>הביטוח</w:t>
      </w:r>
      <w:r w:rsidR="004920EE">
        <w:rPr>
          <w:rFonts w:eastAsia="David" w:hint="cs"/>
          <w:rtl/>
        </w:rPr>
        <w:t xml:space="preserve"> בישראל</w:t>
      </w:r>
      <w:r w:rsidR="00FD71C7">
        <w:rPr>
          <w:rFonts w:eastAsia="David" w:hint="cs"/>
          <w:rtl/>
        </w:rPr>
        <w:t xml:space="preserve"> ו</w:t>
      </w:r>
      <w:r w:rsidR="008D6E77" w:rsidRPr="006E135B">
        <w:rPr>
          <w:rFonts w:eastAsia="David"/>
          <w:rtl/>
        </w:rPr>
        <w:t>מפקחת</w:t>
      </w:r>
      <w:r w:rsidR="004920EE">
        <w:rPr>
          <w:rFonts w:eastAsia="David" w:hint="cs"/>
          <w:rtl/>
        </w:rPr>
        <w:t xml:space="preserve">, בין היתר, </w:t>
      </w:r>
      <w:r w:rsidR="008D6E77" w:rsidRPr="006E135B">
        <w:rPr>
          <w:rFonts w:eastAsia="David"/>
          <w:rtl/>
        </w:rPr>
        <w:t>על תנאי הפוליסות ושמירת זכויותיהם של החוסכים  והמבוטחים</w:t>
      </w:r>
      <w:r w:rsidR="004920EE">
        <w:rPr>
          <w:rFonts w:eastAsia="David" w:hint="cs"/>
          <w:rtl/>
        </w:rPr>
        <w:t>,</w:t>
      </w:r>
      <w:r w:rsidR="008D6E77" w:rsidRPr="006E135B">
        <w:rPr>
          <w:rFonts w:eastAsia="David"/>
          <w:rtl/>
        </w:rPr>
        <w:t xml:space="preserve"> על ההשקעות המנוהלות ע"י הגופים המוסדיים עבור הציבור</w:t>
      </w:r>
      <w:r w:rsidR="004920EE">
        <w:rPr>
          <w:rFonts w:eastAsia="David" w:hint="cs"/>
          <w:rtl/>
        </w:rPr>
        <w:t>,</w:t>
      </w:r>
      <w:r w:rsidR="008D6E77" w:rsidRPr="006E135B">
        <w:rPr>
          <w:rFonts w:eastAsia="David"/>
          <w:rtl/>
        </w:rPr>
        <w:t xml:space="preserve"> על סוכנויות</w:t>
      </w:r>
      <w:r w:rsidR="004920EE">
        <w:rPr>
          <w:rFonts w:eastAsia="David" w:hint="cs"/>
          <w:rtl/>
        </w:rPr>
        <w:t xml:space="preserve">, </w:t>
      </w:r>
      <w:r w:rsidR="008D6E77" w:rsidRPr="006E135B">
        <w:rPr>
          <w:rFonts w:eastAsia="David"/>
          <w:rtl/>
        </w:rPr>
        <w:t xml:space="preserve">סוכני הביטוח </w:t>
      </w:r>
      <w:r w:rsidR="004920EE">
        <w:rPr>
          <w:rFonts w:eastAsia="David" w:hint="cs"/>
          <w:rtl/>
        </w:rPr>
        <w:t>ו</w:t>
      </w:r>
      <w:r w:rsidR="008D6E77" w:rsidRPr="006E135B">
        <w:rPr>
          <w:rFonts w:eastAsia="David"/>
          <w:rtl/>
        </w:rPr>
        <w:t>יועצים פנסיונים</w:t>
      </w:r>
      <w:r w:rsidR="004920EE">
        <w:rPr>
          <w:rFonts w:eastAsia="David" w:hint="cs"/>
          <w:rtl/>
        </w:rPr>
        <w:t>, על נותני אשראי חוץ בנקאי ועוד</w:t>
      </w:r>
      <w:r w:rsidR="008D6E77" w:rsidRPr="006E135B">
        <w:rPr>
          <w:rFonts w:eastAsia="David"/>
          <w:rtl/>
        </w:rPr>
        <w:t>.</w:t>
      </w:r>
      <w:r w:rsidR="00A44CB0">
        <w:rPr>
          <w:rFonts w:eastAsia="David" w:hint="cs"/>
          <w:rtl/>
        </w:rPr>
        <w:t xml:space="preserve"> </w:t>
      </w:r>
    </w:p>
    <w:p w14:paraId="57FC892F" w14:textId="77777777" w:rsidR="008D6E77" w:rsidRPr="006E135B" w:rsidRDefault="00F9281B" w:rsidP="009E7D80">
      <w:pPr>
        <w:pStyle w:val="2-0"/>
        <w:numPr>
          <w:ilvl w:val="2"/>
          <w:numId w:val="130"/>
        </w:numPr>
        <w:rPr>
          <w:rFonts w:eastAsia="David"/>
          <w:rtl/>
        </w:rPr>
      </w:pPr>
      <w:r>
        <w:rPr>
          <w:rFonts w:eastAsia="David" w:hint="cs"/>
          <w:rtl/>
        </w:rPr>
        <w:t xml:space="preserve"> </w:t>
      </w:r>
      <w:r w:rsidR="008D6E77" w:rsidRPr="006E135B">
        <w:rPr>
          <w:rFonts w:eastAsia="David"/>
          <w:rtl/>
        </w:rPr>
        <w:t>כחלק מפעילותה, הרשות מוסמכת לברר תלונות ציבור בענייני</w:t>
      </w:r>
      <w:r w:rsidR="00A44CB0">
        <w:rPr>
          <w:rFonts w:eastAsia="David" w:hint="cs"/>
          <w:rtl/>
        </w:rPr>
        <w:t>:</w:t>
      </w:r>
      <w:r w:rsidR="008D6E77" w:rsidRPr="006E135B">
        <w:rPr>
          <w:rFonts w:eastAsia="David"/>
          <w:rtl/>
        </w:rPr>
        <w:t xml:space="preserve"> ביטוח</w:t>
      </w:r>
      <w:r w:rsidR="00A44CB0">
        <w:rPr>
          <w:rFonts w:eastAsia="David" w:hint="cs"/>
          <w:rtl/>
        </w:rPr>
        <w:t>;</w:t>
      </w:r>
      <w:r w:rsidR="008D6E77" w:rsidRPr="006E135B">
        <w:rPr>
          <w:rFonts w:eastAsia="David"/>
          <w:rtl/>
        </w:rPr>
        <w:t xml:space="preserve"> גמל ופנסיה</w:t>
      </w:r>
      <w:r w:rsidR="00A44CB0">
        <w:rPr>
          <w:rFonts w:eastAsia="David" w:hint="cs"/>
          <w:rtl/>
        </w:rPr>
        <w:t>;</w:t>
      </w:r>
      <w:r w:rsidR="008D6E77" w:rsidRPr="006E135B">
        <w:rPr>
          <w:rFonts w:eastAsia="David"/>
          <w:rtl/>
        </w:rPr>
        <w:t xml:space="preserve"> התנהלות הגופים המוסדיים – חברות ביטוח</w:t>
      </w:r>
      <w:r w:rsidR="00570B42">
        <w:rPr>
          <w:rFonts w:eastAsia="David" w:hint="cs"/>
          <w:rtl/>
        </w:rPr>
        <w:t>;</w:t>
      </w:r>
      <w:r w:rsidR="008D6E77" w:rsidRPr="006E135B">
        <w:rPr>
          <w:rFonts w:eastAsia="David"/>
          <w:rtl/>
        </w:rPr>
        <w:t xml:space="preserve"> חברות מנהלות של קופות גמל וקרנות פנסיה</w:t>
      </w:r>
      <w:r w:rsidR="00DE4226">
        <w:rPr>
          <w:rFonts w:eastAsia="David" w:hint="cs"/>
          <w:rtl/>
        </w:rPr>
        <w:t>;</w:t>
      </w:r>
      <w:r w:rsidR="008D6E77" w:rsidRPr="006E135B">
        <w:rPr>
          <w:rFonts w:eastAsia="David"/>
          <w:rtl/>
        </w:rPr>
        <w:t xml:space="preserve"> סוכני ביטוח</w:t>
      </w:r>
      <w:r w:rsidR="00DE4226">
        <w:rPr>
          <w:rFonts w:eastAsia="David" w:hint="cs"/>
          <w:rtl/>
        </w:rPr>
        <w:t>;</w:t>
      </w:r>
      <w:r w:rsidR="008D6E77" w:rsidRPr="006E135B">
        <w:rPr>
          <w:rFonts w:eastAsia="David"/>
          <w:rtl/>
        </w:rPr>
        <w:t xml:space="preserve"> יועצים פנסיוניים ונותני שירותים פיננסיים</w:t>
      </w:r>
      <w:r w:rsidR="00DE4226">
        <w:rPr>
          <w:rFonts w:eastAsia="David" w:hint="cs"/>
          <w:rtl/>
        </w:rPr>
        <w:t xml:space="preserve">. </w:t>
      </w:r>
      <w:r w:rsidR="009A53AD">
        <w:rPr>
          <w:rFonts w:eastAsia="David" w:hint="cs"/>
          <w:rtl/>
        </w:rPr>
        <w:t>בהתאם לחוק הפיקוח</w:t>
      </w:r>
      <w:r w:rsidR="00A866C6">
        <w:rPr>
          <w:rStyle w:val="affff4"/>
          <w:rFonts w:eastAsia="David"/>
          <w:rtl/>
        </w:rPr>
        <w:footnoteReference w:id="1"/>
      </w:r>
      <w:r w:rsidR="009A53AD">
        <w:rPr>
          <w:rFonts w:eastAsia="David" w:hint="cs"/>
          <w:rtl/>
        </w:rPr>
        <w:t xml:space="preserve"> הממונה רשאי "להורות למי שהתלונה עליו לתקן ליקוי שהעלה הבירור, בין למקרה שעליו התלונה ובין בדרך כלל, בדרך ובמועד שהורה". מדובר בסמכות מעין שיפוטית, המעניקה לממונה שיקול דעת לבירור מחלוקות בין הגופים המפוקחים לבין מקבלי השירות</w:t>
      </w:r>
      <w:r w:rsidR="00A866C6">
        <w:rPr>
          <w:rStyle w:val="affff4"/>
          <w:rFonts w:eastAsia="David"/>
          <w:rtl/>
        </w:rPr>
        <w:footnoteReference w:id="2"/>
      </w:r>
      <w:r w:rsidR="009A53AD">
        <w:rPr>
          <w:rFonts w:eastAsia="David" w:hint="cs"/>
          <w:rtl/>
        </w:rPr>
        <w:t>.</w:t>
      </w:r>
      <w:r w:rsidR="008D6E77" w:rsidRPr="006E135B">
        <w:rPr>
          <w:rFonts w:eastAsia="David"/>
          <w:rtl/>
        </w:rPr>
        <w:t> </w:t>
      </w:r>
    </w:p>
    <w:p w14:paraId="0E27AE6A" w14:textId="77777777" w:rsidR="002421AE" w:rsidRPr="006E135B" w:rsidRDefault="002421AE" w:rsidP="002421AE">
      <w:pPr>
        <w:pStyle w:val="2-0"/>
        <w:numPr>
          <w:ilvl w:val="2"/>
          <w:numId w:val="130"/>
        </w:numPr>
        <w:rPr>
          <w:rFonts w:eastAsia="David"/>
          <w:rtl/>
        </w:rPr>
      </w:pPr>
      <w:r w:rsidRPr="006E135B">
        <w:rPr>
          <w:rFonts w:eastAsia="David"/>
          <w:rtl/>
        </w:rPr>
        <w:t xml:space="preserve">מחלקת פניות </w:t>
      </w:r>
      <w:r>
        <w:rPr>
          <w:rFonts w:eastAsia="David" w:hint="cs"/>
          <w:rtl/>
        </w:rPr>
        <w:t>ה</w:t>
      </w:r>
      <w:r w:rsidRPr="006E135B">
        <w:rPr>
          <w:rFonts w:eastAsia="David"/>
          <w:rtl/>
        </w:rPr>
        <w:t>ציבור</w:t>
      </w:r>
      <w:r>
        <w:rPr>
          <w:rFonts w:eastAsia="David" w:hint="cs"/>
          <w:rtl/>
        </w:rPr>
        <w:t xml:space="preserve"> </w:t>
      </w:r>
      <w:r w:rsidR="004920EE">
        <w:rPr>
          <w:rFonts w:eastAsia="David" w:hint="cs"/>
          <w:rtl/>
        </w:rPr>
        <w:t xml:space="preserve">ברשות </w:t>
      </w:r>
      <w:proofErr w:type="spellStart"/>
      <w:r w:rsidR="003B0F72">
        <w:rPr>
          <w:rFonts w:eastAsia="David" w:hint="cs"/>
          <w:rtl/>
        </w:rPr>
        <w:t>מתכללת</w:t>
      </w:r>
      <w:proofErr w:type="spellEnd"/>
      <w:r w:rsidR="003B0F72">
        <w:rPr>
          <w:rFonts w:eastAsia="David" w:hint="cs"/>
          <w:rtl/>
        </w:rPr>
        <w:t xml:space="preserve"> את הטיפול בפניות הציבור שמ</w:t>
      </w:r>
      <w:r w:rsidR="004920EE">
        <w:rPr>
          <w:rFonts w:eastAsia="David" w:hint="cs"/>
          <w:rtl/>
        </w:rPr>
        <w:t>תקבלו</w:t>
      </w:r>
      <w:r w:rsidR="003B0F72">
        <w:rPr>
          <w:rFonts w:eastAsia="David" w:hint="cs"/>
          <w:rtl/>
        </w:rPr>
        <w:t xml:space="preserve">ת </w:t>
      </w:r>
      <w:r w:rsidR="004920EE">
        <w:rPr>
          <w:rFonts w:eastAsia="David" w:hint="cs"/>
          <w:rtl/>
        </w:rPr>
        <w:t>ב</w:t>
      </w:r>
      <w:r w:rsidR="003B0F72">
        <w:rPr>
          <w:rFonts w:eastAsia="David" w:hint="cs"/>
          <w:rtl/>
        </w:rPr>
        <w:t>רשות</w:t>
      </w:r>
      <w:r w:rsidR="004920EE">
        <w:rPr>
          <w:rFonts w:eastAsia="David" w:hint="cs"/>
          <w:rtl/>
        </w:rPr>
        <w:t>,</w:t>
      </w:r>
      <w:r w:rsidR="003B0F72">
        <w:rPr>
          <w:rFonts w:eastAsia="David" w:hint="cs"/>
          <w:rtl/>
        </w:rPr>
        <w:t xml:space="preserve"> </w:t>
      </w:r>
      <w:r w:rsidR="004920EE">
        <w:rPr>
          <w:rFonts w:eastAsia="David" w:hint="cs"/>
          <w:rtl/>
        </w:rPr>
        <w:t xml:space="preserve">כולל </w:t>
      </w:r>
      <w:r w:rsidR="003B0F72">
        <w:rPr>
          <w:rFonts w:eastAsia="David"/>
          <w:rtl/>
        </w:rPr>
        <w:t>–</w:t>
      </w:r>
      <w:r w:rsidR="003B0F72">
        <w:rPr>
          <w:rFonts w:eastAsia="David" w:hint="cs"/>
          <w:rtl/>
        </w:rPr>
        <w:t xml:space="preserve"> קליטה, תפעול ומעקב אחר הטיפול בפניות הציבור </w:t>
      </w:r>
      <w:r w:rsidR="006F0CC8">
        <w:rPr>
          <w:rFonts w:eastAsia="David" w:hint="cs"/>
          <w:rtl/>
        </w:rPr>
        <w:t xml:space="preserve">על ידי </w:t>
      </w:r>
      <w:r w:rsidR="003B0F72">
        <w:rPr>
          <w:rFonts w:eastAsia="David" w:hint="cs"/>
          <w:rtl/>
        </w:rPr>
        <w:t>הגופים המוסדיים, הסוכנים ונותני השירותים הפיננסיים</w:t>
      </w:r>
      <w:r w:rsidR="004920EE">
        <w:rPr>
          <w:rFonts w:eastAsia="David" w:hint="cs"/>
          <w:rtl/>
        </w:rPr>
        <w:t>,</w:t>
      </w:r>
      <w:r w:rsidR="003B0F72">
        <w:rPr>
          <w:rFonts w:eastAsia="David" w:hint="cs"/>
          <w:rtl/>
        </w:rPr>
        <w:t xml:space="preserve"> וכן מספקת תמיכה מקצועית</w:t>
      </w:r>
      <w:r w:rsidR="006F0CC8">
        <w:rPr>
          <w:rFonts w:eastAsia="David" w:hint="cs"/>
          <w:rtl/>
        </w:rPr>
        <w:t xml:space="preserve"> ומנהלת מעקב אחר הטיפול בפניות הציבור על ידי </w:t>
      </w:r>
      <w:r w:rsidR="005557C8">
        <w:rPr>
          <w:rFonts w:eastAsia="David" w:hint="cs"/>
          <w:rtl/>
        </w:rPr>
        <w:t>עובדי</w:t>
      </w:r>
      <w:r w:rsidR="006F0CC8">
        <w:rPr>
          <w:rFonts w:eastAsia="David" w:hint="cs"/>
          <w:rtl/>
        </w:rPr>
        <w:t xml:space="preserve"> </w:t>
      </w:r>
      <w:r w:rsidR="005557C8">
        <w:rPr>
          <w:rFonts w:eastAsia="David" w:hint="cs"/>
          <w:rtl/>
        </w:rPr>
        <w:t>ה</w:t>
      </w:r>
      <w:r w:rsidR="006F0CC8">
        <w:rPr>
          <w:rFonts w:eastAsia="David" w:hint="cs"/>
          <w:rtl/>
        </w:rPr>
        <w:t>רשות.</w:t>
      </w:r>
      <w:r w:rsidR="006F0CC8">
        <w:rPr>
          <w:rFonts w:eastAsia="David"/>
          <w:rtl/>
        </w:rPr>
        <w:br/>
      </w:r>
      <w:r w:rsidR="004920EE">
        <w:rPr>
          <w:rFonts w:eastAsia="David" w:hint="cs"/>
          <w:rtl/>
        </w:rPr>
        <w:t>בנוסף, המחלקה עוסקת ב</w:t>
      </w:r>
      <w:r w:rsidR="006F0CC8">
        <w:rPr>
          <w:rFonts w:eastAsia="David" w:hint="cs"/>
          <w:rtl/>
        </w:rPr>
        <w:t>תפעול מערכת פניות הציבור ופיתוחה, פיתוח אמצעים טכנולוגיים לשיפור המענה לציבור, ביקורות, טיוב שנתי לצורך מדד השירות, יוזמה וחדשנות בתחום פניות הציבור והשירות. הדרכות, פיקוח והנחיית מוקד השירות והמערך האחורי ועוד.</w:t>
      </w:r>
    </w:p>
    <w:p w14:paraId="235ABFEC" w14:textId="77777777" w:rsidR="008D6E77" w:rsidRPr="006E135B" w:rsidRDefault="008D6E77" w:rsidP="002421AE">
      <w:pPr>
        <w:pStyle w:val="2-0"/>
        <w:numPr>
          <w:ilvl w:val="2"/>
          <w:numId w:val="130"/>
        </w:numPr>
        <w:rPr>
          <w:rFonts w:eastAsia="David"/>
          <w:rtl/>
        </w:rPr>
      </w:pPr>
      <w:r w:rsidRPr="006E135B">
        <w:rPr>
          <w:rFonts w:eastAsia="David"/>
          <w:rtl/>
        </w:rPr>
        <w:t xml:space="preserve">הגורם שעונה בפועל </w:t>
      </w:r>
      <w:r w:rsidR="004920EE">
        <w:rPr>
          <w:rFonts w:eastAsia="David" w:hint="cs"/>
          <w:rtl/>
        </w:rPr>
        <w:t>ל</w:t>
      </w:r>
      <w:r w:rsidRPr="006E135B">
        <w:rPr>
          <w:rFonts w:eastAsia="David"/>
          <w:rtl/>
        </w:rPr>
        <w:t>פניות הציבור הן מחלקות המוצר המקצועיות</w:t>
      </w:r>
      <w:r w:rsidR="004920EE">
        <w:rPr>
          <w:rFonts w:eastAsia="David" w:hint="cs"/>
          <w:rtl/>
        </w:rPr>
        <w:t xml:space="preserve"> ברשות</w:t>
      </w:r>
      <w:r w:rsidRPr="006E135B">
        <w:rPr>
          <w:rFonts w:eastAsia="David"/>
          <w:rtl/>
        </w:rPr>
        <w:t>, כאשר הניתוב מתבצע בהתאם לתחום ולמוצר שלגביו מוגשת הפנייה (חיים, בריאות, סיעוד, רכוש וכו'). מכיוון שלאורך השנים קיימת עלייה במספר הפניות, וכיוון שהטיפול בפניות הציבור הוא רק אחד מתפקידיה</w:t>
      </w:r>
      <w:r w:rsidR="00DE4226">
        <w:rPr>
          <w:rFonts w:eastAsia="David" w:hint="cs"/>
          <w:rtl/>
        </w:rPr>
        <w:t>ן</w:t>
      </w:r>
      <w:r w:rsidRPr="006E135B">
        <w:rPr>
          <w:rFonts w:eastAsia="David"/>
          <w:rtl/>
        </w:rPr>
        <w:t xml:space="preserve"> הרבים של מחלקות המוצר</w:t>
      </w:r>
      <w:r w:rsidR="00DE4226">
        <w:rPr>
          <w:rFonts w:eastAsia="David" w:hint="cs"/>
          <w:rtl/>
        </w:rPr>
        <w:t xml:space="preserve"> </w:t>
      </w:r>
      <w:r w:rsidRPr="006E135B">
        <w:rPr>
          <w:rFonts w:eastAsia="David"/>
          <w:rtl/>
        </w:rPr>
        <w:t xml:space="preserve">המקצועיות, נוצר עומס </w:t>
      </w:r>
      <w:r w:rsidR="00DE4226">
        <w:rPr>
          <w:rFonts w:eastAsia="David" w:hint="cs"/>
          <w:rtl/>
        </w:rPr>
        <w:t>רב</w:t>
      </w:r>
      <w:r w:rsidRPr="006E135B">
        <w:rPr>
          <w:rFonts w:eastAsia="David"/>
          <w:rtl/>
        </w:rPr>
        <w:t xml:space="preserve"> של פניות</w:t>
      </w:r>
      <w:r w:rsidR="00DE4226">
        <w:rPr>
          <w:rFonts w:eastAsia="David" w:hint="cs"/>
          <w:rtl/>
        </w:rPr>
        <w:t xml:space="preserve"> ציבור</w:t>
      </w:r>
      <w:r w:rsidRPr="006E135B">
        <w:rPr>
          <w:rFonts w:eastAsia="David"/>
          <w:rtl/>
        </w:rPr>
        <w:t xml:space="preserve"> המצריכות טיפול.</w:t>
      </w:r>
    </w:p>
    <w:p w14:paraId="6B81890A" w14:textId="77777777" w:rsidR="008D6E77" w:rsidRPr="006E135B" w:rsidRDefault="008D6E77" w:rsidP="00E26092">
      <w:pPr>
        <w:pStyle w:val="2-0"/>
        <w:numPr>
          <w:ilvl w:val="2"/>
          <w:numId w:val="130"/>
        </w:numPr>
        <w:rPr>
          <w:rFonts w:eastAsia="David"/>
          <w:rtl/>
        </w:rPr>
      </w:pPr>
      <w:r w:rsidRPr="006E135B">
        <w:rPr>
          <w:rFonts w:eastAsia="David"/>
          <w:rtl/>
        </w:rPr>
        <w:lastRenderedPageBreak/>
        <w:t>בשנת 2017 הוקם מוקד השירות של הרשות המופעל ב</w:t>
      </w:r>
      <w:r w:rsidR="00F9281B">
        <w:rPr>
          <w:rFonts w:eastAsia="David" w:hint="cs"/>
          <w:rtl/>
        </w:rPr>
        <w:t xml:space="preserve">אמצעות </w:t>
      </w:r>
      <w:r w:rsidRPr="006E135B">
        <w:rPr>
          <w:rFonts w:eastAsia="David"/>
          <w:rtl/>
        </w:rPr>
        <w:t>מיקור חוץ ע</w:t>
      </w:r>
      <w:r w:rsidR="00F9281B">
        <w:rPr>
          <w:rFonts w:eastAsia="David" w:hint="cs"/>
          <w:rtl/>
        </w:rPr>
        <w:t>"י ספק חיצוני (</w:t>
      </w:r>
      <w:r w:rsidR="0058394D">
        <w:rPr>
          <w:rFonts w:eastAsia="David" w:hint="cs"/>
          <w:rtl/>
        </w:rPr>
        <w:t>"</w:t>
      </w:r>
      <w:r w:rsidR="00F9281B" w:rsidRPr="00E26092">
        <w:rPr>
          <w:rFonts w:eastAsia="David" w:hint="eastAsia"/>
          <w:b/>
          <w:bCs/>
          <w:rtl/>
        </w:rPr>
        <w:t>המוקד</w:t>
      </w:r>
      <w:r w:rsidR="0058394D">
        <w:rPr>
          <w:rFonts w:eastAsia="David" w:hint="cs"/>
          <w:b/>
          <w:bCs/>
          <w:rtl/>
        </w:rPr>
        <w:t>"</w:t>
      </w:r>
      <w:r w:rsidR="00F9281B">
        <w:rPr>
          <w:rFonts w:eastAsia="David" w:hint="cs"/>
          <w:rtl/>
        </w:rPr>
        <w:t>)</w:t>
      </w:r>
      <w:r w:rsidRPr="006E135B">
        <w:rPr>
          <w:rFonts w:eastAsia="David"/>
          <w:rtl/>
        </w:rPr>
        <w:t>. המוקד מטפל הן במענה על השיחות הטלפוניות של האזרחים והן בעבודת המערך האחורי (</w:t>
      </w:r>
      <w:proofErr w:type="spellStart"/>
      <w:r w:rsidRPr="006E135B">
        <w:rPr>
          <w:rFonts w:eastAsia="David"/>
          <w:rtl/>
        </w:rPr>
        <w:t>בק</w:t>
      </w:r>
      <w:proofErr w:type="spellEnd"/>
      <w:r w:rsidRPr="006E135B">
        <w:rPr>
          <w:rFonts w:eastAsia="David"/>
          <w:rtl/>
        </w:rPr>
        <w:t>-אופיס).  נוסף</w:t>
      </w:r>
      <w:r w:rsidR="00F9281B">
        <w:rPr>
          <w:rFonts w:eastAsia="David" w:hint="cs"/>
          <w:rtl/>
        </w:rPr>
        <w:t xml:space="preserve"> על כך</w:t>
      </w:r>
      <w:r w:rsidRPr="006E135B">
        <w:rPr>
          <w:rFonts w:eastAsia="David"/>
          <w:rtl/>
        </w:rPr>
        <w:t xml:space="preserve">, </w:t>
      </w:r>
      <w:r w:rsidR="00F9281B">
        <w:rPr>
          <w:rFonts w:eastAsia="David" w:hint="cs"/>
          <w:rtl/>
        </w:rPr>
        <w:t>ה</w:t>
      </w:r>
      <w:r w:rsidRPr="006E135B">
        <w:rPr>
          <w:rFonts w:eastAsia="David"/>
          <w:rtl/>
        </w:rPr>
        <w:t>מוקד</w:t>
      </w:r>
      <w:r w:rsidR="00F9281B">
        <w:rPr>
          <w:rFonts w:eastAsia="David" w:hint="cs"/>
          <w:rtl/>
        </w:rPr>
        <w:t xml:space="preserve"> </w:t>
      </w:r>
      <w:r w:rsidRPr="006E135B">
        <w:rPr>
          <w:rFonts w:eastAsia="David"/>
          <w:rtl/>
        </w:rPr>
        <w:t xml:space="preserve">נותן מענה לסוכני ולסוכנויות ביטוח, למשווקים ויועצים פנסיוניים ולנותני שירותים פיננסיים, בנושאים שאינם נוגעים לפניות הציבור. לרשות מוגשות כ– 18,000 פניות ציבור חדשות בשנה. מוקד השירות מטפל בממוצע </w:t>
      </w:r>
      <w:proofErr w:type="spellStart"/>
      <w:r w:rsidRPr="006E135B">
        <w:rPr>
          <w:rFonts w:eastAsia="David"/>
          <w:rtl/>
        </w:rPr>
        <w:t>בכ</w:t>
      </w:r>
      <w:proofErr w:type="spellEnd"/>
      <w:r w:rsidRPr="006E135B">
        <w:rPr>
          <w:rFonts w:eastAsia="David"/>
          <w:rtl/>
        </w:rPr>
        <w:t>- 3,000 שיחות נכנסות בחודש, ומבצע כ</w:t>
      </w:r>
      <w:r w:rsidR="00E26092" w:rsidRPr="006E135B">
        <w:rPr>
          <w:rFonts w:eastAsia="David"/>
          <w:rtl/>
        </w:rPr>
        <w:t>-</w:t>
      </w:r>
      <w:r w:rsidR="00E26092">
        <w:rPr>
          <w:rFonts w:eastAsia="David" w:hint="cs"/>
          <w:rtl/>
        </w:rPr>
        <w:t xml:space="preserve">15,500 </w:t>
      </w:r>
      <w:r w:rsidRPr="006E135B">
        <w:rPr>
          <w:rFonts w:eastAsia="David"/>
          <w:rtl/>
        </w:rPr>
        <w:t xml:space="preserve">פעולות </w:t>
      </w:r>
      <w:proofErr w:type="spellStart"/>
      <w:r w:rsidRPr="006E135B">
        <w:rPr>
          <w:rFonts w:eastAsia="David"/>
          <w:rtl/>
        </w:rPr>
        <w:t>בק</w:t>
      </w:r>
      <w:proofErr w:type="spellEnd"/>
      <w:r w:rsidRPr="006E135B">
        <w:rPr>
          <w:rFonts w:eastAsia="David"/>
          <w:rtl/>
        </w:rPr>
        <w:t>-אופיס כחלק מהטיפול בפניות.</w:t>
      </w:r>
    </w:p>
    <w:p w14:paraId="63732956" w14:textId="77777777" w:rsidR="008D6E77" w:rsidRPr="006E135B" w:rsidRDefault="008D6E77" w:rsidP="00E26092">
      <w:pPr>
        <w:pStyle w:val="2-0"/>
        <w:numPr>
          <w:ilvl w:val="2"/>
          <w:numId w:val="130"/>
        </w:numPr>
        <w:rPr>
          <w:rFonts w:eastAsia="David"/>
          <w:rtl/>
        </w:rPr>
      </w:pPr>
      <w:r w:rsidRPr="006E135B">
        <w:rPr>
          <w:rFonts w:eastAsia="David"/>
          <w:rtl/>
        </w:rPr>
        <w:t xml:space="preserve">הרשות מעוניינת להרחיב את הפעילות של מוקד השירות של הרשות, כך שבנוסף למענה הטלפוני ועבודת </w:t>
      </w:r>
      <w:proofErr w:type="spellStart"/>
      <w:r w:rsidRPr="006E135B">
        <w:rPr>
          <w:rFonts w:eastAsia="David"/>
          <w:rtl/>
        </w:rPr>
        <w:t>הבק</w:t>
      </w:r>
      <w:proofErr w:type="spellEnd"/>
      <w:r w:rsidRPr="006E135B">
        <w:rPr>
          <w:rFonts w:eastAsia="David"/>
          <w:rtl/>
        </w:rPr>
        <w:t xml:space="preserve"> אופיס יתווספו עובדים מקצועיים בעלי רקע מתאים שתפקידם יהיה להכין את תיקי התלונות (השלמת מסמכים חסרים וכו'), להכין תמצית של טענות הפונה וטענות החברה בתיק, לעקוב אחר סטטוס הטיפול בפניות במחלקות</w:t>
      </w:r>
      <w:r w:rsidR="00F9281B">
        <w:rPr>
          <w:rFonts w:eastAsia="David" w:hint="cs"/>
          <w:rtl/>
        </w:rPr>
        <w:t xml:space="preserve"> </w:t>
      </w:r>
      <w:r w:rsidRPr="006E135B">
        <w:rPr>
          <w:rFonts w:eastAsia="David"/>
          <w:rtl/>
        </w:rPr>
        <w:t xml:space="preserve">המקצועיות ועוד. </w:t>
      </w:r>
      <w:r w:rsidR="0058394D">
        <w:rPr>
          <w:rFonts w:eastAsia="David" w:hint="cs"/>
          <w:rtl/>
        </w:rPr>
        <w:t>זאת במטרה</w:t>
      </w:r>
      <w:r w:rsidRPr="006E135B">
        <w:rPr>
          <w:rFonts w:eastAsia="David"/>
          <w:rtl/>
        </w:rPr>
        <w:t xml:space="preserve"> להפחית את העומס על מחלקות המוצר המקצועיות. מהלך זה עתיד לקדם שירות מקצועי בזמן סביר לאזרחים.</w:t>
      </w:r>
    </w:p>
    <w:p w14:paraId="5405A6E0" w14:textId="77777777" w:rsidR="008D6E77" w:rsidRPr="006E135B" w:rsidRDefault="008D6E77" w:rsidP="008D6E77">
      <w:pPr>
        <w:pStyle w:val="2-0"/>
        <w:rPr>
          <w:rtl/>
        </w:rPr>
      </w:pPr>
      <w:bookmarkStart w:id="19" w:name="_Toc53331325"/>
      <w:bookmarkEnd w:id="18"/>
      <w:r w:rsidRPr="006E135B">
        <w:rPr>
          <w:rtl/>
        </w:rPr>
        <w:t xml:space="preserve">הזוכה שיוכרז במכרז יחתום על הסכם התקשרות (מצ"ב </w:t>
      </w:r>
      <w:r w:rsidRPr="00E26092">
        <w:rPr>
          <w:b/>
          <w:bCs/>
          <w:rtl/>
        </w:rPr>
        <w:t>כפרק ד'</w:t>
      </w:r>
      <w:r w:rsidRPr="006E135B">
        <w:rPr>
          <w:rtl/>
        </w:rPr>
        <w:t xml:space="preserve">) עם המזמין לתקופה של </w:t>
      </w:r>
      <w:bookmarkStart w:id="20" w:name="BaseConnectionPeriod_1"/>
      <w:r w:rsidRPr="006E135B">
        <w:rPr>
          <w:rtl/>
        </w:rPr>
        <w:t>12</w:t>
      </w:r>
      <w:bookmarkEnd w:id="20"/>
      <w:r w:rsidRPr="006E135B">
        <w:rPr>
          <w:rtl/>
        </w:rPr>
        <w:t xml:space="preserve"> חודשים </w:t>
      </w:r>
      <w:r w:rsidRPr="006E135B">
        <w:rPr>
          <w:b/>
          <w:bCs/>
          <w:rtl/>
        </w:rPr>
        <w:t>("תקופת ההתקשרות")</w:t>
      </w:r>
      <w:bookmarkStart w:id="21" w:name="show_optionConnectionPeriod_1"/>
      <w:r w:rsidRPr="006E135B">
        <w:rPr>
          <w:rtl/>
        </w:rPr>
        <w:t xml:space="preserve">, כאשר למזמין הזכות להאריך את תקופת ההתקשרות בתקופות נוספות, ועד ל - </w:t>
      </w:r>
      <w:bookmarkStart w:id="22" w:name="OptionConnectionPeriod_1"/>
      <w:r w:rsidRPr="006E135B">
        <w:rPr>
          <w:rtl/>
        </w:rPr>
        <w:t>48</w:t>
      </w:r>
      <w:bookmarkEnd w:id="22"/>
      <w:r w:rsidRPr="006E135B">
        <w:rPr>
          <w:rtl/>
        </w:rPr>
        <w:t xml:space="preserve"> חודשים נוספים</w:t>
      </w:r>
      <w:bookmarkEnd w:id="21"/>
      <w:r w:rsidRPr="006E135B">
        <w:rPr>
          <w:rtl/>
        </w:rPr>
        <w:t>.</w:t>
      </w:r>
      <w:bookmarkEnd w:id="19"/>
    </w:p>
    <w:p w14:paraId="77DFC905" w14:textId="77777777" w:rsidR="008D6E77" w:rsidRPr="006E135B" w:rsidRDefault="008D6E77" w:rsidP="008D6E77">
      <w:pPr>
        <w:pStyle w:val="2-0"/>
        <w:rPr>
          <w:rtl/>
        </w:rPr>
      </w:pPr>
      <w:r w:rsidRPr="006E135B">
        <w:rPr>
          <w:rtl/>
        </w:rPr>
        <w:t xml:space="preserve">מסמכי המכרז מחולקים לפרקים, כמפורט להלן: </w:t>
      </w:r>
    </w:p>
    <w:p w14:paraId="5F2FC95D" w14:textId="77777777" w:rsidR="008D6E77" w:rsidRPr="006E135B" w:rsidRDefault="008D6E77" w:rsidP="008D6E77">
      <w:pPr>
        <w:pStyle w:val="3-"/>
        <w:rPr>
          <w:rtl/>
        </w:rPr>
      </w:pPr>
      <w:r w:rsidRPr="006E135B">
        <w:rPr>
          <w:b/>
          <w:bCs/>
          <w:rtl/>
        </w:rPr>
        <w:t>פרק א'</w:t>
      </w:r>
      <w:r w:rsidRPr="006E135B">
        <w:rPr>
          <w:rtl/>
        </w:rPr>
        <w:t xml:space="preserve"> – ההליך </w:t>
      </w:r>
      <w:proofErr w:type="spellStart"/>
      <w:r w:rsidRPr="006E135B">
        <w:rPr>
          <w:rtl/>
        </w:rPr>
        <w:t>המכרזי</w:t>
      </w:r>
      <w:proofErr w:type="spellEnd"/>
      <w:r w:rsidRPr="006E135B">
        <w:rPr>
          <w:rtl/>
        </w:rPr>
        <w:t>.</w:t>
      </w:r>
    </w:p>
    <w:p w14:paraId="474CDB10" w14:textId="77777777" w:rsidR="008D6E77" w:rsidRPr="006E135B" w:rsidRDefault="008D6E77" w:rsidP="008D6E77">
      <w:pPr>
        <w:pStyle w:val="3-"/>
        <w:rPr>
          <w:rtl/>
        </w:rPr>
      </w:pPr>
      <w:r w:rsidRPr="006E135B">
        <w:rPr>
          <w:b/>
          <w:bCs/>
          <w:rtl/>
        </w:rPr>
        <w:t>פרק ב'</w:t>
      </w:r>
      <w:r w:rsidRPr="006E135B">
        <w:rPr>
          <w:rtl/>
        </w:rPr>
        <w:t xml:space="preserve"> – חוברת ההצעה, אשר תוגש על ידי מציע המתמודד במכרז.</w:t>
      </w:r>
    </w:p>
    <w:p w14:paraId="6A7CCC54" w14:textId="77777777" w:rsidR="008D6E77" w:rsidRPr="006E135B" w:rsidRDefault="008D6E77" w:rsidP="008D6E77">
      <w:pPr>
        <w:pStyle w:val="3-"/>
        <w:rPr>
          <w:rtl/>
        </w:rPr>
      </w:pPr>
      <w:r w:rsidRPr="006E135B">
        <w:rPr>
          <w:b/>
          <w:bCs/>
          <w:rtl/>
        </w:rPr>
        <w:t xml:space="preserve">פרק ג' </w:t>
      </w:r>
      <w:r w:rsidRPr="006E135B">
        <w:rPr>
          <w:rtl/>
        </w:rPr>
        <w:t xml:space="preserve">–  תכולת ההתקשרות עם הספק הזוכה. </w:t>
      </w:r>
    </w:p>
    <w:p w14:paraId="50B79259" w14:textId="77777777" w:rsidR="008D6E77" w:rsidRPr="006E135B" w:rsidRDefault="008D6E77" w:rsidP="008D6E77">
      <w:pPr>
        <w:pStyle w:val="3-"/>
        <w:rPr>
          <w:rtl/>
        </w:rPr>
      </w:pPr>
      <w:r w:rsidRPr="006E135B">
        <w:rPr>
          <w:bCs/>
          <w:rtl/>
        </w:rPr>
        <w:t xml:space="preserve">פרק ד' </w:t>
      </w:r>
      <w:r w:rsidRPr="006E135B">
        <w:rPr>
          <w:rtl/>
        </w:rPr>
        <w:t>– הסכם ההתקשרות עם הזוכה במכרז.</w:t>
      </w:r>
    </w:p>
    <w:p w14:paraId="2D764663" w14:textId="77777777" w:rsidR="008D6E77" w:rsidRPr="006E135B" w:rsidRDefault="008D6E77" w:rsidP="008D6E77">
      <w:pPr>
        <w:rPr>
          <w:rFonts w:ascii="David" w:hAnsi="David"/>
        </w:rPr>
      </w:pPr>
    </w:p>
    <w:p w14:paraId="2D770694" w14:textId="77777777" w:rsidR="008D6E77" w:rsidRPr="006E135B" w:rsidRDefault="008D6E77" w:rsidP="008D6E77">
      <w:pPr>
        <w:rPr>
          <w:rFonts w:ascii="David" w:hAnsi="David"/>
          <w:rtl/>
        </w:rPr>
      </w:pPr>
    </w:p>
    <w:p w14:paraId="4A442199" w14:textId="77777777" w:rsidR="008D6E77" w:rsidRPr="006E135B" w:rsidRDefault="008D6E77" w:rsidP="008D6E77">
      <w:pPr>
        <w:rPr>
          <w:rFonts w:ascii="David" w:hAnsi="David"/>
          <w:b/>
          <w:bCs/>
          <w:sz w:val="28"/>
          <w:szCs w:val="28"/>
          <w:u w:val="single"/>
          <w:rtl/>
        </w:rPr>
      </w:pPr>
    </w:p>
    <w:p w14:paraId="32C9CF83" w14:textId="77777777" w:rsidR="008D6E77" w:rsidRPr="006E135B" w:rsidRDefault="008D6E77" w:rsidP="008D6E77">
      <w:pPr>
        <w:rPr>
          <w:rFonts w:ascii="David" w:hAnsi="David"/>
          <w:b/>
          <w:bCs/>
          <w:sz w:val="28"/>
          <w:szCs w:val="28"/>
          <w:u w:val="single"/>
          <w:rtl/>
        </w:rPr>
      </w:pPr>
    </w:p>
    <w:p w14:paraId="032AA1C5" w14:textId="77777777" w:rsidR="008D6E77" w:rsidRPr="00A67CD4" w:rsidRDefault="008D6E77" w:rsidP="008D6E77">
      <w:pPr>
        <w:pStyle w:val="aff1"/>
        <w:spacing w:line="360" w:lineRule="auto"/>
        <w:ind w:right="52"/>
        <w:jc w:val="center"/>
        <w:rPr>
          <w:rFonts w:ascii="David" w:hAnsi="David" w:cs="David"/>
          <w:color w:val="FF0000"/>
          <w:rtl/>
          <w:rPrChange w:id="23" w:author="יפעת ששון" w:date="2025-09-18T13:09:00Z">
            <w:rPr>
              <w:rFonts w:ascii="David" w:hAnsi="David" w:cs="David"/>
              <w:rtl/>
            </w:rPr>
          </w:rPrChange>
        </w:rPr>
      </w:pPr>
      <w:r w:rsidRPr="00A67CD4">
        <w:rPr>
          <w:rFonts w:ascii="David" w:hAnsi="David" w:cs="David"/>
          <w:b/>
          <w:bCs/>
          <w:color w:val="FF0000"/>
          <w:sz w:val="28"/>
          <w:szCs w:val="28"/>
          <w:u w:val="single"/>
          <w:rtl/>
          <w:rPrChange w:id="24" w:author="יפעת ששון" w:date="2025-09-18T13:09:00Z">
            <w:rPr>
              <w:rFonts w:ascii="David" w:hAnsi="David" w:cs="David"/>
              <w:b/>
              <w:bCs/>
              <w:sz w:val="28"/>
              <w:szCs w:val="28"/>
              <w:u w:val="single"/>
              <w:rtl/>
            </w:rPr>
          </w:rPrChange>
        </w:rPr>
        <w:t>המועד האחרון להגשת הצעות במכרז הוא בתאריך ‏</w:t>
      </w:r>
      <w:r w:rsidR="00A67CD4" w:rsidRPr="00A67CD4">
        <w:rPr>
          <w:rFonts w:ascii="David" w:hAnsi="David" w:cs="David"/>
          <w:b/>
          <w:bCs/>
          <w:color w:val="FF0000"/>
          <w:sz w:val="28"/>
          <w:szCs w:val="28"/>
          <w:u w:val="single"/>
          <w:rtl/>
          <w:rPrChange w:id="25" w:author="יפעת ששון" w:date="2025-09-18T13:09:00Z">
            <w:rPr>
              <w:rFonts w:ascii="David" w:hAnsi="David" w:cs="David"/>
              <w:b/>
              <w:bCs/>
              <w:sz w:val="28"/>
              <w:szCs w:val="28"/>
              <w:u w:val="single"/>
              <w:rtl/>
            </w:rPr>
          </w:rPrChange>
        </w:rPr>
        <w:t>16/10</w:t>
      </w:r>
      <w:r w:rsidR="007D3331" w:rsidRPr="00A67CD4">
        <w:rPr>
          <w:rFonts w:ascii="David" w:hAnsi="David" w:cs="David"/>
          <w:b/>
          <w:bCs/>
          <w:color w:val="FF0000"/>
          <w:sz w:val="28"/>
          <w:szCs w:val="28"/>
          <w:u w:val="single"/>
          <w:rtl/>
          <w:rPrChange w:id="26" w:author="יפעת ששון" w:date="2025-09-18T13:09:00Z">
            <w:rPr>
              <w:rFonts w:ascii="David" w:hAnsi="David" w:cs="David"/>
              <w:b/>
              <w:bCs/>
              <w:sz w:val="28"/>
              <w:szCs w:val="28"/>
              <w:u w:val="single"/>
              <w:rtl/>
            </w:rPr>
          </w:rPrChange>
        </w:rPr>
        <w:t>/2025</w:t>
      </w:r>
      <w:r w:rsidRPr="00A67CD4">
        <w:rPr>
          <w:rFonts w:ascii="David" w:hAnsi="David" w:cs="David"/>
          <w:b/>
          <w:bCs/>
          <w:color w:val="FF0000"/>
          <w:sz w:val="28"/>
          <w:szCs w:val="28"/>
          <w:u w:val="single"/>
          <w:rtl/>
          <w:rPrChange w:id="27" w:author="יפעת ששון" w:date="2025-09-18T13:09:00Z">
            <w:rPr>
              <w:rFonts w:ascii="David" w:hAnsi="David" w:cs="David"/>
              <w:b/>
              <w:bCs/>
              <w:sz w:val="28"/>
              <w:szCs w:val="28"/>
              <w:u w:val="single"/>
              <w:rtl/>
            </w:rPr>
          </w:rPrChange>
        </w:rPr>
        <w:t xml:space="preserve"> בשעה 14:00</w:t>
      </w:r>
    </w:p>
    <w:bookmarkEnd w:id="14"/>
    <w:p w14:paraId="158CB97E" w14:textId="77777777" w:rsidR="008D6E77" w:rsidRPr="006E135B" w:rsidRDefault="008D6E77" w:rsidP="008D6E77">
      <w:pPr>
        <w:jc w:val="center"/>
        <w:rPr>
          <w:rFonts w:ascii="David" w:hAnsi="David"/>
          <w:sz w:val="36"/>
          <w:szCs w:val="36"/>
          <w:rtl/>
        </w:rPr>
      </w:pPr>
    </w:p>
    <w:p w14:paraId="52B4CFB8" w14:textId="77777777" w:rsidR="008D6E77" w:rsidRPr="006E135B" w:rsidRDefault="008D6E77" w:rsidP="008D6E77">
      <w:pPr>
        <w:bidi w:val="0"/>
        <w:spacing w:before="200" w:after="200" w:line="276" w:lineRule="auto"/>
        <w:rPr>
          <w:rFonts w:ascii="David" w:hAnsi="David"/>
          <w:sz w:val="36"/>
          <w:szCs w:val="36"/>
          <w:rtl/>
        </w:rPr>
      </w:pPr>
      <w:r w:rsidRPr="006E135B">
        <w:rPr>
          <w:rFonts w:ascii="David" w:hAnsi="David"/>
          <w:sz w:val="36"/>
          <w:szCs w:val="36"/>
          <w:rtl/>
        </w:rPr>
        <w:br w:type="page"/>
      </w:r>
    </w:p>
    <w:p w14:paraId="7D91B87B" w14:textId="77777777" w:rsidR="008D6E77" w:rsidRPr="006E135B" w:rsidRDefault="008D6E77" w:rsidP="00AE0D79">
      <w:pPr>
        <w:pStyle w:val="1-0"/>
        <w:rPr>
          <w:rtl/>
        </w:rPr>
      </w:pPr>
      <w:bookmarkStart w:id="28" w:name="_Toc256000041"/>
      <w:bookmarkStart w:id="29" w:name="_Toc53498844"/>
      <w:bookmarkStart w:id="30" w:name="_Toc173823716"/>
      <w:r w:rsidRPr="006E135B">
        <w:rPr>
          <w:rtl/>
        </w:rPr>
        <w:lastRenderedPageBreak/>
        <w:t>תוכן עניינים</w:t>
      </w:r>
      <w:bookmarkEnd w:id="28"/>
      <w:bookmarkEnd w:id="29"/>
    </w:p>
    <w:bookmarkEnd w:id="30"/>
    <w:p w14:paraId="5A5F4370" w14:textId="77777777" w:rsidR="008D6E77" w:rsidRPr="006E135B" w:rsidRDefault="008D6E77" w:rsidP="008D6E77">
      <w:pPr>
        <w:pStyle w:val="TOC2"/>
        <w:tabs>
          <w:tab w:val="left" w:pos="480"/>
          <w:tab w:val="right" w:leader="dot" w:pos="8270"/>
        </w:tabs>
        <w:ind w:left="740" w:hanging="400"/>
        <w:rPr>
          <w:rFonts w:ascii="David" w:hAnsi="David"/>
          <w:sz w:val="22"/>
        </w:rPr>
      </w:pPr>
      <w:r w:rsidRPr="006E135B">
        <w:rPr>
          <w:rFonts w:ascii="David" w:hAnsi="David"/>
          <w:rtl/>
        </w:rPr>
        <w:fldChar w:fldCharType="begin"/>
      </w:r>
      <w:r w:rsidRPr="006E135B">
        <w:rPr>
          <w:rFonts w:ascii="David" w:hAnsi="David"/>
          <w:rtl/>
        </w:rPr>
        <w:instrText xml:space="preserve"> </w:instrText>
      </w:r>
      <w:r w:rsidRPr="006E135B">
        <w:rPr>
          <w:rFonts w:ascii="David" w:hAnsi="David"/>
        </w:rPr>
        <w:instrText>TOC</w:instrText>
      </w:r>
      <w:r w:rsidRPr="006E135B">
        <w:rPr>
          <w:rFonts w:ascii="David" w:hAnsi="David"/>
          <w:rtl/>
        </w:rPr>
        <w:instrText xml:space="preserve"> \</w:instrText>
      </w:r>
      <w:r w:rsidRPr="006E135B">
        <w:rPr>
          <w:rFonts w:ascii="David" w:hAnsi="David"/>
        </w:rPr>
        <w:instrText>h \z \t "Heading 1,1,Heading 2,2,Heading 3,3,1</w:instrText>
      </w:r>
      <w:r w:rsidRPr="006E135B">
        <w:rPr>
          <w:rFonts w:ascii="David" w:hAnsi="David"/>
          <w:rtl/>
        </w:rPr>
        <w:instrText xml:space="preserve"> - כותרת,1,כותרת פרק,1,1. כותרת,1" </w:instrText>
      </w:r>
      <w:r w:rsidRPr="006E135B">
        <w:rPr>
          <w:rFonts w:ascii="David" w:hAnsi="David"/>
          <w:rtl/>
        </w:rPr>
        <w:fldChar w:fldCharType="separate"/>
      </w:r>
      <w:hyperlink w:anchor="_Toc256000040" w:history="1">
        <w:r w:rsidRPr="006E135B">
          <w:rPr>
            <w:rStyle w:val="Hyperlink"/>
            <w:rFonts w:ascii="David" w:eastAsia="Times New Roman" w:hAnsi="David" w:cs="David"/>
            <w:rtl/>
          </w:rPr>
          <w:t>1.</w:t>
        </w:r>
        <w:r w:rsidRPr="006E135B">
          <w:rPr>
            <w:rFonts w:ascii="David" w:eastAsia="Times New Roman" w:hAnsi="David"/>
            <w:sz w:val="22"/>
            <w:rtl/>
          </w:rPr>
          <w:tab/>
        </w:r>
        <w:r w:rsidRPr="006E135B">
          <w:rPr>
            <w:rStyle w:val="Hyperlink"/>
            <w:rFonts w:ascii="David" w:hAnsi="David" w:cs="David"/>
            <w:rtl/>
          </w:rPr>
          <w:t>הקדמה</w:t>
        </w:r>
        <w:r w:rsidRPr="006E135B">
          <w:rPr>
            <w:rFonts w:ascii="David" w:hAnsi="David"/>
          </w:rPr>
          <w:tab/>
        </w:r>
        <w:r w:rsidR="00C83E4A">
          <w:rPr>
            <w:rFonts w:ascii="David" w:hAnsi="David"/>
          </w:rPr>
          <w:t>2</w:t>
        </w:r>
      </w:hyperlink>
    </w:p>
    <w:p w14:paraId="13AB0A2A"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41" w:history="1">
        <w:r w:rsidR="008D6E77" w:rsidRPr="006E135B">
          <w:rPr>
            <w:rStyle w:val="Hyperlink"/>
            <w:rFonts w:ascii="David" w:eastAsia="Times New Roman" w:hAnsi="David" w:cs="David"/>
            <w:rtl/>
          </w:rPr>
          <w:t>2.</w:t>
        </w:r>
        <w:r w:rsidR="008D6E77" w:rsidRPr="006E135B">
          <w:rPr>
            <w:rFonts w:ascii="David" w:eastAsia="Times New Roman" w:hAnsi="David"/>
            <w:sz w:val="22"/>
            <w:rtl/>
          </w:rPr>
          <w:tab/>
        </w:r>
        <w:r w:rsidR="008D6E77" w:rsidRPr="006E135B">
          <w:rPr>
            <w:rStyle w:val="Hyperlink"/>
            <w:rFonts w:ascii="David" w:hAnsi="David" w:cs="David"/>
            <w:rtl/>
          </w:rPr>
          <w:t>תוכן עניינים</w:t>
        </w:r>
        <w:r w:rsidR="008D6E77" w:rsidRPr="006E135B">
          <w:rPr>
            <w:rFonts w:ascii="David" w:hAnsi="David"/>
          </w:rPr>
          <w:tab/>
        </w:r>
        <w:r w:rsidR="00C83E4A">
          <w:rPr>
            <w:rFonts w:ascii="David" w:hAnsi="David"/>
          </w:rPr>
          <w:t>4</w:t>
        </w:r>
      </w:hyperlink>
    </w:p>
    <w:p w14:paraId="23B1A502" w14:textId="77777777" w:rsidR="008D6E77" w:rsidRPr="006E135B" w:rsidRDefault="00B23180" w:rsidP="008D6E77">
      <w:pPr>
        <w:pStyle w:val="TOC1"/>
        <w:tabs>
          <w:tab w:val="right" w:leader="dot" w:pos="8270"/>
        </w:tabs>
        <w:rPr>
          <w:rFonts w:ascii="David" w:hAnsi="David"/>
          <w:noProof/>
          <w:sz w:val="22"/>
        </w:rPr>
      </w:pPr>
      <w:hyperlink w:anchor="_Toc256000042" w:history="1">
        <w:r w:rsidR="008D6E77" w:rsidRPr="006E135B">
          <w:rPr>
            <w:rStyle w:val="Hyperlink"/>
            <w:rFonts w:ascii="David" w:hAnsi="David" w:cs="David"/>
            <w:rtl/>
          </w:rPr>
          <w:t>פרק א'- הליך המכרז</w:t>
        </w:r>
        <w:r w:rsidR="008D6E77" w:rsidRPr="006E135B">
          <w:rPr>
            <w:rFonts w:ascii="David" w:hAnsi="David"/>
          </w:rPr>
          <w:tab/>
        </w:r>
        <w:r w:rsidR="00C83E4A">
          <w:rPr>
            <w:rFonts w:ascii="David" w:hAnsi="David"/>
          </w:rPr>
          <w:t>6</w:t>
        </w:r>
      </w:hyperlink>
    </w:p>
    <w:p w14:paraId="7113F698"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43" w:history="1">
        <w:r w:rsidR="008D6E77" w:rsidRPr="006E135B">
          <w:rPr>
            <w:rStyle w:val="Hyperlink"/>
            <w:rFonts w:ascii="David" w:eastAsia="Times New Roman" w:hAnsi="David" w:cs="David"/>
            <w:rtl/>
          </w:rPr>
          <w:t>3.</w:t>
        </w:r>
        <w:r w:rsidR="008D6E77" w:rsidRPr="006E135B">
          <w:rPr>
            <w:rFonts w:ascii="David" w:eastAsia="Times New Roman" w:hAnsi="David"/>
            <w:sz w:val="22"/>
            <w:rtl/>
          </w:rPr>
          <w:tab/>
        </w:r>
        <w:r w:rsidR="008D6E77" w:rsidRPr="006E135B">
          <w:rPr>
            <w:rStyle w:val="Hyperlink"/>
            <w:rFonts w:ascii="David" w:hAnsi="David" w:cs="David"/>
            <w:rtl/>
          </w:rPr>
          <w:t>עקרונות המכרז</w:t>
        </w:r>
        <w:r w:rsidR="008D6E77" w:rsidRPr="006E135B">
          <w:rPr>
            <w:rFonts w:ascii="David" w:hAnsi="David"/>
          </w:rPr>
          <w:tab/>
        </w:r>
        <w:r w:rsidR="00C83E4A">
          <w:rPr>
            <w:rFonts w:ascii="David" w:hAnsi="David"/>
          </w:rPr>
          <w:t>7</w:t>
        </w:r>
      </w:hyperlink>
    </w:p>
    <w:p w14:paraId="25E82041"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44" w:history="1">
        <w:r w:rsidR="008D6E77" w:rsidRPr="006E135B">
          <w:rPr>
            <w:rStyle w:val="Hyperlink"/>
            <w:rFonts w:ascii="David" w:eastAsia="Times New Roman" w:hAnsi="David" w:cs="David"/>
            <w:rtl/>
          </w:rPr>
          <w:t>4.</w:t>
        </w:r>
        <w:r w:rsidR="008D6E77" w:rsidRPr="006E135B">
          <w:rPr>
            <w:rFonts w:ascii="David" w:eastAsia="Times New Roman" w:hAnsi="David"/>
            <w:sz w:val="22"/>
            <w:rtl/>
          </w:rPr>
          <w:tab/>
        </w:r>
        <w:r w:rsidR="008D6E77" w:rsidRPr="006E135B">
          <w:rPr>
            <w:rStyle w:val="Hyperlink"/>
            <w:rFonts w:ascii="David" w:hAnsi="David" w:cs="David"/>
            <w:rtl/>
          </w:rPr>
          <w:t>תנאים להשתתפות במכרז</w:t>
        </w:r>
        <w:r w:rsidR="008D6E77" w:rsidRPr="006E135B">
          <w:rPr>
            <w:rFonts w:ascii="David" w:hAnsi="David"/>
          </w:rPr>
          <w:tab/>
        </w:r>
        <w:r w:rsidR="00C83E4A">
          <w:rPr>
            <w:rFonts w:ascii="David" w:hAnsi="David"/>
          </w:rPr>
          <w:t>7</w:t>
        </w:r>
      </w:hyperlink>
    </w:p>
    <w:p w14:paraId="552A1AFB" w14:textId="3E1E5DAF" w:rsidR="008D6E77" w:rsidRPr="006E135B" w:rsidRDefault="00B23180" w:rsidP="008D6E77">
      <w:pPr>
        <w:pStyle w:val="TOC2"/>
        <w:tabs>
          <w:tab w:val="left" w:pos="480"/>
          <w:tab w:val="right" w:leader="dot" w:pos="8270"/>
        </w:tabs>
        <w:ind w:left="740" w:hanging="400"/>
        <w:rPr>
          <w:rFonts w:ascii="David" w:hAnsi="David"/>
          <w:sz w:val="22"/>
        </w:rPr>
      </w:pPr>
      <w:hyperlink w:anchor="_Toc256000045" w:history="1">
        <w:r w:rsidR="008D6E77" w:rsidRPr="006E135B">
          <w:rPr>
            <w:rStyle w:val="Hyperlink"/>
            <w:rFonts w:ascii="David" w:eastAsia="Times New Roman" w:hAnsi="David" w:cs="David"/>
            <w:rtl/>
          </w:rPr>
          <w:t>5.</w:t>
        </w:r>
        <w:r w:rsidR="008D6E77" w:rsidRPr="006E135B">
          <w:rPr>
            <w:rFonts w:ascii="David" w:eastAsia="Times New Roman" w:hAnsi="David"/>
            <w:sz w:val="22"/>
            <w:rtl/>
          </w:rPr>
          <w:tab/>
        </w:r>
        <w:r w:rsidR="008D6E77" w:rsidRPr="006E135B">
          <w:rPr>
            <w:rStyle w:val="Hyperlink"/>
            <w:rFonts w:ascii="David" w:hAnsi="David" w:cs="David"/>
            <w:rtl/>
          </w:rPr>
          <w:t>ניקוד ההצעות</w:t>
        </w:r>
        <w:r w:rsidR="008D6E77" w:rsidRPr="006E135B">
          <w:rPr>
            <w:rFonts w:ascii="David" w:hAnsi="David"/>
          </w:rPr>
          <w:tab/>
        </w:r>
        <w:r w:rsidR="008D6E77" w:rsidRPr="006E135B">
          <w:rPr>
            <w:rFonts w:ascii="David" w:hAnsi="David"/>
          </w:rPr>
          <w:fldChar w:fldCharType="begin"/>
        </w:r>
        <w:r w:rsidR="008D6E77" w:rsidRPr="006E135B">
          <w:rPr>
            <w:rFonts w:ascii="David" w:hAnsi="David"/>
          </w:rPr>
          <w:instrText xml:space="preserve"> PAGEREF _Toc256000045 \h </w:instrText>
        </w:r>
        <w:r w:rsidR="008D6E77" w:rsidRPr="006E135B">
          <w:rPr>
            <w:rFonts w:ascii="David" w:hAnsi="David"/>
          </w:rPr>
        </w:r>
        <w:r w:rsidR="008D6E77" w:rsidRPr="006E135B">
          <w:rPr>
            <w:rFonts w:ascii="David" w:hAnsi="David"/>
          </w:rPr>
          <w:fldChar w:fldCharType="separate"/>
        </w:r>
        <w:r>
          <w:rPr>
            <w:rFonts w:ascii="David" w:hAnsi="David"/>
            <w:noProof/>
            <w:rtl/>
          </w:rPr>
          <w:t>11</w:t>
        </w:r>
        <w:r w:rsidR="008D6E77" w:rsidRPr="006E135B">
          <w:rPr>
            <w:rFonts w:ascii="David" w:hAnsi="David"/>
          </w:rPr>
          <w:fldChar w:fldCharType="end"/>
        </w:r>
      </w:hyperlink>
    </w:p>
    <w:p w14:paraId="4B59DFF5"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46" w:history="1">
        <w:r w:rsidR="008D6E77" w:rsidRPr="006E135B">
          <w:rPr>
            <w:rStyle w:val="Hyperlink"/>
            <w:rFonts w:ascii="David" w:eastAsia="Times New Roman" w:hAnsi="David" w:cs="David"/>
            <w:rtl/>
          </w:rPr>
          <w:t>6.</w:t>
        </w:r>
        <w:r w:rsidR="008D6E77" w:rsidRPr="006E135B">
          <w:rPr>
            <w:rFonts w:ascii="David" w:eastAsia="Times New Roman" w:hAnsi="David"/>
            <w:sz w:val="22"/>
            <w:rtl/>
          </w:rPr>
          <w:tab/>
        </w:r>
        <w:r w:rsidR="008D6E77" w:rsidRPr="006E135B">
          <w:rPr>
            <w:rStyle w:val="Hyperlink"/>
            <w:rFonts w:ascii="David" w:hAnsi="David" w:cs="David"/>
            <w:rtl/>
          </w:rPr>
          <w:t>בחירת זוכה</w:t>
        </w:r>
        <w:r w:rsidR="008D6E77" w:rsidRPr="006E135B">
          <w:rPr>
            <w:rFonts w:ascii="David" w:hAnsi="David"/>
          </w:rPr>
          <w:tab/>
        </w:r>
        <w:r w:rsidR="00C83E4A">
          <w:rPr>
            <w:rFonts w:ascii="David" w:hAnsi="David"/>
          </w:rPr>
          <w:t>15</w:t>
        </w:r>
      </w:hyperlink>
    </w:p>
    <w:p w14:paraId="51F18C80"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47" w:history="1">
        <w:r w:rsidR="008D6E77" w:rsidRPr="006E135B">
          <w:rPr>
            <w:rStyle w:val="Hyperlink"/>
            <w:rFonts w:ascii="David" w:eastAsia="Times New Roman" w:hAnsi="David" w:cs="David"/>
            <w:rtl/>
          </w:rPr>
          <w:t>7.</w:t>
        </w:r>
        <w:r w:rsidR="008D6E77" w:rsidRPr="006E135B">
          <w:rPr>
            <w:rFonts w:ascii="David" w:eastAsia="Times New Roman" w:hAnsi="David"/>
            <w:sz w:val="22"/>
            <w:rtl/>
          </w:rPr>
          <w:tab/>
        </w:r>
        <w:r w:rsidR="008D6E77" w:rsidRPr="006E135B">
          <w:rPr>
            <w:rStyle w:val="Hyperlink"/>
            <w:rFonts w:ascii="David" w:hAnsi="David" w:cs="David"/>
            <w:rtl/>
          </w:rPr>
          <w:t>מופעים ומועדים במכרז</w:t>
        </w:r>
        <w:r w:rsidR="008D6E77" w:rsidRPr="006E135B">
          <w:rPr>
            <w:rFonts w:ascii="David" w:hAnsi="David"/>
          </w:rPr>
          <w:tab/>
        </w:r>
        <w:r w:rsidR="00C83E4A">
          <w:rPr>
            <w:rFonts w:ascii="David" w:hAnsi="David"/>
          </w:rPr>
          <w:t>19</w:t>
        </w:r>
      </w:hyperlink>
    </w:p>
    <w:p w14:paraId="3AA7E3D1"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48" w:history="1">
        <w:r w:rsidR="008D6E77" w:rsidRPr="006E135B">
          <w:rPr>
            <w:rStyle w:val="Hyperlink"/>
            <w:rFonts w:ascii="David" w:eastAsia="Times New Roman" w:hAnsi="David" w:cs="David"/>
            <w:rtl/>
          </w:rPr>
          <w:t>8.</w:t>
        </w:r>
        <w:r w:rsidR="008D6E77" w:rsidRPr="006E135B">
          <w:rPr>
            <w:rFonts w:ascii="David" w:eastAsia="Times New Roman" w:hAnsi="David"/>
            <w:sz w:val="22"/>
            <w:rtl/>
          </w:rPr>
          <w:tab/>
        </w:r>
        <w:r w:rsidR="008D6E77" w:rsidRPr="006E135B">
          <w:rPr>
            <w:rStyle w:val="Hyperlink"/>
            <w:rFonts w:ascii="David" w:hAnsi="David" w:cs="David"/>
            <w:rtl/>
          </w:rPr>
          <w:t>כללי המכרז</w:t>
        </w:r>
        <w:r w:rsidR="008D6E77" w:rsidRPr="006E135B">
          <w:rPr>
            <w:rFonts w:ascii="David" w:hAnsi="David"/>
          </w:rPr>
          <w:tab/>
        </w:r>
        <w:r w:rsidR="00C83E4A">
          <w:rPr>
            <w:rFonts w:ascii="David" w:hAnsi="David" w:hint="cs"/>
            <w:rtl/>
          </w:rPr>
          <w:t>24</w:t>
        </w:r>
      </w:hyperlink>
    </w:p>
    <w:p w14:paraId="55DB902E" w14:textId="7936DB5E" w:rsidR="008D6E77" w:rsidRPr="006E135B" w:rsidRDefault="00B23180" w:rsidP="008D6E77">
      <w:pPr>
        <w:pStyle w:val="TOC1"/>
        <w:tabs>
          <w:tab w:val="right" w:leader="dot" w:pos="8270"/>
        </w:tabs>
        <w:rPr>
          <w:rFonts w:ascii="David" w:hAnsi="David"/>
          <w:noProof/>
          <w:sz w:val="22"/>
        </w:rPr>
      </w:pPr>
      <w:hyperlink w:anchor="_Toc256000049" w:history="1">
        <w:r w:rsidR="008D6E77" w:rsidRPr="006E135B">
          <w:rPr>
            <w:rStyle w:val="Hyperlink"/>
            <w:rFonts w:ascii="David" w:hAnsi="David" w:cs="David"/>
            <w:rtl/>
          </w:rPr>
          <w:t>פרק ב' – חוברת ההצעה</w:t>
        </w:r>
        <w:r w:rsidR="008D6E77" w:rsidRPr="006E135B">
          <w:rPr>
            <w:rFonts w:ascii="David" w:hAnsi="David"/>
          </w:rPr>
          <w:tab/>
        </w:r>
        <w:r w:rsidR="008D6E77" w:rsidRPr="006E135B">
          <w:rPr>
            <w:rFonts w:ascii="David" w:hAnsi="David"/>
          </w:rPr>
          <w:fldChar w:fldCharType="begin"/>
        </w:r>
        <w:r w:rsidR="008D6E77" w:rsidRPr="006E135B">
          <w:rPr>
            <w:rFonts w:ascii="David" w:hAnsi="David"/>
          </w:rPr>
          <w:instrText xml:space="preserve"> PAGEREF _Toc256000049 \h </w:instrText>
        </w:r>
        <w:r w:rsidR="008D6E77" w:rsidRPr="006E135B">
          <w:rPr>
            <w:rFonts w:ascii="David" w:hAnsi="David"/>
          </w:rPr>
        </w:r>
        <w:r w:rsidR="008D6E77" w:rsidRPr="006E135B">
          <w:rPr>
            <w:rFonts w:ascii="David" w:hAnsi="David"/>
          </w:rPr>
          <w:fldChar w:fldCharType="separate"/>
        </w:r>
        <w:r>
          <w:rPr>
            <w:rFonts w:ascii="David" w:hAnsi="David"/>
            <w:noProof/>
            <w:rtl/>
          </w:rPr>
          <w:t>30</w:t>
        </w:r>
        <w:r w:rsidR="008D6E77" w:rsidRPr="006E135B">
          <w:rPr>
            <w:rFonts w:ascii="David" w:hAnsi="David"/>
          </w:rPr>
          <w:fldChar w:fldCharType="end"/>
        </w:r>
      </w:hyperlink>
    </w:p>
    <w:p w14:paraId="63372AF2" w14:textId="094F86F2" w:rsidR="008D6E77" w:rsidRPr="006E135B" w:rsidRDefault="00B23180" w:rsidP="008D6E77">
      <w:pPr>
        <w:pStyle w:val="TOC2"/>
        <w:tabs>
          <w:tab w:val="left" w:pos="480"/>
          <w:tab w:val="right" w:leader="dot" w:pos="8270"/>
        </w:tabs>
        <w:ind w:left="740" w:hanging="400"/>
        <w:rPr>
          <w:rFonts w:ascii="David" w:hAnsi="David"/>
          <w:sz w:val="22"/>
        </w:rPr>
      </w:pPr>
      <w:hyperlink w:anchor="_Toc256000050" w:history="1">
        <w:r w:rsidR="008D6E77" w:rsidRPr="006E135B">
          <w:rPr>
            <w:rStyle w:val="Hyperlink"/>
            <w:rFonts w:ascii="David" w:eastAsia="Times New Roman" w:hAnsi="David" w:cs="David"/>
            <w:rtl/>
          </w:rPr>
          <w:t>9.</w:t>
        </w:r>
        <w:r w:rsidR="008D6E77" w:rsidRPr="006E135B">
          <w:rPr>
            <w:rFonts w:ascii="David" w:eastAsia="Times New Roman" w:hAnsi="David"/>
            <w:sz w:val="22"/>
            <w:rtl/>
          </w:rPr>
          <w:tab/>
        </w:r>
        <w:r w:rsidR="008D6E77" w:rsidRPr="006E135B">
          <w:rPr>
            <w:rStyle w:val="Hyperlink"/>
            <w:rFonts w:ascii="David" w:hAnsi="David" w:cs="David"/>
            <w:rtl/>
          </w:rPr>
          <w:t>הגשת הצעה במכרז</w:t>
        </w:r>
        <w:r w:rsidR="008D6E77" w:rsidRPr="006E135B">
          <w:rPr>
            <w:rFonts w:ascii="David" w:hAnsi="David"/>
          </w:rPr>
          <w:tab/>
        </w:r>
        <w:r w:rsidR="008D6E77" w:rsidRPr="006E135B">
          <w:rPr>
            <w:rFonts w:ascii="David" w:hAnsi="David"/>
          </w:rPr>
          <w:fldChar w:fldCharType="begin"/>
        </w:r>
        <w:r w:rsidR="008D6E77" w:rsidRPr="006E135B">
          <w:rPr>
            <w:rFonts w:ascii="David" w:hAnsi="David"/>
          </w:rPr>
          <w:instrText xml:space="preserve"> PAGEREF _Toc256000050 \h </w:instrText>
        </w:r>
        <w:r w:rsidR="008D6E77" w:rsidRPr="006E135B">
          <w:rPr>
            <w:rFonts w:ascii="David" w:hAnsi="David"/>
          </w:rPr>
        </w:r>
        <w:r w:rsidR="008D6E77" w:rsidRPr="006E135B">
          <w:rPr>
            <w:rFonts w:ascii="David" w:hAnsi="David"/>
          </w:rPr>
          <w:fldChar w:fldCharType="separate"/>
        </w:r>
        <w:r>
          <w:rPr>
            <w:rFonts w:ascii="David" w:hAnsi="David"/>
            <w:noProof/>
            <w:rtl/>
          </w:rPr>
          <w:t>31</w:t>
        </w:r>
        <w:r w:rsidR="008D6E77" w:rsidRPr="006E135B">
          <w:rPr>
            <w:rFonts w:ascii="David" w:hAnsi="David"/>
          </w:rPr>
          <w:fldChar w:fldCharType="end"/>
        </w:r>
      </w:hyperlink>
    </w:p>
    <w:p w14:paraId="567777E1" w14:textId="423B047D" w:rsidR="008D6E77" w:rsidRPr="006E135B" w:rsidRDefault="00B23180" w:rsidP="008D6E77">
      <w:pPr>
        <w:pStyle w:val="TOC2"/>
        <w:tabs>
          <w:tab w:val="left" w:pos="480"/>
          <w:tab w:val="right" w:leader="dot" w:pos="8270"/>
        </w:tabs>
        <w:ind w:left="740" w:hanging="400"/>
        <w:rPr>
          <w:rFonts w:ascii="David" w:hAnsi="David"/>
          <w:sz w:val="22"/>
        </w:rPr>
      </w:pPr>
      <w:hyperlink w:anchor="_Toc256000051" w:history="1">
        <w:r w:rsidR="008D6E77" w:rsidRPr="006E135B">
          <w:rPr>
            <w:rStyle w:val="Hyperlink"/>
            <w:rFonts w:ascii="David" w:eastAsia="Times New Roman" w:hAnsi="David" w:cs="David"/>
            <w:rtl/>
          </w:rPr>
          <w:t>10.</w:t>
        </w:r>
        <w:r w:rsidR="008D6E77" w:rsidRPr="006E135B">
          <w:rPr>
            <w:rFonts w:ascii="David" w:eastAsia="Times New Roman" w:hAnsi="David"/>
            <w:sz w:val="22"/>
            <w:rtl/>
          </w:rPr>
          <w:tab/>
        </w:r>
        <w:r w:rsidR="008D6E77" w:rsidRPr="006E135B">
          <w:rPr>
            <w:rStyle w:val="Hyperlink"/>
            <w:rFonts w:ascii="David" w:hAnsi="David" w:cs="David"/>
            <w:rtl/>
          </w:rPr>
          <w:t>פרטי המציע</w:t>
        </w:r>
        <w:r w:rsidR="008D6E77" w:rsidRPr="006E135B">
          <w:rPr>
            <w:rFonts w:ascii="David" w:hAnsi="David"/>
          </w:rPr>
          <w:tab/>
        </w:r>
        <w:r w:rsidR="008D6E77" w:rsidRPr="006E135B">
          <w:rPr>
            <w:rFonts w:ascii="David" w:hAnsi="David"/>
          </w:rPr>
          <w:fldChar w:fldCharType="begin"/>
        </w:r>
        <w:r w:rsidR="008D6E77" w:rsidRPr="006E135B">
          <w:rPr>
            <w:rFonts w:ascii="David" w:hAnsi="David"/>
          </w:rPr>
          <w:instrText xml:space="preserve"> PAGEREF _Toc256000051 \h </w:instrText>
        </w:r>
        <w:r w:rsidR="008D6E77" w:rsidRPr="006E135B">
          <w:rPr>
            <w:rFonts w:ascii="David" w:hAnsi="David"/>
          </w:rPr>
        </w:r>
        <w:r w:rsidR="008D6E77" w:rsidRPr="006E135B">
          <w:rPr>
            <w:rFonts w:ascii="David" w:hAnsi="David"/>
          </w:rPr>
          <w:fldChar w:fldCharType="separate"/>
        </w:r>
        <w:r>
          <w:rPr>
            <w:rFonts w:ascii="David" w:hAnsi="David"/>
            <w:noProof/>
            <w:rtl/>
          </w:rPr>
          <w:t>31</w:t>
        </w:r>
        <w:r w:rsidR="008D6E77" w:rsidRPr="006E135B">
          <w:rPr>
            <w:rFonts w:ascii="David" w:hAnsi="David"/>
          </w:rPr>
          <w:fldChar w:fldCharType="end"/>
        </w:r>
      </w:hyperlink>
    </w:p>
    <w:p w14:paraId="403ED724" w14:textId="33C6D01F" w:rsidR="008D6E77" w:rsidRPr="006E135B" w:rsidRDefault="00B23180" w:rsidP="008D6E77">
      <w:pPr>
        <w:pStyle w:val="TOC2"/>
        <w:tabs>
          <w:tab w:val="left" w:pos="480"/>
          <w:tab w:val="right" w:leader="dot" w:pos="8270"/>
        </w:tabs>
        <w:ind w:left="740" w:hanging="400"/>
        <w:rPr>
          <w:rFonts w:ascii="David" w:hAnsi="David"/>
          <w:sz w:val="22"/>
        </w:rPr>
      </w:pPr>
      <w:hyperlink w:anchor="_Toc256000052" w:history="1">
        <w:r w:rsidR="008D6E77" w:rsidRPr="006E135B">
          <w:rPr>
            <w:rStyle w:val="Hyperlink"/>
            <w:rFonts w:ascii="David" w:eastAsia="Times New Roman" w:hAnsi="David" w:cs="David"/>
            <w:rtl/>
          </w:rPr>
          <w:t>11.</w:t>
        </w:r>
        <w:r w:rsidR="008D6E77" w:rsidRPr="006E135B">
          <w:rPr>
            <w:rFonts w:ascii="David" w:eastAsia="Times New Roman" w:hAnsi="David"/>
            <w:sz w:val="22"/>
            <w:rtl/>
          </w:rPr>
          <w:tab/>
        </w:r>
        <w:r w:rsidR="008D6E77" w:rsidRPr="006E135B">
          <w:rPr>
            <w:rStyle w:val="Hyperlink"/>
            <w:rFonts w:ascii="David" w:hAnsi="David" w:cs="David"/>
            <w:rtl/>
          </w:rPr>
          <w:t>הוכחת עמידה בתנאי הסף של המכרז</w:t>
        </w:r>
        <w:r w:rsidR="008D6E77" w:rsidRPr="006E135B">
          <w:rPr>
            <w:rFonts w:ascii="David" w:hAnsi="David"/>
          </w:rPr>
          <w:tab/>
        </w:r>
        <w:r w:rsidR="008D6E77" w:rsidRPr="006E135B">
          <w:rPr>
            <w:rFonts w:ascii="David" w:hAnsi="David"/>
          </w:rPr>
          <w:fldChar w:fldCharType="begin"/>
        </w:r>
        <w:r w:rsidR="008D6E77" w:rsidRPr="006E135B">
          <w:rPr>
            <w:rFonts w:ascii="David" w:hAnsi="David"/>
          </w:rPr>
          <w:instrText xml:space="preserve"> PAGEREF _Toc256000052 \h </w:instrText>
        </w:r>
        <w:r w:rsidR="008D6E77" w:rsidRPr="006E135B">
          <w:rPr>
            <w:rFonts w:ascii="David" w:hAnsi="David"/>
          </w:rPr>
        </w:r>
        <w:r w:rsidR="008D6E77" w:rsidRPr="006E135B">
          <w:rPr>
            <w:rFonts w:ascii="David" w:hAnsi="David"/>
          </w:rPr>
          <w:fldChar w:fldCharType="separate"/>
        </w:r>
        <w:r>
          <w:rPr>
            <w:rFonts w:ascii="David" w:hAnsi="David"/>
            <w:noProof/>
            <w:rtl/>
          </w:rPr>
          <w:t>32</w:t>
        </w:r>
        <w:r w:rsidR="008D6E77" w:rsidRPr="006E135B">
          <w:rPr>
            <w:rFonts w:ascii="David" w:hAnsi="David"/>
          </w:rPr>
          <w:fldChar w:fldCharType="end"/>
        </w:r>
      </w:hyperlink>
    </w:p>
    <w:p w14:paraId="45D06934"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53" w:history="1">
        <w:r w:rsidR="008D6E77" w:rsidRPr="006E135B">
          <w:rPr>
            <w:rStyle w:val="Hyperlink"/>
            <w:rFonts w:ascii="David" w:eastAsia="Times New Roman" w:hAnsi="David" w:cs="David"/>
            <w:rtl/>
          </w:rPr>
          <w:t>12.</w:t>
        </w:r>
        <w:r w:rsidR="008D6E77" w:rsidRPr="006E135B">
          <w:rPr>
            <w:rFonts w:ascii="David" w:eastAsia="Times New Roman" w:hAnsi="David"/>
            <w:sz w:val="22"/>
            <w:rtl/>
          </w:rPr>
          <w:tab/>
        </w:r>
        <w:r w:rsidR="008D6E77" w:rsidRPr="006E135B">
          <w:rPr>
            <w:rStyle w:val="Hyperlink"/>
            <w:rFonts w:ascii="David" w:hAnsi="David" w:cs="David"/>
            <w:rtl/>
          </w:rPr>
          <w:t>איכות ההצעה</w:t>
        </w:r>
        <w:r w:rsidR="008D6E77" w:rsidRPr="006E135B">
          <w:rPr>
            <w:rFonts w:ascii="David" w:hAnsi="David"/>
          </w:rPr>
          <w:tab/>
        </w:r>
        <w:r w:rsidR="00C83E4A">
          <w:rPr>
            <w:rFonts w:ascii="David" w:hAnsi="David" w:hint="cs"/>
            <w:rtl/>
          </w:rPr>
          <w:t>37</w:t>
        </w:r>
      </w:hyperlink>
    </w:p>
    <w:p w14:paraId="6760C3A9"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54" w:history="1">
        <w:r w:rsidR="008D6E77" w:rsidRPr="006E135B">
          <w:rPr>
            <w:rStyle w:val="Hyperlink"/>
            <w:rFonts w:ascii="David" w:eastAsia="Times New Roman" w:hAnsi="David" w:cs="David"/>
            <w:rtl/>
          </w:rPr>
          <w:t>13.</w:t>
        </w:r>
        <w:r w:rsidR="008D6E77" w:rsidRPr="006E135B">
          <w:rPr>
            <w:rFonts w:ascii="David" w:eastAsia="Times New Roman" w:hAnsi="David"/>
            <w:sz w:val="22"/>
            <w:rtl/>
          </w:rPr>
          <w:tab/>
        </w:r>
        <w:r w:rsidR="008D6E77" w:rsidRPr="006E135B">
          <w:rPr>
            <w:rStyle w:val="Hyperlink"/>
            <w:rFonts w:ascii="David" w:hAnsi="David" w:cs="David"/>
            <w:rtl/>
          </w:rPr>
          <w:t>התחייבויות נוספות של המציע</w:t>
        </w:r>
        <w:r w:rsidR="008D6E77" w:rsidRPr="006E135B">
          <w:rPr>
            <w:rFonts w:ascii="David" w:hAnsi="David"/>
          </w:rPr>
          <w:tab/>
        </w:r>
        <w:r w:rsidR="00C83E4A">
          <w:rPr>
            <w:rFonts w:ascii="David" w:hAnsi="David" w:hint="cs"/>
            <w:rtl/>
          </w:rPr>
          <w:t>41</w:t>
        </w:r>
      </w:hyperlink>
    </w:p>
    <w:p w14:paraId="063F0716" w14:textId="26E0F647" w:rsidR="008D6E77" w:rsidRPr="006E135B" w:rsidRDefault="00B23180" w:rsidP="008D6E77">
      <w:pPr>
        <w:pStyle w:val="TOC2"/>
        <w:tabs>
          <w:tab w:val="left" w:pos="480"/>
          <w:tab w:val="right" w:leader="dot" w:pos="8270"/>
        </w:tabs>
        <w:ind w:left="740" w:hanging="400"/>
        <w:rPr>
          <w:rFonts w:ascii="David" w:hAnsi="David"/>
          <w:sz w:val="22"/>
        </w:rPr>
      </w:pPr>
      <w:hyperlink w:anchor="_Toc256000055" w:history="1">
        <w:r w:rsidR="008D6E77" w:rsidRPr="006E135B">
          <w:rPr>
            <w:rStyle w:val="Hyperlink"/>
            <w:rFonts w:ascii="David" w:eastAsia="Times New Roman" w:hAnsi="David" w:cs="David"/>
            <w:rtl/>
          </w:rPr>
          <w:t>14.</w:t>
        </w:r>
        <w:r w:rsidR="008D6E77" w:rsidRPr="006E135B">
          <w:rPr>
            <w:rFonts w:ascii="David" w:eastAsia="Times New Roman" w:hAnsi="David"/>
            <w:sz w:val="22"/>
            <w:rtl/>
          </w:rPr>
          <w:tab/>
        </w:r>
        <w:r w:rsidR="008D6E77" w:rsidRPr="006E135B">
          <w:rPr>
            <w:rStyle w:val="Hyperlink"/>
            <w:rFonts w:ascii="David" w:hAnsi="David" w:cs="David"/>
            <w:rtl/>
          </w:rPr>
          <w:t>בקשות</w:t>
        </w:r>
        <w:r w:rsidR="008D6E77" w:rsidRPr="006E135B">
          <w:rPr>
            <w:rFonts w:ascii="David" w:hAnsi="David"/>
          </w:rPr>
          <w:tab/>
        </w:r>
        <w:r w:rsidR="008D6E77" w:rsidRPr="006E135B">
          <w:rPr>
            <w:rFonts w:ascii="David" w:hAnsi="David"/>
          </w:rPr>
          <w:fldChar w:fldCharType="begin"/>
        </w:r>
        <w:r w:rsidR="008D6E77" w:rsidRPr="006E135B">
          <w:rPr>
            <w:rFonts w:ascii="David" w:hAnsi="David"/>
          </w:rPr>
          <w:instrText xml:space="preserve"> PAGEREF _Toc256000055 \h </w:instrText>
        </w:r>
        <w:r w:rsidR="008D6E77" w:rsidRPr="006E135B">
          <w:rPr>
            <w:rFonts w:ascii="David" w:hAnsi="David"/>
          </w:rPr>
        </w:r>
        <w:r w:rsidR="008D6E77" w:rsidRPr="006E135B">
          <w:rPr>
            <w:rFonts w:ascii="David" w:hAnsi="David"/>
          </w:rPr>
          <w:fldChar w:fldCharType="separate"/>
        </w:r>
        <w:r>
          <w:rPr>
            <w:rFonts w:ascii="David" w:hAnsi="David"/>
            <w:noProof/>
            <w:rtl/>
          </w:rPr>
          <w:t>42</w:t>
        </w:r>
        <w:r w:rsidR="008D6E77" w:rsidRPr="006E135B">
          <w:rPr>
            <w:rFonts w:ascii="David" w:hAnsi="David"/>
          </w:rPr>
          <w:fldChar w:fldCharType="end"/>
        </w:r>
      </w:hyperlink>
    </w:p>
    <w:p w14:paraId="3AFF7E8E" w14:textId="1039640D" w:rsidR="008D6E77" w:rsidRPr="006E135B" w:rsidRDefault="00B23180" w:rsidP="008D6E77">
      <w:pPr>
        <w:pStyle w:val="TOC2"/>
        <w:tabs>
          <w:tab w:val="left" w:pos="480"/>
          <w:tab w:val="right" w:leader="dot" w:pos="8270"/>
        </w:tabs>
        <w:ind w:left="740" w:hanging="400"/>
        <w:rPr>
          <w:rFonts w:ascii="David" w:hAnsi="David"/>
          <w:sz w:val="22"/>
        </w:rPr>
      </w:pPr>
      <w:hyperlink w:anchor="_Toc256000056" w:history="1">
        <w:r w:rsidR="008D6E77" w:rsidRPr="006E135B">
          <w:rPr>
            <w:rStyle w:val="Hyperlink"/>
            <w:rFonts w:ascii="David" w:eastAsia="Times New Roman" w:hAnsi="David" w:cs="David"/>
            <w:rtl/>
          </w:rPr>
          <w:t>15.</w:t>
        </w:r>
        <w:r w:rsidR="008D6E77" w:rsidRPr="006E135B">
          <w:rPr>
            <w:rFonts w:ascii="David" w:eastAsia="Times New Roman" w:hAnsi="David"/>
            <w:sz w:val="22"/>
            <w:rtl/>
          </w:rPr>
          <w:tab/>
        </w:r>
        <w:r w:rsidR="008D6E77" w:rsidRPr="006E135B">
          <w:rPr>
            <w:rStyle w:val="Hyperlink"/>
            <w:rFonts w:ascii="David" w:hAnsi="David" w:cs="David"/>
            <w:rtl/>
          </w:rPr>
          <w:t>רשימת נספחים</w:t>
        </w:r>
        <w:r w:rsidR="008D6E77" w:rsidRPr="006E135B">
          <w:rPr>
            <w:rFonts w:ascii="David" w:hAnsi="David"/>
          </w:rPr>
          <w:tab/>
        </w:r>
        <w:r w:rsidR="008D6E77" w:rsidRPr="006E135B">
          <w:rPr>
            <w:rFonts w:ascii="David" w:hAnsi="David"/>
          </w:rPr>
          <w:fldChar w:fldCharType="begin"/>
        </w:r>
        <w:r w:rsidR="008D6E77" w:rsidRPr="006E135B">
          <w:rPr>
            <w:rFonts w:ascii="David" w:hAnsi="David"/>
          </w:rPr>
          <w:instrText xml:space="preserve"> PAGEREF _Toc256000056 \h </w:instrText>
        </w:r>
        <w:r w:rsidR="008D6E77" w:rsidRPr="006E135B">
          <w:rPr>
            <w:rFonts w:ascii="David" w:hAnsi="David"/>
          </w:rPr>
        </w:r>
        <w:r w:rsidR="008D6E77" w:rsidRPr="006E135B">
          <w:rPr>
            <w:rFonts w:ascii="David" w:hAnsi="David"/>
          </w:rPr>
          <w:fldChar w:fldCharType="separate"/>
        </w:r>
        <w:r>
          <w:rPr>
            <w:rFonts w:ascii="David" w:hAnsi="David"/>
            <w:noProof/>
            <w:rtl/>
          </w:rPr>
          <w:t>45</w:t>
        </w:r>
        <w:r w:rsidR="008D6E77" w:rsidRPr="006E135B">
          <w:rPr>
            <w:rFonts w:ascii="David" w:hAnsi="David"/>
          </w:rPr>
          <w:fldChar w:fldCharType="end"/>
        </w:r>
      </w:hyperlink>
    </w:p>
    <w:p w14:paraId="76A6E3D3" w14:textId="556F76DE" w:rsidR="008D6E77" w:rsidRPr="006E135B" w:rsidRDefault="00B23180" w:rsidP="008D6E77">
      <w:pPr>
        <w:pStyle w:val="TOC1"/>
        <w:tabs>
          <w:tab w:val="right" w:leader="dot" w:pos="8270"/>
        </w:tabs>
        <w:rPr>
          <w:rFonts w:ascii="David" w:hAnsi="David"/>
          <w:noProof/>
          <w:sz w:val="22"/>
        </w:rPr>
      </w:pPr>
      <w:hyperlink w:anchor="_Toc256000057" w:history="1">
        <w:r w:rsidR="008D6E77" w:rsidRPr="006E135B">
          <w:rPr>
            <w:rStyle w:val="Hyperlink"/>
            <w:rFonts w:ascii="David" w:hAnsi="David" w:cs="David"/>
            <w:rtl/>
          </w:rPr>
          <w:t>פרק ג' – פירוט השירותים ותוכן ההתקשרות עם הספק הזוכה</w:t>
        </w:r>
        <w:r w:rsidR="008D6E77" w:rsidRPr="006E135B">
          <w:rPr>
            <w:rFonts w:ascii="David" w:hAnsi="David"/>
          </w:rPr>
          <w:tab/>
        </w:r>
        <w:r w:rsidR="008D6E77" w:rsidRPr="006E135B">
          <w:rPr>
            <w:rFonts w:ascii="David" w:hAnsi="David"/>
          </w:rPr>
          <w:fldChar w:fldCharType="begin"/>
        </w:r>
        <w:r w:rsidR="008D6E77" w:rsidRPr="006E135B">
          <w:rPr>
            <w:rFonts w:ascii="David" w:hAnsi="David"/>
          </w:rPr>
          <w:instrText xml:space="preserve"> PAGEREF _Toc256000057 \h </w:instrText>
        </w:r>
        <w:r w:rsidR="008D6E77" w:rsidRPr="006E135B">
          <w:rPr>
            <w:rFonts w:ascii="David" w:hAnsi="David"/>
          </w:rPr>
        </w:r>
        <w:r w:rsidR="008D6E77" w:rsidRPr="006E135B">
          <w:rPr>
            <w:rFonts w:ascii="David" w:hAnsi="David"/>
          </w:rPr>
          <w:fldChar w:fldCharType="separate"/>
        </w:r>
        <w:r>
          <w:rPr>
            <w:rFonts w:ascii="David" w:hAnsi="David"/>
            <w:noProof/>
            <w:rtl/>
          </w:rPr>
          <w:t>50</w:t>
        </w:r>
        <w:r w:rsidR="008D6E77" w:rsidRPr="006E135B">
          <w:rPr>
            <w:rFonts w:ascii="David" w:hAnsi="David"/>
          </w:rPr>
          <w:fldChar w:fldCharType="end"/>
        </w:r>
      </w:hyperlink>
    </w:p>
    <w:p w14:paraId="7B7F1879" w14:textId="77777777" w:rsidR="008D6E77" w:rsidRPr="006E135B" w:rsidRDefault="00B23180" w:rsidP="008D6E77">
      <w:pPr>
        <w:pStyle w:val="TOC1"/>
        <w:tabs>
          <w:tab w:val="right" w:leader="dot" w:pos="8270"/>
        </w:tabs>
        <w:rPr>
          <w:rFonts w:ascii="David" w:hAnsi="David"/>
          <w:noProof/>
          <w:sz w:val="22"/>
          <w:rtl/>
        </w:rPr>
      </w:pPr>
      <w:hyperlink w:anchor="_Toc256000058" w:history="1">
        <w:r w:rsidR="008D6E77" w:rsidRPr="006E135B">
          <w:rPr>
            <w:rStyle w:val="Hyperlink"/>
            <w:rFonts w:ascii="David" w:hAnsi="David" w:cs="David"/>
            <w:rtl/>
          </w:rPr>
          <w:t>פרק ד' – הסכם התקשרות</w:t>
        </w:r>
        <w:r w:rsidR="008D6E77" w:rsidRPr="006E135B">
          <w:rPr>
            <w:rFonts w:ascii="David" w:hAnsi="David"/>
          </w:rPr>
          <w:tab/>
        </w:r>
        <w:r w:rsidR="00E3752A">
          <w:rPr>
            <w:rFonts w:ascii="David" w:hAnsi="David"/>
          </w:rPr>
          <w:t>128</w:t>
        </w:r>
      </w:hyperlink>
    </w:p>
    <w:p w14:paraId="55DADFDA"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59" w:history="1">
        <w:r w:rsidR="008D6E77" w:rsidRPr="006E135B">
          <w:rPr>
            <w:rStyle w:val="Hyperlink"/>
            <w:rFonts w:ascii="David" w:eastAsia="Times New Roman" w:hAnsi="David" w:cs="David"/>
            <w:rtl/>
          </w:rPr>
          <w:t>1.</w:t>
        </w:r>
        <w:r w:rsidR="008D6E77" w:rsidRPr="006E135B">
          <w:rPr>
            <w:rFonts w:ascii="David" w:eastAsia="Times New Roman" w:hAnsi="David"/>
            <w:sz w:val="22"/>
            <w:rtl/>
          </w:rPr>
          <w:tab/>
        </w:r>
        <w:r w:rsidR="008D6E77" w:rsidRPr="006E135B">
          <w:rPr>
            <w:rStyle w:val="Hyperlink"/>
            <w:rFonts w:ascii="David" w:hAnsi="David" w:cs="David"/>
            <w:rtl/>
          </w:rPr>
          <w:t>כללי</w:t>
        </w:r>
        <w:r w:rsidR="008D6E77" w:rsidRPr="006E135B">
          <w:rPr>
            <w:rFonts w:ascii="David" w:hAnsi="David"/>
          </w:rPr>
          <w:tab/>
        </w:r>
        <w:r w:rsidR="00E3752A">
          <w:rPr>
            <w:rFonts w:ascii="David" w:hAnsi="David" w:hint="cs"/>
            <w:rtl/>
          </w:rPr>
          <w:t>129</w:t>
        </w:r>
      </w:hyperlink>
    </w:p>
    <w:p w14:paraId="48CA9ED0"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0" w:history="1">
        <w:r w:rsidR="008D6E77" w:rsidRPr="006E135B">
          <w:rPr>
            <w:rStyle w:val="Hyperlink"/>
            <w:rFonts w:ascii="David" w:eastAsia="Times New Roman" w:hAnsi="David" w:cs="David"/>
            <w:rtl/>
          </w:rPr>
          <w:t>2.</w:t>
        </w:r>
        <w:r w:rsidR="008D6E77" w:rsidRPr="006E135B">
          <w:rPr>
            <w:rFonts w:ascii="David" w:eastAsia="Times New Roman" w:hAnsi="David"/>
            <w:sz w:val="22"/>
            <w:rtl/>
          </w:rPr>
          <w:tab/>
        </w:r>
        <w:r w:rsidR="008D6E77" w:rsidRPr="006E135B">
          <w:rPr>
            <w:rStyle w:val="Hyperlink"/>
            <w:rFonts w:ascii="David" w:hAnsi="David" w:cs="David"/>
            <w:rtl/>
          </w:rPr>
          <w:t>תקופת ההתקשרות</w:t>
        </w:r>
        <w:r w:rsidR="008D6E77" w:rsidRPr="006E135B">
          <w:rPr>
            <w:rFonts w:ascii="David" w:hAnsi="David"/>
          </w:rPr>
          <w:tab/>
        </w:r>
        <w:r w:rsidR="00533813">
          <w:rPr>
            <w:rFonts w:ascii="David" w:hAnsi="David" w:hint="cs"/>
            <w:rtl/>
          </w:rPr>
          <w:t>130</w:t>
        </w:r>
      </w:hyperlink>
    </w:p>
    <w:p w14:paraId="203B6BA1"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1" w:history="1">
        <w:r w:rsidR="008D6E77" w:rsidRPr="006E135B">
          <w:rPr>
            <w:rStyle w:val="Hyperlink"/>
            <w:rFonts w:ascii="David" w:eastAsia="Times New Roman" w:hAnsi="David" w:cs="David"/>
            <w:rtl/>
          </w:rPr>
          <w:t>3.</w:t>
        </w:r>
        <w:r w:rsidR="008D6E77" w:rsidRPr="006E135B">
          <w:rPr>
            <w:rFonts w:ascii="David" w:eastAsia="Times New Roman" w:hAnsi="David"/>
            <w:sz w:val="22"/>
            <w:rtl/>
          </w:rPr>
          <w:tab/>
        </w:r>
        <w:r w:rsidR="008D6E77" w:rsidRPr="006E135B">
          <w:rPr>
            <w:rStyle w:val="Hyperlink"/>
            <w:rFonts w:ascii="David" w:hAnsi="David" w:cs="David"/>
            <w:rtl/>
          </w:rPr>
          <w:t>התחייבויות והצהרות הספק</w:t>
        </w:r>
        <w:r w:rsidR="008D6E77" w:rsidRPr="006E135B">
          <w:rPr>
            <w:rFonts w:ascii="David" w:hAnsi="David"/>
          </w:rPr>
          <w:tab/>
        </w:r>
        <w:r w:rsidR="00533813">
          <w:rPr>
            <w:rFonts w:ascii="David" w:hAnsi="David" w:hint="cs"/>
            <w:rtl/>
          </w:rPr>
          <w:t>130</w:t>
        </w:r>
      </w:hyperlink>
    </w:p>
    <w:p w14:paraId="229CBFB4"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2" w:history="1">
        <w:r w:rsidR="008D6E77" w:rsidRPr="006E135B">
          <w:rPr>
            <w:rStyle w:val="Hyperlink"/>
            <w:rFonts w:ascii="David" w:eastAsia="Times New Roman" w:hAnsi="David" w:cs="David"/>
            <w:rtl/>
          </w:rPr>
          <w:t>4.</w:t>
        </w:r>
        <w:r w:rsidR="008D6E77" w:rsidRPr="006E135B">
          <w:rPr>
            <w:rFonts w:ascii="David" w:eastAsia="Times New Roman" w:hAnsi="David"/>
            <w:sz w:val="22"/>
            <w:rtl/>
          </w:rPr>
          <w:tab/>
        </w:r>
        <w:r w:rsidR="008D6E77" w:rsidRPr="006E135B">
          <w:rPr>
            <w:rStyle w:val="Hyperlink"/>
            <w:rFonts w:ascii="David" w:hAnsi="David" w:cs="David"/>
            <w:rtl/>
          </w:rPr>
          <w:t>סודיות</w:t>
        </w:r>
        <w:r w:rsidR="008D6E77" w:rsidRPr="006E135B">
          <w:rPr>
            <w:rFonts w:ascii="David" w:hAnsi="David"/>
          </w:rPr>
          <w:tab/>
        </w:r>
        <w:r w:rsidR="00533813">
          <w:rPr>
            <w:rFonts w:ascii="David" w:hAnsi="David" w:hint="cs"/>
            <w:rtl/>
          </w:rPr>
          <w:t>131</w:t>
        </w:r>
      </w:hyperlink>
    </w:p>
    <w:p w14:paraId="7273296A"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3" w:history="1">
        <w:r w:rsidR="008D6E77" w:rsidRPr="006E135B">
          <w:rPr>
            <w:rStyle w:val="Hyperlink"/>
            <w:rFonts w:ascii="David" w:eastAsia="Times New Roman" w:hAnsi="David" w:cs="David"/>
            <w:rtl/>
          </w:rPr>
          <w:t>5.</w:t>
        </w:r>
        <w:r w:rsidR="008D6E77" w:rsidRPr="006E135B">
          <w:rPr>
            <w:rFonts w:ascii="David" w:eastAsia="Times New Roman" w:hAnsi="David"/>
            <w:sz w:val="22"/>
            <w:rtl/>
          </w:rPr>
          <w:tab/>
        </w:r>
        <w:r w:rsidR="008D6E77" w:rsidRPr="006E135B">
          <w:rPr>
            <w:rStyle w:val="Hyperlink"/>
            <w:rFonts w:ascii="David" w:hAnsi="David" w:cs="David"/>
            <w:rtl/>
          </w:rPr>
          <w:t>אבטחת מידע והגנות סייבר</w:t>
        </w:r>
        <w:r w:rsidR="008D6E77" w:rsidRPr="006E135B">
          <w:rPr>
            <w:rFonts w:ascii="David" w:hAnsi="David"/>
          </w:rPr>
          <w:tab/>
        </w:r>
        <w:r w:rsidR="00533813">
          <w:rPr>
            <w:rFonts w:ascii="David" w:hAnsi="David" w:hint="cs"/>
            <w:rtl/>
          </w:rPr>
          <w:t>132</w:t>
        </w:r>
      </w:hyperlink>
    </w:p>
    <w:p w14:paraId="4708BD38"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4" w:history="1">
        <w:r w:rsidR="008D6E77" w:rsidRPr="006E135B">
          <w:rPr>
            <w:rStyle w:val="Hyperlink"/>
            <w:rFonts w:ascii="David" w:eastAsia="Times New Roman" w:hAnsi="David" w:cs="David"/>
            <w:rtl/>
          </w:rPr>
          <w:t>6.</w:t>
        </w:r>
        <w:r w:rsidR="008D6E77" w:rsidRPr="006E135B">
          <w:rPr>
            <w:rFonts w:ascii="David" w:eastAsia="Times New Roman" w:hAnsi="David"/>
            <w:sz w:val="22"/>
            <w:rtl/>
          </w:rPr>
          <w:tab/>
        </w:r>
        <w:r w:rsidR="008D6E77" w:rsidRPr="006E135B">
          <w:rPr>
            <w:rStyle w:val="Hyperlink"/>
            <w:rFonts w:ascii="David" w:hAnsi="David" w:cs="David"/>
            <w:rtl/>
          </w:rPr>
          <w:t>ניגוד עניינים בביצוע ההסכם</w:t>
        </w:r>
        <w:r w:rsidR="008D6E77" w:rsidRPr="006E135B">
          <w:rPr>
            <w:rFonts w:ascii="David" w:hAnsi="David"/>
          </w:rPr>
          <w:tab/>
        </w:r>
        <w:r w:rsidR="00533813">
          <w:rPr>
            <w:rFonts w:ascii="David" w:hAnsi="David" w:hint="cs"/>
            <w:rtl/>
          </w:rPr>
          <w:t>132</w:t>
        </w:r>
      </w:hyperlink>
    </w:p>
    <w:p w14:paraId="354FF4F8"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5" w:history="1">
        <w:r w:rsidR="008D6E77" w:rsidRPr="006E135B">
          <w:rPr>
            <w:rStyle w:val="Hyperlink"/>
            <w:rFonts w:ascii="David" w:eastAsia="Times New Roman" w:hAnsi="David" w:cs="David"/>
            <w:rtl/>
          </w:rPr>
          <w:t>7.</w:t>
        </w:r>
        <w:r w:rsidR="008D6E77" w:rsidRPr="006E135B">
          <w:rPr>
            <w:rFonts w:ascii="David" w:eastAsia="Times New Roman" w:hAnsi="David"/>
            <w:sz w:val="22"/>
            <w:rtl/>
          </w:rPr>
          <w:tab/>
        </w:r>
        <w:r w:rsidR="008D6E77" w:rsidRPr="006E135B">
          <w:rPr>
            <w:rStyle w:val="Hyperlink"/>
            <w:rFonts w:ascii="David" w:hAnsi="David" w:cs="David"/>
            <w:rtl/>
          </w:rPr>
          <w:t>קניין רוחני וזכויות יוצרים</w:t>
        </w:r>
        <w:r w:rsidR="008D6E77" w:rsidRPr="006E135B">
          <w:rPr>
            <w:rFonts w:ascii="David" w:hAnsi="David"/>
          </w:rPr>
          <w:tab/>
        </w:r>
        <w:r w:rsidR="00533813">
          <w:rPr>
            <w:rFonts w:ascii="David" w:hAnsi="David" w:hint="cs"/>
            <w:rtl/>
          </w:rPr>
          <w:t>132</w:t>
        </w:r>
      </w:hyperlink>
    </w:p>
    <w:p w14:paraId="5775AFF3"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6" w:history="1">
        <w:r w:rsidR="008D6E77" w:rsidRPr="006E135B">
          <w:rPr>
            <w:rStyle w:val="Hyperlink"/>
            <w:rFonts w:ascii="David" w:eastAsia="Times New Roman" w:hAnsi="David" w:cs="David"/>
            <w:rtl/>
          </w:rPr>
          <w:t>8.</w:t>
        </w:r>
        <w:r w:rsidR="008D6E77" w:rsidRPr="006E135B">
          <w:rPr>
            <w:rFonts w:ascii="David" w:eastAsia="Times New Roman" w:hAnsi="David"/>
            <w:sz w:val="22"/>
            <w:rtl/>
          </w:rPr>
          <w:tab/>
        </w:r>
        <w:r w:rsidR="008D6E77" w:rsidRPr="006E135B">
          <w:rPr>
            <w:rStyle w:val="Hyperlink"/>
            <w:rFonts w:ascii="David" w:hAnsi="David" w:cs="David"/>
            <w:rtl/>
          </w:rPr>
          <w:t>קבלני משנה</w:t>
        </w:r>
        <w:r w:rsidR="008D6E77" w:rsidRPr="006E135B">
          <w:rPr>
            <w:rFonts w:ascii="David" w:hAnsi="David"/>
          </w:rPr>
          <w:tab/>
        </w:r>
        <w:r w:rsidR="00533813">
          <w:rPr>
            <w:rFonts w:ascii="David" w:hAnsi="David" w:hint="cs"/>
            <w:rtl/>
          </w:rPr>
          <w:t>133</w:t>
        </w:r>
      </w:hyperlink>
    </w:p>
    <w:p w14:paraId="58EBDFA8"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7" w:history="1">
        <w:r w:rsidR="008D6E77" w:rsidRPr="006E135B">
          <w:rPr>
            <w:rStyle w:val="Hyperlink"/>
            <w:rFonts w:ascii="David" w:eastAsia="Times New Roman" w:hAnsi="David" w:cs="David"/>
            <w:rtl/>
          </w:rPr>
          <w:t>9.</w:t>
        </w:r>
        <w:r w:rsidR="008D6E77" w:rsidRPr="006E135B">
          <w:rPr>
            <w:rFonts w:ascii="David" w:eastAsia="Times New Roman" w:hAnsi="David"/>
            <w:sz w:val="22"/>
            <w:rtl/>
          </w:rPr>
          <w:tab/>
        </w:r>
        <w:r w:rsidR="008D6E77" w:rsidRPr="006E135B">
          <w:rPr>
            <w:rStyle w:val="Hyperlink"/>
            <w:rFonts w:ascii="David" w:hAnsi="David" w:cs="David"/>
            <w:rtl/>
          </w:rPr>
          <w:t>יחסים בין הצדדים</w:t>
        </w:r>
        <w:r w:rsidR="008D6E77" w:rsidRPr="006E135B">
          <w:rPr>
            <w:rFonts w:ascii="David" w:hAnsi="David"/>
          </w:rPr>
          <w:tab/>
        </w:r>
        <w:r w:rsidR="00533813">
          <w:rPr>
            <w:rFonts w:ascii="David" w:hAnsi="David" w:hint="cs"/>
            <w:rtl/>
          </w:rPr>
          <w:t>133</w:t>
        </w:r>
      </w:hyperlink>
    </w:p>
    <w:p w14:paraId="6BF01CD3"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8" w:history="1">
        <w:r w:rsidR="008D6E77" w:rsidRPr="006E135B">
          <w:rPr>
            <w:rStyle w:val="Hyperlink"/>
            <w:rFonts w:ascii="David" w:eastAsia="Times New Roman" w:hAnsi="David" w:cs="David"/>
            <w:rtl/>
          </w:rPr>
          <w:t>10.</w:t>
        </w:r>
        <w:r w:rsidR="008D6E77" w:rsidRPr="006E135B">
          <w:rPr>
            <w:rFonts w:ascii="David" w:eastAsia="Times New Roman" w:hAnsi="David"/>
            <w:sz w:val="22"/>
            <w:rtl/>
          </w:rPr>
          <w:tab/>
        </w:r>
        <w:r w:rsidR="008D6E77" w:rsidRPr="006E135B">
          <w:rPr>
            <w:rStyle w:val="Hyperlink"/>
            <w:rFonts w:ascii="David" w:hAnsi="David" w:cs="David"/>
            <w:rtl/>
          </w:rPr>
          <w:t>תמורה</w:t>
        </w:r>
        <w:r w:rsidR="008D6E77" w:rsidRPr="006E135B">
          <w:rPr>
            <w:rFonts w:ascii="David" w:hAnsi="David"/>
          </w:rPr>
          <w:tab/>
        </w:r>
        <w:r w:rsidR="00533813">
          <w:rPr>
            <w:rFonts w:ascii="David" w:hAnsi="David" w:hint="cs"/>
            <w:rtl/>
          </w:rPr>
          <w:t>134</w:t>
        </w:r>
      </w:hyperlink>
    </w:p>
    <w:p w14:paraId="758EC0F6"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69" w:history="1">
        <w:r w:rsidR="008D6E77" w:rsidRPr="006E135B">
          <w:rPr>
            <w:rStyle w:val="Hyperlink"/>
            <w:rFonts w:ascii="David" w:eastAsia="Times New Roman" w:hAnsi="David" w:cs="David"/>
            <w:rtl/>
          </w:rPr>
          <w:t>11.</w:t>
        </w:r>
        <w:r w:rsidR="008D6E77" w:rsidRPr="006E135B">
          <w:rPr>
            <w:rFonts w:ascii="David" w:eastAsia="Times New Roman" w:hAnsi="David"/>
            <w:sz w:val="22"/>
            <w:rtl/>
          </w:rPr>
          <w:tab/>
        </w:r>
        <w:r w:rsidR="008D6E77" w:rsidRPr="006E135B">
          <w:rPr>
            <w:rStyle w:val="Hyperlink"/>
            <w:rFonts w:ascii="David" w:hAnsi="David" w:cs="David"/>
            <w:rtl/>
          </w:rPr>
          <w:t>כללי תשלום</w:t>
        </w:r>
        <w:r w:rsidR="008D6E77" w:rsidRPr="006E135B">
          <w:rPr>
            <w:rFonts w:ascii="David" w:hAnsi="David"/>
          </w:rPr>
          <w:tab/>
        </w:r>
        <w:r w:rsidR="00533813">
          <w:rPr>
            <w:rFonts w:ascii="David" w:hAnsi="David" w:hint="cs"/>
            <w:rtl/>
          </w:rPr>
          <w:t>140</w:t>
        </w:r>
      </w:hyperlink>
    </w:p>
    <w:p w14:paraId="008D9661"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0" w:history="1">
        <w:r w:rsidR="008D6E77" w:rsidRPr="006E135B">
          <w:rPr>
            <w:rStyle w:val="Hyperlink"/>
            <w:rFonts w:ascii="David" w:eastAsia="Times New Roman" w:hAnsi="David" w:cs="David"/>
            <w:rtl/>
          </w:rPr>
          <w:t>12.</w:t>
        </w:r>
        <w:r w:rsidR="008D6E77" w:rsidRPr="006E135B">
          <w:rPr>
            <w:rFonts w:ascii="David" w:eastAsia="Times New Roman" w:hAnsi="David"/>
            <w:sz w:val="22"/>
            <w:rtl/>
          </w:rPr>
          <w:tab/>
        </w:r>
        <w:r w:rsidR="008D6E77" w:rsidRPr="006E135B">
          <w:rPr>
            <w:rStyle w:val="Hyperlink"/>
            <w:rFonts w:ascii="David" w:hAnsi="David" w:cs="David"/>
            <w:rtl/>
          </w:rPr>
          <w:t>ערבות ביצוע</w:t>
        </w:r>
        <w:r w:rsidR="008D6E77" w:rsidRPr="006E135B">
          <w:rPr>
            <w:rFonts w:ascii="David" w:hAnsi="David"/>
          </w:rPr>
          <w:tab/>
        </w:r>
        <w:r w:rsidR="00533813">
          <w:rPr>
            <w:rFonts w:ascii="David" w:hAnsi="David"/>
          </w:rPr>
          <w:t>141</w:t>
        </w:r>
      </w:hyperlink>
    </w:p>
    <w:p w14:paraId="52CEC833"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1" w:history="1">
        <w:r w:rsidR="008D6E77" w:rsidRPr="006E135B">
          <w:rPr>
            <w:rStyle w:val="Hyperlink"/>
            <w:rFonts w:ascii="David" w:eastAsia="Times New Roman" w:hAnsi="David" w:cs="David"/>
            <w:rtl/>
          </w:rPr>
          <w:t>13.</w:t>
        </w:r>
        <w:r w:rsidR="008D6E77" w:rsidRPr="006E135B">
          <w:rPr>
            <w:rFonts w:ascii="David" w:eastAsia="Times New Roman" w:hAnsi="David"/>
            <w:sz w:val="22"/>
            <w:rtl/>
          </w:rPr>
          <w:tab/>
        </w:r>
        <w:r w:rsidR="008D6E77" w:rsidRPr="006E135B">
          <w:rPr>
            <w:rStyle w:val="Hyperlink"/>
            <w:rFonts w:ascii="David" w:hAnsi="David" w:cs="David"/>
            <w:rtl/>
          </w:rPr>
          <w:t>אחריות בנזיקין וחובת שיפוי</w:t>
        </w:r>
        <w:r w:rsidR="008D6E77" w:rsidRPr="006E135B">
          <w:rPr>
            <w:rFonts w:ascii="David" w:hAnsi="David"/>
          </w:rPr>
          <w:tab/>
        </w:r>
        <w:r w:rsidR="00533813">
          <w:rPr>
            <w:rFonts w:ascii="David" w:hAnsi="David" w:hint="cs"/>
            <w:rtl/>
          </w:rPr>
          <w:t>142</w:t>
        </w:r>
      </w:hyperlink>
    </w:p>
    <w:p w14:paraId="61E338E0"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2" w:history="1">
        <w:r w:rsidR="008D6E77" w:rsidRPr="006E135B">
          <w:rPr>
            <w:rStyle w:val="Hyperlink"/>
            <w:rFonts w:ascii="David" w:eastAsia="Times New Roman" w:hAnsi="David" w:cs="David"/>
            <w:rtl/>
          </w:rPr>
          <w:t>14.</w:t>
        </w:r>
        <w:r w:rsidR="008D6E77" w:rsidRPr="006E135B">
          <w:rPr>
            <w:rFonts w:ascii="David" w:eastAsia="Times New Roman" w:hAnsi="David"/>
            <w:sz w:val="22"/>
            <w:rtl/>
          </w:rPr>
          <w:tab/>
        </w:r>
        <w:r w:rsidR="008D6E77" w:rsidRPr="006E135B">
          <w:rPr>
            <w:rStyle w:val="Hyperlink"/>
            <w:rFonts w:ascii="David" w:hAnsi="David" w:cs="David"/>
            <w:rtl/>
          </w:rPr>
          <w:t>ביטוח</w:t>
        </w:r>
        <w:r w:rsidR="008D6E77" w:rsidRPr="006E135B">
          <w:rPr>
            <w:rFonts w:ascii="David" w:hAnsi="David"/>
          </w:rPr>
          <w:tab/>
        </w:r>
        <w:r w:rsidR="00533813">
          <w:rPr>
            <w:rFonts w:ascii="David" w:hAnsi="David" w:hint="cs"/>
            <w:rtl/>
          </w:rPr>
          <w:t>144</w:t>
        </w:r>
      </w:hyperlink>
    </w:p>
    <w:p w14:paraId="6509C157"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3" w:history="1">
        <w:r w:rsidR="008D6E77" w:rsidRPr="006E135B">
          <w:rPr>
            <w:rStyle w:val="Hyperlink"/>
            <w:rFonts w:ascii="David" w:eastAsia="Times New Roman" w:hAnsi="David" w:cs="David"/>
            <w:rtl/>
          </w:rPr>
          <w:t>15.</w:t>
        </w:r>
        <w:r w:rsidR="008D6E77" w:rsidRPr="006E135B">
          <w:rPr>
            <w:rFonts w:ascii="David" w:eastAsia="Times New Roman" w:hAnsi="David"/>
            <w:sz w:val="22"/>
            <w:rtl/>
          </w:rPr>
          <w:tab/>
        </w:r>
        <w:r w:rsidR="008D6E77" w:rsidRPr="006E135B">
          <w:rPr>
            <w:rStyle w:val="Hyperlink"/>
            <w:rFonts w:ascii="David" w:hAnsi="David" w:cs="David"/>
            <w:rtl/>
          </w:rPr>
          <w:t>המחאת זכויות או חובות על פי ההסכם</w:t>
        </w:r>
        <w:r w:rsidR="008D6E77" w:rsidRPr="006E135B">
          <w:rPr>
            <w:rFonts w:ascii="David" w:hAnsi="David"/>
          </w:rPr>
          <w:tab/>
        </w:r>
        <w:r w:rsidR="00533813">
          <w:rPr>
            <w:rFonts w:ascii="David" w:hAnsi="David" w:hint="cs"/>
            <w:rtl/>
          </w:rPr>
          <w:t>144</w:t>
        </w:r>
      </w:hyperlink>
    </w:p>
    <w:p w14:paraId="424B09E3"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4" w:history="1">
        <w:r w:rsidR="008D6E77" w:rsidRPr="006E135B">
          <w:rPr>
            <w:rStyle w:val="Hyperlink"/>
            <w:rFonts w:ascii="David" w:eastAsia="Times New Roman" w:hAnsi="David" w:cs="David"/>
            <w:rtl/>
          </w:rPr>
          <w:t>16.</w:t>
        </w:r>
        <w:r w:rsidR="008D6E77" w:rsidRPr="006E135B">
          <w:rPr>
            <w:rFonts w:ascii="David" w:eastAsia="Times New Roman" w:hAnsi="David"/>
            <w:sz w:val="22"/>
            <w:rtl/>
          </w:rPr>
          <w:tab/>
        </w:r>
        <w:r w:rsidR="008D6E77" w:rsidRPr="006E135B">
          <w:rPr>
            <w:rStyle w:val="Hyperlink"/>
            <w:rFonts w:ascii="David" w:hAnsi="David" w:cs="David"/>
            <w:rtl/>
          </w:rPr>
          <w:t>הפסקת ההתקשרות</w:t>
        </w:r>
        <w:r w:rsidR="008D6E77" w:rsidRPr="006E135B">
          <w:rPr>
            <w:rFonts w:ascii="David" w:hAnsi="David"/>
          </w:rPr>
          <w:tab/>
        </w:r>
        <w:r w:rsidR="00533813">
          <w:rPr>
            <w:rFonts w:ascii="David" w:hAnsi="David" w:hint="cs"/>
            <w:rtl/>
          </w:rPr>
          <w:t>144</w:t>
        </w:r>
      </w:hyperlink>
    </w:p>
    <w:p w14:paraId="53C716CA"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5" w:history="1">
        <w:r w:rsidR="008D6E77" w:rsidRPr="006E135B">
          <w:rPr>
            <w:rStyle w:val="Hyperlink"/>
            <w:rFonts w:ascii="David" w:eastAsia="Times New Roman" w:hAnsi="David" w:cs="David"/>
            <w:rtl/>
          </w:rPr>
          <w:t>17.</w:t>
        </w:r>
        <w:r w:rsidR="008D6E77" w:rsidRPr="006E135B">
          <w:rPr>
            <w:rFonts w:ascii="David" w:eastAsia="Times New Roman" w:hAnsi="David"/>
            <w:sz w:val="22"/>
            <w:rtl/>
          </w:rPr>
          <w:tab/>
        </w:r>
        <w:r w:rsidR="008D6E77" w:rsidRPr="006E135B">
          <w:rPr>
            <w:rStyle w:val="Hyperlink"/>
            <w:rFonts w:ascii="David" w:hAnsi="David" w:cs="David"/>
            <w:rtl/>
          </w:rPr>
          <w:t>הפרת ההסכם</w:t>
        </w:r>
        <w:r w:rsidR="008D6E77" w:rsidRPr="006E135B">
          <w:rPr>
            <w:rFonts w:ascii="David" w:hAnsi="David"/>
          </w:rPr>
          <w:tab/>
        </w:r>
        <w:r w:rsidR="00533813">
          <w:rPr>
            <w:rFonts w:ascii="David" w:hAnsi="David" w:hint="cs"/>
            <w:rtl/>
          </w:rPr>
          <w:t>145</w:t>
        </w:r>
      </w:hyperlink>
    </w:p>
    <w:p w14:paraId="17C22E9C"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6" w:history="1">
        <w:r w:rsidR="008D6E77" w:rsidRPr="006E135B">
          <w:rPr>
            <w:rStyle w:val="Hyperlink"/>
            <w:rFonts w:ascii="David" w:eastAsia="Times New Roman" w:hAnsi="David" w:cs="David"/>
            <w:rtl/>
          </w:rPr>
          <w:t>18.</w:t>
        </w:r>
        <w:r w:rsidR="008D6E77" w:rsidRPr="006E135B">
          <w:rPr>
            <w:rFonts w:ascii="David" w:eastAsia="Times New Roman" w:hAnsi="David"/>
            <w:sz w:val="22"/>
            <w:rtl/>
          </w:rPr>
          <w:tab/>
        </w:r>
        <w:r w:rsidR="008D6E77" w:rsidRPr="006E135B">
          <w:rPr>
            <w:rStyle w:val="Hyperlink"/>
            <w:rFonts w:ascii="David" w:hAnsi="David" w:cs="David"/>
            <w:rtl/>
          </w:rPr>
          <w:t>תרופות מצטברות</w:t>
        </w:r>
        <w:r w:rsidR="008D6E77" w:rsidRPr="006E135B">
          <w:rPr>
            <w:rFonts w:ascii="David" w:hAnsi="David"/>
          </w:rPr>
          <w:tab/>
        </w:r>
        <w:r w:rsidR="00533813">
          <w:rPr>
            <w:rFonts w:ascii="David" w:hAnsi="David" w:hint="cs"/>
            <w:rtl/>
          </w:rPr>
          <w:t>148</w:t>
        </w:r>
      </w:hyperlink>
    </w:p>
    <w:p w14:paraId="0F82C761"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7" w:history="1">
        <w:r w:rsidR="008D6E77" w:rsidRPr="006E135B">
          <w:rPr>
            <w:rStyle w:val="Hyperlink"/>
            <w:rFonts w:ascii="David" w:eastAsia="Times New Roman" w:hAnsi="David" w:cs="David"/>
            <w:rtl/>
          </w:rPr>
          <w:t>19.</w:t>
        </w:r>
        <w:r w:rsidR="008D6E77" w:rsidRPr="006E135B">
          <w:rPr>
            <w:rFonts w:ascii="David" w:eastAsia="Times New Roman" w:hAnsi="David"/>
            <w:sz w:val="22"/>
            <w:rtl/>
          </w:rPr>
          <w:tab/>
        </w:r>
        <w:r w:rsidR="008D6E77" w:rsidRPr="006E135B">
          <w:rPr>
            <w:rStyle w:val="Hyperlink"/>
            <w:rFonts w:ascii="David" w:hAnsi="David" w:cs="David"/>
            <w:rtl/>
          </w:rPr>
          <w:t>סיום התקשרות</w:t>
        </w:r>
        <w:r w:rsidR="008D6E77" w:rsidRPr="006E135B">
          <w:rPr>
            <w:rFonts w:ascii="David" w:hAnsi="David"/>
          </w:rPr>
          <w:tab/>
        </w:r>
        <w:r w:rsidR="00533813">
          <w:rPr>
            <w:rFonts w:ascii="David" w:hAnsi="David" w:hint="cs"/>
            <w:rtl/>
          </w:rPr>
          <w:t>148</w:t>
        </w:r>
      </w:hyperlink>
    </w:p>
    <w:p w14:paraId="27278A43"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8" w:history="1">
        <w:r w:rsidR="008D6E77" w:rsidRPr="006E135B">
          <w:rPr>
            <w:rStyle w:val="Hyperlink"/>
            <w:rFonts w:ascii="David" w:eastAsia="Times New Roman" w:hAnsi="David" w:cs="David"/>
            <w:rtl/>
          </w:rPr>
          <w:t>20.</w:t>
        </w:r>
        <w:r w:rsidR="008D6E77" w:rsidRPr="006E135B">
          <w:rPr>
            <w:rFonts w:ascii="David" w:eastAsia="Times New Roman" w:hAnsi="David"/>
            <w:sz w:val="22"/>
            <w:rtl/>
          </w:rPr>
          <w:tab/>
        </w:r>
        <w:r w:rsidR="008D6E77" w:rsidRPr="006E135B">
          <w:rPr>
            <w:rStyle w:val="Hyperlink"/>
            <w:rFonts w:ascii="David" w:hAnsi="David" w:cs="David"/>
            <w:rtl/>
          </w:rPr>
          <w:t>כתובות הצדדים והודעות</w:t>
        </w:r>
        <w:r w:rsidR="008D6E77" w:rsidRPr="006E135B">
          <w:rPr>
            <w:rFonts w:ascii="David" w:hAnsi="David"/>
          </w:rPr>
          <w:tab/>
        </w:r>
        <w:r w:rsidR="00533813">
          <w:rPr>
            <w:rFonts w:ascii="David" w:hAnsi="David" w:hint="cs"/>
            <w:rtl/>
          </w:rPr>
          <w:t>149</w:t>
        </w:r>
      </w:hyperlink>
    </w:p>
    <w:p w14:paraId="32F004C2" w14:textId="77777777" w:rsidR="008D6E77" w:rsidRPr="006E135B" w:rsidRDefault="00B23180" w:rsidP="008D6E77">
      <w:pPr>
        <w:pStyle w:val="TOC2"/>
        <w:tabs>
          <w:tab w:val="left" w:pos="480"/>
          <w:tab w:val="right" w:leader="dot" w:pos="8270"/>
        </w:tabs>
        <w:ind w:left="740" w:hanging="400"/>
        <w:rPr>
          <w:rFonts w:ascii="David" w:hAnsi="David"/>
          <w:sz w:val="22"/>
        </w:rPr>
      </w:pPr>
      <w:hyperlink w:anchor="_Toc256000079" w:history="1">
        <w:r w:rsidR="008D6E77" w:rsidRPr="006E135B">
          <w:rPr>
            <w:rStyle w:val="Hyperlink"/>
            <w:rFonts w:ascii="David" w:eastAsia="Times New Roman" w:hAnsi="David" w:cs="David"/>
            <w:rtl/>
          </w:rPr>
          <w:t>21.</w:t>
        </w:r>
        <w:r w:rsidR="008D6E77" w:rsidRPr="006E135B">
          <w:rPr>
            <w:rFonts w:ascii="David" w:eastAsia="Times New Roman" w:hAnsi="David"/>
            <w:sz w:val="22"/>
            <w:rtl/>
          </w:rPr>
          <w:tab/>
        </w:r>
        <w:r w:rsidR="008D6E77" w:rsidRPr="006E135B">
          <w:rPr>
            <w:rStyle w:val="Hyperlink"/>
            <w:rFonts w:ascii="David" w:hAnsi="David" w:cs="David"/>
            <w:rtl/>
          </w:rPr>
          <w:t>שונות</w:t>
        </w:r>
        <w:r w:rsidR="008D6E77" w:rsidRPr="006E135B">
          <w:rPr>
            <w:rFonts w:ascii="David" w:hAnsi="David"/>
          </w:rPr>
          <w:tab/>
        </w:r>
        <w:r w:rsidR="00533813">
          <w:rPr>
            <w:rFonts w:ascii="David" w:hAnsi="David" w:hint="cs"/>
            <w:rtl/>
          </w:rPr>
          <w:t>150</w:t>
        </w:r>
      </w:hyperlink>
    </w:p>
    <w:p w14:paraId="3CF346D7" w14:textId="77777777" w:rsidR="008D6E77" w:rsidRPr="006E135B" w:rsidRDefault="008D6E77" w:rsidP="008D6E77">
      <w:pPr>
        <w:pStyle w:val="TOC2"/>
        <w:ind w:left="740" w:hanging="400"/>
        <w:rPr>
          <w:rStyle w:val="Hyperlink"/>
          <w:rFonts w:ascii="David" w:hAnsi="David" w:cs="David"/>
          <w:color w:val="auto"/>
          <w:u w:val="none"/>
          <w:rtl/>
        </w:rPr>
      </w:pPr>
      <w:r w:rsidRPr="006E135B">
        <w:rPr>
          <w:rFonts w:ascii="David" w:hAnsi="David"/>
          <w:rtl/>
        </w:rPr>
        <w:fldChar w:fldCharType="end"/>
      </w:r>
    </w:p>
    <w:p w14:paraId="5BF18111" w14:textId="77777777" w:rsidR="008D6E77" w:rsidRPr="006E135B" w:rsidRDefault="008D6E77" w:rsidP="008D6E77">
      <w:pPr>
        <w:tabs>
          <w:tab w:val="left" w:pos="504"/>
        </w:tabs>
        <w:spacing w:line="360" w:lineRule="auto"/>
        <w:rPr>
          <w:rFonts w:ascii="David" w:hAnsi="David"/>
          <w:b/>
          <w:bCs/>
          <w:sz w:val="22"/>
          <w:szCs w:val="22"/>
          <w:rtl/>
        </w:rPr>
      </w:pPr>
    </w:p>
    <w:p w14:paraId="5AF156A5" w14:textId="77777777" w:rsidR="008D6E77" w:rsidRPr="006E135B" w:rsidRDefault="008D6E77" w:rsidP="008D6E77">
      <w:pPr>
        <w:rPr>
          <w:rFonts w:ascii="David" w:hAnsi="David"/>
          <w:rtl/>
        </w:rPr>
        <w:sectPr w:rsidR="008D6E77" w:rsidRPr="006E135B" w:rsidSect="003236F8">
          <w:footerReference w:type="default" r:id="rId9"/>
          <w:footerReference w:type="first" r:id="rId10"/>
          <w:pgSz w:w="11906" w:h="16838" w:code="9"/>
          <w:pgMar w:top="1616" w:right="1826" w:bottom="1440" w:left="1800" w:header="709" w:footer="709" w:gutter="0"/>
          <w:cols w:space="708"/>
          <w:bidi/>
          <w:rtlGutter/>
          <w:docGrid w:linePitch="360"/>
        </w:sectPr>
      </w:pPr>
    </w:p>
    <w:p w14:paraId="7795E03D" w14:textId="77777777" w:rsidR="008D6E77" w:rsidRPr="006E135B" w:rsidRDefault="008D6E77" w:rsidP="008D6E77">
      <w:pPr>
        <w:rPr>
          <w:rFonts w:ascii="David" w:hAnsi="David"/>
          <w:rtl/>
        </w:rPr>
        <w:sectPr w:rsidR="008D6E77" w:rsidRPr="006E135B" w:rsidSect="003D6B71">
          <w:type w:val="continuous"/>
          <w:pgSz w:w="11906" w:h="16838" w:code="9"/>
          <w:pgMar w:top="1616" w:right="1826" w:bottom="1440" w:left="1800" w:header="709" w:footer="709" w:gutter="0"/>
          <w:cols w:space="708"/>
          <w:titlePg/>
          <w:bidi/>
          <w:rtlGutter/>
          <w:docGrid w:linePitch="360"/>
        </w:sectPr>
      </w:pPr>
    </w:p>
    <w:p w14:paraId="4BC87E5E" w14:textId="77777777" w:rsidR="008D6E77" w:rsidRPr="006E135B" w:rsidRDefault="008D6E77" w:rsidP="008D6E77">
      <w:pPr>
        <w:rPr>
          <w:rFonts w:ascii="David" w:hAnsi="David"/>
          <w:sz w:val="36"/>
          <w:szCs w:val="36"/>
          <w:rtl/>
        </w:rPr>
      </w:pPr>
    </w:p>
    <w:p w14:paraId="65A4BFE0" w14:textId="77777777" w:rsidR="008D6E77" w:rsidRPr="006E135B" w:rsidRDefault="008D6E77" w:rsidP="008D6E77">
      <w:pPr>
        <w:rPr>
          <w:rFonts w:ascii="David" w:hAnsi="David"/>
          <w:sz w:val="36"/>
          <w:szCs w:val="36"/>
          <w:rtl/>
        </w:rPr>
      </w:pPr>
    </w:p>
    <w:p w14:paraId="7C61EB82" w14:textId="77777777" w:rsidR="008D6E77" w:rsidRPr="006E135B" w:rsidRDefault="008D6E77" w:rsidP="008D6E77">
      <w:pPr>
        <w:rPr>
          <w:rFonts w:ascii="David" w:hAnsi="David"/>
          <w:sz w:val="36"/>
          <w:szCs w:val="36"/>
          <w:rtl/>
        </w:rPr>
      </w:pPr>
    </w:p>
    <w:p w14:paraId="5394D316" w14:textId="77777777" w:rsidR="008D6E77" w:rsidRPr="006E135B" w:rsidRDefault="008D6E77" w:rsidP="008D6E77">
      <w:pPr>
        <w:rPr>
          <w:rFonts w:ascii="David" w:hAnsi="David"/>
          <w:sz w:val="28"/>
          <w:szCs w:val="28"/>
          <w:rtl/>
        </w:rPr>
      </w:pPr>
    </w:p>
    <w:p w14:paraId="0F72CC63" w14:textId="77777777" w:rsidR="008D6E77" w:rsidRPr="006E135B" w:rsidRDefault="008D6E77" w:rsidP="008D6E77">
      <w:pPr>
        <w:rPr>
          <w:rFonts w:ascii="David" w:hAnsi="David"/>
          <w:sz w:val="36"/>
          <w:szCs w:val="36"/>
          <w:rtl/>
        </w:rPr>
      </w:pPr>
    </w:p>
    <w:p w14:paraId="421799D4" w14:textId="77777777" w:rsidR="008D6E77" w:rsidRPr="006E135B" w:rsidRDefault="008D6E77" w:rsidP="008D6E77">
      <w:pPr>
        <w:tabs>
          <w:tab w:val="left" w:pos="504"/>
        </w:tabs>
        <w:spacing w:line="360" w:lineRule="auto"/>
        <w:rPr>
          <w:rFonts w:ascii="David" w:hAnsi="David"/>
          <w:b/>
          <w:bCs/>
          <w:sz w:val="22"/>
          <w:szCs w:val="22"/>
          <w:rtl/>
        </w:rPr>
      </w:pPr>
    </w:p>
    <w:p w14:paraId="1E7525C5" w14:textId="77777777" w:rsidR="008D6E77" w:rsidRPr="006E135B" w:rsidRDefault="008D6E77" w:rsidP="008D6E77">
      <w:pPr>
        <w:rPr>
          <w:rFonts w:ascii="David" w:hAnsi="David"/>
          <w:rtl/>
        </w:rPr>
      </w:pPr>
    </w:p>
    <w:p w14:paraId="0F36C28C" w14:textId="77777777" w:rsidR="008D6E77" w:rsidRPr="006E135B" w:rsidRDefault="008D6E77" w:rsidP="008D6E77">
      <w:pPr>
        <w:rPr>
          <w:rFonts w:ascii="David" w:hAnsi="David"/>
          <w:rtl/>
        </w:rPr>
      </w:pPr>
    </w:p>
    <w:p w14:paraId="42D22F61" w14:textId="77777777" w:rsidR="008D6E77" w:rsidRPr="006E135B" w:rsidRDefault="008D6E77" w:rsidP="008D6E77">
      <w:pPr>
        <w:pStyle w:val="affffffff1"/>
        <w:rPr>
          <w:rFonts w:ascii="David" w:hAnsi="David"/>
          <w:rtl/>
        </w:rPr>
      </w:pPr>
      <w:bookmarkStart w:id="31" w:name="_Toc256000042"/>
      <w:bookmarkStart w:id="32" w:name="_Toc32477896"/>
      <w:bookmarkStart w:id="33" w:name="_Toc173823717"/>
      <w:bookmarkStart w:id="34" w:name="_Toc173825525"/>
      <w:r w:rsidRPr="006E135B">
        <w:rPr>
          <w:rFonts w:ascii="David" w:hAnsi="David"/>
          <w:rtl/>
        </w:rPr>
        <w:t>פרק א'- הליך המכרז</w:t>
      </w:r>
      <w:bookmarkEnd w:id="31"/>
      <w:bookmarkEnd w:id="32"/>
      <w:bookmarkEnd w:id="33"/>
      <w:bookmarkEnd w:id="34"/>
    </w:p>
    <w:p w14:paraId="147070C3" w14:textId="77777777" w:rsidR="008D6E77" w:rsidRPr="006E135B" w:rsidRDefault="008D6E77" w:rsidP="008D6E77">
      <w:pPr>
        <w:rPr>
          <w:rFonts w:ascii="David" w:hAnsi="David"/>
          <w:rtl/>
        </w:rPr>
      </w:pPr>
    </w:p>
    <w:p w14:paraId="38A2981F" w14:textId="77777777" w:rsidR="008D6E77" w:rsidRPr="006E135B" w:rsidRDefault="008D6E77" w:rsidP="008D6E77">
      <w:pPr>
        <w:rPr>
          <w:rFonts w:ascii="David" w:hAnsi="David"/>
          <w:rtl/>
        </w:rPr>
      </w:pPr>
    </w:p>
    <w:p w14:paraId="50B2A857" w14:textId="77777777" w:rsidR="008D6E77" w:rsidRPr="006E135B" w:rsidRDefault="008D6E77" w:rsidP="008D6E77">
      <w:pPr>
        <w:rPr>
          <w:rFonts w:ascii="David" w:hAnsi="David"/>
          <w:rtl/>
        </w:rPr>
      </w:pPr>
    </w:p>
    <w:p w14:paraId="70F0EB97" w14:textId="77777777" w:rsidR="008D6E77" w:rsidRPr="006E135B" w:rsidRDefault="008D6E77" w:rsidP="008D6E77">
      <w:pPr>
        <w:rPr>
          <w:rFonts w:ascii="David" w:hAnsi="David"/>
          <w:rtl/>
        </w:rPr>
      </w:pPr>
    </w:p>
    <w:p w14:paraId="658B05D3" w14:textId="77777777" w:rsidR="008D6E77" w:rsidRPr="006E135B" w:rsidRDefault="008D6E77" w:rsidP="008D6E77">
      <w:pPr>
        <w:rPr>
          <w:rFonts w:ascii="David" w:hAnsi="David"/>
          <w:rtl/>
        </w:rPr>
      </w:pPr>
    </w:p>
    <w:p w14:paraId="216B672A" w14:textId="77777777" w:rsidR="008D6E77" w:rsidRPr="006E135B" w:rsidRDefault="008D6E77" w:rsidP="008D6E77">
      <w:pPr>
        <w:rPr>
          <w:rFonts w:ascii="David" w:hAnsi="David"/>
          <w:rtl/>
        </w:rPr>
        <w:sectPr w:rsidR="008D6E77" w:rsidRPr="006E135B" w:rsidSect="00654526">
          <w:footerReference w:type="first" r:id="rId11"/>
          <w:pgSz w:w="11906" w:h="16838" w:code="9"/>
          <w:pgMar w:top="1616" w:right="1826" w:bottom="1440" w:left="1800" w:header="709" w:footer="709" w:gutter="0"/>
          <w:cols w:space="708"/>
          <w:titlePg/>
          <w:bidi/>
          <w:rtlGutter/>
          <w:docGrid w:linePitch="360"/>
        </w:sectPr>
      </w:pPr>
    </w:p>
    <w:p w14:paraId="3061853C" w14:textId="77777777" w:rsidR="008D6E77" w:rsidRPr="006E135B" w:rsidRDefault="008D6E77" w:rsidP="008D6E77">
      <w:pPr>
        <w:pStyle w:val="1ff1"/>
        <w:rPr>
          <w:rFonts w:ascii="David" w:hAnsi="David"/>
          <w:rtl/>
        </w:rPr>
      </w:pPr>
      <w:bookmarkStart w:id="35" w:name="_Toc256000043"/>
      <w:bookmarkStart w:id="36" w:name="_Toc173823718"/>
      <w:bookmarkStart w:id="37" w:name="_Toc173825526"/>
      <w:bookmarkStart w:id="38" w:name="_Toc53331328"/>
      <w:r w:rsidRPr="006E135B">
        <w:rPr>
          <w:rFonts w:ascii="David" w:hAnsi="David"/>
          <w:rtl/>
        </w:rPr>
        <w:lastRenderedPageBreak/>
        <w:t>עקרונות המכרז</w:t>
      </w:r>
      <w:bookmarkEnd w:id="35"/>
      <w:bookmarkEnd w:id="36"/>
      <w:bookmarkEnd w:id="37"/>
    </w:p>
    <w:p w14:paraId="28411382" w14:textId="77777777" w:rsidR="008D6E77" w:rsidRPr="006E135B" w:rsidRDefault="008D6E77" w:rsidP="008D6E77">
      <w:pPr>
        <w:pStyle w:val="2-0"/>
        <w:rPr>
          <w:rtl/>
        </w:rPr>
      </w:pPr>
      <w:bookmarkStart w:id="39" w:name="show_micrazpumbi"/>
      <w:r w:rsidRPr="006E135B">
        <w:rPr>
          <w:rtl/>
        </w:rPr>
        <w:t xml:space="preserve">מכרז זה הוא מכרז פומבי הנערך בהתאם לחוק חובת המכרזים, התשנ"ב-1992 </w:t>
      </w:r>
      <w:r w:rsidRPr="006E135B">
        <w:rPr>
          <w:b/>
          <w:bCs/>
          <w:rtl/>
        </w:rPr>
        <w:t>("חוק חובת המכרזים")</w:t>
      </w:r>
      <w:r w:rsidRPr="006E135B">
        <w:rPr>
          <w:rtl/>
        </w:rPr>
        <w:t xml:space="preserve"> ותקנותיו, ובכלל זה תקנות חובת המכרזים, התשנ"ג-1993 </w:t>
      </w:r>
      <w:r w:rsidRPr="006E135B">
        <w:rPr>
          <w:b/>
          <w:bCs/>
          <w:rtl/>
        </w:rPr>
        <w:t>("תקנות חובת המכרזים")</w:t>
      </w:r>
      <w:r w:rsidRPr="006E135B">
        <w:rPr>
          <w:rtl/>
        </w:rPr>
        <w:t xml:space="preserve">.  </w:t>
      </w:r>
    </w:p>
    <w:bookmarkEnd w:id="39"/>
    <w:p w14:paraId="63962B5B" w14:textId="77777777" w:rsidR="008D6E77" w:rsidRPr="006E135B" w:rsidRDefault="008D6E77" w:rsidP="008D6E77">
      <w:pPr>
        <w:pStyle w:val="2-0"/>
        <w:rPr>
          <w:rtl/>
        </w:rPr>
      </w:pPr>
      <w:r w:rsidRPr="006E135B">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130A26B1" w14:textId="77777777" w:rsidR="008D6E77" w:rsidRPr="006E135B" w:rsidRDefault="008D6E77" w:rsidP="008D6E77">
      <w:pPr>
        <w:pStyle w:val="2-0"/>
        <w:rPr>
          <w:rtl/>
        </w:rPr>
      </w:pPr>
      <w:bookmarkStart w:id="40" w:name="hidden_numZohim_1"/>
      <w:r w:rsidRPr="006E135B">
        <w:rPr>
          <w:rtl/>
        </w:rPr>
        <w:t xml:space="preserve">בתום הליך המכרז, המזמין יכריז על המדורג ראשון כזוכה במכרז ויחתום עימו על הסכם התקשרות, </w:t>
      </w:r>
      <w:proofErr w:type="spellStart"/>
      <w:r w:rsidRPr="006E135B">
        <w:rPr>
          <w:rtl/>
        </w:rPr>
        <w:t>הכל</w:t>
      </w:r>
      <w:proofErr w:type="spellEnd"/>
      <w:r w:rsidRPr="006E135B">
        <w:rPr>
          <w:rtl/>
        </w:rPr>
        <w:t xml:space="preserve"> כמפורט להלן.</w:t>
      </w:r>
    </w:p>
    <w:bookmarkEnd w:id="40"/>
    <w:p w14:paraId="077B059B" w14:textId="77777777" w:rsidR="008D6E77" w:rsidRPr="006E135B" w:rsidRDefault="008D6E77" w:rsidP="008D6E77">
      <w:pPr>
        <w:pStyle w:val="2-0"/>
        <w:rPr>
          <w:rtl/>
        </w:rPr>
      </w:pPr>
      <w:r w:rsidRPr="006E135B">
        <w:rPr>
          <w:rtl/>
        </w:rPr>
        <w:t xml:space="preserve">המכרז יתנהל בהתאם לדין, ולפי כללי המכרז המפורטים במסמכי המכרז. </w:t>
      </w:r>
      <w:bookmarkStart w:id="41" w:name="_Toc32477899"/>
      <w:bookmarkStart w:id="42" w:name="_Toc43400588"/>
      <w:bookmarkStart w:id="43" w:name="_Toc44931897"/>
      <w:bookmarkStart w:id="44" w:name="_Toc44931984"/>
      <w:bookmarkStart w:id="45" w:name="_Toc53331329"/>
      <w:bookmarkEnd w:id="38"/>
    </w:p>
    <w:p w14:paraId="1592D2B8" w14:textId="77777777" w:rsidR="008D6E77" w:rsidRPr="006E135B" w:rsidRDefault="008D6E77" w:rsidP="008D6E77">
      <w:pPr>
        <w:pStyle w:val="1ff1"/>
        <w:rPr>
          <w:rFonts w:ascii="David" w:hAnsi="David"/>
          <w:rtl/>
        </w:rPr>
      </w:pPr>
      <w:bookmarkStart w:id="46" w:name="_Toc256000044"/>
      <w:bookmarkStart w:id="47" w:name="_Toc173823719"/>
      <w:bookmarkStart w:id="48" w:name="_Toc173825527"/>
      <w:r w:rsidRPr="006E135B">
        <w:rPr>
          <w:rFonts w:ascii="David" w:hAnsi="David"/>
          <w:rtl/>
        </w:rPr>
        <w:t>תנאים להשתתפות במכרז</w:t>
      </w:r>
      <w:bookmarkEnd w:id="46"/>
      <w:bookmarkEnd w:id="47"/>
      <w:bookmarkEnd w:id="48"/>
      <w:r w:rsidRPr="006E135B">
        <w:rPr>
          <w:rFonts w:ascii="David" w:hAnsi="David"/>
          <w:rtl/>
        </w:rPr>
        <w:t xml:space="preserve"> </w:t>
      </w:r>
      <w:bookmarkEnd w:id="41"/>
      <w:bookmarkEnd w:id="42"/>
      <w:bookmarkEnd w:id="43"/>
      <w:bookmarkEnd w:id="44"/>
      <w:bookmarkEnd w:id="45"/>
    </w:p>
    <w:p w14:paraId="3CAA944B" w14:textId="77777777" w:rsidR="008D6E77" w:rsidRPr="006E135B" w:rsidRDefault="008D6E77" w:rsidP="008D6E77">
      <w:pPr>
        <w:pStyle w:val="2-"/>
        <w:rPr>
          <w:rtl/>
        </w:rPr>
      </w:pPr>
      <w:bookmarkStart w:id="49" w:name="_Toc43400589"/>
      <w:bookmarkStart w:id="50" w:name="_Toc44931898"/>
      <w:bookmarkStart w:id="51" w:name="_Toc44931985"/>
      <w:r w:rsidRPr="006E135B">
        <w:rPr>
          <w:rtl/>
        </w:rPr>
        <w:t>תנאי סף להשתתפות במכרז</w:t>
      </w:r>
      <w:bookmarkEnd w:id="49"/>
      <w:bookmarkEnd w:id="50"/>
      <w:bookmarkEnd w:id="51"/>
    </w:p>
    <w:p w14:paraId="7707C49B" w14:textId="77777777" w:rsidR="008D6E77" w:rsidRPr="006E135B" w:rsidRDefault="008D6E77" w:rsidP="008D6E77">
      <w:pPr>
        <w:pStyle w:val="3-"/>
        <w:rPr>
          <w:rtl/>
        </w:rPr>
      </w:pPr>
      <w:r w:rsidRPr="006E135B">
        <w:rPr>
          <w:rtl/>
        </w:rPr>
        <w:t xml:space="preserve">רשאי להשתתף במכרז מציע אשר עומד, במועד האחרון להגשת ההצעות, בתנאי הסף להשתתפות במכרז המנויים להלן. </w:t>
      </w:r>
    </w:p>
    <w:p w14:paraId="000E5377" w14:textId="77777777" w:rsidR="008D6E77" w:rsidRPr="006E135B" w:rsidRDefault="008D6E77" w:rsidP="008D6E77">
      <w:pPr>
        <w:pStyle w:val="3-"/>
        <w:rPr>
          <w:rtl/>
        </w:rPr>
      </w:pPr>
      <w:r w:rsidRPr="006E135B">
        <w:rPr>
          <w:rtl/>
        </w:rPr>
        <w:t>הוכחת העמידה בתנאי הסף המנויים להלן, תתבצע בהתאם להוראות חוברת ההצעה (</w:t>
      </w:r>
      <w:r w:rsidRPr="006E135B">
        <w:rPr>
          <w:b/>
          <w:bCs/>
          <w:rtl/>
        </w:rPr>
        <w:t>פרק ב</w:t>
      </w:r>
      <w:r w:rsidR="00FC3B44">
        <w:rPr>
          <w:rFonts w:hint="cs"/>
          <w:rtl/>
        </w:rPr>
        <w:t>'</w:t>
      </w:r>
      <w:r w:rsidRPr="006E135B">
        <w:rPr>
          <w:rtl/>
        </w:rPr>
        <w:t>).</w:t>
      </w:r>
    </w:p>
    <w:p w14:paraId="40A4B819" w14:textId="77777777" w:rsidR="008D6E77" w:rsidRPr="006E135B" w:rsidRDefault="008D6E77" w:rsidP="008D6E77">
      <w:pPr>
        <w:pStyle w:val="2-"/>
        <w:rPr>
          <w:rtl/>
        </w:rPr>
      </w:pPr>
      <w:bookmarkStart w:id="52" w:name="_Toc43400590"/>
      <w:bookmarkStart w:id="53" w:name="_Toc44931899"/>
      <w:bookmarkStart w:id="54" w:name="_Toc44931986"/>
      <w:r w:rsidRPr="006E135B">
        <w:rPr>
          <w:rtl/>
        </w:rPr>
        <w:t>תנאי סף מנהליים:</w:t>
      </w:r>
      <w:bookmarkEnd w:id="52"/>
      <w:bookmarkEnd w:id="53"/>
      <w:bookmarkEnd w:id="54"/>
    </w:p>
    <w:p w14:paraId="0A3775F2" w14:textId="77777777" w:rsidR="008D6E77" w:rsidRPr="006E135B" w:rsidRDefault="008D6E77" w:rsidP="008D6E77">
      <w:pPr>
        <w:pStyle w:val="3-"/>
        <w:rPr>
          <w:rtl/>
        </w:rPr>
      </w:pPr>
      <w:r w:rsidRPr="006E135B">
        <w:rPr>
          <w:rtl/>
        </w:rPr>
        <w:t>אם חלה על המציע חובת רישום, על פי דין, בישראל, עליו להיות רשום כדין.</w:t>
      </w:r>
    </w:p>
    <w:p w14:paraId="0CB48462" w14:textId="77777777" w:rsidR="008D6E77" w:rsidRPr="006E135B" w:rsidRDefault="008D6E77" w:rsidP="008D6E77">
      <w:pPr>
        <w:pStyle w:val="3-"/>
        <w:rPr>
          <w:rtl/>
        </w:rPr>
      </w:pPr>
      <w:r w:rsidRPr="006E135B">
        <w:rPr>
          <w:rtl/>
        </w:rPr>
        <w:t xml:space="preserve">המציע עומד בדרישות חוק עסקאות גופים ציבוריים, </w:t>
      </w:r>
      <w:proofErr w:type="spellStart"/>
      <w:r w:rsidRPr="006E135B">
        <w:rPr>
          <w:rtl/>
        </w:rPr>
        <w:t>התשל"ו</w:t>
      </w:r>
      <w:proofErr w:type="spellEnd"/>
      <w:r w:rsidRPr="006E135B">
        <w:rPr>
          <w:rtl/>
        </w:rPr>
        <w:t>- 1976</w:t>
      </w:r>
      <w:r w:rsidRPr="006E135B">
        <w:t xml:space="preserve"> </w:t>
      </w:r>
      <w:r w:rsidRPr="006E135B">
        <w:rPr>
          <w:rtl/>
        </w:rPr>
        <w:t>("</w:t>
      </w:r>
      <w:r w:rsidRPr="006E135B">
        <w:rPr>
          <w:b/>
          <w:bCs/>
          <w:rtl/>
        </w:rPr>
        <w:t>חוק עסקאות גופים ציבוריים</w:t>
      </w:r>
      <w:r w:rsidRPr="006E135B">
        <w:rPr>
          <w:rtl/>
        </w:rPr>
        <w:t>").</w:t>
      </w:r>
    </w:p>
    <w:p w14:paraId="04475150" w14:textId="77777777" w:rsidR="008D6E77" w:rsidRPr="006E135B" w:rsidRDefault="008D6E77" w:rsidP="008D6E77">
      <w:pPr>
        <w:pStyle w:val="3-"/>
        <w:rPr>
          <w:rtl/>
        </w:rPr>
      </w:pPr>
      <w:r w:rsidRPr="006E135B">
        <w:rPr>
          <w:rtl/>
        </w:rPr>
        <w:t xml:space="preserve">כלל </w:t>
      </w:r>
      <w:bookmarkStart w:id="55" w:name="show_IsSherutOrHR"/>
      <w:r w:rsidRPr="006E135B">
        <w:rPr>
          <w:rtl/>
        </w:rPr>
        <w:t xml:space="preserve">השירותים </w:t>
      </w:r>
      <w:bookmarkEnd w:id="55"/>
      <w:r w:rsidRPr="006E135B">
        <w:rPr>
          <w:rtl/>
        </w:rPr>
        <w:t>המוצעים על ידי המציע עומדים בדרישות הרישוי והתקנים הנדרשים על פי דין לצורך אספקתם, אם ישנם.</w:t>
      </w:r>
    </w:p>
    <w:p w14:paraId="3F0715E5" w14:textId="77777777" w:rsidR="008D6E77" w:rsidRPr="006E135B" w:rsidRDefault="008D6E77" w:rsidP="008D6E77">
      <w:pPr>
        <w:pStyle w:val="2-"/>
        <w:rPr>
          <w:rtl/>
        </w:rPr>
      </w:pPr>
      <w:bookmarkStart w:id="56" w:name="_Toc32477196"/>
      <w:bookmarkStart w:id="57" w:name="_Toc43400591"/>
      <w:bookmarkStart w:id="58" w:name="_Toc44931900"/>
      <w:bookmarkStart w:id="59" w:name="_Toc44931987"/>
      <w:bookmarkStart w:id="60" w:name="show_professionalConditions"/>
      <w:bookmarkEnd w:id="56"/>
      <w:r w:rsidRPr="006E135B">
        <w:rPr>
          <w:rtl/>
        </w:rPr>
        <w:t>תנאי סף מקצועיים:</w:t>
      </w:r>
      <w:bookmarkEnd w:id="57"/>
      <w:bookmarkEnd w:id="58"/>
      <w:bookmarkEnd w:id="59"/>
    </w:p>
    <w:p w14:paraId="0DDFD600" w14:textId="77777777" w:rsidR="008D6E77" w:rsidRPr="006E135B" w:rsidRDefault="008D6E77" w:rsidP="00275938">
      <w:pPr>
        <w:pStyle w:val="3-5"/>
        <w:numPr>
          <w:ilvl w:val="2"/>
          <w:numId w:val="140"/>
        </w:numPr>
        <w:ind w:left="1800" w:hanging="810"/>
        <w:rPr>
          <w:rtl/>
        </w:rPr>
      </w:pPr>
      <w:r w:rsidRPr="006E135B">
        <w:rPr>
          <w:rtl/>
        </w:rPr>
        <w:t>המציע עומד</w:t>
      </w:r>
      <w:r w:rsidR="00D66A6B">
        <w:rPr>
          <w:rFonts w:hint="cs"/>
          <w:rtl/>
        </w:rPr>
        <w:t xml:space="preserve"> בכל</w:t>
      </w:r>
      <w:r w:rsidRPr="006E135B">
        <w:rPr>
          <w:rtl/>
        </w:rPr>
        <w:t xml:space="preserve"> </w:t>
      </w:r>
      <w:r w:rsidR="00D66A6B">
        <w:rPr>
          <w:rFonts w:hint="cs"/>
          <w:rtl/>
        </w:rPr>
        <w:t>ה</w:t>
      </w:r>
      <w:r w:rsidRPr="006E135B">
        <w:rPr>
          <w:rtl/>
        </w:rPr>
        <w:t>תנאים המפורטים להלן:</w:t>
      </w:r>
    </w:p>
    <w:bookmarkEnd w:id="60"/>
    <w:p w14:paraId="5F216F60" w14:textId="77777777" w:rsidR="008D6E77" w:rsidRPr="006E135B" w:rsidRDefault="008D6E77" w:rsidP="00275938">
      <w:pPr>
        <w:pStyle w:val="3-5"/>
        <w:numPr>
          <w:ilvl w:val="3"/>
          <w:numId w:val="140"/>
        </w:numPr>
        <w:rPr>
          <w:rtl/>
        </w:rPr>
      </w:pPr>
      <w:r w:rsidRPr="00275938">
        <w:rPr>
          <w:rtl/>
        </w:rPr>
        <w:t>נ</w:t>
      </w:r>
      <w:r w:rsidR="006629F6" w:rsidRPr="00275938">
        <w:rPr>
          <w:rFonts w:hint="eastAsia"/>
          <w:rtl/>
        </w:rPr>
        <w:t>י</w:t>
      </w:r>
      <w:r w:rsidRPr="00275938">
        <w:rPr>
          <w:rtl/>
        </w:rPr>
        <w:t>סיון</w:t>
      </w:r>
      <w:r w:rsidRPr="006E135B">
        <w:rPr>
          <w:rFonts w:eastAsia="David"/>
          <w:rtl/>
        </w:rPr>
        <w:t xml:space="preserve"> – שנות נ</w:t>
      </w:r>
      <w:r w:rsidR="006629F6">
        <w:rPr>
          <w:rFonts w:eastAsia="David" w:hint="cs"/>
          <w:rtl/>
        </w:rPr>
        <w:t>י</w:t>
      </w:r>
      <w:r w:rsidRPr="006E135B">
        <w:rPr>
          <w:rFonts w:eastAsia="David"/>
          <w:rtl/>
        </w:rPr>
        <w:t>סיון –</w:t>
      </w:r>
    </w:p>
    <w:p w14:paraId="20BAAA9E" w14:textId="77777777" w:rsidR="008D6E77" w:rsidRPr="006E135B" w:rsidRDefault="008D6E77" w:rsidP="00275938">
      <w:pPr>
        <w:pStyle w:val="5-"/>
        <w:numPr>
          <w:ilvl w:val="4"/>
          <w:numId w:val="140"/>
        </w:numPr>
        <w:rPr>
          <w:rFonts w:eastAsia="David"/>
        </w:rPr>
      </w:pPr>
      <w:r w:rsidRPr="006E135B">
        <w:rPr>
          <w:rFonts w:eastAsia="David"/>
          <w:rtl/>
        </w:rPr>
        <w:t>למציע נ</w:t>
      </w:r>
      <w:r w:rsidR="00D66A6B">
        <w:rPr>
          <w:rFonts w:eastAsia="David" w:hint="cs"/>
          <w:rtl/>
        </w:rPr>
        <w:t>י</w:t>
      </w:r>
      <w:r w:rsidRPr="006E135B">
        <w:rPr>
          <w:rFonts w:eastAsia="David"/>
          <w:rtl/>
        </w:rPr>
        <w:t>סיון מוכח של</w:t>
      </w:r>
      <w:r w:rsidR="00FC3B44">
        <w:rPr>
          <w:rFonts w:eastAsia="David" w:hint="cs"/>
          <w:rtl/>
        </w:rPr>
        <w:t xml:space="preserve"> לפחות</w:t>
      </w:r>
      <w:r w:rsidRPr="006E135B">
        <w:rPr>
          <w:rFonts w:eastAsia="David"/>
          <w:rtl/>
        </w:rPr>
        <w:t xml:space="preserve"> 3 שנים</w:t>
      </w:r>
      <w:r w:rsidR="002C7820">
        <w:rPr>
          <w:rFonts w:eastAsia="David" w:hint="cs"/>
          <w:rtl/>
        </w:rPr>
        <w:t xml:space="preserve"> ברצף</w:t>
      </w:r>
      <w:r w:rsidRPr="006E135B">
        <w:rPr>
          <w:rFonts w:eastAsia="David"/>
          <w:rtl/>
        </w:rPr>
        <w:t xml:space="preserve"> בין השנים 2019-2024, בהפעלת מוקד שירות לקוחות במיקור חוץ עבור 4 לקוחות שונים (שאינם המציע או חברה הקשורה למציע)</w:t>
      </w:r>
      <w:r w:rsidR="000F425D">
        <w:rPr>
          <w:rFonts w:eastAsia="David" w:hint="cs"/>
          <w:rtl/>
        </w:rPr>
        <w:t>.</w:t>
      </w:r>
    </w:p>
    <w:p w14:paraId="343022BA" w14:textId="77777777" w:rsidR="008D6E77" w:rsidRPr="006E135B" w:rsidRDefault="008D6E77" w:rsidP="00275938">
      <w:pPr>
        <w:pStyle w:val="5-"/>
        <w:numPr>
          <w:ilvl w:val="0"/>
          <w:numId w:val="0"/>
        </w:numPr>
        <w:ind w:left="3512"/>
        <w:rPr>
          <w:rFonts w:eastAsia="David"/>
        </w:rPr>
      </w:pPr>
      <w:r w:rsidRPr="006E135B">
        <w:rPr>
          <w:rFonts w:eastAsia="David"/>
          <w:rtl/>
        </w:rPr>
        <w:lastRenderedPageBreak/>
        <w:t>עבור כל לקוח בנפרד, ענו שירותי מוקד הלקוחות על התנאים הבאים, במצטבר:</w:t>
      </w:r>
    </w:p>
    <w:p w14:paraId="35B0FD4E" w14:textId="77777777" w:rsidR="008D6E77" w:rsidRPr="006E135B" w:rsidRDefault="008D6E77" w:rsidP="00275938">
      <w:pPr>
        <w:bidi w:val="0"/>
        <w:rPr>
          <w:rFonts w:ascii="David" w:eastAsia="David" w:hAnsi="David"/>
          <w:rtl/>
        </w:rPr>
      </w:pPr>
    </w:p>
    <w:p w14:paraId="61F27AF7" w14:textId="77777777" w:rsidR="008D6E77" w:rsidRPr="006E135B" w:rsidRDefault="008D6E77" w:rsidP="00362039">
      <w:pPr>
        <w:pStyle w:val="6-0"/>
        <w:numPr>
          <w:ilvl w:val="4"/>
          <w:numId w:val="140"/>
        </w:numPr>
      </w:pPr>
      <w:r w:rsidRPr="006E135B">
        <w:rPr>
          <w:rFonts w:eastAsia="David"/>
          <w:rtl/>
        </w:rPr>
        <w:t>המוקד הינו ייעודי, כלומר מספק שירותים ומידע ללקוח אחד בלבד (להבדיל ממוקד המספק שירותים למספר לקוחות בו-זמנית – </w:t>
      </w:r>
      <w:r w:rsidRPr="006E135B">
        <w:rPr>
          <w:rFonts w:eastAsia="David"/>
        </w:rPr>
        <w:t>time-sharing</w:t>
      </w:r>
      <w:r w:rsidRPr="006E135B">
        <w:rPr>
          <w:rFonts w:eastAsia="David"/>
          <w:rtl/>
        </w:rPr>
        <w:t>), ואינו מוקד זימון תורים או מוקד גביה. </w:t>
      </w:r>
    </w:p>
    <w:p w14:paraId="2E644992" w14:textId="77777777" w:rsidR="008D6E77" w:rsidRPr="006E135B" w:rsidRDefault="008D6E77" w:rsidP="00851F0B">
      <w:pPr>
        <w:pStyle w:val="6-0"/>
        <w:numPr>
          <w:ilvl w:val="4"/>
          <w:numId w:val="140"/>
        </w:numPr>
      </w:pPr>
      <w:r w:rsidRPr="006E135B">
        <w:rPr>
          <w:rFonts w:eastAsia="David"/>
          <w:rtl/>
        </w:rPr>
        <w:t xml:space="preserve">המוקד </w:t>
      </w:r>
      <w:r w:rsidR="00851F0B">
        <w:rPr>
          <w:rFonts w:eastAsia="David" w:hint="cs"/>
          <w:rtl/>
        </w:rPr>
        <w:t>פ</w:t>
      </w:r>
      <w:r w:rsidR="004920EE">
        <w:rPr>
          <w:rFonts w:eastAsia="David" w:hint="cs"/>
          <w:rtl/>
        </w:rPr>
        <w:t>ו</w:t>
      </w:r>
      <w:r w:rsidR="00851F0B">
        <w:rPr>
          <w:rFonts w:eastAsia="David" w:hint="cs"/>
          <w:rtl/>
        </w:rPr>
        <w:t>על</w:t>
      </w:r>
      <w:r w:rsidR="004B2FFE">
        <w:rPr>
          <w:rFonts w:eastAsia="David" w:hint="cs"/>
          <w:rtl/>
        </w:rPr>
        <w:t xml:space="preserve"> לפחות</w:t>
      </w:r>
      <w:r w:rsidRPr="006E135B">
        <w:rPr>
          <w:rFonts w:eastAsia="David"/>
          <w:rtl/>
        </w:rPr>
        <w:t xml:space="preserve"> 5 ימים בשבוע</w:t>
      </w:r>
      <w:r w:rsidR="00851F0B">
        <w:rPr>
          <w:rFonts w:eastAsia="David" w:hint="cs"/>
          <w:rtl/>
        </w:rPr>
        <w:t xml:space="preserve">, </w:t>
      </w:r>
      <w:r w:rsidR="004B2FFE">
        <w:rPr>
          <w:rFonts w:eastAsia="David" w:hint="cs"/>
          <w:rtl/>
        </w:rPr>
        <w:t>שמונה שעות ביום לפחות.</w:t>
      </w:r>
    </w:p>
    <w:p w14:paraId="586738D5" w14:textId="77777777" w:rsidR="008D6E77" w:rsidRPr="006E135B" w:rsidRDefault="008D6E77" w:rsidP="00362039">
      <w:pPr>
        <w:pStyle w:val="6-0"/>
        <w:numPr>
          <w:ilvl w:val="4"/>
          <w:numId w:val="140"/>
        </w:numPr>
      </w:pPr>
      <w:r w:rsidRPr="006E135B">
        <w:rPr>
          <w:rFonts w:eastAsia="David"/>
          <w:rtl/>
        </w:rPr>
        <w:t>במסגרת</w:t>
      </w:r>
      <w:r w:rsidR="00FC71F2">
        <w:rPr>
          <w:rFonts w:eastAsia="David" w:hint="cs"/>
          <w:rtl/>
        </w:rPr>
        <w:t xml:space="preserve"> אספקת</w:t>
      </w:r>
      <w:r w:rsidRPr="006E135B">
        <w:rPr>
          <w:rFonts w:eastAsia="David"/>
          <w:rtl/>
        </w:rPr>
        <w:t xml:space="preserve"> השירותים התקבלו במוקד פניות בהיקף ממוצע של 3,000  פניות בחודש לפחות.</w:t>
      </w:r>
    </w:p>
    <w:p w14:paraId="0AFC3892" w14:textId="77777777" w:rsidR="008D6E77" w:rsidRPr="006E135B" w:rsidRDefault="008D6E77" w:rsidP="00362039">
      <w:pPr>
        <w:pStyle w:val="6-0"/>
        <w:numPr>
          <w:ilvl w:val="4"/>
          <w:numId w:val="140"/>
        </w:numPr>
      </w:pPr>
      <w:r w:rsidRPr="006E135B">
        <w:rPr>
          <w:rFonts w:eastAsia="David"/>
          <w:rtl/>
        </w:rPr>
        <w:t>במסגרת</w:t>
      </w:r>
      <w:r w:rsidR="00FC71F2">
        <w:rPr>
          <w:rFonts w:eastAsia="David" w:hint="cs"/>
          <w:rtl/>
        </w:rPr>
        <w:t xml:space="preserve"> אספקת</w:t>
      </w:r>
      <w:r w:rsidRPr="006E135B">
        <w:rPr>
          <w:rFonts w:eastAsia="David"/>
          <w:rtl/>
        </w:rPr>
        <w:t xml:space="preserve"> השירותים פעלו לפחות </w:t>
      </w:r>
      <w:r w:rsidR="00924358">
        <w:rPr>
          <w:rFonts w:eastAsia="David" w:hint="cs"/>
          <w:rtl/>
        </w:rPr>
        <w:t xml:space="preserve">30 </w:t>
      </w:r>
      <w:r w:rsidRPr="006E135B">
        <w:rPr>
          <w:rFonts w:eastAsia="David"/>
          <w:rtl/>
        </w:rPr>
        <w:t>עמדות בו זמנית לפעילות נכנסת (מענה טלפוני / מענה תקשורת כתובה ומערך אחורי).</w:t>
      </w:r>
    </w:p>
    <w:p w14:paraId="0912EFD1" w14:textId="77777777" w:rsidR="008D6E77" w:rsidRPr="006E135B" w:rsidRDefault="008D6E77" w:rsidP="00362039">
      <w:pPr>
        <w:pStyle w:val="6-0"/>
        <w:numPr>
          <w:ilvl w:val="4"/>
          <w:numId w:val="140"/>
        </w:numPr>
      </w:pPr>
      <w:r w:rsidRPr="006E135B">
        <w:rPr>
          <w:rFonts w:eastAsia="David"/>
          <w:rtl/>
        </w:rPr>
        <w:t>במוקד הופעלו לכל הפחות הכלים הטכנולוגיים הבאים : </w:t>
      </w:r>
    </w:p>
    <w:p w14:paraId="3686CFEF" w14:textId="77777777" w:rsidR="008D6E77" w:rsidRPr="006E135B" w:rsidRDefault="008D6E77" w:rsidP="00362039">
      <w:pPr>
        <w:pStyle w:val="7-0"/>
        <w:numPr>
          <w:ilvl w:val="6"/>
          <w:numId w:val="140"/>
        </w:numPr>
      </w:pPr>
      <w:r w:rsidRPr="006E135B">
        <w:rPr>
          <w:rFonts w:eastAsia="David"/>
          <w:rtl/>
        </w:rPr>
        <w:t>מערכת תקשורת כתובה</w:t>
      </w:r>
    </w:p>
    <w:p w14:paraId="6CE3E7B4" w14:textId="77777777" w:rsidR="008D6E77" w:rsidRPr="006E135B" w:rsidRDefault="008D6E77" w:rsidP="00362039">
      <w:pPr>
        <w:pStyle w:val="7-0"/>
        <w:numPr>
          <w:ilvl w:val="6"/>
          <w:numId w:val="140"/>
        </w:numPr>
      </w:pPr>
      <w:r w:rsidRPr="006E135B">
        <w:rPr>
          <w:rFonts w:eastAsia="David"/>
          <w:rtl/>
        </w:rPr>
        <w:t>מערכת ניהול פניות (</w:t>
      </w:r>
      <w:r w:rsidRPr="006E135B">
        <w:rPr>
          <w:rFonts w:eastAsia="David"/>
        </w:rPr>
        <w:t>CRM</w:t>
      </w:r>
      <w:r w:rsidRPr="006E135B">
        <w:rPr>
          <w:rFonts w:eastAsia="David"/>
          <w:rtl/>
        </w:rPr>
        <w:t>) </w:t>
      </w:r>
    </w:p>
    <w:p w14:paraId="7E3CC319" w14:textId="77777777" w:rsidR="008D6E77" w:rsidRPr="006E135B" w:rsidRDefault="008D6E77" w:rsidP="00362039">
      <w:pPr>
        <w:pStyle w:val="7-0"/>
        <w:numPr>
          <w:ilvl w:val="6"/>
          <w:numId w:val="140"/>
        </w:numPr>
      </w:pPr>
      <w:r w:rsidRPr="006E135B">
        <w:rPr>
          <w:rFonts w:eastAsia="David"/>
          <w:rtl/>
        </w:rPr>
        <w:t>מערכת ניהול ידע (</w:t>
      </w:r>
      <w:r w:rsidRPr="006E135B">
        <w:rPr>
          <w:rFonts w:eastAsia="David"/>
        </w:rPr>
        <w:t>Knowledge management</w:t>
      </w:r>
      <w:r w:rsidRPr="006E135B">
        <w:rPr>
          <w:rFonts w:eastAsia="David"/>
          <w:rtl/>
        </w:rPr>
        <w:t>) </w:t>
      </w:r>
    </w:p>
    <w:p w14:paraId="7C1586B2" w14:textId="77777777" w:rsidR="008D6E77" w:rsidRPr="006E135B" w:rsidRDefault="008D6E77" w:rsidP="00362039">
      <w:pPr>
        <w:pStyle w:val="7-0"/>
        <w:numPr>
          <w:ilvl w:val="6"/>
          <w:numId w:val="140"/>
        </w:numPr>
      </w:pPr>
      <w:r w:rsidRPr="006E135B">
        <w:rPr>
          <w:rFonts w:eastAsia="David"/>
          <w:rtl/>
        </w:rPr>
        <w:t> </w:t>
      </w:r>
      <w:r w:rsidRPr="006E135B">
        <w:rPr>
          <w:rFonts w:eastAsia="David"/>
        </w:rPr>
        <w:t>Call Center</w:t>
      </w:r>
      <w:r w:rsidRPr="006E135B">
        <w:rPr>
          <w:rFonts w:eastAsia="David"/>
          <w:rtl/>
        </w:rPr>
        <w:t xml:space="preserve"> (הכולל מרכזיה, נתב,  </w:t>
      </w:r>
      <w:r w:rsidRPr="006E135B">
        <w:rPr>
          <w:rFonts w:eastAsia="David"/>
        </w:rPr>
        <w:t>call back</w:t>
      </w:r>
      <w:r w:rsidRPr="006E135B">
        <w:rPr>
          <w:rFonts w:eastAsia="David"/>
          <w:rtl/>
        </w:rPr>
        <w:t> ,מערכת </w:t>
      </w:r>
      <w:r w:rsidRPr="006E135B">
        <w:rPr>
          <w:rFonts w:eastAsia="David"/>
        </w:rPr>
        <w:t>IVR</w:t>
      </w:r>
      <w:r w:rsidRPr="006E135B">
        <w:rPr>
          <w:rFonts w:eastAsia="David"/>
          <w:rtl/>
        </w:rPr>
        <w:t>)</w:t>
      </w:r>
    </w:p>
    <w:p w14:paraId="60DD5B2A" w14:textId="77777777" w:rsidR="008D6E77" w:rsidRPr="006E135B" w:rsidRDefault="008D6E77" w:rsidP="00362039">
      <w:pPr>
        <w:pStyle w:val="7-0"/>
        <w:numPr>
          <w:ilvl w:val="6"/>
          <w:numId w:val="140"/>
        </w:numPr>
      </w:pPr>
      <w:r w:rsidRPr="006E135B">
        <w:rPr>
          <w:rFonts w:eastAsia="David"/>
          <w:rtl/>
        </w:rPr>
        <w:t>מערכת הקלטת שיחות הכוללת</w:t>
      </w:r>
      <w:r w:rsidR="00D66A6B">
        <w:rPr>
          <w:rFonts w:eastAsia="David" w:hint="cs"/>
          <w:rtl/>
        </w:rPr>
        <w:t xml:space="preserve"> </w:t>
      </w:r>
      <w:r w:rsidRPr="006E135B">
        <w:rPr>
          <w:rFonts w:eastAsia="David"/>
          <w:rtl/>
        </w:rPr>
        <w:t>יכולת ביצוע ומעקב על האזנות ומשוב לנציגים.</w:t>
      </w:r>
    </w:p>
    <w:p w14:paraId="26FF47E1" w14:textId="77777777" w:rsidR="008D6E77" w:rsidRPr="006E135B" w:rsidRDefault="008D6E77" w:rsidP="00275938">
      <w:pPr>
        <w:pStyle w:val="3-5"/>
        <w:numPr>
          <w:ilvl w:val="3"/>
          <w:numId w:val="140"/>
        </w:numPr>
      </w:pPr>
      <w:r w:rsidRPr="006E135B">
        <w:rPr>
          <w:rFonts w:eastAsia="David"/>
          <w:rtl/>
        </w:rPr>
        <w:t>נ</w:t>
      </w:r>
      <w:r w:rsidR="00FC71F2">
        <w:rPr>
          <w:rFonts w:eastAsia="David" w:hint="cs"/>
          <w:rtl/>
        </w:rPr>
        <w:t>י</w:t>
      </w:r>
      <w:r w:rsidRPr="006E135B">
        <w:rPr>
          <w:rFonts w:eastAsia="David"/>
          <w:rtl/>
        </w:rPr>
        <w:t xml:space="preserve">סיון </w:t>
      </w:r>
      <w:r w:rsidRPr="00275938">
        <w:rPr>
          <w:rtl/>
        </w:rPr>
        <w:t>מקצועי</w:t>
      </w:r>
      <w:r w:rsidRPr="006E135B">
        <w:rPr>
          <w:rFonts w:eastAsia="David"/>
          <w:rtl/>
        </w:rPr>
        <w:t>, היקף פעילות –</w:t>
      </w:r>
    </w:p>
    <w:p w14:paraId="2A75529D" w14:textId="77777777" w:rsidR="008D6E77" w:rsidRPr="006E135B" w:rsidRDefault="008D6E77" w:rsidP="00275938">
      <w:pPr>
        <w:pStyle w:val="5-"/>
        <w:numPr>
          <w:ilvl w:val="4"/>
          <w:numId w:val="140"/>
        </w:numPr>
        <w:rPr>
          <w:rFonts w:eastAsia="David"/>
        </w:rPr>
      </w:pPr>
      <w:r w:rsidRPr="006E135B">
        <w:rPr>
          <w:rFonts w:eastAsia="David"/>
          <w:rtl/>
        </w:rPr>
        <w:t>בין השנים 202</w:t>
      </w:r>
      <w:r w:rsidR="003F7A26">
        <w:rPr>
          <w:rFonts w:eastAsia="David" w:hint="cs"/>
          <w:rtl/>
        </w:rPr>
        <w:t>2</w:t>
      </w:r>
      <w:r w:rsidRPr="006E135B">
        <w:rPr>
          <w:rFonts w:eastAsia="David"/>
          <w:rtl/>
        </w:rPr>
        <w:t>-</w:t>
      </w:r>
      <w:r w:rsidR="004920EE">
        <w:rPr>
          <w:rFonts w:eastAsia="David" w:hint="cs"/>
          <w:rtl/>
        </w:rPr>
        <w:t xml:space="preserve"> </w:t>
      </w:r>
      <w:r w:rsidR="001E2DF7">
        <w:rPr>
          <w:rFonts w:eastAsia="David" w:hint="cs"/>
          <w:rtl/>
        </w:rPr>
        <w:t>2024</w:t>
      </w:r>
      <w:r w:rsidRPr="006E135B">
        <w:rPr>
          <w:rFonts w:eastAsia="David"/>
          <w:rtl/>
        </w:rPr>
        <w:t xml:space="preserve">, למציע מחזור כספי ממתן שירותי מוקד בהיקף של לפחות </w:t>
      </w:r>
      <w:r w:rsidR="00851F0B">
        <w:rPr>
          <w:rFonts w:eastAsia="David" w:hint="cs"/>
          <w:rtl/>
        </w:rPr>
        <w:t>10</w:t>
      </w:r>
      <w:r w:rsidR="00851F0B" w:rsidRPr="006E135B">
        <w:rPr>
          <w:rFonts w:eastAsia="David"/>
          <w:rtl/>
        </w:rPr>
        <w:t xml:space="preserve"> </w:t>
      </w:r>
      <w:r w:rsidRPr="006E135B">
        <w:rPr>
          <w:rFonts w:eastAsia="David"/>
          <w:rtl/>
        </w:rPr>
        <w:t>מיליון ₪ בשנה (ללא מע"מ</w:t>
      </w:r>
      <w:r w:rsidR="004920EE">
        <w:rPr>
          <w:rFonts w:eastAsia="David" w:hint="cs"/>
          <w:rtl/>
        </w:rPr>
        <w:t xml:space="preserve">) – </w:t>
      </w:r>
      <w:r w:rsidRPr="006E135B">
        <w:rPr>
          <w:rFonts w:eastAsia="David"/>
          <w:rtl/>
        </w:rPr>
        <w:t xml:space="preserve">ב-2 מתוך </w:t>
      </w:r>
      <w:r w:rsidR="003F7A26">
        <w:rPr>
          <w:rFonts w:eastAsia="David" w:hint="cs"/>
          <w:rtl/>
        </w:rPr>
        <w:t>3</w:t>
      </w:r>
      <w:r w:rsidR="003F7A26" w:rsidRPr="006E135B">
        <w:rPr>
          <w:rFonts w:eastAsia="David"/>
          <w:rtl/>
        </w:rPr>
        <w:t xml:space="preserve"> </w:t>
      </w:r>
      <w:r w:rsidRPr="006E135B">
        <w:rPr>
          <w:rFonts w:eastAsia="David"/>
          <w:rtl/>
        </w:rPr>
        <w:t>השנים</w:t>
      </w:r>
      <w:r w:rsidR="00851F0B">
        <w:rPr>
          <w:rFonts w:eastAsia="David" w:hint="cs"/>
          <w:rtl/>
        </w:rPr>
        <w:t>.</w:t>
      </w:r>
      <w:r w:rsidR="00851F0B" w:rsidRPr="006E135B" w:rsidDel="00851F0B">
        <w:rPr>
          <w:rFonts w:eastAsia="David"/>
          <w:rtl/>
        </w:rPr>
        <w:t xml:space="preserve"> </w:t>
      </w:r>
    </w:p>
    <w:p w14:paraId="71EF1CA3" w14:textId="77777777" w:rsidR="008D6E77" w:rsidRPr="006E135B" w:rsidRDefault="008D6E77" w:rsidP="00297901">
      <w:pPr>
        <w:spacing w:after="240" w:line="360" w:lineRule="auto"/>
        <w:rPr>
          <w:rFonts w:ascii="David" w:eastAsia="David" w:hAnsi="David"/>
          <w:rtl/>
        </w:rPr>
      </w:pPr>
      <w:r w:rsidRPr="006E135B">
        <w:rPr>
          <w:rFonts w:ascii="David" w:eastAsia="David" w:hAnsi="David"/>
          <w:rtl/>
        </w:rPr>
        <w:t> </w:t>
      </w:r>
    </w:p>
    <w:p w14:paraId="7D2A7D9E" w14:textId="77777777" w:rsidR="008D6E77" w:rsidRPr="006E135B" w:rsidRDefault="008D6E77" w:rsidP="00275938">
      <w:pPr>
        <w:pStyle w:val="3-5"/>
        <w:numPr>
          <w:ilvl w:val="3"/>
          <w:numId w:val="140"/>
        </w:numPr>
      </w:pPr>
      <w:r w:rsidRPr="00275938">
        <w:rPr>
          <w:rtl/>
        </w:rPr>
        <w:t>מיקום</w:t>
      </w:r>
      <w:r w:rsidRPr="006E135B">
        <w:rPr>
          <w:rFonts w:eastAsia="David"/>
          <w:rtl/>
        </w:rPr>
        <w:t xml:space="preserve"> המוקד –</w:t>
      </w:r>
    </w:p>
    <w:p w14:paraId="6221FF85" w14:textId="77777777" w:rsidR="008D6E77" w:rsidRDefault="008D6E77" w:rsidP="00275938">
      <w:pPr>
        <w:pStyle w:val="6-0"/>
        <w:numPr>
          <w:ilvl w:val="4"/>
          <w:numId w:val="140"/>
        </w:numPr>
        <w:rPr>
          <w:ins w:id="61" w:author="יפעת ששון" w:date="2025-09-14T15:47:00Z"/>
        </w:rPr>
      </w:pPr>
      <w:r w:rsidRPr="006E135B">
        <w:rPr>
          <w:rFonts w:eastAsia="David"/>
          <w:rtl/>
        </w:rPr>
        <w:lastRenderedPageBreak/>
        <w:t xml:space="preserve">המציע </w:t>
      </w:r>
      <w:r w:rsidR="003A35D2">
        <w:rPr>
          <w:rFonts w:eastAsia="David" w:hint="cs"/>
          <w:rtl/>
        </w:rPr>
        <w:t>יתחייב להקים</w:t>
      </w:r>
      <w:r w:rsidR="00297901">
        <w:rPr>
          <w:rFonts w:eastAsia="David" w:hint="cs"/>
          <w:rtl/>
        </w:rPr>
        <w:t xml:space="preserve"> </w:t>
      </w:r>
      <w:r w:rsidR="003A35D2">
        <w:rPr>
          <w:rFonts w:eastAsia="David" w:hint="cs"/>
          <w:rtl/>
        </w:rPr>
        <w:t>את ה</w:t>
      </w:r>
      <w:r w:rsidRPr="006E135B">
        <w:rPr>
          <w:rFonts w:eastAsia="David"/>
          <w:rtl/>
        </w:rPr>
        <w:t xml:space="preserve">מוקד במיקום של עד </w:t>
      </w:r>
      <w:r w:rsidR="00634C34">
        <w:rPr>
          <w:rFonts w:eastAsia="David" w:hint="cs"/>
          <w:rtl/>
        </w:rPr>
        <w:t>60</w:t>
      </w:r>
      <w:r w:rsidR="00634C34" w:rsidRPr="006E135B">
        <w:rPr>
          <w:rFonts w:eastAsia="David"/>
          <w:rtl/>
        </w:rPr>
        <w:t xml:space="preserve"> </w:t>
      </w:r>
      <w:r w:rsidRPr="006E135B">
        <w:rPr>
          <w:rFonts w:eastAsia="David"/>
          <w:rtl/>
        </w:rPr>
        <w:t xml:space="preserve">ק"מ מהעיר ירושלים לכל היותר (בהתבסס על מדידה בין מיקום המוקד המוצע לעיר ירושלים באמצעות תוכנת </w:t>
      </w:r>
      <w:r w:rsidRPr="006E135B">
        <w:rPr>
          <w:rFonts w:eastAsia="David"/>
        </w:rPr>
        <w:t>Google Maps</w:t>
      </w:r>
      <w:r w:rsidRPr="006E135B">
        <w:rPr>
          <w:rFonts w:eastAsia="David"/>
          <w:rtl/>
        </w:rPr>
        <w:t>).</w:t>
      </w:r>
    </w:p>
    <w:p w14:paraId="4D548B86" w14:textId="77777777" w:rsidR="00122559" w:rsidRDefault="00122559">
      <w:pPr>
        <w:pStyle w:val="3-5"/>
        <w:numPr>
          <w:ilvl w:val="3"/>
          <w:numId w:val="140"/>
        </w:numPr>
        <w:rPr>
          <w:ins w:id="62" w:author="יפעת ששון" w:date="2025-09-14T15:46:00Z"/>
        </w:rPr>
        <w:pPrChange w:id="63" w:author="יפעת ששון" w:date="2025-09-14T15:48:00Z">
          <w:pPr>
            <w:pStyle w:val="6-0"/>
            <w:numPr>
              <w:ilvl w:val="4"/>
              <w:numId w:val="140"/>
            </w:numPr>
            <w:ind w:left="3512" w:hanging="1080"/>
          </w:pPr>
        </w:pPrChange>
      </w:pPr>
      <w:ins w:id="64" w:author="יפעת ששון" w:date="2025-09-14T15:48:00Z">
        <w:r>
          <w:rPr>
            <w:rFonts w:hint="cs"/>
            <w:rtl/>
          </w:rPr>
          <w:t>עמידה בתקן אבטחת מידע</w:t>
        </w:r>
      </w:ins>
    </w:p>
    <w:p w14:paraId="3F797756" w14:textId="77777777" w:rsidR="00122559" w:rsidRPr="006E135B" w:rsidRDefault="00122559" w:rsidP="00275938">
      <w:pPr>
        <w:pStyle w:val="6-0"/>
        <w:numPr>
          <w:ilvl w:val="4"/>
          <w:numId w:val="140"/>
        </w:numPr>
      </w:pPr>
      <w:ins w:id="65" w:author="יפעת ששון" w:date="2025-09-14T15:47:00Z">
        <w:r>
          <w:rPr>
            <w:rFonts w:hint="cs"/>
            <w:rtl/>
          </w:rPr>
          <w:t>המציע עומד ב</w:t>
        </w:r>
        <w:r w:rsidRPr="00122559">
          <w:rPr>
            <w:rFonts w:hint="eastAsia"/>
            <w:rtl/>
          </w:rPr>
          <w:t>תקן</w:t>
        </w:r>
        <w:r w:rsidRPr="00122559">
          <w:rPr>
            <w:rtl/>
          </w:rPr>
          <w:t xml:space="preserve"> </w:t>
        </w:r>
        <w:r w:rsidRPr="00122559">
          <w:rPr>
            <w:rFonts w:hint="eastAsia"/>
            <w:rtl/>
          </w:rPr>
          <w:t>אבטחת</w:t>
        </w:r>
        <w:r w:rsidRPr="00122559">
          <w:rPr>
            <w:rtl/>
          </w:rPr>
          <w:t xml:space="preserve"> </w:t>
        </w:r>
        <w:r w:rsidRPr="00122559">
          <w:rPr>
            <w:rFonts w:hint="eastAsia"/>
            <w:rtl/>
          </w:rPr>
          <w:t>מידע</w:t>
        </w:r>
        <w:r w:rsidRPr="00122559">
          <w:rPr>
            <w:rtl/>
          </w:rPr>
          <w:t xml:space="preserve"> </w:t>
        </w:r>
        <w:r w:rsidRPr="00122559">
          <w:t>ISO27001</w:t>
        </w:r>
        <w:r>
          <w:t xml:space="preserve"> </w:t>
        </w:r>
        <w:r w:rsidRPr="00122559">
          <w:t>:2022</w:t>
        </w:r>
        <w:r w:rsidRPr="00122559">
          <w:rPr>
            <w:rtl/>
          </w:rPr>
          <w:t xml:space="preserve"> </w:t>
        </w:r>
        <w:r w:rsidRPr="00122559">
          <w:rPr>
            <w:rFonts w:hint="eastAsia"/>
            <w:rtl/>
          </w:rPr>
          <w:t>לכל</w:t>
        </w:r>
        <w:r w:rsidRPr="00122559">
          <w:rPr>
            <w:rtl/>
          </w:rPr>
          <w:t xml:space="preserve"> </w:t>
        </w:r>
        <w:r w:rsidRPr="00122559">
          <w:rPr>
            <w:rFonts w:hint="eastAsia"/>
            <w:rtl/>
          </w:rPr>
          <w:t>פעילות</w:t>
        </w:r>
        <w:r w:rsidRPr="00122559">
          <w:rPr>
            <w:rtl/>
          </w:rPr>
          <w:t xml:space="preserve"> </w:t>
        </w:r>
        <w:r w:rsidRPr="00122559">
          <w:rPr>
            <w:rFonts w:hint="eastAsia"/>
            <w:rtl/>
          </w:rPr>
          <w:t>וסביבות</w:t>
        </w:r>
        <w:r w:rsidRPr="00122559">
          <w:rPr>
            <w:rtl/>
          </w:rPr>
          <w:t xml:space="preserve"> </w:t>
        </w:r>
        <w:r w:rsidRPr="00122559">
          <w:rPr>
            <w:rFonts w:hint="eastAsia"/>
            <w:rtl/>
          </w:rPr>
          <w:t>הספק</w:t>
        </w:r>
        <w:r w:rsidRPr="00122559">
          <w:rPr>
            <w:rtl/>
          </w:rPr>
          <w:t xml:space="preserve"> </w:t>
        </w:r>
        <w:r w:rsidRPr="00122559">
          <w:rPr>
            <w:rFonts w:hint="eastAsia"/>
            <w:rtl/>
          </w:rPr>
          <w:t>לכלל</w:t>
        </w:r>
        <w:r w:rsidRPr="00122559">
          <w:rPr>
            <w:rtl/>
          </w:rPr>
          <w:t xml:space="preserve"> </w:t>
        </w:r>
        <w:r w:rsidRPr="00122559">
          <w:rPr>
            <w:rFonts w:hint="eastAsia"/>
            <w:rtl/>
          </w:rPr>
          <w:t>היקף</w:t>
        </w:r>
        <w:r w:rsidRPr="00122559">
          <w:rPr>
            <w:rtl/>
          </w:rPr>
          <w:t xml:space="preserve"> </w:t>
        </w:r>
        <w:r w:rsidRPr="00122559">
          <w:rPr>
            <w:rFonts w:hint="eastAsia"/>
            <w:rtl/>
          </w:rPr>
          <w:t>הפרויקט</w:t>
        </w:r>
        <w:r w:rsidRPr="00122559">
          <w:rPr>
            <w:rtl/>
          </w:rPr>
          <w:t>.</w:t>
        </w:r>
      </w:ins>
    </w:p>
    <w:p w14:paraId="31E3E80C" w14:textId="77777777" w:rsidR="008D6E77" w:rsidRPr="006E135B" w:rsidRDefault="008D6E77" w:rsidP="008D6E77">
      <w:pPr>
        <w:rPr>
          <w:rFonts w:ascii="David" w:hAnsi="David"/>
        </w:rPr>
      </w:pPr>
    </w:p>
    <w:p w14:paraId="0F49EAFB" w14:textId="77777777" w:rsidR="008D6E77" w:rsidRDefault="008D6E77" w:rsidP="00362039">
      <w:pPr>
        <w:pStyle w:val="3-5"/>
        <w:numPr>
          <w:ilvl w:val="2"/>
          <w:numId w:val="140"/>
        </w:numPr>
        <w:ind w:left="1800" w:hanging="810"/>
      </w:pPr>
      <w:r w:rsidRPr="006E135B">
        <w:rPr>
          <w:rtl/>
        </w:rPr>
        <w:t xml:space="preserve">למציע נותני שירותים העומדים בדרישות המפורטות להלן: </w:t>
      </w:r>
    </w:p>
    <w:p w14:paraId="21C851C3" w14:textId="77777777" w:rsidR="00B26787" w:rsidRDefault="00B26787" w:rsidP="00275938">
      <w:pPr>
        <w:pStyle w:val="3-5"/>
        <w:numPr>
          <w:ilvl w:val="3"/>
          <w:numId w:val="140"/>
        </w:numPr>
      </w:pPr>
      <w:r>
        <w:rPr>
          <w:rFonts w:hint="cs"/>
          <w:rtl/>
        </w:rPr>
        <w:t>מנהל פרויקט בהתאם לתנאים הבאים:</w:t>
      </w:r>
    </w:p>
    <w:p w14:paraId="1CF5709F" w14:textId="77777777" w:rsidR="00B26787" w:rsidRDefault="00B26787" w:rsidP="00275938">
      <w:pPr>
        <w:pStyle w:val="5-"/>
        <w:numPr>
          <w:ilvl w:val="4"/>
          <w:numId w:val="140"/>
        </w:numPr>
        <w:rPr>
          <w:color w:val="000000"/>
          <w:rtl/>
        </w:rPr>
      </w:pPr>
      <w:r>
        <w:rPr>
          <w:rFonts w:hint="cs"/>
          <w:rtl/>
        </w:rPr>
        <w:t xml:space="preserve">ניסיון </w:t>
      </w:r>
      <w:r w:rsidR="004920EE">
        <w:rPr>
          <w:rFonts w:hint="cs"/>
          <w:color w:val="000000"/>
          <w:rtl/>
        </w:rPr>
        <w:t xml:space="preserve">– </w:t>
      </w:r>
      <w:r w:rsidRPr="00B26787">
        <w:rPr>
          <w:color w:val="000000"/>
          <w:rtl/>
        </w:rPr>
        <w:t xml:space="preserve">ניסיון מוכח בניהול פרויקטים של מוקדי שירות טלפוניים בהיקף מינימאלי של </w:t>
      </w:r>
      <w:r w:rsidR="00924358">
        <w:rPr>
          <w:rFonts w:hint="cs"/>
          <w:color w:val="000000"/>
          <w:rtl/>
        </w:rPr>
        <w:t>3</w:t>
      </w:r>
      <w:r w:rsidR="004B2FFE" w:rsidRPr="00B26787">
        <w:rPr>
          <w:color w:val="000000"/>
          <w:rtl/>
        </w:rPr>
        <w:t xml:space="preserve">0 </w:t>
      </w:r>
      <w:r w:rsidRPr="00B26787">
        <w:rPr>
          <w:color w:val="000000"/>
          <w:rtl/>
        </w:rPr>
        <w:t xml:space="preserve">עמדות, היכרות מעמיקה עם ממשקי העבודה הנדרשים להקמה ולניהול הפרויקט, וניסיון בתיאום ביניהם ובעבודה לפי </w:t>
      </w:r>
      <w:proofErr w:type="spellStart"/>
      <w:r w:rsidRPr="00B26787">
        <w:rPr>
          <w:color w:val="000000"/>
          <w:rtl/>
        </w:rPr>
        <w:t>גאנט</w:t>
      </w:r>
      <w:proofErr w:type="spellEnd"/>
      <w:r w:rsidRPr="00B26787">
        <w:rPr>
          <w:color w:val="000000"/>
          <w:rtl/>
        </w:rPr>
        <w:t xml:space="preserve"> זמנים, שליטה במערכות הטכנולוגיות במוקד, שליטה בתוכנות </w:t>
      </w:r>
      <w:r w:rsidRPr="00B26787">
        <w:rPr>
          <w:color w:val="000000"/>
        </w:rPr>
        <w:t>OFFICE</w:t>
      </w:r>
      <w:r w:rsidRPr="00B26787">
        <w:rPr>
          <w:color w:val="000000"/>
          <w:rtl/>
        </w:rPr>
        <w:t>, ניסיון בכתיבת תוכניות עבודה.</w:t>
      </w:r>
    </w:p>
    <w:p w14:paraId="0EEE41E1" w14:textId="77777777" w:rsidR="00B26787" w:rsidRPr="006E135B" w:rsidRDefault="00B26787" w:rsidP="00275938">
      <w:pPr>
        <w:pStyle w:val="5-"/>
        <w:numPr>
          <w:ilvl w:val="4"/>
          <w:numId w:val="140"/>
        </w:numPr>
        <w:rPr>
          <w:rtl/>
        </w:rPr>
      </w:pPr>
      <w:r>
        <w:rPr>
          <w:rFonts w:hint="cs"/>
          <w:rtl/>
        </w:rPr>
        <w:t xml:space="preserve">השכלה </w:t>
      </w:r>
      <w:r w:rsidR="004920EE">
        <w:rPr>
          <w:rFonts w:hint="cs"/>
          <w:rtl/>
        </w:rPr>
        <w:t>–</w:t>
      </w:r>
      <w:r>
        <w:rPr>
          <w:rFonts w:hint="cs"/>
          <w:rtl/>
        </w:rPr>
        <w:t xml:space="preserve"> </w:t>
      </w:r>
      <w:r w:rsidRPr="006E135B">
        <w:rPr>
          <w:rtl/>
        </w:rPr>
        <w:t xml:space="preserve">תואר ראשון ממוסדות המוכרים על ידי המועצה להשכלה גבוהה, או </w:t>
      </w:r>
      <w:r w:rsidRPr="00275938">
        <w:rPr>
          <w:color w:val="000000"/>
          <w:rtl/>
        </w:rPr>
        <w:t>אישור</w:t>
      </w:r>
      <w:r w:rsidRPr="006E135B">
        <w:rPr>
          <w:rtl/>
        </w:rPr>
        <w:t xml:space="preserve"> שקילות ממשרד החינוך עבור תעודות ממוסדות בחו"ל.</w:t>
      </w:r>
    </w:p>
    <w:p w14:paraId="65621E77" w14:textId="77777777" w:rsidR="00B26787" w:rsidRPr="006E135B" w:rsidRDefault="00B26787" w:rsidP="00297901">
      <w:pPr>
        <w:spacing w:before="120" w:line="276" w:lineRule="auto"/>
        <w:ind w:left="1800" w:hanging="810"/>
        <w:jc w:val="left"/>
        <w:rPr>
          <w:rtl/>
        </w:rPr>
      </w:pPr>
    </w:p>
    <w:p w14:paraId="0037B13F" w14:textId="77777777" w:rsidR="008D6E77" w:rsidRPr="006E135B" w:rsidRDefault="008D6E77" w:rsidP="00275938">
      <w:pPr>
        <w:pStyle w:val="3-5"/>
        <w:numPr>
          <w:ilvl w:val="3"/>
          <w:numId w:val="140"/>
        </w:numPr>
        <w:rPr>
          <w:rtl/>
        </w:rPr>
      </w:pPr>
      <w:r w:rsidRPr="006E135B">
        <w:rPr>
          <w:rtl/>
        </w:rPr>
        <w:t xml:space="preserve">  </w:t>
      </w:r>
      <w:bookmarkStart w:id="66" w:name="TzevetName1_1"/>
      <w:r w:rsidRPr="006E135B">
        <w:rPr>
          <w:rtl/>
        </w:rPr>
        <w:t>מנהל מוקד שירות</w:t>
      </w:r>
      <w:bookmarkEnd w:id="66"/>
      <w:r w:rsidRPr="006E135B">
        <w:rPr>
          <w:rtl/>
        </w:rPr>
        <w:t xml:space="preserve"> בהתאם לתנאים הבאים: </w:t>
      </w:r>
    </w:p>
    <w:p w14:paraId="73977495" w14:textId="77777777" w:rsidR="008D6E77" w:rsidRPr="006E135B" w:rsidRDefault="008D6E77" w:rsidP="00275938">
      <w:pPr>
        <w:pStyle w:val="5-"/>
        <w:numPr>
          <w:ilvl w:val="4"/>
          <w:numId w:val="140"/>
        </w:numPr>
        <w:rPr>
          <w:rtl/>
        </w:rPr>
      </w:pPr>
      <w:bookmarkStart w:id="67" w:name="show_isVetek1"/>
      <w:r w:rsidRPr="00275938">
        <w:rPr>
          <w:rtl/>
        </w:rPr>
        <w:t>נ</w:t>
      </w:r>
      <w:r w:rsidR="007D3CF8" w:rsidRPr="00275938">
        <w:rPr>
          <w:rFonts w:hint="eastAsia"/>
          <w:rtl/>
        </w:rPr>
        <w:t>י</w:t>
      </w:r>
      <w:r w:rsidRPr="00275938">
        <w:rPr>
          <w:rtl/>
        </w:rPr>
        <w:t>סיון</w:t>
      </w:r>
      <w:r w:rsidRPr="006E135B">
        <w:rPr>
          <w:rtl/>
        </w:rPr>
        <w:t xml:space="preserve"> – </w:t>
      </w:r>
      <w:bookmarkStart w:id="68" w:name="show_HTzevetShanimNisayon1"/>
      <w:r w:rsidRPr="006E135B">
        <w:rPr>
          <w:rtl/>
        </w:rPr>
        <w:t xml:space="preserve">ניסיון  של </w:t>
      </w:r>
      <w:bookmarkStart w:id="69" w:name="MisparShanimNisayon1"/>
      <w:r w:rsidRPr="006E135B">
        <w:t>2</w:t>
      </w:r>
      <w:bookmarkEnd w:id="69"/>
      <w:r w:rsidRPr="006E135B">
        <w:rPr>
          <w:rtl/>
        </w:rPr>
        <w:t xml:space="preserve"> שנים בין השנים </w:t>
      </w:r>
      <w:bookmarkStart w:id="70" w:name="startShanimNisayon1"/>
      <w:r w:rsidRPr="006E135B">
        <w:t>2022</w:t>
      </w:r>
      <w:bookmarkEnd w:id="70"/>
      <w:r w:rsidRPr="006E135B">
        <w:rPr>
          <w:rtl/>
        </w:rPr>
        <w:t>-</w:t>
      </w:r>
      <w:bookmarkStart w:id="71" w:name="endShanimNisayon1"/>
      <w:r w:rsidRPr="006E135B">
        <w:t>2025</w:t>
      </w:r>
      <w:bookmarkEnd w:id="71"/>
      <w:r w:rsidR="00777068">
        <w:rPr>
          <w:rFonts w:hint="cs"/>
          <w:rtl/>
        </w:rPr>
        <w:t xml:space="preserve">. </w:t>
      </w:r>
      <w:bookmarkStart w:id="72" w:name="SugNisayon1"/>
      <w:r w:rsidRPr="006E135B">
        <w:rPr>
          <w:rtl/>
        </w:rPr>
        <w:t>מנהל המוקד המוצע יהיה בעל ניסיון כמנהל מוקד אחד לפחות של מוקד טלפוני במיקו</w:t>
      </w:r>
      <w:r w:rsidR="007D3CF8">
        <w:rPr>
          <w:rFonts w:hint="cs"/>
          <w:rtl/>
        </w:rPr>
        <w:t>ר</w:t>
      </w:r>
      <w:r w:rsidRPr="006E135B">
        <w:rPr>
          <w:rtl/>
        </w:rPr>
        <w:t xml:space="preserve"> חוץ בגודל של </w:t>
      </w:r>
      <w:r w:rsidR="00924358">
        <w:rPr>
          <w:rFonts w:hint="cs"/>
          <w:rtl/>
        </w:rPr>
        <w:t>3</w:t>
      </w:r>
      <w:r w:rsidR="004B2FFE">
        <w:rPr>
          <w:rFonts w:hint="cs"/>
          <w:rtl/>
        </w:rPr>
        <w:t>0</w:t>
      </w:r>
      <w:r w:rsidR="004B2FFE" w:rsidRPr="006E135B">
        <w:rPr>
          <w:rtl/>
        </w:rPr>
        <w:t xml:space="preserve"> </w:t>
      </w:r>
      <w:r w:rsidRPr="006E135B">
        <w:rPr>
          <w:rtl/>
        </w:rPr>
        <w:t>עמדות במשך לפחות שנתיים, כולל בשנה (12 חודשים) שקדמה למועד האחרון להגשת הצעות במכרז.</w:t>
      </w:r>
      <w:bookmarkEnd w:id="68"/>
      <w:bookmarkEnd w:id="72"/>
    </w:p>
    <w:bookmarkEnd w:id="67"/>
    <w:p w14:paraId="146068E7" w14:textId="77777777" w:rsidR="008D6E77" w:rsidRPr="006E135B" w:rsidRDefault="008D6E77" w:rsidP="00275938">
      <w:pPr>
        <w:pStyle w:val="5-"/>
        <w:numPr>
          <w:ilvl w:val="4"/>
          <w:numId w:val="140"/>
        </w:numPr>
        <w:rPr>
          <w:rtl/>
        </w:rPr>
      </w:pPr>
      <w:r w:rsidRPr="00297901">
        <w:rPr>
          <w:rtl/>
        </w:rPr>
        <w:t>השכלה</w:t>
      </w:r>
      <w:r w:rsidRPr="006E135B">
        <w:rPr>
          <w:b/>
          <w:bCs/>
          <w:rtl/>
        </w:rPr>
        <w:t xml:space="preserve"> </w:t>
      </w:r>
      <w:r w:rsidRPr="006E135B">
        <w:rPr>
          <w:rtl/>
        </w:rPr>
        <w:t>–</w:t>
      </w:r>
      <w:r w:rsidRPr="006E135B">
        <w:t xml:space="preserve"> </w:t>
      </w:r>
      <w:bookmarkStart w:id="73" w:name="Toar1"/>
      <w:ins w:id="74" w:author="יפעת ששון" w:date="2025-09-14T15:53:00Z">
        <w:r w:rsidR="00122559">
          <w:rPr>
            <w:rFonts w:hint="cs"/>
            <w:rtl/>
          </w:rPr>
          <w:t>יתרון ל</w:t>
        </w:r>
      </w:ins>
      <w:r w:rsidRPr="006E135B">
        <w:rPr>
          <w:rtl/>
        </w:rPr>
        <w:t>תואר ראשון</w:t>
      </w:r>
      <w:bookmarkEnd w:id="73"/>
      <w:r w:rsidRPr="006E135B">
        <w:rPr>
          <w:rtl/>
        </w:rPr>
        <w:t xml:space="preserve"> ממוסדות המוכרים על ידי המועצה להשכלה גבוהה, או אישור שקילות ממשרד החינוך עבור תעודות ממוסדות בחו"ל.</w:t>
      </w:r>
    </w:p>
    <w:p w14:paraId="51A50FA7" w14:textId="77777777" w:rsidR="008D6E77" w:rsidDel="00122559" w:rsidRDefault="0055779B" w:rsidP="00275938">
      <w:pPr>
        <w:pStyle w:val="5-"/>
        <w:numPr>
          <w:ilvl w:val="4"/>
          <w:numId w:val="140"/>
        </w:numPr>
        <w:rPr>
          <w:del w:id="75" w:author="יפעת ששון" w:date="2025-09-14T15:54:00Z"/>
        </w:rPr>
      </w:pPr>
      <w:del w:id="76" w:author="יפעת ששון" w:date="2025-09-14T15:54:00Z">
        <w:r w:rsidDel="00122559">
          <w:rPr>
            <w:rFonts w:hint="cs"/>
            <w:rtl/>
          </w:rPr>
          <w:delText>להוכחת ניסיון של מנהל המוקד</w:delText>
        </w:r>
        <w:r w:rsidR="008D6E77" w:rsidRPr="006E135B" w:rsidDel="00122559">
          <w:rPr>
            <w:rtl/>
          </w:rPr>
          <w:delText>,</w:delText>
        </w:r>
        <w:r w:rsidDel="00122559">
          <w:rPr>
            <w:rFonts w:hint="cs"/>
            <w:rtl/>
          </w:rPr>
          <w:delText xml:space="preserve"> </w:delText>
        </w:r>
        <w:r w:rsidR="008D6E77" w:rsidRPr="006E135B" w:rsidDel="00122559">
          <w:rPr>
            <w:rtl/>
          </w:rPr>
          <w:delText>יובא בחשבון רק ניסיון שנרכש לאחר קבלת התואר הרלוונטי</w:delText>
        </w:r>
        <w:r w:rsidR="006D0287" w:rsidDel="00122559">
          <w:rPr>
            <w:rFonts w:hint="cs"/>
            <w:rtl/>
          </w:rPr>
          <w:delText>.</w:delText>
        </w:r>
        <w:r w:rsidR="008D6E77" w:rsidRPr="006E135B" w:rsidDel="00122559">
          <w:rPr>
            <w:rtl/>
          </w:rPr>
          <w:delText xml:space="preserve"> </w:delText>
        </w:r>
      </w:del>
    </w:p>
    <w:p w14:paraId="44565A2D" w14:textId="77777777" w:rsidR="00B153E0" w:rsidRDefault="00B153E0" w:rsidP="00275938">
      <w:pPr>
        <w:pStyle w:val="3-5"/>
        <w:numPr>
          <w:ilvl w:val="3"/>
          <w:numId w:val="140"/>
        </w:numPr>
      </w:pPr>
      <w:r>
        <w:rPr>
          <w:rFonts w:hint="cs"/>
          <w:rtl/>
        </w:rPr>
        <w:t>מנהל ההקמה בהתאם לתנאים הבאים:</w:t>
      </w:r>
    </w:p>
    <w:p w14:paraId="3FCE4864" w14:textId="77777777" w:rsidR="00B153E0" w:rsidRDefault="00B26787" w:rsidP="00275938">
      <w:pPr>
        <w:pStyle w:val="5-"/>
        <w:numPr>
          <w:ilvl w:val="4"/>
          <w:numId w:val="140"/>
        </w:numPr>
        <w:rPr>
          <w:color w:val="000000"/>
          <w:rtl/>
        </w:rPr>
      </w:pPr>
      <w:r>
        <w:rPr>
          <w:rFonts w:hint="cs"/>
          <w:rtl/>
        </w:rPr>
        <w:t xml:space="preserve">ניסיון - </w:t>
      </w:r>
      <w:r w:rsidRPr="00B26787">
        <w:rPr>
          <w:color w:val="000000"/>
          <w:rtl/>
        </w:rPr>
        <w:t xml:space="preserve">ניסיון כמנהל תהליך ההקמה בלפחות מוקד טלפוני אחד במיקור חוץ בהיקף מינימאלי של </w:t>
      </w:r>
      <w:r w:rsidR="00924358">
        <w:rPr>
          <w:rFonts w:hint="cs"/>
          <w:color w:val="000000"/>
          <w:rtl/>
        </w:rPr>
        <w:t xml:space="preserve">30 </w:t>
      </w:r>
      <w:r w:rsidR="004B2FFE" w:rsidRPr="00B26787">
        <w:rPr>
          <w:color w:val="000000"/>
          <w:rtl/>
        </w:rPr>
        <w:t xml:space="preserve"> </w:t>
      </w:r>
      <w:r w:rsidRPr="00B26787">
        <w:rPr>
          <w:color w:val="000000"/>
          <w:rtl/>
        </w:rPr>
        <w:lastRenderedPageBreak/>
        <w:t xml:space="preserve">עמדות, היכרות מעמיקה עם ממשקי </w:t>
      </w:r>
      <w:r w:rsidRPr="00275938">
        <w:rPr>
          <w:rtl/>
        </w:rPr>
        <w:t>העבודה</w:t>
      </w:r>
      <w:r w:rsidRPr="00B26787">
        <w:rPr>
          <w:color w:val="000000"/>
          <w:rtl/>
        </w:rPr>
        <w:t xml:space="preserve"> הנדרשים להקמת הפרויקט, </w:t>
      </w:r>
      <w:r w:rsidRPr="00297901">
        <w:rPr>
          <w:rFonts w:hint="eastAsia"/>
          <w:rtl/>
        </w:rPr>
        <w:t>וניסיון</w:t>
      </w:r>
      <w:r w:rsidRPr="00B26787">
        <w:rPr>
          <w:color w:val="000000"/>
          <w:rtl/>
        </w:rPr>
        <w:t xml:space="preserve"> בתיאום ביניהם ובעבודה לפי </w:t>
      </w:r>
      <w:proofErr w:type="spellStart"/>
      <w:r w:rsidRPr="00B26787">
        <w:rPr>
          <w:color w:val="000000"/>
          <w:rtl/>
        </w:rPr>
        <w:t>גאנט</w:t>
      </w:r>
      <w:proofErr w:type="spellEnd"/>
      <w:r w:rsidRPr="00B26787">
        <w:rPr>
          <w:color w:val="000000"/>
          <w:rtl/>
        </w:rPr>
        <w:t xml:space="preserve"> זמנים, ניסיון באפיון המערכות הטכנולוגיות במוקד, שליטה בתוכנות </w:t>
      </w:r>
      <w:r w:rsidRPr="00B26787">
        <w:rPr>
          <w:color w:val="000000"/>
        </w:rPr>
        <w:t>OFFICE</w:t>
      </w:r>
      <w:r w:rsidRPr="00B26787">
        <w:rPr>
          <w:color w:val="000000"/>
          <w:rtl/>
        </w:rPr>
        <w:t>, ניסיון בכתיבת תוכניות עבודה</w:t>
      </w:r>
      <w:r>
        <w:rPr>
          <w:rFonts w:hint="cs"/>
          <w:color w:val="000000"/>
          <w:rtl/>
        </w:rPr>
        <w:t>.</w:t>
      </w:r>
    </w:p>
    <w:p w14:paraId="67BBE836" w14:textId="77777777" w:rsidR="00B26787" w:rsidRDefault="00B26787" w:rsidP="00275938">
      <w:pPr>
        <w:pStyle w:val="5-"/>
        <w:numPr>
          <w:ilvl w:val="4"/>
          <w:numId w:val="140"/>
        </w:numPr>
      </w:pPr>
      <w:r w:rsidRPr="00297901">
        <w:rPr>
          <w:rFonts w:hint="eastAsia"/>
          <w:color w:val="000000"/>
          <w:rtl/>
        </w:rPr>
        <w:t>השכלה</w:t>
      </w:r>
      <w:r>
        <w:rPr>
          <w:rFonts w:hint="cs"/>
          <w:rtl/>
        </w:rPr>
        <w:t xml:space="preserve"> </w:t>
      </w:r>
      <w:r w:rsidR="004920EE">
        <w:rPr>
          <w:rFonts w:hint="cs"/>
          <w:rtl/>
        </w:rPr>
        <w:t>–</w:t>
      </w:r>
      <w:r>
        <w:rPr>
          <w:rFonts w:hint="cs"/>
          <w:rtl/>
        </w:rPr>
        <w:t xml:space="preserve"> </w:t>
      </w:r>
      <w:ins w:id="77" w:author="יפעת ששון" w:date="2025-09-15T14:18:00Z">
        <w:r w:rsidR="00884108">
          <w:rPr>
            <w:rFonts w:hint="cs"/>
            <w:rtl/>
          </w:rPr>
          <w:t>יתרון ל</w:t>
        </w:r>
      </w:ins>
      <w:r w:rsidRPr="006E135B">
        <w:rPr>
          <w:rtl/>
        </w:rPr>
        <w:t>תואר ראשון ממוסדות המוכרים על ידי המועצה להשכלה גבוהה, או אישור שקילות ממשרד החינוך עבור תעודות ממוסדות בחו"ל.</w:t>
      </w:r>
    </w:p>
    <w:p w14:paraId="2EC84F30" w14:textId="77777777" w:rsidR="00B26787" w:rsidRPr="006E135B" w:rsidRDefault="00B26787" w:rsidP="00297901">
      <w:pPr>
        <w:pStyle w:val="5-"/>
        <w:numPr>
          <w:ilvl w:val="0"/>
          <w:numId w:val="0"/>
        </w:numPr>
        <w:ind w:left="2970"/>
        <w:rPr>
          <w:rtl/>
        </w:rPr>
      </w:pPr>
    </w:p>
    <w:p w14:paraId="5592A9AC" w14:textId="77777777" w:rsidR="00B26787" w:rsidRPr="006E135B" w:rsidRDefault="00B26787" w:rsidP="0026401A">
      <w:pPr>
        <w:spacing w:before="120" w:line="276" w:lineRule="auto"/>
        <w:ind w:left="2174" w:hanging="547"/>
        <w:jc w:val="left"/>
        <w:rPr>
          <w:rtl/>
        </w:rPr>
      </w:pPr>
    </w:p>
    <w:p w14:paraId="7683FF07" w14:textId="77777777" w:rsidR="008D6E77" w:rsidRPr="006E135B" w:rsidRDefault="008D6E77" w:rsidP="00362039">
      <w:pPr>
        <w:pStyle w:val="2-"/>
        <w:numPr>
          <w:ilvl w:val="1"/>
          <w:numId w:val="140"/>
        </w:numPr>
        <w:rPr>
          <w:sz w:val="24"/>
          <w:szCs w:val="24"/>
          <w:rtl/>
        </w:rPr>
      </w:pPr>
      <w:r w:rsidRPr="006E135B">
        <w:rPr>
          <w:rtl/>
        </w:rPr>
        <w:t>ערבות הצעה -</w:t>
      </w:r>
      <w:bookmarkStart w:id="78" w:name="show_guarantee_condition_check_2"/>
      <w:r w:rsidRPr="006E135B">
        <w:rPr>
          <w:rtl/>
        </w:rPr>
        <w:t xml:space="preserve"> תנאי לבדיקת הצעות</w:t>
      </w:r>
      <w:bookmarkEnd w:id="78"/>
      <w:r w:rsidRPr="006E135B">
        <w:t xml:space="preserve"> </w:t>
      </w:r>
    </w:p>
    <w:p w14:paraId="40DB9DB0" w14:textId="77777777" w:rsidR="008D6E77" w:rsidRPr="006E135B" w:rsidRDefault="008D6E77" w:rsidP="00362039">
      <w:pPr>
        <w:pStyle w:val="3-"/>
        <w:numPr>
          <w:ilvl w:val="2"/>
          <w:numId w:val="140"/>
        </w:numPr>
        <w:ind w:left="1800" w:hanging="810"/>
        <w:rPr>
          <w:rtl/>
        </w:rPr>
      </w:pPr>
      <w:r w:rsidRPr="006E135B">
        <w:rPr>
          <w:rtl/>
        </w:rPr>
        <w:t xml:space="preserve">כל מציע שהגיש הצעה, יידרש להגיש ערבות הצעה אוטונומית ובלתי מותנית כבטוחה לקיום הצעתו במכרז בסך של </w:t>
      </w:r>
      <w:r w:rsidR="00297901">
        <w:rPr>
          <w:rFonts w:hint="cs"/>
          <w:rtl/>
        </w:rPr>
        <w:t>100,000</w:t>
      </w:r>
      <w:r w:rsidRPr="006E135B">
        <w:rPr>
          <w:rtl/>
        </w:rPr>
        <w:t xml:space="preserve"> ₪, </w:t>
      </w:r>
      <w:r w:rsidR="007B2B94">
        <w:rPr>
          <w:rFonts w:hint="cs"/>
          <w:rtl/>
        </w:rPr>
        <w:t>יחד עם ההצעה.</w:t>
      </w:r>
    </w:p>
    <w:p w14:paraId="443D4360" w14:textId="77777777" w:rsidR="008D6E77" w:rsidRPr="006E135B" w:rsidRDefault="008D6E77" w:rsidP="00362039">
      <w:pPr>
        <w:pStyle w:val="3-"/>
        <w:numPr>
          <w:ilvl w:val="2"/>
          <w:numId w:val="140"/>
        </w:numPr>
        <w:ind w:left="1800" w:hanging="810"/>
        <w:rPr>
          <w:rtl/>
        </w:rPr>
      </w:pPr>
      <w:r w:rsidRPr="006E135B">
        <w:rPr>
          <w:rtl/>
        </w:rPr>
        <w:t>הגשת הערבות תהיה תנאי מקדים</w:t>
      </w:r>
      <w:bookmarkStart w:id="79" w:name="show_guarantee_condition_check"/>
      <w:r w:rsidRPr="006E135B">
        <w:rPr>
          <w:rtl/>
        </w:rPr>
        <w:t xml:space="preserve"> לבדיקת ההצעה</w:t>
      </w:r>
      <w:bookmarkEnd w:id="79"/>
      <w:r w:rsidRPr="006E135B">
        <w:rPr>
          <w:rtl/>
        </w:rPr>
        <w:t xml:space="preserve">. </w:t>
      </w:r>
    </w:p>
    <w:p w14:paraId="7D4E9CED" w14:textId="77777777" w:rsidR="008D6E77" w:rsidRPr="006E135B" w:rsidRDefault="008D6E77" w:rsidP="00362039">
      <w:pPr>
        <w:pStyle w:val="3-"/>
        <w:numPr>
          <w:ilvl w:val="2"/>
          <w:numId w:val="140"/>
        </w:numPr>
        <w:ind w:left="1800" w:hanging="810"/>
        <w:rPr>
          <w:rtl/>
        </w:rPr>
      </w:pPr>
      <w:r w:rsidRPr="006E135B">
        <w:rPr>
          <w:rtl/>
        </w:rPr>
        <w:t>תוקפה של הערבות יפורט בדרישת עורך המכרז להגשתה, ויהיה 90 יום מ</w:t>
      </w:r>
      <w:r w:rsidR="005F6C02">
        <w:rPr>
          <w:rFonts w:hint="cs"/>
          <w:rtl/>
        </w:rPr>
        <w:t>ה</w:t>
      </w:r>
      <w:r w:rsidRPr="006E135B">
        <w:rPr>
          <w:rtl/>
        </w:rPr>
        <w:t>מועד</w:t>
      </w:r>
      <w:r w:rsidR="001A3BA0">
        <w:rPr>
          <w:rFonts w:hint="cs"/>
          <w:rtl/>
        </w:rPr>
        <w:t xml:space="preserve"> </w:t>
      </w:r>
      <w:r w:rsidR="005F6C02">
        <w:rPr>
          <w:rFonts w:hint="cs"/>
          <w:rtl/>
        </w:rPr>
        <w:t>האחרון להגשת ההצעות.</w:t>
      </w:r>
      <w:r w:rsidRPr="006E135B">
        <w:rPr>
          <w:rtl/>
        </w:rPr>
        <w:t xml:space="preserve"> </w:t>
      </w:r>
    </w:p>
    <w:p w14:paraId="4BE7353F" w14:textId="77777777" w:rsidR="008D6E77" w:rsidRPr="006E135B" w:rsidRDefault="008D6E77" w:rsidP="00362039">
      <w:pPr>
        <w:pStyle w:val="3-"/>
        <w:numPr>
          <w:ilvl w:val="2"/>
          <w:numId w:val="140"/>
        </w:numPr>
        <w:ind w:left="1800" w:hanging="810"/>
        <w:rPr>
          <w:rtl/>
        </w:rPr>
      </w:pPr>
      <w:r w:rsidRPr="006E135B">
        <w:rPr>
          <w:rtl/>
        </w:rPr>
        <w:t xml:space="preserve">הערבות תהיה דיגיטלית ותונפק ממנפיק ערבות מורשה, בהתאם לנוסח המופיע כנספח "תדפיס ערבות דיגיטלית" להוראת </w:t>
      </w:r>
      <w:proofErr w:type="spellStart"/>
      <w:r w:rsidRPr="006E135B">
        <w:rPr>
          <w:rtl/>
        </w:rPr>
        <w:t>תכ"ם</w:t>
      </w:r>
      <w:proofErr w:type="spellEnd"/>
      <w:r w:rsidRPr="006E135B">
        <w:rPr>
          <w:rtl/>
        </w:rPr>
        <w:t xml:space="preserve"> 7.3.3 "ערבויות וביטחונות" ועל פי ההוראות המפורטות בהוראה זו. להנחיות אודות הגשת ערבות דיגיטלית ראה: </w:t>
      </w:r>
      <w:hyperlink r:id="rId12" w:history="1">
        <w:r w:rsidRPr="006E135B">
          <w:rPr>
            <w:rStyle w:val="Hyperlink"/>
            <w:rFonts w:ascii="David" w:hAnsi="David" w:cs="David"/>
          </w:rPr>
          <w:t>https://govextra.gov.il/digital-guarantee/homepage</w:t>
        </w:r>
        <w:r w:rsidRPr="006E135B">
          <w:rPr>
            <w:rStyle w:val="Hyperlink"/>
            <w:rFonts w:ascii="David" w:hAnsi="David" w:cs="David"/>
            <w:rtl/>
          </w:rPr>
          <w:t>/</w:t>
        </w:r>
      </w:hyperlink>
    </w:p>
    <w:p w14:paraId="7FF2832E" w14:textId="77777777" w:rsidR="008D6E77" w:rsidRPr="006E135B" w:rsidRDefault="008D6E77" w:rsidP="00362039">
      <w:pPr>
        <w:pStyle w:val="3-"/>
        <w:numPr>
          <w:ilvl w:val="2"/>
          <w:numId w:val="140"/>
        </w:numPr>
        <w:ind w:left="1800" w:hanging="810"/>
        <w:rPr>
          <w:rtl/>
        </w:rPr>
      </w:pPr>
      <w:r w:rsidRPr="006E135B">
        <w:rPr>
          <w:rtl/>
        </w:rPr>
        <w:t>גוף סטטוטורי, חברה ממשלתית ומוסד להשכלה גבוהה שהמדינה משתתפת בתקציבו רשאים להגיש הוראת קיזוז במקום ערבות הגשה בהתאם לנוסח המפורט ב</w:t>
      </w:r>
      <w:hyperlink r:id="rId13" w:history="1">
        <w:r w:rsidRPr="006E135B">
          <w:rPr>
            <w:rStyle w:val="Hyperlink"/>
            <w:rFonts w:ascii="David" w:hAnsi="David" w:cs="David"/>
            <w:rtl/>
          </w:rPr>
          <w:t xml:space="preserve">הוראת </w:t>
        </w:r>
        <w:proofErr w:type="spellStart"/>
        <w:r w:rsidRPr="006E135B">
          <w:rPr>
            <w:rStyle w:val="Hyperlink"/>
            <w:rFonts w:ascii="David" w:hAnsi="David" w:cs="David"/>
            <w:rtl/>
          </w:rPr>
          <w:t>תכ"ם</w:t>
        </w:r>
        <w:proofErr w:type="spellEnd"/>
        <w:r w:rsidRPr="006E135B">
          <w:rPr>
            <w:rStyle w:val="Hyperlink"/>
            <w:rFonts w:ascii="David" w:hAnsi="David" w:cs="David"/>
            <w:rtl/>
          </w:rPr>
          <w:t xml:space="preserve"> 7.3.3 "ערבויות"</w:t>
        </w:r>
      </w:hyperlink>
      <w:r w:rsidRPr="006E135B">
        <w:rPr>
          <w:rtl/>
        </w:rPr>
        <w:t>.</w:t>
      </w:r>
    </w:p>
    <w:p w14:paraId="159F7EFD" w14:textId="77777777" w:rsidR="008D6E77" w:rsidRPr="006E135B" w:rsidRDefault="008D6E77" w:rsidP="008D6E77">
      <w:pPr>
        <w:rPr>
          <w:rFonts w:ascii="David" w:hAnsi="David"/>
          <w:rtl/>
        </w:rPr>
        <w:sectPr w:rsidR="008D6E77" w:rsidRPr="006E135B" w:rsidSect="00654526">
          <w:pgSz w:w="11906" w:h="16838" w:code="9"/>
          <w:pgMar w:top="1616" w:right="1826" w:bottom="1440" w:left="1800" w:header="709" w:footer="709" w:gutter="0"/>
          <w:cols w:space="708"/>
          <w:titlePg/>
          <w:bidi/>
          <w:rtlGutter/>
          <w:docGrid w:linePitch="360"/>
        </w:sectPr>
      </w:pPr>
    </w:p>
    <w:p w14:paraId="22D76C61" w14:textId="77777777" w:rsidR="008D6E77" w:rsidRPr="006E135B" w:rsidRDefault="008D6E77" w:rsidP="00362039">
      <w:pPr>
        <w:pStyle w:val="1ff1"/>
        <w:numPr>
          <w:ilvl w:val="0"/>
          <w:numId w:val="140"/>
        </w:numPr>
        <w:rPr>
          <w:rFonts w:ascii="David" w:hAnsi="David"/>
          <w:rtl/>
        </w:rPr>
      </w:pPr>
      <w:bookmarkStart w:id="80" w:name="_Toc256000045"/>
      <w:bookmarkStart w:id="81" w:name="_Toc173823720"/>
      <w:bookmarkStart w:id="82" w:name="_Toc173825528"/>
      <w:r w:rsidRPr="006E135B">
        <w:rPr>
          <w:rFonts w:ascii="David" w:hAnsi="David"/>
          <w:rtl/>
        </w:rPr>
        <w:lastRenderedPageBreak/>
        <w:t>ניקוד ההצעות</w:t>
      </w:r>
      <w:bookmarkEnd w:id="80"/>
      <w:bookmarkEnd w:id="81"/>
      <w:bookmarkEnd w:id="82"/>
    </w:p>
    <w:p w14:paraId="3D658F1E" w14:textId="77777777" w:rsidR="008D6E77" w:rsidRPr="006E135B" w:rsidRDefault="008D6E77" w:rsidP="00297901">
      <w:pPr>
        <w:pStyle w:val="2-"/>
        <w:numPr>
          <w:ilvl w:val="1"/>
          <w:numId w:val="150"/>
        </w:numPr>
        <w:rPr>
          <w:rtl/>
        </w:rPr>
      </w:pPr>
      <w:bookmarkStart w:id="83" w:name="_Toc43400593"/>
      <w:bookmarkStart w:id="84" w:name="_Toc44931902"/>
      <w:bookmarkStart w:id="85" w:name="_Toc44931989"/>
      <w:bookmarkStart w:id="86" w:name="_Toc516503348"/>
      <w:r w:rsidRPr="006E135B">
        <w:rPr>
          <w:rtl/>
        </w:rPr>
        <w:t>אמות מידה לניקוד הצעות במכרז</w:t>
      </w:r>
      <w:bookmarkEnd w:id="83"/>
      <w:bookmarkEnd w:id="84"/>
      <w:bookmarkEnd w:id="85"/>
    </w:p>
    <w:p w14:paraId="7C304F7B" w14:textId="77777777" w:rsidR="008D6E77" w:rsidRPr="006E135B" w:rsidRDefault="008D6E77" w:rsidP="00297901">
      <w:pPr>
        <w:pStyle w:val="3-"/>
        <w:numPr>
          <w:ilvl w:val="2"/>
          <w:numId w:val="150"/>
        </w:numPr>
        <w:ind w:left="1800" w:hanging="810"/>
        <w:rPr>
          <w:rtl/>
        </w:rPr>
      </w:pPr>
      <w:r w:rsidRPr="006E135B">
        <w:rPr>
          <w:rtl/>
        </w:rPr>
        <w:t xml:space="preserve">הניקוד של כל הצעה במכרז יהיה בהתאם לאמות המידה הבאות: </w:t>
      </w:r>
    </w:p>
    <w:p w14:paraId="64661CDD" w14:textId="77777777" w:rsidR="008D6E77" w:rsidRPr="006E135B" w:rsidRDefault="008D6E77" w:rsidP="00297901">
      <w:pPr>
        <w:pStyle w:val="4-2"/>
        <w:numPr>
          <w:ilvl w:val="3"/>
          <w:numId w:val="150"/>
        </w:numPr>
        <w:ind w:left="2174" w:hanging="547"/>
        <w:rPr>
          <w:rtl/>
        </w:rPr>
      </w:pPr>
      <w:bookmarkStart w:id="87" w:name="show_MishkalIchut"/>
      <w:r w:rsidRPr="006E135B">
        <w:rPr>
          <w:rtl/>
        </w:rPr>
        <w:t>איכות –</w:t>
      </w:r>
      <w:bookmarkStart w:id="88" w:name="MishkalIchut"/>
      <w:r w:rsidRPr="006E135B">
        <w:rPr>
          <w:rtl/>
        </w:rPr>
        <w:t>70</w:t>
      </w:r>
      <w:bookmarkEnd w:id="88"/>
      <w:r w:rsidRPr="006E135B">
        <w:rPr>
          <w:rtl/>
        </w:rPr>
        <w:t xml:space="preserve">%; </w:t>
      </w:r>
      <w:bookmarkEnd w:id="87"/>
    </w:p>
    <w:p w14:paraId="3C6E3BCD" w14:textId="77777777" w:rsidR="008D6E77" w:rsidRPr="006E135B" w:rsidRDefault="008D6E77" w:rsidP="00297901">
      <w:pPr>
        <w:pStyle w:val="4-2"/>
        <w:numPr>
          <w:ilvl w:val="3"/>
          <w:numId w:val="150"/>
        </w:numPr>
        <w:ind w:left="2174" w:hanging="547"/>
        <w:rPr>
          <w:rtl/>
        </w:rPr>
      </w:pPr>
      <w:bookmarkStart w:id="89" w:name="show_MishkalMechir"/>
      <w:r w:rsidRPr="006E135B">
        <w:rPr>
          <w:rtl/>
        </w:rPr>
        <w:t>מחיר –</w:t>
      </w:r>
      <w:bookmarkStart w:id="90" w:name="MishkalMechir"/>
      <w:r w:rsidRPr="006E135B">
        <w:rPr>
          <w:rtl/>
        </w:rPr>
        <w:t>30</w:t>
      </w:r>
      <w:bookmarkEnd w:id="90"/>
      <w:r w:rsidRPr="006E135B">
        <w:rPr>
          <w:rtl/>
        </w:rPr>
        <w:t>%.</w:t>
      </w:r>
      <w:bookmarkEnd w:id="89"/>
    </w:p>
    <w:p w14:paraId="6BF9086D" w14:textId="77777777" w:rsidR="008D6E77" w:rsidRPr="006E135B" w:rsidRDefault="008D6E77" w:rsidP="00297901">
      <w:pPr>
        <w:pStyle w:val="2-"/>
        <w:numPr>
          <w:ilvl w:val="1"/>
          <w:numId w:val="150"/>
        </w:numPr>
        <w:rPr>
          <w:rtl/>
        </w:rPr>
      </w:pPr>
      <w:bookmarkStart w:id="91" w:name="show_isMarkivIchut_1"/>
      <w:r w:rsidRPr="006E135B">
        <w:rPr>
          <w:rtl/>
        </w:rPr>
        <w:t>מדדי איכות</w:t>
      </w:r>
    </w:p>
    <w:p w14:paraId="4BC53F73" w14:textId="77777777" w:rsidR="008D6E77" w:rsidRPr="006E135B" w:rsidRDefault="008D6E77" w:rsidP="0026401A">
      <w:pPr>
        <w:pStyle w:val="3-"/>
        <w:numPr>
          <w:ilvl w:val="2"/>
          <w:numId w:val="150"/>
        </w:numPr>
        <w:ind w:left="1800" w:hanging="810"/>
        <w:rPr>
          <w:rtl/>
        </w:rPr>
      </w:pPr>
      <w:bookmarkStart w:id="92" w:name="show_TavhinTBL"/>
      <w:r w:rsidRPr="006E135B">
        <w:rPr>
          <w:rtl/>
        </w:rPr>
        <w:t xml:space="preserve">הערכת איכות ההצעות תיעשה לפי המשקלות הבאים: </w:t>
      </w:r>
    </w:p>
    <w:tbl>
      <w:tblPr>
        <w:tblpPr w:leftFromText="180" w:rightFromText="180" w:vertAnchor="text" w:tblpY="1"/>
        <w:tblOverlap w:val="never"/>
        <w:bidiVisual/>
        <w:tblW w:w="7794"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2417"/>
        <w:gridCol w:w="3685"/>
      </w:tblGrid>
      <w:tr w:rsidR="008D6E77" w:rsidRPr="006E135B" w14:paraId="2A194F1A" w14:textId="77777777" w:rsidTr="0026401A">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91FF05F" w14:textId="77777777" w:rsidR="008D6E77" w:rsidRPr="006E135B" w:rsidRDefault="008D6E77" w:rsidP="0026401A">
            <w:pPr>
              <w:tabs>
                <w:tab w:val="left" w:pos="509"/>
              </w:tabs>
              <w:jc w:val="center"/>
              <w:rPr>
                <w:rFonts w:ascii="David" w:hAnsi="David"/>
                <w:b/>
                <w:color w:val="000000"/>
                <w:rtl/>
              </w:rPr>
            </w:pPr>
            <w:r w:rsidRPr="006E135B">
              <w:rPr>
                <w:rFonts w:ascii="David" w:hAnsi="David"/>
                <w:b/>
                <w:bCs/>
                <w:color w:val="000000"/>
                <w:rtl/>
              </w:rPr>
              <w:t># מס</w:t>
            </w:r>
            <w:r w:rsidRPr="006E135B">
              <w:rPr>
                <w:rFonts w:ascii="David" w:hAnsi="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0955654D" w14:textId="77777777" w:rsidR="008D6E77" w:rsidRPr="006E135B" w:rsidRDefault="00241862" w:rsidP="0026401A">
            <w:pPr>
              <w:tabs>
                <w:tab w:val="left" w:pos="509"/>
              </w:tabs>
              <w:rPr>
                <w:rFonts w:ascii="David" w:hAnsi="David"/>
                <w:b/>
                <w:color w:val="000000"/>
                <w:rtl/>
              </w:rPr>
            </w:pPr>
            <w:r>
              <w:rPr>
                <w:rFonts w:ascii="David" w:hAnsi="David" w:hint="cs"/>
                <w:b/>
                <w:color w:val="000000"/>
                <w:rtl/>
              </w:rPr>
              <w:t>נקודות</w:t>
            </w:r>
          </w:p>
        </w:tc>
        <w:tc>
          <w:tcPr>
            <w:tcW w:w="2417" w:type="dxa"/>
            <w:tcBorders>
              <w:top w:val="single" w:sz="4" w:space="0" w:color="auto"/>
              <w:left w:val="single" w:sz="4" w:space="0" w:color="auto"/>
              <w:bottom w:val="single" w:sz="4" w:space="0" w:color="auto"/>
              <w:right w:val="single" w:sz="4" w:space="0" w:color="auto"/>
            </w:tcBorders>
            <w:shd w:val="clear" w:color="000000" w:fill="D9D9D9"/>
            <w:vAlign w:val="center"/>
          </w:tcPr>
          <w:p w14:paraId="2C1BE6F5" w14:textId="77777777" w:rsidR="008D6E77" w:rsidRPr="006E135B" w:rsidRDefault="008D6E77" w:rsidP="0026401A">
            <w:pPr>
              <w:tabs>
                <w:tab w:val="left" w:pos="509"/>
              </w:tabs>
              <w:jc w:val="center"/>
              <w:rPr>
                <w:rFonts w:ascii="David" w:hAnsi="David"/>
                <w:b/>
                <w:color w:val="000000"/>
                <w:rtl/>
              </w:rPr>
            </w:pPr>
            <w:r w:rsidRPr="006E135B">
              <w:rPr>
                <w:rFonts w:ascii="David" w:hAnsi="David"/>
                <w:b/>
                <w:bCs/>
                <w:color w:val="000000"/>
                <w:rtl/>
              </w:rPr>
              <w:t>תיאור תנאי</w:t>
            </w:r>
          </w:p>
        </w:tc>
        <w:tc>
          <w:tcPr>
            <w:tcW w:w="368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5781062" w14:textId="77777777" w:rsidR="008D6E77" w:rsidRPr="006E135B" w:rsidRDefault="008D6E77" w:rsidP="0026401A">
            <w:pPr>
              <w:tabs>
                <w:tab w:val="left" w:pos="509"/>
              </w:tabs>
              <w:rPr>
                <w:rFonts w:ascii="David" w:hAnsi="David"/>
                <w:b/>
                <w:color w:val="000000"/>
                <w:rtl/>
              </w:rPr>
            </w:pPr>
            <w:r w:rsidRPr="006E135B">
              <w:rPr>
                <w:rFonts w:ascii="David" w:hAnsi="David"/>
                <w:b/>
                <w:bCs/>
                <w:color w:val="000000"/>
                <w:rtl/>
              </w:rPr>
              <w:t>המפתח לחישוב</w:t>
            </w:r>
          </w:p>
        </w:tc>
      </w:tr>
      <w:tr w:rsidR="008D6E77" w:rsidRPr="006E135B" w14:paraId="1B73654A" w14:textId="77777777" w:rsidTr="002C03F2">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7FC6792" w14:textId="77777777" w:rsidR="008D6E77" w:rsidRPr="006E135B" w:rsidRDefault="008D6E77">
            <w:pPr>
              <w:bidi w:val="0"/>
              <w:jc w:val="center"/>
              <w:rPr>
                <w:rFonts w:ascii="David" w:hAnsi="David"/>
                <w:color w:val="000000"/>
              </w:rPr>
            </w:pPr>
            <w:bookmarkStart w:id="93" w:name="show_TavhinimAcher1" w:colFirst="0" w:colLast="3"/>
            <w:r w:rsidRPr="006E135B">
              <w:rPr>
                <w:rFonts w:ascii="David" w:hAnsi="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91E1EB0" w14:textId="77777777" w:rsidR="008D6E77" w:rsidRPr="006E135B" w:rsidRDefault="0092279D">
            <w:pPr>
              <w:bidi w:val="0"/>
              <w:jc w:val="center"/>
              <w:rPr>
                <w:rFonts w:ascii="David" w:hAnsi="David"/>
                <w:color w:val="000000"/>
                <w:rtl/>
              </w:rPr>
            </w:pPr>
            <w:r>
              <w:rPr>
                <w:rFonts w:ascii="David" w:hAnsi="David" w:hint="cs"/>
                <w:color w:val="000000"/>
                <w:rtl/>
              </w:rPr>
              <w:t>עד 30 נק</w:t>
            </w:r>
            <w:r w:rsidR="006F0A7F">
              <w:rPr>
                <w:rFonts w:ascii="David" w:hAnsi="David" w:hint="cs"/>
                <w:color w:val="000000"/>
                <w:rtl/>
              </w:rPr>
              <w:t>ודות</w:t>
            </w:r>
          </w:p>
        </w:tc>
        <w:tc>
          <w:tcPr>
            <w:tcW w:w="2417" w:type="dxa"/>
            <w:tcBorders>
              <w:top w:val="single" w:sz="4" w:space="0" w:color="auto"/>
              <w:left w:val="single" w:sz="4" w:space="0" w:color="auto"/>
              <w:bottom w:val="single" w:sz="4" w:space="0" w:color="auto"/>
              <w:right w:val="single" w:sz="4" w:space="0" w:color="auto"/>
            </w:tcBorders>
            <w:shd w:val="clear" w:color="auto" w:fill="auto"/>
            <w:vAlign w:val="center"/>
          </w:tcPr>
          <w:p w14:paraId="338C06D4" w14:textId="77777777" w:rsidR="008D6E77" w:rsidRPr="006E135B" w:rsidRDefault="008D6E77" w:rsidP="00DC4EEB">
            <w:pPr>
              <w:jc w:val="center"/>
              <w:rPr>
                <w:rFonts w:ascii="David" w:hAnsi="David"/>
                <w:rtl/>
              </w:rPr>
            </w:pPr>
            <w:bookmarkStart w:id="94" w:name="TiurTnaiTavhinimAcher1"/>
            <w:r w:rsidRPr="006E135B">
              <w:rPr>
                <w:rFonts w:ascii="David" w:hAnsi="David"/>
                <w:rtl/>
              </w:rPr>
              <w:t>ראיון</w:t>
            </w:r>
            <w:bookmarkEnd w:id="94"/>
            <w:r w:rsidR="000C4BBD">
              <w:rPr>
                <w:rFonts w:ascii="David" w:hAnsi="David" w:hint="cs"/>
                <w:rtl/>
              </w:rPr>
              <w:t xml:space="preserve"> (חובה)</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1DEEB208" w14:textId="77777777" w:rsidR="008D6E77" w:rsidRDefault="008D6E77" w:rsidP="002C03F2">
            <w:pPr>
              <w:rPr>
                <w:rFonts w:ascii="David" w:hAnsi="David"/>
                <w:color w:val="000000"/>
                <w:rtl/>
              </w:rPr>
            </w:pPr>
            <w:bookmarkStart w:id="95" w:name="MafteachLechisuvTavhinimAcher1"/>
            <w:r w:rsidRPr="006E135B">
              <w:rPr>
                <w:rFonts w:ascii="David" w:hAnsi="David"/>
                <w:color w:val="000000"/>
                <w:rtl/>
              </w:rPr>
              <w:t>על המציע להגיע לראיון יחד עם מנהל הפרויקט המוצע</w:t>
            </w:r>
            <w:r w:rsidR="002C03F2">
              <w:rPr>
                <w:rFonts w:ascii="David" w:hAnsi="David" w:hint="cs"/>
                <w:color w:val="000000"/>
                <w:rtl/>
              </w:rPr>
              <w:t>,</w:t>
            </w:r>
            <w:r w:rsidRPr="006E135B">
              <w:rPr>
                <w:rFonts w:ascii="David" w:hAnsi="David"/>
                <w:color w:val="000000"/>
                <w:rtl/>
              </w:rPr>
              <w:t xml:space="preserve"> מנהל המוקד המוצע </w:t>
            </w:r>
            <w:r w:rsidR="00B56E8D">
              <w:rPr>
                <w:rFonts w:ascii="David" w:hAnsi="David" w:hint="cs"/>
                <w:color w:val="000000"/>
                <w:rtl/>
              </w:rPr>
              <w:t>ומנהל ההקמה</w:t>
            </w:r>
            <w:r w:rsidR="0026401A">
              <w:rPr>
                <w:rFonts w:ascii="David" w:hAnsi="David" w:hint="cs"/>
                <w:color w:val="000000"/>
                <w:rtl/>
              </w:rPr>
              <w:t>.</w:t>
            </w:r>
          </w:p>
          <w:p w14:paraId="6930AD87" w14:textId="77777777" w:rsidR="0013734F" w:rsidRDefault="0013734F" w:rsidP="00DC4EEB">
            <w:pPr>
              <w:rPr>
                <w:rFonts w:ascii="David" w:hAnsi="David"/>
                <w:color w:val="000000"/>
                <w:rtl/>
              </w:rPr>
            </w:pPr>
          </w:p>
          <w:p w14:paraId="0B7DFEF8" w14:textId="77777777" w:rsidR="0013734F" w:rsidRPr="006E135B" w:rsidRDefault="0013734F" w:rsidP="00985BDD">
            <w:pPr>
              <w:rPr>
                <w:rFonts w:ascii="David" w:hAnsi="David"/>
                <w:color w:val="000000"/>
                <w:rtl/>
              </w:rPr>
            </w:pPr>
            <w:r w:rsidRPr="006E135B">
              <w:rPr>
                <w:rFonts w:ascii="David" w:hAnsi="David"/>
                <w:color w:val="000000"/>
                <w:rtl/>
              </w:rPr>
              <w:t>על המציעים להגיע לראיון בליווי מצגת המפרטת את נ</w:t>
            </w:r>
            <w:r>
              <w:rPr>
                <w:rFonts w:ascii="David" w:hAnsi="David" w:hint="cs"/>
                <w:color w:val="000000"/>
                <w:rtl/>
              </w:rPr>
              <w:t>י</w:t>
            </w:r>
            <w:r w:rsidRPr="006E135B">
              <w:rPr>
                <w:rFonts w:ascii="David" w:hAnsi="David"/>
                <w:color w:val="000000"/>
                <w:rtl/>
              </w:rPr>
              <w:t xml:space="preserve">סיונם המקצועי </w:t>
            </w:r>
            <w:r w:rsidR="00484B77">
              <w:rPr>
                <w:rFonts w:ascii="David" w:eastAsia="David" w:hAnsi="David" w:hint="cs"/>
                <w:rtl/>
              </w:rPr>
              <w:t xml:space="preserve"> בלפחות</w:t>
            </w:r>
            <w:r w:rsidR="00484B77" w:rsidRPr="006E135B">
              <w:rPr>
                <w:rFonts w:ascii="David" w:eastAsia="David" w:hAnsi="David"/>
                <w:rtl/>
              </w:rPr>
              <w:t xml:space="preserve"> 3 שנים</w:t>
            </w:r>
            <w:r w:rsidR="00484B77">
              <w:rPr>
                <w:rFonts w:ascii="David" w:eastAsia="David" w:hAnsi="David" w:hint="cs"/>
                <w:rtl/>
              </w:rPr>
              <w:t xml:space="preserve"> ברצף</w:t>
            </w:r>
            <w:r w:rsidR="00484B77" w:rsidRPr="006E135B">
              <w:rPr>
                <w:rFonts w:ascii="David" w:eastAsia="David" w:hAnsi="David"/>
                <w:rtl/>
              </w:rPr>
              <w:t xml:space="preserve"> בין השנים 2019-2024, </w:t>
            </w:r>
            <w:r w:rsidRPr="006E135B">
              <w:rPr>
                <w:rFonts w:ascii="David" w:hAnsi="David"/>
                <w:color w:val="000000"/>
                <w:rtl/>
              </w:rPr>
              <w:t xml:space="preserve"> ואת פתרון הקמת והפעלת המוקד בעיקרי דברים, ביחס לכלל תבחיני האיכות לעיל.</w:t>
            </w:r>
          </w:p>
          <w:p w14:paraId="7BAB2B49" w14:textId="77777777" w:rsidR="0013734F" w:rsidRPr="006E135B" w:rsidRDefault="0013734F" w:rsidP="00DC4EEB">
            <w:pPr>
              <w:rPr>
                <w:rFonts w:ascii="David" w:hAnsi="David"/>
                <w:color w:val="000000"/>
                <w:rtl/>
              </w:rPr>
            </w:pPr>
          </w:p>
          <w:p w14:paraId="70A87C63" w14:textId="77777777" w:rsidR="00556216" w:rsidRDefault="00556216" w:rsidP="00DC4EEB">
            <w:pPr>
              <w:rPr>
                <w:rFonts w:ascii="David" w:hAnsi="David"/>
                <w:color w:val="000000"/>
                <w:rtl/>
              </w:rPr>
            </w:pPr>
            <w:bookmarkStart w:id="96" w:name="_Hlk194324503"/>
            <w:bookmarkEnd w:id="95"/>
          </w:p>
          <w:p w14:paraId="0AB8DF53" w14:textId="77777777" w:rsidR="001E2DF7" w:rsidRDefault="00C07ECB" w:rsidP="00985BDD">
            <w:pPr>
              <w:rPr>
                <w:rFonts w:ascii="David" w:hAnsi="David"/>
                <w:color w:val="000000"/>
                <w:rtl/>
              </w:rPr>
            </w:pPr>
            <w:r w:rsidRPr="00C07ECB">
              <w:rPr>
                <w:rFonts w:ascii="David" w:hAnsi="David" w:hint="cs"/>
                <w:color w:val="000000"/>
                <w:rtl/>
              </w:rPr>
              <w:t xml:space="preserve">בעת הניקוד לפי אמת מידה זו יעשה המזמין שימוש באמות המידה המשניות כלהלן: </w:t>
            </w:r>
          </w:p>
          <w:p w14:paraId="715C2248" w14:textId="77777777" w:rsidR="00C07ECB" w:rsidRPr="00017CF6" w:rsidRDefault="00C07ECB" w:rsidP="00275938">
            <w:pPr>
              <w:pStyle w:val="afa"/>
              <w:numPr>
                <w:ilvl w:val="0"/>
                <w:numId w:val="143"/>
              </w:numPr>
              <w:rPr>
                <w:rFonts w:ascii="David" w:hAnsi="David"/>
                <w:color w:val="000000"/>
                <w:rtl/>
              </w:rPr>
            </w:pPr>
            <w:r w:rsidRPr="00017CF6">
              <w:rPr>
                <w:rFonts w:ascii="David" w:hAnsi="David" w:hint="cs"/>
                <w:color w:val="000000"/>
                <w:rtl/>
              </w:rPr>
              <w:t>התרשמות ממקצועיות המציע (10 נק');</w:t>
            </w:r>
          </w:p>
          <w:p w14:paraId="769C07A8" w14:textId="77777777" w:rsidR="00C07ECB" w:rsidRDefault="00C07ECB">
            <w:pPr>
              <w:pStyle w:val="afa"/>
              <w:numPr>
                <w:ilvl w:val="0"/>
                <w:numId w:val="143"/>
              </w:numPr>
              <w:rPr>
                <w:rFonts w:ascii="David" w:hAnsi="David"/>
                <w:color w:val="000000"/>
              </w:rPr>
            </w:pPr>
            <w:r>
              <w:rPr>
                <w:rFonts w:ascii="David" w:hAnsi="David" w:hint="cs"/>
                <w:color w:val="000000"/>
                <w:rtl/>
              </w:rPr>
              <w:t>התרשמות ממנהל הפרויקט</w:t>
            </w:r>
            <w:r w:rsidR="00017CF6">
              <w:rPr>
                <w:rFonts w:ascii="David" w:hAnsi="David"/>
                <w:color w:val="000000"/>
              </w:rPr>
              <w:t xml:space="preserve">  </w:t>
            </w:r>
            <w:r w:rsidR="00017CF6">
              <w:rPr>
                <w:rFonts w:ascii="David" w:hAnsi="David" w:hint="cs"/>
                <w:color w:val="000000"/>
                <w:rtl/>
              </w:rPr>
              <w:t xml:space="preserve"> </w:t>
            </w:r>
            <w:r>
              <w:rPr>
                <w:rFonts w:ascii="David" w:hAnsi="David" w:hint="cs"/>
                <w:color w:val="000000"/>
                <w:rtl/>
              </w:rPr>
              <w:t xml:space="preserve"> (</w:t>
            </w:r>
            <w:r w:rsidR="00484B77">
              <w:rPr>
                <w:rFonts w:ascii="David" w:hAnsi="David" w:hint="cs"/>
                <w:color w:val="000000"/>
                <w:rtl/>
              </w:rPr>
              <w:t xml:space="preserve">5 </w:t>
            </w:r>
            <w:r>
              <w:rPr>
                <w:rFonts w:ascii="David" w:hAnsi="David" w:hint="cs"/>
                <w:color w:val="000000"/>
                <w:rtl/>
              </w:rPr>
              <w:t>נק</w:t>
            </w:r>
            <w:r w:rsidR="00017CF6">
              <w:rPr>
                <w:rFonts w:ascii="David" w:hAnsi="David" w:hint="cs"/>
                <w:color w:val="000000"/>
                <w:rtl/>
              </w:rPr>
              <w:t>');</w:t>
            </w:r>
          </w:p>
          <w:p w14:paraId="5ADEC0A0" w14:textId="77777777" w:rsidR="00484B77" w:rsidRDefault="00484B77" w:rsidP="00484B77">
            <w:pPr>
              <w:pStyle w:val="afa"/>
              <w:numPr>
                <w:ilvl w:val="0"/>
                <w:numId w:val="143"/>
              </w:numPr>
              <w:rPr>
                <w:rFonts w:ascii="David" w:hAnsi="David"/>
                <w:color w:val="000000"/>
              </w:rPr>
            </w:pPr>
            <w:r>
              <w:rPr>
                <w:rFonts w:ascii="David" w:hAnsi="David" w:hint="cs"/>
                <w:color w:val="000000"/>
                <w:rtl/>
              </w:rPr>
              <w:t>התרשמות ממנהל המוקד</w:t>
            </w:r>
            <w:r>
              <w:rPr>
                <w:rFonts w:ascii="David" w:hAnsi="David"/>
                <w:color w:val="000000"/>
              </w:rPr>
              <w:t xml:space="preserve">  </w:t>
            </w:r>
            <w:r>
              <w:rPr>
                <w:rFonts w:ascii="David" w:hAnsi="David" w:hint="cs"/>
                <w:color w:val="000000"/>
                <w:rtl/>
              </w:rPr>
              <w:t xml:space="preserve">  (5 נק');</w:t>
            </w:r>
          </w:p>
          <w:p w14:paraId="2E90990F" w14:textId="77777777" w:rsidR="00017CF6" w:rsidRPr="00C07ECB" w:rsidRDefault="00017CF6" w:rsidP="0026401A">
            <w:pPr>
              <w:pStyle w:val="afa"/>
              <w:numPr>
                <w:ilvl w:val="0"/>
                <w:numId w:val="143"/>
              </w:numPr>
              <w:rPr>
                <w:rFonts w:ascii="David" w:hAnsi="David"/>
                <w:color w:val="000000"/>
                <w:rtl/>
              </w:rPr>
            </w:pPr>
            <w:r>
              <w:rPr>
                <w:rFonts w:ascii="David" w:hAnsi="David" w:hint="cs"/>
                <w:color w:val="000000"/>
                <w:rtl/>
              </w:rPr>
              <w:t xml:space="preserve">התרשמות </w:t>
            </w:r>
            <w:r w:rsidR="00B170DD">
              <w:rPr>
                <w:rFonts w:ascii="David" w:hAnsi="David" w:hint="cs"/>
                <w:color w:val="000000"/>
                <w:rtl/>
              </w:rPr>
              <w:t xml:space="preserve">מתוכנית ההקמה, והתאמת מתן </w:t>
            </w:r>
            <w:r>
              <w:rPr>
                <w:rFonts w:ascii="David" w:hAnsi="David" w:hint="cs"/>
                <w:color w:val="000000"/>
                <w:rtl/>
              </w:rPr>
              <w:t>השירותים המבוקשים (10 נק').</w:t>
            </w:r>
          </w:p>
          <w:p w14:paraId="7C4CB39B" w14:textId="77777777" w:rsidR="00C07ECB" w:rsidRPr="006E135B" w:rsidRDefault="00C07ECB" w:rsidP="00DC4EEB">
            <w:pPr>
              <w:rPr>
                <w:rFonts w:ascii="David" w:hAnsi="David"/>
                <w:color w:val="000000"/>
                <w:rtl/>
              </w:rPr>
            </w:pPr>
          </w:p>
          <w:bookmarkEnd w:id="96"/>
          <w:p w14:paraId="25933560" w14:textId="77777777" w:rsidR="008D6E77" w:rsidRPr="006E135B" w:rsidRDefault="008D6E77" w:rsidP="00DC4EEB">
            <w:pPr>
              <w:rPr>
                <w:rFonts w:ascii="David" w:hAnsi="David"/>
                <w:color w:val="000000"/>
                <w:rtl/>
              </w:rPr>
            </w:pPr>
          </w:p>
        </w:tc>
      </w:tr>
      <w:tr w:rsidR="008D6E77" w:rsidRPr="006E135B" w14:paraId="62BC1672" w14:textId="77777777" w:rsidTr="00EE14A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019150" w14:textId="77777777" w:rsidR="008D6E77" w:rsidRPr="006E135B" w:rsidRDefault="008D6E77">
            <w:pPr>
              <w:bidi w:val="0"/>
              <w:jc w:val="center"/>
              <w:rPr>
                <w:rFonts w:ascii="David" w:hAnsi="David"/>
                <w:color w:val="000000"/>
                <w:rtl/>
              </w:rPr>
            </w:pPr>
            <w:bookmarkStart w:id="97" w:name="show_TavhinimAcher2" w:colFirst="0" w:colLast="3"/>
            <w:bookmarkEnd w:id="93"/>
            <w:r w:rsidRPr="006E135B">
              <w:rPr>
                <w:rFonts w:ascii="David" w:hAnsi="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18308434" w14:textId="77777777" w:rsidR="008D6E77" w:rsidRPr="006E135B" w:rsidRDefault="00941673">
            <w:pPr>
              <w:bidi w:val="0"/>
              <w:jc w:val="center"/>
              <w:rPr>
                <w:rFonts w:ascii="David" w:hAnsi="David"/>
                <w:color w:val="000000"/>
                <w:rtl/>
              </w:rPr>
            </w:pPr>
            <w:r>
              <w:rPr>
                <w:rFonts w:ascii="David" w:hAnsi="David" w:hint="cs"/>
                <w:color w:val="000000"/>
                <w:rtl/>
              </w:rPr>
              <w:t xml:space="preserve">עד </w:t>
            </w:r>
            <w:r w:rsidR="003A35D2">
              <w:rPr>
                <w:rFonts w:ascii="David" w:hAnsi="David" w:hint="cs"/>
                <w:color w:val="000000"/>
                <w:rtl/>
              </w:rPr>
              <w:t xml:space="preserve">20 </w:t>
            </w:r>
            <w:r>
              <w:rPr>
                <w:rFonts w:ascii="David" w:hAnsi="David" w:hint="cs"/>
                <w:color w:val="000000"/>
                <w:rtl/>
              </w:rPr>
              <w:t>נקודות</w:t>
            </w:r>
          </w:p>
        </w:tc>
        <w:tc>
          <w:tcPr>
            <w:tcW w:w="2417" w:type="dxa"/>
            <w:tcBorders>
              <w:top w:val="single" w:sz="4" w:space="0" w:color="auto"/>
              <w:left w:val="single" w:sz="4" w:space="0" w:color="auto"/>
              <w:bottom w:val="single" w:sz="4" w:space="0" w:color="auto"/>
              <w:right w:val="single" w:sz="4" w:space="0" w:color="auto"/>
            </w:tcBorders>
            <w:shd w:val="clear" w:color="auto" w:fill="auto"/>
            <w:vAlign w:val="center"/>
          </w:tcPr>
          <w:p w14:paraId="184C8613" w14:textId="77777777" w:rsidR="008D6E77" w:rsidRPr="002F3062" w:rsidRDefault="008D6E77" w:rsidP="00DC4EEB">
            <w:pPr>
              <w:jc w:val="center"/>
              <w:rPr>
                <w:rFonts w:ascii="David" w:hAnsi="David"/>
                <w:rtl/>
              </w:rPr>
            </w:pPr>
            <w:bookmarkStart w:id="98" w:name="TiurTnaiTavhinimAcher2"/>
            <w:r w:rsidRPr="00874310">
              <w:rPr>
                <w:rFonts w:ascii="David" w:hAnsi="David"/>
                <w:rtl/>
              </w:rPr>
              <w:t>אתר</w:t>
            </w:r>
            <w:bookmarkEnd w:id="98"/>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4AC04FCF" w14:textId="77777777" w:rsidR="008D6E77" w:rsidRPr="006E135B" w:rsidRDefault="008D6E77" w:rsidP="0026401A">
            <w:pPr>
              <w:rPr>
                <w:rFonts w:ascii="David" w:hAnsi="David"/>
                <w:color w:val="000000"/>
                <w:rtl/>
              </w:rPr>
            </w:pPr>
            <w:bookmarkStart w:id="99" w:name="MafteachLechisuvTavhinimAcher2"/>
            <w:r w:rsidRPr="006E135B">
              <w:rPr>
                <w:rFonts w:ascii="David" w:hAnsi="David"/>
                <w:color w:val="000000"/>
                <w:rtl/>
              </w:rPr>
              <w:t>נציגי ה</w:t>
            </w:r>
            <w:r w:rsidR="0013734F">
              <w:rPr>
                <w:rFonts w:ascii="David" w:hAnsi="David" w:hint="cs"/>
                <w:color w:val="000000"/>
                <w:rtl/>
              </w:rPr>
              <w:t>מזמין</w:t>
            </w:r>
            <w:r w:rsidRPr="006E135B">
              <w:rPr>
                <w:rFonts w:ascii="David" w:hAnsi="David"/>
                <w:color w:val="000000"/>
                <w:rtl/>
              </w:rPr>
              <w:t xml:space="preserve"> יגיעו בתיאום מראש לביקור התרשמות באחד ממוקדי</w:t>
            </w:r>
            <w:r w:rsidR="0013734F">
              <w:rPr>
                <w:rFonts w:ascii="David" w:hAnsi="David" w:hint="cs"/>
                <w:color w:val="000000"/>
                <w:rtl/>
              </w:rPr>
              <w:t xml:space="preserve"> שירות הלקוחות</w:t>
            </w:r>
            <w:r w:rsidRPr="006E135B">
              <w:rPr>
                <w:rFonts w:ascii="David" w:hAnsi="David"/>
                <w:color w:val="000000"/>
                <w:rtl/>
              </w:rPr>
              <w:t xml:space="preserve"> </w:t>
            </w:r>
            <w:r w:rsidR="0013734F">
              <w:rPr>
                <w:rFonts w:ascii="David" w:hAnsi="David" w:hint="cs"/>
                <w:color w:val="000000"/>
                <w:rtl/>
              </w:rPr>
              <w:t>ש</w:t>
            </w:r>
            <w:r w:rsidRPr="006E135B">
              <w:rPr>
                <w:rFonts w:ascii="David" w:hAnsi="David"/>
                <w:color w:val="000000"/>
                <w:rtl/>
              </w:rPr>
              <w:t>המציע ה</w:t>
            </w:r>
            <w:r w:rsidR="0013734F">
              <w:rPr>
                <w:rFonts w:ascii="David" w:hAnsi="David" w:hint="cs"/>
                <w:color w:val="000000"/>
                <w:rtl/>
              </w:rPr>
              <w:t>ציג</w:t>
            </w:r>
            <w:r w:rsidRPr="006E135B">
              <w:rPr>
                <w:rFonts w:ascii="David" w:hAnsi="David"/>
                <w:color w:val="000000"/>
                <w:rtl/>
              </w:rPr>
              <w:t xml:space="preserve"> בהצעתו</w:t>
            </w:r>
            <w:r w:rsidR="003F7A26">
              <w:rPr>
                <w:rFonts w:ascii="David" w:hAnsi="David" w:hint="cs"/>
                <w:color w:val="000000"/>
                <w:rtl/>
              </w:rPr>
              <w:t xml:space="preserve"> לבחירת המציע</w:t>
            </w:r>
            <w:r w:rsidRPr="006E135B">
              <w:rPr>
                <w:rFonts w:ascii="David" w:hAnsi="David"/>
                <w:color w:val="000000"/>
                <w:rtl/>
              </w:rPr>
              <w:t xml:space="preserve">, </w:t>
            </w:r>
            <w:r w:rsidR="0013734F">
              <w:rPr>
                <w:rFonts w:ascii="David" w:hAnsi="David" w:hint="cs"/>
                <w:color w:val="000000"/>
                <w:rtl/>
              </w:rPr>
              <w:t xml:space="preserve">שהינו </w:t>
            </w:r>
            <w:r w:rsidRPr="006E135B">
              <w:rPr>
                <w:rFonts w:ascii="David" w:hAnsi="David"/>
                <w:color w:val="000000"/>
                <w:rtl/>
              </w:rPr>
              <w:t>ברמת הסטנדרטים הנדרשים במכרז זה</w:t>
            </w:r>
            <w:r w:rsidR="00EE14A3">
              <w:rPr>
                <w:rFonts w:ascii="David" w:hAnsi="David" w:hint="cs"/>
                <w:color w:val="000000"/>
                <w:rtl/>
              </w:rPr>
              <w:t>.</w:t>
            </w:r>
            <w:r w:rsidR="00EE14A3" w:rsidRPr="006E135B" w:rsidDel="00EE14A3">
              <w:rPr>
                <w:rFonts w:ascii="David" w:hAnsi="David"/>
                <w:color w:val="000000"/>
                <w:rtl/>
              </w:rPr>
              <w:t xml:space="preserve"> </w:t>
            </w:r>
          </w:p>
          <w:p w14:paraId="4EC287EC" w14:textId="77777777" w:rsidR="008D6E77" w:rsidRPr="006E135B" w:rsidRDefault="008D6E77" w:rsidP="0026401A">
            <w:pPr>
              <w:rPr>
                <w:rFonts w:ascii="David" w:hAnsi="David"/>
                <w:color w:val="000000"/>
                <w:rtl/>
              </w:rPr>
            </w:pPr>
            <w:r w:rsidRPr="006E135B">
              <w:rPr>
                <w:rFonts w:ascii="David" w:hAnsi="David"/>
                <w:color w:val="000000"/>
                <w:rtl/>
              </w:rPr>
              <w:lastRenderedPageBreak/>
              <w:t>במסגרת ביקור ההתרשמות, יערך סיור מודרך במוקד, שבו ייבחנו היבטים כמו מיקום פיזי ונגישות, נראות, תחזוקה ותפעול שוטף.</w:t>
            </w:r>
          </w:p>
          <w:p w14:paraId="17E54CC4" w14:textId="77777777" w:rsidR="008D6E77" w:rsidRDefault="008D6E77" w:rsidP="0026401A">
            <w:pPr>
              <w:rPr>
                <w:rFonts w:ascii="David" w:hAnsi="David"/>
                <w:color w:val="000000"/>
                <w:rtl/>
              </w:rPr>
            </w:pPr>
            <w:r w:rsidRPr="006E135B">
              <w:rPr>
                <w:rFonts w:ascii="David" w:hAnsi="David"/>
                <w:color w:val="000000"/>
                <w:rtl/>
              </w:rPr>
              <w:t>נוסף</w:t>
            </w:r>
            <w:r w:rsidR="0013734F">
              <w:rPr>
                <w:rFonts w:ascii="David" w:hAnsi="David" w:hint="cs"/>
                <w:color w:val="000000"/>
                <w:rtl/>
              </w:rPr>
              <w:t xml:space="preserve"> על כך</w:t>
            </w:r>
            <w:r w:rsidRPr="006E135B">
              <w:rPr>
                <w:rFonts w:ascii="David" w:hAnsi="David"/>
                <w:color w:val="000000"/>
                <w:rtl/>
              </w:rPr>
              <w:t>, הספק יתבקש להציג תיאור פונקציונאלי של מבנה אתר המוקד המוצע, כולל פרוגרמה של החדרים והעמדות.</w:t>
            </w:r>
            <w:bookmarkEnd w:id="99"/>
          </w:p>
          <w:p w14:paraId="52BEC17C" w14:textId="77777777" w:rsidR="00E934D2" w:rsidRDefault="00E934D2" w:rsidP="0026401A">
            <w:pPr>
              <w:rPr>
                <w:rFonts w:ascii="David" w:hAnsi="David"/>
                <w:color w:val="000000"/>
                <w:rtl/>
              </w:rPr>
            </w:pPr>
            <w:r w:rsidRPr="00C07ECB">
              <w:rPr>
                <w:rFonts w:ascii="David" w:hAnsi="David" w:hint="cs"/>
                <w:color w:val="000000"/>
                <w:rtl/>
              </w:rPr>
              <w:t>בעת הניקוד לפי אמת מידה זו יעשה המזמין שימוש באמות המידה המשניות כלהלן:</w:t>
            </w:r>
          </w:p>
          <w:p w14:paraId="7B119A6B" w14:textId="77777777" w:rsidR="00E934D2" w:rsidRDefault="00E934D2" w:rsidP="00EE14A3">
            <w:pPr>
              <w:pStyle w:val="afa"/>
              <w:numPr>
                <w:ilvl w:val="0"/>
                <w:numId w:val="143"/>
              </w:numPr>
              <w:rPr>
                <w:rFonts w:ascii="David" w:hAnsi="David"/>
                <w:color w:val="000000"/>
              </w:rPr>
            </w:pPr>
            <w:r>
              <w:rPr>
                <w:rFonts w:ascii="David" w:hAnsi="David" w:hint="cs"/>
                <w:color w:val="000000"/>
                <w:rtl/>
              </w:rPr>
              <w:t>התרשמות מרמת הסטנדרטים (</w:t>
            </w:r>
            <w:r w:rsidR="00D92610">
              <w:rPr>
                <w:rFonts w:ascii="David" w:hAnsi="David" w:hint="cs"/>
                <w:color w:val="000000"/>
                <w:rtl/>
              </w:rPr>
              <w:t>10</w:t>
            </w:r>
            <w:r>
              <w:rPr>
                <w:rFonts w:ascii="David" w:hAnsi="David" w:hint="cs"/>
                <w:color w:val="000000"/>
                <w:rtl/>
              </w:rPr>
              <w:t xml:space="preserve"> נק')</w:t>
            </w:r>
            <w:r w:rsidR="00D92610">
              <w:rPr>
                <w:rFonts w:ascii="David" w:hAnsi="David" w:hint="cs"/>
                <w:color w:val="000000"/>
                <w:rtl/>
              </w:rPr>
              <w:t xml:space="preserve"> בחלוקה הבאה:</w:t>
            </w:r>
            <w:r w:rsidR="00D92610">
              <w:rPr>
                <w:rFonts w:ascii="David" w:hAnsi="David"/>
                <w:color w:val="000000"/>
                <w:rtl/>
              </w:rPr>
              <w:br/>
            </w:r>
            <w:r w:rsidR="00D92610">
              <w:rPr>
                <w:rFonts w:ascii="David" w:hAnsi="David" w:hint="cs"/>
                <w:color w:val="000000"/>
                <w:rtl/>
              </w:rPr>
              <w:t>מיקום</w:t>
            </w:r>
            <w:r w:rsidR="00D92610">
              <w:rPr>
                <w:rFonts w:ascii="David" w:hAnsi="David" w:hint="cs"/>
                <w:color w:val="000000"/>
              </w:rPr>
              <w:t xml:space="preserve"> </w:t>
            </w:r>
            <w:r w:rsidR="00941673">
              <w:rPr>
                <w:rFonts w:ascii="David" w:hAnsi="David"/>
                <w:color w:val="000000"/>
              </w:rPr>
              <w:t xml:space="preserve"> </w:t>
            </w:r>
            <w:r w:rsidR="00941673">
              <w:rPr>
                <w:rFonts w:ascii="David" w:hAnsi="David" w:hint="cs"/>
                <w:color w:val="000000"/>
                <w:rtl/>
              </w:rPr>
              <w:t xml:space="preserve"> פיזי ונגישות</w:t>
            </w:r>
            <w:r w:rsidR="00D92610">
              <w:rPr>
                <w:rFonts w:ascii="David" w:hAnsi="David" w:hint="cs"/>
                <w:color w:val="000000"/>
                <w:rtl/>
              </w:rPr>
              <w:t xml:space="preserve"> (</w:t>
            </w:r>
            <w:r w:rsidR="00941673">
              <w:rPr>
                <w:rFonts w:ascii="David" w:hAnsi="David" w:hint="cs"/>
                <w:color w:val="000000"/>
                <w:rtl/>
              </w:rPr>
              <w:t>4</w:t>
            </w:r>
            <w:r w:rsidR="00D92610">
              <w:rPr>
                <w:rFonts w:ascii="David" w:hAnsi="David" w:hint="cs"/>
                <w:color w:val="000000"/>
                <w:rtl/>
              </w:rPr>
              <w:t xml:space="preserve"> נק');</w:t>
            </w:r>
            <w:r w:rsidR="00D92610">
              <w:rPr>
                <w:rFonts w:ascii="David" w:hAnsi="David"/>
                <w:color w:val="000000"/>
                <w:rtl/>
              </w:rPr>
              <w:br/>
            </w:r>
            <w:r w:rsidR="00941673">
              <w:rPr>
                <w:rFonts w:ascii="David" w:hAnsi="David" w:hint="cs"/>
                <w:color w:val="000000"/>
                <w:rtl/>
              </w:rPr>
              <w:t>נראות (3 נק');</w:t>
            </w:r>
            <w:r w:rsidR="00941673">
              <w:rPr>
                <w:rFonts w:ascii="David" w:hAnsi="David"/>
                <w:color w:val="000000"/>
                <w:rtl/>
              </w:rPr>
              <w:br/>
            </w:r>
            <w:r w:rsidR="00941673">
              <w:rPr>
                <w:rFonts w:ascii="David" w:hAnsi="David" w:hint="cs"/>
                <w:color w:val="000000"/>
                <w:rtl/>
              </w:rPr>
              <w:t>תחזוקה ותפעול שוטף (3 נק');</w:t>
            </w:r>
          </w:p>
          <w:p w14:paraId="6D5DFC0C" w14:textId="77777777" w:rsidR="003B4A3E" w:rsidRPr="00A31AE2" w:rsidRDefault="003B4A3E" w:rsidP="00EE14A3">
            <w:pPr>
              <w:pStyle w:val="afa"/>
              <w:numPr>
                <w:ilvl w:val="0"/>
                <w:numId w:val="143"/>
              </w:numPr>
              <w:rPr>
                <w:rFonts w:ascii="David" w:hAnsi="David"/>
                <w:color w:val="000000"/>
              </w:rPr>
            </w:pPr>
            <w:r w:rsidRPr="00A31AE2">
              <w:rPr>
                <w:rFonts w:ascii="David" w:hAnsi="David" w:hint="eastAsia"/>
                <w:color w:val="000000"/>
                <w:rtl/>
              </w:rPr>
              <w:t>התרשמות</w:t>
            </w:r>
            <w:r w:rsidRPr="00A31AE2">
              <w:rPr>
                <w:rFonts w:ascii="David" w:hAnsi="David"/>
                <w:color w:val="000000"/>
                <w:rtl/>
              </w:rPr>
              <w:t xml:space="preserve"> </w:t>
            </w:r>
            <w:r w:rsidRPr="00D51E73">
              <w:rPr>
                <w:rFonts w:ascii="David" w:hAnsi="David" w:hint="eastAsia"/>
                <w:color w:val="000000"/>
                <w:rtl/>
              </w:rPr>
              <w:t>מהתיאור</w:t>
            </w:r>
            <w:r w:rsidRPr="00D14109">
              <w:rPr>
                <w:rFonts w:ascii="David" w:hAnsi="David"/>
                <w:color w:val="000000"/>
                <w:rtl/>
              </w:rPr>
              <w:t xml:space="preserve"> </w:t>
            </w:r>
            <w:r w:rsidRPr="00A31AE2">
              <w:rPr>
                <w:rFonts w:ascii="David" w:hAnsi="David" w:hint="eastAsia"/>
                <w:color w:val="000000"/>
                <w:rtl/>
              </w:rPr>
              <w:t>הפונקציונאלי</w:t>
            </w:r>
            <w:r w:rsidRPr="00A31AE2">
              <w:rPr>
                <w:rFonts w:ascii="David" w:hAnsi="David"/>
                <w:color w:val="000000"/>
                <w:rtl/>
              </w:rPr>
              <w:t xml:space="preserve"> </w:t>
            </w:r>
            <w:r w:rsidRPr="00A31AE2">
              <w:rPr>
                <w:rFonts w:ascii="David" w:hAnsi="David" w:hint="eastAsia"/>
                <w:color w:val="000000"/>
                <w:rtl/>
              </w:rPr>
              <w:t>והפרוגרמה</w:t>
            </w:r>
            <w:r w:rsidRPr="00A31AE2">
              <w:rPr>
                <w:rFonts w:ascii="David" w:hAnsi="David"/>
                <w:color w:val="000000"/>
                <w:rtl/>
              </w:rPr>
              <w:t xml:space="preserve"> </w:t>
            </w:r>
            <w:r w:rsidRPr="00A31AE2">
              <w:rPr>
                <w:rFonts w:ascii="David" w:hAnsi="David" w:hint="eastAsia"/>
                <w:color w:val="000000"/>
                <w:rtl/>
              </w:rPr>
              <w:t>של</w:t>
            </w:r>
            <w:r w:rsidRPr="00A31AE2">
              <w:rPr>
                <w:rFonts w:ascii="David" w:hAnsi="David"/>
                <w:color w:val="000000"/>
                <w:rtl/>
              </w:rPr>
              <w:t xml:space="preserve"> </w:t>
            </w:r>
            <w:r w:rsidRPr="00A31AE2">
              <w:rPr>
                <w:rFonts w:ascii="David" w:hAnsi="David" w:hint="eastAsia"/>
                <w:color w:val="000000"/>
                <w:rtl/>
              </w:rPr>
              <w:t>המוקד</w:t>
            </w:r>
            <w:r w:rsidRPr="00A31AE2">
              <w:rPr>
                <w:rFonts w:ascii="David" w:hAnsi="David"/>
                <w:color w:val="000000"/>
                <w:rtl/>
              </w:rPr>
              <w:t xml:space="preserve"> </w:t>
            </w:r>
            <w:r w:rsidRPr="00A31AE2">
              <w:rPr>
                <w:rFonts w:ascii="David" w:hAnsi="David" w:hint="eastAsia"/>
                <w:color w:val="000000"/>
                <w:rtl/>
              </w:rPr>
              <w:t>המוצע</w:t>
            </w:r>
            <w:r w:rsidRPr="00A31AE2">
              <w:rPr>
                <w:rFonts w:ascii="David" w:hAnsi="David"/>
                <w:color w:val="000000"/>
                <w:rtl/>
              </w:rPr>
              <w:t xml:space="preserve"> (10 </w:t>
            </w:r>
            <w:r w:rsidRPr="00A31AE2">
              <w:rPr>
                <w:rFonts w:ascii="David" w:hAnsi="David" w:hint="eastAsia"/>
                <w:color w:val="000000"/>
                <w:rtl/>
              </w:rPr>
              <w:t>נק</w:t>
            </w:r>
            <w:r w:rsidRPr="00A31AE2">
              <w:rPr>
                <w:rFonts w:ascii="David" w:hAnsi="David"/>
                <w:color w:val="000000"/>
                <w:rtl/>
              </w:rPr>
              <w:t>')</w:t>
            </w:r>
          </w:p>
          <w:p w14:paraId="499B37E5" w14:textId="77777777" w:rsidR="003B4A3E" w:rsidRPr="00A31AE2" w:rsidRDefault="003B4A3E" w:rsidP="00DC4EEB">
            <w:pPr>
              <w:ind w:left="360"/>
              <w:rPr>
                <w:rFonts w:ascii="David" w:hAnsi="David"/>
                <w:color w:val="000000"/>
                <w:rtl/>
              </w:rPr>
            </w:pPr>
          </w:p>
        </w:tc>
      </w:tr>
      <w:tr w:rsidR="008D6E77" w:rsidRPr="006E135B" w14:paraId="13621B5F" w14:textId="77777777" w:rsidTr="007863F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4B5ED7A" w14:textId="77777777" w:rsidR="008D6E77" w:rsidRPr="006E135B" w:rsidRDefault="008D6E77">
            <w:pPr>
              <w:bidi w:val="0"/>
              <w:jc w:val="center"/>
              <w:rPr>
                <w:rFonts w:ascii="David" w:hAnsi="David"/>
                <w:color w:val="000000"/>
              </w:rPr>
            </w:pPr>
            <w:bookmarkStart w:id="100" w:name="show_TavhinimAcher3" w:colFirst="0" w:colLast="3"/>
            <w:bookmarkEnd w:id="97"/>
            <w:r w:rsidRPr="006E135B">
              <w:rPr>
                <w:rFonts w:ascii="David" w:hAnsi="David"/>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326447E6" w14:textId="77777777" w:rsidR="008D6E77" w:rsidRPr="006E135B" w:rsidRDefault="00DD2C8E">
            <w:pPr>
              <w:bidi w:val="0"/>
              <w:jc w:val="center"/>
              <w:rPr>
                <w:rFonts w:ascii="David" w:hAnsi="David"/>
                <w:color w:val="000000"/>
                <w:rtl/>
              </w:rPr>
            </w:pPr>
            <w:r>
              <w:rPr>
                <w:rFonts w:ascii="David" w:hAnsi="David" w:hint="cs"/>
                <w:color w:val="000000"/>
                <w:rtl/>
              </w:rPr>
              <w:t>עד 15 נקודות</w:t>
            </w:r>
          </w:p>
        </w:tc>
        <w:tc>
          <w:tcPr>
            <w:tcW w:w="2417" w:type="dxa"/>
            <w:tcBorders>
              <w:top w:val="single" w:sz="4" w:space="0" w:color="auto"/>
              <w:left w:val="single" w:sz="4" w:space="0" w:color="auto"/>
              <w:bottom w:val="single" w:sz="4" w:space="0" w:color="auto"/>
              <w:right w:val="single" w:sz="4" w:space="0" w:color="auto"/>
            </w:tcBorders>
            <w:shd w:val="clear" w:color="auto" w:fill="auto"/>
            <w:vAlign w:val="center"/>
          </w:tcPr>
          <w:p w14:paraId="4C270F95" w14:textId="77777777" w:rsidR="008D6E77" w:rsidRPr="006E135B" w:rsidRDefault="008D6E77" w:rsidP="00DC4EEB">
            <w:pPr>
              <w:jc w:val="center"/>
              <w:rPr>
                <w:rFonts w:ascii="David" w:hAnsi="David"/>
                <w:rtl/>
              </w:rPr>
            </w:pPr>
            <w:bookmarkStart w:id="101" w:name="TiurTnaiTavhinimAcher3"/>
            <w:r w:rsidRPr="006E135B">
              <w:rPr>
                <w:rFonts w:ascii="David" w:hAnsi="David"/>
                <w:rtl/>
              </w:rPr>
              <w:t xml:space="preserve">תוכנית הקמה </w:t>
            </w:r>
            <w:bookmarkEnd w:id="101"/>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118D967B" w14:textId="77777777" w:rsidR="008D6E77" w:rsidRPr="006E135B" w:rsidRDefault="008D6E77" w:rsidP="00DC4EEB">
            <w:pPr>
              <w:rPr>
                <w:rFonts w:ascii="David" w:hAnsi="David"/>
                <w:color w:val="000000"/>
                <w:rtl/>
              </w:rPr>
            </w:pPr>
            <w:bookmarkStart w:id="102" w:name="MafteachLechisuvTavhinimAcher3"/>
            <w:r w:rsidRPr="006E135B">
              <w:rPr>
                <w:rFonts w:ascii="David" w:hAnsi="David"/>
                <w:color w:val="000000"/>
                <w:rtl/>
              </w:rPr>
              <w:t xml:space="preserve">המציע יגיש מסמך מתודולוגיה הכולל פירוט של התהליך המוצע להקמת מוקד השירות , כולל: </w:t>
            </w:r>
          </w:p>
          <w:p w14:paraId="7FD2ADDE" w14:textId="77777777" w:rsidR="008D6E77" w:rsidRPr="006E135B" w:rsidRDefault="008D6E77" w:rsidP="00DC4EEB">
            <w:pPr>
              <w:rPr>
                <w:rFonts w:ascii="David" w:hAnsi="David"/>
                <w:color w:val="000000"/>
                <w:rtl/>
              </w:rPr>
            </w:pPr>
            <w:r w:rsidRPr="006E135B">
              <w:rPr>
                <w:rFonts w:ascii="David" w:hAnsi="David"/>
                <w:color w:val="000000"/>
                <w:rtl/>
              </w:rPr>
              <w:t>•</w:t>
            </w:r>
            <w:r w:rsidRPr="006E135B">
              <w:rPr>
                <w:rFonts w:ascii="David" w:hAnsi="David"/>
                <w:color w:val="000000"/>
                <w:rtl/>
              </w:rPr>
              <w:tab/>
              <w:t>הרכב צוות ההקמה</w:t>
            </w:r>
          </w:p>
          <w:p w14:paraId="50651EE6" w14:textId="77777777" w:rsidR="008D6E77" w:rsidRDefault="008D6E77" w:rsidP="00DC4EEB">
            <w:pPr>
              <w:rPr>
                <w:rFonts w:ascii="David" w:hAnsi="David"/>
                <w:color w:val="000000"/>
                <w:rtl/>
              </w:rPr>
            </w:pPr>
            <w:r w:rsidRPr="006E135B">
              <w:rPr>
                <w:rFonts w:ascii="David" w:hAnsi="David"/>
                <w:color w:val="000000"/>
                <w:rtl/>
              </w:rPr>
              <w:t>•</w:t>
            </w:r>
            <w:r w:rsidRPr="006E135B">
              <w:rPr>
                <w:rFonts w:ascii="David" w:hAnsi="David"/>
                <w:color w:val="000000"/>
                <w:rtl/>
              </w:rPr>
              <w:tab/>
            </w:r>
            <w:r w:rsidR="00396F5A">
              <w:rPr>
                <w:rFonts w:ascii="David" w:hAnsi="David" w:hint="cs"/>
                <w:color w:val="000000"/>
                <w:rtl/>
              </w:rPr>
              <w:t>לוח</w:t>
            </w:r>
            <w:r w:rsidRPr="006E135B">
              <w:rPr>
                <w:rFonts w:ascii="David" w:hAnsi="David"/>
                <w:color w:val="000000"/>
                <w:rtl/>
              </w:rPr>
              <w:t xml:space="preserve"> זמנים לתקופת ההקמה, המתייחס לגורמים האחראים לכל שלב</w:t>
            </w:r>
            <w:r w:rsidR="00396F5A">
              <w:rPr>
                <w:rFonts w:ascii="David" w:hAnsi="David" w:hint="cs"/>
                <w:color w:val="000000"/>
                <w:rtl/>
              </w:rPr>
              <w:t xml:space="preserve"> עבור אותה תקופה.</w:t>
            </w:r>
          </w:p>
          <w:p w14:paraId="525F4421" w14:textId="77777777" w:rsidR="00396F5A" w:rsidRPr="006E135B" w:rsidRDefault="00396F5A" w:rsidP="003F50A0">
            <w:pPr>
              <w:rPr>
                <w:rFonts w:ascii="David" w:hAnsi="David"/>
                <w:color w:val="000000"/>
                <w:rtl/>
              </w:rPr>
            </w:pPr>
          </w:p>
          <w:p w14:paraId="2BC59961" w14:textId="77777777" w:rsidR="008D6E77" w:rsidRDefault="008D6E77" w:rsidP="003F50A0">
            <w:pPr>
              <w:rPr>
                <w:rFonts w:ascii="David" w:hAnsi="David"/>
                <w:color w:val="000000"/>
                <w:rtl/>
              </w:rPr>
            </w:pPr>
            <w:r w:rsidRPr="006E135B">
              <w:rPr>
                <w:rFonts w:ascii="David" w:hAnsi="David"/>
                <w:color w:val="000000"/>
                <w:rtl/>
              </w:rPr>
              <w:t>•</w:t>
            </w:r>
            <w:r w:rsidR="00396F5A">
              <w:rPr>
                <w:rFonts w:ascii="David" w:hAnsi="David" w:hint="cs"/>
                <w:color w:val="000000"/>
                <w:rtl/>
              </w:rPr>
              <w:t xml:space="preserve"> </w:t>
            </w:r>
            <w:r w:rsidRPr="006E135B">
              <w:rPr>
                <w:rFonts w:ascii="David" w:hAnsi="David"/>
                <w:color w:val="000000"/>
                <w:rtl/>
              </w:rPr>
              <w:t>טבלת סיכונים אפשריים ופתרונות מוצעים לסיכונים אלו</w:t>
            </w:r>
            <w:bookmarkEnd w:id="102"/>
          </w:p>
          <w:p w14:paraId="5699ED96" w14:textId="77777777" w:rsidR="00DD2C8E" w:rsidRDefault="00DD2C8E" w:rsidP="003F50A0">
            <w:pPr>
              <w:rPr>
                <w:rFonts w:ascii="David" w:hAnsi="David"/>
                <w:color w:val="000000"/>
                <w:rtl/>
              </w:rPr>
            </w:pPr>
            <w:r w:rsidRPr="00C07ECB">
              <w:rPr>
                <w:rFonts w:ascii="David" w:hAnsi="David" w:hint="cs"/>
                <w:color w:val="000000"/>
                <w:rtl/>
              </w:rPr>
              <w:t>בעת הניקוד לפי אמת מידה זו יעשה המזמין שימוש באמות המידה המשניות כלהלן:</w:t>
            </w:r>
          </w:p>
          <w:p w14:paraId="6A3C7B0A" w14:textId="77777777" w:rsidR="00175712" w:rsidRDefault="00175712" w:rsidP="003F50A0">
            <w:pPr>
              <w:pStyle w:val="afa"/>
              <w:numPr>
                <w:ilvl w:val="0"/>
                <w:numId w:val="143"/>
              </w:numPr>
              <w:rPr>
                <w:rFonts w:ascii="David" w:hAnsi="David"/>
                <w:color w:val="000000"/>
              </w:rPr>
            </w:pPr>
            <w:r>
              <w:rPr>
                <w:rFonts w:ascii="David" w:hAnsi="David" w:hint="cs"/>
                <w:color w:val="000000"/>
                <w:rtl/>
              </w:rPr>
              <w:t>התרשמות מהרכב צוות ההקמה (5 נק');</w:t>
            </w:r>
          </w:p>
          <w:p w14:paraId="2D492FE3" w14:textId="77777777" w:rsidR="00175712" w:rsidRDefault="00175712" w:rsidP="003F50A0">
            <w:pPr>
              <w:pStyle w:val="afa"/>
              <w:numPr>
                <w:ilvl w:val="0"/>
                <w:numId w:val="143"/>
              </w:numPr>
              <w:rPr>
                <w:rFonts w:ascii="David" w:hAnsi="David"/>
                <w:color w:val="000000"/>
              </w:rPr>
            </w:pPr>
            <w:r>
              <w:rPr>
                <w:rFonts w:ascii="David" w:hAnsi="David" w:hint="cs"/>
                <w:color w:val="000000"/>
                <w:rtl/>
              </w:rPr>
              <w:t>התרשמות מלוח הזמנים לתקופת ההקמה (5 נק');</w:t>
            </w:r>
          </w:p>
          <w:p w14:paraId="6BBED79A" w14:textId="77777777" w:rsidR="00DD2C8E" w:rsidRPr="006E135B" w:rsidRDefault="00175712" w:rsidP="003F50A0">
            <w:pPr>
              <w:pStyle w:val="afa"/>
              <w:numPr>
                <w:ilvl w:val="0"/>
                <w:numId w:val="143"/>
              </w:numPr>
              <w:rPr>
                <w:rFonts w:ascii="David" w:hAnsi="David"/>
                <w:color w:val="000000"/>
                <w:rtl/>
              </w:rPr>
            </w:pPr>
            <w:r w:rsidRPr="00175712">
              <w:rPr>
                <w:rFonts w:ascii="David" w:hAnsi="David" w:hint="cs"/>
                <w:color w:val="000000"/>
                <w:rtl/>
              </w:rPr>
              <w:t xml:space="preserve">התרשמות מסקירת ההתמודדות עם סיכונים אפשריים והפתרונות המוצעים (5 </w:t>
            </w:r>
            <w:r w:rsidRPr="004E7500">
              <w:rPr>
                <w:rFonts w:ascii="David" w:hAnsi="David" w:hint="cs"/>
                <w:color w:val="000000"/>
                <w:rtl/>
              </w:rPr>
              <w:t>נק').</w:t>
            </w:r>
          </w:p>
        </w:tc>
      </w:tr>
      <w:tr w:rsidR="008D6E77" w:rsidRPr="006E135B" w14:paraId="428363A7" w14:textId="77777777" w:rsidTr="0026401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C0B8B2" w14:textId="77777777" w:rsidR="008D6E77" w:rsidRPr="006E135B" w:rsidRDefault="008D6E77">
            <w:pPr>
              <w:bidi w:val="0"/>
              <w:jc w:val="center"/>
              <w:rPr>
                <w:rFonts w:ascii="David" w:hAnsi="David"/>
                <w:color w:val="000000"/>
                <w:rtl/>
              </w:rPr>
            </w:pPr>
            <w:bookmarkStart w:id="103" w:name="show_TavhinimAcher4" w:colFirst="0" w:colLast="3"/>
            <w:bookmarkEnd w:id="100"/>
            <w:r w:rsidRPr="006E135B">
              <w:rPr>
                <w:rFonts w:ascii="David" w:hAnsi="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3D7A4C72" w14:textId="77777777" w:rsidR="008D6E77" w:rsidRPr="006E135B" w:rsidRDefault="004E7500">
            <w:pPr>
              <w:bidi w:val="0"/>
              <w:jc w:val="center"/>
              <w:rPr>
                <w:rFonts w:ascii="David" w:hAnsi="David"/>
                <w:color w:val="000000"/>
                <w:rtl/>
              </w:rPr>
            </w:pPr>
            <w:r>
              <w:rPr>
                <w:rFonts w:ascii="David" w:hAnsi="David" w:hint="cs"/>
                <w:color w:val="000000"/>
                <w:rtl/>
              </w:rPr>
              <w:t>עד 15 נקודות</w:t>
            </w:r>
          </w:p>
        </w:tc>
        <w:tc>
          <w:tcPr>
            <w:tcW w:w="2417" w:type="dxa"/>
            <w:tcBorders>
              <w:top w:val="single" w:sz="4" w:space="0" w:color="auto"/>
              <w:left w:val="single" w:sz="4" w:space="0" w:color="auto"/>
              <w:bottom w:val="single" w:sz="4" w:space="0" w:color="auto"/>
              <w:right w:val="single" w:sz="4" w:space="0" w:color="auto"/>
            </w:tcBorders>
            <w:shd w:val="clear" w:color="auto" w:fill="auto"/>
            <w:vAlign w:val="center"/>
          </w:tcPr>
          <w:p w14:paraId="17D38BB5" w14:textId="77777777" w:rsidR="008D6E77" w:rsidRPr="006E135B" w:rsidRDefault="008D6E77" w:rsidP="00DC4EEB">
            <w:pPr>
              <w:jc w:val="center"/>
              <w:rPr>
                <w:rFonts w:ascii="David" w:hAnsi="David"/>
                <w:rtl/>
              </w:rPr>
            </w:pPr>
            <w:bookmarkStart w:id="104" w:name="TiurTnaiTavhinimAcher4"/>
            <w:r w:rsidRPr="006E135B">
              <w:rPr>
                <w:rFonts w:ascii="David" w:hAnsi="David"/>
                <w:rtl/>
              </w:rPr>
              <w:t xml:space="preserve">מתודולוגיית הפעלה </w:t>
            </w:r>
            <w:bookmarkEnd w:id="104"/>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29A34D83" w14:textId="77777777" w:rsidR="008D6E77" w:rsidRPr="006E135B" w:rsidRDefault="008D6E77" w:rsidP="007863F0">
            <w:pPr>
              <w:rPr>
                <w:rFonts w:ascii="David" w:hAnsi="David"/>
                <w:color w:val="000000"/>
                <w:rtl/>
              </w:rPr>
            </w:pPr>
            <w:bookmarkStart w:id="105" w:name="MafteachLechisuvTavhinimAcher4"/>
            <w:r w:rsidRPr="006E135B">
              <w:rPr>
                <w:rFonts w:ascii="David" w:hAnsi="David"/>
                <w:color w:val="000000"/>
                <w:rtl/>
              </w:rPr>
              <w:t>המציע יגיש מסמך מתודולוגיה</w:t>
            </w:r>
            <w:r w:rsidR="00DC3859">
              <w:rPr>
                <w:rFonts w:ascii="David" w:hAnsi="David" w:hint="cs"/>
                <w:color w:val="000000"/>
                <w:rtl/>
              </w:rPr>
              <w:t xml:space="preserve"> לפי הסעיפים </w:t>
            </w:r>
            <w:proofErr w:type="spellStart"/>
            <w:r w:rsidR="00DC3859">
              <w:rPr>
                <w:rFonts w:ascii="David" w:hAnsi="David" w:hint="cs"/>
                <w:color w:val="000000"/>
                <w:rtl/>
              </w:rPr>
              <w:t>הר"מ</w:t>
            </w:r>
            <w:proofErr w:type="spellEnd"/>
            <w:r w:rsidR="00DC3859">
              <w:rPr>
                <w:rFonts w:ascii="David" w:hAnsi="David" w:hint="cs"/>
                <w:color w:val="000000"/>
                <w:rtl/>
              </w:rPr>
              <w:t>.</w:t>
            </w:r>
            <w:r w:rsidR="004E7500">
              <w:rPr>
                <w:rFonts w:ascii="David" w:hAnsi="David" w:hint="cs"/>
                <w:color w:val="000000"/>
                <w:rtl/>
              </w:rPr>
              <w:t xml:space="preserve"> </w:t>
            </w:r>
            <w:r w:rsidR="004E7500" w:rsidRPr="00C07ECB">
              <w:rPr>
                <w:rFonts w:ascii="David" w:hAnsi="David" w:hint="cs"/>
                <w:color w:val="000000"/>
                <w:rtl/>
              </w:rPr>
              <w:t xml:space="preserve">בעת הניקוד לפי אמת מידה זו </w:t>
            </w:r>
            <w:r w:rsidR="003F7A26">
              <w:rPr>
                <w:rFonts w:ascii="David" w:hAnsi="David" w:hint="cs"/>
                <w:color w:val="000000"/>
                <w:rtl/>
              </w:rPr>
              <w:t xml:space="preserve">בהתאם </w:t>
            </w:r>
            <w:proofErr w:type="spellStart"/>
            <w:r w:rsidR="003F7A26">
              <w:rPr>
                <w:rFonts w:ascii="David" w:hAnsi="David" w:hint="cs"/>
                <w:color w:val="000000"/>
                <w:rtl/>
              </w:rPr>
              <w:t>להתרשרות</w:t>
            </w:r>
            <w:proofErr w:type="spellEnd"/>
            <w:r w:rsidR="003F7A26">
              <w:rPr>
                <w:rFonts w:ascii="David" w:hAnsi="David" w:hint="cs"/>
                <w:color w:val="000000"/>
                <w:rtl/>
              </w:rPr>
              <w:t xml:space="preserve"> המזמין</w:t>
            </w:r>
            <w:r w:rsidR="004E7500" w:rsidRPr="00C07ECB">
              <w:rPr>
                <w:rFonts w:ascii="David" w:hAnsi="David" w:hint="cs"/>
                <w:color w:val="000000"/>
                <w:rtl/>
              </w:rPr>
              <w:t xml:space="preserve"> </w:t>
            </w:r>
            <w:r w:rsidR="003F7A26">
              <w:rPr>
                <w:rFonts w:ascii="David" w:hAnsi="David" w:hint="cs"/>
                <w:color w:val="000000"/>
                <w:rtl/>
              </w:rPr>
              <w:t>מ</w:t>
            </w:r>
            <w:r w:rsidR="00275104">
              <w:rPr>
                <w:rFonts w:ascii="David" w:hAnsi="David" w:hint="cs"/>
                <w:color w:val="000000"/>
                <w:rtl/>
              </w:rPr>
              <w:t xml:space="preserve">הקריטריונים </w:t>
            </w:r>
            <w:r w:rsidR="004E7500" w:rsidRPr="00C07ECB">
              <w:rPr>
                <w:rFonts w:ascii="David" w:hAnsi="David" w:hint="cs"/>
                <w:color w:val="000000"/>
                <w:rtl/>
              </w:rPr>
              <w:t xml:space="preserve"> </w:t>
            </w:r>
            <w:r w:rsidR="00275104">
              <w:rPr>
                <w:rFonts w:ascii="David" w:hAnsi="David" w:hint="cs"/>
                <w:color w:val="000000"/>
                <w:rtl/>
              </w:rPr>
              <w:t>הבאים</w:t>
            </w:r>
            <w:r w:rsidR="004E7500" w:rsidRPr="00C07ECB">
              <w:rPr>
                <w:rFonts w:ascii="David" w:hAnsi="David" w:hint="cs"/>
                <w:color w:val="000000"/>
                <w:rtl/>
              </w:rPr>
              <w:t>:</w:t>
            </w:r>
          </w:p>
          <w:p w14:paraId="78E15B40" w14:textId="77777777" w:rsidR="008D6E77" w:rsidRPr="006E135B" w:rsidRDefault="008D6E77" w:rsidP="00DC4EEB">
            <w:pPr>
              <w:rPr>
                <w:rFonts w:ascii="David" w:hAnsi="David"/>
                <w:color w:val="000000"/>
                <w:rtl/>
              </w:rPr>
            </w:pPr>
            <w:r w:rsidRPr="006E135B">
              <w:rPr>
                <w:rFonts w:ascii="David" w:hAnsi="David"/>
                <w:color w:val="000000"/>
                <w:rtl/>
              </w:rPr>
              <w:lastRenderedPageBreak/>
              <w:t>1.  תפיסת הספק והאמצעים העומדים לרשותו בכל הקשור לגיוס, הכשרה ושימור כ"א</w:t>
            </w:r>
            <w:r w:rsidR="004E7500">
              <w:rPr>
                <w:rFonts w:ascii="David" w:hAnsi="David" w:hint="cs"/>
                <w:color w:val="000000"/>
                <w:rtl/>
              </w:rPr>
              <w:t xml:space="preserve"> (</w:t>
            </w:r>
            <w:r w:rsidR="00F31361">
              <w:rPr>
                <w:rFonts w:ascii="David" w:hAnsi="David" w:hint="cs"/>
                <w:color w:val="000000"/>
                <w:rtl/>
              </w:rPr>
              <w:t>9</w:t>
            </w:r>
            <w:r w:rsidR="004E7500">
              <w:rPr>
                <w:rFonts w:ascii="David" w:hAnsi="David" w:hint="cs"/>
                <w:color w:val="000000"/>
                <w:rtl/>
              </w:rPr>
              <w:t xml:space="preserve"> נק'</w:t>
            </w:r>
            <w:r w:rsidR="00F31361">
              <w:rPr>
                <w:rFonts w:ascii="David" w:hAnsi="David" w:hint="cs"/>
                <w:color w:val="000000"/>
                <w:rtl/>
              </w:rPr>
              <w:t xml:space="preserve"> לפי החלוקה הבאה</w:t>
            </w:r>
            <w:r w:rsidR="004E7500">
              <w:rPr>
                <w:rFonts w:ascii="David" w:hAnsi="David" w:hint="cs"/>
                <w:color w:val="000000"/>
                <w:rtl/>
              </w:rPr>
              <w:t>)</w:t>
            </w:r>
            <w:r w:rsidRPr="006E135B">
              <w:rPr>
                <w:rFonts w:ascii="David" w:hAnsi="David"/>
                <w:color w:val="000000"/>
                <w:rtl/>
              </w:rPr>
              <w:t>:</w:t>
            </w:r>
          </w:p>
          <w:p w14:paraId="78769D15" w14:textId="77777777" w:rsidR="008D6E77" w:rsidRPr="006E135B" w:rsidRDefault="008D6E77" w:rsidP="00DC4EEB">
            <w:pPr>
              <w:rPr>
                <w:rFonts w:ascii="David" w:hAnsi="David"/>
                <w:color w:val="000000"/>
                <w:rtl/>
              </w:rPr>
            </w:pPr>
            <w:r w:rsidRPr="006E135B">
              <w:rPr>
                <w:rFonts w:ascii="David" w:hAnsi="David"/>
                <w:color w:val="000000"/>
                <w:rtl/>
              </w:rPr>
              <w:t>•</w:t>
            </w:r>
            <w:r w:rsidRPr="006E135B">
              <w:rPr>
                <w:rFonts w:ascii="David" w:hAnsi="David"/>
                <w:color w:val="000000"/>
                <w:rtl/>
              </w:rPr>
              <w:tab/>
              <w:t>יכולת גיוס כ"א לאורך זמן בדגש על התמודדות עם אתגרי הגיוס בשוק העבודה</w:t>
            </w:r>
            <w:r w:rsidR="004E7500">
              <w:rPr>
                <w:rFonts w:ascii="David" w:hAnsi="David" w:hint="cs"/>
                <w:color w:val="000000"/>
                <w:rtl/>
              </w:rPr>
              <w:t xml:space="preserve"> (</w:t>
            </w:r>
            <w:r w:rsidR="00F31361">
              <w:rPr>
                <w:rFonts w:ascii="David" w:hAnsi="David" w:hint="cs"/>
                <w:color w:val="000000"/>
                <w:rtl/>
              </w:rPr>
              <w:t>3</w:t>
            </w:r>
            <w:r w:rsidR="004E7500">
              <w:rPr>
                <w:rFonts w:ascii="David" w:hAnsi="David" w:hint="cs"/>
                <w:color w:val="000000"/>
                <w:rtl/>
              </w:rPr>
              <w:t xml:space="preserve"> נק')</w:t>
            </w:r>
            <w:r w:rsidRPr="006E135B">
              <w:rPr>
                <w:rFonts w:ascii="David" w:hAnsi="David"/>
                <w:color w:val="000000"/>
                <w:rtl/>
              </w:rPr>
              <w:t xml:space="preserve"> </w:t>
            </w:r>
          </w:p>
          <w:p w14:paraId="79753220" w14:textId="77777777" w:rsidR="008D6E77" w:rsidRPr="006E135B" w:rsidRDefault="008D6E77" w:rsidP="00DC4EEB">
            <w:pPr>
              <w:rPr>
                <w:rFonts w:ascii="David" w:hAnsi="David"/>
                <w:color w:val="000000"/>
                <w:rtl/>
              </w:rPr>
            </w:pPr>
            <w:r w:rsidRPr="006E135B">
              <w:rPr>
                <w:rFonts w:ascii="David" w:hAnsi="David"/>
                <w:color w:val="000000"/>
                <w:rtl/>
              </w:rPr>
              <w:t>•</w:t>
            </w:r>
            <w:r w:rsidRPr="006E135B">
              <w:rPr>
                <w:rFonts w:ascii="David" w:hAnsi="David"/>
                <w:color w:val="000000"/>
                <w:rtl/>
              </w:rPr>
              <w:tab/>
              <w:t xml:space="preserve">שיטות הכשרה ושמירת </w:t>
            </w:r>
            <w:r w:rsidR="007863F0">
              <w:rPr>
                <w:rFonts w:ascii="David" w:hAnsi="David" w:hint="cs"/>
                <w:color w:val="000000"/>
                <w:rtl/>
              </w:rPr>
              <w:t>ה</w:t>
            </w:r>
            <w:r w:rsidRPr="006E135B">
              <w:rPr>
                <w:rFonts w:ascii="David" w:hAnsi="David"/>
                <w:color w:val="000000"/>
                <w:rtl/>
              </w:rPr>
              <w:t>כשרות מקצועי</w:t>
            </w:r>
            <w:r w:rsidR="007863F0">
              <w:rPr>
                <w:rFonts w:ascii="David" w:hAnsi="David" w:hint="cs"/>
                <w:color w:val="000000"/>
                <w:rtl/>
              </w:rPr>
              <w:t>ו</w:t>
            </w:r>
            <w:r w:rsidRPr="006E135B">
              <w:rPr>
                <w:rFonts w:ascii="David" w:hAnsi="David"/>
                <w:color w:val="000000"/>
                <w:rtl/>
              </w:rPr>
              <w:t>ת של הנציגים והרפרנטים המקצועיים</w:t>
            </w:r>
            <w:r w:rsidR="005C6C08">
              <w:rPr>
                <w:rFonts w:ascii="David" w:hAnsi="David" w:hint="cs"/>
                <w:color w:val="000000"/>
                <w:rtl/>
              </w:rPr>
              <w:t xml:space="preserve"> (2 נק')</w:t>
            </w:r>
            <w:r w:rsidR="00006137">
              <w:rPr>
                <w:rFonts w:ascii="David" w:hAnsi="David" w:hint="cs"/>
                <w:color w:val="000000"/>
                <w:rtl/>
              </w:rPr>
              <w:t>.</w:t>
            </w:r>
          </w:p>
          <w:p w14:paraId="2010ED70" w14:textId="77777777" w:rsidR="008D6E77" w:rsidRPr="006E135B" w:rsidRDefault="008D6E77" w:rsidP="00DC4EEB">
            <w:pPr>
              <w:rPr>
                <w:rFonts w:ascii="David" w:hAnsi="David"/>
                <w:color w:val="000000"/>
                <w:rtl/>
              </w:rPr>
            </w:pPr>
            <w:r w:rsidRPr="006E135B">
              <w:rPr>
                <w:rFonts w:ascii="David" w:hAnsi="David"/>
                <w:color w:val="000000"/>
                <w:rtl/>
              </w:rPr>
              <w:t>•</w:t>
            </w:r>
            <w:r w:rsidRPr="006E135B">
              <w:rPr>
                <w:rFonts w:ascii="David" w:hAnsi="David"/>
                <w:color w:val="000000"/>
                <w:rtl/>
              </w:rPr>
              <w:tab/>
              <w:t>תגמול מצוינות לכלל בעלי התפקידים</w:t>
            </w:r>
            <w:r w:rsidR="00F31361">
              <w:rPr>
                <w:rFonts w:ascii="David" w:hAnsi="David" w:hint="cs"/>
                <w:color w:val="000000"/>
                <w:rtl/>
              </w:rPr>
              <w:t xml:space="preserve"> (2 נק')</w:t>
            </w:r>
          </w:p>
          <w:p w14:paraId="4471A63F" w14:textId="77777777" w:rsidR="008D6E77" w:rsidRPr="006E135B" w:rsidRDefault="008D6E77" w:rsidP="00DC4EEB">
            <w:pPr>
              <w:rPr>
                <w:rFonts w:ascii="David" w:hAnsi="David"/>
                <w:color w:val="000000"/>
                <w:rtl/>
              </w:rPr>
            </w:pPr>
            <w:r w:rsidRPr="006E135B">
              <w:rPr>
                <w:rFonts w:ascii="David" w:hAnsi="David"/>
                <w:color w:val="000000"/>
                <w:rtl/>
              </w:rPr>
              <w:t>•</w:t>
            </w:r>
            <w:r w:rsidRPr="006E135B">
              <w:rPr>
                <w:rFonts w:ascii="David" w:hAnsi="David"/>
                <w:color w:val="000000"/>
                <w:rtl/>
              </w:rPr>
              <w:tab/>
              <w:t>מנגנונים לשימור כ"א לאורך זמן</w:t>
            </w:r>
            <w:r w:rsidR="00F31361">
              <w:rPr>
                <w:rFonts w:ascii="David" w:hAnsi="David" w:hint="cs"/>
                <w:color w:val="000000"/>
                <w:rtl/>
              </w:rPr>
              <w:t xml:space="preserve"> (2 נק').</w:t>
            </w:r>
          </w:p>
          <w:p w14:paraId="5703A071" w14:textId="77777777" w:rsidR="008D6E77" w:rsidRPr="006E135B" w:rsidRDefault="008D6E77" w:rsidP="00DC4EEB">
            <w:pPr>
              <w:rPr>
                <w:rFonts w:ascii="David" w:hAnsi="David"/>
                <w:color w:val="000000"/>
                <w:rtl/>
              </w:rPr>
            </w:pPr>
            <w:r w:rsidRPr="006E135B">
              <w:rPr>
                <w:rFonts w:ascii="David" w:hAnsi="David"/>
                <w:color w:val="000000"/>
                <w:rtl/>
              </w:rPr>
              <w:t>2. תוכנית לשגרת ניהול וניהול שוטף, לרבות טיפול בנושאים כגון טיפול בתלונות ולקוחות קשים, תדרוכים, ניהול זמינות, וכד'</w:t>
            </w:r>
            <w:r w:rsidR="00F31361">
              <w:rPr>
                <w:rFonts w:ascii="David" w:hAnsi="David" w:hint="cs"/>
                <w:color w:val="000000"/>
                <w:rtl/>
              </w:rPr>
              <w:t xml:space="preserve"> (3 נק')</w:t>
            </w:r>
            <w:r w:rsidRPr="006E135B">
              <w:rPr>
                <w:rFonts w:ascii="David" w:hAnsi="David"/>
                <w:color w:val="000000"/>
                <w:rtl/>
              </w:rPr>
              <w:t>.</w:t>
            </w:r>
          </w:p>
          <w:p w14:paraId="412EFBEC" w14:textId="77777777" w:rsidR="008D6E77" w:rsidRPr="006E135B" w:rsidRDefault="008D6E77" w:rsidP="00DC4EEB">
            <w:pPr>
              <w:rPr>
                <w:rFonts w:ascii="David" w:hAnsi="David"/>
                <w:color w:val="000000"/>
                <w:rtl/>
              </w:rPr>
            </w:pPr>
            <w:r w:rsidRPr="006E135B">
              <w:rPr>
                <w:rFonts w:ascii="David" w:hAnsi="David"/>
                <w:color w:val="000000"/>
                <w:rtl/>
              </w:rPr>
              <w:t>3.  שיטות בקרת איכות עצמית של השירותים המסופקים</w:t>
            </w:r>
            <w:r w:rsidR="001E2DF7">
              <w:rPr>
                <w:rFonts w:ascii="David" w:hAnsi="David" w:hint="cs"/>
                <w:color w:val="000000"/>
                <w:rtl/>
              </w:rPr>
              <w:t xml:space="preserve"> – </w:t>
            </w:r>
            <w:r w:rsidRPr="006E135B">
              <w:rPr>
                <w:rFonts w:ascii="David" w:hAnsi="David"/>
                <w:color w:val="000000"/>
                <w:rtl/>
              </w:rPr>
              <w:t>המציע יצרף דוגמה לדו"ח בקרה איכותית ודוגמה לביצוע אנליזה של המידע שנאסף והתובנות לשיפור שעלו ממנו ושיושמו</w:t>
            </w:r>
            <w:r w:rsidR="00F31361">
              <w:rPr>
                <w:rFonts w:ascii="David" w:hAnsi="David" w:hint="cs"/>
                <w:color w:val="000000"/>
                <w:rtl/>
              </w:rPr>
              <w:t xml:space="preserve"> (3 נק')</w:t>
            </w:r>
            <w:r w:rsidRPr="006E135B">
              <w:rPr>
                <w:rFonts w:ascii="David" w:hAnsi="David"/>
                <w:color w:val="000000"/>
                <w:rtl/>
              </w:rPr>
              <w:t>.</w:t>
            </w:r>
            <w:bookmarkEnd w:id="105"/>
          </w:p>
        </w:tc>
      </w:tr>
      <w:tr w:rsidR="00D45C59" w:rsidRPr="006E135B" w14:paraId="214C00B8" w14:textId="77777777" w:rsidTr="0068497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92CC1E" w14:textId="77777777" w:rsidR="00D45C59" w:rsidRPr="006E135B" w:rsidRDefault="00D45C59" w:rsidP="00684975">
            <w:pPr>
              <w:bidi w:val="0"/>
              <w:jc w:val="center"/>
              <w:rPr>
                <w:rFonts w:ascii="David" w:hAnsi="David"/>
                <w:color w:val="000000"/>
              </w:rPr>
            </w:pPr>
            <w:bookmarkStart w:id="106" w:name="show_TavhinimAcher5" w:colFirst="0" w:colLast="3"/>
            <w:bookmarkEnd w:id="103"/>
            <w:r w:rsidRPr="006E135B">
              <w:rPr>
                <w:rFonts w:ascii="David" w:hAnsi="David"/>
                <w:color w:val="000000"/>
              </w:rPr>
              <w:lastRenderedPageBreak/>
              <w:t>5</w:t>
            </w:r>
          </w:p>
        </w:tc>
        <w:tc>
          <w:tcPr>
            <w:tcW w:w="992" w:type="dxa"/>
            <w:tcBorders>
              <w:top w:val="single" w:sz="4" w:space="0" w:color="auto"/>
              <w:left w:val="single" w:sz="4" w:space="0" w:color="auto"/>
              <w:bottom w:val="single" w:sz="4" w:space="0" w:color="auto"/>
              <w:right w:val="single" w:sz="4" w:space="0" w:color="auto"/>
            </w:tcBorders>
            <w:vAlign w:val="center"/>
          </w:tcPr>
          <w:p w14:paraId="2BAD7B8F" w14:textId="77777777" w:rsidR="00D45C59" w:rsidRPr="006E135B" w:rsidRDefault="002C03F2" w:rsidP="00684975">
            <w:pPr>
              <w:bidi w:val="0"/>
              <w:jc w:val="center"/>
              <w:rPr>
                <w:rFonts w:ascii="David" w:hAnsi="David"/>
                <w:color w:val="000000"/>
                <w:rtl/>
              </w:rPr>
            </w:pPr>
            <w:r>
              <w:rPr>
                <w:rFonts w:ascii="David" w:hAnsi="David" w:hint="cs"/>
                <w:color w:val="000000"/>
                <w:rtl/>
              </w:rPr>
              <w:t>עד 10 נקודות</w:t>
            </w:r>
          </w:p>
        </w:tc>
        <w:tc>
          <w:tcPr>
            <w:tcW w:w="2417" w:type="dxa"/>
            <w:tcBorders>
              <w:top w:val="single" w:sz="4" w:space="0" w:color="auto"/>
              <w:left w:val="single" w:sz="4" w:space="0" w:color="auto"/>
              <w:bottom w:val="single" w:sz="4" w:space="0" w:color="auto"/>
              <w:right w:val="single" w:sz="4" w:space="0" w:color="auto"/>
            </w:tcBorders>
            <w:shd w:val="clear" w:color="auto" w:fill="auto"/>
            <w:vAlign w:val="center"/>
          </w:tcPr>
          <w:p w14:paraId="3969DC90" w14:textId="77777777" w:rsidR="00D45C59" w:rsidRPr="006E135B" w:rsidRDefault="00D45C59" w:rsidP="00684975">
            <w:pPr>
              <w:jc w:val="center"/>
              <w:rPr>
                <w:rFonts w:ascii="David" w:hAnsi="David"/>
                <w:rtl/>
              </w:rPr>
            </w:pPr>
            <w:bookmarkStart w:id="107" w:name="TiurTnaiTavhinimAcher5"/>
            <w:r w:rsidRPr="006E135B">
              <w:rPr>
                <w:rFonts w:ascii="David" w:hAnsi="David"/>
                <w:rtl/>
              </w:rPr>
              <w:t>מערכות טכנולוגיות</w:t>
            </w:r>
            <w:bookmarkEnd w:id="107"/>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2D3F6252" w14:textId="77777777" w:rsidR="00D45C59" w:rsidRDefault="00D45C59" w:rsidP="00684975">
            <w:pPr>
              <w:rPr>
                <w:color w:val="000000"/>
                <w:rtl/>
              </w:rPr>
            </w:pPr>
            <w:bookmarkStart w:id="108" w:name="MafteachLechisuvTavhinimAcher5"/>
            <w:r>
              <w:rPr>
                <w:rFonts w:hint="cs"/>
                <w:color w:val="000000"/>
                <w:rtl/>
              </w:rPr>
              <w:t>על המציע לפרט על המערכות הטכנולוגיות בהן יעשה שימוש, תוך התייחסות לרכיבים הבאים:</w:t>
            </w:r>
          </w:p>
          <w:p w14:paraId="73ABADBE" w14:textId="77777777" w:rsidR="00D45C59" w:rsidRDefault="00D45C59" w:rsidP="00684975">
            <w:pPr>
              <w:pStyle w:val="afa"/>
              <w:numPr>
                <w:ilvl w:val="0"/>
                <w:numId w:val="129"/>
              </w:numPr>
              <w:rPr>
                <w:color w:val="000000"/>
              </w:rPr>
            </w:pPr>
            <w:r>
              <w:rPr>
                <w:rFonts w:hint="cs"/>
                <w:color w:val="000000"/>
                <w:rtl/>
              </w:rPr>
              <w:t xml:space="preserve">מערכת טלפוניה - </w:t>
            </w:r>
            <w:r w:rsidRPr="00505C0E">
              <w:rPr>
                <w:color w:val="000000"/>
                <w:rtl/>
              </w:rPr>
              <w:t xml:space="preserve">פתרון מרכזיה </w:t>
            </w:r>
            <w:r>
              <w:rPr>
                <w:rFonts w:hint="cs"/>
                <w:color w:val="000000"/>
                <w:rtl/>
              </w:rPr>
              <w:t>ו</w:t>
            </w:r>
            <w:r w:rsidRPr="00505C0E">
              <w:rPr>
                <w:color w:val="000000"/>
                <w:rtl/>
              </w:rPr>
              <w:t>קול סנטר</w:t>
            </w:r>
            <w:r w:rsidRPr="00505C0E">
              <w:rPr>
                <w:rFonts w:hint="cs"/>
                <w:color w:val="000000"/>
              </w:rPr>
              <w:t xml:space="preserve"> </w:t>
            </w:r>
          </w:p>
          <w:p w14:paraId="1C353694" w14:textId="77777777" w:rsidR="00D45C59" w:rsidRPr="00505C0E" w:rsidRDefault="00D45C59" w:rsidP="00684975">
            <w:pPr>
              <w:pStyle w:val="afa"/>
              <w:numPr>
                <w:ilvl w:val="0"/>
                <w:numId w:val="129"/>
              </w:numPr>
              <w:rPr>
                <w:color w:val="000000"/>
                <w:rtl/>
              </w:rPr>
            </w:pPr>
            <w:r>
              <w:rPr>
                <w:rFonts w:hint="cs"/>
                <w:color w:val="000000"/>
                <w:rtl/>
              </w:rPr>
              <w:t>מערכת לניהול</w:t>
            </w:r>
            <w:r w:rsidRPr="0092495B">
              <w:rPr>
                <w:color w:val="000000"/>
                <w:rtl/>
              </w:rPr>
              <w:t xml:space="preserve"> תקשורת כתובה </w:t>
            </w:r>
          </w:p>
          <w:p w14:paraId="407B9C9D" w14:textId="77777777" w:rsidR="00D45C59" w:rsidRPr="00505C0E" w:rsidRDefault="00D45C59" w:rsidP="00684975">
            <w:pPr>
              <w:pStyle w:val="afa"/>
              <w:numPr>
                <w:ilvl w:val="0"/>
                <w:numId w:val="129"/>
              </w:numPr>
              <w:rPr>
                <w:color w:val="000000"/>
                <w:rtl/>
              </w:rPr>
            </w:pPr>
            <w:r w:rsidRPr="0092495B">
              <w:rPr>
                <w:color w:val="000000"/>
                <w:rtl/>
              </w:rPr>
              <w:t xml:space="preserve">מערכת לניהול תורי </w:t>
            </w:r>
            <w:r w:rsidRPr="0092495B">
              <w:rPr>
                <w:color w:val="000000"/>
              </w:rPr>
              <w:t>BO</w:t>
            </w:r>
            <w:r w:rsidRPr="0092495B">
              <w:rPr>
                <w:color w:val="000000"/>
                <w:rtl/>
              </w:rPr>
              <w:t xml:space="preserve"> </w:t>
            </w:r>
            <w:r>
              <w:rPr>
                <w:rFonts w:hint="cs"/>
                <w:color w:val="000000"/>
                <w:rtl/>
              </w:rPr>
              <w:t>ול</w:t>
            </w:r>
            <w:r w:rsidRPr="0092495B">
              <w:rPr>
                <w:color w:val="000000"/>
                <w:rtl/>
              </w:rPr>
              <w:t>ניהול ידע</w:t>
            </w:r>
          </w:p>
          <w:p w14:paraId="61340C7F" w14:textId="77777777" w:rsidR="00D45C59" w:rsidRPr="0092495B" w:rsidRDefault="00D45C59" w:rsidP="00684975">
            <w:pPr>
              <w:pStyle w:val="afa"/>
              <w:numPr>
                <w:ilvl w:val="0"/>
                <w:numId w:val="129"/>
              </w:numPr>
              <w:rPr>
                <w:color w:val="000000"/>
                <w:rtl/>
              </w:rPr>
            </w:pPr>
            <w:r w:rsidRPr="0092495B">
              <w:rPr>
                <w:rFonts w:hint="eastAsia"/>
                <w:color w:val="000000"/>
                <w:rtl/>
              </w:rPr>
              <w:t>פתרון</w:t>
            </w:r>
            <w:r w:rsidRPr="0092495B">
              <w:rPr>
                <w:color w:val="000000"/>
                <w:rtl/>
              </w:rPr>
              <w:t xml:space="preserve"> </w:t>
            </w:r>
            <w:r w:rsidRPr="0092495B">
              <w:rPr>
                <w:color w:val="000000"/>
              </w:rPr>
              <w:t>CRM</w:t>
            </w:r>
          </w:p>
          <w:p w14:paraId="24D05FB2" w14:textId="77777777" w:rsidR="00D45C59" w:rsidRDefault="00D45C59" w:rsidP="00684975">
            <w:pPr>
              <w:rPr>
                <w:color w:val="000000"/>
                <w:rtl/>
              </w:rPr>
            </w:pPr>
            <w:r w:rsidRPr="00505C0E">
              <w:rPr>
                <w:color w:val="000000"/>
                <w:rtl/>
              </w:rPr>
              <w:t>בכל אחד</w:t>
            </w:r>
            <w:r>
              <w:rPr>
                <w:rFonts w:hint="cs"/>
                <w:color w:val="000000"/>
                <w:rtl/>
              </w:rPr>
              <w:t xml:space="preserve"> מהרכיבים</w:t>
            </w:r>
            <w:r w:rsidRPr="00505C0E">
              <w:rPr>
                <w:color w:val="000000"/>
                <w:rtl/>
              </w:rPr>
              <w:t xml:space="preserve"> יש להתייחס</w:t>
            </w:r>
            <w:r>
              <w:rPr>
                <w:rFonts w:hint="cs"/>
                <w:color w:val="000000"/>
                <w:rtl/>
              </w:rPr>
              <w:t xml:space="preserve"> לנושאים הבאים:</w:t>
            </w:r>
            <w:r w:rsidRPr="00505C0E">
              <w:rPr>
                <w:color w:val="000000"/>
                <w:rtl/>
              </w:rPr>
              <w:t xml:space="preserve"> יכולות המערכת המוצעת, הממשקים בין המערכות, שרידות ואבטחת מידע</w:t>
            </w:r>
            <w:r w:rsidR="00F31361">
              <w:rPr>
                <w:rFonts w:hint="cs"/>
                <w:color w:val="000000"/>
                <w:rtl/>
              </w:rPr>
              <w:t>.</w:t>
            </w:r>
          </w:p>
          <w:p w14:paraId="68F3F74B" w14:textId="77777777" w:rsidR="007B07D4" w:rsidRDefault="007B07D4" w:rsidP="00684975">
            <w:pPr>
              <w:rPr>
                <w:rFonts w:ascii="David" w:hAnsi="David"/>
                <w:color w:val="000000"/>
                <w:rtl/>
              </w:rPr>
            </w:pPr>
            <w:r w:rsidRPr="00C07ECB">
              <w:rPr>
                <w:rFonts w:ascii="David" w:hAnsi="David" w:hint="cs"/>
                <w:color w:val="000000"/>
                <w:rtl/>
              </w:rPr>
              <w:t>בעת הניקוד לפי אמת מידה זו יעשה המזמין שימוש באמות המידה המשניות כלהלן:</w:t>
            </w:r>
          </w:p>
          <w:p w14:paraId="7262EAF5" w14:textId="77777777" w:rsidR="00F31361" w:rsidRDefault="007B07D4" w:rsidP="00684975">
            <w:pPr>
              <w:pStyle w:val="afa"/>
              <w:numPr>
                <w:ilvl w:val="0"/>
                <w:numId w:val="143"/>
              </w:numPr>
              <w:rPr>
                <w:color w:val="000000"/>
              </w:rPr>
            </w:pPr>
            <w:r>
              <w:rPr>
                <w:rFonts w:hint="cs"/>
                <w:color w:val="000000"/>
                <w:rtl/>
              </w:rPr>
              <w:t>התרשמות ממערכת הטלפוניה (3 נק');</w:t>
            </w:r>
          </w:p>
          <w:p w14:paraId="57DCBCBA" w14:textId="77777777" w:rsidR="007B07D4" w:rsidRDefault="007B07D4" w:rsidP="00684975">
            <w:pPr>
              <w:pStyle w:val="afa"/>
              <w:numPr>
                <w:ilvl w:val="0"/>
                <w:numId w:val="143"/>
              </w:numPr>
              <w:rPr>
                <w:color w:val="000000"/>
              </w:rPr>
            </w:pPr>
            <w:r>
              <w:rPr>
                <w:rFonts w:hint="cs"/>
                <w:color w:val="000000"/>
                <w:rtl/>
              </w:rPr>
              <w:t>התרשמות ממערכת לניהול תקשורת כתובה (2 נק');</w:t>
            </w:r>
          </w:p>
          <w:p w14:paraId="4A4111FF" w14:textId="77777777" w:rsidR="007B07D4" w:rsidRDefault="007B07D4" w:rsidP="00684975">
            <w:pPr>
              <w:pStyle w:val="afa"/>
              <w:numPr>
                <w:ilvl w:val="0"/>
                <w:numId w:val="143"/>
              </w:numPr>
              <w:rPr>
                <w:color w:val="000000"/>
              </w:rPr>
            </w:pPr>
            <w:r>
              <w:rPr>
                <w:rFonts w:hint="cs"/>
                <w:color w:val="000000"/>
                <w:rtl/>
              </w:rPr>
              <w:t xml:space="preserve">התרשמות מהמערכת לניהול תורי </w:t>
            </w:r>
            <w:r>
              <w:rPr>
                <w:rFonts w:hint="cs"/>
                <w:color w:val="000000"/>
              </w:rPr>
              <w:t>BO</w:t>
            </w:r>
            <w:r>
              <w:rPr>
                <w:rFonts w:hint="cs"/>
                <w:color w:val="000000"/>
                <w:rtl/>
              </w:rPr>
              <w:t xml:space="preserve"> ולניהול ידע (2 נק');</w:t>
            </w:r>
          </w:p>
          <w:p w14:paraId="3D5C4917" w14:textId="77777777" w:rsidR="007B07D4" w:rsidRPr="00684975" w:rsidRDefault="007B07D4" w:rsidP="00684975">
            <w:pPr>
              <w:pStyle w:val="afa"/>
              <w:numPr>
                <w:ilvl w:val="0"/>
                <w:numId w:val="143"/>
              </w:numPr>
              <w:rPr>
                <w:color w:val="000000"/>
                <w:rtl/>
              </w:rPr>
            </w:pPr>
            <w:r>
              <w:rPr>
                <w:rFonts w:hint="cs"/>
                <w:color w:val="000000"/>
                <w:rtl/>
              </w:rPr>
              <w:t xml:space="preserve">התרשמות ממערכת </w:t>
            </w:r>
            <w:r>
              <w:rPr>
                <w:rFonts w:hint="cs"/>
                <w:color w:val="000000"/>
              </w:rPr>
              <w:t>CRM</w:t>
            </w:r>
            <w:r>
              <w:rPr>
                <w:rFonts w:hint="cs"/>
                <w:color w:val="000000"/>
                <w:rtl/>
              </w:rPr>
              <w:t xml:space="preserve"> (3 נק').</w:t>
            </w:r>
          </w:p>
          <w:bookmarkEnd w:id="108"/>
          <w:p w14:paraId="186CCEF3" w14:textId="77777777" w:rsidR="00D45C59" w:rsidRPr="006E135B" w:rsidRDefault="00D45C59" w:rsidP="00684975">
            <w:pPr>
              <w:rPr>
                <w:rFonts w:ascii="David" w:hAnsi="David"/>
                <w:color w:val="000000"/>
                <w:rtl/>
              </w:rPr>
            </w:pPr>
          </w:p>
        </w:tc>
      </w:tr>
      <w:bookmarkEnd w:id="106"/>
      <w:tr w:rsidR="00D45C59" w:rsidRPr="006E135B" w14:paraId="0D093503" w14:textId="77777777" w:rsidTr="0068497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BC44E69" w14:textId="77777777" w:rsidR="00D45C59" w:rsidRPr="006E135B" w:rsidRDefault="00D45C59" w:rsidP="00684975">
            <w:pPr>
              <w:bidi w:val="0"/>
              <w:jc w:val="center"/>
              <w:rPr>
                <w:rFonts w:ascii="David" w:hAnsi="David"/>
                <w:color w:val="000000"/>
                <w:rtl/>
              </w:rPr>
            </w:pPr>
            <w:r w:rsidRPr="006E135B">
              <w:rPr>
                <w:rFonts w:ascii="David" w:hAnsi="David"/>
                <w:color w:val="000000"/>
              </w:rPr>
              <w:lastRenderedPageBreak/>
              <w:t>6</w:t>
            </w:r>
          </w:p>
        </w:tc>
        <w:tc>
          <w:tcPr>
            <w:tcW w:w="992" w:type="dxa"/>
            <w:tcBorders>
              <w:top w:val="single" w:sz="4" w:space="0" w:color="auto"/>
              <w:left w:val="single" w:sz="4" w:space="0" w:color="auto"/>
              <w:bottom w:val="single" w:sz="4" w:space="0" w:color="auto"/>
              <w:right w:val="single" w:sz="4" w:space="0" w:color="auto"/>
            </w:tcBorders>
            <w:vAlign w:val="center"/>
          </w:tcPr>
          <w:p w14:paraId="3500FB7F" w14:textId="77777777" w:rsidR="00D45C59" w:rsidRPr="006E135B" w:rsidRDefault="00DC3859" w:rsidP="00684975">
            <w:pPr>
              <w:bidi w:val="0"/>
              <w:jc w:val="center"/>
              <w:rPr>
                <w:rFonts w:ascii="David" w:hAnsi="David"/>
                <w:color w:val="000000"/>
                <w:rtl/>
              </w:rPr>
            </w:pPr>
            <w:r>
              <w:rPr>
                <w:rFonts w:ascii="David" w:hAnsi="David" w:hint="cs"/>
                <w:color w:val="000000"/>
                <w:rtl/>
              </w:rPr>
              <w:t>עד 10 נקודות</w:t>
            </w:r>
          </w:p>
        </w:tc>
        <w:tc>
          <w:tcPr>
            <w:tcW w:w="2417" w:type="dxa"/>
            <w:tcBorders>
              <w:top w:val="single" w:sz="4" w:space="0" w:color="auto"/>
              <w:left w:val="single" w:sz="4" w:space="0" w:color="auto"/>
              <w:bottom w:val="single" w:sz="4" w:space="0" w:color="auto"/>
              <w:right w:val="single" w:sz="4" w:space="0" w:color="auto"/>
            </w:tcBorders>
            <w:shd w:val="clear" w:color="auto" w:fill="auto"/>
            <w:vAlign w:val="center"/>
          </w:tcPr>
          <w:p w14:paraId="01BCF99A" w14:textId="77777777" w:rsidR="00D45C59" w:rsidRPr="006E135B" w:rsidRDefault="00D45C59" w:rsidP="00684975">
            <w:pPr>
              <w:jc w:val="center"/>
              <w:rPr>
                <w:rFonts w:ascii="David" w:hAnsi="David"/>
                <w:rtl/>
              </w:rPr>
            </w:pPr>
            <w:bookmarkStart w:id="109" w:name="TiurTnaiTavhinimAcher6"/>
            <w:r w:rsidRPr="006E135B">
              <w:rPr>
                <w:rFonts w:ascii="David" w:hAnsi="David"/>
                <w:rtl/>
              </w:rPr>
              <w:t xml:space="preserve">חוות דעת של לקוחות קודמים </w:t>
            </w:r>
            <w:bookmarkEnd w:id="109"/>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49C040D7" w14:textId="77777777" w:rsidR="00D45C59" w:rsidRPr="006E135B" w:rsidRDefault="00D45C59" w:rsidP="00684975">
            <w:pPr>
              <w:rPr>
                <w:rFonts w:ascii="David" w:hAnsi="David"/>
                <w:color w:val="000000"/>
                <w:rtl/>
              </w:rPr>
            </w:pPr>
            <w:bookmarkStart w:id="110" w:name="MafteachLechisuvTavhinimAcher6"/>
            <w:r w:rsidRPr="006E135B">
              <w:rPr>
                <w:rFonts w:ascii="David" w:hAnsi="David"/>
                <w:color w:val="000000"/>
                <w:rtl/>
              </w:rPr>
              <w:t>ה</w:t>
            </w:r>
            <w:r w:rsidR="000515AD">
              <w:rPr>
                <w:rFonts w:ascii="David" w:hAnsi="David" w:hint="cs"/>
                <w:color w:val="000000"/>
                <w:rtl/>
              </w:rPr>
              <w:t>מזמין</w:t>
            </w:r>
            <w:r w:rsidRPr="006E135B">
              <w:rPr>
                <w:rFonts w:ascii="David" w:hAnsi="David"/>
                <w:color w:val="000000"/>
                <w:rtl/>
              </w:rPr>
              <w:t xml:space="preserve"> יפנה לעד 3 מהלקוחות שהוצגו בטבלת הניסיון של המציע, אשר יתבקשו לספק חוות דעת על המציע. </w:t>
            </w:r>
          </w:p>
          <w:p w14:paraId="6F846547" w14:textId="77777777" w:rsidR="00D45C59" w:rsidRPr="006E135B" w:rsidRDefault="00D45C59" w:rsidP="00684975">
            <w:pPr>
              <w:rPr>
                <w:rFonts w:ascii="David" w:hAnsi="David"/>
                <w:color w:val="000000"/>
                <w:rtl/>
              </w:rPr>
            </w:pPr>
          </w:p>
          <w:p w14:paraId="452E3839" w14:textId="77777777" w:rsidR="00D45C59" w:rsidRPr="006E135B" w:rsidRDefault="00D45C59" w:rsidP="00275104">
            <w:pPr>
              <w:rPr>
                <w:rFonts w:ascii="David" w:hAnsi="David"/>
                <w:color w:val="000000"/>
                <w:rtl/>
              </w:rPr>
            </w:pPr>
            <w:r w:rsidRPr="006E135B">
              <w:rPr>
                <w:rFonts w:ascii="David" w:hAnsi="David"/>
                <w:color w:val="000000"/>
                <w:rtl/>
              </w:rPr>
              <w:t xml:space="preserve">לצורך כך יפרט המציע בחוברת ההצעה שמות ופרטי אנשי קשר של הלקוחות שלהם הוא מפעיל ו/או הפעיל מוקד שירות ב-5 שנים האחרונות. </w:t>
            </w:r>
          </w:p>
          <w:p w14:paraId="192FBE0C" w14:textId="77777777" w:rsidR="00D45C59" w:rsidRDefault="00D45C59" w:rsidP="00684975">
            <w:pPr>
              <w:rPr>
                <w:rFonts w:ascii="David" w:hAnsi="David"/>
                <w:color w:val="000000"/>
                <w:rtl/>
              </w:rPr>
            </w:pPr>
            <w:r w:rsidRPr="006E135B">
              <w:rPr>
                <w:rFonts w:ascii="David" w:hAnsi="David"/>
                <w:color w:val="000000"/>
                <w:rtl/>
              </w:rPr>
              <w:t xml:space="preserve">אם המציע סיפק </w:t>
            </w:r>
            <w:r w:rsidR="000515AD" w:rsidRPr="006E135B">
              <w:rPr>
                <w:rFonts w:ascii="David" w:hAnsi="David"/>
                <w:color w:val="000000"/>
                <w:rtl/>
              </w:rPr>
              <w:t>ל</w:t>
            </w:r>
            <w:r w:rsidR="000515AD">
              <w:rPr>
                <w:rFonts w:ascii="David" w:hAnsi="David" w:hint="cs"/>
                <w:color w:val="000000"/>
                <w:rtl/>
              </w:rPr>
              <w:t>מזמין</w:t>
            </w:r>
            <w:r w:rsidR="000515AD" w:rsidRPr="006E135B">
              <w:rPr>
                <w:rFonts w:ascii="David" w:hAnsi="David"/>
                <w:color w:val="000000"/>
                <w:rtl/>
              </w:rPr>
              <w:t xml:space="preserve"> </w:t>
            </w:r>
            <w:r w:rsidRPr="006E135B">
              <w:rPr>
                <w:rFonts w:ascii="David" w:hAnsi="David"/>
                <w:color w:val="000000"/>
                <w:rtl/>
              </w:rPr>
              <w:t>שירותים דומים או זהים, ה</w:t>
            </w:r>
            <w:r w:rsidR="000515AD">
              <w:rPr>
                <w:rFonts w:ascii="David" w:hAnsi="David" w:hint="cs"/>
                <w:color w:val="000000"/>
                <w:rtl/>
              </w:rPr>
              <w:t>מזמין</w:t>
            </w:r>
            <w:r w:rsidRPr="006E135B">
              <w:rPr>
                <w:rFonts w:ascii="David" w:hAnsi="David"/>
                <w:color w:val="000000"/>
                <w:rtl/>
              </w:rPr>
              <w:t xml:space="preserve"> </w:t>
            </w:r>
            <w:r w:rsidR="000515AD">
              <w:rPr>
                <w:rFonts w:ascii="David" w:hAnsi="David" w:hint="cs"/>
                <w:color w:val="000000"/>
                <w:rtl/>
              </w:rPr>
              <w:t>י</w:t>
            </w:r>
            <w:r w:rsidRPr="006E135B">
              <w:rPr>
                <w:rFonts w:ascii="David" w:hAnsi="David"/>
                <w:color w:val="000000"/>
                <w:rtl/>
              </w:rPr>
              <w:t>הא רשאי להיחשב כאחד הלקוחות לצורך בחינת האיכות, .</w:t>
            </w:r>
            <w:bookmarkEnd w:id="110"/>
          </w:p>
          <w:p w14:paraId="579A95F2" w14:textId="77777777" w:rsidR="00D04192" w:rsidRDefault="00D04192" w:rsidP="00684975">
            <w:pPr>
              <w:rPr>
                <w:rFonts w:ascii="David" w:hAnsi="David"/>
                <w:color w:val="000000"/>
                <w:rtl/>
              </w:rPr>
            </w:pPr>
            <w:r w:rsidRPr="00C07ECB">
              <w:rPr>
                <w:rFonts w:ascii="David" w:hAnsi="David" w:hint="cs"/>
                <w:color w:val="000000"/>
                <w:rtl/>
              </w:rPr>
              <w:t>בעת הניקוד לפי אמת מידה זו יעשה המזמין שימוש באמות המידה המשניות כלהלן:</w:t>
            </w:r>
          </w:p>
          <w:p w14:paraId="6077389B" w14:textId="77777777" w:rsidR="00D04192" w:rsidRDefault="00D04192" w:rsidP="00684975">
            <w:pPr>
              <w:pStyle w:val="afa"/>
              <w:numPr>
                <w:ilvl w:val="0"/>
                <w:numId w:val="143"/>
              </w:numPr>
              <w:rPr>
                <w:rFonts w:ascii="David" w:hAnsi="David"/>
                <w:color w:val="000000"/>
              </w:rPr>
            </w:pPr>
            <w:r w:rsidRPr="00684975">
              <w:rPr>
                <w:rFonts w:ascii="David" w:hAnsi="David" w:hint="eastAsia"/>
                <w:color w:val="000000"/>
                <w:rtl/>
              </w:rPr>
              <w:t>התרשמות</w:t>
            </w:r>
            <w:r w:rsidRPr="00684975">
              <w:rPr>
                <w:rFonts w:ascii="David" w:hAnsi="David"/>
                <w:color w:val="000000"/>
                <w:rtl/>
              </w:rPr>
              <w:t xml:space="preserve"> </w:t>
            </w:r>
            <w:r w:rsidRPr="00684975">
              <w:rPr>
                <w:rFonts w:ascii="David" w:hAnsi="David" w:hint="eastAsia"/>
                <w:color w:val="000000"/>
                <w:rtl/>
              </w:rPr>
              <w:t>מתשובות</w:t>
            </w:r>
            <w:r w:rsidRPr="00684975">
              <w:rPr>
                <w:rFonts w:ascii="David" w:hAnsi="David"/>
                <w:color w:val="000000"/>
                <w:rtl/>
              </w:rPr>
              <w:t xml:space="preserve"> </w:t>
            </w:r>
            <w:r w:rsidRPr="00684975">
              <w:rPr>
                <w:rFonts w:ascii="David" w:hAnsi="David" w:hint="eastAsia"/>
                <w:color w:val="000000"/>
                <w:rtl/>
              </w:rPr>
              <w:t>הלקוחות</w:t>
            </w:r>
            <w:r w:rsidRPr="00684975">
              <w:rPr>
                <w:rFonts w:ascii="David" w:hAnsi="David"/>
                <w:color w:val="000000"/>
                <w:rtl/>
              </w:rPr>
              <w:t xml:space="preserve"> </w:t>
            </w:r>
            <w:r w:rsidRPr="00684975">
              <w:rPr>
                <w:rFonts w:ascii="David" w:hAnsi="David" w:hint="eastAsia"/>
                <w:color w:val="000000"/>
                <w:rtl/>
              </w:rPr>
              <w:t>בנוגע</w:t>
            </w:r>
            <w:r w:rsidRPr="00684975">
              <w:rPr>
                <w:rFonts w:ascii="David" w:hAnsi="David"/>
                <w:color w:val="000000"/>
                <w:rtl/>
              </w:rPr>
              <w:t xml:space="preserve"> </w:t>
            </w:r>
            <w:r w:rsidRPr="00684975">
              <w:rPr>
                <w:rFonts w:ascii="David" w:hAnsi="David" w:hint="eastAsia"/>
                <w:color w:val="000000"/>
                <w:rtl/>
              </w:rPr>
              <w:t>להון</w:t>
            </w:r>
            <w:r w:rsidRPr="00684975">
              <w:rPr>
                <w:rFonts w:ascii="David" w:hAnsi="David"/>
                <w:color w:val="000000"/>
                <w:rtl/>
              </w:rPr>
              <w:t xml:space="preserve"> </w:t>
            </w:r>
            <w:r w:rsidRPr="00684975">
              <w:rPr>
                <w:rFonts w:ascii="David" w:hAnsi="David" w:hint="eastAsia"/>
                <w:color w:val="000000"/>
                <w:rtl/>
              </w:rPr>
              <w:t>האנושי</w:t>
            </w:r>
            <w:r>
              <w:rPr>
                <w:rFonts w:ascii="David" w:hAnsi="David" w:hint="cs"/>
                <w:color w:val="000000"/>
                <w:rtl/>
              </w:rPr>
              <w:t xml:space="preserve"> במוקד (</w:t>
            </w:r>
            <w:r w:rsidR="00DC3859">
              <w:rPr>
                <w:rFonts w:ascii="David" w:hAnsi="David" w:hint="cs"/>
                <w:color w:val="000000"/>
                <w:rtl/>
              </w:rPr>
              <w:t>4</w:t>
            </w:r>
            <w:r>
              <w:rPr>
                <w:rFonts w:ascii="David" w:hAnsi="David" w:hint="cs"/>
                <w:color w:val="000000"/>
                <w:rtl/>
              </w:rPr>
              <w:t xml:space="preserve"> נק').</w:t>
            </w:r>
          </w:p>
          <w:p w14:paraId="58C38E63" w14:textId="77777777" w:rsidR="00D04192" w:rsidRDefault="00D04192" w:rsidP="00684975">
            <w:pPr>
              <w:pStyle w:val="afa"/>
              <w:numPr>
                <w:ilvl w:val="0"/>
                <w:numId w:val="143"/>
              </w:numPr>
              <w:rPr>
                <w:rFonts w:ascii="David" w:hAnsi="David"/>
                <w:color w:val="000000"/>
              </w:rPr>
            </w:pPr>
            <w:r>
              <w:rPr>
                <w:rFonts w:ascii="David" w:hAnsi="David" w:hint="cs"/>
                <w:color w:val="000000"/>
                <w:rtl/>
              </w:rPr>
              <w:t>התרשמות מתשובות הלקוחות בנוגע למערכות מידע (</w:t>
            </w:r>
            <w:r w:rsidR="00DC3859">
              <w:rPr>
                <w:rFonts w:ascii="David" w:hAnsi="David" w:hint="cs"/>
                <w:color w:val="000000"/>
                <w:rtl/>
              </w:rPr>
              <w:t>2</w:t>
            </w:r>
            <w:r>
              <w:rPr>
                <w:rFonts w:ascii="David" w:hAnsi="David" w:hint="cs"/>
                <w:color w:val="000000"/>
                <w:rtl/>
              </w:rPr>
              <w:t xml:space="preserve"> נק').</w:t>
            </w:r>
          </w:p>
          <w:p w14:paraId="613A645F" w14:textId="77777777" w:rsidR="00D04192" w:rsidRDefault="00D04192" w:rsidP="00684975">
            <w:pPr>
              <w:pStyle w:val="afa"/>
              <w:numPr>
                <w:ilvl w:val="0"/>
                <w:numId w:val="143"/>
              </w:numPr>
              <w:rPr>
                <w:rFonts w:ascii="David" w:hAnsi="David"/>
                <w:color w:val="000000"/>
              </w:rPr>
            </w:pPr>
            <w:r>
              <w:rPr>
                <w:rFonts w:ascii="David" w:hAnsi="David" w:hint="cs"/>
                <w:color w:val="000000"/>
                <w:rtl/>
              </w:rPr>
              <w:t>התרשמות מתשובות הלקוחות בנוגע לתהליכי עבודה ובקרה סדורים (</w:t>
            </w:r>
            <w:r w:rsidR="00DC3859">
              <w:rPr>
                <w:rFonts w:ascii="David" w:hAnsi="David" w:hint="cs"/>
                <w:color w:val="000000"/>
                <w:rtl/>
              </w:rPr>
              <w:t>2</w:t>
            </w:r>
            <w:r>
              <w:rPr>
                <w:rFonts w:ascii="David" w:hAnsi="David" w:hint="cs"/>
                <w:color w:val="000000"/>
                <w:rtl/>
              </w:rPr>
              <w:t>נק').</w:t>
            </w:r>
          </w:p>
          <w:p w14:paraId="18298CBF" w14:textId="77777777" w:rsidR="00DC3859" w:rsidRPr="00684975" w:rsidRDefault="00DC3859" w:rsidP="00684975">
            <w:pPr>
              <w:pStyle w:val="afa"/>
              <w:numPr>
                <w:ilvl w:val="0"/>
                <w:numId w:val="143"/>
              </w:numPr>
              <w:rPr>
                <w:rFonts w:ascii="David" w:hAnsi="David"/>
                <w:color w:val="000000"/>
                <w:rtl/>
              </w:rPr>
            </w:pPr>
            <w:r>
              <w:rPr>
                <w:rFonts w:ascii="David" w:hAnsi="David" w:hint="cs"/>
                <w:color w:val="000000"/>
                <w:rtl/>
              </w:rPr>
              <w:t>התרשמות מתשובות הלקוחות בנוגע לאתר המוקד (2 נק').</w:t>
            </w:r>
          </w:p>
        </w:tc>
      </w:tr>
    </w:tbl>
    <w:bookmarkEnd w:id="91"/>
    <w:bookmarkEnd w:id="92"/>
    <w:p w14:paraId="35435B5A" w14:textId="77777777" w:rsidR="008D6E77" w:rsidRPr="00D04192" w:rsidRDefault="00241862" w:rsidP="008D6E77">
      <w:pPr>
        <w:rPr>
          <w:rFonts w:ascii="David" w:hAnsi="David"/>
          <w:rtl/>
        </w:rPr>
      </w:pPr>
      <w:r>
        <w:rPr>
          <w:rFonts w:ascii="David" w:hAnsi="David"/>
          <w:rtl/>
        </w:rPr>
        <w:br w:type="textWrapping" w:clear="all"/>
      </w:r>
    </w:p>
    <w:p w14:paraId="74146C6D" w14:textId="77777777" w:rsidR="008D6E77" w:rsidRPr="006E135B" w:rsidRDefault="008D6E77" w:rsidP="004C6255">
      <w:pPr>
        <w:pStyle w:val="2-"/>
        <w:numPr>
          <w:ilvl w:val="1"/>
          <w:numId w:val="150"/>
        </w:numPr>
        <w:rPr>
          <w:rtl/>
        </w:rPr>
      </w:pPr>
      <w:bookmarkStart w:id="111" w:name="show_isMarkivMechir_1"/>
      <w:r w:rsidRPr="006E135B">
        <w:rPr>
          <w:rtl/>
        </w:rPr>
        <w:t>מדדי מחיר</w:t>
      </w:r>
    </w:p>
    <w:p w14:paraId="4E907E8B" w14:textId="77777777" w:rsidR="008D6E77" w:rsidRPr="006E135B" w:rsidRDefault="008D6E77" w:rsidP="004C6255">
      <w:pPr>
        <w:pStyle w:val="3-"/>
        <w:numPr>
          <w:ilvl w:val="2"/>
          <w:numId w:val="150"/>
        </w:numPr>
        <w:ind w:left="1800" w:hanging="810"/>
        <w:rPr>
          <w:rtl/>
        </w:rPr>
      </w:pPr>
      <w:r w:rsidRPr="006E135B">
        <w:rPr>
          <w:rtl/>
        </w:rPr>
        <w:t xml:space="preserve">מציע במכרז נדרש לתת הצעת מחיר בהתאם למפורט ב"טופס הצעת המחיר" (ראה </w:t>
      </w:r>
      <w:r w:rsidRPr="002F6F30">
        <w:rPr>
          <w:b/>
          <w:bCs/>
          <w:rtl/>
        </w:rPr>
        <w:t>נספח 1</w:t>
      </w:r>
      <w:r w:rsidR="00706749">
        <w:rPr>
          <w:rFonts w:hint="cs"/>
          <w:b/>
          <w:bCs/>
          <w:rtl/>
        </w:rPr>
        <w:t xml:space="preserve"> </w:t>
      </w:r>
      <w:r w:rsidRPr="002F6F30">
        <w:rPr>
          <w:b/>
          <w:bCs/>
          <w:rtl/>
        </w:rPr>
        <w:t xml:space="preserve"> בפרק ב'</w:t>
      </w:r>
      <w:r w:rsidRPr="006E135B">
        <w:rPr>
          <w:rtl/>
        </w:rPr>
        <w:t xml:space="preserve"> של המכרז). </w:t>
      </w:r>
    </w:p>
    <w:p w14:paraId="18537889" w14:textId="77777777" w:rsidR="008D6E77" w:rsidRPr="006E135B" w:rsidRDefault="008D6E77" w:rsidP="004C6255">
      <w:pPr>
        <w:pStyle w:val="3-"/>
        <w:numPr>
          <w:ilvl w:val="2"/>
          <w:numId w:val="150"/>
        </w:numPr>
        <w:ind w:left="1800" w:hanging="810"/>
        <w:rPr>
          <w:rtl/>
        </w:rPr>
      </w:pPr>
      <w:r w:rsidRPr="006E135B">
        <w:rPr>
          <w:rtl/>
        </w:rPr>
        <w:t xml:space="preserve">עבור כל יחידת תמחור שתופיע בטופס הצעת המחיר יחושב ציון, בהתאם לנוסחאות המופרטות מטה. </w:t>
      </w:r>
    </w:p>
    <w:bookmarkEnd w:id="111"/>
    <w:p w14:paraId="5543D1AC" w14:textId="77777777" w:rsidR="008D6E77" w:rsidRPr="006E135B" w:rsidRDefault="008D6E77" w:rsidP="004C6255">
      <w:pPr>
        <w:pStyle w:val="2-"/>
        <w:numPr>
          <w:ilvl w:val="1"/>
          <w:numId w:val="150"/>
        </w:numPr>
        <w:rPr>
          <w:rtl/>
        </w:rPr>
      </w:pPr>
      <w:r w:rsidRPr="006E135B">
        <w:rPr>
          <w:rtl/>
        </w:rPr>
        <w:t>אופן חישוב הניקוד</w:t>
      </w:r>
    </w:p>
    <w:p w14:paraId="25CF8C47" w14:textId="77777777" w:rsidR="008D6E77" w:rsidRPr="006E135B" w:rsidRDefault="008D6E77" w:rsidP="004C6255">
      <w:pPr>
        <w:pStyle w:val="3-"/>
        <w:numPr>
          <w:ilvl w:val="2"/>
          <w:numId w:val="150"/>
        </w:numPr>
        <w:ind w:left="1800" w:hanging="810"/>
        <w:rPr>
          <w:rtl/>
        </w:rPr>
      </w:pPr>
      <w:r w:rsidRPr="006E135B">
        <w:rPr>
          <w:rtl/>
        </w:rPr>
        <w:t xml:space="preserve"> </w:t>
      </w:r>
      <w:bookmarkStart w:id="112" w:name="show_isMarkivIchut_2"/>
      <w:r w:rsidRPr="006E135B">
        <w:rPr>
          <w:b/>
          <w:bCs/>
          <w:rtl/>
        </w:rPr>
        <w:t xml:space="preserve">אופן חישוב ציון האיכות: </w:t>
      </w:r>
      <w:r w:rsidRPr="006E135B">
        <w:rPr>
          <w:rtl/>
        </w:rPr>
        <w:t xml:space="preserve">עבור כל מציע יחושב ציון איכות בהתאם </w:t>
      </w:r>
      <w:proofErr w:type="spellStart"/>
      <w:r w:rsidRPr="006E135B">
        <w:rPr>
          <w:rtl/>
        </w:rPr>
        <w:t>לסכימת</w:t>
      </w:r>
      <w:proofErr w:type="spellEnd"/>
      <w:r w:rsidRPr="006E135B">
        <w:rPr>
          <w:rtl/>
        </w:rPr>
        <w:t xml:space="preserve"> כלל הציונים שקיבל המציע בכל תבחין איכות בהתאם למשקל של אותו תבחין.</w:t>
      </w:r>
      <w:bookmarkEnd w:id="112"/>
      <w:r w:rsidRPr="006E135B">
        <w:rPr>
          <w:rtl/>
        </w:rPr>
        <w:t xml:space="preserve"> </w:t>
      </w:r>
    </w:p>
    <w:p w14:paraId="26453CA3" w14:textId="77777777" w:rsidR="008D6E77" w:rsidRPr="006E135B" w:rsidRDefault="008D6E77" w:rsidP="004C6255">
      <w:pPr>
        <w:pStyle w:val="3-"/>
        <w:numPr>
          <w:ilvl w:val="2"/>
          <w:numId w:val="150"/>
        </w:numPr>
        <w:ind w:left="1800" w:hanging="810"/>
        <w:rPr>
          <w:rtl/>
        </w:rPr>
      </w:pPr>
      <w:bookmarkStart w:id="113" w:name="show_isMarkivMechir_2"/>
      <w:r w:rsidRPr="006E135B">
        <w:rPr>
          <w:b/>
          <w:bCs/>
          <w:rtl/>
        </w:rPr>
        <w:t>אופן חישוב ציון המחיר:</w:t>
      </w:r>
      <w:r w:rsidRPr="006E135B">
        <w:rPr>
          <w:rtl/>
        </w:rPr>
        <w:t xml:space="preserve"> עבור כל מציע, חישוב ציון המחיר ייעשה באופן הבא: </w:t>
      </w:r>
    </w:p>
    <w:p w14:paraId="4933FF93" w14:textId="77777777" w:rsidR="008D6E77" w:rsidRPr="004C6255" w:rsidRDefault="008D6E77" w:rsidP="00275938">
      <w:pPr>
        <w:pStyle w:val="4-2"/>
        <w:numPr>
          <w:ilvl w:val="3"/>
          <w:numId w:val="150"/>
        </w:numPr>
        <w:ind w:left="2468" w:hanging="841"/>
        <w:rPr>
          <w:rtl/>
        </w:rPr>
      </w:pPr>
      <w:r w:rsidRPr="006E135B">
        <w:rPr>
          <w:rtl/>
        </w:rPr>
        <w:lastRenderedPageBreak/>
        <w:t xml:space="preserve">ראשית תחושב הצעת המחיר המשוקללת על פי </w:t>
      </w:r>
      <w:r w:rsidRPr="004C6255">
        <w:rPr>
          <w:rtl/>
        </w:rPr>
        <w:t xml:space="preserve">השלבים הבאים: </w:t>
      </w:r>
    </w:p>
    <w:p w14:paraId="6AE07361" w14:textId="77777777" w:rsidR="008D6E77" w:rsidRPr="004C6255" w:rsidRDefault="008D6E77" w:rsidP="00275938">
      <w:pPr>
        <w:pStyle w:val="5-"/>
        <w:numPr>
          <w:ilvl w:val="4"/>
          <w:numId w:val="150"/>
        </w:numPr>
        <w:rPr>
          <w:rtl/>
        </w:rPr>
      </w:pPr>
      <w:r w:rsidRPr="004C6255">
        <w:rPr>
          <w:rtl/>
        </w:rPr>
        <w:t>חישוב הצעת המחיר המשוקללת יעשה באמצעות הכפלת מחיר כל אחת מיחידות התמחור</w:t>
      </w:r>
      <w:bookmarkStart w:id="114" w:name="show_pricing_by_quantity"/>
      <w:r w:rsidRPr="004C6255">
        <w:rPr>
          <w:rtl/>
        </w:rPr>
        <w:t xml:space="preserve"> בכמות</w:t>
      </w:r>
      <w:bookmarkEnd w:id="114"/>
      <w:r w:rsidRPr="004C6255">
        <w:rPr>
          <w:rtl/>
        </w:rPr>
        <w:t xml:space="preserve"> של אותה יחידה, כמוגדר בטופס הצעת המחיר </w:t>
      </w:r>
      <w:proofErr w:type="spellStart"/>
      <w:r w:rsidRPr="004C6255">
        <w:rPr>
          <w:rtl/>
        </w:rPr>
        <w:t>וסכימת</w:t>
      </w:r>
      <w:proofErr w:type="spellEnd"/>
      <w:r w:rsidRPr="004C6255">
        <w:rPr>
          <w:rtl/>
        </w:rPr>
        <w:t xml:space="preserve"> כלל היחידות.</w:t>
      </w:r>
    </w:p>
    <w:p w14:paraId="3FB74D4B" w14:textId="77777777" w:rsidR="008D6E77" w:rsidRPr="004C6255" w:rsidRDefault="008D6E77" w:rsidP="00275938">
      <w:pPr>
        <w:pStyle w:val="5-"/>
        <w:numPr>
          <w:ilvl w:val="4"/>
          <w:numId w:val="150"/>
        </w:numPr>
        <w:rPr>
          <w:rtl/>
        </w:rPr>
      </w:pPr>
      <w:r w:rsidRPr="004C6255">
        <w:rPr>
          <w:rtl/>
        </w:rPr>
        <w:t xml:space="preserve">לאחר </w:t>
      </w:r>
      <w:r w:rsidRPr="00275938">
        <w:rPr>
          <w:color w:val="000000"/>
          <w:rtl/>
        </w:rPr>
        <w:t>חישוב</w:t>
      </w:r>
      <w:r w:rsidRPr="004C6255">
        <w:rPr>
          <w:rtl/>
        </w:rPr>
        <w:t xml:space="preserve"> הצעת המחיר המשוקללת יינתן ציון בגין הצעת המחיר בהתבסס על הנוסחה המפורטת להלן: </w:t>
      </w:r>
      <w:bookmarkStart w:id="115" w:name="show_isRelativeComparison"/>
    </w:p>
    <w:p w14:paraId="761D163A" w14:textId="77777777" w:rsidR="008D6E77" w:rsidRPr="004C6255" w:rsidRDefault="00B23180" w:rsidP="008D6E77">
      <w:pPr>
        <w:pStyle w:val="1ff"/>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4EAA30F" w14:textId="77777777" w:rsidR="008D6E77" w:rsidRPr="004C6255" w:rsidRDefault="008D6E77" w:rsidP="00275938">
      <w:pPr>
        <w:pStyle w:val="6-0"/>
        <w:numPr>
          <w:ilvl w:val="4"/>
          <w:numId w:val="150"/>
        </w:numPr>
        <w:rPr>
          <w:rtl/>
        </w:rPr>
      </w:pPr>
      <w:r w:rsidRPr="004C6255">
        <w:rPr>
          <w:rtl/>
        </w:rPr>
        <w:t>הגדרות:</w:t>
      </w:r>
    </w:p>
    <w:p w14:paraId="487E572E" w14:textId="77777777" w:rsidR="008D6E77" w:rsidRPr="004C6255" w:rsidRDefault="008D6E77" w:rsidP="004C6255">
      <w:pPr>
        <w:pStyle w:val="7-0"/>
        <w:numPr>
          <w:ilvl w:val="6"/>
          <w:numId w:val="150"/>
        </w:numPr>
        <w:ind w:left="4147"/>
        <w:rPr>
          <w:rtl/>
        </w:rPr>
      </w:pPr>
      <w:r w:rsidRPr="004C6255">
        <w:rPr>
          <w:rtl/>
        </w:rPr>
        <w:t xml:space="preserve">ציון המחיר של מציע </w:t>
      </w:r>
      <w:r w:rsidRPr="004C6255">
        <w:t>i</w:t>
      </w:r>
      <w:r w:rsidRPr="004C6255">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1E36CA8" w14:textId="77777777" w:rsidR="008D6E77" w:rsidRPr="004C6255" w:rsidRDefault="008D6E77" w:rsidP="004C6255">
      <w:pPr>
        <w:pStyle w:val="7-0"/>
        <w:numPr>
          <w:ilvl w:val="6"/>
          <w:numId w:val="150"/>
        </w:numPr>
        <w:ind w:left="4147"/>
        <w:rPr>
          <w:rtl/>
        </w:rPr>
      </w:pPr>
      <w:r w:rsidRPr="004C6255">
        <w:rPr>
          <w:rtl/>
        </w:rPr>
        <w:t xml:space="preserve">הצעת המחיר המשוקללת של מציע </w:t>
      </w:r>
      <w:r w:rsidRPr="004C6255">
        <w:t>i</w:t>
      </w:r>
      <w:r w:rsidRPr="004C6255">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4C6255">
        <w:rPr>
          <w:rtl/>
        </w:rPr>
        <w:t xml:space="preserve">. </w:t>
      </w:r>
    </w:p>
    <w:p w14:paraId="7CCC46EA" w14:textId="77777777" w:rsidR="008D6E77" w:rsidRPr="004C6255" w:rsidRDefault="008D6E77" w:rsidP="004C6255">
      <w:pPr>
        <w:pStyle w:val="7-0"/>
        <w:numPr>
          <w:ilvl w:val="6"/>
          <w:numId w:val="150"/>
        </w:numPr>
        <w:ind w:left="4147"/>
        <w:rPr>
          <w:rtl/>
        </w:rPr>
      </w:pPr>
      <w:r w:rsidRPr="004C6255">
        <w:rPr>
          <w:rtl/>
        </w:rPr>
        <w:t xml:space="preserve">הצעת המחיר המשוקללת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3C96FB3" w14:textId="77777777" w:rsidR="008D6E77" w:rsidRPr="004C6255" w:rsidRDefault="008D6E77" w:rsidP="004C6255">
      <w:pPr>
        <w:pStyle w:val="7-0"/>
        <w:numPr>
          <w:ilvl w:val="6"/>
          <w:numId w:val="150"/>
        </w:numPr>
        <w:ind w:left="4147"/>
        <w:rPr>
          <w:rtl/>
        </w:rPr>
      </w:pPr>
      <w:r w:rsidRPr="004C6255">
        <w:rPr>
          <w:rtl/>
        </w:rPr>
        <w:t xml:space="preserve">הצעת המחיר המשוקללת הגבוהה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13"/>
    <w:bookmarkEnd w:id="115"/>
    <w:p w14:paraId="21CF0710" w14:textId="77777777" w:rsidR="008D6E77" w:rsidRPr="004C6255" w:rsidRDefault="008D6E77" w:rsidP="008D6E77">
      <w:pPr>
        <w:pStyle w:val="1ff"/>
        <w:rPr>
          <w:rtl/>
        </w:rPr>
      </w:pPr>
    </w:p>
    <w:p w14:paraId="1E4EACE8" w14:textId="77777777" w:rsidR="008D6E77" w:rsidRPr="004C6255" w:rsidRDefault="008D6E77" w:rsidP="004C6255">
      <w:pPr>
        <w:pStyle w:val="3-5"/>
        <w:numPr>
          <w:ilvl w:val="2"/>
          <w:numId w:val="150"/>
        </w:numPr>
        <w:ind w:left="1800" w:hanging="810"/>
        <w:rPr>
          <w:rtl/>
        </w:rPr>
      </w:pPr>
      <w:bookmarkStart w:id="116" w:name="show_AmotMidaC"/>
      <w:r w:rsidRPr="004C6255">
        <w:rPr>
          <w:rtl/>
        </w:rPr>
        <w:t xml:space="preserve">ציון ההצעה המשוקלל ייעשה בהתאם לנוסחה הבאה: </w:t>
      </w:r>
    </w:p>
    <w:p w14:paraId="4B4C0DAF" w14:textId="77777777" w:rsidR="008D6E77" w:rsidRPr="004C6255" w:rsidRDefault="008D6E77" w:rsidP="008D6E77">
      <w:pPr>
        <w:rPr>
          <w:rFonts w:ascii="David" w:hAnsi="David"/>
          <w:sz w:val="16"/>
          <w:szCs w:val="16"/>
          <w:rtl/>
        </w:rPr>
      </w:pPr>
      <w:bookmarkStart w:id="117" w:name="show_isLinear"/>
      <w:bookmarkStart w:id="118" w:name="show_IsNotHumanResources_7"/>
    </w:p>
    <w:p w14:paraId="3FB5BE67" w14:textId="77777777" w:rsidR="008D6E77" w:rsidRPr="004C6255" w:rsidRDefault="008D6E77" w:rsidP="004C6255">
      <w:pPr>
        <w:pStyle w:val="4-2"/>
        <w:numPr>
          <w:ilvl w:val="3"/>
          <w:numId w:val="150"/>
        </w:numPr>
        <w:ind w:left="2174" w:hanging="547"/>
        <w:rPr>
          <w:rtl/>
        </w:rPr>
      </w:pPr>
      <w:bookmarkStart w:id="119" w:name="_Hlk163490797"/>
      <w:r w:rsidRPr="004C6255">
        <w:t xml:space="preserve"> </w:t>
      </w:r>
      <w:r w:rsidRPr="004C6255">
        <w:rPr>
          <w:rFonts w:eastAsia="Cambria Math"/>
        </w:rPr>
        <w:t>Gi=  70% x TQi+30% x PSi</w:t>
      </w:r>
    </w:p>
    <w:bookmarkEnd w:id="119"/>
    <w:p w14:paraId="3A56485D" w14:textId="77777777" w:rsidR="008D6E77" w:rsidRPr="004C6255" w:rsidRDefault="008D6E77" w:rsidP="004C6255">
      <w:pPr>
        <w:pStyle w:val="4-"/>
        <w:numPr>
          <w:ilvl w:val="3"/>
          <w:numId w:val="150"/>
        </w:numPr>
        <w:ind w:left="2160" w:hanging="540"/>
        <w:rPr>
          <w:rtl/>
        </w:rPr>
      </w:pPr>
      <w:r w:rsidRPr="004C6255">
        <w:rPr>
          <w:rtl/>
        </w:rPr>
        <w:t xml:space="preserve">הגדרות: </w:t>
      </w:r>
    </w:p>
    <w:p w14:paraId="1B22F48D" w14:textId="77777777" w:rsidR="008D6E77" w:rsidRPr="004C6255" w:rsidRDefault="008D6E77" w:rsidP="004C6255">
      <w:pPr>
        <w:pStyle w:val="5-"/>
        <w:numPr>
          <w:ilvl w:val="4"/>
          <w:numId w:val="150"/>
        </w:numPr>
        <w:ind w:left="2970"/>
        <w:rPr>
          <w:rtl/>
        </w:rPr>
      </w:pPr>
      <w:r w:rsidRPr="004C6255">
        <w:rPr>
          <w:rtl/>
        </w:rPr>
        <w:t xml:space="preserve">ציונה המשוקלל של ההצעה </w:t>
      </w:r>
      <w:proofErr w:type="spellStart"/>
      <w:r w:rsidRPr="004C6255">
        <w:t>i</w:t>
      </w:r>
      <w:proofErr w:type="spellEnd"/>
      <w:r w:rsidRPr="004C6255">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70C73C1" w14:textId="77777777" w:rsidR="008D6E77" w:rsidRPr="004C6255" w:rsidRDefault="008D6E77" w:rsidP="004C6255">
      <w:pPr>
        <w:pStyle w:val="5-"/>
        <w:numPr>
          <w:ilvl w:val="4"/>
          <w:numId w:val="150"/>
        </w:numPr>
        <w:ind w:left="2970"/>
        <w:rPr>
          <w:b/>
          <w:bCs/>
          <w:rtl/>
        </w:rPr>
      </w:pPr>
      <w:r w:rsidRPr="004C6255">
        <w:rPr>
          <w:rtl/>
        </w:rPr>
        <w:t xml:space="preserve">ציון האיכות של מציע </w:t>
      </w:r>
      <w:proofErr w:type="spellStart"/>
      <w:r w:rsidRPr="004C6255">
        <w:t>i</w:t>
      </w:r>
      <w:proofErr w:type="spellEnd"/>
      <w:r w:rsidRPr="004C6255">
        <w:rPr>
          <w:rtl/>
        </w:rPr>
        <w:t xml:space="preserve"> בהתאם למפורט מעלה –</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23C1853D" w14:textId="77777777" w:rsidR="008D6E77" w:rsidRPr="004C6255" w:rsidRDefault="008D6E77" w:rsidP="004C6255">
      <w:pPr>
        <w:pStyle w:val="5-"/>
        <w:numPr>
          <w:ilvl w:val="4"/>
          <w:numId w:val="150"/>
        </w:numPr>
        <w:ind w:left="2970"/>
        <w:rPr>
          <w:b/>
          <w:bCs/>
          <w:rtl/>
        </w:rPr>
      </w:pPr>
      <w:r w:rsidRPr="004C6255">
        <w:rPr>
          <w:rtl/>
        </w:rPr>
        <w:t xml:space="preserve">ציון המחיר של ההצעה </w:t>
      </w:r>
      <w:proofErr w:type="spellStart"/>
      <w:r w:rsidRPr="004C6255">
        <w:t>i</w:t>
      </w:r>
      <w:proofErr w:type="spellEnd"/>
      <w:r w:rsidRPr="004C6255">
        <w:rPr>
          <w:rtl/>
        </w:rPr>
        <w:t xml:space="preserve"> בהתאם למפורט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52212BA2" w14:textId="77777777" w:rsidR="008D6E77" w:rsidRPr="006E135B" w:rsidRDefault="008D6E77" w:rsidP="008D6E77">
      <w:pPr>
        <w:rPr>
          <w:rFonts w:ascii="David" w:hAnsi="David"/>
          <w:sz w:val="16"/>
          <w:szCs w:val="16"/>
          <w:rtl/>
        </w:rPr>
      </w:pPr>
      <w:bookmarkStart w:id="120" w:name="show_AmotMidaC_2"/>
      <w:bookmarkStart w:id="121" w:name="show_IsNotHumanResources_6"/>
      <w:bookmarkEnd w:id="116"/>
      <w:bookmarkEnd w:id="117"/>
      <w:bookmarkEnd w:id="118"/>
      <w:bookmarkEnd w:id="120"/>
      <w:bookmarkEnd w:id="121"/>
    </w:p>
    <w:p w14:paraId="5D93C1B6" w14:textId="77777777" w:rsidR="008D6E77" w:rsidRPr="006E135B" w:rsidRDefault="008D6E77" w:rsidP="008D6E77">
      <w:pPr>
        <w:rPr>
          <w:rFonts w:ascii="David" w:hAnsi="David"/>
        </w:rPr>
      </w:pPr>
    </w:p>
    <w:p w14:paraId="087B577C" w14:textId="77777777" w:rsidR="008D6E77" w:rsidRPr="006E135B" w:rsidRDefault="008D6E77" w:rsidP="0026401A">
      <w:pPr>
        <w:pStyle w:val="1ff1"/>
        <w:numPr>
          <w:ilvl w:val="0"/>
          <w:numId w:val="150"/>
        </w:numPr>
        <w:rPr>
          <w:rFonts w:ascii="David" w:hAnsi="David"/>
          <w:rtl/>
        </w:rPr>
      </w:pPr>
      <w:bookmarkStart w:id="122" w:name="_Toc256000046"/>
      <w:bookmarkStart w:id="123" w:name="_Toc32477901"/>
      <w:bookmarkStart w:id="124" w:name="_Toc43400596"/>
      <w:bookmarkStart w:id="125" w:name="_Toc44931905"/>
      <w:bookmarkStart w:id="126" w:name="_Toc44931992"/>
      <w:bookmarkStart w:id="127" w:name="_Toc53331331"/>
      <w:bookmarkStart w:id="128" w:name="_Toc173823721"/>
      <w:bookmarkStart w:id="129" w:name="_Toc173825529"/>
      <w:bookmarkEnd w:id="86"/>
      <w:r w:rsidRPr="006E135B">
        <w:rPr>
          <w:rFonts w:ascii="David" w:hAnsi="David"/>
          <w:rtl/>
        </w:rPr>
        <w:lastRenderedPageBreak/>
        <w:t>בחירת זוכה</w:t>
      </w:r>
      <w:bookmarkEnd w:id="122"/>
      <w:bookmarkEnd w:id="123"/>
      <w:bookmarkEnd w:id="124"/>
      <w:bookmarkEnd w:id="125"/>
      <w:bookmarkEnd w:id="126"/>
      <w:bookmarkEnd w:id="127"/>
      <w:bookmarkEnd w:id="128"/>
      <w:bookmarkEnd w:id="129"/>
    </w:p>
    <w:p w14:paraId="7ED7E6E4" w14:textId="77777777" w:rsidR="008D6E77" w:rsidRPr="006E135B" w:rsidRDefault="008D6E77" w:rsidP="0026401A">
      <w:pPr>
        <w:pStyle w:val="2-"/>
        <w:numPr>
          <w:ilvl w:val="1"/>
          <w:numId w:val="150"/>
        </w:numPr>
        <w:rPr>
          <w:rtl/>
        </w:rPr>
      </w:pPr>
      <w:bookmarkStart w:id="130" w:name="_Toc43400597"/>
      <w:bookmarkStart w:id="131" w:name="_Toc44931906"/>
      <w:bookmarkStart w:id="132" w:name="_Toc44931993"/>
      <w:r w:rsidRPr="006E135B">
        <w:rPr>
          <w:rtl/>
        </w:rPr>
        <w:t>דירוג ההצעות</w:t>
      </w:r>
      <w:bookmarkEnd w:id="130"/>
      <w:bookmarkEnd w:id="131"/>
      <w:bookmarkEnd w:id="132"/>
      <w:r w:rsidRPr="006E135B">
        <w:rPr>
          <w:rtl/>
        </w:rPr>
        <w:t xml:space="preserve"> </w:t>
      </w:r>
    </w:p>
    <w:p w14:paraId="3BC1B788" w14:textId="77777777" w:rsidR="008D6E77" w:rsidRPr="006E135B" w:rsidRDefault="008D6E77" w:rsidP="0026401A">
      <w:pPr>
        <w:pStyle w:val="3-"/>
        <w:numPr>
          <w:ilvl w:val="2"/>
          <w:numId w:val="150"/>
        </w:numPr>
        <w:ind w:left="1800" w:hanging="810"/>
        <w:rPr>
          <w:rtl/>
        </w:rPr>
      </w:pPr>
      <w:r w:rsidRPr="006E135B">
        <w:rPr>
          <w:rtl/>
        </w:rPr>
        <w:t>ההצעות ידורגו בהתאם לציון שהתקבל לאחר שקלול אמות המידה הקבועות במכרז, כאשר ההצעה בעלת הציון הגבוה ביותר תדורג ראשונה, לאחריה ההצעה עם הניקוד השני בטיבו, וכן הלאה.</w:t>
      </w:r>
    </w:p>
    <w:p w14:paraId="11AABC3E" w14:textId="77777777" w:rsidR="008D6E77" w:rsidRPr="006E135B" w:rsidRDefault="008D6E77" w:rsidP="0026401A">
      <w:pPr>
        <w:pStyle w:val="3-"/>
        <w:numPr>
          <w:ilvl w:val="2"/>
          <w:numId w:val="150"/>
        </w:numPr>
        <w:ind w:left="1800" w:hanging="810"/>
        <w:rPr>
          <w:rtl/>
        </w:rPr>
      </w:pPr>
      <w:bookmarkStart w:id="133" w:name="hidden_AmotMidaA_1"/>
      <w:bookmarkStart w:id="134" w:name="show_IsNotHumanResources_1"/>
      <w:bookmarkEnd w:id="133"/>
      <w:r w:rsidRPr="006E135B">
        <w:rPr>
          <w:rtl/>
        </w:rPr>
        <w:t>אם לאחר שקלול ההצעות כמפורט לעיל, ההצעות בעלות הציון המשוקלל הגבוה ביותר קיבלו ציון זהה, יפעל המזמין לפי סדר הפעולות הבא עד לבחירת זוכה:</w:t>
      </w:r>
    </w:p>
    <w:p w14:paraId="5E045636" w14:textId="77777777" w:rsidR="008D6E77" w:rsidRPr="006E135B" w:rsidRDefault="008D6E77" w:rsidP="00275938">
      <w:pPr>
        <w:pStyle w:val="4-2"/>
        <w:numPr>
          <w:ilvl w:val="3"/>
          <w:numId w:val="150"/>
        </w:numPr>
        <w:ind w:left="2468" w:hanging="841"/>
        <w:rPr>
          <w:rtl/>
        </w:rPr>
      </w:pPr>
      <w:r w:rsidRPr="006E135B">
        <w:rPr>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676C3E97" w14:textId="77777777" w:rsidR="008D6E77" w:rsidRPr="006E135B" w:rsidRDefault="008D6E77" w:rsidP="00275938">
      <w:pPr>
        <w:pStyle w:val="4-2"/>
        <w:numPr>
          <w:ilvl w:val="3"/>
          <w:numId w:val="150"/>
        </w:numPr>
        <w:ind w:left="2468" w:hanging="841"/>
        <w:rPr>
          <w:rtl/>
        </w:rPr>
      </w:pPr>
      <w:bookmarkStart w:id="135" w:name="show_isMarkivIchut_3"/>
      <w:bookmarkStart w:id="136" w:name="show_isMarkivIchut_5"/>
      <w:r w:rsidRPr="006E135B">
        <w:rPr>
          <w:rtl/>
        </w:rPr>
        <w:t>אם עדיין אין הכרעה, ההצעה בעלת ציון האיכות הגבוה ביותר תדורג ראשונה.</w:t>
      </w:r>
      <w:bookmarkEnd w:id="135"/>
      <w:bookmarkEnd w:id="136"/>
      <w:r w:rsidRPr="006E135B">
        <w:rPr>
          <w:rtl/>
        </w:rPr>
        <w:t xml:space="preserve">  </w:t>
      </w:r>
    </w:p>
    <w:p w14:paraId="3EAA130D" w14:textId="77777777" w:rsidR="008D6E77" w:rsidRPr="006E135B" w:rsidRDefault="008D6E77" w:rsidP="00275938">
      <w:pPr>
        <w:pStyle w:val="4-2"/>
        <w:numPr>
          <w:ilvl w:val="3"/>
          <w:numId w:val="150"/>
        </w:numPr>
        <w:ind w:left="2468" w:hanging="841"/>
        <w:rPr>
          <w:rtl/>
        </w:rPr>
      </w:pPr>
      <w:r w:rsidRPr="006E135B">
        <w:rPr>
          <w:rtl/>
        </w:rPr>
        <w:t>אם עדיין אין הכרעה, יבצע המזמין הליך תיחור נוסף, בין אותן הצעות, במסגרתו כל אחד מהמציעים יוכל להגיש הצעת מחיר מטיבה ביחס להצעתו המקורית</w:t>
      </w:r>
      <w:r w:rsidR="0055244E">
        <w:rPr>
          <w:rFonts w:hint="cs"/>
          <w:rtl/>
        </w:rPr>
        <w:t>.</w:t>
      </w:r>
      <w:r w:rsidRPr="006E135B">
        <w:rPr>
          <w:rtl/>
        </w:rPr>
        <w:t xml:space="preserve"> </w:t>
      </w:r>
      <w:bookmarkEnd w:id="134"/>
    </w:p>
    <w:p w14:paraId="1DA9BEA7" w14:textId="77777777" w:rsidR="008D6E77" w:rsidRPr="006E135B" w:rsidRDefault="008D6E77" w:rsidP="0026401A">
      <w:pPr>
        <w:pStyle w:val="2-"/>
        <w:numPr>
          <w:ilvl w:val="1"/>
          <w:numId w:val="150"/>
        </w:numPr>
        <w:rPr>
          <w:rtl/>
        </w:rPr>
      </w:pPr>
      <w:bookmarkStart w:id="137" w:name="_Toc43400598"/>
      <w:bookmarkStart w:id="138" w:name="_Toc44931907"/>
      <w:bookmarkStart w:id="139" w:name="_Toc44931994"/>
      <w:r w:rsidRPr="006E135B">
        <w:rPr>
          <w:rtl/>
        </w:rPr>
        <w:t>בחירת זוכה</w:t>
      </w:r>
      <w:bookmarkEnd w:id="137"/>
      <w:bookmarkEnd w:id="138"/>
      <w:bookmarkEnd w:id="139"/>
      <w:r w:rsidRPr="006E135B">
        <w:rPr>
          <w:rtl/>
        </w:rPr>
        <w:t xml:space="preserve"> </w:t>
      </w:r>
    </w:p>
    <w:p w14:paraId="1403D9D9" w14:textId="77777777" w:rsidR="008D6E77" w:rsidRPr="006E135B" w:rsidRDefault="008D6E77" w:rsidP="0026401A">
      <w:pPr>
        <w:pStyle w:val="3-"/>
        <w:numPr>
          <w:ilvl w:val="2"/>
          <w:numId w:val="150"/>
        </w:numPr>
        <w:ind w:left="1800" w:hanging="810"/>
        <w:rPr>
          <w:rtl/>
        </w:rPr>
      </w:pPr>
      <w:bookmarkStart w:id="140" w:name="hidden_numZohim_3"/>
      <w:r w:rsidRPr="006E135B">
        <w:rPr>
          <w:rtl/>
        </w:rPr>
        <w:t>בתום דירוג ההצעות כמפורט לעיל, המזמין יכריז על המציע שהצעתו דורגה ראשונה, כזוכה במכרז, בכפוף לביצוע הפעולות המפורטת להלן ("</w:t>
      </w:r>
      <w:r w:rsidRPr="006E135B">
        <w:rPr>
          <w:b/>
          <w:bCs/>
          <w:rtl/>
        </w:rPr>
        <w:t>זוכה</w:t>
      </w:r>
      <w:r w:rsidRPr="006E135B">
        <w:rPr>
          <w:rtl/>
        </w:rPr>
        <w:t xml:space="preserve">"), וכן יודיע למציעים האחרים על ההכרזה כאמור. </w:t>
      </w:r>
      <w:bookmarkEnd w:id="140"/>
    </w:p>
    <w:p w14:paraId="72C910C0" w14:textId="77777777" w:rsidR="008D6E77" w:rsidRPr="006E135B" w:rsidRDefault="008D6E77" w:rsidP="0026401A">
      <w:pPr>
        <w:pStyle w:val="2-"/>
        <w:numPr>
          <w:ilvl w:val="1"/>
          <w:numId w:val="150"/>
        </w:numPr>
        <w:rPr>
          <w:rtl/>
        </w:rPr>
      </w:pPr>
      <w:bookmarkStart w:id="141" w:name="_Toc43400599"/>
      <w:bookmarkStart w:id="142" w:name="_Toc44931908"/>
      <w:bookmarkStart w:id="143" w:name="_Toc44931995"/>
      <w:r w:rsidRPr="006E135B">
        <w:rPr>
          <w:rtl/>
        </w:rPr>
        <w:t>כשירים לזכי</w:t>
      </w:r>
      <w:r w:rsidR="00582843">
        <w:rPr>
          <w:rFonts w:hint="cs"/>
          <w:rtl/>
        </w:rPr>
        <w:t>י</w:t>
      </w:r>
      <w:r w:rsidRPr="006E135B">
        <w:rPr>
          <w:rtl/>
        </w:rPr>
        <w:t>ה</w:t>
      </w:r>
      <w:bookmarkEnd w:id="141"/>
      <w:bookmarkEnd w:id="142"/>
      <w:bookmarkEnd w:id="143"/>
    </w:p>
    <w:p w14:paraId="26949B6D" w14:textId="77777777" w:rsidR="008D6E77" w:rsidRPr="006E135B" w:rsidRDefault="008D6E77" w:rsidP="0026401A">
      <w:pPr>
        <w:pStyle w:val="3-"/>
        <w:numPr>
          <w:ilvl w:val="2"/>
          <w:numId w:val="150"/>
        </w:numPr>
        <w:ind w:left="1800" w:hanging="810"/>
        <w:rPr>
          <w:rtl/>
        </w:rPr>
      </w:pPr>
      <w:r w:rsidRPr="006E135B">
        <w:rPr>
          <w:rtl/>
        </w:rPr>
        <w:t>המזמין יהיה רשאי לבחור כשירים במכרז ("</w:t>
      </w:r>
      <w:r w:rsidRPr="006E135B">
        <w:rPr>
          <w:b/>
          <w:bCs/>
          <w:rtl/>
        </w:rPr>
        <w:t>הכשיר</w:t>
      </w:r>
      <w:r w:rsidRPr="006E135B">
        <w:rPr>
          <w:rtl/>
        </w:rPr>
        <w:t xml:space="preserve">"), וזאת בהתאם לסדר דירוג ההצעות במכרז. </w:t>
      </w:r>
      <w:bookmarkStart w:id="144" w:name="_Ref383951818"/>
      <w:bookmarkStart w:id="145" w:name="_Toc407797385"/>
      <w:bookmarkStart w:id="146" w:name="_Ref514747732"/>
      <w:r w:rsidRPr="006E135B">
        <w:rPr>
          <w:rtl/>
        </w:rPr>
        <w:t xml:space="preserve">אם תבוטל זכייתו של 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bookmarkEnd w:id="144"/>
    <w:bookmarkEnd w:id="145"/>
    <w:bookmarkEnd w:id="146"/>
    <w:p w14:paraId="2E1B59E0" w14:textId="77777777" w:rsidR="008D6E77" w:rsidRPr="006E135B" w:rsidRDefault="008D6E77" w:rsidP="0026401A">
      <w:pPr>
        <w:pStyle w:val="2-"/>
        <w:numPr>
          <w:ilvl w:val="1"/>
          <w:numId w:val="150"/>
        </w:numPr>
        <w:rPr>
          <w:rtl/>
        </w:rPr>
      </w:pPr>
      <w:r w:rsidRPr="006E135B">
        <w:rPr>
          <w:rtl/>
        </w:rPr>
        <w:t>תנאים לחתימה על הסכם ההתקשרות עם הזוכה</w:t>
      </w:r>
    </w:p>
    <w:p w14:paraId="6A539F78" w14:textId="77777777" w:rsidR="008D6E77" w:rsidRPr="006E135B" w:rsidRDefault="008D6E77" w:rsidP="0026401A">
      <w:pPr>
        <w:pStyle w:val="3-"/>
        <w:numPr>
          <w:ilvl w:val="2"/>
          <w:numId w:val="150"/>
        </w:numPr>
        <w:ind w:left="1800" w:hanging="810"/>
        <w:rPr>
          <w:rtl/>
        </w:rPr>
      </w:pPr>
      <w:r w:rsidRPr="006E135B">
        <w:rPr>
          <w:rtl/>
        </w:rPr>
        <w:t xml:space="preserve">כתנאי לחתימת המזמין על הסכם ההתקשרות, על הזוכה לבצע את הפעולות הבאות, בפרק זמן שיוגדר על ידי המזמין: </w:t>
      </w:r>
    </w:p>
    <w:p w14:paraId="2519A82B" w14:textId="77777777" w:rsidR="008D6E77" w:rsidRPr="006E135B" w:rsidRDefault="008D6E77" w:rsidP="00275938">
      <w:pPr>
        <w:pStyle w:val="4-2"/>
        <w:numPr>
          <w:ilvl w:val="3"/>
          <w:numId w:val="150"/>
        </w:numPr>
        <w:ind w:left="2468" w:hanging="841"/>
        <w:rPr>
          <w:rtl/>
        </w:rPr>
      </w:pPr>
      <w:r w:rsidRPr="006E135B">
        <w:rPr>
          <w:rtl/>
        </w:rPr>
        <w:lastRenderedPageBreak/>
        <w:t>אם הזוכה הוא חברה, למעט חברה ממשלתית, עליו להעביר אישור מעודכן כי החברה אינה רשומה כמפרת חוק ואינה מצויה בהתראה לפני רישום כחברה מפרת חוק. ניתן להיעזר ב</w:t>
      </w:r>
      <w:hyperlink r:id="rId14" w:history="1">
        <w:r w:rsidRPr="006E135B">
          <w:rPr>
            <w:rStyle w:val="Hyperlink"/>
            <w:rFonts w:ascii="David" w:hAnsi="David" w:cs="David"/>
            <w:color w:val="auto"/>
            <w:u w:val="none"/>
            <w:rtl/>
          </w:rPr>
          <w:t>אתר הגיידסטאר</w:t>
        </w:r>
      </w:hyperlink>
      <w:r w:rsidRPr="006E135B">
        <w:rPr>
          <w:rtl/>
        </w:rPr>
        <w:t xml:space="preserve">.  </w:t>
      </w:r>
    </w:p>
    <w:p w14:paraId="645550D6" w14:textId="77777777" w:rsidR="008D6E77" w:rsidRPr="006E135B" w:rsidRDefault="008D6E77" w:rsidP="00275938">
      <w:pPr>
        <w:pStyle w:val="4-2"/>
        <w:numPr>
          <w:ilvl w:val="3"/>
          <w:numId w:val="150"/>
        </w:numPr>
        <w:ind w:left="2468" w:hanging="841"/>
        <w:rPr>
          <w:rtl/>
        </w:rPr>
      </w:pPr>
      <w:r w:rsidRPr="006E135B">
        <w:rPr>
          <w:rtl/>
        </w:rPr>
        <w:t xml:space="preserve">אם הזוכה הוא עמותה, הקדש, אגודה עותומאנית או חברה לתועלת הציבור – </w:t>
      </w:r>
    </w:p>
    <w:p w14:paraId="380B0C11" w14:textId="77777777" w:rsidR="008D6E77" w:rsidRPr="006E135B" w:rsidRDefault="008D6E77" w:rsidP="00275938">
      <w:pPr>
        <w:pStyle w:val="5-"/>
        <w:numPr>
          <w:ilvl w:val="4"/>
          <w:numId w:val="150"/>
        </w:numPr>
        <w:ind w:left="3177" w:hanging="993"/>
        <w:rPr>
          <w:rtl/>
        </w:rPr>
      </w:pPr>
      <w:r w:rsidRPr="006E135B">
        <w:rPr>
          <w:rtl/>
        </w:rPr>
        <w:t xml:space="preserve">הגשת אישור ניהול תקין מאת רשם העמותות או רשם ההקדשות, לפי העניין, המעיד כי הגוף מקיים את דרישות </w:t>
      </w:r>
      <w:hyperlink w:history="1">
        <w:r w:rsidRPr="006E135B">
          <w:rPr>
            <w:rStyle w:val="Hyperlink"/>
            <w:rFonts w:ascii="David" w:hAnsi="David" w:cs="David"/>
            <w:rtl/>
          </w:rPr>
          <w:t>חוק העמותות, התש"ם-1980</w:t>
        </w:r>
      </w:hyperlink>
      <w:r w:rsidRPr="006E135B">
        <w:rPr>
          <w:rtl/>
        </w:rPr>
        <w:t xml:space="preserve">, </w:t>
      </w:r>
      <w:hyperlink w:history="1">
        <w:r w:rsidRPr="006E135B">
          <w:rPr>
            <w:rStyle w:val="Hyperlink"/>
            <w:rFonts w:ascii="David" w:hAnsi="David" w:cs="David"/>
            <w:rtl/>
          </w:rPr>
          <w:t>חוק החברות, התשנ"ט-1999</w:t>
        </w:r>
      </w:hyperlink>
      <w:r w:rsidRPr="006E135B">
        <w:rPr>
          <w:rtl/>
        </w:rPr>
        <w:t xml:space="preserve"> או </w:t>
      </w:r>
      <w:hyperlink w:history="1">
        <w:r w:rsidRPr="006E135B">
          <w:rPr>
            <w:rStyle w:val="Hyperlink"/>
            <w:rFonts w:ascii="David" w:hAnsi="David" w:cs="David"/>
            <w:rtl/>
          </w:rPr>
          <w:t>חוק הנאמנות, התשל"ט-1979</w:t>
        </w:r>
      </w:hyperlink>
      <w:r w:rsidRPr="006E135B">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1ADAB85A" w14:textId="77777777" w:rsidR="008D6E77" w:rsidRPr="006E135B" w:rsidRDefault="008D6E77" w:rsidP="0026401A">
      <w:pPr>
        <w:pStyle w:val="6-0"/>
        <w:numPr>
          <w:ilvl w:val="5"/>
          <w:numId w:val="150"/>
        </w:numPr>
        <w:ind w:left="3701" w:hanging="1267"/>
        <w:rPr>
          <w:rtl/>
        </w:rPr>
      </w:pPr>
      <w:r w:rsidRPr="006E135B">
        <w:rPr>
          <w:rtl/>
        </w:rPr>
        <w:t xml:space="preserve">התקשרות עם עמותה, חל"צ, או ההקדש, אשר טרם חלפו שנתיים מיום רישומן. </w:t>
      </w:r>
    </w:p>
    <w:p w14:paraId="53DF15CF" w14:textId="77777777" w:rsidR="008D6E77" w:rsidRPr="006E135B" w:rsidRDefault="008D6E77" w:rsidP="0026401A">
      <w:pPr>
        <w:pStyle w:val="6-0"/>
        <w:numPr>
          <w:ilvl w:val="5"/>
          <w:numId w:val="150"/>
        </w:numPr>
        <w:ind w:left="3701" w:hanging="1267"/>
        <w:rPr>
          <w:rtl/>
        </w:rPr>
      </w:pPr>
      <w:r w:rsidRPr="006E135B">
        <w:rPr>
          <w:rtl/>
        </w:rPr>
        <w:t xml:space="preserve">התקשרות עם אגודה עותומאנית. </w:t>
      </w:r>
    </w:p>
    <w:p w14:paraId="30547A1F" w14:textId="77777777" w:rsidR="008D6E77" w:rsidRPr="006E135B" w:rsidRDefault="008D6E77" w:rsidP="00275938">
      <w:pPr>
        <w:pStyle w:val="5-"/>
        <w:numPr>
          <w:ilvl w:val="4"/>
          <w:numId w:val="150"/>
        </w:numPr>
        <w:ind w:left="3177" w:hanging="993"/>
        <w:rPr>
          <w:rtl/>
        </w:rPr>
      </w:pPr>
      <w:r w:rsidRPr="006E135B">
        <w:rPr>
          <w:rtl/>
        </w:rPr>
        <w:t xml:space="preserve">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33DDBB86" w14:textId="77777777" w:rsidR="008D6E77" w:rsidRPr="006E135B" w:rsidRDefault="008D6E77" w:rsidP="00275938">
      <w:pPr>
        <w:pStyle w:val="4-2"/>
        <w:numPr>
          <w:ilvl w:val="3"/>
          <w:numId w:val="150"/>
        </w:numPr>
        <w:ind w:left="2468" w:hanging="841"/>
        <w:rPr>
          <w:rtl/>
        </w:rPr>
      </w:pPr>
      <w:r w:rsidRPr="006E135B">
        <w:rPr>
          <w:rtl/>
        </w:rPr>
        <w:t>להגיש את הסכם ההתקשרות שב</w:t>
      </w:r>
      <w:r w:rsidRPr="006E135B">
        <w:rPr>
          <w:b/>
          <w:bCs/>
          <w:rtl/>
        </w:rPr>
        <w:t>פרק ד</w:t>
      </w:r>
      <w:r w:rsidR="00AB7F17">
        <w:rPr>
          <w:rFonts w:hint="cs"/>
          <w:b/>
          <w:bCs/>
          <w:rtl/>
        </w:rPr>
        <w:t>'</w:t>
      </w:r>
      <w:r w:rsidRPr="006E135B">
        <w:rPr>
          <w:rtl/>
        </w:rPr>
        <w:t xml:space="preserve">, על נספחיו (לדוג' </w:t>
      </w:r>
      <w:bookmarkStart w:id="147" w:name="show_IsBituach_1"/>
      <w:r w:rsidRPr="006E135B">
        <w:rPr>
          <w:rtl/>
        </w:rPr>
        <w:t>נספח ביטוח,</w:t>
      </w:r>
      <w:bookmarkEnd w:id="147"/>
      <w:r w:rsidRPr="006E135B">
        <w:rPr>
          <w:rtl/>
        </w:rPr>
        <w:t xml:space="preserve"> </w:t>
      </w:r>
      <w:bookmarkStart w:id="148" w:name="show_sachArvutBitzua"/>
      <w:r w:rsidRPr="006E135B">
        <w:rPr>
          <w:rtl/>
        </w:rPr>
        <w:t>נספח ערבות בנקאית לטובת ביצוע ההתקשרות ("</w:t>
      </w:r>
      <w:r w:rsidRPr="006E135B">
        <w:rPr>
          <w:b/>
          <w:bCs/>
          <w:rtl/>
        </w:rPr>
        <w:t>ערבות ביצוע</w:t>
      </w:r>
      <w:r w:rsidRPr="006E135B">
        <w:rPr>
          <w:rtl/>
        </w:rPr>
        <w:t xml:space="preserve">"), </w:t>
      </w:r>
      <w:bookmarkEnd w:id="148"/>
      <w:r w:rsidRPr="006E135B">
        <w:rPr>
          <w:rtl/>
        </w:rPr>
        <w:t>נספח סודיות והיעדר ניגוד עניינים וכדו') כשהוא חתום על ידי  הזוכה.</w:t>
      </w:r>
    </w:p>
    <w:p w14:paraId="5C6FC95D" w14:textId="77777777" w:rsidR="008D6E77" w:rsidRPr="006E135B" w:rsidRDefault="008D6E77" w:rsidP="00275938">
      <w:pPr>
        <w:pStyle w:val="4-2"/>
        <w:numPr>
          <w:ilvl w:val="3"/>
          <w:numId w:val="150"/>
        </w:numPr>
        <w:ind w:left="2468" w:hanging="841"/>
        <w:rPr>
          <w:rtl/>
        </w:rPr>
      </w:pPr>
      <w:r w:rsidRPr="006E135B">
        <w:rPr>
          <w:rtl/>
        </w:rPr>
        <w:t xml:space="preserve">על הזוכה להירשם כספק (אם אינו רשום) בפורטל הספקים </w:t>
      </w:r>
      <w:r w:rsidRPr="00275938">
        <w:rPr>
          <w:b/>
          <w:bCs/>
          <w:rtl/>
        </w:rPr>
        <w:t>הממשלתי</w:t>
      </w:r>
      <w:r w:rsidRPr="006E135B">
        <w:rPr>
          <w:rtl/>
        </w:rPr>
        <w:t xml:space="preserve"> לשם הגשת דיווחים וחשבוניות. לצורך כך, הזוכה יידרש לשאת בכל העלויות, אם ישנן, ולאשר את תנאי השימוש בפורטל (ראה </w:t>
      </w:r>
      <w:hyperlink r:id="rId15" w:history="1">
        <w:r w:rsidRPr="006E135B">
          <w:rPr>
            <w:rStyle w:val="Hyperlink"/>
            <w:rFonts w:ascii="David" w:hAnsi="David" w:cs="David"/>
            <w:rtl/>
          </w:rPr>
          <w:t>הוראת תכ"ם 7.12.5 "פורטל הספקים"</w:t>
        </w:r>
      </w:hyperlink>
      <w:r w:rsidRPr="006E135B">
        <w:rPr>
          <w:rtl/>
        </w:rPr>
        <w:t xml:space="preserve">). </w:t>
      </w:r>
    </w:p>
    <w:p w14:paraId="478CCBC7" w14:textId="77777777" w:rsidR="008D6E77" w:rsidRPr="006E135B" w:rsidRDefault="008D6E77" w:rsidP="00275938">
      <w:pPr>
        <w:pStyle w:val="3-"/>
        <w:numPr>
          <w:ilvl w:val="2"/>
          <w:numId w:val="150"/>
        </w:numPr>
        <w:ind w:left="1800" w:hanging="810"/>
        <w:rPr>
          <w:rtl/>
        </w:rPr>
      </w:pPr>
      <w:r w:rsidRPr="006E135B">
        <w:rPr>
          <w:rtl/>
        </w:rPr>
        <w:t xml:space="preserve">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bookmarkStart w:id="149" w:name="show_isEstimation_1"/>
      <w:bookmarkStart w:id="150" w:name="show_isEstimation_2"/>
      <w:r w:rsidRPr="006E135B">
        <w:rPr>
          <w:rtl/>
        </w:rPr>
        <w:t xml:space="preserve">כמו כן יוכל המזמין לחלט את ערבות ההצעה של הזוכה. </w:t>
      </w:r>
      <w:bookmarkEnd w:id="149"/>
      <w:bookmarkEnd w:id="150"/>
    </w:p>
    <w:p w14:paraId="7F7266B5" w14:textId="77777777" w:rsidR="008D6E77" w:rsidRPr="006E135B" w:rsidRDefault="008D6E77" w:rsidP="00A3560F">
      <w:pPr>
        <w:pStyle w:val="2-"/>
        <w:numPr>
          <w:ilvl w:val="1"/>
          <w:numId w:val="150"/>
        </w:numPr>
        <w:rPr>
          <w:rtl/>
        </w:rPr>
      </w:pPr>
      <w:bookmarkStart w:id="151" w:name="_Toc43400601"/>
      <w:bookmarkStart w:id="152" w:name="_Toc44931910"/>
      <w:bookmarkStart w:id="153" w:name="_Toc44931997"/>
      <w:bookmarkStart w:id="154" w:name="_Toc516503356"/>
      <w:r w:rsidRPr="006E135B">
        <w:rPr>
          <w:rtl/>
        </w:rPr>
        <w:lastRenderedPageBreak/>
        <w:t>תחילת מתן השירותים</w:t>
      </w:r>
      <w:bookmarkEnd w:id="151"/>
      <w:bookmarkEnd w:id="152"/>
      <w:bookmarkEnd w:id="153"/>
    </w:p>
    <w:p w14:paraId="62DB30A7" w14:textId="77777777" w:rsidR="008D6E77" w:rsidRPr="006E135B" w:rsidRDefault="008D6E77" w:rsidP="00A3560F">
      <w:pPr>
        <w:pStyle w:val="3-"/>
        <w:numPr>
          <w:ilvl w:val="2"/>
          <w:numId w:val="150"/>
        </w:numPr>
        <w:ind w:left="1800" w:hanging="810"/>
        <w:rPr>
          <w:rtl/>
        </w:rPr>
      </w:pPr>
      <w:r w:rsidRPr="006E135B">
        <w:rPr>
          <w:rtl/>
        </w:rPr>
        <w:t xml:space="preserve">לאחר שימלא הזוכה את כל התנאים הנקובים </w:t>
      </w:r>
      <w:bookmarkStart w:id="155" w:name="_Toc407797419"/>
      <w:r w:rsidRPr="006E135B">
        <w:rPr>
          <w:rtl/>
        </w:rPr>
        <w:t xml:space="preserve">יוסיף המזמין את חתימת </w:t>
      </w:r>
      <w:proofErr w:type="spellStart"/>
      <w:r w:rsidRPr="006E135B">
        <w:rPr>
          <w:rtl/>
        </w:rPr>
        <w:t>מורשי</w:t>
      </w:r>
      <w:proofErr w:type="spellEnd"/>
      <w:r w:rsidR="00FD29EA">
        <w:rPr>
          <w:rFonts w:hint="cs"/>
          <w:rtl/>
        </w:rPr>
        <w:t xml:space="preserve"> </w:t>
      </w:r>
      <w:r w:rsidRPr="006E135B">
        <w:rPr>
          <w:rtl/>
        </w:rPr>
        <w:t>החתימה מטעמו על גבי הסכם ההתקשרות ("</w:t>
      </w:r>
      <w:r w:rsidRPr="006E135B">
        <w:rPr>
          <w:b/>
          <w:bCs/>
          <w:rtl/>
        </w:rPr>
        <w:t>מועד החתימה על הסכם ההתקשרות</w:t>
      </w:r>
      <w:r w:rsidRPr="006E135B">
        <w:rPr>
          <w:rtl/>
        </w:rPr>
        <w:t xml:space="preserve">"). </w:t>
      </w:r>
      <w:bookmarkEnd w:id="155"/>
    </w:p>
    <w:p w14:paraId="0DE65D19" w14:textId="77777777" w:rsidR="00DA5DC1" w:rsidRPr="008455D7" w:rsidRDefault="008D6E77" w:rsidP="00A3560F">
      <w:pPr>
        <w:pStyle w:val="3-"/>
        <w:numPr>
          <w:ilvl w:val="2"/>
          <w:numId w:val="150"/>
        </w:numPr>
        <w:ind w:left="1800" w:hanging="810"/>
        <w:rPr>
          <w:rtl/>
        </w:rPr>
        <w:sectPr w:rsidR="00DA5DC1" w:rsidRPr="008455D7" w:rsidSect="00654526">
          <w:pgSz w:w="11906" w:h="16838" w:code="9"/>
          <w:pgMar w:top="1616" w:right="1826" w:bottom="1440" w:left="1800" w:header="709" w:footer="709" w:gutter="0"/>
          <w:cols w:space="708"/>
          <w:titlePg/>
          <w:bidi/>
          <w:rtlGutter/>
          <w:docGrid w:linePitch="360"/>
        </w:sectPr>
      </w:pPr>
      <w:r w:rsidRPr="006E135B">
        <w:rPr>
          <w:rtl/>
        </w:rPr>
        <w:t>על הזוכ</w:t>
      </w:r>
      <w:r w:rsidR="00B07440">
        <w:rPr>
          <w:rFonts w:hint="cs"/>
          <w:rtl/>
        </w:rPr>
        <w:t>ה</w:t>
      </w:r>
      <w:r w:rsidRPr="006E135B">
        <w:rPr>
          <w:rtl/>
        </w:rPr>
        <w:t xml:space="preserve"> להיות מוכן לתחילת העבודה</w:t>
      </w:r>
      <w:r w:rsidR="004F6123">
        <w:rPr>
          <w:rFonts w:hint="cs"/>
          <w:rtl/>
        </w:rPr>
        <w:t xml:space="preserve"> </w:t>
      </w:r>
      <w:r w:rsidR="0064628C">
        <w:rPr>
          <w:rFonts w:hint="cs"/>
          <w:rtl/>
        </w:rPr>
        <w:t>מייד לאחר</w:t>
      </w:r>
      <w:r w:rsidR="00A00E5F">
        <w:rPr>
          <w:rFonts w:hint="cs"/>
          <w:rtl/>
        </w:rPr>
        <w:t xml:space="preserve"> </w:t>
      </w:r>
      <w:r w:rsidR="0055244E">
        <w:rPr>
          <w:rFonts w:hint="cs"/>
          <w:rtl/>
        </w:rPr>
        <w:t>החתימה</w:t>
      </w:r>
      <w:r w:rsidR="004F6123">
        <w:rPr>
          <w:rFonts w:hint="cs"/>
          <w:rtl/>
        </w:rPr>
        <w:t xml:space="preserve"> על הסכם ההתקשרות</w:t>
      </w:r>
      <w:r w:rsidR="0064628C">
        <w:rPr>
          <w:rFonts w:hint="cs"/>
          <w:rtl/>
        </w:rPr>
        <w:t xml:space="preserve"> כך </w:t>
      </w:r>
      <w:r w:rsidR="00686B6F">
        <w:rPr>
          <w:rFonts w:hint="cs"/>
          <w:b/>
          <w:bCs/>
          <w:rtl/>
        </w:rPr>
        <w:t>שיעמוד ב</w:t>
      </w:r>
      <w:r w:rsidR="00686B6F" w:rsidRPr="006E135B">
        <w:rPr>
          <w:b/>
          <w:bCs/>
          <w:rtl/>
        </w:rPr>
        <w:t>תאריך היעד להפעלת המוקד -</w:t>
      </w:r>
      <w:r w:rsidR="00686B6F">
        <w:rPr>
          <w:rFonts w:hint="cs"/>
          <w:b/>
          <w:bCs/>
          <w:rtl/>
        </w:rPr>
        <w:t>90 יום מיום החתימה על חוזה ההתקשרות.</w:t>
      </w:r>
    </w:p>
    <w:p w14:paraId="598E472C" w14:textId="77777777" w:rsidR="008D6E77" w:rsidRPr="006E135B" w:rsidRDefault="008D6E77" w:rsidP="00275938">
      <w:pPr>
        <w:pStyle w:val="1ff1"/>
        <w:numPr>
          <w:ilvl w:val="0"/>
          <w:numId w:val="150"/>
        </w:numPr>
        <w:rPr>
          <w:rFonts w:ascii="David" w:hAnsi="David"/>
          <w:rtl/>
        </w:rPr>
      </w:pPr>
      <w:bookmarkStart w:id="156" w:name="_Toc256000047"/>
      <w:bookmarkStart w:id="157" w:name="_Toc32477902"/>
      <w:bookmarkStart w:id="158" w:name="_Toc43400602"/>
      <w:bookmarkStart w:id="159" w:name="_Toc44931911"/>
      <w:bookmarkStart w:id="160" w:name="_Toc44931998"/>
      <w:bookmarkStart w:id="161" w:name="_Toc53331332"/>
      <w:bookmarkStart w:id="162" w:name="_Toc173823722"/>
      <w:bookmarkStart w:id="163" w:name="_Toc173825530"/>
      <w:r w:rsidRPr="006E135B">
        <w:rPr>
          <w:rFonts w:ascii="David" w:hAnsi="David"/>
          <w:rtl/>
        </w:rPr>
        <w:lastRenderedPageBreak/>
        <w:t>מופעים ומועדים במכרז</w:t>
      </w:r>
      <w:bookmarkEnd w:id="156"/>
      <w:bookmarkEnd w:id="157"/>
      <w:bookmarkEnd w:id="158"/>
      <w:bookmarkEnd w:id="159"/>
      <w:bookmarkEnd w:id="160"/>
      <w:bookmarkEnd w:id="161"/>
      <w:bookmarkEnd w:id="162"/>
      <w:bookmarkEnd w:id="163"/>
    </w:p>
    <w:p w14:paraId="424D3A93" w14:textId="77777777" w:rsidR="008D6E77" w:rsidRPr="006E135B" w:rsidRDefault="008D6E77" w:rsidP="00275938">
      <w:pPr>
        <w:pStyle w:val="2-"/>
        <w:numPr>
          <w:ilvl w:val="1"/>
          <w:numId w:val="150"/>
        </w:numPr>
        <w:rPr>
          <w:rtl/>
        </w:rPr>
      </w:pPr>
      <w:bookmarkStart w:id="164" w:name="_Toc43400603"/>
      <w:bookmarkStart w:id="165" w:name="_Toc44931912"/>
      <w:bookmarkStart w:id="166" w:name="_Toc44931999"/>
      <w:bookmarkStart w:id="167" w:name="_Toc516503358"/>
      <w:bookmarkEnd w:id="154"/>
      <w:r w:rsidRPr="006E135B">
        <w:rPr>
          <w:rtl/>
        </w:rPr>
        <w:t>מועדי המכרז</w:t>
      </w:r>
      <w:bookmarkEnd w:id="164"/>
      <w:bookmarkEnd w:id="165"/>
      <w:bookmarkEnd w:id="166"/>
    </w:p>
    <w:p w14:paraId="27CD0035" w14:textId="77777777" w:rsidR="008D6E77" w:rsidRPr="006E135B" w:rsidRDefault="008D6E77" w:rsidP="00275938">
      <w:pPr>
        <w:pStyle w:val="3-"/>
        <w:numPr>
          <w:ilvl w:val="2"/>
          <w:numId w:val="150"/>
        </w:numPr>
        <w:ind w:left="1800" w:hanging="810"/>
        <w:rPr>
          <w:rtl/>
        </w:rPr>
      </w:pPr>
      <w:r w:rsidRPr="006E135B">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8D6E77" w:rsidRPr="006E135B" w14:paraId="59E29F0A" w14:textId="77777777" w:rsidTr="00A16593">
        <w:trPr>
          <w:tblHeader/>
          <w:jc w:val="right"/>
        </w:trPr>
        <w:tc>
          <w:tcPr>
            <w:tcW w:w="4251" w:type="dxa"/>
            <w:shd w:val="clear" w:color="auto" w:fill="E6E6E6"/>
            <w:vAlign w:val="center"/>
          </w:tcPr>
          <w:p w14:paraId="7E8DACD2" w14:textId="77777777" w:rsidR="008D6E77" w:rsidRPr="006E135B" w:rsidRDefault="008D6E77" w:rsidP="00A16593">
            <w:pPr>
              <w:pStyle w:val="aff1"/>
              <w:spacing w:line="360" w:lineRule="auto"/>
              <w:ind w:right="-1440"/>
              <w:rPr>
                <w:rFonts w:ascii="David" w:hAnsi="David" w:cs="David"/>
                <w:rtl/>
              </w:rPr>
            </w:pPr>
            <w:r w:rsidRPr="006E135B">
              <w:rPr>
                <w:rFonts w:ascii="David" w:hAnsi="David" w:cs="David"/>
                <w:rtl/>
              </w:rPr>
              <w:t>נושא</w:t>
            </w:r>
          </w:p>
        </w:tc>
        <w:tc>
          <w:tcPr>
            <w:tcW w:w="3685" w:type="dxa"/>
            <w:shd w:val="clear" w:color="auto" w:fill="E6E6E6"/>
            <w:vAlign w:val="center"/>
          </w:tcPr>
          <w:p w14:paraId="1C2BDDA4" w14:textId="77777777" w:rsidR="008D6E77" w:rsidRPr="006E135B" w:rsidRDefault="008D6E77" w:rsidP="00A16593">
            <w:pPr>
              <w:pStyle w:val="aff1"/>
              <w:spacing w:line="360" w:lineRule="auto"/>
              <w:ind w:right="52"/>
              <w:rPr>
                <w:rFonts w:ascii="David" w:hAnsi="David" w:cs="David"/>
                <w:rtl/>
              </w:rPr>
            </w:pPr>
            <w:r w:rsidRPr="006E135B">
              <w:rPr>
                <w:rFonts w:ascii="David" w:hAnsi="David" w:cs="David"/>
                <w:rtl/>
              </w:rPr>
              <w:t>תאריך</w:t>
            </w:r>
          </w:p>
        </w:tc>
      </w:tr>
      <w:tr w:rsidR="008D6E77" w:rsidRPr="006E135B" w14:paraId="0F4DA46E" w14:textId="77777777" w:rsidTr="00A16593">
        <w:trPr>
          <w:jc w:val="right"/>
        </w:trPr>
        <w:tc>
          <w:tcPr>
            <w:tcW w:w="4251" w:type="dxa"/>
            <w:vAlign w:val="center"/>
          </w:tcPr>
          <w:p w14:paraId="65FC20E4" w14:textId="77777777" w:rsidR="008D6E77" w:rsidRPr="006E135B" w:rsidRDefault="008D6E77" w:rsidP="00A16593">
            <w:pPr>
              <w:pStyle w:val="aff1"/>
              <w:spacing w:line="360" w:lineRule="auto"/>
              <w:ind w:right="160"/>
              <w:jc w:val="center"/>
              <w:rPr>
                <w:rFonts w:ascii="David" w:hAnsi="David" w:cs="David"/>
                <w:rtl/>
              </w:rPr>
            </w:pPr>
            <w:r w:rsidRPr="006E135B">
              <w:rPr>
                <w:rFonts w:ascii="David" w:hAnsi="David" w:cs="David"/>
                <w:rtl/>
              </w:rPr>
              <w:t>מועד אחרון להגשת שאלות הבהרה</w:t>
            </w:r>
          </w:p>
        </w:tc>
        <w:tc>
          <w:tcPr>
            <w:tcW w:w="3685" w:type="dxa"/>
            <w:vAlign w:val="center"/>
          </w:tcPr>
          <w:p w14:paraId="1486B800" w14:textId="77777777" w:rsidR="008D6E77" w:rsidRPr="006E135B" w:rsidRDefault="008D6E77" w:rsidP="00A16593">
            <w:pPr>
              <w:pStyle w:val="aff1"/>
              <w:spacing w:line="360" w:lineRule="auto"/>
              <w:ind w:right="52"/>
              <w:jc w:val="center"/>
              <w:rPr>
                <w:rFonts w:ascii="David" w:hAnsi="David" w:cs="David"/>
                <w:rtl/>
              </w:rPr>
            </w:pPr>
            <w:r w:rsidRPr="006E135B">
              <w:rPr>
                <w:rFonts w:ascii="David" w:hAnsi="David" w:cs="David"/>
                <w:rtl/>
              </w:rPr>
              <w:t xml:space="preserve">ב </w:t>
            </w:r>
            <w:r w:rsidR="007D3331">
              <w:rPr>
                <w:rFonts w:ascii="David" w:hAnsi="David" w:cs="David" w:hint="cs"/>
                <w:rtl/>
              </w:rPr>
              <w:t>11/08/</w:t>
            </w:r>
            <w:r w:rsidR="007D3331" w:rsidRPr="00275938">
              <w:rPr>
                <w:rFonts w:ascii="David" w:hAnsi="David" w:cs="David" w:hint="cs"/>
                <w:rtl/>
              </w:rPr>
              <w:t>2025</w:t>
            </w:r>
            <w:r w:rsidRPr="00275938">
              <w:rPr>
                <w:rFonts w:ascii="David" w:hAnsi="David" w:cs="David"/>
                <w:rtl/>
              </w:rPr>
              <w:t xml:space="preserve">  בשעה </w:t>
            </w:r>
            <w:r w:rsidR="007D3331">
              <w:rPr>
                <w:rFonts w:ascii="David" w:hAnsi="David" w:cs="David" w:hint="cs"/>
                <w:b/>
                <w:bCs/>
                <w:sz w:val="28"/>
                <w:szCs w:val="28"/>
                <w:u w:val="single"/>
                <w:rtl/>
              </w:rPr>
              <w:t>14:00</w:t>
            </w:r>
          </w:p>
        </w:tc>
      </w:tr>
      <w:tr w:rsidR="008D6E77" w:rsidRPr="006E135B" w14:paraId="2F7A9881" w14:textId="77777777" w:rsidTr="00A16593">
        <w:trPr>
          <w:jc w:val="right"/>
        </w:trPr>
        <w:tc>
          <w:tcPr>
            <w:tcW w:w="4251" w:type="dxa"/>
            <w:vAlign w:val="center"/>
          </w:tcPr>
          <w:p w14:paraId="30A9CDEE" w14:textId="77777777" w:rsidR="008D6E77" w:rsidRPr="006E135B" w:rsidRDefault="008D6E77" w:rsidP="00A16593">
            <w:pPr>
              <w:pStyle w:val="aff1"/>
              <w:spacing w:line="360" w:lineRule="auto"/>
              <w:ind w:right="108"/>
              <w:jc w:val="center"/>
              <w:rPr>
                <w:rFonts w:ascii="David" w:hAnsi="David" w:cs="David"/>
                <w:rtl/>
              </w:rPr>
            </w:pPr>
            <w:bookmarkStart w:id="168" w:name="show_SugTevatMichrazimDigital_2" w:colFirst="0" w:colLast="1"/>
            <w:r w:rsidRPr="006E135B">
              <w:rPr>
                <w:rFonts w:ascii="David" w:hAnsi="David" w:cs="David"/>
                <w:rtl/>
              </w:rPr>
              <w:t xml:space="preserve">מועד </w:t>
            </w:r>
            <w:r w:rsidR="007D3331">
              <w:rPr>
                <w:rFonts w:ascii="David" w:hAnsi="David" w:cs="David" w:hint="cs"/>
                <w:rtl/>
              </w:rPr>
              <w:t>פתיחת תיבת מכרזים דיגיטלית</w:t>
            </w:r>
          </w:p>
        </w:tc>
        <w:tc>
          <w:tcPr>
            <w:tcW w:w="3685" w:type="dxa"/>
            <w:vAlign w:val="center"/>
          </w:tcPr>
          <w:p w14:paraId="7D4DDF40" w14:textId="77777777" w:rsidR="008D6E77" w:rsidRPr="006E135B" w:rsidRDefault="008D6E77" w:rsidP="00A16593">
            <w:pPr>
              <w:pStyle w:val="aff1"/>
              <w:spacing w:line="360" w:lineRule="auto"/>
              <w:ind w:right="52"/>
              <w:jc w:val="center"/>
              <w:rPr>
                <w:rFonts w:ascii="David" w:hAnsi="David" w:cs="David"/>
                <w:rtl/>
              </w:rPr>
            </w:pPr>
            <w:r w:rsidRPr="006E135B">
              <w:rPr>
                <w:rFonts w:ascii="David" w:hAnsi="David" w:cs="David"/>
                <w:rtl/>
              </w:rPr>
              <w:t xml:space="preserve">ב </w:t>
            </w:r>
            <w:r w:rsidR="007D3331">
              <w:rPr>
                <w:rFonts w:ascii="David" w:hAnsi="David" w:cs="David" w:hint="cs"/>
                <w:rtl/>
              </w:rPr>
              <w:t>12/08/2025</w:t>
            </w:r>
            <w:r w:rsidRPr="00275938">
              <w:rPr>
                <w:rFonts w:ascii="David" w:hAnsi="David" w:cs="David"/>
                <w:rtl/>
              </w:rPr>
              <w:t xml:space="preserve">  בשעה </w:t>
            </w:r>
            <w:r w:rsidR="007D3331">
              <w:rPr>
                <w:rFonts w:ascii="David" w:hAnsi="David" w:cs="David" w:hint="cs"/>
                <w:b/>
                <w:bCs/>
                <w:sz w:val="28"/>
                <w:szCs w:val="28"/>
                <w:u w:val="single"/>
                <w:rtl/>
              </w:rPr>
              <w:t>14:00</w:t>
            </w:r>
          </w:p>
        </w:tc>
      </w:tr>
      <w:bookmarkEnd w:id="168"/>
      <w:tr w:rsidR="008D6E77" w:rsidRPr="006E135B" w14:paraId="625F247C" w14:textId="77777777" w:rsidTr="00A16593">
        <w:trPr>
          <w:jc w:val="right"/>
        </w:trPr>
        <w:tc>
          <w:tcPr>
            <w:tcW w:w="4251" w:type="dxa"/>
            <w:vAlign w:val="center"/>
          </w:tcPr>
          <w:p w14:paraId="0D396941" w14:textId="77777777" w:rsidR="008D6E77" w:rsidRPr="006E135B" w:rsidRDefault="008D6E77" w:rsidP="00A16593">
            <w:pPr>
              <w:pStyle w:val="aff1"/>
              <w:spacing w:line="360" w:lineRule="auto"/>
              <w:ind w:right="108"/>
              <w:jc w:val="center"/>
              <w:rPr>
                <w:rFonts w:ascii="David" w:hAnsi="David" w:cs="David"/>
                <w:rtl/>
              </w:rPr>
            </w:pPr>
            <w:r w:rsidRPr="006E135B">
              <w:rPr>
                <w:rFonts w:ascii="David" w:hAnsi="David" w:cs="David"/>
                <w:rtl/>
              </w:rPr>
              <w:t xml:space="preserve">מועד אחרון להגשת הצעות </w:t>
            </w:r>
          </w:p>
        </w:tc>
        <w:tc>
          <w:tcPr>
            <w:tcW w:w="3685" w:type="dxa"/>
            <w:vAlign w:val="center"/>
          </w:tcPr>
          <w:p w14:paraId="6E8794AA" w14:textId="5D611B31" w:rsidR="008D6E77" w:rsidRPr="006E135B" w:rsidRDefault="008D6E77" w:rsidP="00A16593">
            <w:pPr>
              <w:pStyle w:val="aff1"/>
              <w:spacing w:line="360" w:lineRule="auto"/>
              <w:ind w:right="52"/>
              <w:jc w:val="center"/>
              <w:rPr>
                <w:rFonts w:ascii="David" w:hAnsi="David" w:cs="David"/>
                <w:rtl/>
              </w:rPr>
            </w:pPr>
            <w:r w:rsidRPr="006E135B">
              <w:rPr>
                <w:rFonts w:ascii="David" w:hAnsi="David" w:cs="David"/>
                <w:rtl/>
              </w:rPr>
              <w:t>ב ‏</w:t>
            </w:r>
            <w:r w:rsidR="00B23180" w:rsidRPr="00B23180">
              <w:rPr>
                <w:rFonts w:ascii="David" w:hAnsi="David" w:cs="David" w:hint="cs"/>
                <w:color w:val="FF0000"/>
                <w:rtl/>
              </w:rPr>
              <w:t>16</w:t>
            </w:r>
            <w:r w:rsidR="00B23180" w:rsidRPr="00B23180">
              <w:rPr>
                <w:rFonts w:ascii="David" w:hAnsi="David" w:cs="David" w:hint="cs"/>
                <w:color w:val="FF0000"/>
                <w:rtl/>
              </w:rPr>
              <w:t>/10/</w:t>
            </w:r>
            <w:r w:rsidR="007D3331" w:rsidRPr="00B23180">
              <w:rPr>
                <w:rFonts w:ascii="David" w:hAnsi="David" w:cs="David" w:hint="cs"/>
                <w:color w:val="FF0000"/>
                <w:rtl/>
              </w:rPr>
              <w:t>2025</w:t>
            </w:r>
            <w:r w:rsidRPr="00275938">
              <w:rPr>
                <w:rFonts w:ascii="David" w:hAnsi="David" w:cs="David"/>
                <w:rtl/>
              </w:rPr>
              <w:t xml:space="preserve">  בשעה </w:t>
            </w:r>
            <w:r w:rsidRPr="00275938">
              <w:rPr>
                <w:rFonts w:ascii="David" w:hAnsi="David" w:cs="David"/>
                <w:b/>
                <w:bCs/>
                <w:sz w:val="28"/>
                <w:szCs w:val="28"/>
                <w:u w:val="single"/>
                <w:rtl/>
              </w:rPr>
              <w:t>14:00</w:t>
            </w:r>
          </w:p>
        </w:tc>
      </w:tr>
      <w:tr w:rsidR="008D6E77" w:rsidRPr="006E135B" w14:paraId="511F8681" w14:textId="77777777" w:rsidTr="00A16593">
        <w:trPr>
          <w:jc w:val="right"/>
        </w:trPr>
        <w:tc>
          <w:tcPr>
            <w:tcW w:w="4251" w:type="dxa"/>
            <w:vAlign w:val="center"/>
          </w:tcPr>
          <w:p w14:paraId="77078415" w14:textId="77777777" w:rsidR="008D6E77" w:rsidRPr="006E135B" w:rsidRDefault="008D6E77" w:rsidP="00A16593">
            <w:pPr>
              <w:pStyle w:val="aff1"/>
              <w:spacing w:line="360" w:lineRule="auto"/>
              <w:ind w:right="108"/>
              <w:jc w:val="center"/>
              <w:rPr>
                <w:rFonts w:ascii="David" w:hAnsi="David" w:cs="David"/>
                <w:rtl/>
              </w:rPr>
            </w:pPr>
            <w:bookmarkStart w:id="169" w:name="show_ifisRaayon_2" w:colFirst="0" w:colLast="1"/>
            <w:r w:rsidRPr="006E135B">
              <w:rPr>
                <w:rFonts w:ascii="David" w:hAnsi="David" w:cs="David"/>
                <w:rtl/>
              </w:rPr>
              <w:t xml:space="preserve">ראיון </w:t>
            </w:r>
          </w:p>
        </w:tc>
        <w:tc>
          <w:tcPr>
            <w:tcW w:w="3685" w:type="dxa"/>
            <w:vAlign w:val="center"/>
          </w:tcPr>
          <w:p w14:paraId="76630E11" w14:textId="77777777" w:rsidR="008D6E77" w:rsidRPr="006E135B" w:rsidRDefault="008D6E77" w:rsidP="00A16593">
            <w:pPr>
              <w:pStyle w:val="aff1"/>
              <w:spacing w:line="360" w:lineRule="auto"/>
              <w:ind w:right="52"/>
              <w:jc w:val="center"/>
              <w:rPr>
                <w:rFonts w:ascii="David" w:hAnsi="David" w:cs="David"/>
                <w:highlight w:val="yellow"/>
                <w:rtl/>
              </w:rPr>
            </w:pPr>
            <w:r w:rsidRPr="006E135B">
              <w:rPr>
                <w:rFonts w:ascii="David" w:hAnsi="David" w:cs="David"/>
                <w:rtl/>
              </w:rPr>
              <w:t>השעה תימסר למציעים הרלוונטיים בסמוך למועד הנקוב.</w:t>
            </w:r>
          </w:p>
        </w:tc>
      </w:tr>
    </w:tbl>
    <w:bookmarkEnd w:id="169"/>
    <w:p w14:paraId="4177E518" w14:textId="77777777" w:rsidR="008D6E77" w:rsidRPr="006E135B" w:rsidRDefault="008D6E77" w:rsidP="00275938">
      <w:pPr>
        <w:pStyle w:val="3-"/>
        <w:numPr>
          <w:ilvl w:val="2"/>
          <w:numId w:val="150"/>
        </w:numPr>
        <w:ind w:left="1800" w:hanging="810"/>
        <w:rPr>
          <w:rtl/>
        </w:rPr>
      </w:pPr>
      <w:r w:rsidRPr="006E135B">
        <w:rPr>
          <w:rtl/>
        </w:rPr>
        <w:t>הזמנים המפורטים בטבלה מחייבים את כל מי שמעוניין להתמודד במכרז. שינוי לוחות הזמני</w:t>
      </w:r>
      <w:r w:rsidR="00186A89">
        <w:rPr>
          <w:rFonts w:hint="cs"/>
          <w:rtl/>
        </w:rPr>
        <w:t>ם</w:t>
      </w:r>
      <w:r w:rsidRPr="006E135B">
        <w:rPr>
          <w:rtl/>
        </w:rPr>
        <w:t xml:space="preserve"> יתבצע על ידי המזמין בלבד, ובהתאם לשיקול דעתו הבלעדי. </w:t>
      </w:r>
    </w:p>
    <w:p w14:paraId="2F9CA894" w14:textId="77777777" w:rsidR="008D6E77" w:rsidRPr="006E135B" w:rsidRDefault="008D6E77" w:rsidP="00275938">
      <w:pPr>
        <w:pStyle w:val="3-"/>
        <w:numPr>
          <w:ilvl w:val="2"/>
          <w:numId w:val="150"/>
        </w:numPr>
        <w:ind w:left="1800" w:hanging="810"/>
      </w:pPr>
      <w:r w:rsidRPr="006E135B">
        <w:rPr>
          <w:sz w:val="12"/>
          <w:rtl/>
        </w:rPr>
        <w:t xml:space="preserve">כל שינוי </w:t>
      </w:r>
      <w:r w:rsidRPr="006E135B">
        <w:rPr>
          <w:rtl/>
        </w:rPr>
        <w:t>במועדי המכרז או עדכונים הנוגעים להם</w:t>
      </w:r>
      <w:bookmarkStart w:id="170" w:name="show_micrazpumbi_8"/>
      <w:r w:rsidRPr="006E135B">
        <w:rPr>
          <w:rtl/>
        </w:rPr>
        <w:t xml:space="preserve"> יפורסמו באתר האינטרנט של </w:t>
      </w:r>
      <w:proofErr w:type="spellStart"/>
      <w:r w:rsidRPr="006E135B">
        <w:rPr>
          <w:rtl/>
        </w:rPr>
        <w:t>מינהל</w:t>
      </w:r>
      <w:proofErr w:type="spellEnd"/>
      <w:r w:rsidRPr="006E135B">
        <w:rPr>
          <w:rtl/>
        </w:rPr>
        <w:t xml:space="preserve"> הרכש הממשלתי בכתובת: </w:t>
      </w:r>
      <w:r w:rsidRPr="006E135B">
        <w:t>www.mr.gov.il</w:t>
      </w:r>
      <w:r w:rsidRPr="006E135B">
        <w:rPr>
          <w:rtl/>
        </w:rPr>
        <w:t xml:space="preserve"> תחת שם המכרז – מכרז </w:t>
      </w:r>
      <w:bookmarkStart w:id="171" w:name="TenderNumber_12"/>
      <w:r w:rsidRPr="006E135B">
        <w:t>3/2025</w:t>
      </w:r>
      <w:bookmarkEnd w:id="171"/>
      <w:r w:rsidRPr="006E135B">
        <w:rPr>
          <w:rtl/>
        </w:rPr>
        <w:t xml:space="preserve"> – ל</w:t>
      </w:r>
      <w:bookmarkStart w:id="172" w:name="TenderDesc_11"/>
      <w:r w:rsidRPr="006E135B">
        <w:rPr>
          <w:rtl/>
        </w:rPr>
        <w:t>תפעול מוקד השירות של רשות שוק ההון</w:t>
      </w:r>
      <w:bookmarkEnd w:id="172"/>
      <w:r w:rsidR="00186A89">
        <w:rPr>
          <w:rFonts w:hint="cs"/>
          <w:rtl/>
        </w:rPr>
        <w:t>, ביטוח וחיסכון</w:t>
      </w:r>
      <w:r w:rsidRPr="006E135B">
        <w:rPr>
          <w:rtl/>
        </w:rPr>
        <w:t xml:space="preserve"> ("</w:t>
      </w:r>
      <w:r w:rsidRPr="006E135B">
        <w:rPr>
          <w:b/>
          <w:bCs/>
          <w:rtl/>
        </w:rPr>
        <w:t>דף המכרז</w:t>
      </w:r>
      <w:r w:rsidRPr="006E135B">
        <w:rPr>
          <w:rtl/>
        </w:rPr>
        <w:t>")</w:t>
      </w:r>
      <w:bookmarkEnd w:id="170"/>
      <w:r w:rsidRPr="006E135B">
        <w:rPr>
          <w:rtl/>
        </w:rPr>
        <w:t xml:space="preserve">. </w:t>
      </w:r>
    </w:p>
    <w:p w14:paraId="27FC0DF5" w14:textId="77777777" w:rsidR="008D6E77" w:rsidRPr="006E135B" w:rsidRDefault="008D6E77" w:rsidP="00275938">
      <w:pPr>
        <w:pStyle w:val="2-"/>
        <w:numPr>
          <w:ilvl w:val="1"/>
          <w:numId w:val="150"/>
        </w:numPr>
        <w:rPr>
          <w:rtl/>
        </w:rPr>
      </w:pPr>
      <w:bookmarkStart w:id="173" w:name="_Toc43400605"/>
      <w:bookmarkStart w:id="174" w:name="_Toc44931914"/>
      <w:bookmarkStart w:id="175" w:name="_Toc44932001"/>
      <w:r w:rsidRPr="006E135B">
        <w:rPr>
          <w:rtl/>
        </w:rPr>
        <w:t>שאלות הבהרה בנוגע למכרז</w:t>
      </w:r>
      <w:bookmarkEnd w:id="173"/>
      <w:bookmarkEnd w:id="174"/>
      <w:bookmarkEnd w:id="175"/>
    </w:p>
    <w:p w14:paraId="0BB041D4" w14:textId="77777777" w:rsidR="008D6E77" w:rsidRPr="006E135B" w:rsidRDefault="008D6E77" w:rsidP="00275938">
      <w:pPr>
        <w:pStyle w:val="3-"/>
        <w:numPr>
          <w:ilvl w:val="2"/>
          <w:numId w:val="150"/>
        </w:numPr>
        <w:ind w:left="1800" w:hanging="810"/>
        <w:rPr>
          <w:rtl/>
        </w:rPr>
      </w:pPr>
      <w:r w:rsidRPr="006E135B">
        <w:rPr>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03DA22FC" w14:textId="77777777" w:rsidR="008D6E77" w:rsidRPr="006E135B" w:rsidRDefault="008D6E77" w:rsidP="00275938">
      <w:pPr>
        <w:pStyle w:val="3-"/>
        <w:numPr>
          <w:ilvl w:val="2"/>
          <w:numId w:val="150"/>
        </w:numPr>
        <w:ind w:left="1800" w:hanging="810"/>
        <w:rPr>
          <w:rtl/>
        </w:rPr>
      </w:pPr>
      <w:bookmarkStart w:id="176" w:name="show_SugTevatMichrazimDigital_3"/>
      <w:r w:rsidRPr="006E135B">
        <w:rPr>
          <w:rtl/>
        </w:rPr>
        <w:t xml:space="preserve">שאלות הבהרה יוגשו באמצעות מערכת יהלום. </w:t>
      </w:r>
      <w:bookmarkStart w:id="177" w:name="show_micrazpumbi_1"/>
      <w:r w:rsidRPr="006E135B">
        <w:rPr>
          <w:rtl/>
        </w:rPr>
        <w:t xml:space="preserve">מציע אשר מעוניין לשאול שאלות הבהרה, נדרש ללחוץ על הקישור המתאים בדף המכרז ולפעול בהתאם להנחיות במערכת. </w:t>
      </w:r>
      <w:bookmarkEnd w:id="177"/>
      <w:r w:rsidRPr="006E135B">
        <w:rPr>
          <w:rtl/>
        </w:rPr>
        <w:t xml:space="preserve"> שאלות שיועברו לאחר המועד הנקוב לעיל, או שיועברו שלא באמצעות מערכת יהלום, לא יחייבו מענה מאת המזמין. </w:t>
      </w:r>
    </w:p>
    <w:bookmarkEnd w:id="176"/>
    <w:p w14:paraId="627CBD2A" w14:textId="77777777" w:rsidR="008D6E77" w:rsidRPr="006E135B" w:rsidRDefault="008D6E77" w:rsidP="00275938">
      <w:pPr>
        <w:pStyle w:val="3-"/>
        <w:numPr>
          <w:ilvl w:val="2"/>
          <w:numId w:val="150"/>
        </w:numPr>
        <w:ind w:left="1800" w:hanging="810"/>
        <w:rPr>
          <w:rtl/>
        </w:rPr>
      </w:pPr>
      <w:r w:rsidRPr="006E135B">
        <w:rPr>
          <w:rtl/>
        </w:rPr>
        <w:t>המזמין רשאי לאפשר סבבים נוספים של שאלות הבהרה, בהודעה שתפורסם</w:t>
      </w:r>
      <w:bookmarkStart w:id="178" w:name="show_micrazpumbi_2"/>
      <w:r w:rsidRPr="006E135B">
        <w:rPr>
          <w:rtl/>
        </w:rPr>
        <w:t xml:space="preserve"> בדף המכרז</w:t>
      </w:r>
      <w:bookmarkEnd w:id="178"/>
      <w:r w:rsidRPr="006E135B">
        <w:rPr>
          <w:rtl/>
        </w:rPr>
        <w:t>, וזאת בהתאם לשיקול דעתו הבלעדי.</w:t>
      </w:r>
    </w:p>
    <w:p w14:paraId="6671E71F" w14:textId="77777777" w:rsidR="008D6E77" w:rsidRPr="006E135B" w:rsidRDefault="008D6E77" w:rsidP="00275938">
      <w:pPr>
        <w:pStyle w:val="3-"/>
        <w:numPr>
          <w:ilvl w:val="2"/>
          <w:numId w:val="150"/>
        </w:numPr>
        <w:ind w:left="1800" w:hanging="810"/>
        <w:rPr>
          <w:rtl/>
        </w:rPr>
      </w:pPr>
      <w:r w:rsidRPr="006E135B">
        <w:rPr>
          <w:rtl/>
        </w:rPr>
        <w:t>מציע שלא יפנה למזמין בשאלות הבהרה על המכרז, בהתאם לכללי המכרז, יהיה מנוע מלהעלות בעתיד כל טענה, דרישה או תביעה כנגד המכרז.</w:t>
      </w:r>
    </w:p>
    <w:p w14:paraId="3ABC7B8F" w14:textId="77777777" w:rsidR="008D6E77" w:rsidRPr="006E135B" w:rsidRDefault="008D6E77" w:rsidP="00275938">
      <w:pPr>
        <w:pStyle w:val="2-"/>
        <w:numPr>
          <w:ilvl w:val="1"/>
          <w:numId w:val="150"/>
        </w:numPr>
        <w:rPr>
          <w:rtl/>
        </w:rPr>
      </w:pPr>
      <w:bookmarkStart w:id="179" w:name="_Toc43400606"/>
      <w:bookmarkStart w:id="180" w:name="_Toc44931915"/>
      <w:bookmarkStart w:id="181" w:name="_Toc44932002"/>
      <w:r w:rsidRPr="006E135B">
        <w:rPr>
          <w:rtl/>
        </w:rPr>
        <w:lastRenderedPageBreak/>
        <w:t>מענה המזמין לשאלות ההבהרה</w:t>
      </w:r>
      <w:bookmarkEnd w:id="179"/>
      <w:bookmarkEnd w:id="180"/>
      <w:bookmarkEnd w:id="181"/>
    </w:p>
    <w:p w14:paraId="6BDCFAFB" w14:textId="77777777" w:rsidR="008D6E77" w:rsidRPr="006E135B" w:rsidRDefault="008D6E77" w:rsidP="00275938">
      <w:pPr>
        <w:pStyle w:val="3-"/>
        <w:numPr>
          <w:ilvl w:val="2"/>
          <w:numId w:val="150"/>
        </w:numPr>
        <w:ind w:left="1800" w:hanging="810"/>
        <w:rPr>
          <w:rtl/>
        </w:rPr>
      </w:pPr>
      <w:r w:rsidRPr="006E135B">
        <w:rPr>
          <w:rtl/>
        </w:rPr>
        <w:t>תשובות והבהרות תינתנה בכתב בלבד, נוסחן הוא הנוסח המחייב והן יהיו חלק בלתי נפרד ממסמכי המכרז.</w:t>
      </w:r>
    </w:p>
    <w:p w14:paraId="17956DD1" w14:textId="77777777" w:rsidR="008D6E77" w:rsidRPr="006E135B" w:rsidRDefault="008D6E77" w:rsidP="00275938">
      <w:pPr>
        <w:pStyle w:val="3-"/>
        <w:numPr>
          <w:ilvl w:val="2"/>
          <w:numId w:val="150"/>
        </w:numPr>
        <w:ind w:left="1800" w:hanging="810"/>
        <w:rPr>
          <w:rtl/>
        </w:rPr>
      </w:pPr>
      <w:r w:rsidRPr="006E135B">
        <w:rPr>
          <w:rtl/>
        </w:rPr>
        <w:t>תשובות והבהרות של המזמין, יפורסמו</w:t>
      </w:r>
      <w:bookmarkStart w:id="182" w:name="show_micrazpumbi_3"/>
      <w:r w:rsidRPr="006E135B">
        <w:rPr>
          <w:rtl/>
        </w:rPr>
        <w:t xml:space="preserve"> בדף המכרז</w:t>
      </w:r>
      <w:bookmarkEnd w:id="182"/>
      <w:r w:rsidRPr="006E135B">
        <w:rPr>
          <w:rtl/>
        </w:rPr>
        <w:t>. באחריות מציע במכרז להתעדכן בתשובות המזמין וכן בעדכונים שוטפים אשר יפורסמו בנוגע למכרז זה.</w:t>
      </w:r>
    </w:p>
    <w:p w14:paraId="5AA29D80" w14:textId="77777777" w:rsidR="008D6E77" w:rsidRPr="006E135B" w:rsidRDefault="008D6E77" w:rsidP="00275938">
      <w:pPr>
        <w:pStyle w:val="3-"/>
        <w:numPr>
          <w:ilvl w:val="2"/>
          <w:numId w:val="150"/>
        </w:numPr>
        <w:ind w:left="1800" w:hanging="810"/>
        <w:rPr>
          <w:rtl/>
        </w:rPr>
      </w:pPr>
      <w:r w:rsidRPr="006E135B">
        <w:rPr>
          <w:rtl/>
        </w:rPr>
        <w:t>המזמין רשאי לבצע כל שינוי במסמכי המכרז, וכן ליתן פרשנות או הבהרה להוראות מסמכי המכרז.</w:t>
      </w:r>
    </w:p>
    <w:p w14:paraId="2B8128A5" w14:textId="77777777" w:rsidR="008D6E77" w:rsidRPr="006E135B" w:rsidRDefault="008D6E77" w:rsidP="00275938">
      <w:pPr>
        <w:pStyle w:val="3-"/>
        <w:numPr>
          <w:ilvl w:val="2"/>
          <w:numId w:val="150"/>
        </w:numPr>
        <w:ind w:left="1800" w:hanging="810"/>
        <w:rPr>
          <w:rtl/>
        </w:rPr>
      </w:pPr>
      <w:r w:rsidRPr="006E135B">
        <w:rPr>
          <w:rtl/>
        </w:rPr>
        <w:t>המזמין אינו מחויב לנוסח שאלה שהוגשה, ובכלל זה רשאי המזמין, בעת ניסוח מענה לשאלות ההבהרה, לקצר נוסח שאלה או לנסחה מחדש.</w:t>
      </w:r>
    </w:p>
    <w:p w14:paraId="1501000F" w14:textId="77777777" w:rsidR="008D6E77" w:rsidRPr="006E135B" w:rsidRDefault="008D6E77" w:rsidP="00275938">
      <w:pPr>
        <w:pStyle w:val="3-"/>
        <w:numPr>
          <w:ilvl w:val="2"/>
          <w:numId w:val="150"/>
        </w:numPr>
        <w:ind w:left="1800" w:hanging="810"/>
        <w:rPr>
          <w:rtl/>
        </w:rPr>
      </w:pPr>
      <w:r w:rsidRPr="006E135B">
        <w:rPr>
          <w:rtl/>
        </w:rPr>
        <w:t>תשובות המזמין יפורסמו ללא שמות הפונים.</w:t>
      </w:r>
    </w:p>
    <w:p w14:paraId="626C092D" w14:textId="77777777" w:rsidR="008D6E77" w:rsidRPr="006E135B" w:rsidRDefault="008D6E77" w:rsidP="00275938">
      <w:pPr>
        <w:pStyle w:val="2-"/>
        <w:numPr>
          <w:ilvl w:val="1"/>
          <w:numId w:val="150"/>
        </w:numPr>
        <w:rPr>
          <w:rtl/>
        </w:rPr>
      </w:pPr>
      <w:bookmarkStart w:id="183" w:name="_Toc43400608"/>
      <w:bookmarkStart w:id="184" w:name="_Toc44931917"/>
      <w:bookmarkStart w:id="185" w:name="_Toc44932004"/>
      <w:r w:rsidRPr="006E135B">
        <w:rPr>
          <w:rtl/>
        </w:rPr>
        <w:t>הגשת הצעות במכרז</w:t>
      </w:r>
      <w:bookmarkEnd w:id="183"/>
      <w:bookmarkEnd w:id="184"/>
      <w:bookmarkEnd w:id="185"/>
      <w:r w:rsidRPr="006E135B">
        <w:rPr>
          <w:rtl/>
        </w:rPr>
        <w:t xml:space="preserve"> </w:t>
      </w:r>
    </w:p>
    <w:p w14:paraId="65A8F95C" w14:textId="77777777" w:rsidR="008D6E77" w:rsidRPr="006E135B" w:rsidRDefault="008D6E77" w:rsidP="00275938">
      <w:pPr>
        <w:pStyle w:val="3-"/>
        <w:numPr>
          <w:ilvl w:val="2"/>
          <w:numId w:val="150"/>
        </w:numPr>
        <w:ind w:left="1800" w:hanging="810"/>
        <w:rPr>
          <w:rtl/>
        </w:rPr>
      </w:pPr>
      <w:bookmarkStart w:id="186" w:name="show_SugTevatMichrazimDigital"/>
      <w:r w:rsidRPr="006E135B">
        <w:rPr>
          <w:rtl/>
        </w:rPr>
        <w:t>הגשת ההצעות למכרז תבוצע באופן מקוון, באמצעות מערכת יהלום, אלא אם כן קבע המזמין, בהודעה שתפורסם</w:t>
      </w:r>
      <w:bookmarkStart w:id="187" w:name="show_micrazpumbi_4"/>
      <w:r w:rsidRPr="006E135B">
        <w:rPr>
          <w:rtl/>
        </w:rPr>
        <w:t xml:space="preserve"> בדף המכרז</w:t>
      </w:r>
      <w:bookmarkEnd w:id="187"/>
      <w:r w:rsidRPr="006E135B">
        <w:rPr>
          <w:rtl/>
        </w:rPr>
        <w:t xml:space="preserve">, דרך הגשה אחרת במכרז. במקרה כאמור על המציעים לפעול בהתאם להוראות להגשת הצעות שפרסם המזמין בדף המכרז.  </w:t>
      </w:r>
    </w:p>
    <w:p w14:paraId="1E731B7C" w14:textId="77777777" w:rsidR="008D6E77" w:rsidRPr="006E135B" w:rsidRDefault="008D6E77" w:rsidP="00275938">
      <w:pPr>
        <w:pStyle w:val="3-"/>
        <w:numPr>
          <w:ilvl w:val="2"/>
          <w:numId w:val="150"/>
        </w:numPr>
        <w:ind w:left="1800" w:hanging="810"/>
        <w:rPr>
          <w:rtl/>
        </w:rPr>
      </w:pPr>
      <w:r w:rsidRPr="006E135B">
        <w:rPr>
          <w:rtl/>
        </w:rPr>
        <w:t>קישור למערכת יהלום לצורך הגשת הצעות במכרז</w:t>
      </w:r>
      <w:bookmarkStart w:id="188" w:name="show_micrazpumbi_5"/>
      <w:r w:rsidRPr="006E135B">
        <w:rPr>
          <w:rtl/>
        </w:rPr>
        <w:t xml:space="preserve"> יפורסם בדף המכרז</w:t>
      </w:r>
      <w:bookmarkEnd w:id="188"/>
      <w:r w:rsidRPr="006E135B">
        <w:rPr>
          <w:rtl/>
        </w:rPr>
        <w:t>. מציע המעוניין להגיש את הצעתו במכרז נדרש ללחוץ על הקישור "להגשת הצעות", אשר יעביר אותו למערכת.</w:t>
      </w:r>
    </w:p>
    <w:p w14:paraId="40F22E73" w14:textId="77777777" w:rsidR="008D6E77" w:rsidRPr="006E135B" w:rsidRDefault="008D6E77" w:rsidP="00275938">
      <w:pPr>
        <w:pStyle w:val="3-"/>
        <w:numPr>
          <w:ilvl w:val="2"/>
          <w:numId w:val="150"/>
        </w:numPr>
        <w:ind w:left="1800" w:hanging="810"/>
        <w:rPr>
          <w:rtl/>
        </w:rPr>
      </w:pPr>
      <w:r w:rsidRPr="006E135B">
        <w:rPr>
          <w:rtl/>
        </w:rPr>
        <w:t>הליך הגשת ההצעות במערכת כולל 2 שלבים: 1) הזדהות מגיש ההצעה באמצעות מערכת ההזדהות הממשלתית; 2) הגשת ההצעה בתיבת המכרזים במערכת יהלום ("</w:t>
      </w:r>
      <w:r w:rsidRPr="006E135B">
        <w:rPr>
          <w:b/>
          <w:bCs/>
          <w:rtl/>
        </w:rPr>
        <w:t>התיבה</w:t>
      </w:r>
      <w:r w:rsidRPr="006E135B">
        <w:rPr>
          <w:rtl/>
        </w:rPr>
        <w:t xml:space="preserve">"). </w:t>
      </w:r>
    </w:p>
    <w:p w14:paraId="25ECD9C8" w14:textId="77777777" w:rsidR="008D6E77" w:rsidRPr="006E135B" w:rsidRDefault="008D6E77" w:rsidP="00275938">
      <w:pPr>
        <w:pStyle w:val="3-"/>
        <w:numPr>
          <w:ilvl w:val="2"/>
          <w:numId w:val="150"/>
        </w:numPr>
        <w:ind w:left="1800" w:hanging="810"/>
        <w:rPr>
          <w:rtl/>
        </w:rPr>
      </w:pPr>
      <w:r w:rsidRPr="006E135B">
        <w:rPr>
          <w:rtl/>
        </w:rPr>
        <w:t xml:space="preserve">פעולות במערכת ההזדהות - </w:t>
      </w:r>
    </w:p>
    <w:p w14:paraId="0A6B85A2" w14:textId="77777777" w:rsidR="008D6E77" w:rsidRPr="006E135B" w:rsidRDefault="008D6E77" w:rsidP="00275938">
      <w:pPr>
        <w:pStyle w:val="4-2"/>
        <w:numPr>
          <w:ilvl w:val="3"/>
          <w:numId w:val="150"/>
        </w:numPr>
        <w:ind w:left="2468" w:hanging="841"/>
        <w:rPr>
          <w:rtl/>
        </w:rPr>
      </w:pPr>
      <w:r w:rsidRPr="006E135B">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59F23F43" w14:textId="77777777" w:rsidR="008D6E77" w:rsidRPr="006E135B" w:rsidRDefault="008D6E77" w:rsidP="00275938">
      <w:pPr>
        <w:pStyle w:val="4-2"/>
        <w:numPr>
          <w:ilvl w:val="3"/>
          <w:numId w:val="150"/>
        </w:numPr>
        <w:ind w:left="2468" w:hanging="841"/>
        <w:rPr>
          <w:rtl/>
        </w:rPr>
      </w:pPr>
      <w:r w:rsidRPr="006E135B">
        <w:rPr>
          <w:rtl/>
        </w:rPr>
        <w:t xml:space="preserve">מגיש הצעה אשר רשום למערכת ההזדהות הממשלתית, יידרש לאמת את זהותו לצורך מעבר לשלב הגשת ההצעה. </w:t>
      </w:r>
    </w:p>
    <w:p w14:paraId="3D71DC02" w14:textId="77777777" w:rsidR="008D6E77" w:rsidRPr="006E135B" w:rsidRDefault="008D6E77" w:rsidP="00275938">
      <w:pPr>
        <w:pStyle w:val="4-2"/>
        <w:numPr>
          <w:ilvl w:val="3"/>
          <w:numId w:val="150"/>
        </w:numPr>
        <w:ind w:left="2468" w:hanging="841"/>
        <w:rPr>
          <w:rtl/>
        </w:rPr>
      </w:pPr>
      <w:r w:rsidRPr="006E135B">
        <w:rPr>
          <w:rtl/>
        </w:rPr>
        <w:t xml:space="preserve">בכל תקלה בהליך ההרשמה להזדהות הממשלתית, או בתהליך ההזדהות יש לפנות למוקד התמיכה של המערכת (טלפון - </w:t>
      </w:r>
      <w:hyperlink r:id="rId16" w:history="1">
        <w:r w:rsidRPr="006E135B">
          <w:t>1299</w:t>
        </w:r>
      </w:hyperlink>
      <w:r w:rsidRPr="006E135B">
        <w:rPr>
          <w:rtl/>
        </w:rPr>
        <w:t xml:space="preserve">, כתובת דואר </w:t>
      </w:r>
      <w:r w:rsidRPr="006E135B">
        <w:rPr>
          <w:rtl/>
        </w:rPr>
        <w:lastRenderedPageBreak/>
        <w:t>אלקטרוני </w:t>
      </w:r>
      <w:hyperlink r:id="rId17" w:tgtFrame="_top" w:tooltip="כתובת דואר אלקטרוני" w:history="1">
        <w:r w:rsidRPr="006E135B">
          <w:rPr>
            <w:rStyle w:val="Hyperlink"/>
            <w:rFonts w:ascii="David" w:hAnsi="David" w:cs="David"/>
          </w:rPr>
          <w:t>moked@mail.gov.il</w:t>
        </w:r>
      </w:hyperlink>
      <w:r w:rsidRPr="006E135B">
        <w:rPr>
          <w:rtl/>
        </w:rPr>
        <w:t>, טלפון נוסף </w:t>
      </w:r>
      <w:hyperlink r:id="rId18" w:tooltip="טלפון" w:history="1">
        <w:r w:rsidRPr="006E135B">
          <w:t>08-6863100</w:t>
        </w:r>
      </w:hyperlink>
      <w:r w:rsidRPr="006E135B">
        <w:rPr>
          <w:rtl/>
        </w:rPr>
        <w:t>).</w:t>
      </w:r>
    </w:p>
    <w:p w14:paraId="54121D6E" w14:textId="77777777" w:rsidR="008D6E77" w:rsidRPr="006E135B" w:rsidRDefault="008D6E77" w:rsidP="00275938">
      <w:pPr>
        <w:pStyle w:val="4-2"/>
        <w:numPr>
          <w:ilvl w:val="3"/>
          <w:numId w:val="150"/>
        </w:numPr>
        <w:ind w:left="2468" w:hanging="841"/>
        <w:rPr>
          <w:rtl/>
        </w:rPr>
      </w:pPr>
      <w:r w:rsidRPr="006E135B">
        <w:rPr>
          <w:rtl/>
        </w:rPr>
        <w:t xml:space="preserve">לפרטים נוספים אודות הליך ההרשמה ראו </w:t>
      </w:r>
      <w:hyperlink r:id="rId19" w:history="1">
        <w:r w:rsidRPr="006E135B">
          <w:rPr>
            <w:rStyle w:val="Hyperlink"/>
            <w:rFonts w:ascii="David" w:hAnsi="David" w:cs="David"/>
            <w:rtl/>
          </w:rPr>
          <w:t>בקישור זה</w:t>
        </w:r>
      </w:hyperlink>
      <w:r w:rsidRPr="006E135B">
        <w:rPr>
          <w:rtl/>
        </w:rPr>
        <w:t>.</w:t>
      </w:r>
    </w:p>
    <w:p w14:paraId="55FFE398" w14:textId="77777777" w:rsidR="008D6E77" w:rsidRPr="006E135B" w:rsidRDefault="008D6E77" w:rsidP="00275938">
      <w:pPr>
        <w:pStyle w:val="4-2"/>
        <w:numPr>
          <w:ilvl w:val="3"/>
          <w:numId w:val="150"/>
        </w:numPr>
        <w:ind w:left="2468" w:hanging="841"/>
        <w:rPr>
          <w:rtl/>
        </w:rPr>
      </w:pPr>
      <w:r w:rsidRPr="006E135B">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4CB27DE" w14:textId="77777777" w:rsidR="008D6E77" w:rsidRPr="006E135B" w:rsidRDefault="008D6E77" w:rsidP="00275938">
      <w:pPr>
        <w:pStyle w:val="3-"/>
        <w:numPr>
          <w:ilvl w:val="2"/>
          <w:numId w:val="150"/>
        </w:numPr>
        <w:ind w:left="1800" w:hanging="810"/>
        <w:rPr>
          <w:rtl/>
        </w:rPr>
      </w:pPr>
      <w:r w:rsidRPr="006E135B">
        <w:rPr>
          <w:rtl/>
        </w:rPr>
        <w:t xml:space="preserve">פעולות במערכת יהלום - </w:t>
      </w:r>
    </w:p>
    <w:p w14:paraId="10C54DD6" w14:textId="77777777" w:rsidR="008D6E77" w:rsidRPr="006E135B" w:rsidRDefault="008D6E77" w:rsidP="00275938">
      <w:pPr>
        <w:pStyle w:val="4-2"/>
        <w:numPr>
          <w:ilvl w:val="3"/>
          <w:numId w:val="150"/>
        </w:numPr>
        <w:ind w:left="2468" w:hanging="841"/>
        <w:rPr>
          <w:rtl/>
        </w:rPr>
      </w:pPr>
      <w:r w:rsidRPr="006E135B">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7C47CA94" w14:textId="77777777" w:rsidR="008D6E77" w:rsidRPr="006E135B" w:rsidRDefault="008D6E77" w:rsidP="00275938">
      <w:pPr>
        <w:pStyle w:val="4-2"/>
        <w:numPr>
          <w:ilvl w:val="3"/>
          <w:numId w:val="150"/>
        </w:numPr>
        <w:ind w:left="2468" w:hanging="841"/>
        <w:rPr>
          <w:rtl/>
        </w:rPr>
      </w:pPr>
      <w:r w:rsidRPr="006E135B">
        <w:rPr>
          <w:rtl/>
        </w:rPr>
        <w:t>מציע יוכל לעדכן את הצעתו כל עוד לא חלף המועד האחרון להגשות הצעות.</w:t>
      </w:r>
    </w:p>
    <w:p w14:paraId="693386AD" w14:textId="77777777" w:rsidR="008D6E77" w:rsidRPr="006E135B" w:rsidRDefault="008D6E77" w:rsidP="00275938">
      <w:pPr>
        <w:pStyle w:val="4-2"/>
        <w:numPr>
          <w:ilvl w:val="3"/>
          <w:numId w:val="150"/>
        </w:numPr>
        <w:ind w:left="2468" w:hanging="841"/>
        <w:rPr>
          <w:rtl/>
        </w:rPr>
      </w:pPr>
      <w:r w:rsidRPr="006E135B">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8C27EE0" w14:textId="77777777" w:rsidR="008D6E77" w:rsidRPr="006E135B" w:rsidRDefault="008D6E77" w:rsidP="00275938">
      <w:pPr>
        <w:pStyle w:val="4-2"/>
        <w:numPr>
          <w:ilvl w:val="3"/>
          <w:numId w:val="150"/>
        </w:numPr>
        <w:ind w:left="2468" w:hanging="841"/>
        <w:rPr>
          <w:rtl/>
        </w:rPr>
      </w:pPr>
      <w:r w:rsidRPr="006E135B">
        <w:rPr>
          <w:rtl/>
        </w:rPr>
        <w:t>לא ניתן יהיה להגיש הצעות במערכת לאחר המועד האחרון להגשת הצעות.</w:t>
      </w:r>
    </w:p>
    <w:p w14:paraId="588A4405" w14:textId="77777777" w:rsidR="008D6E77" w:rsidRPr="006E135B" w:rsidRDefault="008D6E77" w:rsidP="00275938">
      <w:pPr>
        <w:pStyle w:val="4-2"/>
        <w:numPr>
          <w:ilvl w:val="3"/>
          <w:numId w:val="150"/>
        </w:numPr>
        <w:ind w:left="2468" w:hanging="841"/>
        <w:rPr>
          <w:rtl/>
        </w:rPr>
      </w:pPr>
      <w:r w:rsidRPr="006E135B">
        <w:rPr>
          <w:rtl/>
        </w:rPr>
        <w:t>במסגרת הגשת ההצעות במערכת, ישנן מגבלות טכניות שונות, כגון:</w:t>
      </w:r>
    </w:p>
    <w:p w14:paraId="4B605C57" w14:textId="77777777" w:rsidR="008D6E77" w:rsidRPr="006E135B" w:rsidRDefault="008D6E77" w:rsidP="00275938">
      <w:pPr>
        <w:pStyle w:val="4-2"/>
        <w:numPr>
          <w:ilvl w:val="3"/>
          <w:numId w:val="150"/>
        </w:numPr>
        <w:ind w:left="2468" w:hanging="841"/>
        <w:rPr>
          <w:rtl/>
        </w:rPr>
      </w:pPr>
      <w:r w:rsidRPr="006E135B">
        <w:rPr>
          <w:rtl/>
        </w:rPr>
        <w:t xml:space="preserve">ניתן להעלות עד 10 קבצים כאשר הגודל המקסימלי של כל קובץ הוא עד </w:t>
      </w:r>
      <w:r w:rsidRPr="006E135B">
        <w:t>15MB</w:t>
      </w:r>
      <w:r w:rsidRPr="006E135B">
        <w:rPr>
          <w:rtl/>
        </w:rPr>
        <w:t>.</w:t>
      </w:r>
    </w:p>
    <w:p w14:paraId="4AC35E5B" w14:textId="77777777" w:rsidR="008D6E77" w:rsidRPr="006E135B" w:rsidRDefault="008D6E77" w:rsidP="00275938">
      <w:pPr>
        <w:pStyle w:val="4-2"/>
        <w:numPr>
          <w:ilvl w:val="3"/>
          <w:numId w:val="150"/>
        </w:numPr>
        <w:ind w:left="2468" w:hanging="841"/>
        <w:rPr>
          <w:rtl/>
        </w:rPr>
      </w:pPr>
      <w:r w:rsidRPr="006E135B">
        <w:rPr>
          <w:rtl/>
        </w:rPr>
        <w:t xml:space="preserve">פרק הזמן שבו המערכת מתנתקת בהיעדר פעולה של משתמש הוא עשרים דקות. </w:t>
      </w:r>
    </w:p>
    <w:p w14:paraId="4407A05A" w14:textId="77777777" w:rsidR="008D6E77" w:rsidRPr="006E135B" w:rsidRDefault="008D6E77" w:rsidP="00275938">
      <w:pPr>
        <w:pStyle w:val="4-2"/>
        <w:numPr>
          <w:ilvl w:val="3"/>
          <w:numId w:val="150"/>
        </w:numPr>
        <w:ind w:left="2468" w:hanging="841"/>
        <w:rPr>
          <w:rtl/>
        </w:rPr>
      </w:pPr>
      <w:r w:rsidRPr="006E135B">
        <w:rPr>
          <w:rtl/>
        </w:rPr>
        <w:t xml:space="preserve"> על מנת להכיר את יתר מגבלות המערכת, באחריות מגיש ההצעה לקרוא את המדריך להגשת הצעות (</w:t>
      </w:r>
      <w:hyperlink r:id="rId20" w:history="1">
        <w:r w:rsidRPr="006E135B">
          <w:rPr>
            <w:rStyle w:val="Hyperlink"/>
            <w:rFonts w:ascii="David" w:hAnsi="David" w:cs="David"/>
            <w:rtl/>
          </w:rPr>
          <w:t>קישור</w:t>
        </w:r>
      </w:hyperlink>
      <w:r w:rsidRPr="006E135B">
        <w:rPr>
          <w:rtl/>
        </w:rPr>
        <w:t xml:space="preserve">) מבעוד מועד. בנוסף לרשותו של מגיש ההצעה חומרי הדרכה אשר נועדו לסייע לו להגיש את הצעתו בהצלחה (קישור – </w:t>
      </w:r>
      <w:hyperlink r:id="rId21" w:history="1">
        <w:r w:rsidRPr="006E135B">
          <w:rPr>
            <w:rStyle w:val="Hyperlink"/>
            <w:rFonts w:ascii="David" w:hAnsi="David" w:cs="David"/>
            <w:rtl/>
          </w:rPr>
          <w:t>חומרי הדרכה</w:t>
        </w:r>
      </w:hyperlink>
      <w:r w:rsidRPr="006E135B">
        <w:rPr>
          <w:rtl/>
        </w:rPr>
        <w:t>).</w:t>
      </w:r>
    </w:p>
    <w:p w14:paraId="739F679F" w14:textId="77777777" w:rsidR="008D6E77" w:rsidRPr="006E135B" w:rsidRDefault="008D6E77" w:rsidP="00275938">
      <w:pPr>
        <w:pStyle w:val="4-2"/>
        <w:numPr>
          <w:ilvl w:val="3"/>
          <w:numId w:val="150"/>
        </w:numPr>
        <w:ind w:left="2468" w:hanging="841"/>
        <w:rPr>
          <w:rtl/>
        </w:rPr>
      </w:pPr>
      <w:r w:rsidRPr="006E135B">
        <w:rPr>
          <w:rtl/>
        </w:rPr>
        <w:t xml:space="preserve">לסיוע טכני במקרה של תקלה או שאלה ניתן לפנות למוקד התמיכה בימים א'-ה' בין השעות 8:00-17:00 באמצעות דואר אלקטרוני: </w:t>
      </w:r>
      <w:hyperlink r:id="rId22" w:history="1">
        <w:r w:rsidRPr="006E135B">
          <w:t>moked@mail.gov.il</w:t>
        </w:r>
      </w:hyperlink>
      <w:r w:rsidRPr="006E135B">
        <w:rPr>
          <w:rtl/>
        </w:rPr>
        <w:t xml:space="preserve"> או באמצעות הצ'אט האנושי: </w:t>
      </w:r>
      <w:hyperlink r:id="rId23" w:history="1">
        <w:r w:rsidRPr="006E135B">
          <w:t>https://mygovchat.gov.il/icr/bot.aspx?l=3</w:t>
        </w:r>
      </w:hyperlink>
      <w:r w:rsidRPr="006E135B">
        <w:rPr>
          <w:rtl/>
        </w:rPr>
        <w:t>. יש לציין בפניה את שם המכרז, המועד האחרון להגשת ההצעות ובמידת הצורך לצרף צילומי מסך.</w:t>
      </w:r>
    </w:p>
    <w:p w14:paraId="4557312D" w14:textId="77777777" w:rsidR="008D6E77" w:rsidRPr="006E135B" w:rsidRDefault="00A00E5F" w:rsidP="00275938">
      <w:pPr>
        <w:pStyle w:val="4-2"/>
        <w:numPr>
          <w:ilvl w:val="3"/>
          <w:numId w:val="150"/>
        </w:numPr>
        <w:ind w:left="2468" w:hanging="841"/>
        <w:rPr>
          <w:rtl/>
        </w:rPr>
      </w:pPr>
      <w:r>
        <w:rPr>
          <w:rFonts w:hint="cs"/>
          <w:rtl/>
        </w:rPr>
        <w:t xml:space="preserve"> </w:t>
      </w:r>
      <w:r w:rsidR="008D6E77" w:rsidRPr="006E135B">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008D6E77" w:rsidRPr="006E135B">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008D6E77" w:rsidRPr="006E135B">
        <w:rPr>
          <w:rtl/>
        </w:rPr>
        <w:t xml:space="preserve">. </w:t>
      </w:r>
    </w:p>
    <w:p w14:paraId="3D067346" w14:textId="77777777" w:rsidR="008D6E77" w:rsidRPr="006E135B" w:rsidRDefault="00A00E5F" w:rsidP="00275938">
      <w:pPr>
        <w:pStyle w:val="4-2"/>
        <w:numPr>
          <w:ilvl w:val="3"/>
          <w:numId w:val="150"/>
        </w:numPr>
        <w:ind w:left="2468" w:hanging="841"/>
        <w:rPr>
          <w:rtl/>
        </w:rPr>
      </w:pPr>
      <w:r>
        <w:rPr>
          <w:rFonts w:hint="cs"/>
          <w:rtl/>
        </w:rPr>
        <w:t xml:space="preserve"> </w:t>
      </w:r>
      <w:r w:rsidR="008D6E77" w:rsidRPr="006E135B">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008D6E77" w:rsidRPr="006E135B">
        <w:rPr>
          <w:b/>
          <w:bCs/>
          <w:rtl/>
        </w:rPr>
        <w:t>על המציע להיערך לכך, ולהגיש את הצעתו מבעוד מועד</w:t>
      </w:r>
      <w:r w:rsidR="008D6E77" w:rsidRPr="006E135B">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B811BCC" w14:textId="77777777" w:rsidR="008D6E77" w:rsidRPr="006E135B" w:rsidRDefault="008D6E77" w:rsidP="00275938">
      <w:pPr>
        <w:pStyle w:val="2-"/>
        <w:numPr>
          <w:ilvl w:val="1"/>
          <w:numId w:val="150"/>
        </w:numPr>
        <w:rPr>
          <w:rtl/>
        </w:rPr>
      </w:pPr>
      <w:r w:rsidRPr="006E135B">
        <w:rPr>
          <w:rtl/>
        </w:rPr>
        <w:t>ביטול אוטומטי של הצעה שהוגשה – תיקונים במסמכי המכרז</w:t>
      </w:r>
    </w:p>
    <w:p w14:paraId="63143301" w14:textId="77777777" w:rsidR="008D6E77" w:rsidRPr="006E135B" w:rsidRDefault="008D6E77" w:rsidP="00275938">
      <w:pPr>
        <w:pStyle w:val="3-"/>
        <w:numPr>
          <w:ilvl w:val="2"/>
          <w:numId w:val="150"/>
        </w:numPr>
        <w:ind w:left="1800" w:hanging="810"/>
        <w:rPr>
          <w:rtl/>
        </w:rPr>
      </w:pPr>
      <w:r w:rsidRPr="006E135B">
        <w:rPr>
          <w:rtl/>
        </w:rPr>
        <w:t>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w:t>
      </w:r>
      <w:r w:rsidR="00FD29EA">
        <w:rPr>
          <w:rFonts w:hint="cs"/>
          <w:rtl/>
        </w:rPr>
        <w:t>י</w:t>
      </w:r>
      <w:r w:rsidRPr="006E135B">
        <w:rPr>
          <w:rtl/>
        </w:rPr>
        <w:t xml:space="preserve">יתה בתיבה תבוטל באופן אוטומטי ותעבור למצב טיוטה. מציע אשר יהיה מעוניין להגיש את הצעתו בהתאם לתנאי המכרז המעודכנים יידרש לבצע הגשה מחדש. </w:t>
      </w:r>
    </w:p>
    <w:p w14:paraId="18F59BA9" w14:textId="77777777" w:rsidR="008D6E77" w:rsidRPr="006E135B" w:rsidRDefault="008D6E77" w:rsidP="00275938">
      <w:pPr>
        <w:pStyle w:val="3-"/>
        <w:numPr>
          <w:ilvl w:val="2"/>
          <w:numId w:val="150"/>
        </w:numPr>
        <w:ind w:left="1800" w:hanging="810"/>
        <w:rPr>
          <w:rtl/>
        </w:rPr>
      </w:pPr>
      <w:r w:rsidRPr="006E135B">
        <w:rPr>
          <w:rtl/>
        </w:rPr>
        <w:t xml:space="preserve">באחריותו הבלעדית של המציע להתעדכן בסטאטוס הצעתו במערכת הגשת ההצעות. </w:t>
      </w:r>
      <w:bookmarkEnd w:id="186"/>
    </w:p>
    <w:p w14:paraId="21616442" w14:textId="77777777" w:rsidR="008D6E77" w:rsidRPr="006E135B" w:rsidRDefault="008D6E77" w:rsidP="00275938">
      <w:pPr>
        <w:pStyle w:val="2-"/>
        <w:numPr>
          <w:ilvl w:val="1"/>
          <w:numId w:val="150"/>
        </w:numPr>
        <w:rPr>
          <w:rtl/>
        </w:rPr>
      </w:pPr>
      <w:bookmarkStart w:id="189" w:name="_Toc43400609"/>
      <w:bookmarkStart w:id="190" w:name="_Toc44931918"/>
      <w:bookmarkStart w:id="191" w:name="_Toc44932005"/>
      <w:bookmarkStart w:id="192" w:name="show_ifisRaayon_1"/>
      <w:r w:rsidRPr="006E135B">
        <w:rPr>
          <w:rtl/>
        </w:rPr>
        <w:t>ר</w:t>
      </w:r>
      <w:r w:rsidR="00D670F6">
        <w:rPr>
          <w:rFonts w:hint="cs"/>
          <w:rtl/>
        </w:rPr>
        <w:t>י</w:t>
      </w:r>
      <w:r w:rsidRPr="006E135B">
        <w:rPr>
          <w:rtl/>
        </w:rPr>
        <w:t>איון</w:t>
      </w:r>
      <w:bookmarkEnd w:id="189"/>
      <w:bookmarkEnd w:id="190"/>
      <w:bookmarkEnd w:id="191"/>
    </w:p>
    <w:p w14:paraId="305004DB" w14:textId="77777777" w:rsidR="000C4BBD" w:rsidRDefault="000C4BBD" w:rsidP="00275938">
      <w:pPr>
        <w:pStyle w:val="3-"/>
        <w:numPr>
          <w:ilvl w:val="2"/>
          <w:numId w:val="150"/>
        </w:numPr>
        <w:ind w:left="1800" w:hanging="810"/>
      </w:pPr>
      <w:r>
        <w:rPr>
          <w:rFonts w:hint="cs"/>
          <w:rtl/>
        </w:rPr>
        <w:t>הריאיון הינו חובה.</w:t>
      </w:r>
    </w:p>
    <w:p w14:paraId="08D706FA" w14:textId="77777777" w:rsidR="008D6E77" w:rsidRPr="006E135B" w:rsidRDefault="008D6E77" w:rsidP="00275938">
      <w:pPr>
        <w:pStyle w:val="3-"/>
        <w:numPr>
          <w:ilvl w:val="2"/>
          <w:numId w:val="150"/>
        </w:numPr>
        <w:ind w:left="1800" w:hanging="810"/>
        <w:rPr>
          <w:rtl/>
        </w:rPr>
      </w:pPr>
      <w:r w:rsidRPr="006E135B">
        <w:rPr>
          <w:rtl/>
        </w:rPr>
        <w:lastRenderedPageBreak/>
        <w:t>הודעה בדבר מועד הר</w:t>
      </w:r>
      <w:r w:rsidR="00FD29EA">
        <w:rPr>
          <w:rFonts w:hint="cs"/>
          <w:rtl/>
        </w:rPr>
        <w:t>י</w:t>
      </w:r>
      <w:r w:rsidRPr="006E135B">
        <w:rPr>
          <w:rtl/>
        </w:rPr>
        <w:t>איון תשלח לכל מציע שעומד בדרישות המפורטות במכרז. המזמין רשאי על פי שיקול דעתו לשנות את מועד הר</w:t>
      </w:r>
      <w:r w:rsidR="00FD29EA">
        <w:rPr>
          <w:rFonts w:hint="cs"/>
          <w:rtl/>
        </w:rPr>
        <w:t>י</w:t>
      </w:r>
      <w:r w:rsidRPr="006E135B">
        <w:rPr>
          <w:rtl/>
        </w:rPr>
        <w:t xml:space="preserve">איון, ובלבד שיודיע למציע על המועד החלופי מראש. </w:t>
      </w:r>
    </w:p>
    <w:p w14:paraId="3C3347E3" w14:textId="77777777" w:rsidR="008D6E77" w:rsidRPr="006E135B" w:rsidRDefault="008D6E77" w:rsidP="00275938">
      <w:pPr>
        <w:pStyle w:val="3-"/>
        <w:numPr>
          <w:ilvl w:val="2"/>
          <w:numId w:val="150"/>
        </w:numPr>
        <w:ind w:left="1800" w:hanging="810"/>
        <w:rPr>
          <w:rtl/>
        </w:rPr>
      </w:pPr>
      <w:r w:rsidRPr="006E135B">
        <w:rPr>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1659A99B" w14:textId="77777777" w:rsidR="008D6E77" w:rsidRPr="006E135B" w:rsidRDefault="008D6E77" w:rsidP="00275938">
      <w:pPr>
        <w:pStyle w:val="3-"/>
        <w:numPr>
          <w:ilvl w:val="2"/>
          <w:numId w:val="150"/>
        </w:numPr>
        <w:ind w:left="1800" w:hanging="810"/>
        <w:rPr>
          <w:rtl/>
        </w:rPr>
      </w:pPr>
      <w:r w:rsidRPr="006E135B">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08CC667F" w14:textId="77777777" w:rsidR="008D6E77" w:rsidRPr="006E135B" w:rsidRDefault="008D6E77" w:rsidP="00275938">
      <w:pPr>
        <w:pStyle w:val="3-"/>
        <w:numPr>
          <w:ilvl w:val="2"/>
          <w:numId w:val="150"/>
        </w:numPr>
        <w:ind w:left="1800" w:hanging="810"/>
        <w:rPr>
          <w:rtl/>
        </w:rPr>
      </w:pPr>
      <w:r w:rsidRPr="006E135B">
        <w:rPr>
          <w:rtl/>
        </w:rPr>
        <w:t>במסגרת הר</w:t>
      </w:r>
      <w:r w:rsidR="00D670F6">
        <w:rPr>
          <w:rFonts w:hint="cs"/>
          <w:rtl/>
        </w:rPr>
        <w:t>י</w:t>
      </w:r>
      <w:r w:rsidRPr="006E135B">
        <w:rPr>
          <w:rtl/>
        </w:rPr>
        <w:t xml:space="preserve">איון המזמין יהיה רשאי לדרוש מהמציע או מנציגיו בראיון להציג בפניו כל מידע או מסמכים או אישורים או רישיונות </w:t>
      </w:r>
      <w:proofErr w:type="spellStart"/>
      <w:r w:rsidRPr="006E135B">
        <w:rPr>
          <w:rtl/>
        </w:rPr>
        <w:t>וכיוצ"ב</w:t>
      </w:r>
      <w:proofErr w:type="spellEnd"/>
      <w:r w:rsidRPr="006E135B">
        <w:rPr>
          <w:rtl/>
        </w:rPr>
        <w:t>, אשר לדעת המזמין נחוצים לצורך הוכחת עמידה בדרישות המכרז.</w:t>
      </w:r>
    </w:p>
    <w:p w14:paraId="2484B8AE" w14:textId="77777777" w:rsidR="008D6E77" w:rsidRPr="006E135B" w:rsidRDefault="008D6E77" w:rsidP="00275938">
      <w:pPr>
        <w:pStyle w:val="3-"/>
        <w:numPr>
          <w:ilvl w:val="2"/>
          <w:numId w:val="150"/>
        </w:numPr>
        <w:ind w:left="1800" w:hanging="810"/>
        <w:rPr>
          <w:rtl/>
        </w:rPr>
      </w:pPr>
      <w:r w:rsidRPr="006E135B">
        <w:rPr>
          <w:rtl/>
        </w:rPr>
        <w:t>במסגרת הר</w:t>
      </w:r>
      <w:r w:rsidR="00D670F6">
        <w:rPr>
          <w:rFonts w:hint="cs"/>
          <w:rtl/>
        </w:rPr>
        <w:t>י</w:t>
      </w:r>
      <w:r w:rsidRPr="006E135B">
        <w:rPr>
          <w:rtl/>
        </w:rPr>
        <w:t xml:space="preserve">איון המזמין יהיה רשאי לבחון את הבנתו ובקיאותו של המציע או של נציגיו בתחום השירותים נשוא ההליך וכן לבחון את יכולתו של המציע לעמוד בכל התחייבויותיו על פי הסכם ההתקשרות. </w:t>
      </w:r>
    </w:p>
    <w:p w14:paraId="12ADBAF0" w14:textId="77777777" w:rsidR="008D6E77" w:rsidRPr="006E135B" w:rsidRDefault="008D6E77" w:rsidP="00275938">
      <w:pPr>
        <w:pStyle w:val="3-"/>
        <w:numPr>
          <w:ilvl w:val="2"/>
          <w:numId w:val="150"/>
        </w:numPr>
        <w:ind w:left="1800" w:hanging="810"/>
        <w:rPr>
          <w:rtl/>
        </w:rPr>
      </w:pPr>
      <w:r w:rsidRPr="006E135B">
        <w:rPr>
          <w:rtl/>
        </w:rPr>
        <w:t>המזמין יהיה רשאי לזמן יועצים מקצועיים או משקיפים נוספים מטעמו שישתתפו בראיונות.</w:t>
      </w:r>
      <w:bookmarkEnd w:id="192"/>
    </w:p>
    <w:p w14:paraId="2DE946DB" w14:textId="77777777" w:rsidR="008D6E77" w:rsidRPr="006E135B" w:rsidRDefault="008D6E77" w:rsidP="008D6E77">
      <w:pPr>
        <w:rPr>
          <w:rFonts w:ascii="David" w:hAnsi="David"/>
          <w:rtl/>
        </w:rPr>
        <w:sectPr w:rsidR="008D6E77" w:rsidRPr="006E135B" w:rsidSect="00654526">
          <w:pgSz w:w="11906" w:h="16838" w:code="9"/>
          <w:pgMar w:top="1616" w:right="1826" w:bottom="1440" w:left="1800" w:header="709" w:footer="709" w:gutter="0"/>
          <w:cols w:space="708"/>
          <w:titlePg/>
          <w:bidi/>
          <w:rtlGutter/>
          <w:docGrid w:linePitch="360"/>
        </w:sectPr>
      </w:pPr>
    </w:p>
    <w:p w14:paraId="695005D7" w14:textId="77777777" w:rsidR="008D6E77" w:rsidRPr="006E135B" w:rsidRDefault="008D6E77" w:rsidP="00275938">
      <w:pPr>
        <w:pStyle w:val="1ff1"/>
        <w:numPr>
          <w:ilvl w:val="0"/>
          <w:numId w:val="150"/>
        </w:numPr>
        <w:rPr>
          <w:rFonts w:ascii="David" w:hAnsi="David"/>
          <w:rtl/>
        </w:rPr>
      </w:pPr>
      <w:bookmarkStart w:id="193" w:name="_Toc256000048"/>
      <w:bookmarkStart w:id="194" w:name="_Toc32477903"/>
      <w:bookmarkStart w:id="195" w:name="_Toc43400610"/>
      <w:bookmarkStart w:id="196" w:name="_Toc44931919"/>
      <w:bookmarkStart w:id="197" w:name="_Toc44932006"/>
      <w:bookmarkStart w:id="198" w:name="_Toc53331333"/>
      <w:bookmarkStart w:id="199" w:name="_Toc173823723"/>
      <w:bookmarkStart w:id="200" w:name="_Toc173825531"/>
      <w:r w:rsidRPr="006E135B">
        <w:rPr>
          <w:rFonts w:ascii="David" w:hAnsi="David"/>
          <w:rtl/>
        </w:rPr>
        <w:lastRenderedPageBreak/>
        <w:t>כללי המכרז</w:t>
      </w:r>
      <w:bookmarkEnd w:id="193"/>
      <w:bookmarkEnd w:id="194"/>
      <w:bookmarkEnd w:id="195"/>
      <w:bookmarkEnd w:id="196"/>
      <w:bookmarkEnd w:id="197"/>
      <w:bookmarkEnd w:id="198"/>
      <w:bookmarkEnd w:id="199"/>
      <w:bookmarkEnd w:id="200"/>
      <w:r w:rsidRPr="006E135B">
        <w:rPr>
          <w:rFonts w:ascii="David" w:hAnsi="David"/>
          <w:rtl/>
        </w:rPr>
        <w:t xml:space="preserve"> </w:t>
      </w:r>
    </w:p>
    <w:p w14:paraId="3DFCF17B" w14:textId="77777777" w:rsidR="008D6E77" w:rsidRPr="006E135B" w:rsidRDefault="008D6E77" w:rsidP="00275938">
      <w:pPr>
        <w:pStyle w:val="2-"/>
        <w:numPr>
          <w:ilvl w:val="1"/>
          <w:numId w:val="150"/>
        </w:numPr>
        <w:rPr>
          <w:rtl/>
        </w:rPr>
      </w:pPr>
      <w:bookmarkStart w:id="201" w:name="_Toc43400611"/>
      <w:bookmarkStart w:id="202" w:name="_Toc44931920"/>
      <w:bookmarkStart w:id="203" w:name="_Toc44932007"/>
      <w:r w:rsidRPr="006E135B">
        <w:rPr>
          <w:rtl/>
        </w:rPr>
        <w:t>בדיקת ההצעות</w:t>
      </w:r>
      <w:bookmarkEnd w:id="201"/>
      <w:bookmarkEnd w:id="202"/>
      <w:bookmarkEnd w:id="203"/>
    </w:p>
    <w:p w14:paraId="2BC8D680" w14:textId="77777777" w:rsidR="008D6E77" w:rsidRPr="006E135B" w:rsidRDefault="008D6E77" w:rsidP="00275938">
      <w:pPr>
        <w:pStyle w:val="3-"/>
        <w:numPr>
          <w:ilvl w:val="2"/>
          <w:numId w:val="150"/>
        </w:numPr>
        <w:ind w:left="1800" w:hanging="810"/>
        <w:rPr>
          <w:rtl/>
        </w:rPr>
      </w:pPr>
      <w:r w:rsidRPr="006E135B">
        <w:rPr>
          <w:rtl/>
        </w:rPr>
        <w:t>המזמין יבדוק כי המציע הגיש את ההצעה בהתאם להנחיות המכרז וצירף את כל המסמכים כנדרש בחוברת ההצעה (</w:t>
      </w:r>
      <w:r w:rsidRPr="00892A9C">
        <w:rPr>
          <w:b/>
          <w:bCs/>
          <w:rtl/>
        </w:rPr>
        <w:t>פרק ב</w:t>
      </w:r>
      <w:r w:rsidR="007736F2">
        <w:rPr>
          <w:rFonts w:hint="cs"/>
          <w:rtl/>
        </w:rPr>
        <w:t>'</w:t>
      </w:r>
      <w:r w:rsidRPr="006E135B">
        <w:rPr>
          <w:rtl/>
        </w:rPr>
        <w:t>), וינקד את ההצעות בהתאם לאמות המידה המפורטות במכרז.</w:t>
      </w:r>
    </w:p>
    <w:p w14:paraId="52D9A5AB" w14:textId="77777777" w:rsidR="008D6E77" w:rsidRPr="006E135B" w:rsidRDefault="008D6E77" w:rsidP="00275938">
      <w:pPr>
        <w:pStyle w:val="3-"/>
        <w:numPr>
          <w:ilvl w:val="2"/>
          <w:numId w:val="150"/>
        </w:numPr>
        <w:ind w:left="1800" w:hanging="810"/>
        <w:rPr>
          <w:rtl/>
        </w:rPr>
      </w:pPr>
      <w:r w:rsidRPr="006E135B">
        <w:rPr>
          <w:rtl/>
        </w:rPr>
        <w:t>במקרה בו המציע, כאישיות משפטית עצמאית, אינו עומד בתנאי הסף המפורטים לעיל, או בתנאים אחרים הקבועים במכרז, ובעברו של המציע התרחש שינוי ארגוני (לדוגמא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02B581AB" w14:textId="77777777" w:rsidR="008D6E77" w:rsidRPr="006E135B" w:rsidRDefault="008D6E77" w:rsidP="00275938">
      <w:pPr>
        <w:pStyle w:val="3-"/>
        <w:numPr>
          <w:ilvl w:val="2"/>
          <w:numId w:val="150"/>
        </w:numPr>
        <w:ind w:left="1800" w:hanging="810"/>
        <w:rPr>
          <w:rtl/>
        </w:rPr>
      </w:pPr>
      <w:r w:rsidRPr="006E135B">
        <w:rPr>
          <w:rtl/>
        </w:rPr>
        <w:t xml:space="preserve">לצורך בדיקת ההצעות וניקודן רשאי המזמין לעשות שימוש בצוות מקצועי אשר יכול ויכלול גם יועצים חיצוניים. </w:t>
      </w:r>
    </w:p>
    <w:p w14:paraId="083C29DB" w14:textId="77777777" w:rsidR="008D6E77" w:rsidRPr="006E135B" w:rsidRDefault="008D6E77" w:rsidP="00275938">
      <w:pPr>
        <w:pStyle w:val="3-"/>
        <w:numPr>
          <w:ilvl w:val="2"/>
          <w:numId w:val="150"/>
        </w:numPr>
        <w:ind w:left="1800" w:hanging="810"/>
      </w:pPr>
      <w:r w:rsidRPr="006E135B">
        <w:rPr>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071E7AE6" w14:textId="77777777" w:rsidR="008D6E77" w:rsidRPr="006E135B" w:rsidRDefault="008D6E77" w:rsidP="00275938">
      <w:pPr>
        <w:pStyle w:val="3-"/>
        <w:numPr>
          <w:ilvl w:val="2"/>
          <w:numId w:val="150"/>
        </w:numPr>
        <w:ind w:left="1800" w:hanging="810"/>
      </w:pPr>
      <w:r w:rsidRPr="006E135B">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375D86D6" w14:textId="77777777" w:rsidR="008D6E77" w:rsidRPr="006E135B" w:rsidRDefault="008D6E77" w:rsidP="00275938">
      <w:pPr>
        <w:pStyle w:val="3-"/>
        <w:numPr>
          <w:ilvl w:val="2"/>
          <w:numId w:val="150"/>
        </w:numPr>
        <w:ind w:left="1800" w:hanging="810"/>
        <w:rPr>
          <w:rtl/>
        </w:rPr>
      </w:pPr>
      <w:r w:rsidRPr="006E135B">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A0AA0A8" w14:textId="77777777" w:rsidR="008D6E77" w:rsidRPr="006E135B" w:rsidRDefault="008D6E77" w:rsidP="004C6255">
      <w:pPr>
        <w:pStyle w:val="3-"/>
        <w:numPr>
          <w:ilvl w:val="2"/>
          <w:numId w:val="150"/>
        </w:numPr>
        <w:ind w:left="1800" w:hanging="810"/>
        <w:rPr>
          <w:rtl/>
        </w:rPr>
      </w:pPr>
      <w:r w:rsidRPr="006E135B">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אם קיים ניסיון כאמור, במידע ציבורי על המציע, בחוות דעת יועצים מקצועיים,  וכיוצא באלה. </w:t>
      </w:r>
      <w:bookmarkStart w:id="204" w:name="show_isMarkivIchut_7"/>
      <w:r w:rsidRPr="006E135B">
        <w:rPr>
          <w:rtl/>
        </w:rPr>
        <w:t xml:space="preserve">יודגש, לצורך ניקוד ההצעות, המזמין יהיה רשאי להתחשב בניסיון שלו עם המציע או של גוף ממשלתי אחר, וזאת </w:t>
      </w:r>
      <w:r w:rsidRPr="006E135B">
        <w:rPr>
          <w:rtl/>
        </w:rPr>
        <w:lastRenderedPageBreak/>
        <w:t xml:space="preserve">במקום או בנוסף ללקוחות אחרים שפורטו בהצעה, אם פורטו או במסגרת כל אמת מידה רלוונטית אחרת.  </w:t>
      </w:r>
      <w:bookmarkEnd w:id="204"/>
    </w:p>
    <w:p w14:paraId="24C2029B" w14:textId="77777777" w:rsidR="008D6E77" w:rsidRPr="006E135B" w:rsidRDefault="008D6E77" w:rsidP="004C6255">
      <w:pPr>
        <w:pStyle w:val="3-"/>
        <w:numPr>
          <w:ilvl w:val="2"/>
          <w:numId w:val="150"/>
        </w:numPr>
        <w:ind w:left="1800" w:hanging="810"/>
        <w:rPr>
          <w:rtl/>
        </w:rPr>
      </w:pPr>
      <w:bookmarkStart w:id="205" w:name="show_ifSugmicrazIsHatzatmeher"/>
      <w:r w:rsidRPr="006E135B">
        <w:rPr>
          <w:b/>
          <w:bCs/>
          <w:rtl/>
        </w:rPr>
        <w:t>ציון איכות מזערי כתנאי לבדיקת הצעת המחיר</w:t>
      </w:r>
      <w:r w:rsidRPr="006E135B">
        <w:rPr>
          <w:rtl/>
        </w:rPr>
        <w:t xml:space="preserve"> –  יעברו לשלב בדיקת הצעת המחיר רק הצעות שציון האיכות</w:t>
      </w:r>
      <w:r w:rsidR="004C6255">
        <w:rPr>
          <w:rFonts w:hint="cs"/>
          <w:rtl/>
        </w:rPr>
        <w:t xml:space="preserve">  65 נקודות ומעלה.</w:t>
      </w:r>
      <w:r w:rsidRPr="006E135B">
        <w:rPr>
          <w:rtl/>
        </w:rPr>
        <w:t xml:space="preserve"> </w:t>
      </w:r>
      <w:bookmarkStart w:id="206" w:name="minTzionToBid"/>
      <w:bookmarkEnd w:id="206"/>
    </w:p>
    <w:p w14:paraId="41EAC947" w14:textId="77777777" w:rsidR="008D6E77" w:rsidRPr="00A3560F" w:rsidRDefault="008D6E77" w:rsidP="004C6255">
      <w:pPr>
        <w:pStyle w:val="3-"/>
        <w:numPr>
          <w:ilvl w:val="2"/>
          <w:numId w:val="150"/>
        </w:numPr>
        <w:ind w:left="1800" w:hanging="810"/>
        <w:rPr>
          <w:rtl/>
        </w:rPr>
      </w:pPr>
      <w:r w:rsidRPr="00A3560F">
        <w:rPr>
          <w:rtl/>
        </w:rPr>
        <w:t>רשאי המזמין, על פי שיקול דעתו, להעביר את ההצעות לשלב בדיקת הצעת המחיר, גם אם ציון האיכות שלהן נמוך מציון האיכות המזערי הקבוע לעיל או לבטל את המכרז ולצאת למכרז חדש במקומו.</w:t>
      </w:r>
      <w:bookmarkEnd w:id="205"/>
    </w:p>
    <w:p w14:paraId="673881E1" w14:textId="77777777" w:rsidR="008D6E77" w:rsidRPr="006E135B" w:rsidRDefault="008D6E77" w:rsidP="008D6E77">
      <w:pPr>
        <w:pStyle w:val="3-"/>
        <w:numPr>
          <w:ilvl w:val="0"/>
          <w:numId w:val="0"/>
        </w:numPr>
        <w:ind w:left="1800" w:hanging="810"/>
        <w:rPr>
          <w:rtl/>
        </w:rPr>
      </w:pPr>
    </w:p>
    <w:p w14:paraId="7DDB93D0" w14:textId="77777777" w:rsidR="008D6E77" w:rsidRPr="006E135B" w:rsidRDefault="008D6E77" w:rsidP="00A3560F">
      <w:pPr>
        <w:pStyle w:val="2-"/>
        <w:numPr>
          <w:ilvl w:val="1"/>
          <w:numId w:val="150"/>
        </w:numPr>
        <w:rPr>
          <w:rtl/>
        </w:rPr>
      </w:pPr>
      <w:bookmarkStart w:id="207" w:name="_Toc32477217"/>
      <w:bookmarkStart w:id="208" w:name="_Toc32477218"/>
      <w:bookmarkStart w:id="209" w:name="_Toc32477222"/>
      <w:bookmarkStart w:id="210" w:name="_Toc43400612"/>
      <w:bookmarkStart w:id="211" w:name="_Toc44931921"/>
      <w:bookmarkStart w:id="212" w:name="_Toc44932008"/>
      <w:bookmarkStart w:id="213" w:name="show_isEstimation_3"/>
      <w:bookmarkEnd w:id="207"/>
      <w:bookmarkEnd w:id="208"/>
      <w:bookmarkEnd w:id="209"/>
      <w:r w:rsidRPr="006E135B">
        <w:rPr>
          <w:rtl/>
        </w:rPr>
        <w:t>כללים ביחס לערבות ההצעה</w:t>
      </w:r>
      <w:bookmarkEnd w:id="210"/>
      <w:bookmarkEnd w:id="211"/>
      <w:bookmarkEnd w:id="212"/>
    </w:p>
    <w:p w14:paraId="6BC29529" w14:textId="77777777" w:rsidR="008D6E77" w:rsidRPr="006E135B" w:rsidRDefault="008D6E77" w:rsidP="00A3560F">
      <w:pPr>
        <w:pStyle w:val="3-"/>
        <w:numPr>
          <w:ilvl w:val="2"/>
          <w:numId w:val="150"/>
        </w:numPr>
        <w:ind w:left="1800" w:hanging="810"/>
        <w:rPr>
          <w:rtl/>
        </w:rPr>
      </w:pPr>
      <w:r w:rsidRPr="006E135B">
        <w:rPr>
          <w:rtl/>
        </w:rPr>
        <w:t xml:space="preserve">לצורך סיום הליך בדיקת ההצעות במכרז, יוכל המזמין לדרוש מהמציעים במכרז להאריך את תוקף ערבות ההצעה, וזאת עד ל-90 יום נוספים. אם הערבות לא תוארך כנדרש, יהיה רשאי המזמין לפסול את ההצעה ולחלט את ערבות ההצעה. </w:t>
      </w:r>
    </w:p>
    <w:p w14:paraId="22E136D0" w14:textId="77777777" w:rsidR="008D6E77" w:rsidRPr="006E135B" w:rsidRDefault="008D6E77" w:rsidP="00A3560F">
      <w:pPr>
        <w:pStyle w:val="3-"/>
        <w:numPr>
          <w:ilvl w:val="2"/>
          <w:numId w:val="150"/>
        </w:numPr>
        <w:ind w:left="1800" w:hanging="810"/>
        <w:rPr>
          <w:rtl/>
        </w:rPr>
      </w:pPr>
      <w:r w:rsidRPr="006E135B">
        <w:rPr>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35009936" w14:textId="77777777" w:rsidR="008D6E77" w:rsidRPr="006E135B" w:rsidRDefault="008D6E77" w:rsidP="00A3560F">
      <w:pPr>
        <w:pStyle w:val="3-"/>
        <w:numPr>
          <w:ilvl w:val="2"/>
          <w:numId w:val="150"/>
        </w:numPr>
        <w:ind w:left="1800" w:hanging="810"/>
        <w:rPr>
          <w:rtl/>
        </w:rPr>
      </w:pPr>
      <w:r w:rsidRPr="006E135B">
        <w:rPr>
          <w:rtl/>
        </w:rPr>
        <w:t xml:space="preserve">טרם חילוט הערבות </w:t>
      </w:r>
      <w:r w:rsidR="00CA0718">
        <w:rPr>
          <w:rFonts w:hint="cs"/>
          <w:rtl/>
        </w:rPr>
        <w:t>י</w:t>
      </w:r>
      <w:r w:rsidRPr="006E135B">
        <w:rPr>
          <w:rtl/>
        </w:rPr>
        <w:t>יתן המזמין למציע הזדמנות להשמיע את טענותיו בנוגע לחילוט האמור. השמעת הטענות כאמור תתבצע בכתב או בעל פה, בהתאם לשיקול דעתו הבלעדי של המזמין.</w:t>
      </w:r>
    </w:p>
    <w:p w14:paraId="730289AD" w14:textId="77777777" w:rsidR="008D6E77" w:rsidRPr="006E135B" w:rsidRDefault="008D6E77" w:rsidP="00A3560F">
      <w:pPr>
        <w:pStyle w:val="3-"/>
        <w:numPr>
          <w:ilvl w:val="2"/>
          <w:numId w:val="150"/>
        </w:numPr>
        <w:ind w:left="1800" w:hanging="810"/>
        <w:rPr>
          <w:rtl/>
        </w:rPr>
      </w:pPr>
      <w:r w:rsidRPr="006E135B">
        <w:rPr>
          <w:rtl/>
        </w:rPr>
        <w:t>היה ותוקף ההצעה כהגדרתו במכרז זה, הסתיים לפני מועד פקיעת תוקף הערבות, יחזיר המזמין את הערבות למציע ובלבד שאין עילה לחלטה.</w:t>
      </w:r>
      <w:bookmarkEnd w:id="213"/>
      <w:r w:rsidRPr="006E135B">
        <w:rPr>
          <w:rtl/>
        </w:rPr>
        <w:t xml:space="preserve"> </w:t>
      </w:r>
    </w:p>
    <w:p w14:paraId="4368A29D" w14:textId="77777777" w:rsidR="008D6E77" w:rsidRPr="006E135B" w:rsidRDefault="008D6E77" w:rsidP="00275938">
      <w:pPr>
        <w:pStyle w:val="2-"/>
        <w:numPr>
          <w:ilvl w:val="1"/>
          <w:numId w:val="150"/>
        </w:numPr>
        <w:rPr>
          <w:rtl/>
        </w:rPr>
      </w:pPr>
      <w:bookmarkStart w:id="214" w:name="_Toc43400613"/>
      <w:bookmarkStart w:id="215" w:name="_Toc44931922"/>
      <w:bookmarkStart w:id="216" w:name="_Toc44932009"/>
      <w:r w:rsidRPr="006E135B">
        <w:rPr>
          <w:rtl/>
        </w:rPr>
        <w:t>אומדן</w:t>
      </w:r>
      <w:bookmarkEnd w:id="214"/>
      <w:bookmarkEnd w:id="215"/>
      <w:bookmarkEnd w:id="216"/>
      <w:r w:rsidRPr="006E135B">
        <w:rPr>
          <w:rtl/>
        </w:rPr>
        <w:t xml:space="preserve"> </w:t>
      </w:r>
    </w:p>
    <w:p w14:paraId="2033491D" w14:textId="77777777" w:rsidR="008D6E77" w:rsidRPr="006E135B" w:rsidRDefault="008D6E77" w:rsidP="00275938">
      <w:pPr>
        <w:pStyle w:val="3-"/>
        <w:numPr>
          <w:ilvl w:val="2"/>
          <w:numId w:val="150"/>
        </w:numPr>
        <w:ind w:left="1800" w:hanging="810"/>
        <w:rPr>
          <w:rtl/>
        </w:rPr>
      </w:pPr>
      <w:r w:rsidRPr="006E135B">
        <w:rPr>
          <w:rtl/>
        </w:rPr>
        <w:t xml:space="preserve">המזמין </w:t>
      </w:r>
      <w:r w:rsidR="00561450">
        <w:rPr>
          <w:rFonts w:hint="cs"/>
          <w:rtl/>
        </w:rPr>
        <w:t xml:space="preserve">קבע טווח מחירים המופיעים בטופס הצעת המחיר ועל סמך זה </w:t>
      </w:r>
      <w:r w:rsidRPr="006E135B">
        <w:rPr>
          <w:rtl/>
        </w:rPr>
        <w:t xml:space="preserve">ערך אומדן לצורך המכרז. </w:t>
      </w:r>
    </w:p>
    <w:p w14:paraId="6A889C79" w14:textId="77777777" w:rsidR="008D6E77" w:rsidRPr="006E135B" w:rsidRDefault="008D6E77" w:rsidP="00275938">
      <w:pPr>
        <w:pStyle w:val="3-"/>
        <w:numPr>
          <w:ilvl w:val="2"/>
          <w:numId w:val="150"/>
        </w:numPr>
        <w:ind w:left="1800" w:hanging="810"/>
        <w:rPr>
          <w:rtl/>
        </w:rPr>
      </w:pPr>
      <w:r w:rsidRPr="006E135B">
        <w:rPr>
          <w:rtl/>
        </w:rPr>
        <w:t xml:space="preserve"> השלכות לקיומו של אומדן הן: </w:t>
      </w:r>
    </w:p>
    <w:p w14:paraId="15E7BDFA" w14:textId="77777777" w:rsidR="008D6E77" w:rsidRPr="006E135B" w:rsidRDefault="008D6E77" w:rsidP="00275938">
      <w:pPr>
        <w:pStyle w:val="4-2"/>
        <w:numPr>
          <w:ilvl w:val="3"/>
          <w:numId w:val="150"/>
        </w:numPr>
        <w:ind w:left="2468" w:hanging="841"/>
        <w:rPr>
          <w:rtl/>
        </w:rPr>
      </w:pPr>
      <w:r w:rsidRPr="006E135B">
        <w:rPr>
          <w:rtl/>
        </w:rPr>
        <w:t xml:space="preserve">המזמין רשאי לפסול הצעות החורגות </w:t>
      </w:r>
      <w:r w:rsidR="00A95ED1">
        <w:rPr>
          <w:rFonts w:hint="cs"/>
          <w:rtl/>
        </w:rPr>
        <w:t xml:space="preserve">מטווח </w:t>
      </w:r>
      <w:r w:rsidR="00561450">
        <w:rPr>
          <w:rFonts w:hint="cs"/>
          <w:rtl/>
        </w:rPr>
        <w:t xml:space="preserve">המחירים </w:t>
      </w:r>
      <w:r w:rsidR="00A95ED1">
        <w:rPr>
          <w:rFonts w:hint="cs"/>
          <w:rtl/>
        </w:rPr>
        <w:t>שנקבע בטופס הצעת המחיר</w:t>
      </w:r>
      <w:r w:rsidRPr="006E135B">
        <w:rPr>
          <w:rtl/>
        </w:rPr>
        <w:t xml:space="preserve">. </w:t>
      </w:r>
    </w:p>
    <w:p w14:paraId="766FE87F" w14:textId="77777777" w:rsidR="008D6E77" w:rsidRPr="006E135B" w:rsidRDefault="008D6E77" w:rsidP="00561450">
      <w:pPr>
        <w:pStyle w:val="2-"/>
        <w:numPr>
          <w:ilvl w:val="1"/>
          <w:numId w:val="150"/>
        </w:numPr>
        <w:rPr>
          <w:rtl/>
        </w:rPr>
      </w:pPr>
      <w:bookmarkStart w:id="217" w:name="_Toc43400615"/>
      <w:bookmarkStart w:id="218" w:name="_Toc44931924"/>
      <w:bookmarkStart w:id="219" w:name="_Toc44932011"/>
      <w:r w:rsidRPr="006E135B">
        <w:rPr>
          <w:rtl/>
        </w:rPr>
        <w:t>הצעה יחידה</w:t>
      </w:r>
      <w:bookmarkEnd w:id="217"/>
      <w:bookmarkEnd w:id="218"/>
      <w:bookmarkEnd w:id="219"/>
    </w:p>
    <w:p w14:paraId="3E3757AF" w14:textId="77777777" w:rsidR="008D6E77" w:rsidRPr="006E135B" w:rsidRDefault="008D6E77" w:rsidP="00561450">
      <w:pPr>
        <w:pStyle w:val="3-"/>
        <w:numPr>
          <w:ilvl w:val="2"/>
          <w:numId w:val="150"/>
        </w:numPr>
        <w:ind w:left="1800" w:hanging="810"/>
        <w:rPr>
          <w:rtl/>
        </w:rPr>
      </w:pPr>
      <w:r w:rsidRPr="006E135B">
        <w:rPr>
          <w:rtl/>
        </w:rPr>
        <w:t>אם הוגשה במכרז הצעה יחידה או שלאחר בדיקת ההצעות נותרה הצעה אחת בלבד, המזמין, בהתאם לשיקול דעתו הבלעדי יהיה רשאי:</w:t>
      </w:r>
    </w:p>
    <w:p w14:paraId="6C2B9EAD" w14:textId="77777777" w:rsidR="008D6E77" w:rsidRPr="006E135B" w:rsidRDefault="008D6E77" w:rsidP="00561450">
      <w:pPr>
        <w:pStyle w:val="4-2"/>
        <w:numPr>
          <w:ilvl w:val="3"/>
          <w:numId w:val="150"/>
        </w:numPr>
        <w:ind w:left="2174" w:hanging="547"/>
        <w:rPr>
          <w:rtl/>
        </w:rPr>
      </w:pPr>
      <w:r w:rsidRPr="006E135B">
        <w:rPr>
          <w:rtl/>
        </w:rPr>
        <w:t>להכריז על המציע שנותר כזוכה;</w:t>
      </w:r>
    </w:p>
    <w:p w14:paraId="60734556" w14:textId="77777777" w:rsidR="008D6E77" w:rsidRPr="006E135B" w:rsidRDefault="008D6E77" w:rsidP="00561450">
      <w:pPr>
        <w:pStyle w:val="4-2"/>
        <w:numPr>
          <w:ilvl w:val="3"/>
          <w:numId w:val="150"/>
        </w:numPr>
        <w:ind w:left="2174" w:hanging="547"/>
        <w:rPr>
          <w:rtl/>
        </w:rPr>
      </w:pPr>
      <w:r w:rsidRPr="006E135B">
        <w:rPr>
          <w:rtl/>
        </w:rPr>
        <w:lastRenderedPageBreak/>
        <w:t>לבטל את המכרז, ולצאת למכרז חדש.</w:t>
      </w:r>
    </w:p>
    <w:p w14:paraId="4137E310" w14:textId="77777777" w:rsidR="008D6E77" w:rsidRPr="006E135B" w:rsidRDefault="008D6E77" w:rsidP="00561450">
      <w:pPr>
        <w:pStyle w:val="2-"/>
        <w:numPr>
          <w:ilvl w:val="1"/>
          <w:numId w:val="150"/>
        </w:numPr>
        <w:rPr>
          <w:rtl/>
        </w:rPr>
      </w:pPr>
      <w:bookmarkStart w:id="220" w:name="_Toc43400616"/>
      <w:bookmarkStart w:id="221" w:name="_Toc44931925"/>
      <w:bookmarkStart w:id="222" w:name="_Toc44932012"/>
      <w:r w:rsidRPr="006E135B">
        <w:rPr>
          <w:rtl/>
        </w:rPr>
        <w:t>פסילת הצעות</w:t>
      </w:r>
      <w:bookmarkEnd w:id="220"/>
      <w:bookmarkEnd w:id="221"/>
      <w:bookmarkEnd w:id="222"/>
      <w:r w:rsidRPr="006E135B">
        <w:rPr>
          <w:rtl/>
        </w:rPr>
        <w:t xml:space="preserve"> </w:t>
      </w:r>
    </w:p>
    <w:p w14:paraId="180EA918" w14:textId="77777777" w:rsidR="008D6E77" w:rsidRPr="006E135B" w:rsidRDefault="008D6E77" w:rsidP="00561450">
      <w:pPr>
        <w:pStyle w:val="3-"/>
        <w:numPr>
          <w:ilvl w:val="2"/>
          <w:numId w:val="150"/>
        </w:numPr>
        <w:ind w:left="1800" w:hanging="810"/>
        <w:rPr>
          <w:rtl/>
        </w:rPr>
      </w:pPr>
      <w:r w:rsidRPr="006E135B">
        <w:rPr>
          <w:rtl/>
        </w:rPr>
        <w:t>המזמין, יהיה רשאי לפסול הצעה שהוגשה במכרז, לפי שיקול דעתו, ובמקרים המתאימים לאחר שנתן למציע זכות טיעון (בכתב או בע"פ, בהתאם לקביעתו הבלעדית של המזמין), בין היתר, אם מתקיים אחד מהתנאים הבאים:</w:t>
      </w:r>
    </w:p>
    <w:p w14:paraId="0579ADC0" w14:textId="77777777" w:rsidR="008D6E77" w:rsidRPr="006E135B" w:rsidRDefault="008D6E77" w:rsidP="00275938">
      <w:pPr>
        <w:pStyle w:val="4-2"/>
        <w:numPr>
          <w:ilvl w:val="3"/>
          <w:numId w:val="150"/>
        </w:numPr>
        <w:ind w:left="2468" w:hanging="841"/>
        <w:rPr>
          <w:rtl/>
        </w:rPr>
      </w:pPr>
      <w:r w:rsidRPr="006E135B">
        <w:rPr>
          <w:b/>
          <w:bCs/>
          <w:rtl/>
        </w:rPr>
        <w:t>הצעה</w:t>
      </w:r>
      <w:r w:rsidRPr="006E135B">
        <w:rPr>
          <w:rtl/>
        </w:rPr>
        <w:t xml:space="preserve"> </w:t>
      </w:r>
      <w:r w:rsidRPr="006E135B">
        <w:rPr>
          <w:b/>
          <w:bCs/>
          <w:rtl/>
        </w:rPr>
        <w:t>הפסדית</w:t>
      </w:r>
      <w:r w:rsidRPr="006E135B">
        <w:rPr>
          <w:rtl/>
        </w:rPr>
        <w:t>– אם ההצעה הינה בלתי כלכלית למציע במידה המטילה בספק את יכולתו לעמוד בהתחייבויותיו היה ויזכה במכרז.</w:t>
      </w:r>
    </w:p>
    <w:p w14:paraId="280B62C9" w14:textId="77777777" w:rsidR="008D6E77" w:rsidRPr="006E135B" w:rsidRDefault="008D6E77" w:rsidP="00275938">
      <w:pPr>
        <w:pStyle w:val="4-2"/>
        <w:numPr>
          <w:ilvl w:val="3"/>
          <w:numId w:val="150"/>
        </w:numPr>
        <w:ind w:left="2468" w:hanging="841"/>
        <w:rPr>
          <w:rtl/>
        </w:rPr>
      </w:pPr>
      <w:r w:rsidRPr="00275938">
        <w:rPr>
          <w:rtl/>
        </w:rPr>
        <w:t>הצעה</w:t>
      </w:r>
      <w:r w:rsidRPr="006E135B">
        <w:rPr>
          <w:b/>
          <w:bCs/>
          <w:rtl/>
        </w:rPr>
        <w:t xml:space="preserve"> תכסיסנית או הצעה המוגשת בחוסר תום לב </w:t>
      </w:r>
      <w:r w:rsidRPr="006E135B">
        <w:rPr>
          <w:rtl/>
        </w:rPr>
        <w:t xml:space="preserve">– אם הצעה הכוללת מחירים או הנחות חריגות, סבסוד צולב, </w:t>
      </w:r>
      <w:r w:rsidRPr="006E135B">
        <w:t>dumping</w:t>
      </w:r>
      <w:r w:rsidRPr="006E135B">
        <w:rPr>
          <w:rtl/>
        </w:rPr>
        <w:t xml:space="preserve"> וכל מקרה אחר שבה ההצעה נגועה בחוסר תום לב, ובכלל זה במקרה של פעולה או התנהגות של המציע, במסגרת המכרז, שלא בתום לב.</w:t>
      </w:r>
    </w:p>
    <w:p w14:paraId="57D99029" w14:textId="77777777" w:rsidR="008D6E77" w:rsidRPr="006E135B" w:rsidRDefault="008D6E77" w:rsidP="00275938">
      <w:pPr>
        <w:pStyle w:val="4-2"/>
        <w:numPr>
          <w:ilvl w:val="3"/>
          <w:numId w:val="150"/>
        </w:numPr>
        <w:ind w:left="2468" w:hanging="841"/>
        <w:rPr>
          <w:rtl/>
        </w:rPr>
      </w:pPr>
      <w:r w:rsidRPr="006E135B">
        <w:rPr>
          <w:b/>
          <w:bCs/>
          <w:rtl/>
        </w:rPr>
        <w:t xml:space="preserve">התנהגות במכרזים ובהתקשרויות קודמות </w:t>
      </w:r>
      <w:r w:rsidRPr="006E135B">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07C5840" w14:textId="77777777" w:rsidR="008D6E77" w:rsidRPr="006E135B" w:rsidRDefault="008D6E77" w:rsidP="00275938">
      <w:pPr>
        <w:pStyle w:val="4-2"/>
        <w:numPr>
          <w:ilvl w:val="3"/>
          <w:numId w:val="150"/>
        </w:numPr>
        <w:ind w:left="2468" w:hanging="841"/>
        <w:rPr>
          <w:rtl/>
        </w:rPr>
      </w:pPr>
      <w:r w:rsidRPr="006E135B">
        <w:rPr>
          <w:b/>
          <w:bCs/>
          <w:rtl/>
        </w:rPr>
        <w:t xml:space="preserve"> מצב כלכלי של המציע</w:t>
      </w:r>
      <w:r w:rsidRPr="006E135B">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4D52638B" w14:textId="77777777" w:rsidR="008D6E77" w:rsidRPr="006E135B" w:rsidRDefault="008D6E77" w:rsidP="00275938">
      <w:pPr>
        <w:pStyle w:val="4-2"/>
        <w:numPr>
          <w:ilvl w:val="3"/>
          <w:numId w:val="150"/>
        </w:numPr>
        <w:ind w:left="2468" w:hanging="841"/>
        <w:rPr>
          <w:rtl/>
        </w:rPr>
      </w:pPr>
      <w:r w:rsidRPr="006E135B">
        <w:rPr>
          <w:b/>
          <w:bCs/>
          <w:rtl/>
        </w:rPr>
        <w:t xml:space="preserve"> ניגוד עניינים</w:t>
      </w:r>
      <w:r w:rsidRPr="006E135B">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14:paraId="6CC1B298" w14:textId="77777777" w:rsidR="008D6E77" w:rsidRPr="006E135B" w:rsidRDefault="008D6E77" w:rsidP="00275938">
      <w:pPr>
        <w:pStyle w:val="4-2"/>
        <w:numPr>
          <w:ilvl w:val="3"/>
          <w:numId w:val="150"/>
        </w:numPr>
        <w:ind w:left="2468" w:hanging="841"/>
        <w:rPr>
          <w:rtl/>
        </w:rPr>
      </w:pPr>
      <w:r w:rsidRPr="006E135B">
        <w:rPr>
          <w:b/>
          <w:bCs/>
          <w:rtl/>
        </w:rPr>
        <w:t xml:space="preserve"> תיאום הצעות </w:t>
      </w:r>
      <w:r w:rsidRPr="006E135B">
        <w:rPr>
          <w:rtl/>
        </w:rPr>
        <w:t>- אם קיים חשד סביר לתיאום בין המציע להצעות אחרות במכרז, או בין המציע לבין מציע פוטנציאלי.</w:t>
      </w:r>
    </w:p>
    <w:p w14:paraId="5DED6F06" w14:textId="77777777" w:rsidR="008D6E77" w:rsidRPr="006E135B" w:rsidRDefault="008D6E77" w:rsidP="004225FB">
      <w:pPr>
        <w:pStyle w:val="2-"/>
        <w:numPr>
          <w:ilvl w:val="1"/>
          <w:numId w:val="150"/>
        </w:numPr>
        <w:rPr>
          <w:rtl/>
        </w:rPr>
      </w:pPr>
      <w:bookmarkStart w:id="223" w:name="_Toc43400617"/>
      <w:bookmarkStart w:id="224" w:name="_Toc44931926"/>
      <w:bookmarkStart w:id="225" w:name="_Toc44932013"/>
      <w:r w:rsidRPr="006E135B">
        <w:rPr>
          <w:rtl/>
        </w:rPr>
        <w:t xml:space="preserve">מינוי </w:t>
      </w:r>
      <w:r w:rsidR="001377C3">
        <w:rPr>
          <w:rFonts w:hint="cs"/>
          <w:rtl/>
        </w:rPr>
        <w:t xml:space="preserve">איש קשר </w:t>
      </w:r>
      <w:r w:rsidRPr="006E135B">
        <w:rPr>
          <w:rtl/>
        </w:rPr>
        <w:t>מטעם המציע</w:t>
      </w:r>
      <w:bookmarkEnd w:id="223"/>
      <w:bookmarkEnd w:id="224"/>
      <w:bookmarkEnd w:id="225"/>
    </w:p>
    <w:p w14:paraId="78C9121E" w14:textId="77777777" w:rsidR="008D6E77" w:rsidRPr="006E135B" w:rsidRDefault="008D6E77" w:rsidP="004225FB">
      <w:pPr>
        <w:pStyle w:val="3-"/>
        <w:numPr>
          <w:ilvl w:val="2"/>
          <w:numId w:val="150"/>
        </w:numPr>
        <w:ind w:left="1800" w:hanging="810"/>
        <w:rPr>
          <w:rtl/>
        </w:rPr>
      </w:pPr>
      <w:r w:rsidRPr="006E135B">
        <w:rPr>
          <w:rtl/>
        </w:rPr>
        <w:t>לצורך המכרז ימנה המציע נציג מטעמו (כמפורט בפרק ב</w:t>
      </w:r>
      <w:r w:rsidR="00CA0718">
        <w:rPr>
          <w:rFonts w:hint="cs"/>
          <w:rtl/>
        </w:rPr>
        <w:t>'</w:t>
      </w:r>
      <w:r w:rsidRPr="006E135B">
        <w:rPr>
          <w:rtl/>
        </w:rPr>
        <w:t xml:space="preserve">) אשר יהווה את הכתובת הבלעדית לכל פניה בנושא המכרז. </w:t>
      </w:r>
    </w:p>
    <w:p w14:paraId="54C8FA0A" w14:textId="77777777" w:rsidR="008D6E77" w:rsidRPr="006E135B" w:rsidRDefault="008D6E77" w:rsidP="004225FB">
      <w:pPr>
        <w:pStyle w:val="3-"/>
        <w:numPr>
          <w:ilvl w:val="2"/>
          <w:numId w:val="150"/>
        </w:numPr>
        <w:ind w:left="1800" w:hanging="810"/>
        <w:rPr>
          <w:rtl/>
        </w:rPr>
      </w:pPr>
      <w:r w:rsidRPr="006E135B">
        <w:rPr>
          <w:rtl/>
        </w:rPr>
        <w:lastRenderedPageBreak/>
        <w:t>כל מענה והתייחסות שתישלח מנציג המציע למזמין, או מהמזמין לנציג המציע תחייב את המציע.</w:t>
      </w:r>
    </w:p>
    <w:p w14:paraId="3D2D3643" w14:textId="77777777" w:rsidR="008D6E77" w:rsidRPr="006E135B" w:rsidRDefault="008D6E77" w:rsidP="00275938">
      <w:pPr>
        <w:pStyle w:val="2-"/>
        <w:numPr>
          <w:ilvl w:val="1"/>
          <w:numId w:val="150"/>
        </w:numPr>
        <w:rPr>
          <w:rtl/>
        </w:rPr>
      </w:pPr>
      <w:bookmarkStart w:id="226" w:name="_Toc53331334"/>
      <w:bookmarkStart w:id="227" w:name="_Toc516503359"/>
      <w:bookmarkStart w:id="228" w:name="_Toc43400618"/>
      <w:bookmarkStart w:id="229" w:name="_Toc44931927"/>
      <w:bookmarkStart w:id="230" w:name="_Toc44932014"/>
      <w:bookmarkEnd w:id="167"/>
      <w:r w:rsidRPr="006E135B">
        <w:rPr>
          <w:rtl/>
        </w:rPr>
        <w:t>תוקף הצעות</w:t>
      </w:r>
      <w:bookmarkEnd w:id="226"/>
      <w:r w:rsidRPr="006E135B">
        <w:rPr>
          <w:rtl/>
        </w:rPr>
        <w:t xml:space="preserve"> </w:t>
      </w:r>
    </w:p>
    <w:p w14:paraId="0A878002" w14:textId="77777777" w:rsidR="008D6E77" w:rsidRPr="006E135B" w:rsidRDefault="008D6E77" w:rsidP="00275938">
      <w:pPr>
        <w:pStyle w:val="3-"/>
        <w:numPr>
          <w:ilvl w:val="2"/>
          <w:numId w:val="150"/>
        </w:numPr>
        <w:ind w:left="1800" w:hanging="810"/>
        <w:rPr>
          <w:rtl/>
        </w:rPr>
      </w:pPr>
      <w:bookmarkStart w:id="231" w:name="_Toc53331335"/>
      <w:r w:rsidRPr="006E135B">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31"/>
      <w:r w:rsidRPr="006E135B">
        <w:rPr>
          <w:rtl/>
        </w:rPr>
        <w:t xml:space="preserve"> </w:t>
      </w:r>
    </w:p>
    <w:p w14:paraId="0B469423" w14:textId="77777777" w:rsidR="008D6E77" w:rsidRPr="006E135B" w:rsidRDefault="008D6E77" w:rsidP="00275938">
      <w:pPr>
        <w:pStyle w:val="3-"/>
        <w:numPr>
          <w:ilvl w:val="2"/>
          <w:numId w:val="150"/>
        </w:numPr>
        <w:ind w:left="1800" w:hanging="810"/>
        <w:rPr>
          <w:rtl/>
        </w:rPr>
      </w:pPr>
      <w:bookmarkStart w:id="232" w:name="_Toc53331336"/>
      <w:r w:rsidRPr="006E135B">
        <w:rPr>
          <w:rtl/>
        </w:rPr>
        <w:t>מציע אינו רשאי לחזור בו מהצעתו בתקופה בה הצעתו בתוקף.</w:t>
      </w:r>
      <w:bookmarkEnd w:id="232"/>
    </w:p>
    <w:p w14:paraId="2DADBA2A" w14:textId="77777777" w:rsidR="008D6E77" w:rsidRPr="006E135B" w:rsidRDefault="008D6E77" w:rsidP="00275938">
      <w:pPr>
        <w:pStyle w:val="2-"/>
        <w:numPr>
          <w:ilvl w:val="1"/>
          <w:numId w:val="150"/>
        </w:numPr>
        <w:rPr>
          <w:rtl/>
        </w:rPr>
      </w:pPr>
      <w:r w:rsidRPr="006E135B">
        <w:rPr>
          <w:rtl/>
        </w:rPr>
        <w:t>ביטול או שינוי המכרז</w:t>
      </w:r>
      <w:bookmarkEnd w:id="227"/>
      <w:bookmarkEnd w:id="228"/>
      <w:bookmarkEnd w:id="229"/>
      <w:bookmarkEnd w:id="230"/>
    </w:p>
    <w:p w14:paraId="7CCBA09D" w14:textId="77777777" w:rsidR="008D6E77" w:rsidRPr="006E135B" w:rsidRDefault="008D6E77" w:rsidP="00275938">
      <w:pPr>
        <w:pStyle w:val="3-"/>
        <w:numPr>
          <w:ilvl w:val="2"/>
          <w:numId w:val="150"/>
        </w:numPr>
        <w:ind w:left="1800" w:hanging="810"/>
        <w:rPr>
          <w:rtl/>
        </w:rPr>
      </w:pPr>
      <w:r w:rsidRPr="006E135B">
        <w:rPr>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2ADDB28E" w14:textId="77777777" w:rsidR="008D6E77" w:rsidRPr="006E135B" w:rsidRDefault="008D6E77" w:rsidP="00275938">
      <w:pPr>
        <w:pStyle w:val="3-"/>
        <w:numPr>
          <w:ilvl w:val="2"/>
          <w:numId w:val="150"/>
        </w:numPr>
        <w:ind w:left="1800" w:hanging="810"/>
        <w:rPr>
          <w:rtl/>
        </w:rPr>
      </w:pPr>
      <w:r w:rsidRPr="006E135B">
        <w:rPr>
          <w:rtl/>
        </w:rPr>
        <w:t>הודעה על ביצוע שינויים כאמור</w:t>
      </w:r>
      <w:bookmarkStart w:id="233" w:name="show_micrazpumbi_6"/>
      <w:r w:rsidRPr="006E135B">
        <w:rPr>
          <w:rtl/>
        </w:rPr>
        <w:t xml:space="preserve"> תפורסם בדף המכרז</w:t>
      </w:r>
      <w:bookmarkEnd w:id="233"/>
      <w:r w:rsidRPr="006E135B">
        <w:rPr>
          <w:rtl/>
        </w:rPr>
        <w:t>. על מציע האחריות להתעדכן באופן עצמאי בהודעות ועדכונים אשר יפורסמו כאמור בנוגע למכרז זה.</w:t>
      </w:r>
    </w:p>
    <w:p w14:paraId="1617AD75" w14:textId="77777777" w:rsidR="008D6E77" w:rsidRPr="006E135B" w:rsidRDefault="008D6E77" w:rsidP="00275938">
      <w:pPr>
        <w:pStyle w:val="3-"/>
        <w:numPr>
          <w:ilvl w:val="2"/>
          <w:numId w:val="150"/>
        </w:numPr>
        <w:ind w:left="1800" w:hanging="810"/>
        <w:rPr>
          <w:rtl/>
        </w:rPr>
      </w:pPr>
      <w:r w:rsidRPr="006E135B">
        <w:rPr>
          <w:rtl/>
        </w:rPr>
        <w:t>ההתקשרות עם הזוכה במכרז מותנית בקיומו של תקציב זמין. אם מסיבות תקציביות לא ניתן יהיה להתקשר עם הזוכה במכרז, רשאי המזמין לבטל את המכרז.</w:t>
      </w:r>
    </w:p>
    <w:p w14:paraId="25661A00" w14:textId="77777777" w:rsidR="008D6E77" w:rsidRPr="006E135B" w:rsidRDefault="008D6E77" w:rsidP="00275938">
      <w:pPr>
        <w:pStyle w:val="3-"/>
        <w:numPr>
          <w:ilvl w:val="2"/>
          <w:numId w:val="150"/>
        </w:numPr>
        <w:ind w:left="1800" w:hanging="810"/>
        <w:rPr>
          <w:rtl/>
        </w:rPr>
      </w:pPr>
      <w:r w:rsidRPr="006E135B">
        <w:rPr>
          <w:rtl/>
        </w:rPr>
        <w:t>המזמין לא יהיה חייב לפצות את המציעים במקרה של ביטול המכרז.</w:t>
      </w:r>
    </w:p>
    <w:p w14:paraId="59004A30" w14:textId="77777777" w:rsidR="008D6E77" w:rsidRPr="006E135B" w:rsidRDefault="008D6E77" w:rsidP="00275938">
      <w:pPr>
        <w:pStyle w:val="2-"/>
        <w:numPr>
          <w:ilvl w:val="1"/>
          <w:numId w:val="150"/>
        </w:numPr>
        <w:rPr>
          <w:rtl/>
        </w:rPr>
      </w:pPr>
      <w:bookmarkStart w:id="234" w:name="_Toc43400619"/>
      <w:bookmarkStart w:id="235" w:name="_Toc44931928"/>
      <w:bookmarkStart w:id="236" w:name="_Toc44932015"/>
      <w:bookmarkStart w:id="237" w:name="show_isExternalYoatzim"/>
      <w:bookmarkStart w:id="238" w:name="_Toc516503360"/>
      <w:r w:rsidRPr="006E135B">
        <w:rPr>
          <w:rtl/>
        </w:rPr>
        <w:t>יועצים שסייעו למזמין בכתיבת המכרז</w:t>
      </w:r>
      <w:bookmarkEnd w:id="234"/>
      <w:bookmarkEnd w:id="235"/>
      <w:bookmarkEnd w:id="236"/>
    </w:p>
    <w:p w14:paraId="7B2B0B9F" w14:textId="77777777" w:rsidR="008D6E77" w:rsidRPr="006E135B" w:rsidRDefault="008D6E77" w:rsidP="00275938">
      <w:pPr>
        <w:pStyle w:val="3-"/>
        <w:numPr>
          <w:ilvl w:val="2"/>
          <w:numId w:val="150"/>
        </w:numPr>
        <w:ind w:left="1800" w:hanging="810"/>
        <w:rPr>
          <w:rtl/>
        </w:rPr>
      </w:pPr>
      <w:r w:rsidRPr="006E135B">
        <w:rPr>
          <w:rtl/>
        </w:rPr>
        <w:t xml:space="preserve">לצורך כתיבת המכרז המזמין עשה שימוש ביועצים הבאים: </w:t>
      </w:r>
    </w:p>
    <w:p w14:paraId="3D69BA17" w14:textId="77777777" w:rsidR="008D6E77" w:rsidRPr="006E135B" w:rsidRDefault="008D6E77" w:rsidP="00275938">
      <w:pPr>
        <w:pStyle w:val="4-2"/>
        <w:numPr>
          <w:ilvl w:val="3"/>
          <w:numId w:val="150"/>
        </w:numPr>
        <w:ind w:left="2468" w:hanging="841"/>
        <w:rPr>
          <w:rtl/>
        </w:rPr>
      </w:pPr>
      <w:bookmarkStart w:id="239" w:name="nameYoatzim"/>
      <w:r w:rsidRPr="006E135B">
        <w:rPr>
          <w:rtl/>
        </w:rPr>
        <w:t>סומך חייקין וסנסקום</w:t>
      </w:r>
      <w:bookmarkEnd w:id="239"/>
    </w:p>
    <w:p w14:paraId="1C14CA6A" w14:textId="77777777" w:rsidR="008D6E77" w:rsidRPr="006E135B" w:rsidRDefault="008D6E77" w:rsidP="00275938">
      <w:pPr>
        <w:pStyle w:val="3-"/>
        <w:numPr>
          <w:ilvl w:val="2"/>
          <w:numId w:val="150"/>
        </w:numPr>
        <w:ind w:left="1800" w:hanging="810"/>
        <w:rPr>
          <w:rtl/>
        </w:rPr>
      </w:pPr>
      <w:r w:rsidRPr="006E135B">
        <w:rPr>
          <w:rtl/>
        </w:rPr>
        <w:t xml:space="preserve">יועצים אלו מנועים מלקחת חלק במכרז, ולא יכולים לתת ייעוץ למציעים במכרז. </w:t>
      </w:r>
    </w:p>
    <w:p w14:paraId="64A617FA" w14:textId="77777777" w:rsidR="008D6E77" w:rsidRPr="006E135B" w:rsidRDefault="008D6E77" w:rsidP="00275938">
      <w:pPr>
        <w:pStyle w:val="3-"/>
        <w:numPr>
          <w:ilvl w:val="2"/>
          <w:numId w:val="150"/>
        </w:numPr>
        <w:ind w:left="1800" w:hanging="810"/>
        <w:rPr>
          <w:rtl/>
        </w:rPr>
      </w:pPr>
      <w:r w:rsidRPr="006E135B">
        <w:rPr>
          <w:rtl/>
        </w:rPr>
        <w:t xml:space="preserve">מציעים אשר יסתייעו ביועצים אלו לצורך הגשת הצעות במכרז, בין בתשלום ובין ללא תשלום, הצעתם תיפסל, בכפוף לשימוע. </w:t>
      </w:r>
    </w:p>
    <w:p w14:paraId="52F2B8FF" w14:textId="77777777" w:rsidR="008D6E77" w:rsidRPr="006E135B" w:rsidRDefault="008D6E77" w:rsidP="00275938">
      <w:pPr>
        <w:pStyle w:val="2-"/>
        <w:numPr>
          <w:ilvl w:val="1"/>
          <w:numId w:val="150"/>
        </w:numPr>
        <w:rPr>
          <w:rtl/>
        </w:rPr>
      </w:pPr>
      <w:bookmarkStart w:id="240" w:name="_Toc43400620"/>
      <w:bookmarkStart w:id="241" w:name="_Toc44931929"/>
      <w:bookmarkStart w:id="242" w:name="_Toc44932016"/>
      <w:bookmarkEnd w:id="237"/>
      <w:r w:rsidRPr="006E135B">
        <w:rPr>
          <w:rtl/>
        </w:rPr>
        <w:t>הוצאות</w:t>
      </w:r>
      <w:bookmarkEnd w:id="238"/>
      <w:bookmarkEnd w:id="240"/>
      <w:bookmarkEnd w:id="241"/>
      <w:bookmarkEnd w:id="242"/>
      <w:r w:rsidRPr="006E135B">
        <w:rPr>
          <w:rtl/>
        </w:rPr>
        <w:t xml:space="preserve"> </w:t>
      </w:r>
    </w:p>
    <w:p w14:paraId="44AFED0C" w14:textId="77777777" w:rsidR="008D6E77" w:rsidRPr="006E135B" w:rsidRDefault="008D6E77" w:rsidP="00275938">
      <w:pPr>
        <w:pStyle w:val="3-"/>
        <w:numPr>
          <w:ilvl w:val="2"/>
          <w:numId w:val="150"/>
        </w:numPr>
        <w:ind w:left="1800" w:hanging="810"/>
        <w:rPr>
          <w:rtl/>
        </w:rPr>
      </w:pPr>
      <w:r w:rsidRPr="006E135B">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2C25BA1B" w14:textId="77777777" w:rsidR="008D6E77" w:rsidRPr="006E135B" w:rsidRDefault="008D6E77" w:rsidP="00275938">
      <w:pPr>
        <w:pStyle w:val="3-"/>
        <w:numPr>
          <w:ilvl w:val="2"/>
          <w:numId w:val="150"/>
        </w:numPr>
        <w:ind w:left="1800" w:hanging="810"/>
        <w:rPr>
          <w:rtl/>
        </w:rPr>
      </w:pPr>
      <w:r w:rsidRPr="006E135B">
        <w:rPr>
          <w:rtl/>
        </w:rPr>
        <w:lastRenderedPageBreak/>
        <w:t xml:space="preserve">המציעים לא יהיו זכאים להחזר הוצאות או לפיצוי כלשהו בקשר עם המכרז, לרבות במקרה של הפסקתו, עיכובו, שינוי תנאיו או ביטולו. </w:t>
      </w:r>
    </w:p>
    <w:p w14:paraId="3E6161FE" w14:textId="77777777" w:rsidR="008D6E77" w:rsidRPr="006E135B" w:rsidRDefault="008D6E77" w:rsidP="00275938">
      <w:pPr>
        <w:pStyle w:val="2-"/>
        <w:numPr>
          <w:ilvl w:val="1"/>
          <w:numId w:val="150"/>
        </w:numPr>
        <w:rPr>
          <w:rtl/>
        </w:rPr>
      </w:pPr>
      <w:bookmarkStart w:id="243" w:name="_Toc516503361"/>
      <w:bookmarkStart w:id="244" w:name="_Toc43400621"/>
      <w:bookmarkStart w:id="245" w:name="_Toc44931930"/>
      <w:bookmarkStart w:id="246" w:name="_Toc44932017"/>
      <w:r w:rsidRPr="006E135B">
        <w:rPr>
          <w:rtl/>
        </w:rPr>
        <w:t>סמכות השיפוט</w:t>
      </w:r>
      <w:bookmarkEnd w:id="243"/>
      <w:bookmarkEnd w:id="244"/>
      <w:bookmarkEnd w:id="245"/>
      <w:bookmarkEnd w:id="246"/>
    </w:p>
    <w:p w14:paraId="38F9325A" w14:textId="77777777" w:rsidR="008D6E77" w:rsidRPr="006E135B" w:rsidRDefault="008D6E77" w:rsidP="00275938">
      <w:pPr>
        <w:pStyle w:val="3-"/>
        <w:numPr>
          <w:ilvl w:val="2"/>
          <w:numId w:val="150"/>
        </w:numPr>
        <w:ind w:left="1800" w:hanging="810"/>
        <w:rPr>
          <w:rtl/>
        </w:rPr>
      </w:pPr>
      <w:r w:rsidRPr="006E135B">
        <w:rPr>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14:paraId="4B0D81CF" w14:textId="77777777" w:rsidR="008D6E77" w:rsidRPr="006E135B" w:rsidRDefault="008D6E77" w:rsidP="00275938">
      <w:pPr>
        <w:pStyle w:val="2-"/>
        <w:numPr>
          <w:ilvl w:val="1"/>
          <w:numId w:val="150"/>
        </w:numPr>
        <w:rPr>
          <w:rtl/>
        </w:rPr>
      </w:pPr>
      <w:bookmarkStart w:id="247" w:name="_Toc516503362"/>
      <w:bookmarkStart w:id="248" w:name="_Toc43400622"/>
      <w:bookmarkStart w:id="249" w:name="_Toc44931931"/>
      <w:bookmarkStart w:id="250" w:name="_Toc44932018"/>
      <w:r w:rsidRPr="006E135B">
        <w:rPr>
          <w:rtl/>
        </w:rPr>
        <w:t>סודיות ההצעה וזכות העיון</w:t>
      </w:r>
      <w:bookmarkEnd w:id="247"/>
      <w:bookmarkEnd w:id="248"/>
      <w:bookmarkEnd w:id="249"/>
      <w:bookmarkEnd w:id="250"/>
    </w:p>
    <w:p w14:paraId="6039B73E" w14:textId="77777777" w:rsidR="008D6E77" w:rsidRPr="006E135B" w:rsidRDefault="008D6E77" w:rsidP="00275938">
      <w:pPr>
        <w:pStyle w:val="3-"/>
        <w:numPr>
          <w:ilvl w:val="2"/>
          <w:numId w:val="150"/>
        </w:numPr>
        <w:ind w:left="1800" w:hanging="810"/>
        <w:rPr>
          <w:rtl/>
        </w:rPr>
      </w:pPr>
      <w:r w:rsidRPr="006E135B">
        <w:rPr>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2137A595" w14:textId="77777777" w:rsidR="008D6E77" w:rsidRPr="006E135B" w:rsidRDefault="008D6E77" w:rsidP="00275938">
      <w:pPr>
        <w:pStyle w:val="3-"/>
        <w:numPr>
          <w:ilvl w:val="2"/>
          <w:numId w:val="150"/>
        </w:numPr>
        <w:ind w:left="1800" w:hanging="810"/>
        <w:rPr>
          <w:rtl/>
        </w:rPr>
      </w:pPr>
      <w:r w:rsidRPr="006E135B">
        <w:rPr>
          <w:rtl/>
        </w:rPr>
        <w:t>יחד עם זאת, בהתאם לתקנה 21(ה) לתקנות חוק חובת המכרזים, מציעים במכרז רשאים לבקש לעיין בהצעה זוכה, וכן בפרוטוקולים של ועדת המכרזים ובמסמכים נוספים הקשורים במכרז (או חלקם), מלבד החריגים המנוי</w:t>
      </w:r>
      <w:r w:rsidR="00D670F6">
        <w:rPr>
          <w:rFonts w:hint="cs"/>
          <w:rtl/>
        </w:rPr>
        <w:t>י</w:t>
      </w:r>
      <w:r w:rsidRPr="006E135B">
        <w:rPr>
          <w:rtl/>
        </w:rPr>
        <w:t xml:space="preserve">ם בתקנה, ובכלל זה במסמכים שהם בגדר סוד מסחרי או מקצועי, או שעלולים לפגוע בביטחון המדינה, יחסי החוץ שלה, </w:t>
      </w:r>
      <w:proofErr w:type="spellStart"/>
      <w:r w:rsidRPr="006E135B">
        <w:rPr>
          <w:rtl/>
        </w:rPr>
        <w:t>כלכלתה</w:t>
      </w:r>
      <w:proofErr w:type="spellEnd"/>
      <w:r w:rsidRPr="006E135B">
        <w:rPr>
          <w:rtl/>
        </w:rPr>
        <w:t xml:space="preserve"> וביטחון הציבור. אף על פי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ED819B8" w14:textId="77777777" w:rsidR="008D6E77" w:rsidRPr="006E135B" w:rsidRDefault="008D6E77" w:rsidP="00275938">
      <w:pPr>
        <w:pStyle w:val="3-"/>
        <w:numPr>
          <w:ilvl w:val="2"/>
          <w:numId w:val="150"/>
        </w:numPr>
        <w:ind w:left="1800" w:hanging="810"/>
        <w:rPr>
          <w:rtl/>
        </w:rPr>
      </w:pPr>
      <w:r w:rsidRPr="006E135B">
        <w:rPr>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735FAAD1" w14:textId="77777777" w:rsidR="008D6E77" w:rsidRPr="006E135B" w:rsidRDefault="008D6E77" w:rsidP="00275938">
      <w:pPr>
        <w:pStyle w:val="3-"/>
        <w:numPr>
          <w:ilvl w:val="2"/>
          <w:numId w:val="150"/>
        </w:numPr>
        <w:ind w:left="1800" w:hanging="810"/>
        <w:rPr>
          <w:rtl/>
        </w:rPr>
      </w:pPr>
      <w:r w:rsidRPr="006E135B">
        <w:rPr>
          <w:rtl/>
        </w:rPr>
        <w:t>מציע שטען שחלק מסוים מהצעתו היא סוד מסחרי או מקצועי, יהיה מנוע מלדרוש לעיין בחלק זה של ההצעה הזוכה במכרז.</w:t>
      </w:r>
    </w:p>
    <w:p w14:paraId="3829013F" w14:textId="77777777" w:rsidR="008D6E77" w:rsidRPr="006E135B" w:rsidRDefault="008D6E77" w:rsidP="00275938">
      <w:pPr>
        <w:pStyle w:val="3-"/>
        <w:numPr>
          <w:ilvl w:val="2"/>
          <w:numId w:val="150"/>
        </w:numPr>
        <w:ind w:left="1800" w:hanging="810"/>
        <w:rPr>
          <w:rtl/>
        </w:rPr>
      </w:pPr>
      <w:r w:rsidRPr="006E135B">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1821A854" w14:textId="77777777" w:rsidR="008D6E77" w:rsidRPr="006E135B" w:rsidRDefault="008D6E77" w:rsidP="00275938">
      <w:pPr>
        <w:pStyle w:val="3-"/>
        <w:numPr>
          <w:ilvl w:val="2"/>
          <w:numId w:val="150"/>
        </w:numPr>
        <w:ind w:left="1800" w:hanging="810"/>
        <w:rPr>
          <w:rtl/>
        </w:rPr>
      </w:pPr>
      <w:r w:rsidRPr="006E135B">
        <w:rPr>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5E435B35" w14:textId="77777777" w:rsidR="008D6E77" w:rsidRPr="006E135B" w:rsidRDefault="008D6E77" w:rsidP="00275938">
      <w:pPr>
        <w:pStyle w:val="2-"/>
        <w:numPr>
          <w:ilvl w:val="1"/>
          <w:numId w:val="150"/>
        </w:numPr>
        <w:rPr>
          <w:rtl/>
        </w:rPr>
      </w:pPr>
      <w:r w:rsidRPr="006E135B">
        <w:rPr>
          <w:rtl/>
        </w:rPr>
        <w:lastRenderedPageBreak/>
        <w:t>מיצוי הליכים מול הוועדה</w:t>
      </w:r>
    </w:p>
    <w:p w14:paraId="590EDF09" w14:textId="77777777" w:rsidR="008D6E77" w:rsidRPr="006E135B" w:rsidRDefault="008D6E77" w:rsidP="00275938">
      <w:pPr>
        <w:pStyle w:val="3-"/>
        <w:numPr>
          <w:ilvl w:val="2"/>
          <w:numId w:val="150"/>
        </w:numPr>
        <w:ind w:left="1800" w:hanging="810"/>
        <w:rPr>
          <w:rtl/>
        </w:rPr>
      </w:pPr>
      <w:r w:rsidRPr="006E135B">
        <w:rPr>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2A8F53DB" w14:textId="77777777" w:rsidR="008D6E77" w:rsidRPr="006E135B" w:rsidRDefault="008D6E77" w:rsidP="00275938">
      <w:pPr>
        <w:pStyle w:val="3-"/>
        <w:numPr>
          <w:ilvl w:val="2"/>
          <w:numId w:val="150"/>
        </w:numPr>
        <w:ind w:left="1800" w:hanging="810"/>
        <w:rPr>
          <w:rtl/>
        </w:rPr>
      </w:pPr>
      <w:r w:rsidRPr="006E135B">
        <w:rPr>
          <w:rtl/>
        </w:rPr>
        <w:t xml:space="preserve">במהלך בירור טענות מציע במכרז, אם ישנן, המזמין לא יעכב את מימוש ההתקשרות עם הזוכה, למעט מקרים חריגים, בהתאם לשיקול דעתו הבלעדי. </w:t>
      </w:r>
    </w:p>
    <w:p w14:paraId="5790CE80" w14:textId="77777777" w:rsidR="008D6E77" w:rsidRPr="006E135B" w:rsidRDefault="008D6E77" w:rsidP="00275938">
      <w:pPr>
        <w:pStyle w:val="3-"/>
        <w:numPr>
          <w:ilvl w:val="2"/>
          <w:numId w:val="150"/>
        </w:numPr>
        <w:ind w:left="1800" w:hanging="810"/>
        <w:rPr>
          <w:rtl/>
        </w:rPr>
      </w:pPr>
      <w:r w:rsidRPr="006E135B">
        <w:rPr>
          <w:rtl/>
        </w:rPr>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694EEB73" w14:textId="77777777" w:rsidR="008D6E77" w:rsidRPr="006E135B" w:rsidRDefault="008D6E77" w:rsidP="008D6E77">
      <w:pPr>
        <w:bidi w:val="0"/>
        <w:spacing w:before="200" w:after="200" w:line="276" w:lineRule="auto"/>
        <w:rPr>
          <w:rFonts w:ascii="David" w:hAnsi="David"/>
        </w:rPr>
      </w:pPr>
      <w:r w:rsidRPr="006E135B">
        <w:rPr>
          <w:rFonts w:ascii="David" w:hAnsi="David"/>
          <w:rtl/>
        </w:rPr>
        <w:br w:type="page"/>
      </w:r>
    </w:p>
    <w:p w14:paraId="13AB8AA6" w14:textId="77777777" w:rsidR="008D6E77" w:rsidRPr="006E135B" w:rsidRDefault="008D6E77" w:rsidP="008D6E77">
      <w:pPr>
        <w:pStyle w:val="affffffff1"/>
        <w:rPr>
          <w:rFonts w:ascii="David" w:hAnsi="David"/>
          <w:rtl/>
        </w:rPr>
        <w:sectPr w:rsidR="008D6E77" w:rsidRPr="006E135B" w:rsidSect="00654526">
          <w:pgSz w:w="11906" w:h="16838" w:code="9"/>
          <w:pgMar w:top="1616" w:right="1826" w:bottom="1440" w:left="1800" w:header="709" w:footer="709" w:gutter="0"/>
          <w:cols w:space="708"/>
          <w:titlePg/>
          <w:bidi/>
          <w:rtlGutter/>
          <w:docGrid w:linePitch="360"/>
        </w:sectPr>
      </w:pPr>
      <w:bookmarkStart w:id="251" w:name="_Toc256000049"/>
      <w:bookmarkStart w:id="252" w:name="_Toc32477904"/>
      <w:bookmarkStart w:id="253" w:name="_Toc43400623"/>
      <w:bookmarkStart w:id="254" w:name="_Toc44931932"/>
      <w:bookmarkStart w:id="255" w:name="_Toc44932019"/>
      <w:bookmarkStart w:id="256" w:name="_Toc44932668"/>
      <w:bookmarkStart w:id="257" w:name="_Toc53331337"/>
      <w:bookmarkStart w:id="258" w:name="_Toc173823724"/>
      <w:bookmarkStart w:id="259" w:name="_Toc173825532"/>
      <w:r w:rsidRPr="006E135B">
        <w:rPr>
          <w:rFonts w:ascii="David" w:hAnsi="David"/>
          <w:rtl/>
        </w:rPr>
        <w:lastRenderedPageBreak/>
        <w:t>פרק ב' – חוברת ההצעה</w:t>
      </w:r>
      <w:bookmarkEnd w:id="251"/>
      <w:bookmarkEnd w:id="252"/>
      <w:bookmarkEnd w:id="253"/>
      <w:bookmarkEnd w:id="254"/>
      <w:bookmarkEnd w:id="255"/>
      <w:bookmarkEnd w:id="256"/>
      <w:bookmarkEnd w:id="257"/>
      <w:bookmarkEnd w:id="258"/>
      <w:bookmarkEnd w:id="259"/>
    </w:p>
    <w:p w14:paraId="36F2BD0D" w14:textId="77777777" w:rsidR="008D6E77" w:rsidRPr="006E135B" w:rsidRDefault="008D6E77" w:rsidP="00275938">
      <w:pPr>
        <w:pStyle w:val="1ff1"/>
        <w:numPr>
          <w:ilvl w:val="0"/>
          <w:numId w:val="150"/>
        </w:numPr>
        <w:rPr>
          <w:rFonts w:ascii="David" w:hAnsi="David"/>
          <w:rtl/>
        </w:rPr>
      </w:pPr>
      <w:bookmarkStart w:id="260" w:name="_Toc256000050"/>
      <w:bookmarkStart w:id="261" w:name="_Toc32477905"/>
      <w:bookmarkStart w:id="262" w:name="_Toc43400624"/>
      <w:bookmarkStart w:id="263" w:name="_Toc44931933"/>
      <w:bookmarkStart w:id="264" w:name="_Toc44932020"/>
      <w:bookmarkStart w:id="265" w:name="_Toc53331338"/>
      <w:bookmarkStart w:id="266" w:name="_Toc173823725"/>
      <w:bookmarkStart w:id="267" w:name="_Toc173825533"/>
      <w:r w:rsidRPr="006E135B">
        <w:rPr>
          <w:rFonts w:ascii="David" w:hAnsi="David"/>
          <w:rtl/>
        </w:rPr>
        <w:lastRenderedPageBreak/>
        <w:t>הגשת הצעה במכרז</w:t>
      </w:r>
      <w:bookmarkEnd w:id="260"/>
      <w:bookmarkEnd w:id="261"/>
      <w:bookmarkEnd w:id="262"/>
      <w:bookmarkEnd w:id="263"/>
      <w:bookmarkEnd w:id="264"/>
      <w:bookmarkEnd w:id="265"/>
      <w:bookmarkEnd w:id="266"/>
      <w:bookmarkEnd w:id="267"/>
    </w:p>
    <w:p w14:paraId="194B5EC9" w14:textId="77777777" w:rsidR="008D6E77" w:rsidRPr="006E135B" w:rsidRDefault="008D6E77" w:rsidP="00275938">
      <w:pPr>
        <w:pStyle w:val="2-"/>
        <w:numPr>
          <w:ilvl w:val="1"/>
          <w:numId w:val="150"/>
        </w:numPr>
        <w:rPr>
          <w:rtl/>
        </w:rPr>
      </w:pPr>
      <w:bookmarkStart w:id="268" w:name="_Toc43400625"/>
      <w:bookmarkStart w:id="269" w:name="_Toc44931934"/>
      <w:bookmarkStart w:id="270" w:name="_Toc44932021"/>
      <w:r w:rsidRPr="006E135B">
        <w:rPr>
          <w:rtl/>
        </w:rPr>
        <w:t>כללים למילוי חוברת ההצעה</w:t>
      </w:r>
      <w:bookmarkEnd w:id="268"/>
      <w:bookmarkEnd w:id="269"/>
      <w:bookmarkEnd w:id="270"/>
    </w:p>
    <w:p w14:paraId="7B800E4C" w14:textId="77777777" w:rsidR="008D6E77" w:rsidRPr="006E135B" w:rsidRDefault="008D6E77" w:rsidP="00275938">
      <w:pPr>
        <w:pStyle w:val="3-"/>
        <w:numPr>
          <w:ilvl w:val="2"/>
          <w:numId w:val="150"/>
        </w:numPr>
        <w:ind w:left="1800" w:hanging="810"/>
        <w:rPr>
          <w:rtl/>
        </w:rPr>
      </w:pPr>
      <w:bookmarkStart w:id="271" w:name="_Toc53331339"/>
      <w:r w:rsidRPr="006E135B">
        <w:rPr>
          <w:rtl/>
        </w:rPr>
        <w:t xml:space="preserve">פרק זה מהווה את מענה המציע למכרז, </w:t>
      </w:r>
      <w:r w:rsidRPr="006E135B">
        <w:rPr>
          <w:u w:val="single"/>
          <w:rtl/>
        </w:rPr>
        <w:t>אין צורך במתן מענה לכל חלק אחר במכרז</w:t>
      </w:r>
      <w:r w:rsidRPr="006E135B">
        <w:rPr>
          <w:rtl/>
        </w:rPr>
        <w:t>, או לצרף מסמך שאינו נדרש בפרק זה.</w:t>
      </w:r>
      <w:bookmarkEnd w:id="271"/>
    </w:p>
    <w:p w14:paraId="7AB16C2C" w14:textId="77777777" w:rsidR="008D6E77" w:rsidRPr="006E135B" w:rsidRDefault="008D6E77" w:rsidP="00275938">
      <w:pPr>
        <w:pStyle w:val="3-"/>
        <w:numPr>
          <w:ilvl w:val="2"/>
          <w:numId w:val="150"/>
        </w:numPr>
        <w:ind w:left="1800" w:hanging="810"/>
        <w:rPr>
          <w:rtl/>
        </w:rPr>
      </w:pPr>
      <w:bookmarkStart w:id="272" w:name="_Toc53331340"/>
      <w:r w:rsidRPr="006E135B">
        <w:rPr>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72"/>
    </w:p>
    <w:p w14:paraId="038FC9DA" w14:textId="77777777" w:rsidR="008D6E77" w:rsidRPr="006E135B" w:rsidRDefault="008D6E77" w:rsidP="00275938">
      <w:pPr>
        <w:pStyle w:val="3-"/>
        <w:numPr>
          <w:ilvl w:val="2"/>
          <w:numId w:val="150"/>
        </w:numPr>
        <w:ind w:left="1800" w:hanging="810"/>
        <w:rPr>
          <w:rtl/>
        </w:rPr>
      </w:pPr>
      <w:bookmarkStart w:id="273" w:name="_Toc53331341"/>
      <w:r w:rsidRPr="006E135B">
        <w:rPr>
          <w:rtl/>
        </w:rPr>
        <w:t>בכל מקרה של שאלות או אי-בהירות במסמכי המכרז על המציע לפנות למזמין בשאלה לצורך הבהרה, כמפורט ב</w:t>
      </w:r>
      <w:r w:rsidRPr="006E135B">
        <w:rPr>
          <w:b/>
          <w:bCs/>
          <w:rtl/>
        </w:rPr>
        <w:t>פרק א'</w:t>
      </w:r>
      <w:r w:rsidRPr="006E135B">
        <w:rPr>
          <w:rtl/>
        </w:rPr>
        <w:t xml:space="preserve"> למסמכי המכרז.</w:t>
      </w:r>
      <w:bookmarkEnd w:id="273"/>
      <w:r w:rsidRPr="006E135B">
        <w:rPr>
          <w:rtl/>
        </w:rPr>
        <w:t xml:space="preserve"> </w:t>
      </w:r>
    </w:p>
    <w:p w14:paraId="3E3F5908" w14:textId="77777777" w:rsidR="008D6E77" w:rsidRPr="006E135B" w:rsidRDefault="008D6E77" w:rsidP="00275938">
      <w:pPr>
        <w:pStyle w:val="3-"/>
        <w:numPr>
          <w:ilvl w:val="2"/>
          <w:numId w:val="150"/>
        </w:numPr>
        <w:ind w:left="1800" w:hanging="810"/>
        <w:rPr>
          <w:rtl/>
        </w:rPr>
      </w:pPr>
      <w:bookmarkStart w:id="274" w:name="_Toc53331342"/>
      <w:r w:rsidRPr="006E135B">
        <w:rPr>
          <w:rtl/>
        </w:rPr>
        <w:t xml:space="preserve">ניתן לצרף כל מסמך או קובץ </w:t>
      </w:r>
      <w:r w:rsidRPr="006E135B">
        <w:rPr>
          <w:u w:val="single"/>
          <w:rtl/>
        </w:rPr>
        <w:t>הרלוונטי</w:t>
      </w:r>
      <w:r w:rsidRPr="006E135B">
        <w:rPr>
          <w:rtl/>
        </w:rPr>
        <w:t xml:space="preserve"> לצורך פירוט והמחשה למפורט בהצעה. יודגש כי בדיקת ההצעה, תתבסס על הפירוט שיינתן בחובת ההצעה.</w:t>
      </w:r>
      <w:bookmarkEnd w:id="274"/>
    </w:p>
    <w:p w14:paraId="1F476186" w14:textId="77777777" w:rsidR="008D6E77" w:rsidRPr="006E135B" w:rsidRDefault="008D6E77" w:rsidP="00275938">
      <w:pPr>
        <w:pStyle w:val="3-"/>
        <w:numPr>
          <w:ilvl w:val="2"/>
          <w:numId w:val="150"/>
        </w:numPr>
        <w:ind w:left="1800" w:hanging="810"/>
        <w:rPr>
          <w:rtl/>
        </w:rPr>
      </w:pPr>
      <w:bookmarkStart w:id="275" w:name="_Toc53331343"/>
      <w:r w:rsidRPr="006E135B">
        <w:rPr>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75"/>
    </w:p>
    <w:p w14:paraId="10750E73" w14:textId="77777777" w:rsidR="008D6E77" w:rsidRPr="006E135B" w:rsidRDefault="008D6E77" w:rsidP="00275938">
      <w:pPr>
        <w:pStyle w:val="1ff1"/>
        <w:numPr>
          <w:ilvl w:val="0"/>
          <w:numId w:val="150"/>
        </w:numPr>
        <w:rPr>
          <w:rFonts w:ascii="David" w:hAnsi="David"/>
          <w:rtl/>
        </w:rPr>
      </w:pPr>
      <w:bookmarkStart w:id="276" w:name="_Toc256000051"/>
      <w:bookmarkStart w:id="277" w:name="_Toc32477906"/>
      <w:bookmarkStart w:id="278" w:name="_Toc43400627"/>
      <w:bookmarkStart w:id="279" w:name="_Toc44931936"/>
      <w:bookmarkStart w:id="280" w:name="_Toc44932023"/>
      <w:bookmarkStart w:id="281" w:name="_Toc53331344"/>
      <w:bookmarkStart w:id="282" w:name="_Toc173823726"/>
      <w:bookmarkStart w:id="283" w:name="_Toc173825534"/>
      <w:bookmarkStart w:id="284" w:name="_Toc516503366"/>
      <w:r w:rsidRPr="006E135B">
        <w:rPr>
          <w:rFonts w:ascii="David" w:hAnsi="David"/>
          <w:rtl/>
        </w:rPr>
        <w:t>פרטי המציע</w:t>
      </w:r>
      <w:bookmarkEnd w:id="276"/>
      <w:bookmarkEnd w:id="277"/>
      <w:bookmarkEnd w:id="278"/>
      <w:bookmarkEnd w:id="279"/>
      <w:bookmarkEnd w:id="280"/>
      <w:bookmarkEnd w:id="281"/>
      <w:bookmarkEnd w:id="282"/>
      <w:bookmarkEnd w:id="283"/>
    </w:p>
    <w:tbl>
      <w:tblPr>
        <w:tblStyle w:val="affffc"/>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8D6E77" w:rsidRPr="006E135B" w14:paraId="4D6C6E99" w14:textId="77777777" w:rsidTr="00A16593">
        <w:trPr>
          <w:trHeight w:val="885"/>
          <w:tblHeader/>
        </w:trPr>
        <w:tc>
          <w:tcPr>
            <w:tcW w:w="2019" w:type="pct"/>
            <w:vAlign w:val="center"/>
          </w:tcPr>
          <w:p w14:paraId="75B8112A" w14:textId="77777777" w:rsidR="008D6E77" w:rsidRPr="006E135B" w:rsidRDefault="008D6E77" w:rsidP="00A16593">
            <w:pPr>
              <w:spacing w:before="120" w:after="120" w:line="360" w:lineRule="auto"/>
              <w:rPr>
                <w:rFonts w:ascii="David" w:hAnsi="David"/>
                <w:sz w:val="24"/>
                <w:rtl/>
              </w:rPr>
            </w:pPr>
            <w:r w:rsidRPr="006E135B">
              <w:rPr>
                <w:rFonts w:ascii="David" w:hAnsi="David"/>
                <w:sz w:val="24"/>
                <w:rtl/>
              </w:rPr>
              <w:t xml:space="preserve">שם המציע </w:t>
            </w:r>
          </w:p>
        </w:tc>
        <w:tc>
          <w:tcPr>
            <w:tcW w:w="2981" w:type="pct"/>
            <w:vAlign w:val="center"/>
          </w:tcPr>
          <w:p w14:paraId="31776BB9" w14:textId="77777777" w:rsidR="008D6E77" w:rsidRPr="006E135B" w:rsidRDefault="008D6E77" w:rsidP="00A16593">
            <w:pPr>
              <w:spacing w:before="120" w:after="120" w:line="360" w:lineRule="auto"/>
              <w:rPr>
                <w:rFonts w:ascii="David" w:hAnsi="David"/>
                <w:sz w:val="24"/>
                <w:rtl/>
              </w:rPr>
            </w:pPr>
          </w:p>
        </w:tc>
      </w:tr>
      <w:tr w:rsidR="008D6E77" w:rsidRPr="006E135B" w14:paraId="2E598B86" w14:textId="77777777" w:rsidTr="00A16593">
        <w:trPr>
          <w:trHeight w:val="20"/>
        </w:trPr>
        <w:tc>
          <w:tcPr>
            <w:tcW w:w="2019" w:type="pct"/>
            <w:vAlign w:val="center"/>
          </w:tcPr>
          <w:p w14:paraId="53DBCDFB" w14:textId="77777777" w:rsidR="008D6E77" w:rsidRPr="006E135B" w:rsidRDefault="008D6E77" w:rsidP="00A16593">
            <w:pPr>
              <w:spacing w:before="120" w:after="120" w:line="360" w:lineRule="auto"/>
              <w:rPr>
                <w:rFonts w:ascii="David" w:hAnsi="David"/>
                <w:sz w:val="24"/>
                <w:rtl/>
              </w:rPr>
            </w:pPr>
            <w:r w:rsidRPr="006E135B">
              <w:rPr>
                <w:rFonts w:ascii="David" w:hAnsi="David"/>
                <w:sz w:val="24"/>
                <w:rtl/>
              </w:rPr>
              <w:t xml:space="preserve">סוג מציע </w:t>
            </w:r>
          </w:p>
          <w:p w14:paraId="3279ED54" w14:textId="77777777" w:rsidR="008D6E77" w:rsidRPr="006E135B" w:rsidRDefault="008D6E77" w:rsidP="00A16593">
            <w:pPr>
              <w:spacing w:before="120" w:after="120" w:line="360" w:lineRule="auto"/>
              <w:rPr>
                <w:rFonts w:ascii="David" w:hAnsi="David"/>
                <w:sz w:val="24"/>
                <w:rtl/>
              </w:rPr>
            </w:pPr>
            <w:r w:rsidRPr="006E135B">
              <w:rPr>
                <w:rFonts w:ascii="David" w:hAnsi="David"/>
                <w:sz w:val="24"/>
                <w:rtl/>
              </w:rPr>
              <w:t>(תאגיד/שותפות/עמותה/עוסק מורשה וכדו')</w:t>
            </w:r>
          </w:p>
        </w:tc>
        <w:tc>
          <w:tcPr>
            <w:tcW w:w="2981" w:type="pct"/>
            <w:vAlign w:val="center"/>
          </w:tcPr>
          <w:p w14:paraId="0A926C83" w14:textId="77777777" w:rsidR="008D6E77" w:rsidRPr="006E135B" w:rsidRDefault="008D6E77" w:rsidP="00A16593">
            <w:pPr>
              <w:spacing w:before="120" w:after="120" w:line="360" w:lineRule="auto"/>
              <w:rPr>
                <w:rFonts w:ascii="David" w:hAnsi="David"/>
                <w:sz w:val="24"/>
                <w:rtl/>
              </w:rPr>
            </w:pPr>
          </w:p>
        </w:tc>
      </w:tr>
      <w:tr w:rsidR="008D6E77" w:rsidRPr="006E135B" w14:paraId="203629EE" w14:textId="77777777" w:rsidTr="00A16593">
        <w:trPr>
          <w:trHeight w:val="20"/>
        </w:trPr>
        <w:tc>
          <w:tcPr>
            <w:tcW w:w="2019" w:type="pct"/>
            <w:vAlign w:val="center"/>
          </w:tcPr>
          <w:p w14:paraId="3C4A546B" w14:textId="77777777" w:rsidR="008D6E77" w:rsidRPr="006E135B" w:rsidRDefault="008D6E77" w:rsidP="00A16593">
            <w:pPr>
              <w:spacing w:before="120" w:after="120" w:line="360" w:lineRule="auto"/>
              <w:rPr>
                <w:rFonts w:ascii="David" w:hAnsi="David"/>
                <w:sz w:val="24"/>
                <w:rtl/>
              </w:rPr>
            </w:pPr>
            <w:r w:rsidRPr="006E135B">
              <w:rPr>
                <w:rFonts w:ascii="David" w:hAnsi="David"/>
                <w:sz w:val="24"/>
                <w:rtl/>
              </w:rPr>
              <w:t>תאריך הרישום במרשם (אם רלוונטי)</w:t>
            </w:r>
          </w:p>
        </w:tc>
        <w:tc>
          <w:tcPr>
            <w:tcW w:w="2981" w:type="pct"/>
            <w:vAlign w:val="center"/>
          </w:tcPr>
          <w:p w14:paraId="0A956451" w14:textId="77777777" w:rsidR="008D6E77" w:rsidRPr="006E135B" w:rsidRDefault="008D6E77" w:rsidP="00A16593">
            <w:pPr>
              <w:spacing w:before="120" w:after="120" w:line="360" w:lineRule="auto"/>
              <w:rPr>
                <w:rFonts w:ascii="David" w:hAnsi="David"/>
                <w:sz w:val="24"/>
                <w:rtl/>
              </w:rPr>
            </w:pPr>
          </w:p>
        </w:tc>
      </w:tr>
      <w:tr w:rsidR="008D6E77" w:rsidRPr="006E135B" w14:paraId="4E45777A" w14:textId="77777777" w:rsidTr="00A16593">
        <w:trPr>
          <w:trHeight w:val="793"/>
        </w:trPr>
        <w:tc>
          <w:tcPr>
            <w:tcW w:w="2019" w:type="pct"/>
            <w:vAlign w:val="center"/>
          </w:tcPr>
          <w:p w14:paraId="58F35345" w14:textId="77777777" w:rsidR="008D6E77" w:rsidRPr="006E135B" w:rsidRDefault="008D6E77" w:rsidP="00A16593">
            <w:pPr>
              <w:spacing w:before="120" w:after="120" w:line="360" w:lineRule="auto"/>
              <w:rPr>
                <w:rFonts w:ascii="David" w:hAnsi="David"/>
                <w:sz w:val="24"/>
                <w:rtl/>
              </w:rPr>
            </w:pPr>
            <w:r w:rsidRPr="006E135B">
              <w:rPr>
                <w:rFonts w:ascii="David" w:hAnsi="David"/>
                <w:sz w:val="24"/>
                <w:rtl/>
              </w:rPr>
              <w:t xml:space="preserve">מספר מזהה (לדוג' </w:t>
            </w:r>
            <w:proofErr w:type="spellStart"/>
            <w:r w:rsidRPr="006E135B">
              <w:rPr>
                <w:rFonts w:ascii="David" w:hAnsi="David"/>
                <w:sz w:val="24"/>
                <w:rtl/>
              </w:rPr>
              <w:t>ח"פ</w:t>
            </w:r>
            <w:proofErr w:type="spellEnd"/>
            <w:r w:rsidRPr="006E135B">
              <w:rPr>
                <w:rFonts w:ascii="David" w:hAnsi="David"/>
                <w:sz w:val="24"/>
                <w:rtl/>
              </w:rPr>
              <w:t>)</w:t>
            </w:r>
          </w:p>
        </w:tc>
        <w:tc>
          <w:tcPr>
            <w:tcW w:w="2981" w:type="pct"/>
            <w:vAlign w:val="center"/>
          </w:tcPr>
          <w:p w14:paraId="09CE66AC" w14:textId="77777777" w:rsidR="008D6E77" w:rsidRPr="006E135B" w:rsidRDefault="008D6E77" w:rsidP="00A16593">
            <w:pPr>
              <w:spacing w:before="120" w:after="120" w:line="360" w:lineRule="auto"/>
              <w:rPr>
                <w:rFonts w:ascii="David" w:hAnsi="David"/>
                <w:sz w:val="24"/>
                <w:rtl/>
              </w:rPr>
            </w:pPr>
          </w:p>
        </w:tc>
      </w:tr>
    </w:tbl>
    <w:p w14:paraId="5A05567D" w14:textId="77777777" w:rsidR="008D6E77" w:rsidRPr="006E135B" w:rsidRDefault="008D6E77" w:rsidP="008D6E77">
      <w:pPr>
        <w:pStyle w:val="20"/>
        <w:numPr>
          <w:ilvl w:val="0"/>
          <w:numId w:val="0"/>
        </w:numPr>
        <w:bidi/>
        <w:ind w:left="1069" w:hanging="360"/>
        <w:rPr>
          <w:sz w:val="24"/>
          <w:szCs w:val="24"/>
          <w:rtl/>
        </w:rPr>
      </w:pPr>
    </w:p>
    <w:p w14:paraId="19D3EB14" w14:textId="77777777" w:rsidR="008D6E77" w:rsidRPr="006E135B" w:rsidRDefault="008D6E77" w:rsidP="00275938">
      <w:pPr>
        <w:pStyle w:val="2-"/>
        <w:numPr>
          <w:ilvl w:val="1"/>
          <w:numId w:val="150"/>
        </w:numPr>
      </w:pPr>
      <w:r w:rsidRPr="006E135B">
        <w:rPr>
          <w:rtl/>
        </w:rPr>
        <w:t>איש קשר המציע</w:t>
      </w:r>
    </w:p>
    <w:tbl>
      <w:tblPr>
        <w:tblStyle w:val="affffc"/>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8D6E77" w:rsidRPr="006E135B" w14:paraId="5853335B" w14:textId="77777777" w:rsidTr="00A16593">
        <w:trPr>
          <w:trHeight w:val="893"/>
        </w:trPr>
        <w:tc>
          <w:tcPr>
            <w:tcW w:w="8270" w:type="dxa"/>
            <w:vAlign w:val="center"/>
          </w:tcPr>
          <w:p w14:paraId="71EE26CB" w14:textId="77777777" w:rsidR="008D6E77" w:rsidRPr="006E135B" w:rsidRDefault="008D6E77" w:rsidP="00A16593">
            <w:pPr>
              <w:spacing w:before="120" w:after="120" w:line="360" w:lineRule="auto"/>
              <w:rPr>
                <w:rFonts w:ascii="David" w:hAnsi="David"/>
                <w:sz w:val="24"/>
                <w:rtl/>
              </w:rPr>
            </w:pPr>
            <w:r w:rsidRPr="006E135B">
              <w:rPr>
                <w:rFonts w:ascii="David" w:hAnsi="David"/>
                <w:sz w:val="24"/>
                <w:rtl/>
              </w:rPr>
              <w:t>שם:</w:t>
            </w:r>
          </w:p>
        </w:tc>
      </w:tr>
      <w:tr w:rsidR="008D6E77" w:rsidRPr="006E135B" w14:paraId="3410ED29" w14:textId="77777777" w:rsidTr="00A16593">
        <w:trPr>
          <w:trHeight w:val="893"/>
        </w:trPr>
        <w:tc>
          <w:tcPr>
            <w:tcW w:w="8270" w:type="dxa"/>
            <w:vAlign w:val="center"/>
          </w:tcPr>
          <w:p w14:paraId="0AE5FC69" w14:textId="77777777" w:rsidR="008D6E77" w:rsidRPr="006E135B" w:rsidRDefault="008D6E77" w:rsidP="00A16593">
            <w:pPr>
              <w:spacing w:before="120" w:after="120" w:line="360" w:lineRule="auto"/>
              <w:rPr>
                <w:rFonts w:ascii="David" w:hAnsi="David"/>
                <w:sz w:val="24"/>
                <w:rtl/>
              </w:rPr>
            </w:pPr>
            <w:r w:rsidRPr="006E135B">
              <w:rPr>
                <w:rFonts w:ascii="David" w:hAnsi="David"/>
                <w:sz w:val="24"/>
                <w:rtl/>
              </w:rPr>
              <w:lastRenderedPageBreak/>
              <w:t>כתובת:</w:t>
            </w:r>
          </w:p>
        </w:tc>
      </w:tr>
      <w:tr w:rsidR="008D6E77" w:rsidRPr="006E135B" w14:paraId="7479AAD0" w14:textId="77777777" w:rsidTr="00A16593">
        <w:trPr>
          <w:trHeight w:val="893"/>
        </w:trPr>
        <w:tc>
          <w:tcPr>
            <w:tcW w:w="8270" w:type="dxa"/>
            <w:vAlign w:val="center"/>
          </w:tcPr>
          <w:p w14:paraId="08670D66" w14:textId="77777777" w:rsidR="008D6E77" w:rsidRPr="006E135B" w:rsidRDefault="008D6E77" w:rsidP="00A16593">
            <w:pPr>
              <w:rPr>
                <w:rFonts w:ascii="David" w:hAnsi="David"/>
                <w:sz w:val="24"/>
                <w:rtl/>
              </w:rPr>
            </w:pPr>
            <w:r w:rsidRPr="006E135B">
              <w:rPr>
                <w:rFonts w:ascii="David" w:hAnsi="David"/>
                <w:sz w:val="24"/>
                <w:rtl/>
              </w:rPr>
              <w:t>טלפון:</w:t>
            </w:r>
          </w:p>
        </w:tc>
      </w:tr>
      <w:tr w:rsidR="008D6E77" w:rsidRPr="006E135B" w14:paraId="238C565E" w14:textId="77777777" w:rsidTr="00A16593">
        <w:trPr>
          <w:trHeight w:val="893"/>
        </w:trPr>
        <w:tc>
          <w:tcPr>
            <w:tcW w:w="8270" w:type="dxa"/>
            <w:vAlign w:val="center"/>
          </w:tcPr>
          <w:p w14:paraId="7A9AE692" w14:textId="77777777" w:rsidR="008D6E77" w:rsidRPr="006E135B" w:rsidRDefault="008D6E77" w:rsidP="00A16593">
            <w:pPr>
              <w:rPr>
                <w:rFonts w:ascii="David" w:hAnsi="David"/>
                <w:sz w:val="24"/>
                <w:rtl/>
              </w:rPr>
            </w:pPr>
            <w:r w:rsidRPr="006E135B">
              <w:rPr>
                <w:rFonts w:ascii="David" w:hAnsi="David"/>
                <w:sz w:val="24"/>
                <w:rtl/>
              </w:rPr>
              <w:t>דוא"ל:</w:t>
            </w:r>
          </w:p>
        </w:tc>
      </w:tr>
    </w:tbl>
    <w:p w14:paraId="59DA1A35" w14:textId="77777777" w:rsidR="008D6E77" w:rsidRPr="006E135B" w:rsidRDefault="008D6E77" w:rsidP="008D6E77">
      <w:pPr>
        <w:rPr>
          <w:rFonts w:ascii="David" w:hAnsi="David"/>
          <w:rtl/>
        </w:rPr>
      </w:pPr>
      <w:r w:rsidRPr="006E135B">
        <w:rPr>
          <w:rFonts w:ascii="David" w:hAnsi="David"/>
          <w:rtl/>
        </w:rPr>
        <w:br w:type="textWrapping" w:clear="all"/>
      </w:r>
    </w:p>
    <w:p w14:paraId="1F2C36BA" w14:textId="77777777" w:rsidR="008D6E77" w:rsidRPr="006E135B" w:rsidRDefault="008D6E77" w:rsidP="008D6E77">
      <w:pPr>
        <w:pStyle w:val="20"/>
        <w:numPr>
          <w:ilvl w:val="0"/>
          <w:numId w:val="0"/>
        </w:numPr>
        <w:bidi/>
        <w:ind w:left="1069"/>
        <w:rPr>
          <w:rtl/>
        </w:rPr>
      </w:pPr>
    </w:p>
    <w:p w14:paraId="7E3C3E61" w14:textId="77777777" w:rsidR="008D6E77" w:rsidRPr="006E135B" w:rsidRDefault="008D6E77" w:rsidP="00275938">
      <w:pPr>
        <w:pStyle w:val="1ff1"/>
        <w:numPr>
          <w:ilvl w:val="0"/>
          <w:numId w:val="150"/>
        </w:numPr>
        <w:rPr>
          <w:rFonts w:ascii="David" w:hAnsi="David"/>
          <w:rtl/>
        </w:rPr>
      </w:pPr>
      <w:bookmarkStart w:id="285" w:name="_Toc256000052"/>
      <w:bookmarkStart w:id="286" w:name="_Toc173823727"/>
      <w:bookmarkStart w:id="287" w:name="_Toc173825535"/>
      <w:r w:rsidRPr="006E135B">
        <w:rPr>
          <w:rFonts w:ascii="David" w:hAnsi="David"/>
          <w:rtl/>
        </w:rPr>
        <w:t xml:space="preserve">הוכחת </w:t>
      </w:r>
      <w:bookmarkStart w:id="288" w:name="_Toc32477907"/>
      <w:bookmarkStart w:id="289" w:name="_Toc43400628"/>
      <w:bookmarkStart w:id="290" w:name="_Toc44931937"/>
      <w:bookmarkStart w:id="291" w:name="_Toc44932024"/>
      <w:bookmarkStart w:id="292" w:name="_Toc53331345"/>
      <w:r w:rsidRPr="006E135B">
        <w:rPr>
          <w:rFonts w:ascii="David" w:hAnsi="David"/>
          <w:rtl/>
        </w:rPr>
        <w:t>עמידה בתנאי הסף של המכר</w:t>
      </w:r>
      <w:bookmarkEnd w:id="288"/>
      <w:bookmarkEnd w:id="289"/>
      <w:bookmarkEnd w:id="290"/>
      <w:bookmarkEnd w:id="291"/>
      <w:bookmarkEnd w:id="292"/>
      <w:r w:rsidRPr="006E135B">
        <w:rPr>
          <w:rFonts w:ascii="David" w:hAnsi="David"/>
          <w:rtl/>
        </w:rPr>
        <w:t>ז</w:t>
      </w:r>
      <w:bookmarkEnd w:id="285"/>
      <w:bookmarkEnd w:id="286"/>
      <w:bookmarkEnd w:id="287"/>
    </w:p>
    <w:p w14:paraId="68321402" w14:textId="77777777" w:rsidR="008D6E77" w:rsidRPr="006E135B" w:rsidRDefault="008D6E77" w:rsidP="00275938">
      <w:pPr>
        <w:pStyle w:val="2-0"/>
        <w:numPr>
          <w:ilvl w:val="1"/>
          <w:numId w:val="150"/>
        </w:numPr>
        <w:rPr>
          <w:u w:val="single"/>
          <w:rtl/>
        </w:rPr>
      </w:pPr>
      <w:bookmarkStart w:id="293" w:name="_Toc53331346"/>
      <w:r w:rsidRPr="006E135B">
        <w:rPr>
          <w:rtl/>
        </w:rPr>
        <w:t xml:space="preserve">בהתאם לאמור בפרק זה המציע יפרט את עמידתו בתנאי הסף שפורטו במכרז. </w:t>
      </w:r>
      <w:bookmarkEnd w:id="293"/>
    </w:p>
    <w:p w14:paraId="64368BD5" w14:textId="77777777" w:rsidR="008D6E77" w:rsidRPr="006E135B" w:rsidRDefault="008D6E77" w:rsidP="00275938">
      <w:pPr>
        <w:pStyle w:val="2-"/>
        <w:numPr>
          <w:ilvl w:val="1"/>
          <w:numId w:val="150"/>
        </w:numPr>
        <w:rPr>
          <w:rtl/>
        </w:rPr>
      </w:pPr>
      <w:bookmarkStart w:id="294" w:name="_Toc42501732"/>
      <w:bookmarkStart w:id="295" w:name="_Toc42589790"/>
      <w:bookmarkStart w:id="296" w:name="_Toc42589883"/>
      <w:bookmarkStart w:id="297" w:name="_Toc43197220"/>
      <w:bookmarkStart w:id="298" w:name="_Toc44931938"/>
      <w:bookmarkStart w:id="299" w:name="_Toc44932025"/>
      <w:bookmarkStart w:id="300" w:name="_Toc49766700"/>
      <w:bookmarkStart w:id="301" w:name="_Toc49766789"/>
      <w:bookmarkStart w:id="302" w:name="_Toc53330152"/>
      <w:bookmarkStart w:id="303" w:name="_Toc42501733"/>
      <w:bookmarkStart w:id="304" w:name="_Toc42589791"/>
      <w:bookmarkStart w:id="305" w:name="_Toc42589884"/>
      <w:bookmarkStart w:id="306" w:name="_Toc43197221"/>
      <w:bookmarkStart w:id="307" w:name="_Toc44931939"/>
      <w:bookmarkStart w:id="308" w:name="_Toc44932026"/>
      <w:bookmarkStart w:id="309" w:name="_Toc49766701"/>
      <w:bookmarkStart w:id="310" w:name="_Toc49766790"/>
      <w:bookmarkStart w:id="311" w:name="_Toc53330153"/>
      <w:bookmarkStart w:id="312" w:name="_Toc43400629"/>
      <w:bookmarkStart w:id="313" w:name="_Toc44931940"/>
      <w:bookmarkStart w:id="314" w:name="_Toc44932027"/>
      <w:bookmarkStart w:id="315" w:name="_Toc53331347"/>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r w:rsidRPr="006E135B">
        <w:rPr>
          <w:rtl/>
        </w:rPr>
        <w:t>הוכחת עמידה בתנאי הסף המנהליים:</w:t>
      </w:r>
      <w:bookmarkStart w:id="316" w:name="_Toc53331348"/>
      <w:bookmarkEnd w:id="312"/>
      <w:bookmarkEnd w:id="313"/>
      <w:bookmarkEnd w:id="314"/>
      <w:bookmarkEnd w:id="315"/>
      <w:r w:rsidRPr="006E135B">
        <w:t xml:space="preserve"> </w:t>
      </w:r>
    </w:p>
    <w:p w14:paraId="1B9F54EE" w14:textId="77777777" w:rsidR="008D6E77" w:rsidRPr="006E135B" w:rsidRDefault="008D6E77" w:rsidP="00275938">
      <w:pPr>
        <w:pStyle w:val="3-"/>
        <w:numPr>
          <w:ilvl w:val="2"/>
          <w:numId w:val="150"/>
        </w:numPr>
        <w:ind w:left="1800" w:hanging="810"/>
        <w:rPr>
          <w:rtl/>
        </w:rPr>
      </w:pPr>
      <w:r w:rsidRPr="006E135B">
        <w:rPr>
          <w:rtl/>
        </w:rPr>
        <w:t>המציע מצהיר ומתחייב כי הוא עומד בתנאי הסף המנהליים המפורטים ב</w:t>
      </w:r>
      <w:r w:rsidRPr="006E135B">
        <w:rPr>
          <w:bCs/>
          <w:rtl/>
        </w:rPr>
        <w:t>פרק א'</w:t>
      </w:r>
      <w:r w:rsidRPr="006E135B">
        <w:rPr>
          <w:rtl/>
        </w:rPr>
        <w:t xml:space="preserve"> למכרז ובהתאם לפירוט המובא להלן:</w:t>
      </w:r>
      <w:bookmarkEnd w:id="316"/>
    </w:p>
    <w:p w14:paraId="4A89ED2D" w14:textId="77777777" w:rsidR="008D6E77" w:rsidRPr="006E135B" w:rsidRDefault="008D6E77" w:rsidP="00275938">
      <w:pPr>
        <w:pStyle w:val="4-"/>
        <w:numPr>
          <w:ilvl w:val="3"/>
          <w:numId w:val="150"/>
        </w:numPr>
        <w:ind w:left="2160" w:hanging="540"/>
        <w:rPr>
          <w:rtl/>
        </w:rPr>
      </w:pPr>
      <w:r w:rsidRPr="006E135B">
        <w:rPr>
          <w:rtl/>
        </w:rPr>
        <w:t xml:space="preserve">מציע רשום כדין (יש לסמן ב- </w:t>
      </w:r>
      <w:r w:rsidRPr="006E135B">
        <w:t>X</w:t>
      </w:r>
      <w:r w:rsidRPr="006E135B">
        <w:rPr>
          <w:rtl/>
        </w:rPr>
        <w:t xml:space="preserve"> את האפשרות הנכונה) –</w:t>
      </w:r>
    </w:p>
    <w:p w14:paraId="285CB276" w14:textId="77777777" w:rsidR="008D6E77" w:rsidRPr="006E135B" w:rsidRDefault="008D6E77" w:rsidP="008D6E77">
      <w:pPr>
        <w:pStyle w:val="42"/>
        <w:rPr>
          <w:rtl/>
        </w:rPr>
      </w:pPr>
      <w:r w:rsidRPr="006E135B">
        <w:rPr>
          <w:rtl/>
        </w:rPr>
        <w:t>המציע רשום בישראל כדין.</w:t>
      </w:r>
    </w:p>
    <w:p w14:paraId="07372DEA" w14:textId="77777777" w:rsidR="008D6E77" w:rsidRPr="006E135B" w:rsidRDefault="008D6E77" w:rsidP="008D6E77">
      <w:pPr>
        <w:pStyle w:val="42"/>
        <w:rPr>
          <w:rtl/>
        </w:rPr>
      </w:pPr>
      <w:r w:rsidRPr="006E135B">
        <w:rPr>
          <w:rtl/>
        </w:rPr>
        <w:t>לא חלה על המציע חובת רישום בישראל, על פי דין.</w:t>
      </w:r>
      <w:r w:rsidRPr="006E135B">
        <w:t xml:space="preserve"> </w:t>
      </w:r>
      <w:r w:rsidRPr="006E135B">
        <w:rPr>
          <w:rtl/>
        </w:rPr>
        <w:t xml:space="preserve"> נימוק:</w:t>
      </w:r>
      <w:bookmarkStart w:id="317" w:name="html_registration_proof_preview"/>
      <w:bookmarkEnd w:id="317"/>
      <w:r w:rsidRPr="006E135B">
        <w:rPr>
          <w:rtl/>
        </w:rPr>
        <w:t xml:space="preserve"> ____________________________________________________________________________________________________________________________________________________________________________</w:t>
      </w:r>
    </w:p>
    <w:p w14:paraId="6AE923B3" w14:textId="77777777" w:rsidR="008D6E77" w:rsidRPr="006E135B" w:rsidRDefault="008D6E77" w:rsidP="00275938">
      <w:pPr>
        <w:pStyle w:val="4-"/>
        <w:numPr>
          <w:ilvl w:val="3"/>
          <w:numId w:val="150"/>
        </w:numPr>
        <w:ind w:left="2160" w:hanging="540"/>
        <w:rPr>
          <w:rtl/>
        </w:rPr>
      </w:pPr>
      <w:r w:rsidRPr="006E135B">
        <w:rPr>
          <w:rtl/>
        </w:rPr>
        <w:t xml:space="preserve">עמידה בחוק עסקאות גופים ציבוריים </w:t>
      </w:r>
      <w:r w:rsidRPr="006E135B">
        <w:rPr>
          <w:rStyle w:val="4-Char1"/>
          <w:rtl/>
        </w:rPr>
        <w:t xml:space="preserve">– </w:t>
      </w:r>
    </w:p>
    <w:p w14:paraId="0D0B84FD" w14:textId="77777777" w:rsidR="008D6E77" w:rsidRPr="006E135B" w:rsidRDefault="008D6E77" w:rsidP="00275938">
      <w:pPr>
        <w:pStyle w:val="5-"/>
        <w:numPr>
          <w:ilvl w:val="4"/>
          <w:numId w:val="150"/>
        </w:numPr>
        <w:ind w:left="2970"/>
        <w:rPr>
          <w:b/>
          <w:bCs/>
          <w:rtl/>
        </w:rPr>
      </w:pPr>
      <w:r w:rsidRPr="006E135B">
        <w:rPr>
          <w:b/>
          <w:bCs/>
          <w:rtl/>
        </w:rPr>
        <w:t xml:space="preserve">ניהול פנקסים – </w:t>
      </w:r>
      <w:r w:rsidRPr="006E135B">
        <w:rPr>
          <w:rtl/>
        </w:rPr>
        <w:t>המציע</w:t>
      </w:r>
      <w:r w:rsidRPr="006E135B">
        <w:rPr>
          <w:b/>
          <w:bCs/>
          <w:rtl/>
        </w:rPr>
        <w:t xml:space="preserve"> – </w:t>
      </w:r>
    </w:p>
    <w:p w14:paraId="0DF9943D" w14:textId="77777777" w:rsidR="008D6E77" w:rsidRPr="006E135B" w:rsidRDefault="008D6E77" w:rsidP="00275938">
      <w:pPr>
        <w:pStyle w:val="6-0"/>
        <w:numPr>
          <w:ilvl w:val="5"/>
          <w:numId w:val="150"/>
        </w:numPr>
        <w:ind w:left="3701" w:hanging="1267"/>
        <w:rPr>
          <w:rtl/>
        </w:rPr>
      </w:pPr>
      <w:r w:rsidRPr="006E135B">
        <w:rPr>
          <w:rtl/>
        </w:rPr>
        <w:t>מנהל את פנקסי החשבונות והרשומות שעליו לנהל על פי פקודת מס הכנסה [נוסח חדש], וחוק מס ערך מוסף, התשל"ו-1975 ("</w:t>
      </w:r>
      <w:r w:rsidRPr="006E135B">
        <w:rPr>
          <w:b/>
          <w:bCs/>
          <w:rtl/>
        </w:rPr>
        <w:t>חוק מס ערך מוסף</w:t>
      </w:r>
      <w:r w:rsidRPr="006E135B">
        <w:rPr>
          <w:rtl/>
        </w:rPr>
        <w:t>"), או שהוא פטור מלנהלם.</w:t>
      </w:r>
    </w:p>
    <w:p w14:paraId="3AB88FB9" w14:textId="77777777" w:rsidR="008D6E77" w:rsidRPr="006E135B" w:rsidRDefault="008D6E77" w:rsidP="00275938">
      <w:pPr>
        <w:pStyle w:val="6-0"/>
        <w:numPr>
          <w:ilvl w:val="5"/>
          <w:numId w:val="150"/>
        </w:numPr>
        <w:ind w:left="3701" w:hanging="1267"/>
        <w:rPr>
          <w:rtl/>
        </w:rPr>
      </w:pPr>
      <w:r w:rsidRPr="006E135B">
        <w:rPr>
          <w:rtl/>
        </w:rPr>
        <w:lastRenderedPageBreak/>
        <w:t>מדווח לפקיד השומה על הכנסותיו ומדווח למנהל על עסקאות שמוטל עליהן מס לפי חוק מס ערך מוסף.</w:t>
      </w:r>
    </w:p>
    <w:p w14:paraId="556E8273" w14:textId="77777777" w:rsidR="008D6E77" w:rsidRPr="006E135B" w:rsidRDefault="008D6E77" w:rsidP="00275938">
      <w:pPr>
        <w:pStyle w:val="5-"/>
        <w:numPr>
          <w:ilvl w:val="4"/>
          <w:numId w:val="150"/>
        </w:numPr>
        <w:ind w:left="2970"/>
        <w:rPr>
          <w:rtl/>
        </w:rPr>
      </w:pPr>
      <w:r w:rsidRPr="006E135B">
        <w:rPr>
          <w:rtl/>
        </w:rPr>
        <w:t xml:space="preserve">לצורך הוכחת עמידה בתנאי סף זה על המציע לצרף אישור פקיד מורשה ולסמנו </w:t>
      </w:r>
      <w:r w:rsidRPr="006E135B">
        <w:rPr>
          <w:b/>
          <w:bCs/>
          <w:rtl/>
        </w:rPr>
        <w:t xml:space="preserve">כנספח </w:t>
      </w:r>
      <w:bookmarkStart w:id="318" w:name="nispach3_1"/>
      <w:r w:rsidRPr="006E135B">
        <w:rPr>
          <w:b/>
          <w:bCs/>
          <w:rtl/>
        </w:rPr>
        <w:t>2</w:t>
      </w:r>
      <w:bookmarkEnd w:id="318"/>
      <w:r w:rsidRPr="006E135B">
        <w:rPr>
          <w:b/>
          <w:bCs/>
          <w:rtl/>
        </w:rPr>
        <w:t>.</w:t>
      </w:r>
    </w:p>
    <w:p w14:paraId="0B8F523E" w14:textId="77777777" w:rsidR="008D6E77" w:rsidRPr="006E135B" w:rsidRDefault="008D6E77" w:rsidP="00275938">
      <w:pPr>
        <w:pStyle w:val="5-"/>
        <w:numPr>
          <w:ilvl w:val="4"/>
          <w:numId w:val="150"/>
        </w:numPr>
        <w:ind w:left="2970"/>
        <w:rPr>
          <w:b/>
          <w:bCs/>
          <w:rtl/>
        </w:rPr>
      </w:pPr>
      <w:r w:rsidRPr="006E135B">
        <w:rPr>
          <w:b/>
          <w:bCs/>
          <w:rtl/>
        </w:rPr>
        <w:t xml:space="preserve">היעדר הרשעות – </w:t>
      </w:r>
    </w:p>
    <w:p w14:paraId="1452CD8C" w14:textId="77777777" w:rsidR="008D6E77" w:rsidRPr="006E135B" w:rsidRDefault="008D6E77" w:rsidP="00275938">
      <w:pPr>
        <w:pStyle w:val="6-0"/>
        <w:numPr>
          <w:ilvl w:val="5"/>
          <w:numId w:val="150"/>
        </w:numPr>
        <w:ind w:left="3701" w:hanging="1267"/>
        <w:rPr>
          <w:rtl/>
        </w:rPr>
      </w:pPr>
      <w:bookmarkStart w:id="319" w:name="hidden_SmiraOrNikayon"/>
      <w:r w:rsidRPr="006E135B">
        <w:rPr>
          <w:rtl/>
        </w:rPr>
        <w:t>המציע ו"בעל זיקה" אליו לא הורשעו ביותר משתי עבירות לפי חוק עובדים זרים התשנ"א - 1991 (להלן: "</w:t>
      </w:r>
      <w:r w:rsidRPr="006E135B">
        <w:rPr>
          <w:b/>
          <w:bCs/>
          <w:rtl/>
        </w:rPr>
        <w:t>חוק עובדים זרים</w:t>
      </w:r>
      <w:r w:rsidRPr="006E135B">
        <w:rPr>
          <w:rtl/>
        </w:rPr>
        <w:t>") וחוק שכר מינימום, התשמ"ז – 1987 (להלן: "</w:t>
      </w:r>
      <w:r w:rsidRPr="006E135B">
        <w:rPr>
          <w:b/>
          <w:bCs/>
          <w:rtl/>
        </w:rPr>
        <w:t>חוק שכר מינימום</w:t>
      </w:r>
      <w:r w:rsidRPr="006E135B">
        <w:rPr>
          <w:rtl/>
        </w:rPr>
        <w:t>") עד למועד הגשת ההצעה מטעם המציע במכרז, או שהורשעו כאמור אך כבר חלפה שנה אחת לפחות ממועד ההרשעה האחרונה ועד למועד הגשת ההצעה.</w:t>
      </w:r>
    </w:p>
    <w:p w14:paraId="47A4301A" w14:textId="77777777" w:rsidR="008D6E77" w:rsidRPr="006E135B" w:rsidRDefault="008D6E77" w:rsidP="00275938">
      <w:pPr>
        <w:pStyle w:val="5-"/>
        <w:numPr>
          <w:ilvl w:val="4"/>
          <w:numId w:val="150"/>
        </w:numPr>
        <w:ind w:left="2970"/>
        <w:rPr>
          <w:rtl/>
        </w:rPr>
      </w:pPr>
      <w:r w:rsidRPr="006E135B">
        <w:rPr>
          <w:rtl/>
        </w:rPr>
        <w:t xml:space="preserve">לצורך הוכחת עמידה בתנאי סף זה על המציע לצרף את התצהיר המפורט </w:t>
      </w:r>
      <w:r w:rsidRPr="006E135B">
        <w:rPr>
          <w:b/>
          <w:bCs/>
          <w:rtl/>
        </w:rPr>
        <w:t xml:space="preserve">בנספח </w:t>
      </w:r>
      <w:bookmarkStart w:id="320" w:name="nispach4_1"/>
      <w:r w:rsidRPr="006E135B">
        <w:rPr>
          <w:b/>
          <w:bCs/>
          <w:rtl/>
        </w:rPr>
        <w:t>3</w:t>
      </w:r>
      <w:bookmarkEnd w:id="320"/>
      <w:r w:rsidRPr="006E135B">
        <w:rPr>
          <w:b/>
          <w:bCs/>
          <w:rtl/>
        </w:rPr>
        <w:t>.</w:t>
      </w:r>
    </w:p>
    <w:bookmarkEnd w:id="319"/>
    <w:p w14:paraId="00D630C9" w14:textId="77777777" w:rsidR="008D6E77" w:rsidRPr="006E135B" w:rsidRDefault="008D6E77" w:rsidP="00275938">
      <w:pPr>
        <w:pStyle w:val="5-"/>
        <w:numPr>
          <w:ilvl w:val="4"/>
          <w:numId w:val="150"/>
        </w:numPr>
        <w:ind w:left="2970"/>
        <w:rPr>
          <w:b/>
          <w:bCs/>
          <w:rtl/>
        </w:rPr>
      </w:pPr>
      <w:r w:rsidRPr="006E135B">
        <w:rPr>
          <w:b/>
          <w:bCs/>
          <w:rtl/>
        </w:rPr>
        <w:t xml:space="preserve">ייצוג הולם לאנשים עם מוגבלות  </w:t>
      </w:r>
      <w:r w:rsidRPr="006E135B">
        <w:rPr>
          <w:rtl/>
        </w:rPr>
        <w:t xml:space="preserve">(יש לסמן ב- </w:t>
      </w:r>
      <w:r w:rsidRPr="006E135B">
        <w:t>X</w:t>
      </w:r>
      <w:r w:rsidRPr="006E135B">
        <w:rPr>
          <w:rtl/>
        </w:rPr>
        <w:t xml:space="preserve"> את אחת מהאפשרויות)</w:t>
      </w:r>
      <w:r w:rsidRPr="006E135B">
        <w:rPr>
          <w:b/>
          <w:bCs/>
          <w:rtl/>
        </w:rPr>
        <w:t xml:space="preserve"> –</w:t>
      </w:r>
    </w:p>
    <w:p w14:paraId="341A529B" w14:textId="77777777" w:rsidR="008D6E77" w:rsidRPr="006E135B" w:rsidRDefault="008D6E77" w:rsidP="008D6E77">
      <w:pPr>
        <w:pStyle w:val="53"/>
        <w:rPr>
          <w:rtl/>
        </w:rPr>
      </w:pPr>
      <w:r w:rsidRPr="006E135B">
        <w:rPr>
          <w:rtl/>
        </w:rPr>
        <w:t xml:space="preserve">הוראות סעיף 9 לחוק שוויון זכויות לאנשים עם מוגבלות, התשנ"ח-1998 </w:t>
      </w:r>
      <w:r w:rsidRPr="006E135B">
        <w:rPr>
          <w:b/>
          <w:bCs/>
          <w:rtl/>
        </w:rPr>
        <w:t>("חוק שוויון זכויות לאנשים עם מוגבלויות")</w:t>
      </w:r>
      <w:r w:rsidRPr="006E135B">
        <w:rPr>
          <w:rtl/>
        </w:rPr>
        <w:t xml:space="preserve"> אינן חלות על המציע.</w:t>
      </w:r>
    </w:p>
    <w:p w14:paraId="70DFD801" w14:textId="77777777" w:rsidR="008D6E77" w:rsidRPr="006E135B" w:rsidRDefault="008D6E77" w:rsidP="008D6E77">
      <w:pPr>
        <w:pStyle w:val="53"/>
        <w:rPr>
          <w:rtl/>
        </w:rPr>
      </w:pPr>
      <w:r w:rsidRPr="006E135B">
        <w:rPr>
          <w:rtl/>
        </w:rPr>
        <w:t xml:space="preserve">הוראות סעיף 9 לחוק שוויון זכויות לאנשים עם מוגבלות חלות על המציע והוא מקיים אותן. </w:t>
      </w:r>
    </w:p>
    <w:p w14:paraId="566E7F95" w14:textId="77777777" w:rsidR="008D6E77" w:rsidRPr="006E135B" w:rsidRDefault="008D6E77" w:rsidP="00275938">
      <w:pPr>
        <w:pStyle w:val="6-0"/>
        <w:numPr>
          <w:ilvl w:val="5"/>
          <w:numId w:val="150"/>
        </w:numPr>
        <w:ind w:left="3701" w:hanging="1267"/>
        <w:rPr>
          <w:rtl/>
        </w:rPr>
      </w:pPr>
      <w:r w:rsidRPr="006E135B">
        <w:rPr>
          <w:rtl/>
        </w:rPr>
        <w:t>במקרה שהוראות סעיף 9 לחוק שוויון זכויות לאנשים עם מוגבלות חלות על המציע, יש לפרט את אופן עמידתו בדרישות החוק (</w:t>
      </w:r>
      <w:r w:rsidRPr="006E135B">
        <w:rPr>
          <w:u w:val="single"/>
          <w:rtl/>
        </w:rPr>
        <w:t xml:space="preserve">יש לסמן ב- </w:t>
      </w:r>
      <w:r w:rsidRPr="006E135B">
        <w:rPr>
          <w:u w:val="single"/>
        </w:rPr>
        <w:t>X</w:t>
      </w:r>
      <w:r w:rsidRPr="006E135B">
        <w:rPr>
          <w:u w:val="single"/>
          <w:rtl/>
        </w:rPr>
        <w:t xml:space="preserve"> את אחת מהאפשרויות):</w:t>
      </w:r>
    </w:p>
    <w:p w14:paraId="682157DC" w14:textId="77777777" w:rsidR="008D6E77" w:rsidRPr="006E135B" w:rsidRDefault="008D6E77" w:rsidP="008D6E77">
      <w:pPr>
        <w:pStyle w:val="6a"/>
        <w:rPr>
          <w:rtl/>
        </w:rPr>
      </w:pPr>
      <w:r w:rsidRPr="006E135B">
        <w:rPr>
          <w:rtl/>
        </w:rPr>
        <w:t xml:space="preserve">המציע מעסיק פחות מ-100 עובדים. </w:t>
      </w:r>
    </w:p>
    <w:p w14:paraId="62347FDE" w14:textId="77777777" w:rsidR="008D6E77" w:rsidRPr="006E135B" w:rsidRDefault="008D6E77" w:rsidP="008D6E77">
      <w:pPr>
        <w:pStyle w:val="6a"/>
        <w:rPr>
          <w:rtl/>
        </w:rPr>
      </w:pPr>
      <w:r w:rsidRPr="006E135B">
        <w:rPr>
          <w:rtl/>
        </w:rPr>
        <w:t>המציע מעסיק 100 עובדים או יותר.</w:t>
      </w:r>
    </w:p>
    <w:p w14:paraId="131A4589" w14:textId="77777777" w:rsidR="008D6E77" w:rsidRPr="006E135B" w:rsidRDefault="008D6E77" w:rsidP="00275938">
      <w:pPr>
        <w:pStyle w:val="6-0"/>
        <w:numPr>
          <w:ilvl w:val="5"/>
          <w:numId w:val="150"/>
        </w:numPr>
        <w:ind w:left="3701" w:hanging="1267"/>
        <w:rPr>
          <w:rtl/>
        </w:rPr>
      </w:pPr>
      <w:r w:rsidRPr="006E135B">
        <w:rPr>
          <w:rtl/>
        </w:rPr>
        <w:t xml:space="preserve">במקרה שהמציע מעסיק 100 עובדים או יותר </w:t>
      </w:r>
      <w:r w:rsidRPr="006E135B">
        <w:rPr>
          <w:u w:val="single"/>
          <w:rtl/>
        </w:rPr>
        <w:t xml:space="preserve">(יש לסמן ב- </w:t>
      </w:r>
      <w:r w:rsidRPr="006E135B">
        <w:rPr>
          <w:u w:val="single"/>
        </w:rPr>
        <w:t>X</w:t>
      </w:r>
      <w:r w:rsidRPr="006E135B">
        <w:rPr>
          <w:u w:val="single"/>
          <w:rtl/>
        </w:rPr>
        <w:t xml:space="preserve"> את אחת מהאפשרויות)</w:t>
      </w:r>
      <w:r w:rsidRPr="006E135B">
        <w:rPr>
          <w:rtl/>
        </w:rPr>
        <w:t>:</w:t>
      </w:r>
    </w:p>
    <w:p w14:paraId="71EA6318" w14:textId="77777777" w:rsidR="008D6E77" w:rsidRPr="006E135B" w:rsidRDefault="008D6E77" w:rsidP="008D6E77">
      <w:pPr>
        <w:pStyle w:val="6a"/>
        <w:rPr>
          <w:rtl/>
        </w:rPr>
      </w:pPr>
      <w:r w:rsidRPr="006E135B">
        <w:rPr>
          <w:rtl/>
        </w:rPr>
        <w:t>המציע מתחייב כי אם יזכה במכרז יפנה למנהל הכללי של משרד העבודה והרווחה והשירותים החברתיים לשם</w:t>
      </w:r>
      <w:r w:rsidRPr="006E135B">
        <w:t xml:space="preserve"> </w:t>
      </w:r>
      <w:r w:rsidRPr="006E135B">
        <w:rPr>
          <w:rtl/>
        </w:rPr>
        <w:t>בחינת</w:t>
      </w:r>
      <w:r w:rsidRPr="006E135B">
        <w:t xml:space="preserve"> </w:t>
      </w:r>
      <w:r w:rsidRPr="006E135B">
        <w:rPr>
          <w:rtl/>
        </w:rPr>
        <w:t>יישום</w:t>
      </w:r>
      <w:r w:rsidRPr="006E135B">
        <w:t xml:space="preserve"> </w:t>
      </w:r>
      <w:r w:rsidRPr="006E135B">
        <w:rPr>
          <w:rtl/>
        </w:rPr>
        <w:t>חובותיו</w:t>
      </w:r>
      <w:r w:rsidRPr="006E135B">
        <w:t xml:space="preserve"> </w:t>
      </w:r>
      <w:r w:rsidRPr="006E135B">
        <w:rPr>
          <w:rtl/>
        </w:rPr>
        <w:t>לפי</w:t>
      </w:r>
      <w:r w:rsidRPr="006E135B">
        <w:t xml:space="preserve"> </w:t>
      </w:r>
      <w:r w:rsidRPr="006E135B">
        <w:rPr>
          <w:rtl/>
        </w:rPr>
        <w:lastRenderedPageBreak/>
        <w:t>סעיף</w:t>
      </w:r>
      <w:r w:rsidRPr="006E135B">
        <w:t xml:space="preserve"> 9 </w:t>
      </w:r>
      <w:r w:rsidRPr="006E135B">
        <w:rPr>
          <w:rtl/>
        </w:rPr>
        <w:t>לחוק שוויון</w:t>
      </w:r>
      <w:r w:rsidRPr="006E135B">
        <w:t xml:space="preserve"> </w:t>
      </w:r>
      <w:r w:rsidRPr="006E135B">
        <w:rPr>
          <w:rtl/>
        </w:rPr>
        <w:t>זכויות לאנשים עם מוגבלות, ובמקרה</w:t>
      </w:r>
      <w:r w:rsidRPr="006E135B">
        <w:t xml:space="preserve"> </w:t>
      </w:r>
      <w:r w:rsidRPr="006E135B">
        <w:rPr>
          <w:rtl/>
        </w:rPr>
        <w:t>הצורך</w:t>
      </w:r>
      <w:r w:rsidRPr="006E135B">
        <w:t>–</w:t>
      </w:r>
      <w:r w:rsidRPr="006E135B">
        <w:rPr>
          <w:rtl/>
        </w:rPr>
        <w:t xml:space="preserve"> לשם</w:t>
      </w:r>
      <w:r w:rsidRPr="006E135B">
        <w:t xml:space="preserve"> </w:t>
      </w:r>
      <w:r w:rsidRPr="006E135B">
        <w:rPr>
          <w:rtl/>
        </w:rPr>
        <w:t>קבלת הנחיות</w:t>
      </w:r>
      <w:r w:rsidRPr="006E135B">
        <w:t xml:space="preserve"> </w:t>
      </w:r>
      <w:r w:rsidRPr="006E135B">
        <w:rPr>
          <w:rtl/>
        </w:rPr>
        <w:t>בקשר</w:t>
      </w:r>
      <w:r w:rsidRPr="006E135B">
        <w:t xml:space="preserve"> </w:t>
      </w:r>
      <w:r w:rsidRPr="006E135B">
        <w:rPr>
          <w:rtl/>
        </w:rPr>
        <w:t>ליישומן</w:t>
      </w:r>
      <w:r w:rsidRPr="006E135B">
        <w:t>.</w:t>
      </w:r>
    </w:p>
    <w:p w14:paraId="47E8971D" w14:textId="77777777" w:rsidR="008D6E77" w:rsidRPr="006E135B" w:rsidRDefault="008D6E77" w:rsidP="008D6E77">
      <w:pPr>
        <w:pStyle w:val="6a"/>
        <w:rPr>
          <w:rtl/>
        </w:rPr>
      </w:pPr>
      <w:r w:rsidRPr="006E135B">
        <w:rPr>
          <w:rtl/>
        </w:rPr>
        <w:t>המציע פנה בעבר למנהל הכללי של משרד העבודה והרווחה והשירותים החברתיים לשם בחינת</w:t>
      </w:r>
      <w:r w:rsidRPr="006E135B">
        <w:t xml:space="preserve"> </w:t>
      </w:r>
      <w:r w:rsidRPr="006E135B">
        <w:rPr>
          <w:rtl/>
        </w:rPr>
        <w:t>יישום</w:t>
      </w:r>
      <w:r w:rsidRPr="006E135B">
        <w:t xml:space="preserve"> </w:t>
      </w:r>
      <w:r w:rsidRPr="006E135B">
        <w:rPr>
          <w:rtl/>
        </w:rPr>
        <w:t>חובותיו</w:t>
      </w:r>
      <w:r w:rsidRPr="006E135B">
        <w:t xml:space="preserve"> </w:t>
      </w:r>
      <w:r w:rsidRPr="006E135B">
        <w:rPr>
          <w:rtl/>
        </w:rPr>
        <w:t>לפי</w:t>
      </w:r>
      <w:r w:rsidRPr="006E135B">
        <w:t xml:space="preserve"> </w:t>
      </w:r>
      <w:r w:rsidRPr="006E135B">
        <w:rPr>
          <w:rtl/>
        </w:rPr>
        <w:t>סעיף</w:t>
      </w:r>
      <w:r w:rsidRPr="006E135B">
        <w:t xml:space="preserve"> 9 </w:t>
      </w:r>
      <w:r w:rsidRPr="006E135B">
        <w:rPr>
          <w:rtl/>
        </w:rPr>
        <w:t>לחוק שוויון</w:t>
      </w:r>
      <w:r w:rsidRPr="006E135B">
        <w:t xml:space="preserve"> </w:t>
      </w:r>
      <w:r w:rsidRPr="006E135B">
        <w:rPr>
          <w:rtl/>
        </w:rPr>
        <w:t>זכויות לאנשים עם מוגבלות, ואם קיבל הנחיות ליישום חובותיו פעל ליישומן.</w:t>
      </w:r>
    </w:p>
    <w:p w14:paraId="40FA1611" w14:textId="77777777" w:rsidR="008D6E77" w:rsidRPr="006E135B" w:rsidRDefault="008D6E77" w:rsidP="00275938">
      <w:pPr>
        <w:pStyle w:val="4-"/>
        <w:numPr>
          <w:ilvl w:val="3"/>
          <w:numId w:val="150"/>
        </w:numPr>
        <w:ind w:left="2610" w:hanging="990"/>
        <w:rPr>
          <w:rtl/>
        </w:rPr>
      </w:pPr>
      <w:r w:rsidRPr="006E135B">
        <w:rPr>
          <w:rtl/>
        </w:rPr>
        <w:t>המציע עומד בדרישות הרישוי והתקנים הנדרשים על פי דין לצורך ההתקשרות, אם ישנם –</w:t>
      </w:r>
    </w:p>
    <w:p w14:paraId="552D5E8B" w14:textId="77777777" w:rsidR="008D6E77" w:rsidRPr="006E135B" w:rsidRDefault="008D6E77" w:rsidP="00275938">
      <w:pPr>
        <w:pStyle w:val="5-"/>
        <w:numPr>
          <w:ilvl w:val="4"/>
          <w:numId w:val="150"/>
        </w:numPr>
        <w:ind w:left="2970"/>
        <w:rPr>
          <w:rtl/>
        </w:rPr>
      </w:pPr>
      <w:r w:rsidRPr="006E135B">
        <w:rPr>
          <w:rtl/>
        </w:rPr>
        <w:t>המזמין יהיה רשאי לבקש אישור על עמידה בתקנים או בתקנים זרים מקבילים, אם עמידה בתקן זר מקביל אפשרית בהתאם להוראות הדין.</w:t>
      </w:r>
    </w:p>
    <w:p w14:paraId="4890E891" w14:textId="77777777" w:rsidR="008D6E77" w:rsidRPr="006E135B" w:rsidRDefault="008D6E77" w:rsidP="008D6E77">
      <w:pPr>
        <w:rPr>
          <w:rFonts w:ascii="David" w:hAnsi="David"/>
          <w:rtl/>
        </w:rPr>
        <w:sectPr w:rsidR="008D6E77" w:rsidRPr="006E135B" w:rsidSect="00654526">
          <w:pgSz w:w="11906" w:h="16838" w:code="9"/>
          <w:pgMar w:top="1616" w:right="1826" w:bottom="1440" w:left="1800" w:header="709" w:footer="709" w:gutter="0"/>
          <w:cols w:space="708"/>
          <w:titlePg/>
          <w:bidi/>
          <w:rtlGutter/>
          <w:docGrid w:linePitch="360"/>
        </w:sectPr>
      </w:pPr>
    </w:p>
    <w:p w14:paraId="7A36D5FE" w14:textId="77777777" w:rsidR="008D6E77" w:rsidRPr="006E135B" w:rsidRDefault="008D6E77" w:rsidP="00275938">
      <w:pPr>
        <w:pStyle w:val="2-"/>
        <w:numPr>
          <w:ilvl w:val="1"/>
          <w:numId w:val="150"/>
        </w:numPr>
        <w:rPr>
          <w:rtl/>
        </w:rPr>
      </w:pPr>
      <w:bookmarkStart w:id="321" w:name="_Toc43400630"/>
      <w:bookmarkStart w:id="322" w:name="_Toc44931941"/>
      <w:bookmarkStart w:id="323" w:name="_Toc44932028"/>
      <w:bookmarkStart w:id="324" w:name="_Toc53331349"/>
      <w:bookmarkStart w:id="325" w:name="show_professionalConditions_2"/>
      <w:r w:rsidRPr="006E135B">
        <w:rPr>
          <w:rtl/>
        </w:rPr>
        <w:lastRenderedPageBreak/>
        <w:t>הוכחת העמידה בתנאי הסף המקצועיים:</w:t>
      </w:r>
      <w:bookmarkEnd w:id="321"/>
      <w:bookmarkEnd w:id="322"/>
      <w:bookmarkEnd w:id="323"/>
      <w:bookmarkEnd w:id="324"/>
    </w:p>
    <w:p w14:paraId="24BC70E1" w14:textId="77777777" w:rsidR="008D6E77" w:rsidRPr="006E135B" w:rsidRDefault="008D6E77" w:rsidP="00275938">
      <w:pPr>
        <w:pStyle w:val="3-"/>
        <w:numPr>
          <w:ilvl w:val="2"/>
          <w:numId w:val="150"/>
        </w:numPr>
        <w:ind w:left="1800" w:hanging="810"/>
        <w:rPr>
          <w:rtl/>
        </w:rPr>
      </w:pPr>
      <w:r w:rsidRPr="006E135B">
        <w:rPr>
          <w:rtl/>
        </w:rPr>
        <w:t>עם הגשת הצעה זו, המציע מצהיר ומתחייב כי הוא עומד בתנאי הסף המקצועיים המפורטים בפרק א' למכרז.</w:t>
      </w:r>
    </w:p>
    <w:p w14:paraId="6C432819" w14:textId="77777777" w:rsidR="008D6E77" w:rsidRPr="006E135B" w:rsidRDefault="008D6E77" w:rsidP="00275938">
      <w:pPr>
        <w:pStyle w:val="3-"/>
        <w:numPr>
          <w:ilvl w:val="2"/>
          <w:numId w:val="150"/>
        </w:numPr>
        <w:ind w:left="1800" w:hanging="810"/>
        <w:rPr>
          <w:rtl/>
        </w:rPr>
      </w:pPr>
      <w:r w:rsidRPr="006E135B">
        <w:rPr>
          <w:rtl/>
        </w:rPr>
        <w:t>המציע יפרט את אופן עמידתו בתנאי סף המקצועיים, בהתאם למפורט להלן:</w:t>
      </w:r>
    </w:p>
    <w:bookmarkEnd w:id="325"/>
    <w:p w14:paraId="67664868" w14:textId="77777777" w:rsidR="008D6E77" w:rsidRPr="006E135B" w:rsidRDefault="008D6E77" w:rsidP="00275938">
      <w:pPr>
        <w:pStyle w:val="4-2"/>
        <w:numPr>
          <w:ilvl w:val="3"/>
          <w:numId w:val="150"/>
        </w:numPr>
        <w:ind w:left="2174" w:hanging="547"/>
        <w:rPr>
          <w:rtl/>
        </w:rPr>
      </w:pPr>
      <w:r w:rsidRPr="006E135B">
        <w:rPr>
          <w:rFonts w:eastAsia="David"/>
          <w:b/>
          <w:bCs/>
          <w:rtl/>
        </w:rPr>
        <w:t>שנות נ</w:t>
      </w:r>
      <w:r w:rsidR="007736F2">
        <w:rPr>
          <w:rFonts w:eastAsia="David" w:hint="cs"/>
          <w:b/>
          <w:bCs/>
          <w:rtl/>
        </w:rPr>
        <w:t>י</w:t>
      </w:r>
      <w:r w:rsidRPr="006E135B">
        <w:rPr>
          <w:rFonts w:eastAsia="David"/>
          <w:b/>
          <w:bCs/>
          <w:rtl/>
        </w:rPr>
        <w:t>סיון</w:t>
      </w:r>
      <w:r w:rsidRPr="006E135B">
        <w:rPr>
          <w:rFonts w:eastAsia="David"/>
          <w:rtl/>
        </w:rPr>
        <w:t xml:space="preserve"> –</w:t>
      </w:r>
    </w:p>
    <w:p w14:paraId="59F4AB66" w14:textId="77777777" w:rsidR="009C00B7" w:rsidRPr="009C00B7" w:rsidRDefault="009C00B7" w:rsidP="002C5386">
      <w:pPr>
        <w:pStyle w:val="afa"/>
        <w:spacing w:after="240"/>
        <w:ind w:left="940"/>
        <w:rPr>
          <w:rFonts w:ascii="David" w:eastAsia="David" w:hAnsi="David"/>
        </w:rPr>
      </w:pPr>
      <w:r w:rsidRPr="009C00B7">
        <w:rPr>
          <w:rFonts w:ascii="David" w:eastAsia="David" w:hAnsi="David"/>
          <w:rtl/>
        </w:rPr>
        <w:t>למציע נ</w:t>
      </w:r>
      <w:r w:rsidRPr="009C00B7">
        <w:rPr>
          <w:rFonts w:ascii="David" w:eastAsia="David" w:hAnsi="David" w:hint="cs"/>
          <w:rtl/>
        </w:rPr>
        <w:t>י</w:t>
      </w:r>
      <w:r w:rsidRPr="009C00B7">
        <w:rPr>
          <w:rFonts w:ascii="David" w:eastAsia="David" w:hAnsi="David"/>
          <w:rtl/>
        </w:rPr>
        <w:t>סיון מוכח של</w:t>
      </w:r>
      <w:r w:rsidRPr="009C00B7">
        <w:rPr>
          <w:rFonts w:ascii="David" w:eastAsia="David" w:hAnsi="David" w:hint="cs"/>
          <w:rtl/>
        </w:rPr>
        <w:t xml:space="preserve"> לפחות</w:t>
      </w:r>
      <w:r w:rsidRPr="009C00B7">
        <w:rPr>
          <w:rFonts w:ascii="David" w:eastAsia="David" w:hAnsi="David"/>
          <w:rtl/>
        </w:rPr>
        <w:t xml:space="preserve"> 3 שנים</w:t>
      </w:r>
      <w:r w:rsidRPr="009C00B7">
        <w:rPr>
          <w:rFonts w:ascii="David" w:eastAsia="David" w:hAnsi="David" w:hint="cs"/>
          <w:rtl/>
        </w:rPr>
        <w:t xml:space="preserve"> ברצף</w:t>
      </w:r>
      <w:r w:rsidRPr="009C00B7">
        <w:rPr>
          <w:rFonts w:ascii="David" w:eastAsia="David" w:hAnsi="David"/>
          <w:rtl/>
        </w:rPr>
        <w:t xml:space="preserve"> בין השנים 2019-2024, בהפעלת מוקד שירות לקוחות במיקור חוץ עבור 4 לקוחות שונים (שאינם המציע או חברה הקשורה למציע)</w:t>
      </w:r>
      <w:r w:rsidRPr="009C00B7">
        <w:rPr>
          <w:rFonts w:ascii="David" w:eastAsia="David" w:hAnsi="David" w:hint="cs"/>
          <w:rtl/>
        </w:rPr>
        <w:t>.</w:t>
      </w:r>
    </w:p>
    <w:p w14:paraId="1A605E4B" w14:textId="77777777" w:rsidR="008D6E77" w:rsidRPr="006E135B" w:rsidRDefault="008D6E77" w:rsidP="00275938">
      <w:pPr>
        <w:spacing w:after="240" w:line="360" w:lineRule="auto"/>
        <w:rPr>
          <w:rFonts w:ascii="David" w:eastAsia="David" w:hAnsi="David"/>
        </w:rPr>
      </w:pPr>
      <w:r w:rsidRPr="006E135B">
        <w:rPr>
          <w:rFonts w:ascii="David" w:eastAsia="David" w:hAnsi="David"/>
          <w:rtl/>
        </w:rPr>
        <w:t>עבור כל לקוח בנפרד, ענו שירותי מוקד הלקוחות על התנאים הבאים, במצטבר:</w:t>
      </w:r>
    </w:p>
    <w:p w14:paraId="7E0E2ED8" w14:textId="77777777" w:rsidR="008D6E77" w:rsidRPr="006E135B" w:rsidRDefault="008D6E77" w:rsidP="00275938">
      <w:pPr>
        <w:pStyle w:val="6-0"/>
        <w:numPr>
          <w:ilvl w:val="4"/>
          <w:numId w:val="150"/>
        </w:numPr>
      </w:pPr>
      <w:r w:rsidRPr="006E135B">
        <w:rPr>
          <w:rFonts w:eastAsia="David"/>
          <w:rtl/>
        </w:rPr>
        <w:t>המוקד הינו ייעודי, כלומר מספק שירותים ומידע ללקוח אחד בלבד (להבדיל ממוקד המספק שירותים למספר לקוחות בו-זמנית – </w:t>
      </w:r>
      <w:r w:rsidRPr="006E135B">
        <w:rPr>
          <w:rFonts w:eastAsia="David"/>
        </w:rPr>
        <w:t>time-sharing</w:t>
      </w:r>
      <w:r w:rsidRPr="006E135B">
        <w:rPr>
          <w:rFonts w:eastAsia="David"/>
          <w:rtl/>
        </w:rPr>
        <w:t>), ואינו מוקד זימון תורים או מוקד גביה. </w:t>
      </w:r>
    </w:p>
    <w:p w14:paraId="01281F3D" w14:textId="77777777" w:rsidR="008D6E77" w:rsidRPr="006E135B" w:rsidRDefault="008D6E77" w:rsidP="00275938">
      <w:pPr>
        <w:pStyle w:val="6-0"/>
        <w:numPr>
          <w:ilvl w:val="4"/>
          <w:numId w:val="150"/>
        </w:numPr>
      </w:pPr>
      <w:r w:rsidRPr="006E135B">
        <w:rPr>
          <w:rFonts w:eastAsia="David"/>
          <w:rtl/>
        </w:rPr>
        <w:t xml:space="preserve">המוקד </w:t>
      </w:r>
      <w:r w:rsidR="001377C3">
        <w:rPr>
          <w:rFonts w:eastAsia="David" w:hint="cs"/>
          <w:rtl/>
        </w:rPr>
        <w:t>פ</w:t>
      </w:r>
      <w:r w:rsidR="004225FB">
        <w:rPr>
          <w:rFonts w:eastAsia="David" w:hint="cs"/>
          <w:rtl/>
        </w:rPr>
        <w:t>ו</w:t>
      </w:r>
      <w:r w:rsidR="001377C3">
        <w:rPr>
          <w:rFonts w:eastAsia="David" w:hint="cs"/>
          <w:rtl/>
        </w:rPr>
        <w:t>על</w:t>
      </w:r>
      <w:r w:rsidR="001377C3" w:rsidRPr="006E135B">
        <w:rPr>
          <w:rFonts w:eastAsia="David"/>
          <w:rtl/>
        </w:rPr>
        <w:t xml:space="preserve"> </w:t>
      </w:r>
      <w:r w:rsidRPr="006E135B">
        <w:rPr>
          <w:rFonts w:eastAsia="David"/>
          <w:rtl/>
        </w:rPr>
        <w:t>5 ימים בשבוע.</w:t>
      </w:r>
      <w:r w:rsidR="001377C3">
        <w:rPr>
          <w:rFonts w:hint="cs"/>
          <w:rtl/>
        </w:rPr>
        <w:t xml:space="preserve"> בין הימים א'-ה' בין השעות 08:00-16:00.</w:t>
      </w:r>
    </w:p>
    <w:p w14:paraId="7B4329EB" w14:textId="77777777" w:rsidR="008D6E77" w:rsidRPr="006E135B" w:rsidRDefault="008D6E77" w:rsidP="00275938">
      <w:pPr>
        <w:pStyle w:val="6-0"/>
        <w:numPr>
          <w:ilvl w:val="4"/>
          <w:numId w:val="150"/>
        </w:numPr>
      </w:pPr>
      <w:r w:rsidRPr="006E135B">
        <w:rPr>
          <w:rFonts w:eastAsia="David"/>
          <w:rtl/>
        </w:rPr>
        <w:t>במסגרת השירותים התקבלו במוקד פניות בהיקף ממוצע של 3,000  פניות בחודש לפחות.</w:t>
      </w:r>
    </w:p>
    <w:p w14:paraId="5AAC1681" w14:textId="77777777" w:rsidR="008D6E77" w:rsidRPr="006E135B" w:rsidRDefault="008D6E77" w:rsidP="00275938">
      <w:pPr>
        <w:pStyle w:val="6-0"/>
        <w:numPr>
          <w:ilvl w:val="4"/>
          <w:numId w:val="150"/>
        </w:numPr>
      </w:pPr>
      <w:r w:rsidRPr="006E135B">
        <w:rPr>
          <w:rFonts w:eastAsia="David"/>
          <w:rtl/>
        </w:rPr>
        <w:t xml:space="preserve">במסגרת השירותים פעלו לפחות </w:t>
      </w:r>
      <w:r w:rsidR="004329C9">
        <w:rPr>
          <w:rFonts w:eastAsia="David" w:hint="cs"/>
          <w:rtl/>
        </w:rPr>
        <w:t>30</w:t>
      </w:r>
      <w:r w:rsidR="000A07BF" w:rsidRPr="006E135B">
        <w:rPr>
          <w:rFonts w:eastAsia="David"/>
          <w:rtl/>
        </w:rPr>
        <w:t xml:space="preserve"> </w:t>
      </w:r>
      <w:r w:rsidRPr="006E135B">
        <w:rPr>
          <w:rFonts w:eastAsia="David"/>
          <w:rtl/>
        </w:rPr>
        <w:t>עמדות בו זמנית לפעילות נכנסת (מענה טלפוני / מענה תקשורת כתובה ומערך אחורי).</w:t>
      </w:r>
    </w:p>
    <w:p w14:paraId="16E83B17" w14:textId="77777777" w:rsidR="008D6E77" w:rsidRPr="006E135B" w:rsidRDefault="008D6E77" w:rsidP="00275938">
      <w:pPr>
        <w:pStyle w:val="6-0"/>
        <w:numPr>
          <w:ilvl w:val="4"/>
          <w:numId w:val="150"/>
        </w:numPr>
      </w:pPr>
      <w:r w:rsidRPr="006E135B">
        <w:rPr>
          <w:rFonts w:eastAsia="David"/>
          <w:rtl/>
        </w:rPr>
        <w:t>במוקד הופעלו לכל הפחות הכלים הטכנולוגיים הבאים : </w:t>
      </w:r>
    </w:p>
    <w:p w14:paraId="662FAE3B" w14:textId="77777777" w:rsidR="008D6E77" w:rsidRPr="006E135B" w:rsidRDefault="008D6E77" w:rsidP="00275938">
      <w:pPr>
        <w:pStyle w:val="7-0"/>
        <w:numPr>
          <w:ilvl w:val="6"/>
          <w:numId w:val="150"/>
        </w:numPr>
        <w:ind w:left="4147"/>
      </w:pPr>
      <w:r w:rsidRPr="006E135B">
        <w:rPr>
          <w:rFonts w:eastAsia="David"/>
          <w:rtl/>
        </w:rPr>
        <w:t>מערכת תקשורת כתובה</w:t>
      </w:r>
    </w:p>
    <w:p w14:paraId="4E3BF535" w14:textId="77777777" w:rsidR="008D6E77" w:rsidRPr="006E135B" w:rsidRDefault="008D6E77" w:rsidP="00275938">
      <w:pPr>
        <w:pStyle w:val="7-0"/>
        <w:numPr>
          <w:ilvl w:val="6"/>
          <w:numId w:val="150"/>
        </w:numPr>
        <w:ind w:left="4147"/>
      </w:pPr>
      <w:r w:rsidRPr="006E135B">
        <w:rPr>
          <w:rFonts w:eastAsia="David"/>
          <w:rtl/>
        </w:rPr>
        <w:t>מערכת ניהול פניות (</w:t>
      </w:r>
      <w:r w:rsidRPr="006E135B">
        <w:rPr>
          <w:rFonts w:eastAsia="David"/>
        </w:rPr>
        <w:t>CRM</w:t>
      </w:r>
      <w:r w:rsidRPr="006E135B">
        <w:rPr>
          <w:rFonts w:eastAsia="David"/>
          <w:rtl/>
        </w:rPr>
        <w:t>) </w:t>
      </w:r>
    </w:p>
    <w:p w14:paraId="6D3AE20B" w14:textId="77777777" w:rsidR="008D6E77" w:rsidRPr="006E135B" w:rsidRDefault="008D6E77" w:rsidP="00275938">
      <w:pPr>
        <w:pStyle w:val="7-0"/>
        <w:numPr>
          <w:ilvl w:val="6"/>
          <w:numId w:val="150"/>
        </w:numPr>
        <w:ind w:left="4147"/>
      </w:pPr>
      <w:r w:rsidRPr="006E135B">
        <w:rPr>
          <w:rFonts w:eastAsia="David"/>
          <w:rtl/>
        </w:rPr>
        <w:t>מערכת ניהול ידע (</w:t>
      </w:r>
      <w:r w:rsidRPr="006E135B">
        <w:rPr>
          <w:rFonts w:eastAsia="David"/>
        </w:rPr>
        <w:t>Knowledge management</w:t>
      </w:r>
      <w:r w:rsidRPr="006E135B">
        <w:rPr>
          <w:rFonts w:eastAsia="David"/>
          <w:rtl/>
        </w:rPr>
        <w:t>) </w:t>
      </w:r>
    </w:p>
    <w:p w14:paraId="06FEC080" w14:textId="77777777" w:rsidR="008D6E77" w:rsidRPr="006E135B" w:rsidRDefault="008D6E77" w:rsidP="00275938">
      <w:pPr>
        <w:pStyle w:val="7-0"/>
        <w:numPr>
          <w:ilvl w:val="6"/>
          <w:numId w:val="150"/>
        </w:numPr>
        <w:ind w:left="4147"/>
      </w:pPr>
      <w:r w:rsidRPr="006E135B">
        <w:rPr>
          <w:rFonts w:eastAsia="David"/>
          <w:rtl/>
        </w:rPr>
        <w:t> </w:t>
      </w:r>
      <w:r w:rsidRPr="006E135B">
        <w:rPr>
          <w:rFonts w:eastAsia="David"/>
        </w:rPr>
        <w:t>Call Center</w:t>
      </w:r>
      <w:r w:rsidRPr="006E135B">
        <w:rPr>
          <w:rFonts w:eastAsia="David"/>
          <w:rtl/>
        </w:rPr>
        <w:t xml:space="preserve"> (הכולל מרכזיה, נתב,  </w:t>
      </w:r>
      <w:r w:rsidRPr="006E135B">
        <w:rPr>
          <w:rFonts w:eastAsia="David"/>
        </w:rPr>
        <w:t>call back</w:t>
      </w:r>
      <w:r w:rsidRPr="006E135B">
        <w:rPr>
          <w:rFonts w:eastAsia="David"/>
          <w:rtl/>
        </w:rPr>
        <w:t> ,מערכת </w:t>
      </w:r>
      <w:r w:rsidRPr="006E135B">
        <w:rPr>
          <w:rFonts w:eastAsia="David"/>
        </w:rPr>
        <w:t>IVR</w:t>
      </w:r>
      <w:r w:rsidRPr="006E135B">
        <w:rPr>
          <w:rFonts w:eastAsia="David"/>
          <w:rtl/>
        </w:rPr>
        <w:t>)</w:t>
      </w:r>
    </w:p>
    <w:p w14:paraId="762BB5C1" w14:textId="77777777" w:rsidR="008D6E77" w:rsidRPr="006E135B" w:rsidRDefault="008D6E77" w:rsidP="00275938">
      <w:pPr>
        <w:pStyle w:val="7-0"/>
        <w:numPr>
          <w:ilvl w:val="6"/>
          <w:numId w:val="150"/>
        </w:numPr>
        <w:ind w:left="4147"/>
      </w:pPr>
      <w:r w:rsidRPr="006E135B">
        <w:rPr>
          <w:rFonts w:eastAsia="David"/>
          <w:rtl/>
        </w:rPr>
        <w:lastRenderedPageBreak/>
        <w:t>מערכת הקלטת שיחות הכוללת יכולת ביצוע ומעקב על האזנות ומשוב לנציגים.</w:t>
      </w:r>
    </w:p>
    <w:tbl>
      <w:tblPr>
        <w:bidiVisual/>
        <w:tblW w:w="500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314"/>
        <w:gridCol w:w="1384"/>
        <w:gridCol w:w="1654"/>
        <w:gridCol w:w="3928"/>
      </w:tblGrid>
      <w:tr w:rsidR="00D36605" w:rsidRPr="006E135B" w14:paraId="10AE2129" w14:textId="77777777" w:rsidTr="00275938">
        <w:trPr>
          <w:trHeight w:val="300"/>
          <w:jc w:val="right"/>
        </w:trPr>
        <w:tc>
          <w:tcPr>
            <w:tcW w:w="79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5E8A35B" w14:textId="77777777" w:rsidR="00D36605" w:rsidRPr="00275938" w:rsidRDefault="00D36605" w:rsidP="00A16593">
            <w:pPr>
              <w:jc w:val="center"/>
              <w:rPr>
                <w:rFonts w:ascii="David" w:eastAsia="David" w:hAnsi="David"/>
                <w:b/>
                <w:bCs/>
                <w:color w:val="000000"/>
                <w:sz w:val="20"/>
                <w:szCs w:val="20"/>
                <w:rtl/>
              </w:rPr>
            </w:pPr>
            <w:r w:rsidRPr="00275938">
              <w:rPr>
                <w:rFonts w:ascii="David" w:eastAsia="David" w:hAnsi="David"/>
                <w:b/>
                <w:bCs/>
                <w:color w:val="000000"/>
                <w:sz w:val="20"/>
                <w:szCs w:val="20"/>
                <w:rtl/>
              </w:rPr>
              <w:t xml:space="preserve">שנת התחלה וסיום </w:t>
            </w:r>
          </w:p>
        </w:tc>
        <w:tc>
          <w:tcPr>
            <w:tcW w:w="836" w:type="pct"/>
            <w:tcBorders>
              <w:top w:val="single" w:sz="6" w:space="0" w:color="DDDDDD"/>
              <w:bottom w:val="single" w:sz="6" w:space="0" w:color="DDDDDD"/>
            </w:tcBorders>
            <w:shd w:val="clear" w:color="auto" w:fill="DDDDDD"/>
          </w:tcPr>
          <w:p w14:paraId="48CF7F73" w14:textId="77777777" w:rsidR="00D36605" w:rsidRPr="00D36605" w:rsidRDefault="00D36605" w:rsidP="00A16593">
            <w:pPr>
              <w:jc w:val="center"/>
              <w:rPr>
                <w:rFonts w:ascii="David" w:eastAsia="David" w:hAnsi="David"/>
                <w:b/>
                <w:bCs/>
                <w:color w:val="000000"/>
                <w:sz w:val="20"/>
                <w:szCs w:val="20"/>
                <w:rtl/>
              </w:rPr>
            </w:pPr>
            <w:r>
              <w:rPr>
                <w:rFonts w:ascii="David" w:eastAsia="David" w:hAnsi="David" w:hint="cs"/>
                <w:b/>
                <w:bCs/>
                <w:color w:val="000000"/>
                <w:sz w:val="20"/>
                <w:szCs w:val="20"/>
                <w:rtl/>
              </w:rPr>
              <w:t>שם הפרויקט</w:t>
            </w:r>
          </w:p>
        </w:tc>
        <w:tc>
          <w:tcPr>
            <w:tcW w:w="99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B592AC1" w14:textId="77777777" w:rsidR="00D36605" w:rsidRPr="00275938" w:rsidRDefault="00D36605" w:rsidP="00A16593">
            <w:pPr>
              <w:jc w:val="center"/>
              <w:rPr>
                <w:rFonts w:ascii="David" w:eastAsia="David" w:hAnsi="David"/>
                <w:b/>
                <w:bCs/>
                <w:color w:val="000000"/>
                <w:sz w:val="20"/>
                <w:szCs w:val="20"/>
                <w:rtl/>
              </w:rPr>
            </w:pPr>
            <w:r>
              <w:rPr>
                <w:rFonts w:ascii="David" w:eastAsia="David" w:hAnsi="David" w:hint="cs"/>
                <w:b/>
                <w:bCs/>
                <w:color w:val="000000"/>
                <w:sz w:val="20"/>
                <w:szCs w:val="20"/>
                <w:rtl/>
              </w:rPr>
              <w:t>איש קשר ומס' טלפון</w:t>
            </w:r>
          </w:p>
        </w:tc>
        <w:tc>
          <w:tcPr>
            <w:tcW w:w="2372"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6CA0F00" w14:textId="77777777" w:rsidR="00D36605" w:rsidRPr="00275938" w:rsidRDefault="00D36605" w:rsidP="00A16593">
            <w:pPr>
              <w:jc w:val="center"/>
              <w:rPr>
                <w:rFonts w:ascii="David" w:eastAsia="David" w:hAnsi="David"/>
                <w:b/>
                <w:bCs/>
                <w:color w:val="000000"/>
                <w:sz w:val="20"/>
                <w:szCs w:val="20"/>
                <w:rtl/>
              </w:rPr>
            </w:pPr>
            <w:r w:rsidRPr="00275938">
              <w:rPr>
                <w:rFonts w:ascii="David" w:eastAsia="David" w:hAnsi="David"/>
                <w:b/>
                <w:bCs/>
                <w:color w:val="000000"/>
                <w:sz w:val="20"/>
                <w:szCs w:val="20"/>
                <w:rtl/>
              </w:rPr>
              <w:t xml:space="preserve">פירוט אודות </w:t>
            </w:r>
            <w:r>
              <w:rPr>
                <w:rFonts w:ascii="David" w:eastAsia="David" w:hAnsi="David" w:hint="cs"/>
                <w:b/>
                <w:bCs/>
                <w:color w:val="000000"/>
                <w:sz w:val="20"/>
                <w:szCs w:val="20"/>
                <w:rtl/>
              </w:rPr>
              <w:t>הפרויקט ומס' עמדות</w:t>
            </w:r>
            <w:r w:rsidRPr="00275938">
              <w:rPr>
                <w:rFonts w:ascii="David" w:eastAsia="David" w:hAnsi="David"/>
                <w:b/>
                <w:bCs/>
                <w:color w:val="000000"/>
                <w:sz w:val="20"/>
                <w:szCs w:val="20"/>
                <w:rtl/>
              </w:rPr>
              <w:t xml:space="preserve"> </w:t>
            </w:r>
          </w:p>
        </w:tc>
      </w:tr>
      <w:tr w:rsidR="00D36605" w:rsidRPr="006E135B" w14:paraId="42D8E7E2" w14:textId="77777777" w:rsidTr="00275938">
        <w:trPr>
          <w:trHeight w:val="300"/>
          <w:jc w:val="right"/>
        </w:trPr>
        <w:tc>
          <w:tcPr>
            <w:tcW w:w="7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3AD12E" w14:textId="77777777" w:rsidR="00D36605" w:rsidRPr="006E135B" w:rsidRDefault="00D36605" w:rsidP="00A16593">
            <w:pPr>
              <w:jc w:val="center"/>
              <w:rPr>
                <w:rFonts w:ascii="David" w:eastAsia="David" w:hAnsi="David"/>
                <w:b/>
                <w:bCs/>
                <w:color w:val="000000"/>
              </w:rPr>
            </w:pPr>
          </w:p>
        </w:tc>
        <w:tc>
          <w:tcPr>
            <w:tcW w:w="836" w:type="pct"/>
            <w:tcBorders>
              <w:top w:val="single" w:sz="6" w:space="0" w:color="DDDDDD"/>
              <w:left w:val="single" w:sz="6" w:space="0" w:color="DDDDDD"/>
              <w:bottom w:val="single" w:sz="6" w:space="0" w:color="DDDDDD"/>
              <w:right w:val="single" w:sz="6" w:space="0" w:color="DDDDDD"/>
            </w:tcBorders>
          </w:tcPr>
          <w:p w14:paraId="0277766E" w14:textId="77777777" w:rsidR="00D36605" w:rsidRPr="006E135B" w:rsidRDefault="00D36605" w:rsidP="00A16593">
            <w:pPr>
              <w:jc w:val="center"/>
              <w:rPr>
                <w:rFonts w:ascii="David" w:eastAsia="David" w:hAnsi="David"/>
                <w:b/>
                <w:bCs/>
                <w:color w:val="000000"/>
              </w:rPr>
            </w:pPr>
          </w:p>
        </w:tc>
        <w:tc>
          <w:tcPr>
            <w:tcW w:w="9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070D97" w14:textId="77777777" w:rsidR="00D36605" w:rsidRPr="006E135B" w:rsidRDefault="00D36605" w:rsidP="00A16593">
            <w:pPr>
              <w:jc w:val="center"/>
              <w:rPr>
                <w:rFonts w:ascii="David" w:eastAsia="David" w:hAnsi="David"/>
                <w:b/>
                <w:bCs/>
                <w:color w:val="000000"/>
              </w:rPr>
            </w:pPr>
          </w:p>
        </w:tc>
        <w:tc>
          <w:tcPr>
            <w:tcW w:w="23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A12A19" w14:textId="77777777" w:rsidR="00D36605" w:rsidRPr="006E135B" w:rsidRDefault="00D36605" w:rsidP="00A16593">
            <w:pPr>
              <w:jc w:val="center"/>
              <w:rPr>
                <w:rFonts w:ascii="David" w:eastAsia="David" w:hAnsi="David"/>
                <w:b/>
                <w:bCs/>
                <w:color w:val="000000"/>
              </w:rPr>
            </w:pPr>
          </w:p>
        </w:tc>
      </w:tr>
      <w:tr w:rsidR="00D36605" w:rsidRPr="006E135B" w14:paraId="2667284E" w14:textId="77777777" w:rsidTr="00275938">
        <w:trPr>
          <w:trHeight w:val="300"/>
          <w:jc w:val="right"/>
        </w:trPr>
        <w:tc>
          <w:tcPr>
            <w:tcW w:w="7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44AB09" w14:textId="77777777" w:rsidR="00D36605" w:rsidRPr="006E135B" w:rsidRDefault="00D36605" w:rsidP="00A16593">
            <w:pPr>
              <w:jc w:val="center"/>
              <w:rPr>
                <w:rFonts w:ascii="David" w:eastAsia="David" w:hAnsi="David"/>
                <w:b/>
                <w:bCs/>
                <w:color w:val="000000"/>
              </w:rPr>
            </w:pPr>
          </w:p>
        </w:tc>
        <w:tc>
          <w:tcPr>
            <w:tcW w:w="836" w:type="pct"/>
            <w:tcBorders>
              <w:top w:val="single" w:sz="6" w:space="0" w:color="DDDDDD"/>
              <w:left w:val="single" w:sz="6" w:space="0" w:color="DDDDDD"/>
              <w:bottom w:val="single" w:sz="6" w:space="0" w:color="DDDDDD"/>
              <w:right w:val="single" w:sz="6" w:space="0" w:color="DDDDDD"/>
            </w:tcBorders>
          </w:tcPr>
          <w:p w14:paraId="63623B41" w14:textId="77777777" w:rsidR="00D36605" w:rsidRPr="006E135B" w:rsidRDefault="00D36605" w:rsidP="00A16593">
            <w:pPr>
              <w:jc w:val="center"/>
              <w:rPr>
                <w:rFonts w:ascii="David" w:eastAsia="David" w:hAnsi="David"/>
                <w:b/>
                <w:bCs/>
                <w:color w:val="000000"/>
              </w:rPr>
            </w:pPr>
          </w:p>
        </w:tc>
        <w:tc>
          <w:tcPr>
            <w:tcW w:w="9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88154A" w14:textId="77777777" w:rsidR="00D36605" w:rsidRPr="006E135B" w:rsidRDefault="00D36605" w:rsidP="00A16593">
            <w:pPr>
              <w:jc w:val="center"/>
              <w:rPr>
                <w:rFonts w:ascii="David" w:eastAsia="David" w:hAnsi="David"/>
                <w:b/>
                <w:bCs/>
                <w:color w:val="000000"/>
              </w:rPr>
            </w:pPr>
          </w:p>
        </w:tc>
        <w:tc>
          <w:tcPr>
            <w:tcW w:w="23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A58834" w14:textId="77777777" w:rsidR="00D36605" w:rsidRPr="006E135B" w:rsidRDefault="00D36605" w:rsidP="00A16593">
            <w:pPr>
              <w:jc w:val="center"/>
              <w:rPr>
                <w:rFonts w:ascii="David" w:eastAsia="David" w:hAnsi="David"/>
                <w:b/>
                <w:bCs/>
                <w:color w:val="000000"/>
              </w:rPr>
            </w:pPr>
          </w:p>
        </w:tc>
      </w:tr>
      <w:tr w:rsidR="00D36605" w:rsidRPr="006E135B" w14:paraId="4D363FB2" w14:textId="77777777" w:rsidTr="00275938">
        <w:trPr>
          <w:trHeight w:val="300"/>
          <w:jc w:val="right"/>
        </w:trPr>
        <w:tc>
          <w:tcPr>
            <w:tcW w:w="7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820403" w14:textId="77777777" w:rsidR="00D36605" w:rsidRPr="006E135B" w:rsidRDefault="00D36605" w:rsidP="00A16593">
            <w:pPr>
              <w:jc w:val="center"/>
              <w:rPr>
                <w:rFonts w:ascii="David" w:eastAsia="David" w:hAnsi="David"/>
                <w:b/>
                <w:bCs/>
                <w:color w:val="000000"/>
              </w:rPr>
            </w:pPr>
          </w:p>
        </w:tc>
        <w:tc>
          <w:tcPr>
            <w:tcW w:w="836" w:type="pct"/>
            <w:tcBorders>
              <w:top w:val="single" w:sz="6" w:space="0" w:color="DDDDDD"/>
              <w:left w:val="single" w:sz="6" w:space="0" w:color="DDDDDD"/>
              <w:bottom w:val="single" w:sz="6" w:space="0" w:color="DDDDDD"/>
              <w:right w:val="single" w:sz="6" w:space="0" w:color="DDDDDD"/>
            </w:tcBorders>
          </w:tcPr>
          <w:p w14:paraId="3CE0D276" w14:textId="77777777" w:rsidR="00D36605" w:rsidRPr="006E135B" w:rsidRDefault="00D36605" w:rsidP="00A16593">
            <w:pPr>
              <w:jc w:val="center"/>
              <w:rPr>
                <w:rFonts w:ascii="David" w:eastAsia="David" w:hAnsi="David"/>
                <w:b/>
                <w:bCs/>
                <w:color w:val="000000"/>
              </w:rPr>
            </w:pPr>
          </w:p>
        </w:tc>
        <w:tc>
          <w:tcPr>
            <w:tcW w:w="9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F6DDE0" w14:textId="77777777" w:rsidR="00D36605" w:rsidRPr="006E135B" w:rsidRDefault="00D36605" w:rsidP="00A16593">
            <w:pPr>
              <w:jc w:val="center"/>
              <w:rPr>
                <w:rFonts w:ascii="David" w:eastAsia="David" w:hAnsi="David"/>
                <w:b/>
                <w:bCs/>
                <w:color w:val="000000"/>
              </w:rPr>
            </w:pPr>
          </w:p>
        </w:tc>
        <w:tc>
          <w:tcPr>
            <w:tcW w:w="23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AA8827" w14:textId="77777777" w:rsidR="00D36605" w:rsidRPr="006E135B" w:rsidRDefault="00D36605" w:rsidP="00A16593">
            <w:pPr>
              <w:jc w:val="center"/>
              <w:rPr>
                <w:rFonts w:ascii="David" w:eastAsia="David" w:hAnsi="David"/>
                <w:b/>
                <w:bCs/>
                <w:color w:val="000000"/>
              </w:rPr>
            </w:pPr>
          </w:p>
        </w:tc>
      </w:tr>
      <w:tr w:rsidR="00D36605" w:rsidRPr="006E135B" w14:paraId="1116A589" w14:textId="77777777" w:rsidTr="00275938">
        <w:trPr>
          <w:trHeight w:val="300"/>
          <w:jc w:val="right"/>
        </w:trPr>
        <w:tc>
          <w:tcPr>
            <w:tcW w:w="7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366F80" w14:textId="77777777" w:rsidR="00D36605" w:rsidRPr="006E135B" w:rsidRDefault="00D36605" w:rsidP="00A16593">
            <w:pPr>
              <w:jc w:val="center"/>
              <w:rPr>
                <w:rFonts w:ascii="David" w:eastAsia="David" w:hAnsi="David"/>
                <w:b/>
                <w:bCs/>
                <w:color w:val="000000"/>
              </w:rPr>
            </w:pPr>
          </w:p>
        </w:tc>
        <w:tc>
          <w:tcPr>
            <w:tcW w:w="836" w:type="pct"/>
            <w:tcBorders>
              <w:top w:val="single" w:sz="6" w:space="0" w:color="DDDDDD"/>
              <w:left w:val="single" w:sz="6" w:space="0" w:color="DDDDDD"/>
              <w:bottom w:val="single" w:sz="6" w:space="0" w:color="DDDDDD"/>
              <w:right w:val="single" w:sz="6" w:space="0" w:color="DDDDDD"/>
            </w:tcBorders>
          </w:tcPr>
          <w:p w14:paraId="04604131" w14:textId="77777777" w:rsidR="00D36605" w:rsidRPr="006E135B" w:rsidRDefault="00D36605" w:rsidP="00A16593">
            <w:pPr>
              <w:jc w:val="center"/>
              <w:rPr>
                <w:rFonts w:ascii="David" w:eastAsia="David" w:hAnsi="David"/>
                <w:b/>
                <w:bCs/>
                <w:color w:val="000000"/>
              </w:rPr>
            </w:pPr>
          </w:p>
        </w:tc>
        <w:tc>
          <w:tcPr>
            <w:tcW w:w="9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B1B769" w14:textId="77777777" w:rsidR="00D36605" w:rsidRPr="006E135B" w:rsidRDefault="00D36605" w:rsidP="00A16593">
            <w:pPr>
              <w:jc w:val="center"/>
              <w:rPr>
                <w:rFonts w:ascii="David" w:eastAsia="David" w:hAnsi="David"/>
                <w:b/>
                <w:bCs/>
                <w:color w:val="000000"/>
              </w:rPr>
            </w:pPr>
          </w:p>
        </w:tc>
        <w:tc>
          <w:tcPr>
            <w:tcW w:w="23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D62357" w14:textId="77777777" w:rsidR="00D36605" w:rsidRPr="006E135B" w:rsidRDefault="00D36605" w:rsidP="00A16593">
            <w:pPr>
              <w:jc w:val="center"/>
              <w:rPr>
                <w:rFonts w:ascii="David" w:eastAsia="David" w:hAnsi="David"/>
                <w:b/>
                <w:bCs/>
                <w:color w:val="000000"/>
              </w:rPr>
            </w:pPr>
          </w:p>
        </w:tc>
      </w:tr>
      <w:tr w:rsidR="00D36605" w:rsidRPr="006E135B" w14:paraId="15F02E12" w14:textId="77777777" w:rsidTr="00275938">
        <w:trPr>
          <w:trHeight w:val="300"/>
          <w:jc w:val="right"/>
        </w:trPr>
        <w:tc>
          <w:tcPr>
            <w:tcW w:w="7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D94606" w14:textId="77777777" w:rsidR="00D36605" w:rsidRPr="006E135B" w:rsidRDefault="00D36605" w:rsidP="00A16593">
            <w:pPr>
              <w:jc w:val="center"/>
              <w:rPr>
                <w:rFonts w:ascii="David" w:eastAsia="David" w:hAnsi="David"/>
                <w:b/>
                <w:bCs/>
                <w:color w:val="000000"/>
              </w:rPr>
            </w:pPr>
          </w:p>
        </w:tc>
        <w:tc>
          <w:tcPr>
            <w:tcW w:w="836" w:type="pct"/>
            <w:tcBorders>
              <w:top w:val="single" w:sz="6" w:space="0" w:color="DDDDDD"/>
              <w:left w:val="single" w:sz="6" w:space="0" w:color="DDDDDD"/>
              <w:bottom w:val="single" w:sz="6" w:space="0" w:color="DDDDDD"/>
              <w:right w:val="single" w:sz="6" w:space="0" w:color="DDDDDD"/>
            </w:tcBorders>
          </w:tcPr>
          <w:p w14:paraId="26601213" w14:textId="77777777" w:rsidR="00D36605" w:rsidRPr="006E135B" w:rsidRDefault="00D36605" w:rsidP="00A16593">
            <w:pPr>
              <w:jc w:val="center"/>
              <w:rPr>
                <w:rFonts w:ascii="David" w:eastAsia="David" w:hAnsi="David"/>
                <w:b/>
                <w:bCs/>
                <w:color w:val="000000"/>
              </w:rPr>
            </w:pPr>
          </w:p>
        </w:tc>
        <w:tc>
          <w:tcPr>
            <w:tcW w:w="9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A217BA" w14:textId="77777777" w:rsidR="00D36605" w:rsidRPr="006E135B" w:rsidRDefault="00D36605" w:rsidP="00A16593">
            <w:pPr>
              <w:jc w:val="center"/>
              <w:rPr>
                <w:rFonts w:ascii="David" w:eastAsia="David" w:hAnsi="David"/>
                <w:b/>
                <w:bCs/>
                <w:color w:val="000000"/>
              </w:rPr>
            </w:pPr>
          </w:p>
        </w:tc>
        <w:tc>
          <w:tcPr>
            <w:tcW w:w="23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51695" w14:textId="77777777" w:rsidR="00D36605" w:rsidRPr="006E135B" w:rsidRDefault="00D36605" w:rsidP="00A16593">
            <w:pPr>
              <w:jc w:val="center"/>
              <w:rPr>
                <w:rFonts w:ascii="David" w:eastAsia="David" w:hAnsi="David"/>
                <w:b/>
                <w:bCs/>
                <w:color w:val="000000"/>
              </w:rPr>
            </w:pPr>
          </w:p>
        </w:tc>
      </w:tr>
      <w:tr w:rsidR="00D36605" w:rsidRPr="006E135B" w14:paraId="52BE1AFA" w14:textId="77777777" w:rsidTr="00275938">
        <w:trPr>
          <w:trHeight w:val="300"/>
          <w:jc w:val="right"/>
        </w:trPr>
        <w:tc>
          <w:tcPr>
            <w:tcW w:w="7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241725" w14:textId="77777777" w:rsidR="00D36605" w:rsidRPr="006E135B" w:rsidRDefault="00D36605" w:rsidP="00A16593">
            <w:pPr>
              <w:jc w:val="center"/>
              <w:rPr>
                <w:rFonts w:ascii="David" w:eastAsia="David" w:hAnsi="David"/>
                <w:b/>
                <w:bCs/>
                <w:color w:val="000000"/>
              </w:rPr>
            </w:pPr>
          </w:p>
        </w:tc>
        <w:tc>
          <w:tcPr>
            <w:tcW w:w="836" w:type="pct"/>
            <w:tcBorders>
              <w:top w:val="single" w:sz="6" w:space="0" w:color="DDDDDD"/>
              <w:left w:val="single" w:sz="6" w:space="0" w:color="DDDDDD"/>
              <w:bottom w:val="single" w:sz="6" w:space="0" w:color="DDDDDD"/>
              <w:right w:val="single" w:sz="6" w:space="0" w:color="DDDDDD"/>
            </w:tcBorders>
          </w:tcPr>
          <w:p w14:paraId="1598BF89" w14:textId="77777777" w:rsidR="00D36605" w:rsidRPr="006E135B" w:rsidRDefault="00D36605" w:rsidP="00A16593">
            <w:pPr>
              <w:jc w:val="center"/>
              <w:rPr>
                <w:rFonts w:ascii="David" w:eastAsia="David" w:hAnsi="David"/>
                <w:b/>
                <w:bCs/>
                <w:color w:val="000000"/>
              </w:rPr>
            </w:pPr>
          </w:p>
        </w:tc>
        <w:tc>
          <w:tcPr>
            <w:tcW w:w="9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89D20" w14:textId="77777777" w:rsidR="00D36605" w:rsidRPr="006E135B" w:rsidRDefault="00D36605" w:rsidP="00A16593">
            <w:pPr>
              <w:jc w:val="center"/>
              <w:rPr>
                <w:rFonts w:ascii="David" w:eastAsia="David" w:hAnsi="David"/>
                <w:b/>
                <w:bCs/>
                <w:color w:val="000000"/>
              </w:rPr>
            </w:pPr>
          </w:p>
        </w:tc>
        <w:tc>
          <w:tcPr>
            <w:tcW w:w="23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B08A80" w14:textId="77777777" w:rsidR="00D36605" w:rsidRPr="006E135B" w:rsidRDefault="00D36605" w:rsidP="00A16593">
            <w:pPr>
              <w:jc w:val="center"/>
              <w:rPr>
                <w:rFonts w:ascii="David" w:eastAsia="David" w:hAnsi="David"/>
                <w:b/>
                <w:bCs/>
                <w:color w:val="000000"/>
              </w:rPr>
            </w:pPr>
          </w:p>
        </w:tc>
      </w:tr>
    </w:tbl>
    <w:p w14:paraId="621DD7CA" w14:textId="77777777" w:rsidR="008D6E77" w:rsidRPr="006E135B" w:rsidRDefault="008D6E77" w:rsidP="008D6E77">
      <w:pPr>
        <w:rPr>
          <w:rFonts w:ascii="David" w:hAnsi="David"/>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8D6E77" w:rsidRPr="006E135B" w14:paraId="5A90CDBB" w14:textId="77777777" w:rsidTr="00A1659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EC3A99" w14:textId="77777777" w:rsidR="008D6E77" w:rsidRPr="006E135B" w:rsidRDefault="008D6E77" w:rsidP="00A16593">
            <w:pPr>
              <w:rPr>
                <w:rFonts w:ascii="David" w:eastAsia="David" w:hAnsi="David"/>
                <w:color w:val="000000"/>
                <w:rtl/>
              </w:rPr>
            </w:pPr>
            <w:r w:rsidRPr="006E135B">
              <w:rPr>
                <w:rFonts w:ascii="David" w:eastAsia="David" w:hAnsi="David"/>
                <w:b/>
                <w:bCs/>
                <w:color w:val="000000"/>
                <w:rtl/>
              </w:rPr>
              <w:t>הנחיות למילוי הטבלה:</w:t>
            </w:r>
          </w:p>
        </w:tc>
      </w:tr>
      <w:tr w:rsidR="008D6E77" w:rsidRPr="006E135B" w14:paraId="518D14AE" w14:textId="77777777" w:rsidTr="00A1659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316A16" w14:textId="77777777" w:rsidR="008D6E77" w:rsidRPr="006E135B" w:rsidRDefault="008D6E77" w:rsidP="008D6E77">
            <w:pPr>
              <w:numPr>
                <w:ilvl w:val="0"/>
                <w:numId w:val="71"/>
              </w:numPr>
              <w:spacing w:before="240"/>
              <w:ind w:left="795" w:hanging="282"/>
              <w:jc w:val="left"/>
              <w:rPr>
                <w:rFonts w:ascii="David" w:eastAsia="David" w:hAnsi="David"/>
                <w:color w:val="000000"/>
                <w:rtl/>
              </w:rPr>
            </w:pPr>
            <w:r w:rsidRPr="006E135B">
              <w:rPr>
                <w:rFonts w:ascii="David" w:eastAsia="David" w:hAnsi="David"/>
                <w:color w:val="000000"/>
                <w:rtl/>
              </w:rPr>
              <w:t>יש למלא את הטבלה בהתאם לפירוט הנדרש בה, אין להוסיף מידע שאינו רלוונטי.</w:t>
            </w:r>
          </w:p>
          <w:p w14:paraId="02BF77BB" w14:textId="77777777" w:rsidR="008D6E77" w:rsidRPr="006E135B" w:rsidRDefault="008D6E77" w:rsidP="008D6E77">
            <w:pPr>
              <w:numPr>
                <w:ilvl w:val="0"/>
                <w:numId w:val="71"/>
              </w:numPr>
              <w:ind w:left="795" w:hanging="282"/>
              <w:jc w:val="left"/>
              <w:rPr>
                <w:rFonts w:ascii="David" w:eastAsia="David" w:hAnsi="David"/>
                <w:color w:val="000000"/>
                <w:rtl/>
              </w:rPr>
            </w:pPr>
            <w:r w:rsidRPr="006E135B">
              <w:rPr>
                <w:rFonts w:ascii="David" w:eastAsia="David" w:hAnsi="David"/>
                <w:color w:val="000000"/>
                <w:rtl/>
              </w:rPr>
              <w:t>יש למלא את הטבלה בהתאם לכמות התאים המופיעים בה. ככל שימולאו יותר תאים מהנדרש יבדקו רק התאים הראשונים שימולאו.</w:t>
            </w:r>
          </w:p>
          <w:p w14:paraId="0660FB15" w14:textId="77777777" w:rsidR="008D6E77" w:rsidRPr="006E135B" w:rsidRDefault="008D6E77" w:rsidP="008D6E77">
            <w:pPr>
              <w:numPr>
                <w:ilvl w:val="0"/>
                <w:numId w:val="71"/>
              </w:numPr>
              <w:spacing w:after="240"/>
              <w:ind w:left="795" w:hanging="282"/>
              <w:jc w:val="left"/>
              <w:rPr>
                <w:rFonts w:ascii="David" w:eastAsia="David" w:hAnsi="David"/>
                <w:color w:val="000000"/>
                <w:rtl/>
              </w:rPr>
            </w:pPr>
            <w:r w:rsidRPr="006E135B">
              <w:rPr>
                <w:rFonts w:ascii="David" w:eastAsia="David" w:hAnsi="David"/>
                <w:color w:val="000000"/>
                <w:rtl/>
              </w:rPr>
              <w:t>ניתן להוסיף לאמור בטבלה כל מסמך או מידע רלוונטי, אשר יכול להעיד על המפורט בטבלה.</w:t>
            </w:r>
          </w:p>
        </w:tc>
      </w:tr>
    </w:tbl>
    <w:p w14:paraId="2C5F3CC7" w14:textId="77777777" w:rsidR="008D6E77" w:rsidRPr="006E135B" w:rsidRDefault="008D6E77" w:rsidP="00275938">
      <w:pPr>
        <w:pStyle w:val="4-2"/>
        <w:numPr>
          <w:ilvl w:val="3"/>
          <w:numId w:val="150"/>
        </w:numPr>
        <w:ind w:left="2174" w:hanging="547"/>
      </w:pPr>
      <w:r w:rsidRPr="006E135B">
        <w:rPr>
          <w:rFonts w:eastAsia="David"/>
          <w:b/>
          <w:bCs/>
          <w:rtl/>
        </w:rPr>
        <w:t>נ</w:t>
      </w:r>
      <w:r w:rsidR="007736F2">
        <w:rPr>
          <w:rFonts w:eastAsia="David" w:hint="cs"/>
          <w:b/>
          <w:bCs/>
          <w:rtl/>
        </w:rPr>
        <w:t>י</w:t>
      </w:r>
      <w:r w:rsidRPr="006E135B">
        <w:rPr>
          <w:rFonts w:eastAsia="David"/>
          <w:b/>
          <w:bCs/>
          <w:rtl/>
        </w:rPr>
        <w:t>סיון מקצועי, היקף פעילות</w:t>
      </w:r>
      <w:r w:rsidRPr="006E135B">
        <w:rPr>
          <w:rFonts w:eastAsia="David"/>
          <w:rtl/>
        </w:rPr>
        <w:t xml:space="preserve"> –</w:t>
      </w:r>
    </w:p>
    <w:p w14:paraId="5CAB6D1E" w14:textId="77777777" w:rsidR="008D6E77" w:rsidRPr="006E135B" w:rsidRDefault="008D6E77" w:rsidP="008D6E77">
      <w:pPr>
        <w:spacing w:after="240" w:line="360" w:lineRule="auto"/>
        <w:rPr>
          <w:rFonts w:ascii="David" w:eastAsia="David" w:hAnsi="David"/>
        </w:rPr>
      </w:pPr>
      <w:r w:rsidRPr="006E135B">
        <w:rPr>
          <w:rFonts w:ascii="David" w:eastAsia="David" w:hAnsi="David"/>
          <w:rtl/>
        </w:rPr>
        <w:t xml:space="preserve">בין השנים </w:t>
      </w:r>
      <w:r w:rsidR="004329C9" w:rsidRPr="006E135B">
        <w:rPr>
          <w:rFonts w:ascii="David" w:eastAsia="David" w:hAnsi="David"/>
          <w:rtl/>
        </w:rPr>
        <w:t>202</w:t>
      </w:r>
      <w:r w:rsidR="004329C9">
        <w:rPr>
          <w:rFonts w:ascii="David" w:eastAsia="David" w:hAnsi="David" w:hint="cs"/>
          <w:rtl/>
        </w:rPr>
        <w:t>2</w:t>
      </w:r>
      <w:r w:rsidRPr="006E135B">
        <w:rPr>
          <w:rFonts w:ascii="David" w:eastAsia="David" w:hAnsi="David"/>
          <w:rtl/>
        </w:rPr>
        <w:t>-</w:t>
      </w:r>
      <w:r w:rsidR="000A07BF" w:rsidRPr="006E135B">
        <w:rPr>
          <w:rFonts w:ascii="David" w:eastAsia="David" w:hAnsi="David"/>
          <w:rtl/>
        </w:rPr>
        <w:t>202</w:t>
      </w:r>
      <w:r w:rsidR="000A07BF">
        <w:rPr>
          <w:rFonts w:ascii="David" w:eastAsia="David" w:hAnsi="David" w:hint="cs"/>
          <w:rtl/>
        </w:rPr>
        <w:t>4</w:t>
      </w:r>
      <w:r w:rsidRPr="006E135B">
        <w:rPr>
          <w:rFonts w:ascii="David" w:eastAsia="David" w:hAnsi="David"/>
          <w:rtl/>
        </w:rPr>
        <w:t xml:space="preserve">, למציע מחזור כספי ממתן שירותי מוקד בהיקף של לפחות </w:t>
      </w:r>
      <w:del w:id="326" w:author="יפעת ששון" w:date="2025-09-14T14:24:00Z">
        <w:r w:rsidRPr="006E135B" w:rsidDel="00281336">
          <w:rPr>
            <w:rFonts w:ascii="David" w:eastAsia="David" w:hAnsi="David"/>
            <w:rtl/>
          </w:rPr>
          <w:delText xml:space="preserve">30 </w:delText>
        </w:r>
      </w:del>
      <w:ins w:id="327" w:author="יפעת ששון" w:date="2025-09-14T14:24:00Z">
        <w:r w:rsidR="00281336">
          <w:rPr>
            <w:rFonts w:ascii="David" w:eastAsia="David" w:hAnsi="David" w:hint="cs"/>
            <w:rtl/>
          </w:rPr>
          <w:t>10</w:t>
        </w:r>
        <w:r w:rsidR="00281336" w:rsidRPr="006E135B">
          <w:rPr>
            <w:rFonts w:ascii="David" w:eastAsia="David" w:hAnsi="David"/>
            <w:rtl/>
          </w:rPr>
          <w:t xml:space="preserve"> </w:t>
        </w:r>
      </w:ins>
      <w:r w:rsidRPr="006E135B">
        <w:rPr>
          <w:rFonts w:ascii="David" w:eastAsia="David" w:hAnsi="David"/>
          <w:rtl/>
        </w:rPr>
        <w:t xml:space="preserve">מיליון ₪ בשנה (ללא מע"מ) ב-2 מתוך 3 השנים: </w:t>
      </w:r>
      <w:r w:rsidR="004329C9" w:rsidRPr="006E135B">
        <w:rPr>
          <w:rFonts w:ascii="David" w:eastAsia="David" w:hAnsi="David"/>
          <w:rtl/>
        </w:rPr>
        <w:t>202</w:t>
      </w:r>
      <w:r w:rsidR="004329C9">
        <w:rPr>
          <w:rFonts w:ascii="David" w:eastAsia="David" w:hAnsi="David" w:hint="cs"/>
          <w:rtl/>
        </w:rPr>
        <w:t>2</w:t>
      </w:r>
      <w:r w:rsidRPr="006E135B">
        <w:rPr>
          <w:rFonts w:ascii="David" w:eastAsia="David" w:hAnsi="David"/>
          <w:rtl/>
        </w:rPr>
        <w:t xml:space="preserve">, </w:t>
      </w:r>
      <w:r w:rsidR="004329C9" w:rsidRPr="006E135B">
        <w:rPr>
          <w:rFonts w:ascii="David" w:eastAsia="David" w:hAnsi="David"/>
          <w:rtl/>
        </w:rPr>
        <w:t>202</w:t>
      </w:r>
      <w:r w:rsidR="004329C9">
        <w:rPr>
          <w:rFonts w:ascii="David" w:eastAsia="David" w:hAnsi="David" w:hint="cs"/>
          <w:rtl/>
        </w:rPr>
        <w:t>3</w:t>
      </w:r>
      <w:r w:rsidR="004329C9" w:rsidRPr="006E135B">
        <w:rPr>
          <w:rFonts w:ascii="David" w:eastAsia="David" w:hAnsi="David"/>
          <w:rtl/>
        </w:rPr>
        <w:t xml:space="preserve"> </w:t>
      </w:r>
      <w:r w:rsidRPr="006E135B">
        <w:rPr>
          <w:rFonts w:ascii="David" w:eastAsia="David" w:hAnsi="David"/>
          <w:rtl/>
        </w:rPr>
        <w:t>ו-</w:t>
      </w:r>
      <w:r w:rsidR="004329C9" w:rsidRPr="006E135B">
        <w:rPr>
          <w:rFonts w:ascii="David" w:eastAsia="David" w:hAnsi="David"/>
          <w:rtl/>
        </w:rPr>
        <w:t>202</w:t>
      </w:r>
      <w:r w:rsidR="004329C9">
        <w:rPr>
          <w:rFonts w:ascii="David" w:eastAsia="David" w:hAnsi="David" w:hint="cs"/>
          <w:rtl/>
        </w:rPr>
        <w:t>4</w:t>
      </w:r>
      <w:r w:rsidRPr="006E135B">
        <w:rPr>
          <w:rFonts w:ascii="David" w:eastAsia="David" w:hAnsi="David"/>
          <w:rtl/>
        </w:rPr>
        <w:t>. </w:t>
      </w:r>
    </w:p>
    <w:p w14:paraId="3785F509" w14:textId="77777777" w:rsidR="008D6E77" w:rsidRPr="006E135B" w:rsidRDefault="008D6E77" w:rsidP="008D6E77">
      <w:pPr>
        <w:spacing w:before="240" w:after="240" w:line="360" w:lineRule="auto"/>
        <w:rPr>
          <w:rFonts w:ascii="David" w:eastAsia="David" w:hAnsi="David"/>
          <w:rtl/>
        </w:rPr>
      </w:pPr>
      <w:r w:rsidRPr="006E135B">
        <w:rPr>
          <w:rFonts w:ascii="David" w:eastAsia="David" w:hAnsi="David"/>
          <w:rtl/>
        </w:rPr>
        <w:t> </w:t>
      </w:r>
    </w:p>
    <w:tbl>
      <w:tblPr>
        <w:bidiVisual/>
        <w:tblW w:w="3987" w:type="pct"/>
        <w:jc w:val="right"/>
        <w:tblCellMar>
          <w:top w:w="15" w:type="dxa"/>
          <w:left w:w="15" w:type="dxa"/>
          <w:bottom w:w="15" w:type="dxa"/>
          <w:right w:w="15" w:type="dxa"/>
        </w:tblCellMar>
        <w:tblLook w:val="04A0" w:firstRow="1" w:lastRow="0" w:firstColumn="1" w:lastColumn="0" w:noHBand="0" w:noVBand="1"/>
        <w:tblCaption w:val="היקף פעילות עסקית"/>
        <w:tblDescription w:val="טבלה המפרטת את הנתונים הנדרשים להצגה לשם הוכחת העמידה בתנאי הסף היקף פעילות עסקית"/>
      </w:tblPr>
      <w:tblGrid>
        <w:gridCol w:w="1145"/>
        <w:gridCol w:w="2723"/>
        <w:gridCol w:w="2734"/>
      </w:tblGrid>
      <w:tr w:rsidR="004329C9" w:rsidRPr="006E135B" w14:paraId="4AB6B93C" w14:textId="77777777" w:rsidTr="0027593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9162BA5" w14:textId="77777777" w:rsidR="004329C9" w:rsidRPr="006E135B" w:rsidRDefault="004329C9" w:rsidP="00A16593">
            <w:pPr>
              <w:jc w:val="center"/>
              <w:rPr>
                <w:rFonts w:ascii="David" w:eastAsia="David" w:hAnsi="David"/>
                <w:b/>
                <w:bCs/>
                <w:color w:val="000000"/>
                <w:rtl/>
              </w:rPr>
            </w:pPr>
            <w:r>
              <w:rPr>
                <w:rFonts w:ascii="David" w:eastAsia="David" w:hAnsi="David" w:hint="cs"/>
                <w:b/>
                <w:bCs/>
                <w:color w:val="000000"/>
                <w:rtl/>
              </w:rPr>
              <w:t>שנה</w:t>
            </w:r>
            <w:r w:rsidRPr="006E135B">
              <w:rPr>
                <w:rFonts w:ascii="David" w:eastAsia="David" w:hAnsi="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2951675" w14:textId="77777777" w:rsidR="004329C9" w:rsidRPr="006E135B" w:rsidRDefault="004329C9" w:rsidP="00A16593">
            <w:pPr>
              <w:jc w:val="center"/>
              <w:rPr>
                <w:rFonts w:ascii="David" w:eastAsia="David" w:hAnsi="David"/>
                <w:b/>
                <w:bCs/>
                <w:color w:val="000000"/>
                <w:rtl/>
              </w:rPr>
            </w:pPr>
            <w:r w:rsidRPr="006E135B">
              <w:rPr>
                <w:rFonts w:ascii="David" w:eastAsia="David" w:hAnsi="David"/>
                <w:b/>
                <w:bCs/>
                <w:color w:val="000000"/>
                <w:rtl/>
              </w:rPr>
              <w:t xml:space="preserve">היקף כספי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C8B6537" w14:textId="77777777" w:rsidR="004329C9" w:rsidRPr="006E135B" w:rsidRDefault="004329C9" w:rsidP="00A16593">
            <w:pPr>
              <w:jc w:val="center"/>
              <w:rPr>
                <w:rFonts w:ascii="David" w:eastAsia="David" w:hAnsi="David"/>
                <w:b/>
                <w:bCs/>
                <w:color w:val="000000"/>
                <w:rtl/>
              </w:rPr>
            </w:pPr>
            <w:r w:rsidRPr="006E135B">
              <w:rPr>
                <w:rFonts w:ascii="David" w:eastAsia="David" w:hAnsi="David"/>
                <w:b/>
                <w:bCs/>
                <w:color w:val="000000"/>
                <w:rtl/>
              </w:rPr>
              <w:t xml:space="preserve">פירוט נוסף </w:t>
            </w:r>
          </w:p>
        </w:tc>
      </w:tr>
      <w:tr w:rsidR="004329C9" w:rsidRPr="006E135B" w14:paraId="7AEBC364" w14:textId="77777777" w:rsidTr="0027593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ED0CDC"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133A80"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B80D87" w14:textId="77777777" w:rsidR="004329C9" w:rsidRPr="006E135B" w:rsidRDefault="004329C9" w:rsidP="00A16593">
            <w:pPr>
              <w:jc w:val="center"/>
              <w:rPr>
                <w:rFonts w:ascii="David" w:eastAsia="David" w:hAnsi="David"/>
                <w:b/>
                <w:bCs/>
                <w:color w:val="000000"/>
              </w:rPr>
            </w:pPr>
          </w:p>
        </w:tc>
      </w:tr>
      <w:tr w:rsidR="004329C9" w:rsidRPr="006E135B" w14:paraId="74845E53" w14:textId="77777777" w:rsidTr="0027593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B3BAE1"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1524C7"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30B45E" w14:textId="77777777" w:rsidR="004329C9" w:rsidRPr="006E135B" w:rsidRDefault="004329C9" w:rsidP="00A16593">
            <w:pPr>
              <w:jc w:val="center"/>
              <w:rPr>
                <w:rFonts w:ascii="David" w:eastAsia="David" w:hAnsi="David"/>
                <w:b/>
                <w:bCs/>
                <w:color w:val="000000"/>
              </w:rPr>
            </w:pPr>
          </w:p>
        </w:tc>
      </w:tr>
      <w:tr w:rsidR="004329C9" w:rsidRPr="006E135B" w14:paraId="388E7E44" w14:textId="77777777" w:rsidTr="0027593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2390D0"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773C61"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540D49" w14:textId="77777777" w:rsidR="004329C9" w:rsidRPr="006E135B" w:rsidRDefault="004329C9" w:rsidP="00A16593">
            <w:pPr>
              <w:jc w:val="center"/>
              <w:rPr>
                <w:rFonts w:ascii="David" w:eastAsia="David" w:hAnsi="David"/>
                <w:b/>
                <w:bCs/>
                <w:color w:val="000000"/>
              </w:rPr>
            </w:pPr>
          </w:p>
        </w:tc>
      </w:tr>
      <w:tr w:rsidR="004329C9" w:rsidRPr="006E135B" w14:paraId="1A4E5BB8" w14:textId="77777777" w:rsidTr="0027593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8EBAE3"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A47B8A"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245E9B" w14:textId="77777777" w:rsidR="004329C9" w:rsidRPr="006E135B" w:rsidRDefault="004329C9" w:rsidP="00A16593">
            <w:pPr>
              <w:jc w:val="center"/>
              <w:rPr>
                <w:rFonts w:ascii="David" w:eastAsia="David" w:hAnsi="David"/>
                <w:b/>
                <w:bCs/>
                <w:color w:val="000000"/>
              </w:rPr>
            </w:pPr>
          </w:p>
        </w:tc>
      </w:tr>
      <w:tr w:rsidR="004329C9" w:rsidRPr="006E135B" w14:paraId="181C473D" w14:textId="77777777" w:rsidTr="0027593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215B9D"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C47199"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46D312" w14:textId="77777777" w:rsidR="004329C9" w:rsidRPr="006E135B" w:rsidRDefault="004329C9" w:rsidP="00A16593">
            <w:pPr>
              <w:jc w:val="center"/>
              <w:rPr>
                <w:rFonts w:ascii="David" w:eastAsia="David" w:hAnsi="David"/>
                <w:b/>
                <w:bCs/>
                <w:color w:val="000000"/>
              </w:rPr>
            </w:pPr>
          </w:p>
        </w:tc>
      </w:tr>
      <w:tr w:rsidR="004329C9" w:rsidRPr="006E135B" w14:paraId="392538C0" w14:textId="77777777" w:rsidTr="0027593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E59FA4"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2A1E0F" w14:textId="77777777" w:rsidR="004329C9" w:rsidRPr="006E135B" w:rsidRDefault="004329C9" w:rsidP="00A16593">
            <w:pPr>
              <w:jc w:val="center"/>
              <w:rPr>
                <w:rFonts w:ascii="David" w:eastAsia="David" w:hAnsi="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D00A3B" w14:textId="77777777" w:rsidR="004329C9" w:rsidRPr="006E135B" w:rsidRDefault="004329C9" w:rsidP="00A16593">
            <w:pPr>
              <w:jc w:val="center"/>
              <w:rPr>
                <w:rFonts w:ascii="David" w:eastAsia="David" w:hAnsi="David"/>
                <w:b/>
                <w:bCs/>
                <w:color w:val="000000"/>
              </w:rPr>
            </w:pPr>
          </w:p>
        </w:tc>
      </w:tr>
    </w:tbl>
    <w:p w14:paraId="63FEE3E2" w14:textId="77777777" w:rsidR="008D6E77" w:rsidRPr="006E135B" w:rsidRDefault="008D6E77" w:rsidP="008D6E77">
      <w:pPr>
        <w:rPr>
          <w:rFonts w:ascii="David" w:hAnsi="David"/>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היקף פעילות עסקית הנדרש"/>
      </w:tblPr>
      <w:tblGrid>
        <w:gridCol w:w="8264"/>
      </w:tblGrid>
      <w:tr w:rsidR="008D6E77" w:rsidRPr="006E135B" w14:paraId="7821A42F" w14:textId="77777777" w:rsidTr="00A1659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792F8A" w14:textId="77777777" w:rsidR="008D6E77" w:rsidRPr="006E135B" w:rsidRDefault="008D6E77" w:rsidP="00A16593">
            <w:pPr>
              <w:rPr>
                <w:rFonts w:ascii="David" w:eastAsia="David" w:hAnsi="David"/>
                <w:color w:val="000000"/>
                <w:rtl/>
              </w:rPr>
            </w:pPr>
            <w:r w:rsidRPr="006E135B">
              <w:rPr>
                <w:rFonts w:ascii="David" w:eastAsia="David" w:hAnsi="David"/>
                <w:b/>
                <w:bCs/>
                <w:color w:val="000000"/>
                <w:rtl/>
              </w:rPr>
              <w:t>הנחיות למילוי הטבלה:</w:t>
            </w:r>
          </w:p>
        </w:tc>
      </w:tr>
      <w:tr w:rsidR="008D6E77" w:rsidRPr="006E135B" w14:paraId="0A4BE744" w14:textId="77777777" w:rsidTr="00A1659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A4A439" w14:textId="77777777" w:rsidR="008D6E77" w:rsidRPr="006E135B" w:rsidRDefault="008D6E77" w:rsidP="008D6E77">
            <w:pPr>
              <w:numPr>
                <w:ilvl w:val="0"/>
                <w:numId w:val="72"/>
              </w:numPr>
              <w:spacing w:before="240"/>
              <w:ind w:left="795" w:hanging="282"/>
              <w:jc w:val="left"/>
              <w:rPr>
                <w:rFonts w:ascii="David" w:eastAsia="David" w:hAnsi="David"/>
                <w:color w:val="000000"/>
                <w:rtl/>
              </w:rPr>
            </w:pPr>
            <w:r w:rsidRPr="006E135B">
              <w:rPr>
                <w:rFonts w:ascii="David" w:eastAsia="David" w:hAnsi="David"/>
                <w:color w:val="000000"/>
                <w:rtl/>
              </w:rPr>
              <w:t>יש למלא את הטבלה בהתאם לפירוט הנדרש בה, אין להוסיף מידע שאינו רלוונטי.</w:t>
            </w:r>
          </w:p>
          <w:p w14:paraId="703CF000" w14:textId="77777777" w:rsidR="008D6E77" w:rsidRPr="006E135B" w:rsidRDefault="008D6E77" w:rsidP="008D6E77">
            <w:pPr>
              <w:numPr>
                <w:ilvl w:val="0"/>
                <w:numId w:val="72"/>
              </w:numPr>
              <w:ind w:left="795" w:hanging="282"/>
              <w:jc w:val="left"/>
              <w:rPr>
                <w:rFonts w:ascii="David" w:eastAsia="David" w:hAnsi="David"/>
                <w:color w:val="000000"/>
                <w:rtl/>
              </w:rPr>
            </w:pPr>
            <w:r w:rsidRPr="006E135B">
              <w:rPr>
                <w:rFonts w:ascii="David" w:eastAsia="David" w:hAnsi="David"/>
                <w:color w:val="000000"/>
                <w:rtl/>
              </w:rPr>
              <w:t>יש למלא את הטבלה בהתאם לכמות התאים המופיעים בה. ככל שימולאו יותר תאים מהנדרש יבדקו רק התאים הראשונים שימולאו.</w:t>
            </w:r>
          </w:p>
          <w:p w14:paraId="6CD03346" w14:textId="77777777" w:rsidR="008D6E77" w:rsidRPr="006E135B" w:rsidRDefault="008D6E77" w:rsidP="008D6E77">
            <w:pPr>
              <w:numPr>
                <w:ilvl w:val="0"/>
                <w:numId w:val="72"/>
              </w:numPr>
              <w:spacing w:after="240"/>
              <w:ind w:left="795" w:hanging="282"/>
              <w:jc w:val="left"/>
              <w:rPr>
                <w:rFonts w:ascii="David" w:eastAsia="David" w:hAnsi="David"/>
                <w:color w:val="000000"/>
                <w:rtl/>
              </w:rPr>
            </w:pPr>
            <w:r w:rsidRPr="006E135B">
              <w:rPr>
                <w:rFonts w:ascii="David" w:eastAsia="David" w:hAnsi="David"/>
                <w:color w:val="000000"/>
                <w:rtl/>
              </w:rPr>
              <w:t>ניתן להוסיף לאמור בטבלה כל מסמך או מידע רלוונטי, אשר יכול להעיד על המפורט בטבלה.</w:t>
            </w:r>
          </w:p>
        </w:tc>
      </w:tr>
    </w:tbl>
    <w:p w14:paraId="1CF3BF4C" w14:textId="77777777" w:rsidR="008D6E77" w:rsidRPr="006E135B" w:rsidRDefault="008D6E77" w:rsidP="00275938">
      <w:pPr>
        <w:pStyle w:val="4-"/>
        <w:numPr>
          <w:ilvl w:val="3"/>
          <w:numId w:val="150"/>
        </w:numPr>
        <w:ind w:left="2160" w:hanging="540"/>
        <w:rPr>
          <w:rtl/>
        </w:rPr>
      </w:pPr>
      <w:r w:rsidRPr="006E135B">
        <w:t xml:space="preserve">  </w:t>
      </w:r>
      <w:bookmarkStart w:id="328" w:name="html_otherCond_title_proof_preview1"/>
      <w:r w:rsidRPr="006E135B">
        <w:rPr>
          <w:rFonts w:eastAsia="David"/>
          <w:rtl/>
        </w:rPr>
        <w:t>מיקום המוקד</w:t>
      </w:r>
      <w:bookmarkEnd w:id="328"/>
      <w:r w:rsidRPr="006E135B">
        <w:rPr>
          <w:rtl/>
        </w:rPr>
        <w:t xml:space="preserve"> –</w:t>
      </w:r>
    </w:p>
    <w:p w14:paraId="4DFE84CD" w14:textId="77777777" w:rsidR="008D6E77" w:rsidRPr="006E135B" w:rsidRDefault="008D6E77" w:rsidP="00275938">
      <w:pPr>
        <w:pStyle w:val="5-"/>
        <w:numPr>
          <w:ilvl w:val="2"/>
          <w:numId w:val="193"/>
        </w:numPr>
        <w:rPr>
          <w:rtl/>
        </w:rPr>
      </w:pPr>
      <w:bookmarkStart w:id="329" w:name="html_otherCond_desc_proof_preview1"/>
      <w:r w:rsidRPr="006E135B">
        <w:rPr>
          <w:rFonts w:eastAsia="David"/>
          <w:rtl/>
        </w:rPr>
        <w:lastRenderedPageBreak/>
        <w:t xml:space="preserve">המציע יוכל להתחייב על הקמת המוקד במיקום של עד </w:t>
      </w:r>
      <w:r w:rsidR="001377C3">
        <w:rPr>
          <w:rFonts w:eastAsia="David" w:hint="cs"/>
          <w:rtl/>
        </w:rPr>
        <w:t>6</w:t>
      </w:r>
      <w:r w:rsidR="001377C3" w:rsidRPr="006E135B">
        <w:rPr>
          <w:rFonts w:eastAsia="David"/>
          <w:rtl/>
        </w:rPr>
        <w:t xml:space="preserve">0 </w:t>
      </w:r>
      <w:r w:rsidRPr="006E135B">
        <w:rPr>
          <w:rFonts w:eastAsia="David"/>
          <w:rtl/>
        </w:rPr>
        <w:t xml:space="preserve">ק"מ מהעיר ירושלים לכל היותר (בהתבסס על מדידה בין מיקום המוקד המוצע לעיר ירושלים באמצעות תוכנת </w:t>
      </w:r>
      <w:r w:rsidRPr="006E135B">
        <w:rPr>
          <w:rFonts w:eastAsia="David"/>
        </w:rPr>
        <w:t>Google Maps</w:t>
      </w:r>
      <w:r w:rsidRPr="006E135B">
        <w:rPr>
          <w:rFonts w:eastAsia="David"/>
          <w:rtl/>
        </w:rPr>
        <w:t>).</w:t>
      </w:r>
      <w:bookmarkEnd w:id="329"/>
    </w:p>
    <w:p w14:paraId="38397D2C" w14:textId="77777777" w:rsidR="008D6E77" w:rsidRPr="006E135B" w:rsidRDefault="008D6E77" w:rsidP="008D6E77">
      <w:pPr>
        <w:pStyle w:val="1ff"/>
        <w:rPr>
          <w:rtl/>
        </w:rPr>
      </w:pPr>
      <w:r w:rsidRPr="006E135B">
        <w:rPr>
          <w:rtl/>
        </w:rPr>
        <w:t xml:space="preserve"> </w:t>
      </w:r>
      <w:bookmarkStart w:id="330" w:name="html_otherCondition_proof_preview1"/>
    </w:p>
    <w:p w14:paraId="1083CC84" w14:textId="77777777" w:rsidR="008D6E77" w:rsidRPr="006E135B" w:rsidRDefault="000A07BF" w:rsidP="008D6E77">
      <w:pPr>
        <w:spacing w:line="360" w:lineRule="auto"/>
        <w:rPr>
          <w:rFonts w:ascii="David" w:eastAsia="David" w:hAnsi="David"/>
        </w:rPr>
      </w:pPr>
      <w:r>
        <w:rPr>
          <w:rFonts w:ascii="David" w:eastAsia="David" w:hAnsi="David" w:hint="cs"/>
          <w:rtl/>
        </w:rPr>
        <w:t>אישור עמידה בתנאי הסף:</w:t>
      </w:r>
      <w:r w:rsidR="008D6E77" w:rsidRPr="006E135B">
        <w:rPr>
          <w:rFonts w:ascii="David" w:eastAsia="David" w:hAnsi="David"/>
          <w:rtl/>
        </w:rPr>
        <w:t xml:space="preserve"> (ניתן להוסיף כל מסמך רלוונטי):</w:t>
      </w:r>
    </w:p>
    <w:bookmarkEnd w:id="330"/>
    <w:p w14:paraId="2B499B07" w14:textId="77777777" w:rsidR="008D6E77" w:rsidRPr="006E135B" w:rsidRDefault="008D6E77" w:rsidP="008D6E77">
      <w:pPr>
        <w:pStyle w:val="1ff"/>
        <w:rPr>
          <w:rtl/>
        </w:rPr>
      </w:pPr>
    </w:p>
    <w:p w14:paraId="41CD226D" w14:textId="77777777" w:rsidR="008D6E77" w:rsidRPr="006E135B" w:rsidRDefault="008D6E77" w:rsidP="00275938">
      <w:pPr>
        <w:pStyle w:val="3-5"/>
        <w:numPr>
          <w:ilvl w:val="2"/>
          <w:numId w:val="150"/>
        </w:numPr>
        <w:ind w:left="1800" w:hanging="810"/>
        <w:rPr>
          <w:rtl/>
        </w:rPr>
      </w:pPr>
      <w:r w:rsidRPr="006E135B">
        <w:rPr>
          <w:rtl/>
        </w:rPr>
        <w:t>למציע נותני שירותים העומדים בדרישות המפורטות להלן:</w:t>
      </w:r>
    </w:p>
    <w:p w14:paraId="75AE82FD" w14:textId="77777777" w:rsidR="008D6E77" w:rsidRPr="006E135B" w:rsidRDefault="008D6E77" w:rsidP="00275938">
      <w:pPr>
        <w:pStyle w:val="4-"/>
        <w:numPr>
          <w:ilvl w:val="3"/>
          <w:numId w:val="150"/>
        </w:numPr>
        <w:ind w:left="2160" w:hanging="540"/>
        <w:rPr>
          <w:rtl/>
        </w:rPr>
      </w:pPr>
      <w:r w:rsidRPr="006E135B">
        <w:rPr>
          <w:rtl/>
        </w:rPr>
        <w:t xml:space="preserve"> </w:t>
      </w:r>
      <w:bookmarkStart w:id="331" w:name="TzevetName1_3"/>
      <w:r w:rsidRPr="006E135B">
        <w:rPr>
          <w:rtl/>
        </w:rPr>
        <w:t>מנהל מוקד שירות</w:t>
      </w:r>
      <w:bookmarkEnd w:id="331"/>
      <w:r w:rsidRPr="006E135B">
        <w:rPr>
          <w:rtl/>
        </w:rPr>
        <w:t xml:space="preserve"> בהתאם לתנאים הבאים:</w:t>
      </w:r>
    </w:p>
    <w:p w14:paraId="42E42A7B" w14:textId="77777777" w:rsidR="008D6E77" w:rsidRPr="006E135B" w:rsidRDefault="008D6E77" w:rsidP="00275938">
      <w:pPr>
        <w:pStyle w:val="5-"/>
        <w:numPr>
          <w:ilvl w:val="4"/>
          <w:numId w:val="150"/>
        </w:numPr>
        <w:ind w:left="2970"/>
        <w:rPr>
          <w:rtl/>
        </w:rPr>
      </w:pPr>
      <w:bookmarkStart w:id="332" w:name="show_HTzevetShanimNisayon1_1"/>
      <w:r w:rsidRPr="006E135B">
        <w:rPr>
          <w:bCs/>
          <w:rtl/>
        </w:rPr>
        <w:t>שנות נ</w:t>
      </w:r>
      <w:r w:rsidR="009D7378">
        <w:rPr>
          <w:rFonts w:hint="cs"/>
          <w:bCs/>
          <w:rtl/>
        </w:rPr>
        <w:t>י</w:t>
      </w:r>
      <w:r w:rsidRPr="006E135B">
        <w:rPr>
          <w:bCs/>
          <w:rtl/>
        </w:rPr>
        <w:t xml:space="preserve">סיון </w:t>
      </w:r>
      <w:r w:rsidRPr="006E135B">
        <w:rPr>
          <w:rtl/>
        </w:rPr>
        <w:t xml:space="preserve">– ניסיון של </w:t>
      </w:r>
      <w:bookmarkStart w:id="333" w:name="MisparShanimNisayon1_1"/>
      <w:r w:rsidRPr="006E135B">
        <w:t>2</w:t>
      </w:r>
      <w:bookmarkEnd w:id="333"/>
      <w:r w:rsidRPr="006E135B">
        <w:rPr>
          <w:rtl/>
        </w:rPr>
        <w:t xml:space="preserve"> שנים בין השנים </w:t>
      </w:r>
      <w:bookmarkStart w:id="334" w:name="startShanimNisayon1_1"/>
      <w:r w:rsidRPr="006E135B">
        <w:t>2022</w:t>
      </w:r>
      <w:bookmarkEnd w:id="334"/>
      <w:r w:rsidRPr="006E135B">
        <w:rPr>
          <w:rtl/>
        </w:rPr>
        <w:t>-</w:t>
      </w:r>
      <w:bookmarkStart w:id="335" w:name="endShanimNisayon1_1"/>
      <w:r w:rsidRPr="006E135B">
        <w:t>2025</w:t>
      </w:r>
      <w:bookmarkEnd w:id="335"/>
      <w:r w:rsidRPr="006E135B">
        <w:rPr>
          <w:rtl/>
        </w:rPr>
        <w:t xml:space="preserve">, </w:t>
      </w:r>
      <w:bookmarkStart w:id="336" w:name="SugNisayon1_1"/>
      <w:r w:rsidRPr="006E135B">
        <w:rPr>
          <w:rtl/>
        </w:rPr>
        <w:t>מנהל המוקד המוצע יהיה בעל ניסיון כמנהל מוקד אחד לפחות של מוקד טלפוני במיקו</w:t>
      </w:r>
      <w:r w:rsidR="00CB210F">
        <w:rPr>
          <w:rFonts w:hint="cs"/>
          <w:rtl/>
        </w:rPr>
        <w:t>ר</w:t>
      </w:r>
      <w:r w:rsidRPr="006E135B">
        <w:rPr>
          <w:rtl/>
        </w:rPr>
        <w:t xml:space="preserve"> חוץ בגודל של 30 עמדות במשך לפחות שנתיים, כולל בשנה (12 חודשים) שקדמה למועד האחרון להגשת הצעות במכרז</w:t>
      </w:r>
      <w:bookmarkEnd w:id="336"/>
      <w:r w:rsidRPr="006E135B">
        <w:rPr>
          <w:rtl/>
        </w:rPr>
        <w:t>.</w:t>
      </w:r>
    </w:p>
    <w:p w14:paraId="463E9337" w14:textId="77777777" w:rsidR="008D6E77" w:rsidRPr="006E135B" w:rsidRDefault="008D6E77" w:rsidP="008D6E77">
      <w:pPr>
        <w:pStyle w:val="20"/>
        <w:numPr>
          <w:ilvl w:val="0"/>
          <w:numId w:val="0"/>
        </w:numPr>
        <w:bidi/>
        <w:ind w:left="1759"/>
        <w:jc w:val="both"/>
        <w:rPr>
          <w:b w:val="0"/>
          <w:sz w:val="24"/>
          <w:szCs w:val="24"/>
          <w:highlight w:val="green"/>
          <w:rtl/>
        </w:rPr>
      </w:pPr>
    </w:p>
    <w:tbl>
      <w:tblPr>
        <w:tblStyle w:val="affffc"/>
        <w:bidiVisual/>
        <w:tblW w:w="0" w:type="auto"/>
        <w:tblLook w:val="04A0" w:firstRow="1" w:lastRow="0" w:firstColumn="1" w:lastColumn="0" w:noHBand="0" w:noVBand="1"/>
      </w:tblPr>
      <w:tblGrid>
        <w:gridCol w:w="948"/>
        <w:gridCol w:w="12"/>
        <w:gridCol w:w="1542"/>
        <w:gridCol w:w="5327"/>
      </w:tblGrid>
      <w:tr w:rsidR="00D36605" w:rsidRPr="006E135B" w14:paraId="47C0E6E6" w14:textId="77777777" w:rsidTr="00275938">
        <w:trPr>
          <w:tblHeader/>
        </w:trPr>
        <w:tc>
          <w:tcPr>
            <w:tcW w:w="9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A27959" w14:textId="77777777" w:rsidR="00D36605" w:rsidRPr="006E135B" w:rsidRDefault="00D36605" w:rsidP="00A16593">
            <w:pPr>
              <w:tabs>
                <w:tab w:val="left" w:pos="7854"/>
              </w:tabs>
              <w:spacing w:after="120" w:line="360" w:lineRule="auto"/>
              <w:rPr>
                <w:rFonts w:ascii="David" w:hAnsi="David"/>
                <w:b/>
                <w:bCs/>
                <w:sz w:val="24"/>
                <w:rtl/>
              </w:rPr>
            </w:pPr>
            <w:r w:rsidRPr="006E135B">
              <w:rPr>
                <w:rFonts w:ascii="David" w:hAnsi="David"/>
                <w:b/>
                <w:bCs/>
                <w:sz w:val="24"/>
                <w:rtl/>
              </w:rPr>
              <w:t>שנת התחלה</w:t>
            </w:r>
            <w:r>
              <w:rPr>
                <w:rFonts w:ascii="David" w:hAnsi="David" w:hint="cs"/>
                <w:b/>
                <w:bCs/>
                <w:sz w:val="24"/>
                <w:rtl/>
              </w:rPr>
              <w:t xml:space="preserve"> וסיום</w:t>
            </w:r>
          </w:p>
        </w:tc>
        <w:tc>
          <w:tcPr>
            <w:tcW w:w="15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163968" w14:textId="77777777" w:rsidR="00D36605" w:rsidRPr="006E135B" w:rsidRDefault="00D36605" w:rsidP="00A16593">
            <w:pPr>
              <w:tabs>
                <w:tab w:val="left" w:pos="7854"/>
              </w:tabs>
              <w:spacing w:after="120" w:line="360" w:lineRule="auto"/>
              <w:rPr>
                <w:rFonts w:ascii="David" w:hAnsi="David"/>
                <w:b/>
                <w:bCs/>
                <w:sz w:val="24"/>
                <w:rtl/>
              </w:rPr>
            </w:pPr>
            <w:r>
              <w:rPr>
                <w:rFonts w:ascii="David" w:hAnsi="David" w:hint="cs"/>
                <w:b/>
                <w:bCs/>
                <w:sz w:val="24"/>
                <w:rtl/>
              </w:rPr>
              <w:t>שם הפרויקט</w:t>
            </w:r>
          </w:p>
        </w:tc>
        <w:tc>
          <w:tcPr>
            <w:tcW w:w="53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A4F7BE" w14:textId="77777777" w:rsidR="00D36605" w:rsidRPr="006E135B" w:rsidRDefault="00D36605" w:rsidP="00275938">
            <w:pPr>
              <w:tabs>
                <w:tab w:val="left" w:pos="7854"/>
              </w:tabs>
              <w:spacing w:after="120" w:line="360" w:lineRule="auto"/>
              <w:jc w:val="center"/>
              <w:rPr>
                <w:rFonts w:ascii="David" w:hAnsi="David"/>
                <w:b/>
                <w:bCs/>
                <w:sz w:val="24"/>
                <w:rtl/>
              </w:rPr>
            </w:pPr>
            <w:r>
              <w:rPr>
                <w:rFonts w:ascii="David" w:hAnsi="David" w:hint="cs"/>
                <w:b/>
                <w:bCs/>
                <w:sz w:val="24"/>
                <w:rtl/>
              </w:rPr>
              <w:t>מספר עמדות שהופעלו במוקד</w:t>
            </w:r>
          </w:p>
        </w:tc>
      </w:tr>
      <w:tr w:rsidR="00D36605" w:rsidRPr="006E135B" w14:paraId="4CEF133F" w14:textId="77777777" w:rsidTr="00275938">
        <w:tc>
          <w:tcPr>
            <w:tcW w:w="960" w:type="dxa"/>
            <w:gridSpan w:val="2"/>
            <w:tcBorders>
              <w:top w:val="single" w:sz="4" w:space="0" w:color="auto"/>
            </w:tcBorders>
          </w:tcPr>
          <w:p w14:paraId="4E66EC35" w14:textId="77777777" w:rsidR="00D36605" w:rsidRPr="006E135B" w:rsidRDefault="00D36605" w:rsidP="00A16593">
            <w:pPr>
              <w:tabs>
                <w:tab w:val="left" w:pos="7854"/>
              </w:tabs>
              <w:spacing w:after="120" w:line="360" w:lineRule="auto"/>
              <w:rPr>
                <w:rFonts w:ascii="David" w:hAnsi="David"/>
                <w:sz w:val="24"/>
                <w:rtl/>
              </w:rPr>
            </w:pPr>
          </w:p>
        </w:tc>
        <w:tc>
          <w:tcPr>
            <w:tcW w:w="1542" w:type="dxa"/>
            <w:tcBorders>
              <w:top w:val="single" w:sz="4" w:space="0" w:color="auto"/>
            </w:tcBorders>
          </w:tcPr>
          <w:p w14:paraId="5D80813F" w14:textId="77777777" w:rsidR="00D36605" w:rsidRPr="006E135B" w:rsidRDefault="00D36605" w:rsidP="00A16593">
            <w:pPr>
              <w:tabs>
                <w:tab w:val="left" w:pos="7854"/>
              </w:tabs>
              <w:spacing w:after="120" w:line="360" w:lineRule="auto"/>
              <w:rPr>
                <w:rFonts w:ascii="David" w:hAnsi="David"/>
                <w:sz w:val="24"/>
                <w:rtl/>
              </w:rPr>
            </w:pPr>
          </w:p>
        </w:tc>
        <w:tc>
          <w:tcPr>
            <w:tcW w:w="5327" w:type="dxa"/>
            <w:tcBorders>
              <w:top w:val="single" w:sz="4" w:space="0" w:color="auto"/>
            </w:tcBorders>
          </w:tcPr>
          <w:p w14:paraId="25EB3F7B" w14:textId="77777777" w:rsidR="00D36605" w:rsidRPr="006E135B" w:rsidRDefault="00D36605" w:rsidP="00A16593">
            <w:pPr>
              <w:tabs>
                <w:tab w:val="left" w:pos="7854"/>
              </w:tabs>
              <w:spacing w:after="120" w:line="360" w:lineRule="auto"/>
              <w:rPr>
                <w:rFonts w:ascii="David" w:hAnsi="David"/>
                <w:sz w:val="24"/>
                <w:rtl/>
              </w:rPr>
            </w:pPr>
          </w:p>
        </w:tc>
      </w:tr>
      <w:tr w:rsidR="00D36605" w:rsidRPr="006E135B" w14:paraId="0A492D8C" w14:textId="77777777" w:rsidTr="00275938">
        <w:tc>
          <w:tcPr>
            <w:tcW w:w="960" w:type="dxa"/>
            <w:gridSpan w:val="2"/>
          </w:tcPr>
          <w:p w14:paraId="0AC22F42" w14:textId="77777777" w:rsidR="00D36605" w:rsidRPr="006E135B" w:rsidRDefault="00D36605" w:rsidP="00A16593">
            <w:pPr>
              <w:tabs>
                <w:tab w:val="left" w:pos="7854"/>
              </w:tabs>
              <w:spacing w:after="120" w:line="360" w:lineRule="auto"/>
              <w:rPr>
                <w:rFonts w:ascii="David" w:hAnsi="David"/>
                <w:sz w:val="24"/>
                <w:rtl/>
              </w:rPr>
            </w:pPr>
          </w:p>
        </w:tc>
        <w:tc>
          <w:tcPr>
            <w:tcW w:w="1542" w:type="dxa"/>
          </w:tcPr>
          <w:p w14:paraId="569BA282" w14:textId="77777777" w:rsidR="00D36605" w:rsidRPr="006E135B" w:rsidRDefault="00D36605" w:rsidP="00A16593">
            <w:pPr>
              <w:tabs>
                <w:tab w:val="left" w:pos="7854"/>
              </w:tabs>
              <w:spacing w:after="120" w:line="360" w:lineRule="auto"/>
              <w:rPr>
                <w:rFonts w:ascii="David" w:hAnsi="David"/>
                <w:sz w:val="24"/>
                <w:rtl/>
              </w:rPr>
            </w:pPr>
          </w:p>
        </w:tc>
        <w:tc>
          <w:tcPr>
            <w:tcW w:w="5327" w:type="dxa"/>
          </w:tcPr>
          <w:p w14:paraId="2BB64386" w14:textId="77777777" w:rsidR="00D36605" w:rsidRPr="006E135B" w:rsidRDefault="00D36605" w:rsidP="00A16593">
            <w:pPr>
              <w:tabs>
                <w:tab w:val="left" w:pos="7854"/>
              </w:tabs>
              <w:spacing w:after="120" w:line="360" w:lineRule="auto"/>
              <w:rPr>
                <w:rFonts w:ascii="David" w:hAnsi="David"/>
                <w:sz w:val="24"/>
                <w:rtl/>
              </w:rPr>
            </w:pPr>
          </w:p>
        </w:tc>
      </w:tr>
      <w:tr w:rsidR="00D36605" w:rsidRPr="006E135B" w14:paraId="23315D34" w14:textId="77777777" w:rsidTr="00275938">
        <w:tc>
          <w:tcPr>
            <w:tcW w:w="960" w:type="dxa"/>
            <w:gridSpan w:val="2"/>
          </w:tcPr>
          <w:p w14:paraId="3464FA60" w14:textId="77777777" w:rsidR="00D36605" w:rsidRPr="006E135B" w:rsidRDefault="00D36605" w:rsidP="00A16593">
            <w:pPr>
              <w:tabs>
                <w:tab w:val="left" w:pos="7854"/>
              </w:tabs>
              <w:spacing w:after="120" w:line="360" w:lineRule="auto"/>
              <w:rPr>
                <w:rFonts w:ascii="David" w:hAnsi="David"/>
                <w:sz w:val="24"/>
                <w:rtl/>
              </w:rPr>
            </w:pPr>
          </w:p>
        </w:tc>
        <w:tc>
          <w:tcPr>
            <w:tcW w:w="1542" w:type="dxa"/>
          </w:tcPr>
          <w:p w14:paraId="20E5F64A" w14:textId="77777777" w:rsidR="00D36605" w:rsidRPr="006E135B" w:rsidRDefault="00D36605" w:rsidP="00A16593">
            <w:pPr>
              <w:tabs>
                <w:tab w:val="left" w:pos="7854"/>
              </w:tabs>
              <w:spacing w:after="120" w:line="360" w:lineRule="auto"/>
              <w:rPr>
                <w:rFonts w:ascii="David" w:hAnsi="David"/>
                <w:sz w:val="24"/>
                <w:rtl/>
              </w:rPr>
            </w:pPr>
          </w:p>
        </w:tc>
        <w:tc>
          <w:tcPr>
            <w:tcW w:w="5327" w:type="dxa"/>
          </w:tcPr>
          <w:p w14:paraId="31263E50" w14:textId="77777777" w:rsidR="00D36605" w:rsidRPr="006E135B" w:rsidRDefault="00D36605" w:rsidP="00A16593">
            <w:pPr>
              <w:tabs>
                <w:tab w:val="left" w:pos="7854"/>
              </w:tabs>
              <w:spacing w:after="120" w:line="360" w:lineRule="auto"/>
              <w:rPr>
                <w:rFonts w:ascii="David" w:hAnsi="David"/>
                <w:sz w:val="24"/>
                <w:rtl/>
              </w:rPr>
            </w:pPr>
          </w:p>
        </w:tc>
      </w:tr>
      <w:tr w:rsidR="00D36605" w:rsidRPr="006E135B" w14:paraId="0AE575C4" w14:textId="77777777" w:rsidTr="00275938">
        <w:tc>
          <w:tcPr>
            <w:tcW w:w="960" w:type="dxa"/>
            <w:gridSpan w:val="2"/>
          </w:tcPr>
          <w:p w14:paraId="37D15B13" w14:textId="77777777" w:rsidR="00D36605" w:rsidRPr="006E135B" w:rsidRDefault="00D36605" w:rsidP="00A16593">
            <w:pPr>
              <w:tabs>
                <w:tab w:val="left" w:pos="7854"/>
              </w:tabs>
              <w:spacing w:after="120" w:line="360" w:lineRule="auto"/>
              <w:rPr>
                <w:rFonts w:ascii="David" w:hAnsi="David"/>
                <w:sz w:val="24"/>
                <w:rtl/>
              </w:rPr>
            </w:pPr>
          </w:p>
        </w:tc>
        <w:tc>
          <w:tcPr>
            <w:tcW w:w="1542" w:type="dxa"/>
          </w:tcPr>
          <w:p w14:paraId="759FB0CE" w14:textId="77777777" w:rsidR="00D36605" w:rsidRPr="006E135B" w:rsidRDefault="00D36605" w:rsidP="00A16593">
            <w:pPr>
              <w:tabs>
                <w:tab w:val="left" w:pos="7854"/>
              </w:tabs>
              <w:spacing w:after="120" w:line="360" w:lineRule="auto"/>
              <w:rPr>
                <w:rFonts w:ascii="David" w:hAnsi="David"/>
                <w:sz w:val="24"/>
                <w:rtl/>
              </w:rPr>
            </w:pPr>
          </w:p>
        </w:tc>
        <w:tc>
          <w:tcPr>
            <w:tcW w:w="5327" w:type="dxa"/>
          </w:tcPr>
          <w:p w14:paraId="0A4EC4ED" w14:textId="77777777" w:rsidR="00D36605" w:rsidRPr="006E135B" w:rsidRDefault="00D36605" w:rsidP="00A16593">
            <w:pPr>
              <w:tabs>
                <w:tab w:val="left" w:pos="7854"/>
              </w:tabs>
              <w:spacing w:after="120" w:line="360" w:lineRule="auto"/>
              <w:rPr>
                <w:rFonts w:ascii="David" w:hAnsi="David"/>
                <w:sz w:val="24"/>
                <w:rtl/>
              </w:rPr>
            </w:pPr>
          </w:p>
        </w:tc>
      </w:tr>
      <w:tr w:rsidR="00D36605" w:rsidRPr="006E135B" w14:paraId="5D3BB0E4" w14:textId="77777777" w:rsidTr="00275938">
        <w:tc>
          <w:tcPr>
            <w:tcW w:w="960" w:type="dxa"/>
            <w:gridSpan w:val="2"/>
          </w:tcPr>
          <w:p w14:paraId="1FE3A67D" w14:textId="77777777" w:rsidR="00D36605" w:rsidRPr="006E135B" w:rsidRDefault="00D36605" w:rsidP="00A16593">
            <w:pPr>
              <w:tabs>
                <w:tab w:val="left" w:pos="7854"/>
              </w:tabs>
              <w:spacing w:after="120" w:line="360" w:lineRule="auto"/>
              <w:rPr>
                <w:rFonts w:ascii="David" w:hAnsi="David"/>
                <w:sz w:val="24"/>
                <w:rtl/>
              </w:rPr>
            </w:pPr>
          </w:p>
        </w:tc>
        <w:tc>
          <w:tcPr>
            <w:tcW w:w="1542" w:type="dxa"/>
          </w:tcPr>
          <w:p w14:paraId="7B76CB6B" w14:textId="77777777" w:rsidR="00D36605" w:rsidRPr="006E135B" w:rsidRDefault="00D36605" w:rsidP="00A16593">
            <w:pPr>
              <w:tabs>
                <w:tab w:val="left" w:pos="7854"/>
              </w:tabs>
              <w:spacing w:after="120" w:line="360" w:lineRule="auto"/>
              <w:rPr>
                <w:rFonts w:ascii="David" w:hAnsi="David"/>
                <w:sz w:val="24"/>
                <w:rtl/>
              </w:rPr>
            </w:pPr>
          </w:p>
        </w:tc>
        <w:tc>
          <w:tcPr>
            <w:tcW w:w="5327" w:type="dxa"/>
          </w:tcPr>
          <w:p w14:paraId="1766C90D" w14:textId="77777777" w:rsidR="00D36605" w:rsidRPr="006E135B" w:rsidRDefault="00D36605" w:rsidP="00A16593">
            <w:pPr>
              <w:tabs>
                <w:tab w:val="left" w:pos="7854"/>
              </w:tabs>
              <w:spacing w:after="120" w:line="360" w:lineRule="auto"/>
              <w:rPr>
                <w:rFonts w:ascii="David" w:hAnsi="David"/>
                <w:sz w:val="24"/>
                <w:rtl/>
              </w:rPr>
            </w:pPr>
          </w:p>
        </w:tc>
      </w:tr>
      <w:tr w:rsidR="00D36605" w:rsidRPr="006E135B" w14:paraId="7F8C8860" w14:textId="77777777" w:rsidTr="00275938">
        <w:tc>
          <w:tcPr>
            <w:tcW w:w="960" w:type="dxa"/>
            <w:gridSpan w:val="2"/>
          </w:tcPr>
          <w:p w14:paraId="55FE0B5F" w14:textId="77777777" w:rsidR="00D36605" w:rsidRPr="006E135B" w:rsidRDefault="00D36605" w:rsidP="00A16593">
            <w:pPr>
              <w:tabs>
                <w:tab w:val="left" w:pos="7854"/>
              </w:tabs>
              <w:spacing w:after="120" w:line="360" w:lineRule="auto"/>
              <w:rPr>
                <w:rFonts w:ascii="David" w:hAnsi="David"/>
                <w:sz w:val="24"/>
                <w:rtl/>
              </w:rPr>
            </w:pPr>
          </w:p>
        </w:tc>
        <w:tc>
          <w:tcPr>
            <w:tcW w:w="1542" w:type="dxa"/>
          </w:tcPr>
          <w:p w14:paraId="0E070E9C" w14:textId="77777777" w:rsidR="00D36605" w:rsidRPr="006E135B" w:rsidRDefault="00D36605" w:rsidP="00A16593">
            <w:pPr>
              <w:tabs>
                <w:tab w:val="left" w:pos="7854"/>
              </w:tabs>
              <w:spacing w:after="120" w:line="360" w:lineRule="auto"/>
              <w:rPr>
                <w:rFonts w:ascii="David" w:hAnsi="David"/>
                <w:sz w:val="24"/>
                <w:rtl/>
              </w:rPr>
            </w:pPr>
          </w:p>
        </w:tc>
        <w:tc>
          <w:tcPr>
            <w:tcW w:w="5327" w:type="dxa"/>
          </w:tcPr>
          <w:p w14:paraId="3FC83B02" w14:textId="77777777" w:rsidR="00D36605" w:rsidRPr="006E135B" w:rsidRDefault="00D36605" w:rsidP="00A16593">
            <w:pPr>
              <w:tabs>
                <w:tab w:val="left" w:pos="7854"/>
              </w:tabs>
              <w:spacing w:after="120" w:line="360" w:lineRule="auto"/>
              <w:rPr>
                <w:rFonts w:ascii="David" w:hAnsi="David"/>
                <w:sz w:val="24"/>
                <w:rtl/>
              </w:rPr>
            </w:pPr>
          </w:p>
        </w:tc>
      </w:tr>
    </w:tbl>
    <w:p w14:paraId="4D58C41C" w14:textId="77777777" w:rsidR="008D6E77" w:rsidRPr="006E135B" w:rsidRDefault="008D6E77" w:rsidP="008D6E77">
      <w:pPr>
        <w:tabs>
          <w:tab w:val="left" w:pos="7854"/>
        </w:tabs>
        <w:spacing w:after="120" w:line="360" w:lineRule="auto"/>
        <w:rPr>
          <w:rFonts w:ascii="David" w:hAnsi="David"/>
          <w:rtl/>
        </w:rPr>
      </w:pPr>
    </w:p>
    <w:p w14:paraId="61683C1D" w14:textId="77777777" w:rsidR="008D6E77" w:rsidRPr="006E135B" w:rsidRDefault="008D6E77" w:rsidP="00275938">
      <w:pPr>
        <w:pStyle w:val="5-"/>
        <w:numPr>
          <w:ilvl w:val="4"/>
          <w:numId w:val="150"/>
        </w:numPr>
        <w:ind w:left="2970"/>
        <w:rPr>
          <w:rtl/>
        </w:rPr>
      </w:pPr>
      <w:bookmarkStart w:id="337" w:name="show_HTzevetToar1_1"/>
      <w:bookmarkEnd w:id="332"/>
      <w:r w:rsidRPr="006E135B">
        <w:rPr>
          <w:b/>
          <w:bCs/>
          <w:rtl/>
        </w:rPr>
        <w:t>השכלה</w:t>
      </w:r>
      <w:r w:rsidRPr="006E135B">
        <w:rPr>
          <w:rtl/>
        </w:rPr>
        <w:t xml:space="preserve"> –</w:t>
      </w:r>
      <w:r w:rsidRPr="006E135B">
        <w:t xml:space="preserve"> </w:t>
      </w:r>
      <w:bookmarkStart w:id="338" w:name="Toar1_1"/>
      <w:r w:rsidRPr="006E135B">
        <w:rPr>
          <w:rtl/>
        </w:rPr>
        <w:t>תואר ראשון</w:t>
      </w:r>
      <w:bookmarkEnd w:id="338"/>
      <w:r w:rsidRPr="006E135B">
        <w:rPr>
          <w:rtl/>
        </w:rPr>
        <w:t xml:space="preserve"> ממוסדות המוכרים על ידי המועצה להשכלה גבוהה, או אישור שקילות ממשרד החינוך עבור תעודות ממוסדות בחו"ל.</w:t>
      </w:r>
    </w:p>
    <w:p w14:paraId="76D70B7C" w14:textId="77777777" w:rsidR="008D6E77" w:rsidRPr="006E135B" w:rsidRDefault="008D6E77" w:rsidP="00275938">
      <w:pPr>
        <w:pStyle w:val="6-0"/>
        <w:numPr>
          <w:ilvl w:val="5"/>
          <w:numId w:val="150"/>
        </w:numPr>
        <w:ind w:left="3701" w:hanging="1267"/>
        <w:rPr>
          <w:rtl/>
        </w:rPr>
      </w:pPr>
      <w:r w:rsidRPr="006E135B">
        <w:rPr>
          <w:rtl/>
        </w:rPr>
        <w:t>יש לצרף העתק של התעודה, לצורך הוכחת עמידה בתנאי סף זה.</w:t>
      </w:r>
      <w:bookmarkEnd w:id="337"/>
    </w:p>
    <w:p w14:paraId="32E083EA" w14:textId="77777777" w:rsidR="008D6E77" w:rsidRPr="006E135B" w:rsidRDefault="008D6E77" w:rsidP="008D6E77">
      <w:pPr>
        <w:tabs>
          <w:tab w:val="left" w:pos="7854"/>
        </w:tabs>
        <w:spacing w:after="120" w:line="360" w:lineRule="auto"/>
        <w:ind w:left="908"/>
        <w:rPr>
          <w:rFonts w:ascii="David" w:hAnsi="David"/>
          <w:rtl/>
        </w:rPr>
      </w:pPr>
    </w:p>
    <w:p w14:paraId="6A318930" w14:textId="77777777" w:rsidR="008D6E77" w:rsidRPr="006E135B" w:rsidRDefault="008D6E77" w:rsidP="00275938">
      <w:pPr>
        <w:pStyle w:val="1ff1"/>
        <w:numPr>
          <w:ilvl w:val="0"/>
          <w:numId w:val="150"/>
        </w:numPr>
        <w:rPr>
          <w:rFonts w:ascii="David" w:hAnsi="David"/>
          <w:rtl/>
        </w:rPr>
      </w:pPr>
      <w:bookmarkStart w:id="339" w:name="_Toc256000053"/>
      <w:bookmarkStart w:id="340" w:name="_Toc32477908"/>
      <w:bookmarkStart w:id="341" w:name="_Toc43400631"/>
      <w:bookmarkStart w:id="342" w:name="_Toc44931942"/>
      <w:bookmarkStart w:id="343" w:name="_Toc44932029"/>
      <w:bookmarkStart w:id="344" w:name="_Toc53331350"/>
      <w:bookmarkStart w:id="345" w:name="_Toc173823728"/>
      <w:bookmarkStart w:id="346" w:name="_Toc173825536"/>
      <w:bookmarkStart w:id="347" w:name="show_isMarkivIchut_4"/>
      <w:r w:rsidRPr="006E135B">
        <w:rPr>
          <w:rFonts w:ascii="David" w:hAnsi="David"/>
          <w:rtl/>
        </w:rPr>
        <w:lastRenderedPageBreak/>
        <w:t>איכות ההצעה</w:t>
      </w:r>
      <w:bookmarkEnd w:id="339"/>
      <w:bookmarkEnd w:id="340"/>
      <w:bookmarkEnd w:id="341"/>
      <w:bookmarkEnd w:id="342"/>
      <w:bookmarkEnd w:id="343"/>
      <w:bookmarkEnd w:id="344"/>
      <w:bookmarkEnd w:id="345"/>
      <w:bookmarkEnd w:id="346"/>
    </w:p>
    <w:p w14:paraId="0968E6D5" w14:textId="77777777" w:rsidR="008D6E77" w:rsidRPr="006E135B" w:rsidRDefault="008D6E77" w:rsidP="00275938">
      <w:pPr>
        <w:pStyle w:val="2-0"/>
        <w:numPr>
          <w:ilvl w:val="1"/>
          <w:numId w:val="150"/>
        </w:numPr>
        <w:rPr>
          <w:rtl/>
        </w:rPr>
      </w:pPr>
      <w:r w:rsidRPr="006E135B">
        <w:rPr>
          <w:rtl/>
        </w:rPr>
        <w:t>בחלק זה של ההצעה יפרט המציע את הפרטים הנדרשים לצורך הערכת איכות ההצעה, בהתאם למדדי האיכות שפורטו לעיל ב</w:t>
      </w:r>
      <w:r w:rsidRPr="006E135B">
        <w:rPr>
          <w:bCs/>
          <w:rtl/>
        </w:rPr>
        <w:t>פרק א'</w:t>
      </w:r>
      <w:r w:rsidRPr="006E135B">
        <w:rPr>
          <w:rtl/>
        </w:rPr>
        <w:t xml:space="preserve"> למסמכי המכרז.</w:t>
      </w:r>
    </w:p>
    <w:p w14:paraId="186C3E8A" w14:textId="77777777" w:rsidR="008D6E77" w:rsidRPr="006E135B" w:rsidRDefault="008D6E77" w:rsidP="00275938">
      <w:pPr>
        <w:pStyle w:val="3-"/>
        <w:numPr>
          <w:ilvl w:val="2"/>
          <w:numId w:val="150"/>
        </w:numPr>
        <w:ind w:left="1800" w:hanging="810"/>
        <w:rPr>
          <w:rtl/>
        </w:rPr>
      </w:pPr>
      <w:r w:rsidRPr="006E135B">
        <w:rPr>
          <w:rFonts w:eastAsia="David"/>
          <w:b/>
          <w:bCs/>
          <w:rtl/>
        </w:rPr>
        <w:t xml:space="preserve">האתר - </w:t>
      </w:r>
    </w:p>
    <w:p w14:paraId="0BA800B7" w14:textId="77777777" w:rsidR="008D6E77" w:rsidRPr="006E135B" w:rsidRDefault="003C567A" w:rsidP="00275938">
      <w:pPr>
        <w:pStyle w:val="4-2"/>
        <w:numPr>
          <w:ilvl w:val="3"/>
          <w:numId w:val="150"/>
        </w:numPr>
        <w:ind w:left="2468" w:hanging="841"/>
        <w:rPr>
          <w:rtl/>
        </w:rPr>
      </w:pPr>
      <w:r>
        <w:rPr>
          <w:rFonts w:eastAsia="David" w:hint="cs"/>
          <w:noProof w:val="0"/>
          <w:rtl/>
        </w:rPr>
        <w:t xml:space="preserve"> </w:t>
      </w:r>
      <w:r w:rsidR="008D6E77" w:rsidRPr="006E135B">
        <w:rPr>
          <w:rFonts w:eastAsia="David"/>
          <w:noProof w:val="0"/>
          <w:rtl/>
        </w:rPr>
        <w:t>נציגי ה</w:t>
      </w:r>
      <w:r w:rsidR="008E065D">
        <w:rPr>
          <w:rFonts w:eastAsia="David" w:hint="cs"/>
          <w:noProof w:val="0"/>
          <w:rtl/>
        </w:rPr>
        <w:t>מזמין</w:t>
      </w:r>
      <w:r w:rsidR="008D6E77" w:rsidRPr="006E135B">
        <w:rPr>
          <w:rFonts w:eastAsia="David"/>
          <w:noProof w:val="0"/>
          <w:rtl/>
        </w:rPr>
        <w:t xml:space="preserve"> יגיעו בתיאום מראש לביקור התרשמות באחד ממוקדי המציע אשר הוצגו בהצעתו, אשר יהיה ברמת הסטנדרטים הנדרשים במכרז זה (קיימת עדיפות לביקור במוקד הנמצא באתר המוצע למוקד רשות שוק ההון, אך אין הכרח). במסגרת ביקור ההתרשמות, יערך סיור מודרך במוקד, שבו ייבחנו היבטים כמו מיקום פיזי ונגישות, נראות, תחזוקה ותפעול שוטף. נוסף</w:t>
      </w:r>
      <w:r w:rsidR="008E065D">
        <w:rPr>
          <w:rFonts w:eastAsia="David" w:hint="cs"/>
          <w:noProof w:val="0"/>
          <w:rtl/>
        </w:rPr>
        <w:t xml:space="preserve"> על כך</w:t>
      </w:r>
      <w:r w:rsidR="008D6E77" w:rsidRPr="006E135B">
        <w:rPr>
          <w:rFonts w:eastAsia="David"/>
          <w:noProof w:val="0"/>
          <w:rtl/>
        </w:rPr>
        <w:t>, ה</w:t>
      </w:r>
      <w:r w:rsidR="008E065D">
        <w:rPr>
          <w:rFonts w:eastAsia="David" w:hint="cs"/>
          <w:noProof w:val="0"/>
          <w:rtl/>
        </w:rPr>
        <w:t>מציע</w:t>
      </w:r>
      <w:r w:rsidR="008D6E77" w:rsidRPr="006E135B">
        <w:rPr>
          <w:rFonts w:eastAsia="David"/>
          <w:noProof w:val="0"/>
          <w:rtl/>
        </w:rPr>
        <w:t xml:space="preserve"> יתבקש להציג תיאור פונקציונאלי של מבנה אתר המוקד המוצע, כולל פרוגרמה של החדרים והעמדות.</w:t>
      </w:r>
    </w:p>
    <w:p w14:paraId="47301205" w14:textId="77777777" w:rsidR="008D6E77" w:rsidRPr="006E135B" w:rsidRDefault="00CB210F" w:rsidP="008D6E77">
      <w:pPr>
        <w:spacing w:line="360" w:lineRule="auto"/>
        <w:rPr>
          <w:rFonts w:ascii="David" w:eastAsia="David" w:hAnsi="David"/>
          <w:rtl/>
        </w:rPr>
      </w:pPr>
      <w:r>
        <w:rPr>
          <w:rFonts w:ascii="David" w:eastAsia="David" w:hAnsi="David" w:hint="cs"/>
          <w:rtl/>
        </w:rPr>
        <w:t>אתר מוצע לביקור התרשמות</w:t>
      </w:r>
      <w:r w:rsidR="008D6E77" w:rsidRPr="006E135B">
        <w:rPr>
          <w:rFonts w:ascii="David" w:eastAsia="David" w:hAnsi="David"/>
          <w:rtl/>
        </w:rPr>
        <w:t xml:space="preserve"> (ניתן להוסיף כל מסמך רלוונטי):</w:t>
      </w:r>
    </w:p>
    <w:p w14:paraId="1A3023BC" w14:textId="77777777" w:rsidR="008D6E77" w:rsidRPr="006E135B" w:rsidRDefault="00B23180" w:rsidP="008D6E77">
      <w:pPr>
        <w:bidi w:val="0"/>
        <w:spacing w:line="360" w:lineRule="auto"/>
        <w:rPr>
          <w:rFonts w:ascii="David" w:hAnsi="David"/>
        </w:rPr>
      </w:pPr>
      <w:r>
        <w:rPr>
          <w:rFonts w:ascii="David" w:hAnsi="David"/>
        </w:rPr>
        <w:pict w14:anchorId="543EDA88">
          <v:rect id="_x0000_i1025" style="width:414pt;height:1.5pt" o:hrstd="t" o:hr="t" fillcolor="gray" stroked="f">
            <v:path strokeok="f"/>
          </v:rect>
        </w:pict>
      </w:r>
    </w:p>
    <w:p w14:paraId="43D79593" w14:textId="77777777" w:rsidR="008D6E77" w:rsidRPr="006E135B" w:rsidRDefault="00B23180" w:rsidP="008D6E77">
      <w:pPr>
        <w:bidi w:val="0"/>
        <w:spacing w:line="360" w:lineRule="auto"/>
        <w:rPr>
          <w:rFonts w:ascii="David" w:hAnsi="David"/>
        </w:rPr>
      </w:pPr>
      <w:r>
        <w:rPr>
          <w:rFonts w:ascii="David" w:hAnsi="David"/>
        </w:rPr>
        <w:pict w14:anchorId="0A52768A">
          <v:rect id="_x0000_i1026" style="width:414pt;height:1.5pt" o:hrstd="t" o:hr="t" fillcolor="gray" stroked="f">
            <v:path strokeok="f"/>
          </v:rect>
        </w:pict>
      </w:r>
    </w:p>
    <w:p w14:paraId="4091FDAC" w14:textId="77777777" w:rsidR="008D6E77" w:rsidRPr="006E135B" w:rsidRDefault="00CB210F" w:rsidP="00275938">
      <w:pPr>
        <w:spacing w:line="360" w:lineRule="auto"/>
        <w:rPr>
          <w:rFonts w:ascii="David" w:hAnsi="David"/>
        </w:rPr>
      </w:pPr>
      <w:r>
        <w:rPr>
          <w:rFonts w:ascii="David" w:hAnsi="David" w:hint="cs"/>
          <w:rtl/>
        </w:rPr>
        <w:t xml:space="preserve">פרוגרמה </w:t>
      </w:r>
      <w:r w:rsidR="00894473">
        <w:rPr>
          <w:rFonts w:ascii="David" w:hAnsi="David" w:hint="cs"/>
          <w:rtl/>
        </w:rPr>
        <w:t xml:space="preserve">לאתר המוצע (ניתן להוסיף כל מסמך רלוונטי): </w:t>
      </w:r>
    </w:p>
    <w:p w14:paraId="3BBD7E16" w14:textId="77777777" w:rsidR="008D6E77" w:rsidRPr="006E135B" w:rsidRDefault="00B23180" w:rsidP="008D6E77">
      <w:pPr>
        <w:bidi w:val="0"/>
        <w:spacing w:line="360" w:lineRule="auto"/>
        <w:rPr>
          <w:rFonts w:ascii="David" w:hAnsi="David"/>
        </w:rPr>
      </w:pPr>
      <w:r>
        <w:rPr>
          <w:rFonts w:ascii="David" w:hAnsi="David"/>
        </w:rPr>
        <w:pict w14:anchorId="189A4B86">
          <v:rect id="_x0000_i1027" style="width:414pt;height:1.5pt" o:hrstd="t" o:hr="t" fillcolor="gray" stroked="f">
            <v:path strokeok="f"/>
          </v:rect>
        </w:pict>
      </w:r>
    </w:p>
    <w:p w14:paraId="6F9ADA38" w14:textId="77777777" w:rsidR="008D6E77" w:rsidRPr="006E135B" w:rsidRDefault="00B23180" w:rsidP="008D6E77">
      <w:pPr>
        <w:bidi w:val="0"/>
        <w:spacing w:line="360" w:lineRule="auto"/>
        <w:rPr>
          <w:rFonts w:ascii="David" w:hAnsi="David"/>
        </w:rPr>
      </w:pPr>
      <w:r>
        <w:rPr>
          <w:rFonts w:ascii="David" w:hAnsi="David"/>
        </w:rPr>
        <w:pict w14:anchorId="725020C7">
          <v:rect id="_x0000_i1028" style="width:414pt;height:1.5pt" o:hrstd="t" o:hr="t" fillcolor="gray" stroked="f">
            <v:path strokeok="f"/>
          </v:rect>
        </w:pict>
      </w:r>
    </w:p>
    <w:p w14:paraId="22B29A72" w14:textId="77777777" w:rsidR="008D6E77" w:rsidRPr="006E135B" w:rsidRDefault="00B23180" w:rsidP="008D6E77">
      <w:pPr>
        <w:bidi w:val="0"/>
        <w:spacing w:line="360" w:lineRule="auto"/>
        <w:rPr>
          <w:rFonts w:ascii="David" w:hAnsi="David"/>
        </w:rPr>
      </w:pPr>
      <w:r>
        <w:rPr>
          <w:rFonts w:ascii="David" w:hAnsi="David"/>
        </w:rPr>
        <w:pict w14:anchorId="07066EFA">
          <v:rect id="_x0000_i1029" style="width:414pt;height:1.5pt" o:hrstd="t" o:hr="t" fillcolor="gray" stroked="f">
            <v:path strokeok="f"/>
          </v:rect>
        </w:pict>
      </w:r>
    </w:p>
    <w:p w14:paraId="38DBC3E2" w14:textId="77777777" w:rsidR="008D6E77" w:rsidRPr="006E135B" w:rsidRDefault="008D6E77" w:rsidP="00275938">
      <w:pPr>
        <w:pStyle w:val="3-"/>
        <w:numPr>
          <w:ilvl w:val="2"/>
          <w:numId w:val="150"/>
        </w:numPr>
        <w:ind w:left="1800" w:hanging="810"/>
        <w:rPr>
          <w:rtl/>
        </w:rPr>
      </w:pPr>
      <w:r w:rsidRPr="006E135B">
        <w:rPr>
          <w:rFonts w:eastAsia="David"/>
          <w:b/>
          <w:bCs/>
          <w:rtl/>
        </w:rPr>
        <w:t xml:space="preserve">תוכנית הקמה - </w:t>
      </w:r>
    </w:p>
    <w:p w14:paraId="61F67EFB" w14:textId="77777777" w:rsidR="008D6E77" w:rsidRPr="006E135B" w:rsidRDefault="003C567A" w:rsidP="00275938">
      <w:pPr>
        <w:pStyle w:val="4-2"/>
        <w:numPr>
          <w:ilvl w:val="3"/>
          <w:numId w:val="150"/>
        </w:numPr>
        <w:ind w:left="2468" w:hanging="841"/>
        <w:rPr>
          <w:rtl/>
        </w:rPr>
      </w:pPr>
      <w:r>
        <w:rPr>
          <w:rFonts w:eastAsia="David" w:hint="cs"/>
          <w:noProof w:val="0"/>
          <w:rtl/>
        </w:rPr>
        <w:t xml:space="preserve"> </w:t>
      </w:r>
      <w:r w:rsidR="008D6E77" w:rsidRPr="006E135B">
        <w:rPr>
          <w:rFonts w:eastAsia="David"/>
          <w:noProof w:val="0"/>
          <w:rtl/>
        </w:rPr>
        <w:t>המציע יגיש מסמך מתודולוגיה הכולל פירוט של התהליך המוצע להקמת מוקד השירות , כולל:  הרכב צוות ההקמה</w:t>
      </w:r>
      <w:r w:rsidR="008E065D">
        <w:rPr>
          <w:rFonts w:eastAsia="David" w:hint="cs"/>
          <w:noProof w:val="0"/>
          <w:rtl/>
        </w:rPr>
        <w:t>,</w:t>
      </w:r>
      <w:r w:rsidR="008D6E77" w:rsidRPr="006E135B">
        <w:rPr>
          <w:rFonts w:eastAsia="David"/>
          <w:noProof w:val="0"/>
          <w:rtl/>
        </w:rPr>
        <w:t xml:space="preserve"> </w:t>
      </w:r>
      <w:r w:rsidR="008E065D">
        <w:rPr>
          <w:rFonts w:eastAsia="David" w:hint="cs"/>
          <w:noProof w:val="0"/>
          <w:rtl/>
        </w:rPr>
        <w:t>לוח</w:t>
      </w:r>
      <w:r w:rsidR="008D6E77" w:rsidRPr="006E135B">
        <w:rPr>
          <w:rFonts w:eastAsia="David"/>
          <w:noProof w:val="0"/>
          <w:rtl/>
        </w:rPr>
        <w:t xml:space="preserve"> זמנים לתקופת ההקמה, המתייחס לגורמים האחראים לכל שלב</w:t>
      </w:r>
      <w:r w:rsidR="008E065D">
        <w:rPr>
          <w:rFonts w:eastAsia="David" w:hint="cs"/>
          <w:noProof w:val="0"/>
          <w:rtl/>
        </w:rPr>
        <w:t>,</w:t>
      </w:r>
      <w:r w:rsidR="008D6E77" w:rsidRPr="006E135B">
        <w:rPr>
          <w:rFonts w:eastAsia="David"/>
          <w:noProof w:val="0"/>
          <w:rtl/>
        </w:rPr>
        <w:t xml:space="preserve"> טבלת סיכונים אפשריים ופתרונות מוצעים לסיכונים אלו</w:t>
      </w:r>
    </w:p>
    <w:p w14:paraId="487240C5" w14:textId="77777777" w:rsidR="008D6E77" w:rsidRPr="006E135B" w:rsidRDefault="008D6E77" w:rsidP="008D6E77">
      <w:pPr>
        <w:spacing w:line="360" w:lineRule="auto"/>
        <w:rPr>
          <w:rFonts w:ascii="David" w:eastAsia="David" w:hAnsi="David"/>
          <w:rtl/>
        </w:rPr>
      </w:pPr>
      <w:r w:rsidRPr="006E135B">
        <w:rPr>
          <w:rFonts w:ascii="David" w:eastAsia="David" w:hAnsi="David"/>
          <w:rtl/>
        </w:rPr>
        <w:t>אופן העמידה במדד האיכות (ניתן להוסיף כל מסמך רלוונטי):</w:t>
      </w:r>
    </w:p>
    <w:p w14:paraId="622B9A62" w14:textId="77777777" w:rsidR="008D6E77" w:rsidRPr="006E135B" w:rsidRDefault="00B23180" w:rsidP="008D6E77">
      <w:pPr>
        <w:bidi w:val="0"/>
        <w:spacing w:line="360" w:lineRule="auto"/>
        <w:rPr>
          <w:rFonts w:ascii="David" w:hAnsi="David"/>
        </w:rPr>
      </w:pPr>
      <w:r>
        <w:rPr>
          <w:rFonts w:ascii="David" w:hAnsi="David"/>
        </w:rPr>
        <w:pict w14:anchorId="1CDC29E4">
          <v:rect id="_x0000_i1030" style="width:414pt;height:1.5pt" o:hralign="center" o:hrstd="t" o:hr="t" fillcolor="gray" stroked="f">
            <v:path strokeok="f"/>
          </v:rect>
        </w:pict>
      </w:r>
    </w:p>
    <w:p w14:paraId="3DCE931E" w14:textId="77777777" w:rsidR="008D6E77" w:rsidRPr="006E135B" w:rsidRDefault="00B23180" w:rsidP="008D6E77">
      <w:pPr>
        <w:bidi w:val="0"/>
        <w:spacing w:line="360" w:lineRule="auto"/>
        <w:rPr>
          <w:rFonts w:ascii="David" w:hAnsi="David"/>
        </w:rPr>
      </w:pPr>
      <w:r>
        <w:rPr>
          <w:rFonts w:ascii="David" w:hAnsi="David"/>
        </w:rPr>
        <w:pict w14:anchorId="453FC4BA">
          <v:rect id="_x0000_i1031" style="width:414pt;height:1.5pt" o:hralign="center" o:hrstd="t" o:hr="t" fillcolor="gray" stroked="f">
            <v:path strokeok="f"/>
          </v:rect>
        </w:pict>
      </w:r>
    </w:p>
    <w:p w14:paraId="38EEC6DB" w14:textId="77777777" w:rsidR="008D6E77" w:rsidRPr="006E135B" w:rsidRDefault="00B23180" w:rsidP="008D6E77">
      <w:pPr>
        <w:bidi w:val="0"/>
        <w:spacing w:line="360" w:lineRule="auto"/>
        <w:rPr>
          <w:rFonts w:ascii="David" w:hAnsi="David"/>
        </w:rPr>
      </w:pPr>
      <w:r>
        <w:rPr>
          <w:rFonts w:ascii="David" w:hAnsi="David"/>
        </w:rPr>
        <w:pict w14:anchorId="3A6AF68D">
          <v:rect id="_x0000_i1032" style="width:414pt;height:1.5pt" o:hralign="center" o:hrstd="t" o:hr="t" fillcolor="gray" stroked="f">
            <v:path strokeok="f"/>
          </v:rect>
        </w:pict>
      </w:r>
    </w:p>
    <w:p w14:paraId="3B4F9B0C" w14:textId="77777777" w:rsidR="008D6E77" w:rsidRPr="006E135B" w:rsidRDefault="00B23180" w:rsidP="008D6E77">
      <w:pPr>
        <w:bidi w:val="0"/>
        <w:spacing w:line="360" w:lineRule="auto"/>
        <w:rPr>
          <w:rFonts w:ascii="David" w:hAnsi="David"/>
        </w:rPr>
      </w:pPr>
      <w:r>
        <w:rPr>
          <w:rFonts w:ascii="David" w:hAnsi="David"/>
        </w:rPr>
        <w:pict w14:anchorId="3481570A">
          <v:rect id="_x0000_i1033" style="width:414pt;height:1.5pt" o:hralign="center" o:hrstd="t" o:hr="t" fillcolor="gray" stroked="f">
            <v:path strokeok="f"/>
          </v:rect>
        </w:pict>
      </w:r>
    </w:p>
    <w:p w14:paraId="77FBECE1" w14:textId="77777777" w:rsidR="008D6E77" w:rsidRPr="006E135B" w:rsidRDefault="008D6E77" w:rsidP="00275938">
      <w:pPr>
        <w:pStyle w:val="3-"/>
        <w:numPr>
          <w:ilvl w:val="2"/>
          <w:numId w:val="150"/>
        </w:numPr>
        <w:ind w:left="1800" w:hanging="810"/>
        <w:rPr>
          <w:rtl/>
        </w:rPr>
      </w:pPr>
      <w:r w:rsidRPr="006E135B">
        <w:rPr>
          <w:rFonts w:eastAsia="David"/>
          <w:b/>
          <w:bCs/>
          <w:rtl/>
        </w:rPr>
        <w:t xml:space="preserve">מתודולוגיית הפעלה - </w:t>
      </w:r>
    </w:p>
    <w:p w14:paraId="16BB658F" w14:textId="77777777" w:rsidR="008D6E77" w:rsidRPr="006E135B" w:rsidRDefault="003C567A" w:rsidP="00275938">
      <w:pPr>
        <w:pStyle w:val="4-2"/>
        <w:numPr>
          <w:ilvl w:val="3"/>
          <w:numId w:val="150"/>
        </w:numPr>
        <w:ind w:left="2468" w:hanging="841"/>
        <w:rPr>
          <w:rtl/>
        </w:rPr>
      </w:pPr>
      <w:r>
        <w:rPr>
          <w:rFonts w:eastAsia="David" w:hint="cs"/>
          <w:noProof w:val="0"/>
          <w:rtl/>
        </w:rPr>
        <w:t xml:space="preserve"> </w:t>
      </w:r>
      <w:r w:rsidR="008D6E77" w:rsidRPr="006E135B">
        <w:rPr>
          <w:rFonts w:eastAsia="David"/>
          <w:noProof w:val="0"/>
          <w:rtl/>
        </w:rPr>
        <w:t xml:space="preserve">המציע יגיש מסמך מתודולוגיה הכולל התייחסות לנושאים הבאים: 1. תפיסת הספק והאמצעים העומדים </w:t>
      </w:r>
      <w:r w:rsidR="008D6E77" w:rsidRPr="006E135B">
        <w:rPr>
          <w:rFonts w:eastAsia="David"/>
          <w:noProof w:val="0"/>
          <w:rtl/>
        </w:rPr>
        <w:lastRenderedPageBreak/>
        <w:t>לרשותו בכל הקשור לגיוס, הכשרה ושימור כ"א:</w:t>
      </w:r>
      <w:r w:rsidR="008E065D">
        <w:rPr>
          <w:rFonts w:eastAsia="David" w:hint="cs"/>
          <w:noProof w:val="0"/>
          <w:rtl/>
        </w:rPr>
        <w:t xml:space="preserve"> </w:t>
      </w:r>
      <w:r w:rsidR="008D6E77" w:rsidRPr="006E135B">
        <w:rPr>
          <w:rFonts w:eastAsia="David"/>
          <w:noProof w:val="0"/>
          <w:rtl/>
        </w:rPr>
        <w:t>יכולת גיוס כ"א לאורך זמן בדגש על התמודדות עם אתגרי הגיוס בשוק העבודה</w:t>
      </w:r>
      <w:r w:rsidR="008E065D">
        <w:rPr>
          <w:rFonts w:eastAsia="David" w:hint="cs"/>
          <w:noProof w:val="0"/>
          <w:rtl/>
        </w:rPr>
        <w:t>;</w:t>
      </w:r>
      <w:r w:rsidR="008D6E77" w:rsidRPr="006E135B">
        <w:rPr>
          <w:rFonts w:eastAsia="David"/>
          <w:noProof w:val="0"/>
          <w:rtl/>
        </w:rPr>
        <w:t xml:space="preserve"> שיטות הכשרה ושמירת כשרות מקצועית של הנציגים והרפרנטים המקצועיים</w:t>
      </w:r>
      <w:r w:rsidR="008E065D">
        <w:rPr>
          <w:rFonts w:eastAsia="David" w:hint="cs"/>
          <w:noProof w:val="0"/>
          <w:rtl/>
        </w:rPr>
        <w:t>;</w:t>
      </w:r>
      <w:r w:rsidR="008D6E77" w:rsidRPr="006E135B">
        <w:rPr>
          <w:rFonts w:eastAsia="David"/>
          <w:noProof w:val="0"/>
          <w:rtl/>
        </w:rPr>
        <w:t xml:space="preserve"> תגמול מצוינות לכלל בעלי התפקידים</w:t>
      </w:r>
      <w:r w:rsidR="008E065D">
        <w:rPr>
          <w:rFonts w:eastAsia="David" w:hint="cs"/>
          <w:noProof w:val="0"/>
          <w:rtl/>
        </w:rPr>
        <w:t xml:space="preserve"> ו-</w:t>
      </w:r>
      <w:r w:rsidR="008D6E77" w:rsidRPr="006E135B">
        <w:rPr>
          <w:rFonts w:eastAsia="David"/>
          <w:noProof w:val="0"/>
          <w:rtl/>
        </w:rPr>
        <w:t>מנגנונים לשימור כ"א לאורך זמן 2. תוכנית לשגרת ניהול וניהול שוטף, לרבות טיפול בנושאים כגון טיפול בתלונות ולקוחות קשים, תדרוכים, ניהול זמינות, וכד'. 3. שיטות בקרת איכות עצמית של השירותים המסופקים. המציע יצרף דוגמה לדו"ח בקרה איכותית ודוגמה לביצוע אנליזה של המידע שהנאסף והתובנות לשיפור שעלו ממנו ושיושמו.</w:t>
      </w:r>
    </w:p>
    <w:p w14:paraId="2E33CF21" w14:textId="77777777" w:rsidR="008D6E77" w:rsidRPr="006E135B" w:rsidRDefault="008D6E77" w:rsidP="008D6E77">
      <w:pPr>
        <w:spacing w:line="360" w:lineRule="auto"/>
        <w:rPr>
          <w:rFonts w:ascii="David" w:eastAsia="David" w:hAnsi="David"/>
          <w:rtl/>
        </w:rPr>
      </w:pPr>
      <w:r w:rsidRPr="006E135B">
        <w:rPr>
          <w:rFonts w:ascii="David" w:eastAsia="David" w:hAnsi="David"/>
          <w:rtl/>
        </w:rPr>
        <w:t>אופן העמידה במדד האיכות (ניתן להוסיף כל מסמך רלוונטי):</w:t>
      </w:r>
    </w:p>
    <w:p w14:paraId="149DF6F6" w14:textId="77777777" w:rsidR="008D6E77" w:rsidRPr="006E135B" w:rsidRDefault="00B23180" w:rsidP="008D6E77">
      <w:pPr>
        <w:bidi w:val="0"/>
        <w:spacing w:line="360" w:lineRule="auto"/>
        <w:rPr>
          <w:rFonts w:ascii="David" w:hAnsi="David"/>
        </w:rPr>
      </w:pPr>
      <w:r>
        <w:rPr>
          <w:rFonts w:ascii="David" w:hAnsi="David"/>
        </w:rPr>
        <w:pict w14:anchorId="60F4EFF9">
          <v:rect id="_x0000_i1034" style="width:414pt;height:1.5pt" o:hralign="center" o:hrstd="t" o:hr="t" fillcolor="gray" stroked="f">
            <v:path strokeok="f"/>
          </v:rect>
        </w:pict>
      </w:r>
    </w:p>
    <w:p w14:paraId="0B180A45" w14:textId="77777777" w:rsidR="008D6E77" w:rsidRPr="006E135B" w:rsidRDefault="00B23180" w:rsidP="008D6E77">
      <w:pPr>
        <w:bidi w:val="0"/>
        <w:spacing w:line="360" w:lineRule="auto"/>
        <w:rPr>
          <w:rFonts w:ascii="David" w:hAnsi="David"/>
        </w:rPr>
      </w:pPr>
      <w:r>
        <w:rPr>
          <w:rFonts w:ascii="David" w:hAnsi="David"/>
        </w:rPr>
        <w:pict w14:anchorId="2FA71F64">
          <v:rect id="_x0000_i1035" style="width:414pt;height:1.5pt" o:hralign="center" o:hrstd="t" o:hr="t" fillcolor="gray" stroked="f">
            <v:path strokeok="f"/>
          </v:rect>
        </w:pict>
      </w:r>
    </w:p>
    <w:p w14:paraId="344EB6CF" w14:textId="77777777" w:rsidR="008D6E77" w:rsidRPr="006E135B" w:rsidRDefault="00B23180" w:rsidP="008D6E77">
      <w:pPr>
        <w:bidi w:val="0"/>
        <w:spacing w:line="360" w:lineRule="auto"/>
        <w:rPr>
          <w:rFonts w:ascii="David" w:hAnsi="David"/>
        </w:rPr>
      </w:pPr>
      <w:r>
        <w:rPr>
          <w:rFonts w:ascii="David" w:hAnsi="David"/>
        </w:rPr>
        <w:pict w14:anchorId="396C0370">
          <v:rect id="_x0000_i1036" style="width:414pt;height:1.5pt" o:hralign="center" o:hrstd="t" o:hr="t" fillcolor="gray" stroked="f">
            <v:path strokeok="f"/>
          </v:rect>
        </w:pict>
      </w:r>
    </w:p>
    <w:p w14:paraId="4AC7F073" w14:textId="77777777" w:rsidR="008D6E77" w:rsidRPr="006E135B" w:rsidRDefault="00B23180" w:rsidP="008D6E77">
      <w:pPr>
        <w:bidi w:val="0"/>
        <w:spacing w:line="360" w:lineRule="auto"/>
        <w:rPr>
          <w:rFonts w:ascii="David" w:hAnsi="David"/>
        </w:rPr>
      </w:pPr>
      <w:r>
        <w:rPr>
          <w:rFonts w:ascii="David" w:hAnsi="David"/>
        </w:rPr>
        <w:pict w14:anchorId="7FCCBDCB">
          <v:rect id="_x0000_i1037" style="width:414pt;height:1.5pt" o:hralign="center" o:hrstd="t" o:hr="t" fillcolor="gray" stroked="f">
            <v:path strokeok="f"/>
          </v:rect>
        </w:pict>
      </w:r>
    </w:p>
    <w:p w14:paraId="73605007" w14:textId="77777777" w:rsidR="008D6E77" w:rsidRPr="006E135B" w:rsidRDefault="008D6E77" w:rsidP="00275938">
      <w:pPr>
        <w:pStyle w:val="3-"/>
        <w:numPr>
          <w:ilvl w:val="2"/>
          <w:numId w:val="150"/>
        </w:numPr>
        <w:ind w:left="1800" w:hanging="810"/>
        <w:rPr>
          <w:rtl/>
        </w:rPr>
      </w:pPr>
      <w:r w:rsidRPr="006E135B">
        <w:rPr>
          <w:rFonts w:eastAsia="David"/>
          <w:b/>
          <w:bCs/>
          <w:rtl/>
        </w:rPr>
        <w:t xml:space="preserve">מערכות טכנולוגיות - </w:t>
      </w:r>
    </w:p>
    <w:p w14:paraId="50EB1E18" w14:textId="77777777" w:rsidR="008D6E77" w:rsidRPr="006E135B" w:rsidRDefault="008D6E77" w:rsidP="00275938">
      <w:pPr>
        <w:pStyle w:val="4-2"/>
        <w:numPr>
          <w:ilvl w:val="3"/>
          <w:numId w:val="150"/>
        </w:numPr>
        <w:ind w:left="2610" w:hanging="983"/>
        <w:rPr>
          <w:rtl/>
        </w:rPr>
      </w:pPr>
      <w:r w:rsidRPr="006E135B">
        <w:rPr>
          <w:rFonts w:eastAsia="David"/>
          <w:noProof w:val="0"/>
          <w:rtl/>
        </w:rPr>
        <w:t xml:space="preserve">המציע יגיש מסמך המפרט את הנושאים הבאים </w:t>
      </w:r>
    </w:p>
    <w:p w14:paraId="66EE5ACE" w14:textId="77777777" w:rsidR="008D6E77" w:rsidRDefault="008D6E77" w:rsidP="00275938">
      <w:pPr>
        <w:spacing w:line="360" w:lineRule="auto"/>
        <w:ind w:left="2610"/>
        <w:rPr>
          <w:rFonts w:ascii="David" w:eastAsia="David" w:hAnsi="David"/>
          <w:rtl/>
        </w:rPr>
      </w:pPr>
      <w:r w:rsidRPr="006E135B">
        <w:rPr>
          <w:rFonts w:ascii="David" w:eastAsia="David" w:hAnsi="David"/>
          <w:rtl/>
        </w:rPr>
        <w:t>אופן העמידה במדד האיכות</w:t>
      </w:r>
      <w:r w:rsidR="003C567A">
        <w:rPr>
          <w:rFonts w:ascii="David" w:eastAsia="David" w:hAnsi="David" w:hint="cs"/>
          <w:rtl/>
        </w:rPr>
        <w:t xml:space="preserve"> (</w:t>
      </w:r>
      <w:r w:rsidRPr="006E135B">
        <w:rPr>
          <w:rFonts w:ascii="David" w:eastAsia="David" w:hAnsi="David"/>
          <w:rtl/>
        </w:rPr>
        <w:t xml:space="preserve"> (ניתן להוסיף כל מסמך רלוונטי):</w:t>
      </w:r>
      <w:r w:rsidR="003C567A">
        <w:rPr>
          <w:rFonts w:ascii="David" w:eastAsia="David" w:hAnsi="David" w:hint="cs"/>
          <w:rtl/>
        </w:rPr>
        <w:t xml:space="preserve"> </w:t>
      </w:r>
    </w:p>
    <w:p w14:paraId="611E73BD" w14:textId="77777777" w:rsidR="003C567A" w:rsidRDefault="003C567A" w:rsidP="00275938">
      <w:pPr>
        <w:pStyle w:val="4-2"/>
        <w:numPr>
          <w:ilvl w:val="0"/>
          <w:numId w:val="0"/>
        </w:numPr>
        <w:ind w:left="1824"/>
        <w:rPr>
          <w:color w:val="000000"/>
        </w:rPr>
      </w:pPr>
      <w:r>
        <w:rPr>
          <w:rFonts w:hint="cs"/>
          <w:color w:val="000000"/>
          <w:rtl/>
        </w:rPr>
        <w:t xml:space="preserve">12.1.4.1.1. </w:t>
      </w:r>
      <w:r w:rsidRPr="00275938">
        <w:rPr>
          <w:rFonts w:eastAsia="David" w:hint="eastAsia"/>
          <w:noProof w:val="0"/>
          <w:rtl/>
        </w:rPr>
        <w:t>מערכת</w:t>
      </w:r>
      <w:r>
        <w:rPr>
          <w:rFonts w:hint="cs"/>
          <w:color w:val="000000"/>
          <w:rtl/>
        </w:rPr>
        <w:t xml:space="preserve"> טלפוניה - </w:t>
      </w:r>
      <w:r w:rsidRPr="00505C0E">
        <w:rPr>
          <w:color w:val="000000"/>
          <w:rtl/>
        </w:rPr>
        <w:t xml:space="preserve">פתרון מרכזיה </w:t>
      </w:r>
      <w:r>
        <w:rPr>
          <w:rFonts w:hint="cs"/>
          <w:color w:val="000000"/>
          <w:rtl/>
        </w:rPr>
        <w:t>ו</w:t>
      </w:r>
      <w:r w:rsidRPr="00505C0E">
        <w:rPr>
          <w:color w:val="000000"/>
          <w:rtl/>
        </w:rPr>
        <w:t>קול סנטר</w:t>
      </w:r>
      <w:r w:rsidRPr="00505C0E">
        <w:rPr>
          <w:rFonts w:hint="cs"/>
          <w:color w:val="000000"/>
        </w:rPr>
        <w:t xml:space="preserve"> </w:t>
      </w:r>
    </w:p>
    <w:p w14:paraId="684B10DE" w14:textId="77777777" w:rsidR="003C567A" w:rsidRPr="00505C0E" w:rsidRDefault="00874310" w:rsidP="00275938">
      <w:pPr>
        <w:pStyle w:val="4-2"/>
        <w:numPr>
          <w:ilvl w:val="0"/>
          <w:numId w:val="0"/>
        </w:numPr>
        <w:ind w:left="1824"/>
        <w:rPr>
          <w:color w:val="000000"/>
          <w:rtl/>
        </w:rPr>
      </w:pPr>
      <w:r>
        <w:rPr>
          <w:rFonts w:hint="cs"/>
          <w:color w:val="000000"/>
          <w:rtl/>
        </w:rPr>
        <w:t xml:space="preserve">12.1.4.1.2. </w:t>
      </w:r>
      <w:r w:rsidR="003C567A">
        <w:rPr>
          <w:rFonts w:hint="cs"/>
          <w:color w:val="000000"/>
          <w:rtl/>
        </w:rPr>
        <w:t>מערכת לניהול</w:t>
      </w:r>
      <w:r w:rsidR="003C567A" w:rsidRPr="0092495B">
        <w:rPr>
          <w:color w:val="000000"/>
          <w:rtl/>
        </w:rPr>
        <w:t xml:space="preserve"> תקשורת כתובה </w:t>
      </w:r>
    </w:p>
    <w:p w14:paraId="22D3147A" w14:textId="77777777" w:rsidR="003C567A" w:rsidRPr="00505C0E" w:rsidRDefault="00874310" w:rsidP="00275938">
      <w:pPr>
        <w:pStyle w:val="4-2"/>
        <w:numPr>
          <w:ilvl w:val="0"/>
          <w:numId w:val="0"/>
        </w:numPr>
        <w:ind w:left="1824"/>
        <w:rPr>
          <w:color w:val="000000"/>
          <w:rtl/>
        </w:rPr>
      </w:pPr>
      <w:r>
        <w:rPr>
          <w:rFonts w:hint="cs"/>
          <w:color w:val="000000"/>
          <w:rtl/>
        </w:rPr>
        <w:t xml:space="preserve">12.1.4.1.3 </w:t>
      </w:r>
      <w:r w:rsidR="003C567A" w:rsidRPr="0092495B">
        <w:rPr>
          <w:color w:val="000000"/>
          <w:rtl/>
        </w:rPr>
        <w:t xml:space="preserve">מערכת לניהול תורי </w:t>
      </w:r>
      <w:r w:rsidR="003C567A" w:rsidRPr="0092495B">
        <w:rPr>
          <w:color w:val="000000"/>
        </w:rPr>
        <w:t>BO</w:t>
      </w:r>
      <w:r w:rsidR="003C567A" w:rsidRPr="0092495B">
        <w:rPr>
          <w:color w:val="000000"/>
          <w:rtl/>
        </w:rPr>
        <w:t xml:space="preserve"> </w:t>
      </w:r>
      <w:r w:rsidR="003C567A">
        <w:rPr>
          <w:rFonts w:hint="cs"/>
          <w:color w:val="000000"/>
          <w:rtl/>
        </w:rPr>
        <w:t>ול</w:t>
      </w:r>
      <w:r w:rsidR="003C567A" w:rsidRPr="0092495B">
        <w:rPr>
          <w:color w:val="000000"/>
          <w:rtl/>
        </w:rPr>
        <w:t>ניהול ידע</w:t>
      </w:r>
    </w:p>
    <w:p w14:paraId="16C56184" w14:textId="77777777" w:rsidR="003C567A" w:rsidRPr="0092495B" w:rsidRDefault="00874310" w:rsidP="00275938">
      <w:pPr>
        <w:pStyle w:val="4-2"/>
        <w:numPr>
          <w:ilvl w:val="0"/>
          <w:numId w:val="0"/>
        </w:numPr>
        <w:ind w:left="1824"/>
        <w:rPr>
          <w:color w:val="000000"/>
          <w:rtl/>
        </w:rPr>
      </w:pPr>
      <w:r>
        <w:rPr>
          <w:rFonts w:hint="cs"/>
          <w:color w:val="000000"/>
          <w:rtl/>
        </w:rPr>
        <w:t xml:space="preserve">12.1.4.1.4. </w:t>
      </w:r>
      <w:r w:rsidR="003C567A" w:rsidRPr="0092495B">
        <w:rPr>
          <w:rFonts w:hint="eastAsia"/>
          <w:color w:val="000000"/>
          <w:rtl/>
        </w:rPr>
        <w:t>פתרון</w:t>
      </w:r>
      <w:r w:rsidR="003C567A" w:rsidRPr="0092495B">
        <w:rPr>
          <w:color w:val="000000"/>
          <w:rtl/>
        </w:rPr>
        <w:t xml:space="preserve"> </w:t>
      </w:r>
      <w:r w:rsidR="003C567A" w:rsidRPr="0092495B">
        <w:rPr>
          <w:color w:val="000000"/>
        </w:rPr>
        <w:t>CRM</w:t>
      </w:r>
    </w:p>
    <w:p w14:paraId="2D3ACC96" w14:textId="77777777" w:rsidR="003C567A" w:rsidRPr="006E135B" w:rsidRDefault="003C567A" w:rsidP="00275938">
      <w:pPr>
        <w:spacing w:line="360" w:lineRule="auto"/>
        <w:ind w:left="1050" w:firstLine="1134"/>
        <w:rPr>
          <w:rFonts w:ascii="David" w:eastAsia="David" w:hAnsi="David"/>
          <w:rtl/>
        </w:rPr>
      </w:pPr>
    </w:p>
    <w:p w14:paraId="43C762D8" w14:textId="77777777" w:rsidR="008D6E77" w:rsidRPr="006E135B" w:rsidRDefault="00B23180" w:rsidP="008D6E77">
      <w:pPr>
        <w:bidi w:val="0"/>
        <w:spacing w:line="360" w:lineRule="auto"/>
        <w:rPr>
          <w:rFonts w:ascii="David" w:hAnsi="David"/>
        </w:rPr>
      </w:pPr>
      <w:r>
        <w:rPr>
          <w:rFonts w:ascii="David" w:hAnsi="David"/>
        </w:rPr>
        <w:pict w14:anchorId="6C9A1A57">
          <v:rect id="_x0000_i1038" style="width:414pt;height:1.5pt" o:hralign="center" o:hrstd="t" o:hr="t" fillcolor="gray" stroked="f">
            <v:path strokeok="f"/>
          </v:rect>
        </w:pict>
      </w:r>
    </w:p>
    <w:p w14:paraId="5327D5D4" w14:textId="77777777" w:rsidR="00772C79" w:rsidRPr="006E135B" w:rsidRDefault="00B23180" w:rsidP="008D6E77">
      <w:pPr>
        <w:bidi w:val="0"/>
        <w:spacing w:line="360" w:lineRule="auto"/>
        <w:rPr>
          <w:rFonts w:ascii="David" w:hAnsi="David"/>
        </w:rPr>
      </w:pPr>
      <w:r>
        <w:rPr>
          <w:rFonts w:ascii="David" w:hAnsi="David"/>
        </w:rPr>
        <w:pict w14:anchorId="6EF176B6">
          <v:rect id="_x0000_i1039" style="width:414pt;height:1.5pt" o:hralign="center" o:hrstd="t" o:hr="t" fillcolor="gray" stroked="f">
            <v:path strokeok="f"/>
          </v:rect>
        </w:pict>
      </w:r>
    </w:p>
    <w:p w14:paraId="3A430C4B" w14:textId="77777777" w:rsidR="008D6E77" w:rsidRPr="006E135B" w:rsidRDefault="008D6E77" w:rsidP="008D6E77">
      <w:pPr>
        <w:bidi w:val="0"/>
        <w:spacing w:line="360" w:lineRule="auto"/>
        <w:rPr>
          <w:rFonts w:ascii="David" w:hAnsi="David"/>
          <w:rtl/>
        </w:rPr>
      </w:pPr>
    </w:p>
    <w:p w14:paraId="393B70C3" w14:textId="77777777" w:rsidR="00772C79" w:rsidRPr="006E135B" w:rsidRDefault="00772C79" w:rsidP="00772C79">
      <w:pPr>
        <w:bidi w:val="0"/>
        <w:spacing w:line="360" w:lineRule="auto"/>
        <w:rPr>
          <w:rFonts w:ascii="David" w:hAnsi="David"/>
        </w:rPr>
      </w:pPr>
    </w:p>
    <w:p w14:paraId="3861C8AD" w14:textId="77777777" w:rsidR="008D6E77" w:rsidRPr="006E135B" w:rsidRDefault="00B23180" w:rsidP="008D6E77">
      <w:pPr>
        <w:bidi w:val="0"/>
        <w:spacing w:line="360" w:lineRule="auto"/>
        <w:rPr>
          <w:rFonts w:ascii="David" w:hAnsi="David"/>
        </w:rPr>
      </w:pPr>
      <w:r>
        <w:rPr>
          <w:rFonts w:ascii="David" w:hAnsi="David"/>
        </w:rPr>
        <w:pict w14:anchorId="40640EBE">
          <v:rect id="_x0000_i1040" style="width:414pt;height:1.5pt" o:hralign="center" o:hrstd="t" o:hr="t" fillcolor="gray" stroked="f">
            <v:path strokeok="f"/>
          </v:rect>
        </w:pict>
      </w:r>
    </w:p>
    <w:p w14:paraId="1A5C548A" w14:textId="77777777" w:rsidR="008D6E77" w:rsidRPr="006E135B" w:rsidRDefault="00B23180" w:rsidP="008D6E77">
      <w:pPr>
        <w:bidi w:val="0"/>
        <w:spacing w:line="360" w:lineRule="auto"/>
        <w:rPr>
          <w:rFonts w:ascii="David" w:hAnsi="David"/>
        </w:rPr>
      </w:pPr>
      <w:r>
        <w:rPr>
          <w:rFonts w:ascii="David" w:hAnsi="David"/>
        </w:rPr>
        <w:pict w14:anchorId="599654C8">
          <v:rect id="_x0000_i1041" style="width:414pt;height:1.5pt" o:hralign="center" o:hrstd="t" o:hr="t" fillcolor="gray" stroked="f">
            <v:path strokeok="f"/>
          </v:rect>
        </w:pict>
      </w:r>
    </w:p>
    <w:p w14:paraId="6323F4BE" w14:textId="77777777" w:rsidR="008D6E77" w:rsidRPr="006E135B" w:rsidRDefault="008D6E77" w:rsidP="004225FB">
      <w:pPr>
        <w:pStyle w:val="3-"/>
        <w:numPr>
          <w:ilvl w:val="2"/>
          <w:numId w:val="150"/>
        </w:numPr>
        <w:ind w:left="1800" w:hanging="810"/>
        <w:rPr>
          <w:rtl/>
        </w:rPr>
      </w:pPr>
      <w:r w:rsidRPr="006E135B">
        <w:rPr>
          <w:rFonts w:eastAsia="David"/>
          <w:b/>
          <w:bCs/>
          <w:rtl/>
        </w:rPr>
        <w:t xml:space="preserve">חוות דעת של לקוחות קודמים - </w:t>
      </w:r>
    </w:p>
    <w:p w14:paraId="75710938" w14:textId="77777777" w:rsidR="008D6E77" w:rsidRPr="006E135B" w:rsidRDefault="00874310" w:rsidP="00275938">
      <w:pPr>
        <w:pStyle w:val="4-2"/>
        <w:numPr>
          <w:ilvl w:val="3"/>
          <w:numId w:val="150"/>
        </w:numPr>
        <w:ind w:left="2468" w:hanging="841"/>
        <w:rPr>
          <w:rtl/>
        </w:rPr>
      </w:pPr>
      <w:r>
        <w:rPr>
          <w:rFonts w:eastAsia="David" w:hint="cs"/>
          <w:noProof w:val="0"/>
          <w:rtl/>
        </w:rPr>
        <w:t xml:space="preserve"> </w:t>
      </w:r>
      <w:r w:rsidR="008D6E77" w:rsidRPr="006E135B">
        <w:rPr>
          <w:rFonts w:eastAsia="David"/>
          <w:noProof w:val="0"/>
          <w:rtl/>
        </w:rPr>
        <w:t>ה</w:t>
      </w:r>
      <w:r w:rsidR="00435ABF">
        <w:rPr>
          <w:rFonts w:eastAsia="David" w:hint="cs"/>
          <w:noProof w:val="0"/>
          <w:rtl/>
        </w:rPr>
        <w:t>מזמין</w:t>
      </w:r>
      <w:r w:rsidR="008D6E77" w:rsidRPr="006E135B">
        <w:rPr>
          <w:rFonts w:eastAsia="David"/>
          <w:noProof w:val="0"/>
          <w:rtl/>
        </w:rPr>
        <w:t xml:space="preserve"> יפנה לעד 3 מהלקוחות שהוצגו בטבלת הניסיון של המציע, אשר יתבקשו לספק חוות דעת על המציע. הבחינה תבוצע על ידי מתן שאלות בכתב או בעל פה, בהתאם לשיקול דעת ה</w:t>
      </w:r>
      <w:r w:rsidR="00435ABF">
        <w:rPr>
          <w:rFonts w:eastAsia="David" w:hint="cs"/>
          <w:noProof w:val="0"/>
          <w:rtl/>
        </w:rPr>
        <w:t>מזמין</w:t>
      </w:r>
      <w:r w:rsidR="008D6E77" w:rsidRPr="006E135B">
        <w:rPr>
          <w:rFonts w:eastAsia="David"/>
          <w:noProof w:val="0"/>
          <w:rtl/>
        </w:rPr>
        <w:t xml:space="preserve">. לצורך כך יפרט המציע בחוברת </w:t>
      </w:r>
      <w:r w:rsidR="008D6E77" w:rsidRPr="006E135B">
        <w:rPr>
          <w:rFonts w:eastAsia="David"/>
          <w:noProof w:val="0"/>
          <w:rtl/>
        </w:rPr>
        <w:lastRenderedPageBreak/>
        <w:t>ההצעה שמות ופרטי אנשי קשר של הלקוחות שלהם הוא מפעיל ו/או הפעיל מוקד שירות ב-5 שנים האחרונות. נציגי ה</w:t>
      </w:r>
      <w:r w:rsidR="00435ABF">
        <w:rPr>
          <w:rFonts w:eastAsia="David" w:hint="cs"/>
          <w:noProof w:val="0"/>
          <w:rtl/>
        </w:rPr>
        <w:t>מזמין</w:t>
      </w:r>
      <w:r w:rsidR="008D6E77" w:rsidRPr="006E135B">
        <w:rPr>
          <w:rFonts w:eastAsia="David"/>
          <w:noProof w:val="0"/>
          <w:rtl/>
        </w:rPr>
        <w:t xml:space="preserve"> אינם חייבים לפנות ללקוחות מתוך רשימה זו ויכולים לפנות ללקוחות המופיעים בטבלאות הוכחת העמידה בתנאי הסף המקצועי</w:t>
      </w:r>
      <w:r w:rsidR="00435ABF">
        <w:rPr>
          <w:rFonts w:eastAsia="David" w:hint="cs"/>
          <w:noProof w:val="0"/>
          <w:rtl/>
        </w:rPr>
        <w:t>י</w:t>
      </w:r>
      <w:r w:rsidR="008D6E77" w:rsidRPr="006E135B">
        <w:rPr>
          <w:rFonts w:eastAsia="David"/>
          <w:noProof w:val="0"/>
          <w:rtl/>
        </w:rPr>
        <w:t>ם. אם המציע סיפק לרשות שירותים דומים או זהים, ה</w:t>
      </w:r>
      <w:r w:rsidR="00435ABF">
        <w:rPr>
          <w:rFonts w:eastAsia="David" w:hint="cs"/>
          <w:noProof w:val="0"/>
          <w:rtl/>
        </w:rPr>
        <w:t>מזמין</w:t>
      </w:r>
      <w:r w:rsidR="008D6E77" w:rsidRPr="006E135B">
        <w:rPr>
          <w:rFonts w:eastAsia="David"/>
          <w:noProof w:val="0"/>
          <w:rtl/>
        </w:rPr>
        <w:t xml:space="preserve"> </w:t>
      </w:r>
      <w:r w:rsidR="00AE0B5F">
        <w:rPr>
          <w:rFonts w:eastAsia="David" w:hint="cs"/>
          <w:noProof w:val="0"/>
          <w:rtl/>
        </w:rPr>
        <w:t xml:space="preserve">לא </w:t>
      </w:r>
      <w:r w:rsidR="00435ABF">
        <w:rPr>
          <w:rFonts w:eastAsia="David" w:hint="cs"/>
          <w:noProof w:val="0"/>
          <w:rtl/>
        </w:rPr>
        <w:t>י</w:t>
      </w:r>
      <w:r w:rsidR="008D6E77" w:rsidRPr="006E135B">
        <w:rPr>
          <w:rFonts w:eastAsia="David"/>
          <w:noProof w:val="0"/>
          <w:rtl/>
        </w:rPr>
        <w:t>הא רשאי להיחשב כאחד הלקוחות לצורך בחינת האיכות. אם ה</w:t>
      </w:r>
      <w:r w:rsidR="00435ABF">
        <w:rPr>
          <w:rFonts w:eastAsia="David" w:hint="cs"/>
          <w:noProof w:val="0"/>
          <w:rtl/>
        </w:rPr>
        <w:t>מזמין</w:t>
      </w:r>
      <w:r w:rsidR="008D6E77" w:rsidRPr="006E135B">
        <w:rPr>
          <w:rFonts w:eastAsia="David"/>
          <w:noProof w:val="0"/>
          <w:rtl/>
        </w:rPr>
        <w:t xml:space="preserve"> </w:t>
      </w:r>
      <w:r w:rsidR="00435ABF">
        <w:rPr>
          <w:rFonts w:eastAsia="David" w:hint="cs"/>
          <w:noProof w:val="0"/>
          <w:rtl/>
        </w:rPr>
        <w:t>לא י</w:t>
      </w:r>
      <w:r w:rsidR="008D6E77" w:rsidRPr="006E135B">
        <w:rPr>
          <w:rFonts w:eastAsia="David"/>
          <w:noProof w:val="0"/>
          <w:rtl/>
        </w:rPr>
        <w:t>צליח ליצור קשר עם מספר מספיק של לקוחות - יוענק למציע עבור הלקוח החסר הציון הנמוך ביותר שהעניק לקוח למי מהמציעים.</w:t>
      </w:r>
    </w:p>
    <w:p w14:paraId="0C7B8E47" w14:textId="77777777" w:rsidR="008D6E77" w:rsidRPr="006E135B" w:rsidRDefault="008D6E77" w:rsidP="008D6E77">
      <w:pPr>
        <w:spacing w:line="360" w:lineRule="auto"/>
        <w:rPr>
          <w:rFonts w:ascii="David" w:eastAsia="David" w:hAnsi="David"/>
          <w:rtl/>
        </w:rPr>
      </w:pPr>
      <w:r w:rsidRPr="006E135B">
        <w:rPr>
          <w:rFonts w:ascii="David" w:eastAsia="David" w:hAnsi="David"/>
          <w:rtl/>
        </w:rPr>
        <w:t>אופן העמידה במדד האיכות (ניתן להוסיף כל מסמך רלוונטי):</w:t>
      </w:r>
    </w:p>
    <w:p w14:paraId="7B0DE0AD" w14:textId="77777777" w:rsidR="008D6E77" w:rsidRPr="006E135B" w:rsidRDefault="00B23180" w:rsidP="008D6E77">
      <w:pPr>
        <w:bidi w:val="0"/>
        <w:spacing w:line="360" w:lineRule="auto"/>
        <w:rPr>
          <w:rFonts w:ascii="David" w:hAnsi="David"/>
        </w:rPr>
      </w:pPr>
      <w:r>
        <w:rPr>
          <w:rFonts w:ascii="David" w:hAnsi="David"/>
        </w:rPr>
        <w:pict w14:anchorId="773F5A9D">
          <v:rect id="_x0000_i1042" style="width:414pt;height:1.5pt" o:hralign="center" o:hrstd="t" o:hr="t" fillcolor="gray" stroked="f">
            <v:path strokeok="f"/>
          </v:rect>
        </w:pict>
      </w:r>
    </w:p>
    <w:p w14:paraId="5E715777" w14:textId="77777777" w:rsidR="008D6E77" w:rsidRPr="006E135B" w:rsidRDefault="00B23180" w:rsidP="008D6E77">
      <w:pPr>
        <w:bidi w:val="0"/>
        <w:spacing w:line="360" w:lineRule="auto"/>
        <w:rPr>
          <w:rFonts w:ascii="David" w:hAnsi="David"/>
        </w:rPr>
      </w:pPr>
      <w:r>
        <w:rPr>
          <w:rFonts w:ascii="David" w:hAnsi="David"/>
        </w:rPr>
        <w:pict w14:anchorId="548430B2">
          <v:rect id="_x0000_i1043" style="width:414pt;height:1.5pt" o:hralign="center" o:hrstd="t" o:hr="t" fillcolor="gray" stroked="f">
            <v:path strokeok="f"/>
          </v:rect>
        </w:pict>
      </w:r>
    </w:p>
    <w:p w14:paraId="3D354B92" w14:textId="77777777" w:rsidR="008D6E77" w:rsidRPr="006E135B" w:rsidRDefault="00B23180" w:rsidP="008D6E77">
      <w:pPr>
        <w:bidi w:val="0"/>
        <w:spacing w:line="360" w:lineRule="auto"/>
        <w:rPr>
          <w:rFonts w:ascii="David" w:hAnsi="David"/>
        </w:rPr>
      </w:pPr>
      <w:r>
        <w:rPr>
          <w:rFonts w:ascii="David" w:hAnsi="David"/>
        </w:rPr>
        <w:pict w14:anchorId="6E4CF9A6">
          <v:rect id="_x0000_i1044" style="width:414pt;height:1.5pt" o:hralign="center" o:hrstd="t" o:hr="t" fillcolor="gray" stroked="f">
            <v:path strokeok="f"/>
          </v:rect>
        </w:pict>
      </w:r>
    </w:p>
    <w:p w14:paraId="40A0E3A0" w14:textId="77777777" w:rsidR="008D6E77" w:rsidRPr="006E135B" w:rsidRDefault="00B23180" w:rsidP="008D6E77">
      <w:pPr>
        <w:bidi w:val="0"/>
        <w:spacing w:line="360" w:lineRule="auto"/>
        <w:rPr>
          <w:rFonts w:ascii="David" w:hAnsi="David"/>
        </w:rPr>
      </w:pPr>
      <w:r>
        <w:rPr>
          <w:rFonts w:ascii="David" w:hAnsi="David"/>
        </w:rPr>
        <w:pict w14:anchorId="1A123F1B">
          <v:rect id="_x0000_i1045" style="width:414pt;height:1.5pt" o:hralign="center" o:hrstd="t" o:hr="t" fillcolor="gray" stroked="f">
            <v:path strokeok="f"/>
          </v:rect>
        </w:pict>
      </w:r>
    </w:p>
    <w:p w14:paraId="774944D1" w14:textId="77777777" w:rsidR="008D6E77" w:rsidRPr="006E135B" w:rsidRDefault="008D6E77" w:rsidP="008D6E77">
      <w:pPr>
        <w:rPr>
          <w:rFonts w:ascii="David" w:hAnsi="David"/>
          <w:rtl/>
        </w:rPr>
        <w:sectPr w:rsidR="008D6E77" w:rsidRPr="006E135B" w:rsidSect="00654526">
          <w:pgSz w:w="11906" w:h="16838" w:code="9"/>
          <w:pgMar w:top="1616" w:right="1826" w:bottom="1440" w:left="1800" w:header="709" w:footer="709" w:gutter="0"/>
          <w:cols w:space="708"/>
          <w:titlePg/>
          <w:bidi/>
          <w:rtlGutter/>
          <w:docGrid w:linePitch="360"/>
        </w:sectPr>
      </w:pPr>
    </w:p>
    <w:p w14:paraId="50E20202" w14:textId="77777777" w:rsidR="008D6E77" w:rsidRPr="006E135B" w:rsidRDefault="008D6E77" w:rsidP="00275938">
      <w:pPr>
        <w:pStyle w:val="1ff1"/>
        <w:numPr>
          <w:ilvl w:val="0"/>
          <w:numId w:val="150"/>
        </w:numPr>
        <w:rPr>
          <w:rFonts w:ascii="David" w:hAnsi="David"/>
          <w:rtl/>
        </w:rPr>
      </w:pPr>
      <w:bookmarkStart w:id="348" w:name="_Toc256000054"/>
      <w:bookmarkStart w:id="349" w:name="_Toc32477909"/>
      <w:bookmarkStart w:id="350" w:name="_Toc43400632"/>
      <w:bookmarkStart w:id="351" w:name="_Toc44931943"/>
      <w:bookmarkStart w:id="352" w:name="_Toc44932030"/>
      <w:bookmarkStart w:id="353" w:name="_Toc53331351"/>
      <w:bookmarkStart w:id="354" w:name="_Toc173823729"/>
      <w:bookmarkStart w:id="355" w:name="_Toc173825537"/>
      <w:bookmarkEnd w:id="347"/>
      <w:r w:rsidRPr="006E135B">
        <w:rPr>
          <w:rFonts w:ascii="David" w:hAnsi="David"/>
          <w:rtl/>
        </w:rPr>
        <w:lastRenderedPageBreak/>
        <w:t>התחייבויות נוספות של המציע</w:t>
      </w:r>
      <w:bookmarkEnd w:id="348"/>
      <w:bookmarkEnd w:id="349"/>
      <w:bookmarkEnd w:id="350"/>
      <w:bookmarkEnd w:id="351"/>
      <w:bookmarkEnd w:id="352"/>
      <w:bookmarkEnd w:id="353"/>
      <w:bookmarkEnd w:id="354"/>
      <w:bookmarkEnd w:id="355"/>
    </w:p>
    <w:p w14:paraId="0973D8C7" w14:textId="77777777" w:rsidR="008D6E77" w:rsidRPr="006E135B" w:rsidRDefault="008D6E77" w:rsidP="00275938">
      <w:pPr>
        <w:pStyle w:val="2-"/>
        <w:numPr>
          <w:ilvl w:val="1"/>
          <w:numId w:val="150"/>
        </w:numPr>
        <w:rPr>
          <w:rtl/>
        </w:rPr>
      </w:pPr>
      <w:r w:rsidRPr="006E135B">
        <w:rPr>
          <w:rtl/>
        </w:rPr>
        <w:t>כשירות להתמודדות במכרז</w:t>
      </w:r>
    </w:p>
    <w:p w14:paraId="3C4FF9CC" w14:textId="77777777" w:rsidR="008D6E77" w:rsidRPr="006E135B" w:rsidRDefault="008D6E77" w:rsidP="00275938">
      <w:pPr>
        <w:pStyle w:val="3-"/>
        <w:numPr>
          <w:ilvl w:val="2"/>
          <w:numId w:val="150"/>
        </w:numPr>
        <w:ind w:left="1800" w:hanging="810"/>
        <w:rPr>
          <w:rtl/>
        </w:rPr>
      </w:pPr>
      <w:bookmarkStart w:id="356" w:name="_Toc53331352"/>
      <w:r w:rsidRPr="006E135B">
        <w:rPr>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bookmarkEnd w:id="356"/>
    </w:p>
    <w:p w14:paraId="632EE717" w14:textId="77777777" w:rsidR="008D6E77" w:rsidRPr="006E135B" w:rsidRDefault="008D6E77" w:rsidP="00275938">
      <w:pPr>
        <w:pStyle w:val="3-"/>
        <w:numPr>
          <w:ilvl w:val="2"/>
          <w:numId w:val="150"/>
        </w:numPr>
        <w:ind w:left="1800" w:hanging="810"/>
        <w:rPr>
          <w:rtl/>
        </w:rPr>
      </w:pPr>
      <w:bookmarkStart w:id="357" w:name="_Toc53331354"/>
      <w:r w:rsidRPr="006E135B">
        <w:rPr>
          <w:rtl/>
        </w:rPr>
        <w:t>המציע אינו מצוי בהליכי פשיטת רגל או פירוק ולא מתנהלות נגד המציע תביעות מהותיות, שעלולות לפגוע בתפקודו אם יזכה במכרז.</w:t>
      </w:r>
      <w:bookmarkEnd w:id="357"/>
    </w:p>
    <w:p w14:paraId="19645159" w14:textId="77777777" w:rsidR="008D6E77" w:rsidRPr="006E135B" w:rsidRDefault="008D6E77" w:rsidP="00275938">
      <w:pPr>
        <w:pStyle w:val="3-"/>
        <w:numPr>
          <w:ilvl w:val="2"/>
          <w:numId w:val="150"/>
        </w:numPr>
        <w:ind w:left="1800" w:hanging="810"/>
        <w:rPr>
          <w:rtl/>
        </w:rPr>
      </w:pPr>
      <w:bookmarkStart w:id="358" w:name="_Toc53331355"/>
      <w:r w:rsidRPr="006E135B">
        <w:rPr>
          <w:rtl/>
        </w:rPr>
        <w:t>אין מניעה לפי כל דין להשתתפות המציע במכרז.</w:t>
      </w:r>
      <w:bookmarkEnd w:id="358"/>
    </w:p>
    <w:p w14:paraId="38917DB4" w14:textId="77777777" w:rsidR="008D6E77" w:rsidRPr="006E135B" w:rsidRDefault="008D6E77" w:rsidP="00275938">
      <w:pPr>
        <w:pStyle w:val="3-"/>
        <w:numPr>
          <w:ilvl w:val="2"/>
          <w:numId w:val="150"/>
        </w:numPr>
        <w:ind w:left="1800" w:hanging="810"/>
        <w:rPr>
          <w:rtl/>
        </w:rPr>
      </w:pPr>
      <w:bookmarkStart w:id="359" w:name="_Toc53331356"/>
      <w:r w:rsidRPr="006E135B">
        <w:rPr>
          <w:rtl/>
        </w:rPr>
        <w:t>אין בהגשת הצעה במכרז או בביצוע ההתקשרות נושא המכרז, על ידי המציע, כדי ליצור ניגוד עניינים, בין במישרין ובין בעקיפין, בין המציע למזמין.</w:t>
      </w:r>
      <w:bookmarkEnd w:id="359"/>
    </w:p>
    <w:p w14:paraId="409028F9" w14:textId="77777777" w:rsidR="008D6E77" w:rsidRPr="006E135B" w:rsidRDefault="008D6E77" w:rsidP="00275938">
      <w:pPr>
        <w:pStyle w:val="3-"/>
        <w:numPr>
          <w:ilvl w:val="2"/>
          <w:numId w:val="150"/>
        </w:numPr>
        <w:ind w:left="1800" w:hanging="810"/>
        <w:rPr>
          <w:rtl/>
        </w:rPr>
      </w:pPr>
      <w:r w:rsidRPr="006E135B">
        <w:rPr>
          <w:rtl/>
        </w:rPr>
        <w:t>המציע מתחייב לעדכן בכתב את המזמין, ללא דיחוי, בכל שינוי מהותי אשר חל במידע שמסר במסגרת הצעתו המכרז.</w:t>
      </w:r>
    </w:p>
    <w:p w14:paraId="7580B657" w14:textId="77777777" w:rsidR="008D6E77" w:rsidRPr="006E135B" w:rsidRDefault="008D6E77" w:rsidP="00275938">
      <w:pPr>
        <w:pStyle w:val="3-"/>
        <w:numPr>
          <w:ilvl w:val="2"/>
          <w:numId w:val="150"/>
        </w:numPr>
        <w:ind w:left="1800" w:hanging="810"/>
        <w:rPr>
          <w:rtl/>
        </w:rPr>
      </w:pPr>
      <w:r w:rsidRPr="006E135B">
        <w:rPr>
          <w:rtl/>
        </w:rPr>
        <w:t xml:space="preserve">אם המציע אינו חב במע"מ במסגרת ההתקשרות מכוח המכרז, הוא מצהיר על כך שפנה אל רשות </w:t>
      </w:r>
      <w:proofErr w:type="spellStart"/>
      <w:r w:rsidRPr="006E135B">
        <w:rPr>
          <w:rtl/>
        </w:rPr>
        <w:t>המסים</w:t>
      </w:r>
      <w:proofErr w:type="spellEnd"/>
      <w:r w:rsidRPr="006E135B">
        <w:rPr>
          <w:rtl/>
        </w:rPr>
        <w:t xml:space="preserve"> לצורך קבלת אישור לכך, טרם הגשת הצעה במכרז.</w:t>
      </w:r>
    </w:p>
    <w:p w14:paraId="65E0184C" w14:textId="77777777" w:rsidR="008D6E77" w:rsidRPr="006E135B" w:rsidRDefault="008D6E77" w:rsidP="00275938">
      <w:pPr>
        <w:pStyle w:val="2-"/>
        <w:numPr>
          <w:ilvl w:val="1"/>
          <w:numId w:val="150"/>
        </w:numPr>
        <w:rPr>
          <w:rtl/>
        </w:rPr>
      </w:pPr>
      <w:r w:rsidRPr="006E135B">
        <w:rPr>
          <w:rtl/>
        </w:rPr>
        <w:t xml:space="preserve">אי תיאום הצעות מכרז </w:t>
      </w:r>
    </w:p>
    <w:p w14:paraId="6110FCA4" w14:textId="77777777" w:rsidR="008D6E77" w:rsidRPr="006E135B" w:rsidRDefault="008D6E77" w:rsidP="00275938">
      <w:pPr>
        <w:pStyle w:val="3-"/>
        <w:numPr>
          <w:ilvl w:val="2"/>
          <w:numId w:val="150"/>
        </w:numPr>
        <w:ind w:left="1800" w:hanging="810"/>
        <w:rPr>
          <w:rtl/>
        </w:rPr>
      </w:pPr>
      <w:bookmarkStart w:id="360" w:name="_Toc53331357"/>
      <w:r w:rsidRPr="006E135B">
        <w:rPr>
          <w:rtl/>
        </w:rPr>
        <w:t>הפרטים המופיעים בהצעה זו הוחלטו על ידי המציע באופן עצמאי, ללא התייעצות, הסדר או קשר עם מציע אחר.</w:t>
      </w:r>
      <w:bookmarkEnd w:id="360"/>
      <w:r w:rsidRPr="006E135B">
        <w:rPr>
          <w:rtl/>
        </w:rPr>
        <w:t xml:space="preserve"> </w:t>
      </w:r>
    </w:p>
    <w:p w14:paraId="63B90208" w14:textId="77777777" w:rsidR="008D6E77" w:rsidRPr="006E135B" w:rsidRDefault="008D6E77" w:rsidP="00275938">
      <w:pPr>
        <w:pStyle w:val="3-"/>
        <w:numPr>
          <w:ilvl w:val="2"/>
          <w:numId w:val="150"/>
        </w:numPr>
        <w:ind w:left="1800" w:hanging="810"/>
        <w:rPr>
          <w:rtl/>
        </w:rPr>
      </w:pPr>
      <w:bookmarkStart w:id="361" w:name="_Toc53331358"/>
      <w:r w:rsidRPr="006E135B">
        <w:rPr>
          <w:rtl/>
        </w:rPr>
        <w:t>פרטי ההצעה לא הוצגו או יוצגו בפני כל אדם או תאגיד אשר מציע הצעות במכרז זה.</w:t>
      </w:r>
      <w:bookmarkEnd w:id="361"/>
      <w:r w:rsidRPr="006E135B">
        <w:rPr>
          <w:rtl/>
        </w:rPr>
        <w:t xml:space="preserve"> </w:t>
      </w:r>
    </w:p>
    <w:p w14:paraId="4B8FE0AC" w14:textId="77777777" w:rsidR="008D6E77" w:rsidRPr="006E135B" w:rsidRDefault="008D6E77" w:rsidP="00275938">
      <w:pPr>
        <w:pStyle w:val="3-"/>
        <w:numPr>
          <w:ilvl w:val="2"/>
          <w:numId w:val="150"/>
        </w:numPr>
        <w:ind w:left="1800" w:hanging="810"/>
        <w:rPr>
          <w:rtl/>
        </w:rPr>
      </w:pPr>
      <w:bookmarkStart w:id="362" w:name="_Toc53331359"/>
      <w:r w:rsidRPr="006E135B">
        <w:rPr>
          <w:rtl/>
        </w:rPr>
        <w:t xml:space="preserve">המציע לא היה מעורב בניסיון להניא מתחרה אחר מלהגיש הצעות במכרז זה, ולא היה מעורב בדרך כלשהי בהצעה שהוגשה על ידי מציע אחר. </w:t>
      </w:r>
      <w:bookmarkEnd w:id="362"/>
    </w:p>
    <w:p w14:paraId="69AAF24F" w14:textId="77777777" w:rsidR="008D6E77" w:rsidRPr="006E135B" w:rsidRDefault="008D6E77" w:rsidP="00275938">
      <w:pPr>
        <w:pStyle w:val="3-"/>
        <w:numPr>
          <w:ilvl w:val="2"/>
          <w:numId w:val="150"/>
        </w:numPr>
        <w:ind w:left="1800" w:hanging="810"/>
        <w:rPr>
          <w:rtl/>
        </w:rPr>
      </w:pPr>
      <w:bookmarkStart w:id="363" w:name="_Toc53331360"/>
      <w:r w:rsidRPr="006E135B">
        <w:rPr>
          <w:rtl/>
        </w:rPr>
        <w:t>המציע לא היה, ולא מתכוון להיות מעורב בניסיון לגרום למתחרה אחר להגיש הצעה גבוהה או נמוכה יותר מהצעתו זו.</w:t>
      </w:r>
      <w:bookmarkEnd w:id="363"/>
    </w:p>
    <w:p w14:paraId="5E1EBA02" w14:textId="77777777" w:rsidR="008D6E77" w:rsidRPr="006E135B" w:rsidRDefault="008D6E77" w:rsidP="00275938">
      <w:pPr>
        <w:pStyle w:val="3-"/>
        <w:numPr>
          <w:ilvl w:val="2"/>
          <w:numId w:val="150"/>
        </w:numPr>
        <w:ind w:left="1800" w:hanging="810"/>
        <w:rPr>
          <w:rtl/>
        </w:rPr>
      </w:pPr>
      <w:bookmarkStart w:id="364" w:name="_Toc53331361"/>
      <w:r w:rsidRPr="006E135B">
        <w:rPr>
          <w:rtl/>
        </w:rPr>
        <w:t>המציע לא היה מעורב בניסיון לגרום למתחרה להגיש הצעה בלתי תחרותית מכל סוג שהוא.</w:t>
      </w:r>
      <w:bookmarkEnd w:id="364"/>
    </w:p>
    <w:p w14:paraId="5BD2BB7D" w14:textId="77777777" w:rsidR="008D6E77" w:rsidRPr="006E135B" w:rsidRDefault="008D6E77" w:rsidP="00275938">
      <w:pPr>
        <w:pStyle w:val="3-"/>
        <w:numPr>
          <w:ilvl w:val="2"/>
          <w:numId w:val="150"/>
        </w:numPr>
        <w:ind w:left="1800" w:hanging="810"/>
        <w:rPr>
          <w:rtl/>
        </w:rPr>
      </w:pPr>
      <w:bookmarkStart w:id="365" w:name="_Toc53331362"/>
      <w:r w:rsidRPr="006E135B">
        <w:rPr>
          <w:rtl/>
        </w:rPr>
        <w:t>הצעה זו מוגשת בתום לב.</w:t>
      </w:r>
      <w:bookmarkEnd w:id="365"/>
    </w:p>
    <w:p w14:paraId="3E6F7F4E" w14:textId="77777777" w:rsidR="008D6E77" w:rsidRPr="006E135B" w:rsidRDefault="008D6E77" w:rsidP="00275938">
      <w:pPr>
        <w:pStyle w:val="2-"/>
        <w:numPr>
          <w:ilvl w:val="1"/>
          <w:numId w:val="150"/>
        </w:numPr>
        <w:rPr>
          <w:rtl/>
        </w:rPr>
      </w:pPr>
      <w:r w:rsidRPr="006E135B">
        <w:rPr>
          <w:rtl/>
        </w:rPr>
        <w:lastRenderedPageBreak/>
        <w:t>עצמאות המציע</w:t>
      </w:r>
    </w:p>
    <w:p w14:paraId="5673A575" w14:textId="77777777" w:rsidR="008D6E77" w:rsidRPr="006E135B" w:rsidRDefault="008D6E77" w:rsidP="00275938">
      <w:pPr>
        <w:pStyle w:val="3-"/>
        <w:numPr>
          <w:ilvl w:val="2"/>
          <w:numId w:val="150"/>
        </w:numPr>
        <w:ind w:left="1800" w:hanging="810"/>
        <w:rPr>
          <w:rtl/>
        </w:rPr>
      </w:pPr>
      <w:bookmarkStart w:id="366" w:name="_Toc53331363"/>
      <w:r w:rsidRPr="006E135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6E135B">
        <w:t>(</w:t>
      </w:r>
      <w:r w:rsidRPr="006E135B">
        <w:rPr>
          <w:rtl/>
        </w:rPr>
        <w:t>.</w:t>
      </w:r>
      <w:bookmarkEnd w:id="366"/>
    </w:p>
    <w:p w14:paraId="2D9F5657" w14:textId="77777777" w:rsidR="008D6E77" w:rsidRPr="006E135B" w:rsidRDefault="008D6E77" w:rsidP="00275938">
      <w:pPr>
        <w:pStyle w:val="3-"/>
        <w:numPr>
          <w:ilvl w:val="2"/>
          <w:numId w:val="150"/>
        </w:numPr>
        <w:ind w:left="1800" w:hanging="810"/>
        <w:rPr>
          <w:rtl/>
        </w:rPr>
      </w:pPr>
      <w:bookmarkStart w:id="367" w:name="_Toc53331364"/>
      <w:r w:rsidRPr="006E135B">
        <w:rPr>
          <w:rtl/>
        </w:rPr>
        <w:t>גורם אחד אינו מחזיק ב-25% יותר מאמצעי שליטה בו ובמציע נוסף במכרז.</w:t>
      </w:r>
      <w:bookmarkEnd w:id="367"/>
      <w:r w:rsidRPr="006E135B">
        <w:rPr>
          <w:rtl/>
        </w:rPr>
        <w:t xml:space="preserve"> </w:t>
      </w:r>
    </w:p>
    <w:p w14:paraId="54C02377" w14:textId="77777777" w:rsidR="008D6E77" w:rsidRPr="006E135B" w:rsidRDefault="008D6E77" w:rsidP="00275938">
      <w:pPr>
        <w:pStyle w:val="3-"/>
        <w:numPr>
          <w:ilvl w:val="2"/>
          <w:numId w:val="150"/>
        </w:numPr>
        <w:ind w:left="1800" w:hanging="810"/>
        <w:rPr>
          <w:rtl/>
        </w:rPr>
      </w:pPr>
      <w:bookmarkStart w:id="368" w:name="_Toc53331365"/>
      <w:r w:rsidRPr="006E135B">
        <w:rPr>
          <w:rtl/>
        </w:rPr>
        <w:t>המציע אינו קבלן משנה של מציע אחר במכרז, בקשר עם ביצוע השירותים במכרז זה.</w:t>
      </w:r>
      <w:bookmarkEnd w:id="368"/>
    </w:p>
    <w:p w14:paraId="6A1D8098" w14:textId="77777777" w:rsidR="008D6E77" w:rsidRPr="006E135B" w:rsidRDefault="008D6E77" w:rsidP="00275938">
      <w:pPr>
        <w:pStyle w:val="1ff1"/>
        <w:numPr>
          <w:ilvl w:val="0"/>
          <w:numId w:val="150"/>
        </w:numPr>
        <w:rPr>
          <w:rFonts w:ascii="David" w:hAnsi="David"/>
          <w:rtl/>
        </w:rPr>
      </w:pPr>
      <w:bookmarkStart w:id="369" w:name="_Toc256000055"/>
      <w:bookmarkStart w:id="370" w:name="_Toc173823730"/>
      <w:bookmarkStart w:id="371" w:name="_Toc173825538"/>
      <w:bookmarkStart w:id="372" w:name="_Toc43400633"/>
      <w:bookmarkStart w:id="373" w:name="_Toc44931944"/>
      <w:bookmarkStart w:id="374" w:name="_Toc44932031"/>
      <w:bookmarkStart w:id="375" w:name="_Toc53331366"/>
      <w:r w:rsidRPr="006E135B">
        <w:rPr>
          <w:rFonts w:ascii="David" w:hAnsi="David"/>
          <w:rtl/>
        </w:rPr>
        <w:t>בקשות</w:t>
      </w:r>
      <w:bookmarkEnd w:id="369"/>
      <w:bookmarkEnd w:id="370"/>
      <w:bookmarkEnd w:id="371"/>
      <w:r w:rsidRPr="006E135B">
        <w:rPr>
          <w:rFonts w:ascii="David" w:hAnsi="David"/>
          <w:rtl/>
        </w:rPr>
        <w:t xml:space="preserve"> </w:t>
      </w:r>
      <w:bookmarkEnd w:id="372"/>
      <w:bookmarkEnd w:id="373"/>
      <w:bookmarkEnd w:id="374"/>
      <w:bookmarkEnd w:id="375"/>
    </w:p>
    <w:p w14:paraId="08DB246F" w14:textId="77777777" w:rsidR="008D6E77" w:rsidRPr="006E135B" w:rsidRDefault="008D6E77" w:rsidP="00275938">
      <w:pPr>
        <w:pStyle w:val="2-"/>
        <w:numPr>
          <w:ilvl w:val="1"/>
          <w:numId w:val="150"/>
        </w:numPr>
        <w:rPr>
          <w:rtl/>
        </w:rPr>
      </w:pPr>
      <w:r w:rsidRPr="006E135B">
        <w:rPr>
          <w:rtl/>
        </w:rPr>
        <w:t>הגשת בקשות במסגרת ההצעה</w:t>
      </w:r>
    </w:p>
    <w:p w14:paraId="5A11684D" w14:textId="77777777" w:rsidR="008D6E77" w:rsidRPr="006E135B" w:rsidRDefault="008D6E77" w:rsidP="00275938">
      <w:pPr>
        <w:pStyle w:val="3-"/>
        <w:numPr>
          <w:ilvl w:val="2"/>
          <w:numId w:val="150"/>
        </w:numPr>
        <w:ind w:left="1800" w:hanging="810"/>
        <w:rPr>
          <w:rtl/>
        </w:rPr>
      </w:pPr>
      <w:r w:rsidRPr="006E135B">
        <w:rPr>
          <w:rtl/>
        </w:rPr>
        <w:t>במסגרת הצעתו רשאי המציע להגיש בקשות הנכללות בתנאי המכרז כמפורט בסעיף זה להלן וזאת כחלק בלתי נפרד מהצעתו.</w:t>
      </w:r>
    </w:p>
    <w:p w14:paraId="68DB31BB" w14:textId="77777777" w:rsidR="008D6E77" w:rsidRPr="006E135B" w:rsidRDefault="008D6E77" w:rsidP="00275938">
      <w:pPr>
        <w:pStyle w:val="3-"/>
        <w:numPr>
          <w:ilvl w:val="2"/>
          <w:numId w:val="150"/>
        </w:numPr>
        <w:ind w:left="1800" w:hanging="810"/>
        <w:rPr>
          <w:rtl/>
        </w:rPr>
      </w:pPr>
      <w:r w:rsidRPr="006E135B">
        <w:rPr>
          <w:rtl/>
        </w:rPr>
        <w:t>הבקשות יכללו במסמכי ההצעה וינוסחו בצורה ברורה תוך הפנייה לסעיף אליו מתייחסת הבקשה.</w:t>
      </w:r>
    </w:p>
    <w:p w14:paraId="3C0FB205" w14:textId="77777777" w:rsidR="008D6E77" w:rsidRPr="006E135B" w:rsidRDefault="008D6E77" w:rsidP="00275938">
      <w:pPr>
        <w:pStyle w:val="3-"/>
        <w:numPr>
          <w:ilvl w:val="2"/>
          <w:numId w:val="150"/>
        </w:numPr>
        <w:ind w:left="1800" w:hanging="810"/>
        <w:rPr>
          <w:rtl/>
        </w:rPr>
      </w:pPr>
      <w:r w:rsidRPr="006E135B">
        <w:rPr>
          <w:rtl/>
        </w:rPr>
        <w:t>מציע שלא יפנה למזמין בבקשה האפשרית בהתאם לכללי מכרז זה כחלק מהגשת הצעתו, יהיה מנוע מלהעלות בעתיד כל טענה, דרישה או תביעה בנושא ויראו בו כמי ש</w:t>
      </w:r>
      <w:r w:rsidR="00F35464">
        <w:rPr>
          <w:rFonts w:hint="cs"/>
          <w:rtl/>
        </w:rPr>
        <w:t>ו</w:t>
      </w:r>
      <w:r w:rsidRPr="006E135B">
        <w:rPr>
          <w:rtl/>
        </w:rPr>
        <w:t xml:space="preserve">ויתר על בקשתו או על הזכות הנובעת ממנה, בהתאם להקשר, אף אם הוא עומד בתנאים המהותיים המקימים את הזכאות - והכל לפני העניין והקשר הדברים. </w:t>
      </w:r>
    </w:p>
    <w:p w14:paraId="412D308D" w14:textId="77777777" w:rsidR="008D6E77" w:rsidRPr="006E135B" w:rsidRDefault="008D6E77" w:rsidP="00275938">
      <w:pPr>
        <w:pStyle w:val="2-"/>
        <w:numPr>
          <w:ilvl w:val="1"/>
          <w:numId w:val="150"/>
        </w:numPr>
        <w:rPr>
          <w:rtl/>
        </w:rPr>
      </w:pPr>
      <w:bookmarkStart w:id="376" w:name="_Toc42501739"/>
      <w:bookmarkStart w:id="377" w:name="_Toc42589797"/>
      <w:bookmarkStart w:id="378" w:name="_Toc42589890"/>
      <w:bookmarkStart w:id="379" w:name="_Toc43197227"/>
      <w:bookmarkStart w:id="380" w:name="_Toc44931945"/>
      <w:bookmarkStart w:id="381" w:name="_Toc44932032"/>
      <w:bookmarkStart w:id="382" w:name="_Toc49766707"/>
      <w:bookmarkStart w:id="383" w:name="_Toc49766796"/>
      <w:bookmarkStart w:id="384" w:name="_Toc53330159"/>
      <w:bookmarkEnd w:id="376"/>
      <w:bookmarkEnd w:id="377"/>
      <w:bookmarkEnd w:id="378"/>
      <w:bookmarkEnd w:id="379"/>
      <w:bookmarkEnd w:id="380"/>
      <w:bookmarkEnd w:id="381"/>
      <w:bookmarkEnd w:id="382"/>
      <w:bookmarkEnd w:id="383"/>
      <w:bookmarkEnd w:id="384"/>
      <w:r w:rsidRPr="006E135B">
        <w:rPr>
          <w:rtl/>
        </w:rPr>
        <w:t>עסק בשליטת אישה</w:t>
      </w:r>
    </w:p>
    <w:p w14:paraId="7DAC56AE" w14:textId="77777777" w:rsidR="008D6E77" w:rsidRPr="006E135B" w:rsidRDefault="008D6E77" w:rsidP="00275938">
      <w:pPr>
        <w:pStyle w:val="3-"/>
        <w:numPr>
          <w:ilvl w:val="2"/>
          <w:numId w:val="150"/>
        </w:numPr>
        <w:ind w:left="1800" w:hanging="810"/>
        <w:rPr>
          <w:rtl/>
        </w:rPr>
      </w:pPr>
      <w:bookmarkStart w:id="385" w:name="_Toc53331367"/>
      <w:r w:rsidRPr="006E135B">
        <w:rPr>
          <w:rtl/>
        </w:rPr>
        <w:t xml:space="preserve">מציע שהוא "עסק בשליטת אישה" בהתאם להוראות סעיף 2ב לחוק חובת המכרזים ומעונין שתינתן לו העדפה יצהיר על כך כלהלן (יש לסמן </w:t>
      </w:r>
      <w:r w:rsidRPr="006E135B">
        <w:t>X</w:t>
      </w:r>
      <w:r w:rsidRPr="006E135B">
        <w:rPr>
          <w:rtl/>
        </w:rPr>
        <w:t xml:space="preserve"> במקום המתאים):  .</w:t>
      </w:r>
      <w:bookmarkEnd w:id="385"/>
    </w:p>
    <w:p w14:paraId="578639A9" w14:textId="77777777" w:rsidR="008D6E77" w:rsidRPr="006E135B" w:rsidRDefault="008D6E77" w:rsidP="008D6E77">
      <w:pPr>
        <w:pStyle w:val="42"/>
        <w:rPr>
          <w:rtl/>
        </w:rPr>
      </w:pPr>
      <w:r w:rsidRPr="006E135B">
        <w:rPr>
          <w:b/>
          <w:bCs/>
          <w:rtl/>
        </w:rPr>
        <w:t xml:space="preserve">המציע מצהיר כי </w:t>
      </w:r>
      <w:r w:rsidRPr="006E135B">
        <w:rPr>
          <w:rtl/>
        </w:rPr>
        <w:t>הוא</w:t>
      </w:r>
      <w:r w:rsidRPr="006E135B">
        <w:rPr>
          <w:b/>
          <w:bCs/>
          <w:rtl/>
        </w:rPr>
        <w:t xml:space="preserve"> </w:t>
      </w:r>
      <w:r w:rsidRPr="006E135B">
        <w:rPr>
          <w:rtl/>
        </w:rPr>
        <w:t>עסק אשר אישה מחזיקה בשליטה בו, ואשר יש לה, לבד או יחד עם נשים אחרות, היכולת לכוון את פעילותו וכי לא התקיים אף אחד מאלה:</w:t>
      </w:r>
      <w:r w:rsidRPr="006E135B">
        <w:rPr>
          <w:b/>
          <w:bCs/>
          <w:rtl/>
        </w:rPr>
        <w:t xml:space="preserve"> </w:t>
      </w:r>
      <w:r w:rsidRPr="006E135B">
        <w:rPr>
          <w:rtl/>
        </w:rPr>
        <w:t>(1) אם מכהן ב</w:t>
      </w:r>
      <w:r w:rsidRPr="006E135B">
        <w:rPr>
          <w:b/>
          <w:bCs/>
          <w:rtl/>
        </w:rPr>
        <w:t>מציע</w:t>
      </w:r>
      <w:r w:rsidRPr="006E135B">
        <w:rPr>
          <w:rtl/>
        </w:rPr>
        <w:t xml:space="preserve"> נושא משרה שאינו אישה – הוא אינו קרוב של המחזיקה בשליטה;</w:t>
      </w:r>
      <w:r w:rsidRPr="006E135B">
        <w:rPr>
          <w:b/>
          <w:bCs/>
          <w:rtl/>
        </w:rPr>
        <w:t xml:space="preserve"> </w:t>
      </w:r>
      <w:r w:rsidRPr="006E135B">
        <w:rPr>
          <w:rtl/>
        </w:rPr>
        <w:t>(2) אם שליש מהדירקטורים אינם נשים – אין הם קרובים של המחזיקה בשליטה;</w:t>
      </w:r>
    </w:p>
    <w:p w14:paraId="535EEA53" w14:textId="77777777" w:rsidR="008D6E77" w:rsidRPr="006E135B" w:rsidRDefault="008D6E77" w:rsidP="00275938">
      <w:pPr>
        <w:pStyle w:val="4-2"/>
        <w:numPr>
          <w:ilvl w:val="3"/>
          <w:numId w:val="150"/>
        </w:numPr>
        <w:ind w:left="2174" w:hanging="547"/>
        <w:rPr>
          <w:rtl/>
        </w:rPr>
      </w:pPr>
      <w:r w:rsidRPr="006E135B">
        <w:rPr>
          <w:rtl/>
        </w:rPr>
        <w:t xml:space="preserve">לתמיכה בהצהרה זו, </w:t>
      </w:r>
      <w:r w:rsidRPr="006E135B">
        <w:rPr>
          <w:b/>
          <w:bCs/>
          <w:rtl/>
        </w:rPr>
        <w:t>וכתנאי לקבלת העדפה</w:t>
      </w:r>
      <w:r w:rsidRPr="006E135B">
        <w:rPr>
          <w:rtl/>
        </w:rPr>
        <w:t xml:space="preserve"> על המציע לצרף אישור  רו"ח ותצהיר כהגדרתם בחוק חובת המכרזים, המעידים על כך שהעסק הוא בשליטת אישה. </w:t>
      </w:r>
    </w:p>
    <w:p w14:paraId="7B505B80" w14:textId="77777777" w:rsidR="008D6E77" w:rsidRPr="006E135B" w:rsidRDefault="008D6E77" w:rsidP="00275938">
      <w:pPr>
        <w:pStyle w:val="2-"/>
        <w:numPr>
          <w:ilvl w:val="1"/>
          <w:numId w:val="150"/>
        </w:numPr>
        <w:rPr>
          <w:rtl/>
        </w:rPr>
      </w:pPr>
      <w:r w:rsidRPr="006E135B">
        <w:rPr>
          <w:rtl/>
        </w:rPr>
        <w:lastRenderedPageBreak/>
        <w:t>עידוד משרתי מילואים</w:t>
      </w:r>
    </w:p>
    <w:p w14:paraId="54D3262D" w14:textId="77777777" w:rsidR="008D6E77" w:rsidRPr="006E135B" w:rsidRDefault="008D6E77" w:rsidP="00275938">
      <w:pPr>
        <w:pStyle w:val="3-"/>
        <w:numPr>
          <w:ilvl w:val="2"/>
          <w:numId w:val="150"/>
        </w:numPr>
        <w:ind w:left="1800" w:hanging="810"/>
        <w:rPr>
          <w:rtl/>
        </w:rPr>
      </w:pPr>
      <w:r w:rsidRPr="006E135B">
        <w:rPr>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6E135B">
        <w:t>X</w:t>
      </w:r>
      <w:r w:rsidRPr="006E135B">
        <w:rPr>
          <w:rtl/>
        </w:rPr>
        <w:t xml:space="preserve"> במקום המתאים):</w:t>
      </w:r>
    </w:p>
    <w:p w14:paraId="436C5CBF" w14:textId="77777777" w:rsidR="008D6E77" w:rsidRPr="006E135B" w:rsidRDefault="008D6E77" w:rsidP="008D6E77">
      <w:pPr>
        <w:pStyle w:val="42"/>
        <w:rPr>
          <w:rtl/>
        </w:rPr>
      </w:pPr>
      <w:r w:rsidRPr="006E135B">
        <w:rPr>
          <w:b/>
          <w:bCs/>
          <w:rtl/>
        </w:rPr>
        <w:t xml:space="preserve">המציע מצהיר כי </w:t>
      </w:r>
      <w:r w:rsidRPr="006E135B">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2F2EE168" w14:textId="77777777" w:rsidR="008D6E77" w:rsidRPr="006E135B" w:rsidRDefault="008D6E77" w:rsidP="008D6E77">
      <w:pPr>
        <w:pStyle w:val="42"/>
        <w:numPr>
          <w:ilvl w:val="0"/>
          <w:numId w:val="0"/>
        </w:numPr>
        <w:ind w:left="2970"/>
        <w:rPr>
          <w:b/>
          <w:bCs/>
          <w:rtl/>
        </w:rPr>
      </w:pPr>
      <w:r w:rsidRPr="006E135B">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48A1A57" w14:textId="77777777" w:rsidR="008D6E77" w:rsidRPr="006E135B" w:rsidRDefault="008D6E77" w:rsidP="008D6E77">
      <w:pPr>
        <w:pStyle w:val="42"/>
        <w:numPr>
          <w:ilvl w:val="0"/>
          <w:numId w:val="0"/>
        </w:numPr>
        <w:ind w:left="2970"/>
        <w:rPr>
          <w:b/>
          <w:bCs/>
          <w:rtl/>
        </w:rPr>
      </w:pPr>
      <w:r w:rsidRPr="006E135B">
        <w:rPr>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12140FE" w14:textId="77777777" w:rsidR="008D6E77" w:rsidRPr="006E135B" w:rsidRDefault="008D6E77" w:rsidP="008D6E77">
      <w:pPr>
        <w:pStyle w:val="4-"/>
        <w:numPr>
          <w:ilvl w:val="0"/>
          <w:numId w:val="0"/>
        </w:numPr>
        <w:ind w:left="1935"/>
        <w:rPr>
          <w:b w:val="0"/>
          <w:bCs w:val="0"/>
          <w:rtl/>
        </w:rPr>
      </w:pPr>
    </w:p>
    <w:p w14:paraId="63C70B64" w14:textId="77777777" w:rsidR="008D6E77" w:rsidRPr="006E135B" w:rsidRDefault="008D6E77" w:rsidP="00275938">
      <w:pPr>
        <w:pStyle w:val="2-"/>
        <w:numPr>
          <w:ilvl w:val="1"/>
          <w:numId w:val="150"/>
        </w:numPr>
        <w:rPr>
          <w:rtl/>
        </w:rPr>
      </w:pPr>
      <w:bookmarkStart w:id="386" w:name="hidden_AmotMidaA_3"/>
      <w:bookmarkStart w:id="387" w:name="hidden_TovinAndMehir"/>
      <w:bookmarkEnd w:id="386"/>
      <w:bookmarkEnd w:id="387"/>
      <w:r w:rsidRPr="006E135B">
        <w:rPr>
          <w:rtl/>
        </w:rPr>
        <w:t xml:space="preserve">הכרה בנתונים של אישיות משפטית אחרת </w:t>
      </w:r>
    </w:p>
    <w:p w14:paraId="660CE13B" w14:textId="77777777" w:rsidR="008D6E77" w:rsidRPr="006E135B" w:rsidRDefault="008D6E77" w:rsidP="00275938">
      <w:pPr>
        <w:pStyle w:val="3-"/>
        <w:numPr>
          <w:ilvl w:val="2"/>
          <w:numId w:val="150"/>
        </w:numPr>
        <w:ind w:left="1800" w:hanging="810"/>
        <w:rPr>
          <w:rtl/>
        </w:rPr>
      </w:pPr>
      <w:r w:rsidRPr="006E135B">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17296F79" w14:textId="77777777" w:rsidR="008D6E77" w:rsidRPr="006E135B" w:rsidRDefault="008D6E77" w:rsidP="00275938">
      <w:pPr>
        <w:pStyle w:val="3-"/>
        <w:numPr>
          <w:ilvl w:val="2"/>
          <w:numId w:val="150"/>
        </w:numPr>
        <w:ind w:left="1800" w:hanging="810"/>
        <w:rPr>
          <w:rtl/>
        </w:rPr>
      </w:pPr>
      <w:r w:rsidRPr="006E135B">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2BA64309" w14:textId="77777777" w:rsidR="008D6E77" w:rsidRPr="006E135B" w:rsidRDefault="008D6E77" w:rsidP="00275938">
      <w:pPr>
        <w:pStyle w:val="3-"/>
        <w:numPr>
          <w:ilvl w:val="2"/>
          <w:numId w:val="150"/>
        </w:numPr>
        <w:ind w:left="1800" w:hanging="810"/>
        <w:rPr>
          <w:rtl/>
        </w:rPr>
      </w:pPr>
      <w:r w:rsidRPr="006E135B">
        <w:rPr>
          <w:rtl/>
        </w:rPr>
        <w:lastRenderedPageBreak/>
        <w:t>החלטה בדבר הכרה כאמור תהיה בכפוף לשיקול דעת המזמין.</w:t>
      </w:r>
    </w:p>
    <w:p w14:paraId="24666E16" w14:textId="77777777" w:rsidR="008D6E77" w:rsidRPr="006E135B" w:rsidRDefault="008D6E77" w:rsidP="00275938">
      <w:pPr>
        <w:pStyle w:val="2-"/>
        <w:numPr>
          <w:ilvl w:val="1"/>
          <w:numId w:val="150"/>
        </w:numPr>
        <w:rPr>
          <w:rtl/>
        </w:rPr>
      </w:pPr>
      <w:bookmarkStart w:id="388" w:name="_Toc43400634"/>
      <w:bookmarkStart w:id="389" w:name="_Toc44931946"/>
      <w:bookmarkStart w:id="390" w:name="_Toc44932033"/>
      <w:bookmarkStart w:id="391" w:name="_Toc53331370"/>
      <w:bookmarkEnd w:id="284"/>
      <w:r w:rsidRPr="006E135B">
        <w:rPr>
          <w:rtl/>
        </w:rPr>
        <w:t>בקשה לחיסיון</w:t>
      </w:r>
      <w:bookmarkEnd w:id="388"/>
      <w:bookmarkEnd w:id="389"/>
      <w:bookmarkEnd w:id="390"/>
      <w:bookmarkEnd w:id="391"/>
      <w:r w:rsidRPr="006E135B">
        <w:rPr>
          <w:rtl/>
        </w:rPr>
        <w:t xml:space="preserve"> </w:t>
      </w:r>
    </w:p>
    <w:p w14:paraId="089A1637" w14:textId="77777777" w:rsidR="008D6E77" w:rsidRPr="006E135B" w:rsidRDefault="008D6E77" w:rsidP="00275938">
      <w:pPr>
        <w:pStyle w:val="3-"/>
        <w:numPr>
          <w:ilvl w:val="2"/>
          <w:numId w:val="150"/>
        </w:numPr>
        <w:ind w:left="1800" w:hanging="810"/>
        <w:rPr>
          <w:rtl/>
        </w:rPr>
      </w:pPr>
      <w:r w:rsidRPr="006E135B">
        <w:rPr>
          <w:rtl/>
        </w:rPr>
        <w:t xml:space="preserve">בהתאם למפורט </w:t>
      </w:r>
      <w:r w:rsidRPr="00275938">
        <w:rPr>
          <w:b/>
          <w:bCs/>
          <w:rtl/>
        </w:rPr>
        <w:t>בפרק א'</w:t>
      </w:r>
      <w:r w:rsidRPr="006E135B">
        <w:rPr>
          <w:rtl/>
        </w:rPr>
        <w:t xml:space="preserve"> למסמכי המכרז, להלן</w:t>
      </w:r>
      <w:r w:rsidRPr="006E135B">
        <w:t xml:space="preserve"> </w:t>
      </w:r>
      <w:r w:rsidRPr="006E135B">
        <w:rPr>
          <w:rtl/>
        </w:rPr>
        <w:t>העמודים, הסעיפים או המסמכים</w:t>
      </w:r>
      <w:r w:rsidRPr="006E135B">
        <w:t xml:space="preserve"> </w:t>
      </w:r>
      <w:r w:rsidRPr="006E135B">
        <w:rPr>
          <w:rtl/>
        </w:rPr>
        <w:t>הכלולים</w:t>
      </w:r>
      <w:r w:rsidRPr="006E135B">
        <w:t xml:space="preserve"> </w:t>
      </w:r>
      <w:r w:rsidRPr="006E135B">
        <w:rPr>
          <w:rtl/>
        </w:rPr>
        <w:t>בהצעה</w:t>
      </w:r>
      <w:r w:rsidRPr="006E135B">
        <w:t xml:space="preserve"> </w:t>
      </w:r>
      <w:r w:rsidRPr="006E135B">
        <w:rPr>
          <w:rtl/>
        </w:rPr>
        <w:t>אשר</w:t>
      </w:r>
      <w:r w:rsidRPr="006E135B">
        <w:t xml:space="preserve"> </w:t>
      </w:r>
      <w:r w:rsidRPr="006E135B">
        <w:rPr>
          <w:rtl/>
        </w:rPr>
        <w:t>המציע מבקש למנוע ממציעים אחרים במכרז לעיין בהם (בטענה לחשיפת סוד</w:t>
      </w:r>
      <w:r w:rsidRPr="006E135B">
        <w:t xml:space="preserve"> </w:t>
      </w:r>
      <w:r w:rsidRPr="006E135B">
        <w:rPr>
          <w:rtl/>
        </w:rPr>
        <w:t>מסחרי</w:t>
      </w:r>
      <w:r w:rsidRPr="006E135B">
        <w:t xml:space="preserve"> </w:t>
      </w:r>
      <w:r w:rsidRPr="006E135B">
        <w:rPr>
          <w:rtl/>
        </w:rPr>
        <w:t>או</w:t>
      </w:r>
      <w:r w:rsidRPr="006E135B">
        <w:t xml:space="preserve"> </w:t>
      </w:r>
      <w:r w:rsidRPr="006E135B">
        <w:rPr>
          <w:rtl/>
        </w:rPr>
        <w:t>סוד</w:t>
      </w:r>
      <w:r w:rsidRPr="006E135B">
        <w:t xml:space="preserve"> </w:t>
      </w:r>
      <w:r w:rsidRPr="006E135B">
        <w:rPr>
          <w:rtl/>
        </w:rPr>
        <w:t xml:space="preserve">מקצועי או כל נימוק אחר המופיע בתקנה 21(ה) לתקנות חובת המכרזים): </w:t>
      </w:r>
      <w:r w:rsidRPr="006E135B">
        <w:t xml:space="preserve"> </w:t>
      </w:r>
    </w:p>
    <w:tbl>
      <w:tblPr>
        <w:tblStyle w:val="affffc"/>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8D6E77" w:rsidRPr="006E135B" w14:paraId="1358A1FF" w14:textId="77777777" w:rsidTr="00A1659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A52F5C1" w14:textId="77777777" w:rsidR="008D6E77" w:rsidRPr="006E135B" w:rsidRDefault="008D6E77" w:rsidP="00A16593">
            <w:pPr>
              <w:rPr>
                <w:rFonts w:ascii="David" w:hAnsi="David"/>
                <w:b/>
                <w:bCs/>
                <w:sz w:val="24"/>
                <w:rtl/>
              </w:rPr>
            </w:pPr>
            <w:bookmarkStart w:id="392" w:name="_Toc43400635"/>
            <w:bookmarkStart w:id="393" w:name="_Toc44931947"/>
            <w:bookmarkStart w:id="394" w:name="_Toc44932034"/>
            <w:r w:rsidRPr="006E135B">
              <w:rPr>
                <w:rFonts w:ascii="David" w:hAnsi="David"/>
                <w:b/>
                <w:bCs/>
                <w:sz w:val="24"/>
                <w:rtl/>
              </w:rPr>
              <w:t>מספר עמוד/סעיף</w:t>
            </w:r>
            <w:bookmarkEnd w:id="392"/>
            <w:bookmarkEnd w:id="393"/>
            <w:bookmarkEnd w:id="394"/>
          </w:p>
        </w:tc>
        <w:tc>
          <w:tcPr>
            <w:tcW w:w="2832" w:type="dxa"/>
            <w:tcBorders>
              <w:top w:val="single" w:sz="4" w:space="0" w:color="auto"/>
              <w:left w:val="single" w:sz="4" w:space="0" w:color="auto"/>
              <w:bottom w:val="single" w:sz="4" w:space="0" w:color="auto"/>
              <w:right w:val="single" w:sz="4" w:space="0" w:color="auto"/>
            </w:tcBorders>
            <w:vAlign w:val="center"/>
            <w:hideMark/>
          </w:tcPr>
          <w:p w14:paraId="7BAAA24F" w14:textId="77777777" w:rsidR="008D6E77" w:rsidRPr="006E135B" w:rsidRDefault="008D6E77" w:rsidP="00A16593">
            <w:pPr>
              <w:rPr>
                <w:rFonts w:ascii="David" w:hAnsi="David"/>
                <w:b/>
                <w:bCs/>
                <w:sz w:val="24"/>
                <w:rtl/>
              </w:rPr>
            </w:pPr>
            <w:bookmarkStart w:id="395" w:name="_Toc43400636"/>
            <w:bookmarkStart w:id="396" w:name="_Toc44931948"/>
            <w:bookmarkStart w:id="397" w:name="_Toc44932035"/>
            <w:r w:rsidRPr="006E135B">
              <w:rPr>
                <w:rFonts w:ascii="David" w:hAnsi="David"/>
                <w:b/>
                <w:bCs/>
                <w:sz w:val="24"/>
                <w:rtl/>
              </w:rPr>
              <w:t>נושא הסעיף</w:t>
            </w:r>
            <w:bookmarkEnd w:id="395"/>
            <w:bookmarkEnd w:id="396"/>
            <w:bookmarkEnd w:id="397"/>
          </w:p>
        </w:tc>
        <w:tc>
          <w:tcPr>
            <w:tcW w:w="2841" w:type="dxa"/>
            <w:tcBorders>
              <w:top w:val="single" w:sz="4" w:space="0" w:color="auto"/>
              <w:left w:val="single" w:sz="4" w:space="0" w:color="auto"/>
              <w:bottom w:val="single" w:sz="4" w:space="0" w:color="auto"/>
              <w:right w:val="single" w:sz="4" w:space="0" w:color="auto"/>
            </w:tcBorders>
            <w:vAlign w:val="center"/>
            <w:hideMark/>
          </w:tcPr>
          <w:p w14:paraId="5C21AF8D" w14:textId="77777777" w:rsidR="008D6E77" w:rsidRPr="006E135B" w:rsidRDefault="008D6E77" w:rsidP="00A16593">
            <w:pPr>
              <w:rPr>
                <w:rFonts w:ascii="David" w:hAnsi="David"/>
                <w:b/>
                <w:bCs/>
                <w:sz w:val="24"/>
                <w:rtl/>
              </w:rPr>
            </w:pPr>
            <w:bookmarkStart w:id="398" w:name="_Toc43400637"/>
            <w:bookmarkStart w:id="399" w:name="_Toc44931949"/>
            <w:bookmarkStart w:id="400" w:name="_Toc44932036"/>
            <w:r w:rsidRPr="006E135B">
              <w:rPr>
                <w:rFonts w:ascii="David" w:hAnsi="David"/>
                <w:b/>
                <w:bCs/>
                <w:sz w:val="24"/>
                <w:rtl/>
              </w:rPr>
              <w:t>נימוק</w:t>
            </w:r>
            <w:r w:rsidRPr="006E135B">
              <w:rPr>
                <w:rFonts w:ascii="David" w:hAnsi="David"/>
                <w:b/>
                <w:bCs/>
                <w:sz w:val="24"/>
              </w:rPr>
              <w:t xml:space="preserve"> </w:t>
            </w:r>
            <w:r w:rsidRPr="006E135B">
              <w:rPr>
                <w:rFonts w:ascii="David" w:hAnsi="David"/>
                <w:b/>
                <w:bCs/>
                <w:sz w:val="24"/>
                <w:rtl/>
              </w:rPr>
              <w:t>למניעת</w:t>
            </w:r>
            <w:r w:rsidRPr="006E135B">
              <w:rPr>
                <w:rFonts w:ascii="David" w:hAnsi="David"/>
                <w:b/>
                <w:bCs/>
                <w:sz w:val="24"/>
              </w:rPr>
              <w:t xml:space="preserve"> </w:t>
            </w:r>
            <w:r w:rsidRPr="006E135B">
              <w:rPr>
                <w:rFonts w:ascii="David" w:hAnsi="David"/>
                <w:b/>
                <w:bCs/>
                <w:sz w:val="24"/>
                <w:rtl/>
              </w:rPr>
              <w:t>החשיפה</w:t>
            </w:r>
            <w:bookmarkEnd w:id="398"/>
            <w:bookmarkEnd w:id="399"/>
            <w:bookmarkEnd w:id="400"/>
          </w:p>
        </w:tc>
      </w:tr>
      <w:tr w:rsidR="008D6E77" w:rsidRPr="006E135B" w14:paraId="39E881EA" w14:textId="77777777" w:rsidTr="00A16593">
        <w:trPr>
          <w:jc w:val="center"/>
        </w:trPr>
        <w:tc>
          <w:tcPr>
            <w:tcW w:w="2552" w:type="dxa"/>
            <w:tcBorders>
              <w:top w:val="single" w:sz="4" w:space="0" w:color="auto"/>
              <w:left w:val="single" w:sz="4" w:space="0" w:color="auto"/>
              <w:bottom w:val="single" w:sz="4" w:space="0" w:color="auto"/>
              <w:right w:val="single" w:sz="4" w:space="0" w:color="auto"/>
            </w:tcBorders>
          </w:tcPr>
          <w:p w14:paraId="4A4B6B15" w14:textId="77777777" w:rsidR="008D6E77" w:rsidRPr="006E135B" w:rsidRDefault="008D6E77" w:rsidP="00A16593">
            <w:pPr>
              <w:autoSpaceDE w:val="0"/>
              <w:autoSpaceDN w:val="0"/>
              <w:adjustRightInd w:val="0"/>
              <w:spacing w:before="60" w:afterLines="60" w:after="144" w:line="360" w:lineRule="auto"/>
              <w:outlineLvl w:val="1"/>
              <w:rPr>
                <w:rFonts w:ascii="David" w:hAnsi="David"/>
                <w:sz w:val="24"/>
                <w:rtl/>
              </w:rPr>
            </w:pPr>
          </w:p>
        </w:tc>
        <w:tc>
          <w:tcPr>
            <w:tcW w:w="2832" w:type="dxa"/>
            <w:tcBorders>
              <w:top w:val="single" w:sz="4" w:space="0" w:color="auto"/>
              <w:left w:val="single" w:sz="4" w:space="0" w:color="auto"/>
              <w:bottom w:val="single" w:sz="4" w:space="0" w:color="auto"/>
              <w:right w:val="single" w:sz="4" w:space="0" w:color="auto"/>
            </w:tcBorders>
          </w:tcPr>
          <w:p w14:paraId="4A57EE5A" w14:textId="77777777" w:rsidR="008D6E77" w:rsidRPr="006E135B" w:rsidRDefault="008D6E77" w:rsidP="00A16593">
            <w:pPr>
              <w:autoSpaceDE w:val="0"/>
              <w:autoSpaceDN w:val="0"/>
              <w:adjustRightInd w:val="0"/>
              <w:spacing w:before="60" w:afterLines="60" w:after="144" w:line="360" w:lineRule="auto"/>
              <w:outlineLvl w:val="1"/>
              <w:rPr>
                <w:rFonts w:ascii="David" w:hAnsi="David"/>
                <w:sz w:val="24"/>
                <w:rtl/>
              </w:rPr>
            </w:pPr>
          </w:p>
        </w:tc>
        <w:tc>
          <w:tcPr>
            <w:tcW w:w="2841" w:type="dxa"/>
            <w:tcBorders>
              <w:top w:val="single" w:sz="4" w:space="0" w:color="auto"/>
              <w:left w:val="single" w:sz="4" w:space="0" w:color="auto"/>
              <w:bottom w:val="single" w:sz="4" w:space="0" w:color="auto"/>
              <w:right w:val="single" w:sz="4" w:space="0" w:color="auto"/>
            </w:tcBorders>
          </w:tcPr>
          <w:p w14:paraId="2A5FD7DA" w14:textId="77777777" w:rsidR="008D6E77" w:rsidRPr="006E135B" w:rsidRDefault="008D6E77" w:rsidP="00A16593">
            <w:pPr>
              <w:autoSpaceDE w:val="0"/>
              <w:autoSpaceDN w:val="0"/>
              <w:adjustRightInd w:val="0"/>
              <w:spacing w:before="60" w:afterLines="60" w:after="144" w:line="360" w:lineRule="auto"/>
              <w:outlineLvl w:val="1"/>
              <w:rPr>
                <w:rFonts w:ascii="David" w:hAnsi="David"/>
                <w:sz w:val="24"/>
                <w:rtl/>
              </w:rPr>
            </w:pPr>
          </w:p>
        </w:tc>
      </w:tr>
      <w:tr w:rsidR="008D6E77" w:rsidRPr="006E135B" w14:paraId="74B062DB" w14:textId="77777777" w:rsidTr="00A16593">
        <w:trPr>
          <w:jc w:val="center"/>
        </w:trPr>
        <w:tc>
          <w:tcPr>
            <w:tcW w:w="2552" w:type="dxa"/>
            <w:tcBorders>
              <w:top w:val="single" w:sz="4" w:space="0" w:color="auto"/>
              <w:left w:val="single" w:sz="4" w:space="0" w:color="auto"/>
              <w:bottom w:val="single" w:sz="4" w:space="0" w:color="auto"/>
              <w:right w:val="single" w:sz="4" w:space="0" w:color="auto"/>
            </w:tcBorders>
          </w:tcPr>
          <w:p w14:paraId="27CCBEEF" w14:textId="77777777" w:rsidR="008D6E77" w:rsidRPr="006E135B" w:rsidRDefault="008D6E77" w:rsidP="00A16593">
            <w:pPr>
              <w:autoSpaceDE w:val="0"/>
              <w:autoSpaceDN w:val="0"/>
              <w:adjustRightInd w:val="0"/>
              <w:spacing w:before="60" w:afterLines="60" w:after="144" w:line="360" w:lineRule="auto"/>
              <w:outlineLvl w:val="1"/>
              <w:rPr>
                <w:rFonts w:ascii="David" w:hAnsi="David"/>
                <w:sz w:val="24"/>
                <w:rtl/>
              </w:rPr>
            </w:pPr>
          </w:p>
        </w:tc>
        <w:tc>
          <w:tcPr>
            <w:tcW w:w="2832" w:type="dxa"/>
            <w:tcBorders>
              <w:top w:val="single" w:sz="4" w:space="0" w:color="auto"/>
              <w:left w:val="single" w:sz="4" w:space="0" w:color="auto"/>
              <w:bottom w:val="single" w:sz="4" w:space="0" w:color="auto"/>
              <w:right w:val="single" w:sz="4" w:space="0" w:color="auto"/>
            </w:tcBorders>
          </w:tcPr>
          <w:p w14:paraId="74C590E4" w14:textId="77777777" w:rsidR="008D6E77" w:rsidRPr="006E135B" w:rsidRDefault="008D6E77" w:rsidP="00A16593">
            <w:pPr>
              <w:autoSpaceDE w:val="0"/>
              <w:autoSpaceDN w:val="0"/>
              <w:adjustRightInd w:val="0"/>
              <w:spacing w:before="60" w:afterLines="60" w:after="144" w:line="360" w:lineRule="auto"/>
              <w:outlineLvl w:val="1"/>
              <w:rPr>
                <w:rFonts w:ascii="David" w:hAnsi="David"/>
                <w:sz w:val="24"/>
                <w:rtl/>
              </w:rPr>
            </w:pPr>
          </w:p>
        </w:tc>
        <w:tc>
          <w:tcPr>
            <w:tcW w:w="2841" w:type="dxa"/>
            <w:tcBorders>
              <w:top w:val="single" w:sz="4" w:space="0" w:color="auto"/>
              <w:left w:val="single" w:sz="4" w:space="0" w:color="auto"/>
              <w:bottom w:val="single" w:sz="4" w:space="0" w:color="auto"/>
              <w:right w:val="single" w:sz="4" w:space="0" w:color="auto"/>
            </w:tcBorders>
          </w:tcPr>
          <w:p w14:paraId="5A547243" w14:textId="77777777" w:rsidR="008D6E77" w:rsidRPr="006E135B" w:rsidRDefault="008D6E77" w:rsidP="00A16593">
            <w:pPr>
              <w:autoSpaceDE w:val="0"/>
              <w:autoSpaceDN w:val="0"/>
              <w:adjustRightInd w:val="0"/>
              <w:spacing w:before="60" w:afterLines="60" w:after="144" w:line="360" w:lineRule="auto"/>
              <w:outlineLvl w:val="1"/>
              <w:rPr>
                <w:rFonts w:ascii="David" w:hAnsi="David"/>
                <w:sz w:val="24"/>
                <w:rtl/>
              </w:rPr>
            </w:pPr>
          </w:p>
        </w:tc>
      </w:tr>
      <w:tr w:rsidR="008D6E77" w:rsidRPr="006E135B" w14:paraId="026DA9E1" w14:textId="77777777" w:rsidTr="00A16593">
        <w:trPr>
          <w:jc w:val="center"/>
        </w:trPr>
        <w:tc>
          <w:tcPr>
            <w:tcW w:w="2552" w:type="dxa"/>
            <w:tcBorders>
              <w:top w:val="single" w:sz="4" w:space="0" w:color="auto"/>
              <w:left w:val="single" w:sz="4" w:space="0" w:color="auto"/>
              <w:bottom w:val="single" w:sz="4" w:space="0" w:color="auto"/>
              <w:right w:val="single" w:sz="4" w:space="0" w:color="auto"/>
            </w:tcBorders>
          </w:tcPr>
          <w:p w14:paraId="2DCD68B1" w14:textId="77777777" w:rsidR="008D6E77" w:rsidRPr="006E135B" w:rsidRDefault="008D6E77" w:rsidP="00A16593">
            <w:pPr>
              <w:autoSpaceDE w:val="0"/>
              <w:autoSpaceDN w:val="0"/>
              <w:adjustRightInd w:val="0"/>
              <w:spacing w:before="60" w:afterLines="60" w:after="144" w:line="360" w:lineRule="auto"/>
              <w:outlineLvl w:val="1"/>
              <w:rPr>
                <w:rFonts w:ascii="David" w:hAnsi="David"/>
                <w:sz w:val="24"/>
                <w:rtl/>
              </w:rPr>
            </w:pPr>
          </w:p>
        </w:tc>
        <w:tc>
          <w:tcPr>
            <w:tcW w:w="2832" w:type="dxa"/>
            <w:tcBorders>
              <w:top w:val="single" w:sz="4" w:space="0" w:color="auto"/>
              <w:left w:val="single" w:sz="4" w:space="0" w:color="auto"/>
              <w:bottom w:val="single" w:sz="4" w:space="0" w:color="auto"/>
              <w:right w:val="single" w:sz="4" w:space="0" w:color="auto"/>
            </w:tcBorders>
          </w:tcPr>
          <w:p w14:paraId="3C360EF7" w14:textId="77777777" w:rsidR="008D6E77" w:rsidRPr="006E135B" w:rsidRDefault="008D6E77" w:rsidP="00A16593">
            <w:pPr>
              <w:autoSpaceDE w:val="0"/>
              <w:autoSpaceDN w:val="0"/>
              <w:adjustRightInd w:val="0"/>
              <w:spacing w:before="60" w:afterLines="60" w:after="144" w:line="360" w:lineRule="auto"/>
              <w:outlineLvl w:val="1"/>
              <w:rPr>
                <w:rFonts w:ascii="David" w:hAnsi="David"/>
                <w:sz w:val="24"/>
                <w:rtl/>
              </w:rPr>
            </w:pPr>
          </w:p>
        </w:tc>
        <w:tc>
          <w:tcPr>
            <w:tcW w:w="2841" w:type="dxa"/>
            <w:tcBorders>
              <w:top w:val="single" w:sz="4" w:space="0" w:color="auto"/>
              <w:left w:val="single" w:sz="4" w:space="0" w:color="auto"/>
              <w:bottom w:val="single" w:sz="4" w:space="0" w:color="auto"/>
              <w:right w:val="single" w:sz="4" w:space="0" w:color="auto"/>
            </w:tcBorders>
          </w:tcPr>
          <w:p w14:paraId="00E8EA35" w14:textId="77777777" w:rsidR="008D6E77" w:rsidRPr="006E135B" w:rsidRDefault="008D6E77" w:rsidP="00A16593">
            <w:pPr>
              <w:autoSpaceDE w:val="0"/>
              <w:autoSpaceDN w:val="0"/>
              <w:adjustRightInd w:val="0"/>
              <w:spacing w:before="60" w:afterLines="60" w:after="144" w:line="360" w:lineRule="auto"/>
              <w:outlineLvl w:val="1"/>
              <w:rPr>
                <w:rFonts w:ascii="David" w:hAnsi="David"/>
                <w:sz w:val="24"/>
                <w:rtl/>
              </w:rPr>
            </w:pPr>
          </w:p>
        </w:tc>
      </w:tr>
    </w:tbl>
    <w:p w14:paraId="441AE02D" w14:textId="77777777" w:rsidR="008D6E77" w:rsidRPr="006E135B" w:rsidRDefault="008D6E77" w:rsidP="008D6E77">
      <w:pPr>
        <w:rPr>
          <w:rFonts w:ascii="David" w:hAnsi="David"/>
          <w:rtl/>
        </w:rPr>
      </w:pPr>
      <w:r w:rsidRPr="006E135B">
        <w:rPr>
          <w:rFonts w:ascii="David" w:hAnsi="David"/>
        </w:rPr>
        <w:t xml:space="preserve"> </w:t>
      </w:r>
    </w:p>
    <w:p w14:paraId="5616EF9B" w14:textId="77777777" w:rsidR="008D6E77" w:rsidRPr="006E135B" w:rsidRDefault="008D6E77" w:rsidP="008D6E77">
      <w:pPr>
        <w:rPr>
          <w:rFonts w:ascii="David" w:hAnsi="David"/>
          <w:b/>
          <w:bCs/>
          <w:caps/>
          <w:kern w:val="40"/>
          <w:sz w:val="40"/>
          <w:szCs w:val="40"/>
          <w:rtl/>
        </w:rPr>
      </w:pPr>
    </w:p>
    <w:p w14:paraId="48F2E2F4" w14:textId="77777777" w:rsidR="008D6E77" w:rsidRPr="006E135B" w:rsidRDefault="008D6E77" w:rsidP="008D6E77">
      <w:pPr>
        <w:rPr>
          <w:rFonts w:ascii="David" w:hAnsi="David"/>
          <w:b/>
          <w:bCs/>
          <w:caps/>
          <w:kern w:val="40"/>
          <w:sz w:val="40"/>
          <w:szCs w:val="40"/>
          <w:rtl/>
        </w:rPr>
      </w:pPr>
    </w:p>
    <w:p w14:paraId="28F975B8" w14:textId="77777777" w:rsidR="008D6E77" w:rsidRPr="006E135B" w:rsidRDefault="008D6E77" w:rsidP="008D6E77">
      <w:pPr>
        <w:jc w:val="center"/>
        <w:rPr>
          <w:rFonts w:ascii="David" w:hAnsi="David"/>
          <w:b/>
          <w:bCs/>
          <w:caps/>
          <w:kern w:val="40"/>
          <w:sz w:val="32"/>
          <w:szCs w:val="32"/>
          <w:u w:val="single"/>
          <w:rtl/>
        </w:rPr>
      </w:pPr>
      <w:r w:rsidRPr="006E135B">
        <w:rPr>
          <w:rFonts w:ascii="David" w:hAnsi="David"/>
          <w:b/>
          <w:bCs/>
          <w:sz w:val="32"/>
          <w:szCs w:val="32"/>
          <w:u w:val="single"/>
          <w:rtl/>
        </w:rPr>
        <w:t>אישור והתחייבות</w:t>
      </w:r>
    </w:p>
    <w:p w14:paraId="0525EDD6" w14:textId="77777777" w:rsidR="008D6E77" w:rsidRPr="006E135B" w:rsidRDefault="008D6E77" w:rsidP="008D6E77">
      <w:pPr>
        <w:pStyle w:val="1ff"/>
        <w:rPr>
          <w:b w:val="0"/>
          <w:bCs/>
          <w:rtl/>
        </w:rPr>
      </w:pPr>
      <w:r w:rsidRPr="006E135B">
        <w:rPr>
          <w:b w:val="0"/>
          <w:bCs/>
          <w:rtl/>
        </w:rPr>
        <w:t xml:space="preserve">בחתימתנו אנו מאשרים כי: </w:t>
      </w:r>
    </w:p>
    <w:p w14:paraId="1B21E3FD" w14:textId="77777777" w:rsidR="008D6E77" w:rsidRPr="006E135B" w:rsidRDefault="008D6E77" w:rsidP="008D6E77">
      <w:pPr>
        <w:pStyle w:val="1ff"/>
        <w:numPr>
          <w:ilvl w:val="0"/>
          <w:numId w:val="59"/>
        </w:numPr>
        <w:rPr>
          <w:b w:val="0"/>
          <w:bCs/>
          <w:rtl/>
        </w:rPr>
      </w:pPr>
      <w:r w:rsidRPr="006E135B">
        <w:rPr>
          <w:b w:val="0"/>
          <w:bCs/>
          <w:rtl/>
        </w:rPr>
        <w:t>קראנו את כל הוראות המכרז, והצעתנו מוגשת בהתאם לכללי המכרז ועומדת בתנאים ובדרישות המפורטות במסמכי המכרז.</w:t>
      </w:r>
    </w:p>
    <w:p w14:paraId="7E34320E" w14:textId="77777777" w:rsidR="008D6E77" w:rsidRPr="006E135B" w:rsidRDefault="008D6E77" w:rsidP="008D6E77">
      <w:pPr>
        <w:pStyle w:val="1ff"/>
        <w:numPr>
          <w:ilvl w:val="0"/>
          <w:numId w:val="59"/>
        </w:numPr>
        <w:rPr>
          <w:b w:val="0"/>
          <w:bCs/>
          <w:rtl/>
        </w:rPr>
      </w:pPr>
      <w:r w:rsidRPr="006E135B">
        <w:rPr>
          <w:b w:val="0"/>
          <w:bCs/>
          <w:rtl/>
        </w:rPr>
        <w:t xml:space="preserve">כל סעיף במכרז מובן ומקובל עלינו, והמציע יהיה מנוע ומושתק מלהעלות טענות כנגד תנאי המכרז מרגע הגשת הצעה זו. </w:t>
      </w:r>
    </w:p>
    <w:p w14:paraId="3371386D" w14:textId="77777777" w:rsidR="008D6E77" w:rsidRPr="006E135B" w:rsidRDefault="008D6E77" w:rsidP="008D6E77">
      <w:pPr>
        <w:pStyle w:val="1ff"/>
        <w:numPr>
          <w:ilvl w:val="0"/>
          <w:numId w:val="59"/>
        </w:numPr>
        <w:tabs>
          <w:tab w:val="clear" w:pos="720"/>
          <w:tab w:val="num" w:pos="625"/>
        </w:tabs>
        <w:rPr>
          <w:b w:val="0"/>
          <w:bCs/>
          <w:rtl/>
        </w:rPr>
      </w:pPr>
      <w:r w:rsidRPr="006E135B">
        <w:rPr>
          <w:b w:val="0"/>
          <w:bCs/>
          <w:rtl/>
        </w:rPr>
        <w:t>הפרטים המופיעים בהצעה זו על נספחיה, הם אמת, וכי המציע מסוגל ומתכוון לעמוד בכל פרט מהצעתו ובהוראות המכרז.</w:t>
      </w:r>
    </w:p>
    <w:p w14:paraId="198E7276" w14:textId="77777777" w:rsidR="008D6E77" w:rsidRPr="006E135B" w:rsidRDefault="008D6E77" w:rsidP="008D6E77">
      <w:pPr>
        <w:spacing w:line="360" w:lineRule="auto"/>
        <w:ind w:left="33"/>
        <w:rPr>
          <w:rFonts w:ascii="David" w:hAnsi="David"/>
          <w:rtl/>
        </w:rPr>
      </w:pPr>
    </w:p>
    <w:p w14:paraId="08C9C993" w14:textId="77777777" w:rsidR="008D6E77" w:rsidRPr="006E135B" w:rsidRDefault="008D6E77" w:rsidP="008D6E77">
      <w:pPr>
        <w:spacing w:line="360" w:lineRule="auto"/>
        <w:ind w:left="33"/>
        <w:rPr>
          <w:rFonts w:ascii="David" w:hAnsi="David"/>
          <w:rtl/>
        </w:rPr>
      </w:pPr>
    </w:p>
    <w:p w14:paraId="4046C26D" w14:textId="77777777" w:rsidR="008D6E77" w:rsidRPr="006E135B" w:rsidRDefault="008D6E77" w:rsidP="008D6E77">
      <w:pPr>
        <w:pStyle w:val="1ff"/>
        <w:rPr>
          <w:rtl/>
        </w:rPr>
      </w:pPr>
      <w:r w:rsidRPr="006E135B">
        <w:rPr>
          <w:rtl/>
        </w:rPr>
        <w:t>__________</w:t>
      </w:r>
      <w:r w:rsidRPr="006E135B">
        <w:rPr>
          <w:rtl/>
        </w:rPr>
        <w:tab/>
      </w:r>
      <w:r w:rsidRPr="006E135B">
        <w:rPr>
          <w:rtl/>
        </w:rPr>
        <w:tab/>
        <w:t>________________</w:t>
      </w:r>
      <w:r w:rsidRPr="006E135B">
        <w:rPr>
          <w:rtl/>
        </w:rPr>
        <w:tab/>
      </w:r>
      <w:r w:rsidRPr="006E135B">
        <w:rPr>
          <w:rtl/>
        </w:rPr>
        <w:tab/>
        <w:t>______________________</w:t>
      </w:r>
    </w:p>
    <w:p w14:paraId="759DA803" w14:textId="77777777" w:rsidR="008D6E77" w:rsidRPr="006E135B" w:rsidRDefault="008D6E77" w:rsidP="008D6E77">
      <w:pPr>
        <w:pStyle w:val="1ff"/>
        <w:rPr>
          <w:rtl/>
        </w:rPr>
      </w:pPr>
      <w:r w:rsidRPr="006E135B">
        <w:rPr>
          <w:rtl/>
        </w:rPr>
        <w:t xml:space="preserve">   תאריך</w:t>
      </w:r>
      <w:r w:rsidRPr="006E135B">
        <w:rPr>
          <w:rtl/>
        </w:rPr>
        <w:tab/>
      </w:r>
      <w:r w:rsidRPr="006E135B">
        <w:rPr>
          <w:rtl/>
        </w:rPr>
        <w:tab/>
      </w:r>
      <w:r w:rsidRPr="006E135B">
        <w:rPr>
          <w:rtl/>
        </w:rPr>
        <w:tab/>
        <w:t xml:space="preserve"> שם</w:t>
      </w:r>
      <w:r w:rsidRPr="006E135B">
        <w:rPr>
          <w:rtl/>
        </w:rPr>
        <w:tab/>
      </w:r>
      <w:r w:rsidRPr="006E135B">
        <w:rPr>
          <w:rtl/>
        </w:rPr>
        <w:tab/>
        <w:t xml:space="preserve"> </w:t>
      </w:r>
      <w:r w:rsidRPr="006E135B">
        <w:rPr>
          <w:rtl/>
        </w:rPr>
        <w:tab/>
        <w:t>חתימת מורשה החתימה</w:t>
      </w:r>
    </w:p>
    <w:p w14:paraId="3C4361D1" w14:textId="77777777" w:rsidR="008D6E77" w:rsidRPr="006E135B" w:rsidRDefault="008D6E77" w:rsidP="008D6E77">
      <w:pPr>
        <w:pStyle w:val="1ff"/>
        <w:rPr>
          <w:rtl/>
        </w:rPr>
      </w:pPr>
    </w:p>
    <w:p w14:paraId="000C69F8" w14:textId="77777777" w:rsidR="008D6E77" w:rsidRPr="006E135B" w:rsidRDefault="008D6E77" w:rsidP="008D6E77">
      <w:pPr>
        <w:pStyle w:val="1ff"/>
        <w:rPr>
          <w:rtl/>
        </w:rPr>
      </w:pPr>
      <w:r w:rsidRPr="006E135B">
        <w:rPr>
          <w:rtl/>
        </w:rPr>
        <w:t>__________</w:t>
      </w:r>
      <w:r w:rsidRPr="006E135B">
        <w:rPr>
          <w:rtl/>
        </w:rPr>
        <w:tab/>
      </w:r>
      <w:r w:rsidRPr="006E135B">
        <w:rPr>
          <w:rtl/>
        </w:rPr>
        <w:tab/>
        <w:t>________________</w:t>
      </w:r>
      <w:r w:rsidRPr="006E135B">
        <w:rPr>
          <w:rtl/>
        </w:rPr>
        <w:tab/>
      </w:r>
      <w:r w:rsidRPr="006E135B">
        <w:rPr>
          <w:rtl/>
        </w:rPr>
        <w:tab/>
        <w:t>______________________</w:t>
      </w:r>
    </w:p>
    <w:p w14:paraId="7749F6CD" w14:textId="77777777" w:rsidR="008D6E77" w:rsidRPr="006E135B" w:rsidRDefault="008D6E77" w:rsidP="008D6E77">
      <w:pPr>
        <w:pStyle w:val="1ff"/>
        <w:rPr>
          <w:rtl/>
        </w:rPr>
      </w:pPr>
      <w:r w:rsidRPr="006E135B">
        <w:rPr>
          <w:rtl/>
        </w:rPr>
        <w:t xml:space="preserve">   תאריך</w:t>
      </w:r>
      <w:r w:rsidRPr="006E135B">
        <w:rPr>
          <w:rtl/>
        </w:rPr>
        <w:tab/>
      </w:r>
      <w:r w:rsidRPr="006E135B">
        <w:rPr>
          <w:rtl/>
        </w:rPr>
        <w:tab/>
      </w:r>
      <w:r w:rsidRPr="006E135B">
        <w:rPr>
          <w:rtl/>
        </w:rPr>
        <w:tab/>
        <w:t xml:space="preserve"> שם</w:t>
      </w:r>
      <w:r w:rsidRPr="006E135B">
        <w:rPr>
          <w:rtl/>
        </w:rPr>
        <w:tab/>
      </w:r>
      <w:r w:rsidRPr="006E135B">
        <w:rPr>
          <w:rtl/>
        </w:rPr>
        <w:tab/>
        <w:t xml:space="preserve"> </w:t>
      </w:r>
      <w:r w:rsidRPr="006E135B">
        <w:rPr>
          <w:rtl/>
        </w:rPr>
        <w:tab/>
        <w:t>חתימתה מורשה החתימה</w:t>
      </w:r>
    </w:p>
    <w:p w14:paraId="6B8E2104" w14:textId="77777777" w:rsidR="008D6E77" w:rsidRPr="006E135B" w:rsidRDefault="008D6E77" w:rsidP="008D6E77">
      <w:pPr>
        <w:pStyle w:val="1ff"/>
        <w:rPr>
          <w:rtl/>
        </w:rPr>
      </w:pPr>
    </w:p>
    <w:p w14:paraId="46957862" w14:textId="77777777" w:rsidR="008D6E77" w:rsidRPr="006E135B" w:rsidRDefault="008D6E77" w:rsidP="008D6E77">
      <w:pPr>
        <w:pStyle w:val="1ff"/>
        <w:rPr>
          <w:rtl/>
        </w:rPr>
      </w:pPr>
      <w:r w:rsidRPr="006E135B">
        <w:rPr>
          <w:rtl/>
        </w:rPr>
        <w:t>__________</w:t>
      </w:r>
      <w:r w:rsidRPr="006E135B">
        <w:rPr>
          <w:rtl/>
        </w:rPr>
        <w:tab/>
      </w:r>
      <w:r w:rsidRPr="006E135B">
        <w:rPr>
          <w:rtl/>
        </w:rPr>
        <w:tab/>
        <w:t>________________</w:t>
      </w:r>
      <w:r w:rsidRPr="006E135B">
        <w:rPr>
          <w:rtl/>
        </w:rPr>
        <w:tab/>
      </w:r>
      <w:r w:rsidRPr="006E135B">
        <w:rPr>
          <w:rtl/>
        </w:rPr>
        <w:tab/>
        <w:t>______________________</w:t>
      </w:r>
    </w:p>
    <w:p w14:paraId="6F383106" w14:textId="77777777" w:rsidR="008D6E77" w:rsidRPr="006E135B" w:rsidRDefault="008D6E77" w:rsidP="008D6E77">
      <w:pPr>
        <w:pStyle w:val="1ff"/>
        <w:rPr>
          <w:rtl/>
        </w:rPr>
      </w:pPr>
      <w:r w:rsidRPr="006E135B">
        <w:rPr>
          <w:rtl/>
        </w:rPr>
        <w:t xml:space="preserve">   תאריך</w:t>
      </w:r>
      <w:r w:rsidRPr="006E135B">
        <w:rPr>
          <w:rtl/>
        </w:rPr>
        <w:tab/>
      </w:r>
      <w:r w:rsidRPr="006E135B">
        <w:rPr>
          <w:rtl/>
        </w:rPr>
        <w:tab/>
      </w:r>
      <w:r w:rsidRPr="006E135B">
        <w:rPr>
          <w:rtl/>
        </w:rPr>
        <w:tab/>
        <w:t xml:space="preserve"> שם</w:t>
      </w:r>
      <w:r w:rsidRPr="006E135B">
        <w:rPr>
          <w:rtl/>
        </w:rPr>
        <w:tab/>
      </w:r>
      <w:r w:rsidRPr="006E135B">
        <w:rPr>
          <w:rtl/>
        </w:rPr>
        <w:tab/>
        <w:t xml:space="preserve"> </w:t>
      </w:r>
      <w:r w:rsidRPr="006E135B">
        <w:rPr>
          <w:rtl/>
        </w:rPr>
        <w:tab/>
        <w:t>חתימת מורשה החתימה</w:t>
      </w:r>
    </w:p>
    <w:p w14:paraId="59BDA2D2" w14:textId="77777777" w:rsidR="008D6E77" w:rsidRPr="006E135B" w:rsidRDefault="008D6E77" w:rsidP="008D6E77">
      <w:pPr>
        <w:pStyle w:val="1ff"/>
        <w:rPr>
          <w:bCs/>
          <w:u w:val="single"/>
          <w:rtl/>
        </w:rPr>
      </w:pPr>
    </w:p>
    <w:p w14:paraId="5B1C4501" w14:textId="77777777" w:rsidR="008D6E77" w:rsidRPr="006E135B" w:rsidRDefault="008D6E77" w:rsidP="008D6E77">
      <w:pPr>
        <w:keepNext/>
        <w:tabs>
          <w:tab w:val="left" w:pos="283"/>
        </w:tabs>
        <w:spacing w:before="240" w:after="240" w:line="360" w:lineRule="auto"/>
        <w:jc w:val="center"/>
        <w:outlineLvl w:val="0"/>
        <w:rPr>
          <w:rFonts w:ascii="David" w:hAnsi="David"/>
          <w:b/>
          <w:bCs/>
          <w:caps/>
          <w:kern w:val="40"/>
          <w:sz w:val="40"/>
          <w:szCs w:val="40"/>
          <w:rtl/>
        </w:rPr>
        <w:sectPr w:rsidR="008D6E77" w:rsidRPr="006E135B" w:rsidSect="00654526">
          <w:pgSz w:w="11906" w:h="16838" w:code="9"/>
          <w:pgMar w:top="1616" w:right="1826" w:bottom="1440" w:left="1800" w:header="709" w:footer="709" w:gutter="0"/>
          <w:cols w:space="708"/>
          <w:titlePg/>
          <w:bidi/>
          <w:rtlGutter/>
          <w:docGrid w:linePitch="360"/>
        </w:sectPr>
      </w:pPr>
    </w:p>
    <w:p w14:paraId="669014B9" w14:textId="77777777" w:rsidR="008D6E77" w:rsidRPr="006E135B" w:rsidRDefault="008D6E77" w:rsidP="00275938">
      <w:pPr>
        <w:pStyle w:val="1ff1"/>
        <w:numPr>
          <w:ilvl w:val="0"/>
          <w:numId w:val="150"/>
        </w:numPr>
        <w:rPr>
          <w:rFonts w:ascii="David" w:hAnsi="David"/>
          <w:rtl/>
        </w:rPr>
      </w:pPr>
      <w:bookmarkStart w:id="401" w:name="_Toc256000056"/>
      <w:bookmarkStart w:id="402" w:name="_Toc32477911"/>
      <w:bookmarkStart w:id="403" w:name="_Toc43400638"/>
      <w:bookmarkStart w:id="404" w:name="_Toc44931950"/>
      <w:bookmarkStart w:id="405" w:name="_Toc44932037"/>
      <w:bookmarkStart w:id="406" w:name="_Toc53331371"/>
      <w:bookmarkStart w:id="407" w:name="_Toc173823731"/>
      <w:bookmarkStart w:id="408" w:name="_Toc173825539"/>
      <w:r w:rsidRPr="006E135B">
        <w:rPr>
          <w:rFonts w:ascii="David" w:hAnsi="David"/>
          <w:rtl/>
        </w:rPr>
        <w:lastRenderedPageBreak/>
        <w:t>רשימת נספחים</w:t>
      </w:r>
      <w:bookmarkEnd w:id="401"/>
      <w:r w:rsidRPr="006E135B">
        <w:rPr>
          <w:rFonts w:ascii="David" w:hAnsi="David"/>
          <w:rtl/>
        </w:rPr>
        <w:t xml:space="preserve"> </w:t>
      </w:r>
      <w:bookmarkEnd w:id="402"/>
      <w:bookmarkEnd w:id="403"/>
      <w:bookmarkEnd w:id="404"/>
      <w:bookmarkEnd w:id="405"/>
      <w:bookmarkEnd w:id="406"/>
      <w:bookmarkEnd w:id="407"/>
      <w:bookmarkEnd w:id="408"/>
    </w:p>
    <w:tbl>
      <w:tblPr>
        <w:tblStyle w:val="1fe"/>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8D6E77" w:rsidRPr="006E135B" w14:paraId="2AE5D07F" w14:textId="77777777" w:rsidTr="00A16593">
        <w:trPr>
          <w:trHeight w:val="858"/>
          <w:tblHeader/>
          <w:jc w:val="center"/>
        </w:trPr>
        <w:tc>
          <w:tcPr>
            <w:tcW w:w="1872" w:type="dxa"/>
            <w:shd w:val="clear" w:color="auto" w:fill="D9D9D9" w:themeFill="background1" w:themeFillShade="D9"/>
          </w:tcPr>
          <w:p w14:paraId="4077E37C" w14:textId="77777777" w:rsidR="008D6E77" w:rsidRPr="006E135B" w:rsidRDefault="008D6E77" w:rsidP="00A16593">
            <w:pPr>
              <w:spacing w:before="240" w:after="240" w:line="360" w:lineRule="auto"/>
              <w:jc w:val="center"/>
              <w:rPr>
                <w:rFonts w:ascii="David" w:hAnsi="David"/>
                <w:b/>
                <w:bCs/>
                <w:sz w:val="24"/>
                <w:rtl/>
              </w:rPr>
            </w:pPr>
            <w:r w:rsidRPr="006E135B">
              <w:rPr>
                <w:rFonts w:ascii="David" w:hAnsi="David"/>
                <w:b/>
                <w:bCs/>
                <w:sz w:val="24"/>
                <w:rtl/>
              </w:rPr>
              <w:t>מס' נספח</w:t>
            </w:r>
          </w:p>
        </w:tc>
        <w:tc>
          <w:tcPr>
            <w:tcW w:w="2250" w:type="dxa"/>
            <w:shd w:val="clear" w:color="auto" w:fill="D9D9D9" w:themeFill="background1" w:themeFillShade="D9"/>
          </w:tcPr>
          <w:p w14:paraId="525EE390" w14:textId="77777777" w:rsidR="008D6E77" w:rsidRPr="006E135B" w:rsidRDefault="008D6E77" w:rsidP="00A16593">
            <w:pPr>
              <w:spacing w:before="240" w:after="240" w:line="360" w:lineRule="auto"/>
              <w:jc w:val="center"/>
              <w:rPr>
                <w:rFonts w:ascii="David" w:hAnsi="David"/>
                <w:b/>
                <w:bCs/>
                <w:sz w:val="24"/>
                <w:rtl/>
              </w:rPr>
            </w:pPr>
            <w:r w:rsidRPr="006E135B">
              <w:rPr>
                <w:rFonts w:ascii="David" w:hAnsi="David"/>
                <w:b/>
                <w:bCs/>
                <w:sz w:val="24"/>
                <w:rtl/>
              </w:rPr>
              <w:t>שם נספח</w:t>
            </w:r>
          </w:p>
        </w:tc>
        <w:tc>
          <w:tcPr>
            <w:tcW w:w="6649" w:type="dxa"/>
            <w:shd w:val="clear" w:color="auto" w:fill="D9D9D9" w:themeFill="background1" w:themeFillShade="D9"/>
          </w:tcPr>
          <w:p w14:paraId="1D4CEB26" w14:textId="77777777" w:rsidR="008D6E77" w:rsidRPr="006E135B" w:rsidRDefault="008D6E77" w:rsidP="00A16593">
            <w:pPr>
              <w:spacing w:before="240" w:after="240" w:line="360" w:lineRule="auto"/>
              <w:jc w:val="center"/>
              <w:rPr>
                <w:rFonts w:ascii="David" w:hAnsi="David"/>
                <w:b/>
                <w:bCs/>
                <w:sz w:val="24"/>
                <w:rtl/>
              </w:rPr>
            </w:pPr>
            <w:r w:rsidRPr="006E135B">
              <w:rPr>
                <w:rFonts w:ascii="David" w:hAnsi="David"/>
                <w:b/>
                <w:bCs/>
                <w:sz w:val="24"/>
                <w:rtl/>
              </w:rPr>
              <w:t>תיאור נספח</w:t>
            </w:r>
          </w:p>
        </w:tc>
      </w:tr>
      <w:tr w:rsidR="008D6E77" w:rsidRPr="006E135B" w14:paraId="3D4BA6A0" w14:textId="77777777" w:rsidTr="00A16593">
        <w:trPr>
          <w:jc w:val="center"/>
        </w:trPr>
        <w:tc>
          <w:tcPr>
            <w:tcW w:w="1872" w:type="dxa"/>
          </w:tcPr>
          <w:p w14:paraId="4D7C5ABF" w14:textId="77777777" w:rsidR="008D6E77" w:rsidRPr="006E135B" w:rsidRDefault="008D6E77" w:rsidP="00A16593">
            <w:pPr>
              <w:spacing w:before="240" w:after="240" w:line="360" w:lineRule="auto"/>
              <w:rPr>
                <w:rFonts w:ascii="David" w:hAnsi="David"/>
                <w:b/>
                <w:bCs/>
                <w:sz w:val="24"/>
                <w:rtl/>
              </w:rPr>
            </w:pPr>
            <w:r w:rsidRPr="006E135B">
              <w:rPr>
                <w:rFonts w:ascii="David" w:hAnsi="David"/>
                <w:b/>
                <w:bCs/>
                <w:sz w:val="24"/>
                <w:rtl/>
              </w:rPr>
              <w:t xml:space="preserve">נספח </w:t>
            </w:r>
            <w:bookmarkStart w:id="409" w:name="nispach1_2"/>
            <w:r w:rsidRPr="006E135B">
              <w:rPr>
                <w:rFonts w:ascii="David" w:hAnsi="David"/>
                <w:b/>
                <w:bCs/>
                <w:sz w:val="24"/>
                <w:rtl/>
              </w:rPr>
              <w:t>1</w:t>
            </w:r>
            <w:bookmarkEnd w:id="409"/>
          </w:p>
        </w:tc>
        <w:tc>
          <w:tcPr>
            <w:tcW w:w="2250" w:type="dxa"/>
            <w:vAlign w:val="center"/>
          </w:tcPr>
          <w:p w14:paraId="36B23D96" w14:textId="77777777" w:rsidR="008D6E77" w:rsidRPr="006E135B" w:rsidRDefault="008D6E77" w:rsidP="00A16593">
            <w:pPr>
              <w:spacing w:before="240" w:after="240" w:line="360" w:lineRule="auto"/>
              <w:jc w:val="center"/>
              <w:rPr>
                <w:rFonts w:ascii="David" w:hAnsi="David"/>
                <w:b/>
                <w:bCs/>
                <w:sz w:val="24"/>
                <w:rtl/>
              </w:rPr>
            </w:pPr>
            <w:r w:rsidRPr="006E135B">
              <w:rPr>
                <w:rFonts w:ascii="David" w:hAnsi="David"/>
                <w:b/>
                <w:bCs/>
                <w:sz w:val="24"/>
                <w:rtl/>
              </w:rPr>
              <w:t>הצעת מחיר</w:t>
            </w:r>
          </w:p>
        </w:tc>
        <w:tc>
          <w:tcPr>
            <w:tcW w:w="6649" w:type="dxa"/>
            <w:tcBorders>
              <w:bottom w:val="single" w:sz="4" w:space="0" w:color="auto"/>
            </w:tcBorders>
          </w:tcPr>
          <w:p w14:paraId="6EF1620E" w14:textId="77777777" w:rsidR="008D6E77" w:rsidRPr="006E135B" w:rsidRDefault="008D6E77" w:rsidP="00A16593">
            <w:pPr>
              <w:spacing w:before="240" w:after="240" w:line="360" w:lineRule="auto"/>
              <w:rPr>
                <w:rFonts w:ascii="David" w:hAnsi="David"/>
                <w:sz w:val="24"/>
                <w:rtl/>
              </w:rPr>
            </w:pPr>
            <w:r w:rsidRPr="006E135B">
              <w:rPr>
                <w:rFonts w:ascii="David" w:hAnsi="David"/>
                <w:sz w:val="24"/>
                <w:rtl/>
              </w:rPr>
              <w:t>טופס הצעת מחיר מלא בהתאם להוראות המופיעות בנספח.</w:t>
            </w:r>
          </w:p>
        </w:tc>
      </w:tr>
      <w:tr w:rsidR="008D6E77" w:rsidRPr="006E135B" w14:paraId="176F562F" w14:textId="77777777" w:rsidTr="00A16593">
        <w:trPr>
          <w:jc w:val="center"/>
        </w:trPr>
        <w:tc>
          <w:tcPr>
            <w:tcW w:w="1872" w:type="dxa"/>
          </w:tcPr>
          <w:p w14:paraId="1A442590" w14:textId="77777777" w:rsidR="008D6E77" w:rsidRPr="006E135B" w:rsidRDefault="008D6E77" w:rsidP="00A16593">
            <w:pPr>
              <w:spacing w:before="240" w:after="240" w:line="360" w:lineRule="auto"/>
              <w:rPr>
                <w:rFonts w:ascii="David" w:hAnsi="David"/>
                <w:b/>
                <w:bCs/>
                <w:sz w:val="24"/>
                <w:rtl/>
              </w:rPr>
            </w:pPr>
            <w:bookmarkStart w:id="410" w:name="show_nispach3_1" w:colFirst="0" w:colLast="3"/>
            <w:r w:rsidRPr="006E135B">
              <w:rPr>
                <w:rFonts w:ascii="David" w:hAnsi="David"/>
                <w:b/>
                <w:bCs/>
                <w:sz w:val="24"/>
                <w:rtl/>
              </w:rPr>
              <w:t xml:space="preserve">נספח </w:t>
            </w:r>
            <w:bookmarkStart w:id="411" w:name="nispach3_2"/>
            <w:r w:rsidRPr="006E135B">
              <w:rPr>
                <w:rFonts w:ascii="David" w:hAnsi="David"/>
                <w:b/>
                <w:bCs/>
                <w:sz w:val="24"/>
                <w:rtl/>
              </w:rPr>
              <w:t>2</w:t>
            </w:r>
            <w:bookmarkEnd w:id="411"/>
          </w:p>
        </w:tc>
        <w:tc>
          <w:tcPr>
            <w:tcW w:w="2250" w:type="dxa"/>
            <w:vAlign w:val="center"/>
          </w:tcPr>
          <w:p w14:paraId="4361CC32" w14:textId="77777777" w:rsidR="008D6E77" w:rsidRPr="006E135B" w:rsidRDefault="008D6E77" w:rsidP="00A16593">
            <w:pPr>
              <w:spacing w:before="240" w:after="240" w:line="360" w:lineRule="auto"/>
              <w:jc w:val="center"/>
              <w:rPr>
                <w:rFonts w:ascii="David" w:hAnsi="David"/>
                <w:b/>
                <w:bCs/>
                <w:sz w:val="24"/>
                <w:rtl/>
              </w:rPr>
            </w:pPr>
            <w:r w:rsidRPr="006E135B">
              <w:rPr>
                <w:rFonts w:ascii="David" w:hAnsi="David"/>
                <w:b/>
                <w:bCs/>
                <w:sz w:val="24"/>
                <w:rtl/>
              </w:rPr>
              <w:t>אישור "פקיד מורשה"</w:t>
            </w:r>
          </w:p>
        </w:tc>
        <w:tc>
          <w:tcPr>
            <w:tcW w:w="6649" w:type="dxa"/>
            <w:tcBorders>
              <w:top w:val="single" w:sz="4" w:space="0" w:color="auto"/>
            </w:tcBorders>
          </w:tcPr>
          <w:p w14:paraId="19E36D90" w14:textId="77777777" w:rsidR="008D6E77" w:rsidRPr="006E135B" w:rsidRDefault="008D6E77" w:rsidP="00A16593">
            <w:pPr>
              <w:spacing w:before="240" w:after="240" w:line="360" w:lineRule="auto"/>
              <w:rPr>
                <w:rFonts w:ascii="David" w:hAnsi="David"/>
                <w:sz w:val="24"/>
                <w:rtl/>
              </w:rPr>
            </w:pPr>
            <w:r w:rsidRPr="006E135B">
              <w:rPr>
                <w:rFonts w:ascii="David" w:hAnsi="David"/>
                <w:sz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4EEE728" w14:textId="77777777" w:rsidR="008D6E77" w:rsidRPr="006E135B" w:rsidRDefault="008D6E77" w:rsidP="00A16593">
            <w:pPr>
              <w:spacing w:before="120" w:after="120" w:line="360" w:lineRule="auto"/>
              <w:rPr>
                <w:rFonts w:ascii="David" w:hAnsi="David"/>
                <w:sz w:val="24"/>
                <w:rtl/>
              </w:rPr>
            </w:pPr>
            <w:r w:rsidRPr="006E135B">
              <w:rPr>
                <w:rFonts w:ascii="David" w:hAnsi="David"/>
                <w:sz w:val="24"/>
                <w:rtl/>
              </w:rPr>
              <w:t>לצורך כך ניתן להשתמש בקישור הבא:</w:t>
            </w:r>
          </w:p>
          <w:p w14:paraId="1C26CC11" w14:textId="77777777" w:rsidR="008D6E77" w:rsidRPr="006E135B" w:rsidRDefault="00B23180" w:rsidP="00A16593">
            <w:pPr>
              <w:spacing w:before="240" w:after="240" w:line="360" w:lineRule="auto"/>
              <w:rPr>
                <w:rFonts w:ascii="David" w:hAnsi="David"/>
                <w:sz w:val="24"/>
                <w:rtl/>
              </w:rPr>
            </w:pPr>
            <w:hyperlink r:id="rId24" w:history="1">
              <w:r w:rsidR="008D6E77" w:rsidRPr="006E135B">
                <w:rPr>
                  <w:rStyle w:val="Hyperlink"/>
                  <w:rFonts w:ascii="David" w:hAnsi="David" w:cs="David"/>
                  <w:sz w:val="24"/>
                </w:rPr>
                <w:t>https://www.misim.gov.il/gmishurim/frmInputMekabel.aspx?cur=0</w:t>
              </w:r>
            </w:hyperlink>
          </w:p>
        </w:tc>
      </w:tr>
      <w:bookmarkEnd w:id="410"/>
      <w:tr w:rsidR="008D6E77" w:rsidRPr="006E135B" w14:paraId="1CA0E91A" w14:textId="77777777" w:rsidTr="00A16593">
        <w:trPr>
          <w:jc w:val="center"/>
        </w:trPr>
        <w:tc>
          <w:tcPr>
            <w:tcW w:w="1872" w:type="dxa"/>
          </w:tcPr>
          <w:p w14:paraId="254A10C8" w14:textId="77777777" w:rsidR="008D6E77" w:rsidRPr="006E135B" w:rsidRDefault="008D6E77" w:rsidP="00A16593">
            <w:pPr>
              <w:spacing w:before="240" w:after="240" w:line="360" w:lineRule="auto"/>
              <w:rPr>
                <w:rFonts w:ascii="David" w:hAnsi="David"/>
                <w:b/>
                <w:bCs/>
                <w:sz w:val="24"/>
                <w:rtl/>
              </w:rPr>
            </w:pPr>
            <w:r w:rsidRPr="006E135B">
              <w:rPr>
                <w:rFonts w:ascii="David" w:hAnsi="David"/>
                <w:b/>
                <w:bCs/>
                <w:sz w:val="24"/>
                <w:rtl/>
              </w:rPr>
              <w:t xml:space="preserve">נספח </w:t>
            </w:r>
            <w:bookmarkStart w:id="412" w:name="nispach4_2"/>
            <w:r w:rsidRPr="006E135B">
              <w:rPr>
                <w:rFonts w:ascii="David" w:hAnsi="David"/>
                <w:b/>
                <w:bCs/>
                <w:sz w:val="24"/>
                <w:rtl/>
              </w:rPr>
              <w:t>3</w:t>
            </w:r>
            <w:bookmarkEnd w:id="412"/>
          </w:p>
        </w:tc>
        <w:tc>
          <w:tcPr>
            <w:tcW w:w="2250" w:type="dxa"/>
            <w:vAlign w:val="center"/>
          </w:tcPr>
          <w:p w14:paraId="25729BFA" w14:textId="77777777" w:rsidR="008D6E77" w:rsidRPr="006E135B" w:rsidRDefault="008D6E77" w:rsidP="00A16593">
            <w:pPr>
              <w:spacing w:before="240" w:after="240" w:line="360" w:lineRule="auto"/>
              <w:jc w:val="center"/>
              <w:rPr>
                <w:rFonts w:ascii="David" w:hAnsi="David"/>
                <w:b/>
                <w:bCs/>
                <w:sz w:val="24"/>
                <w:rtl/>
              </w:rPr>
            </w:pPr>
            <w:r w:rsidRPr="006E135B">
              <w:rPr>
                <w:rFonts w:ascii="David" w:hAnsi="David"/>
                <w:b/>
                <w:bCs/>
                <w:sz w:val="24"/>
                <w:rtl/>
              </w:rPr>
              <w:t>תצהיר עו"ד בדבר היעדר הרשעות בהתאם לחוק עסקאות גופים ציבוריים</w:t>
            </w:r>
          </w:p>
        </w:tc>
        <w:tc>
          <w:tcPr>
            <w:tcW w:w="6649" w:type="dxa"/>
          </w:tcPr>
          <w:p w14:paraId="38D69F10" w14:textId="77777777" w:rsidR="008D6E77" w:rsidRPr="006E135B" w:rsidRDefault="008D6E77" w:rsidP="00A16593">
            <w:pPr>
              <w:spacing w:before="240" w:after="240" w:line="360" w:lineRule="auto"/>
              <w:rPr>
                <w:rFonts w:ascii="David" w:hAnsi="David"/>
                <w:sz w:val="24"/>
                <w:rtl/>
              </w:rPr>
            </w:pPr>
            <w:r w:rsidRPr="006E135B">
              <w:rPr>
                <w:rFonts w:ascii="David" w:hAnsi="David"/>
                <w:sz w:val="24"/>
                <w:rtl/>
              </w:rPr>
              <w:t xml:space="preserve">על המציע לצרף תצהיר עו"ד בהתאם למפורט בנספח. </w:t>
            </w:r>
          </w:p>
        </w:tc>
      </w:tr>
    </w:tbl>
    <w:p w14:paraId="641B5E70" w14:textId="77777777" w:rsidR="008D6E77" w:rsidRPr="006E135B" w:rsidRDefault="008D6E77" w:rsidP="008D6E77">
      <w:pPr>
        <w:bidi w:val="0"/>
        <w:spacing w:before="200" w:after="200" w:line="276" w:lineRule="auto"/>
        <w:rPr>
          <w:rFonts w:ascii="David" w:hAnsi="David"/>
          <w:b/>
          <w:bCs/>
          <w:i/>
          <w:kern w:val="28"/>
          <w:sz w:val="28"/>
          <w:szCs w:val="28"/>
          <w:rtl/>
        </w:rPr>
        <w:sectPr w:rsidR="008D6E77" w:rsidRPr="006E135B" w:rsidSect="008D7D5C">
          <w:pgSz w:w="11906" w:h="16838" w:code="9"/>
          <w:pgMar w:top="720" w:right="720" w:bottom="720" w:left="720" w:header="706" w:footer="706" w:gutter="0"/>
          <w:cols w:space="708"/>
          <w:titlePg/>
          <w:bidi/>
          <w:rtlGutter/>
          <w:docGrid w:linePitch="360"/>
        </w:sectPr>
      </w:pPr>
      <w:bookmarkStart w:id="413" w:name="_Toc504992922"/>
      <w:bookmarkStart w:id="414" w:name="_Toc401778846"/>
    </w:p>
    <w:p w14:paraId="0902E048" w14:textId="77777777" w:rsidR="008D6E77" w:rsidRPr="006E135B" w:rsidRDefault="008D6E77" w:rsidP="008D6E77">
      <w:pPr>
        <w:pStyle w:val="affffffff3"/>
        <w:rPr>
          <w:rtl/>
        </w:rPr>
      </w:pPr>
      <w:bookmarkStart w:id="415" w:name="_Toc44931951"/>
      <w:bookmarkStart w:id="416" w:name="_Toc44932038"/>
      <w:bookmarkStart w:id="417" w:name="_Toc53331372"/>
      <w:bookmarkStart w:id="418" w:name="show_nispach1_2"/>
      <w:r w:rsidRPr="006E135B">
        <w:rPr>
          <w:rtl/>
        </w:rPr>
        <w:lastRenderedPageBreak/>
        <w:t xml:space="preserve">נספח 1 – טופס הצעת המחיר </w:t>
      </w:r>
      <w:bookmarkEnd w:id="413"/>
      <w:bookmarkEnd w:id="415"/>
      <w:bookmarkEnd w:id="416"/>
      <w:bookmarkEnd w:id="417"/>
      <w:r w:rsidRPr="006E135B">
        <w:rPr>
          <w:rtl/>
        </w:rPr>
        <w:t xml:space="preserve">למכרז </w:t>
      </w:r>
      <w:bookmarkStart w:id="419" w:name="TenderNumber_5"/>
      <w:r w:rsidRPr="006E135B">
        <w:rPr>
          <w:rtl/>
        </w:rPr>
        <w:t>3/2025</w:t>
      </w:r>
      <w:bookmarkEnd w:id="419"/>
      <w:r w:rsidRPr="006E135B">
        <w:rPr>
          <w:rtl/>
        </w:rPr>
        <w:t>-</w:t>
      </w:r>
      <w:bookmarkStart w:id="420" w:name="TenderDesc_4"/>
      <w:r w:rsidRPr="006E135B">
        <w:rPr>
          <w:rtl/>
        </w:rPr>
        <w:t>תפעול מוקד השירות של רשות שוק ההון</w:t>
      </w:r>
      <w:bookmarkEnd w:id="420"/>
      <w:r w:rsidR="007E4392">
        <w:rPr>
          <w:rFonts w:hint="cs"/>
          <w:rtl/>
        </w:rPr>
        <w:t xml:space="preserve">, ביטוח וחיסכון </w:t>
      </w:r>
    </w:p>
    <w:p w14:paraId="4E62EBB8" w14:textId="77777777" w:rsidR="008D6E77" w:rsidRPr="006E135B" w:rsidRDefault="008D6E77" w:rsidP="008D6E77">
      <w:pPr>
        <w:spacing w:line="360" w:lineRule="auto"/>
        <w:ind w:left="501"/>
        <w:contextualSpacing/>
        <w:rPr>
          <w:rFonts w:ascii="David" w:hAnsi="David"/>
          <w:kern w:val="28"/>
          <w:sz w:val="20"/>
          <w:szCs w:val="20"/>
          <w:rtl/>
        </w:rPr>
      </w:pPr>
    </w:p>
    <w:p w14:paraId="43F9C936" w14:textId="77777777" w:rsidR="008D6E77" w:rsidRPr="006E135B" w:rsidRDefault="008D6E77" w:rsidP="008D6E77">
      <w:pPr>
        <w:spacing w:after="240" w:line="360" w:lineRule="auto"/>
        <w:rPr>
          <w:rFonts w:ascii="David" w:eastAsia="David" w:hAnsi="David"/>
          <w:rtl/>
        </w:rPr>
      </w:pPr>
      <w:bookmarkStart w:id="421" w:name="html_pricingRulesGeneral"/>
      <w:r w:rsidRPr="006E135B">
        <w:rPr>
          <w:rFonts w:ascii="David" w:eastAsia="David" w:hAnsi="David"/>
          <w:b/>
          <w:bCs/>
          <w:u w:val="single"/>
          <w:rtl/>
        </w:rPr>
        <w:t>כללי</w:t>
      </w:r>
    </w:p>
    <w:p w14:paraId="60A8EE83" w14:textId="77777777" w:rsidR="008D6E77" w:rsidRPr="006E135B" w:rsidRDefault="008D6E77" w:rsidP="008D6E77">
      <w:pPr>
        <w:numPr>
          <w:ilvl w:val="0"/>
          <w:numId w:val="73"/>
        </w:numPr>
        <w:spacing w:before="240" w:line="360" w:lineRule="auto"/>
        <w:ind w:hanging="282"/>
        <w:rPr>
          <w:rFonts w:ascii="David" w:eastAsia="David" w:hAnsi="David"/>
          <w:rtl/>
        </w:rPr>
      </w:pPr>
      <w:r w:rsidRPr="006E135B">
        <w:rPr>
          <w:rFonts w:ascii="David" w:eastAsia="David" w:hAnsi="David"/>
          <w:rtl/>
        </w:rPr>
        <w:t>על המציע לעיין בכלל מסמכי המכרז טרם מילוי טופס הצעת המחיר.</w:t>
      </w:r>
    </w:p>
    <w:p w14:paraId="4BD305E2" w14:textId="77777777" w:rsidR="008D6E77" w:rsidRPr="006E135B" w:rsidRDefault="008D6E77" w:rsidP="008D6E77">
      <w:pPr>
        <w:numPr>
          <w:ilvl w:val="0"/>
          <w:numId w:val="73"/>
        </w:numPr>
        <w:spacing w:after="240" w:line="360" w:lineRule="auto"/>
        <w:ind w:hanging="282"/>
        <w:rPr>
          <w:rFonts w:ascii="David" w:eastAsia="David" w:hAnsi="David"/>
          <w:rtl/>
        </w:rPr>
      </w:pPr>
      <w:r w:rsidRPr="006E135B">
        <w:rPr>
          <w:rFonts w:ascii="David" w:eastAsia="David" w:hAnsi="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9959753" w14:textId="77777777" w:rsidR="008D6E77" w:rsidRPr="006E135B" w:rsidRDefault="008D6E77" w:rsidP="008D6E77">
      <w:pPr>
        <w:spacing w:before="240" w:after="240" w:line="360" w:lineRule="auto"/>
        <w:rPr>
          <w:rFonts w:ascii="David" w:eastAsia="David" w:hAnsi="David"/>
          <w:rtl/>
        </w:rPr>
      </w:pPr>
      <w:r w:rsidRPr="006E135B">
        <w:rPr>
          <w:rFonts w:ascii="David" w:eastAsia="David" w:hAnsi="David"/>
          <w:b/>
          <w:bCs/>
          <w:u w:val="single"/>
          <w:rtl/>
        </w:rPr>
        <w:t>הצעת המחיר</w:t>
      </w:r>
    </w:p>
    <w:p w14:paraId="7ADB3E64" w14:textId="77777777" w:rsidR="008D6E77" w:rsidRPr="006E135B" w:rsidRDefault="008D6E77" w:rsidP="008D6E77">
      <w:pPr>
        <w:numPr>
          <w:ilvl w:val="0"/>
          <w:numId w:val="74"/>
        </w:numPr>
        <w:spacing w:before="240" w:line="360" w:lineRule="auto"/>
        <w:ind w:hanging="282"/>
        <w:rPr>
          <w:rFonts w:ascii="David" w:eastAsia="David" w:hAnsi="David"/>
          <w:rtl/>
        </w:rPr>
      </w:pPr>
      <w:r w:rsidRPr="006E135B">
        <w:rPr>
          <w:rFonts w:ascii="David" w:eastAsia="David" w:hAnsi="David"/>
          <w:rtl/>
        </w:rPr>
        <w:t xml:space="preserve">ניתן </w:t>
      </w:r>
      <w:r w:rsidRPr="000831A0">
        <w:rPr>
          <w:rFonts w:ascii="David" w:eastAsia="David" w:hAnsi="David"/>
          <w:rtl/>
        </w:rPr>
        <w:t>לנקוב</w:t>
      </w:r>
      <w:r w:rsidRPr="006E135B">
        <w:rPr>
          <w:rFonts w:ascii="David" w:eastAsia="David" w:hAnsi="David"/>
          <w:rtl/>
        </w:rPr>
        <w:t xml:space="preserve">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7F56A41" w14:textId="77777777" w:rsidR="008D6E77" w:rsidRPr="006E135B" w:rsidRDefault="008D6E77" w:rsidP="008D6E77">
      <w:pPr>
        <w:numPr>
          <w:ilvl w:val="0"/>
          <w:numId w:val="74"/>
        </w:numPr>
        <w:spacing w:after="240" w:line="360" w:lineRule="auto"/>
        <w:ind w:hanging="282"/>
        <w:rPr>
          <w:rFonts w:ascii="David" w:eastAsia="David" w:hAnsi="David"/>
          <w:rtl/>
        </w:rPr>
      </w:pPr>
      <w:r w:rsidRPr="006E135B">
        <w:rPr>
          <w:rFonts w:ascii="David" w:eastAsia="David" w:hAnsi="David"/>
          <w:rtl/>
        </w:rPr>
        <w:t>יש למלא רק את העמודה המסומנת "למילוי על ידי המציע".</w:t>
      </w:r>
    </w:p>
    <w:p w14:paraId="2CFA170E" w14:textId="77777777" w:rsidR="008D6E77" w:rsidRPr="006E135B" w:rsidRDefault="008D6E77" w:rsidP="008D6E77">
      <w:pPr>
        <w:rPr>
          <w:rFonts w:ascii="David" w:hAnsi="David"/>
        </w:rPr>
      </w:pPr>
      <w:bookmarkStart w:id="422" w:name="tbl_nispach1"/>
      <w:bookmarkEnd w:id="421"/>
    </w:p>
    <w:p w14:paraId="11534CF4" w14:textId="77777777" w:rsidR="001955F3" w:rsidRPr="006E135B" w:rsidRDefault="001955F3" w:rsidP="001955F3">
      <w:pPr>
        <w:spacing w:after="240"/>
        <w:rPr>
          <w:rFonts w:ascii="David" w:eastAsia="David" w:hAnsi="David"/>
          <w:b/>
          <w:bCs/>
          <w:rtl/>
        </w:rPr>
      </w:pPr>
      <w:bookmarkStart w:id="423" w:name="html_paymentsPreview"/>
      <w:bookmarkEnd w:id="422"/>
      <w:bookmarkEnd w:id="423"/>
      <w:r w:rsidRPr="006E135B">
        <w:rPr>
          <w:rFonts w:ascii="David" w:eastAsia="David" w:hAnsi="David"/>
          <w:b/>
          <w:bCs/>
          <w:rtl/>
        </w:rPr>
        <w:t>טבלת מחירים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362"/>
        <w:gridCol w:w="1947"/>
        <w:gridCol w:w="1269"/>
        <w:gridCol w:w="1328"/>
        <w:gridCol w:w="720"/>
        <w:gridCol w:w="1078"/>
        <w:gridCol w:w="566"/>
      </w:tblGrid>
      <w:tr w:rsidR="00740A9C" w:rsidRPr="006E135B" w14:paraId="651765F4" w14:textId="77777777" w:rsidTr="00C71045">
        <w:tc>
          <w:tcPr>
            <w:tcW w:w="0" w:type="auto"/>
            <w:tcMar>
              <w:top w:w="100" w:type="dxa"/>
              <w:bottom w:w="100" w:type="dxa"/>
              <w:right w:w="100" w:type="dxa"/>
            </w:tcMar>
            <w:vAlign w:val="center"/>
          </w:tcPr>
          <w:p w14:paraId="43BBF073" w14:textId="77777777" w:rsidR="001955F3" w:rsidRPr="00561450" w:rsidRDefault="001955F3" w:rsidP="00B36C6A">
            <w:pPr>
              <w:jc w:val="center"/>
              <w:rPr>
                <w:rFonts w:asciiTheme="minorHAnsi" w:hAnsiTheme="minorHAnsi"/>
                <w:rtl/>
              </w:rPr>
            </w:pPr>
            <w:proofErr w:type="spellStart"/>
            <w:r w:rsidRPr="00561450">
              <w:rPr>
                <w:rFonts w:ascii="David" w:eastAsia="David" w:hAnsi="David"/>
                <w:b/>
              </w:rPr>
              <w:t>הצעת</w:t>
            </w:r>
            <w:proofErr w:type="spellEnd"/>
            <w:r w:rsidRPr="00561450">
              <w:rPr>
                <w:rFonts w:ascii="David" w:eastAsia="David" w:hAnsi="David"/>
                <w:b/>
              </w:rPr>
              <w:t xml:space="preserve"> </w:t>
            </w:r>
            <w:r w:rsidRPr="00561450">
              <w:rPr>
                <w:rFonts w:ascii="David" w:eastAsia="David" w:hAnsi="David"/>
                <w:b/>
                <w:rtl/>
              </w:rPr>
              <w:t>המחיר</w:t>
            </w:r>
            <w:r w:rsidRPr="00561450">
              <w:rPr>
                <w:rFonts w:ascii="David" w:eastAsia="David" w:hAnsi="David"/>
                <w:b/>
              </w:rPr>
              <w:t xml:space="preserve"> -</w:t>
            </w:r>
            <w:r w:rsidRPr="00561450">
              <w:rPr>
                <w:rFonts w:ascii="David" w:eastAsia="David" w:hAnsi="David"/>
                <w:b/>
                <w:rtl/>
              </w:rPr>
              <w:t>למילוי</w:t>
            </w:r>
            <w:r w:rsidRPr="00561450">
              <w:rPr>
                <w:rFonts w:ascii="David" w:eastAsia="David" w:hAnsi="David"/>
                <w:b/>
              </w:rPr>
              <w:t xml:space="preserve"> </w:t>
            </w:r>
            <w:r w:rsidRPr="00561450">
              <w:rPr>
                <w:rFonts w:ascii="David" w:eastAsia="David" w:hAnsi="David"/>
                <w:b/>
                <w:rtl/>
              </w:rPr>
              <w:t>ע"י</w:t>
            </w:r>
            <w:r w:rsidRPr="00561450">
              <w:rPr>
                <w:rFonts w:ascii="David" w:eastAsia="David" w:hAnsi="David"/>
                <w:b/>
              </w:rPr>
              <w:t xml:space="preserve"> </w:t>
            </w:r>
            <w:r w:rsidRPr="00561450">
              <w:rPr>
                <w:rFonts w:ascii="David" w:eastAsia="David" w:hAnsi="David"/>
                <w:b/>
                <w:rtl/>
              </w:rPr>
              <w:t>המציע</w:t>
            </w:r>
            <w:r w:rsidR="00740A9C" w:rsidRPr="00561450">
              <w:rPr>
                <w:rFonts w:ascii="David" w:eastAsia="David" w:hAnsi="David"/>
                <w:b/>
                <w:rtl/>
              </w:rPr>
              <w:t xml:space="preserve"> לא כולל מע"מ</w:t>
            </w:r>
          </w:p>
          <w:p w14:paraId="1C045461" w14:textId="77777777" w:rsidR="00740A9C" w:rsidRPr="00561450" w:rsidRDefault="00740A9C" w:rsidP="00B36C6A">
            <w:pPr>
              <w:jc w:val="center"/>
              <w:rPr>
                <w:rFonts w:ascii="David" w:hAnsi="David"/>
              </w:rPr>
            </w:pPr>
            <w:r w:rsidRPr="00561450">
              <w:rPr>
                <w:rFonts w:ascii="David" w:hAnsi="David"/>
                <w:rtl/>
              </w:rPr>
              <w:t>(₪)</w:t>
            </w:r>
          </w:p>
        </w:tc>
        <w:tc>
          <w:tcPr>
            <w:tcW w:w="1177" w:type="pct"/>
            <w:tcMar>
              <w:top w:w="100" w:type="dxa"/>
              <w:bottom w:w="100" w:type="dxa"/>
              <w:right w:w="100" w:type="dxa"/>
            </w:tcMar>
            <w:vAlign w:val="center"/>
          </w:tcPr>
          <w:p w14:paraId="6D25D697" w14:textId="77777777" w:rsidR="001955F3" w:rsidRPr="00561450" w:rsidRDefault="00C71045" w:rsidP="00B36C6A">
            <w:pPr>
              <w:jc w:val="center"/>
              <w:rPr>
                <w:rFonts w:ascii="David" w:hAnsi="David"/>
              </w:rPr>
            </w:pPr>
            <w:r w:rsidRPr="002255D0">
              <w:rPr>
                <w:rFonts w:ascii="David" w:eastAsia="David" w:hAnsi="David" w:hint="eastAsia"/>
                <w:bCs/>
                <w:sz w:val="24"/>
                <w:rtl/>
              </w:rPr>
              <w:t>כמות</w:t>
            </w:r>
            <w:r w:rsidRPr="002255D0">
              <w:rPr>
                <w:rFonts w:ascii="David" w:eastAsia="David" w:hAnsi="David"/>
                <w:bCs/>
                <w:sz w:val="24"/>
                <w:rtl/>
              </w:rPr>
              <w:t xml:space="preserve"> </w:t>
            </w:r>
            <w:r w:rsidRPr="002255D0">
              <w:rPr>
                <w:rFonts w:ascii="David" w:eastAsia="David" w:hAnsi="David" w:hint="eastAsia"/>
                <w:bCs/>
                <w:sz w:val="24"/>
                <w:rtl/>
              </w:rPr>
              <w:t>נציגים</w:t>
            </w:r>
            <w:r w:rsidRPr="002255D0">
              <w:rPr>
                <w:rFonts w:ascii="David" w:eastAsia="David" w:hAnsi="David"/>
                <w:bCs/>
                <w:sz w:val="24"/>
                <w:rtl/>
              </w:rPr>
              <w:t>/רפרנטים</w:t>
            </w:r>
            <w:r w:rsidR="004701E6" w:rsidRPr="00561450">
              <w:rPr>
                <w:rFonts w:ascii="David" w:hAnsi="David" w:hint="cs"/>
                <w:rtl/>
              </w:rPr>
              <w:t xml:space="preserve"> </w:t>
            </w:r>
          </w:p>
        </w:tc>
        <w:tc>
          <w:tcPr>
            <w:tcW w:w="767" w:type="pct"/>
            <w:tcMar>
              <w:top w:w="100" w:type="dxa"/>
              <w:bottom w:w="100" w:type="dxa"/>
              <w:right w:w="100" w:type="dxa"/>
            </w:tcMar>
            <w:vAlign w:val="center"/>
          </w:tcPr>
          <w:p w14:paraId="5FA65863" w14:textId="77777777" w:rsidR="001955F3" w:rsidRPr="00561450" w:rsidRDefault="001955F3" w:rsidP="00B36C6A">
            <w:pPr>
              <w:jc w:val="center"/>
              <w:rPr>
                <w:rFonts w:ascii="David" w:hAnsi="David"/>
              </w:rPr>
            </w:pPr>
            <w:r w:rsidRPr="002255D0">
              <w:rPr>
                <w:rFonts w:ascii="David" w:eastAsia="David" w:hAnsi="David"/>
                <w:b/>
                <w:rtl/>
              </w:rPr>
              <w:t>מחיר</w:t>
            </w:r>
            <w:r w:rsidRPr="002255D0">
              <w:rPr>
                <w:rFonts w:ascii="David" w:eastAsia="David" w:hAnsi="David"/>
                <w:b/>
              </w:rPr>
              <w:t xml:space="preserve"> </w:t>
            </w:r>
            <w:r w:rsidRPr="002255D0">
              <w:rPr>
                <w:rFonts w:ascii="David" w:eastAsia="David" w:hAnsi="David"/>
                <w:b/>
                <w:rtl/>
              </w:rPr>
              <w:t>מקסימום</w:t>
            </w:r>
            <w:r w:rsidR="00740A9C" w:rsidRPr="00561450">
              <w:rPr>
                <w:rFonts w:ascii="David" w:hAnsi="David" w:hint="cs"/>
                <w:rtl/>
              </w:rPr>
              <w:t xml:space="preserve"> לא כולל מע"מ </w:t>
            </w:r>
          </w:p>
        </w:tc>
        <w:tc>
          <w:tcPr>
            <w:tcW w:w="803" w:type="pct"/>
            <w:tcMar>
              <w:top w:w="100" w:type="dxa"/>
              <w:bottom w:w="100" w:type="dxa"/>
              <w:right w:w="100" w:type="dxa"/>
            </w:tcMar>
            <w:vAlign w:val="center"/>
          </w:tcPr>
          <w:p w14:paraId="0B99BFC9" w14:textId="77777777" w:rsidR="001955F3" w:rsidRPr="00561450" w:rsidRDefault="001955F3" w:rsidP="00B36C6A">
            <w:pPr>
              <w:jc w:val="center"/>
              <w:rPr>
                <w:rFonts w:ascii="David" w:hAnsi="David"/>
                <w:rtl/>
              </w:rPr>
            </w:pPr>
            <w:r w:rsidRPr="002255D0">
              <w:rPr>
                <w:rFonts w:ascii="David" w:eastAsia="David" w:hAnsi="David"/>
                <w:b/>
                <w:rtl/>
              </w:rPr>
              <w:t>מחיר</w:t>
            </w:r>
            <w:r w:rsidRPr="002255D0">
              <w:rPr>
                <w:rFonts w:ascii="David" w:eastAsia="David" w:hAnsi="David"/>
                <w:b/>
              </w:rPr>
              <w:t xml:space="preserve"> </w:t>
            </w:r>
            <w:r w:rsidRPr="002255D0">
              <w:rPr>
                <w:rFonts w:ascii="David" w:eastAsia="David" w:hAnsi="David"/>
                <w:b/>
                <w:rtl/>
              </w:rPr>
              <w:t>מינימום</w:t>
            </w:r>
            <w:r w:rsidR="00740A9C" w:rsidRPr="00561450">
              <w:rPr>
                <w:rFonts w:ascii="David" w:hAnsi="David" w:hint="cs"/>
                <w:rtl/>
              </w:rPr>
              <w:t xml:space="preserve"> לא כולל מע"מ</w:t>
            </w:r>
          </w:p>
        </w:tc>
        <w:tc>
          <w:tcPr>
            <w:tcW w:w="0" w:type="auto"/>
            <w:tcMar>
              <w:top w:w="100" w:type="dxa"/>
              <w:bottom w:w="100" w:type="dxa"/>
              <w:right w:w="100" w:type="dxa"/>
            </w:tcMar>
            <w:vAlign w:val="center"/>
          </w:tcPr>
          <w:p w14:paraId="245F3220" w14:textId="77777777" w:rsidR="001955F3" w:rsidRPr="00561450" w:rsidRDefault="001955F3" w:rsidP="00B36C6A">
            <w:pPr>
              <w:jc w:val="center"/>
              <w:rPr>
                <w:rFonts w:ascii="David" w:hAnsi="David"/>
              </w:rPr>
            </w:pPr>
            <w:r w:rsidRPr="002255D0">
              <w:rPr>
                <w:rFonts w:ascii="David" w:eastAsia="David" w:hAnsi="David"/>
                <w:b/>
                <w:rtl/>
              </w:rPr>
              <w:t>מטבע</w:t>
            </w:r>
          </w:p>
        </w:tc>
        <w:tc>
          <w:tcPr>
            <w:tcW w:w="0" w:type="auto"/>
            <w:tcMar>
              <w:top w:w="100" w:type="dxa"/>
              <w:bottom w:w="100" w:type="dxa"/>
              <w:right w:w="100" w:type="dxa"/>
            </w:tcMar>
            <w:vAlign w:val="center"/>
          </w:tcPr>
          <w:p w14:paraId="7312C0A0" w14:textId="77777777" w:rsidR="001955F3" w:rsidRPr="00561450" w:rsidRDefault="001955F3" w:rsidP="00B36C6A">
            <w:pPr>
              <w:jc w:val="center"/>
              <w:rPr>
                <w:rFonts w:ascii="David" w:hAnsi="David"/>
              </w:rPr>
            </w:pPr>
            <w:r w:rsidRPr="002255D0">
              <w:rPr>
                <w:rFonts w:ascii="David" w:eastAsia="David" w:hAnsi="David"/>
                <w:b/>
                <w:rtl/>
              </w:rPr>
              <w:t>יחידת</w:t>
            </w:r>
            <w:r w:rsidRPr="002255D0">
              <w:rPr>
                <w:rFonts w:ascii="David" w:eastAsia="David" w:hAnsi="David"/>
                <w:b/>
              </w:rPr>
              <w:t xml:space="preserve"> </w:t>
            </w:r>
            <w:r w:rsidRPr="002255D0">
              <w:rPr>
                <w:rFonts w:ascii="David" w:eastAsia="David" w:hAnsi="David"/>
                <w:b/>
                <w:rtl/>
              </w:rPr>
              <w:t>התמחור</w:t>
            </w:r>
          </w:p>
        </w:tc>
        <w:tc>
          <w:tcPr>
            <w:tcW w:w="0" w:type="auto"/>
            <w:tcMar>
              <w:top w:w="100" w:type="dxa"/>
              <w:bottom w:w="100" w:type="dxa"/>
              <w:right w:w="100" w:type="dxa"/>
            </w:tcMar>
            <w:vAlign w:val="center"/>
          </w:tcPr>
          <w:p w14:paraId="3174B383" w14:textId="77777777" w:rsidR="001955F3" w:rsidRPr="00561450" w:rsidRDefault="001955F3" w:rsidP="00B36C6A">
            <w:pPr>
              <w:rPr>
                <w:rFonts w:ascii="David" w:hAnsi="David"/>
              </w:rPr>
            </w:pPr>
            <w:proofErr w:type="gramStart"/>
            <w:r w:rsidRPr="002255D0">
              <w:rPr>
                <w:rFonts w:ascii="David" w:eastAsia="David" w:hAnsi="David"/>
                <w:b/>
              </w:rPr>
              <w:t>.</w:t>
            </w:r>
            <w:r w:rsidRPr="002255D0">
              <w:rPr>
                <w:rFonts w:ascii="David" w:eastAsia="David" w:hAnsi="David"/>
                <w:b/>
                <w:rtl/>
              </w:rPr>
              <w:t>מס</w:t>
            </w:r>
            <w:proofErr w:type="gramEnd"/>
          </w:p>
        </w:tc>
      </w:tr>
      <w:tr w:rsidR="00740A9C" w:rsidRPr="006E135B" w14:paraId="5B85D0A1" w14:textId="77777777" w:rsidTr="00C71045">
        <w:tc>
          <w:tcPr>
            <w:tcW w:w="0" w:type="auto"/>
            <w:tcMar>
              <w:top w:w="100" w:type="dxa"/>
              <w:bottom w:w="100" w:type="dxa"/>
              <w:right w:w="100" w:type="dxa"/>
            </w:tcMar>
            <w:vAlign w:val="center"/>
          </w:tcPr>
          <w:p w14:paraId="4DAF38C7" w14:textId="77777777" w:rsidR="001955F3" w:rsidRPr="00561450" w:rsidRDefault="001955F3" w:rsidP="00B36C6A">
            <w:pPr>
              <w:jc w:val="center"/>
              <w:rPr>
                <w:rFonts w:ascii="David" w:eastAsia="David" w:hAnsi="David"/>
                <w:b/>
              </w:rPr>
            </w:pPr>
          </w:p>
        </w:tc>
        <w:tc>
          <w:tcPr>
            <w:tcW w:w="1177" w:type="pct"/>
            <w:tcMar>
              <w:top w:w="100" w:type="dxa"/>
              <w:bottom w:w="100" w:type="dxa"/>
              <w:right w:w="100" w:type="dxa"/>
            </w:tcMar>
            <w:vAlign w:val="center"/>
          </w:tcPr>
          <w:p w14:paraId="5621FCCA" w14:textId="77777777" w:rsidR="001955F3" w:rsidRPr="002255D0" w:rsidRDefault="001955F3" w:rsidP="00B36C6A">
            <w:pPr>
              <w:jc w:val="center"/>
              <w:rPr>
                <w:rFonts w:ascii="David" w:eastAsia="David" w:hAnsi="David"/>
                <w:b/>
              </w:rPr>
            </w:pPr>
            <w:r w:rsidRPr="002255D0">
              <w:rPr>
                <w:rFonts w:ascii="David" w:eastAsia="David" w:hAnsi="David"/>
                <w:b/>
                <w:rtl/>
              </w:rPr>
              <w:t>12</w:t>
            </w:r>
          </w:p>
        </w:tc>
        <w:tc>
          <w:tcPr>
            <w:tcW w:w="767" w:type="pct"/>
            <w:tcMar>
              <w:top w:w="100" w:type="dxa"/>
              <w:bottom w:w="100" w:type="dxa"/>
              <w:right w:w="100" w:type="dxa"/>
            </w:tcMar>
            <w:vAlign w:val="center"/>
          </w:tcPr>
          <w:p w14:paraId="70EBAAB2" w14:textId="77777777" w:rsidR="001955F3" w:rsidRPr="002255D0" w:rsidRDefault="001955F3" w:rsidP="00B36C6A">
            <w:pPr>
              <w:jc w:val="center"/>
              <w:rPr>
                <w:rFonts w:ascii="David" w:eastAsia="David" w:hAnsi="David"/>
                <w:b/>
              </w:rPr>
            </w:pPr>
            <w:r w:rsidRPr="002255D0">
              <w:rPr>
                <w:rFonts w:ascii="David" w:eastAsia="David" w:hAnsi="David"/>
                <w:b/>
                <w:rtl/>
              </w:rPr>
              <w:t>100</w:t>
            </w:r>
          </w:p>
        </w:tc>
        <w:tc>
          <w:tcPr>
            <w:tcW w:w="803" w:type="pct"/>
            <w:tcMar>
              <w:top w:w="100" w:type="dxa"/>
              <w:bottom w:w="100" w:type="dxa"/>
              <w:right w:w="100" w:type="dxa"/>
            </w:tcMar>
            <w:vAlign w:val="center"/>
          </w:tcPr>
          <w:p w14:paraId="1C005C49" w14:textId="77777777" w:rsidR="001955F3" w:rsidRPr="002255D0" w:rsidRDefault="001955F3" w:rsidP="00B36C6A">
            <w:pPr>
              <w:jc w:val="center"/>
              <w:rPr>
                <w:rFonts w:ascii="David" w:eastAsia="David" w:hAnsi="David"/>
                <w:b/>
              </w:rPr>
            </w:pPr>
            <w:r w:rsidRPr="002255D0">
              <w:rPr>
                <w:rFonts w:ascii="David" w:eastAsia="David" w:hAnsi="David"/>
                <w:b/>
                <w:rtl/>
              </w:rPr>
              <w:t>80</w:t>
            </w:r>
          </w:p>
        </w:tc>
        <w:tc>
          <w:tcPr>
            <w:tcW w:w="0" w:type="auto"/>
            <w:tcMar>
              <w:top w:w="100" w:type="dxa"/>
              <w:bottom w:w="100" w:type="dxa"/>
              <w:right w:w="100" w:type="dxa"/>
            </w:tcMar>
            <w:vAlign w:val="center"/>
          </w:tcPr>
          <w:p w14:paraId="54E12C78" w14:textId="77777777" w:rsidR="001955F3" w:rsidRPr="002255D0" w:rsidRDefault="001955F3" w:rsidP="00B36C6A">
            <w:pPr>
              <w:jc w:val="center"/>
              <w:rPr>
                <w:rFonts w:ascii="David" w:eastAsia="David" w:hAnsi="David"/>
                <w:b/>
              </w:rPr>
            </w:pPr>
            <w:r w:rsidRPr="002255D0">
              <w:rPr>
                <w:rFonts w:ascii="David" w:eastAsia="David" w:hAnsi="David"/>
                <w:b/>
                <w:rtl/>
              </w:rPr>
              <w:t>₪</w:t>
            </w:r>
          </w:p>
        </w:tc>
        <w:tc>
          <w:tcPr>
            <w:tcW w:w="0" w:type="auto"/>
            <w:tcMar>
              <w:top w:w="100" w:type="dxa"/>
              <w:bottom w:w="100" w:type="dxa"/>
              <w:right w:w="100" w:type="dxa"/>
            </w:tcMar>
            <w:vAlign w:val="center"/>
          </w:tcPr>
          <w:p w14:paraId="5D73CA2A" w14:textId="77777777" w:rsidR="001955F3" w:rsidRPr="002255D0" w:rsidRDefault="001955F3" w:rsidP="00B36C6A">
            <w:pPr>
              <w:jc w:val="center"/>
              <w:rPr>
                <w:rFonts w:ascii="David" w:eastAsia="David" w:hAnsi="David"/>
                <w:b/>
              </w:rPr>
            </w:pPr>
            <w:r w:rsidRPr="002255D0">
              <w:rPr>
                <w:rFonts w:ascii="David" w:eastAsia="David" w:hAnsi="David"/>
                <w:b/>
                <w:rtl/>
              </w:rPr>
              <w:t>שעת נציג</w:t>
            </w:r>
          </w:p>
        </w:tc>
        <w:tc>
          <w:tcPr>
            <w:tcW w:w="0" w:type="auto"/>
            <w:tcMar>
              <w:top w:w="100" w:type="dxa"/>
              <w:bottom w:w="100" w:type="dxa"/>
              <w:right w:w="100" w:type="dxa"/>
            </w:tcMar>
            <w:vAlign w:val="center"/>
          </w:tcPr>
          <w:p w14:paraId="3E1F8D8B" w14:textId="77777777" w:rsidR="001955F3" w:rsidRPr="002255D0" w:rsidRDefault="001955F3" w:rsidP="00B36C6A">
            <w:pPr>
              <w:rPr>
                <w:rFonts w:ascii="David" w:eastAsia="David" w:hAnsi="David"/>
                <w:b/>
              </w:rPr>
            </w:pPr>
            <w:r w:rsidRPr="002255D0">
              <w:rPr>
                <w:rFonts w:ascii="David" w:eastAsia="David" w:hAnsi="David"/>
                <w:b/>
                <w:rtl/>
              </w:rPr>
              <w:t>1</w:t>
            </w:r>
          </w:p>
        </w:tc>
      </w:tr>
      <w:tr w:rsidR="00740A9C" w:rsidRPr="006E135B" w14:paraId="7963D4D7" w14:textId="77777777" w:rsidTr="00C71045">
        <w:tc>
          <w:tcPr>
            <w:tcW w:w="0" w:type="auto"/>
            <w:tcMar>
              <w:top w:w="100" w:type="dxa"/>
              <w:bottom w:w="100" w:type="dxa"/>
              <w:right w:w="100" w:type="dxa"/>
            </w:tcMar>
            <w:vAlign w:val="center"/>
          </w:tcPr>
          <w:p w14:paraId="37A1A71A" w14:textId="77777777" w:rsidR="001955F3" w:rsidRPr="00561450" w:rsidRDefault="001955F3" w:rsidP="00B36C6A">
            <w:pPr>
              <w:jc w:val="center"/>
              <w:rPr>
                <w:rFonts w:ascii="David" w:eastAsia="David" w:hAnsi="David"/>
                <w:b/>
              </w:rPr>
            </w:pPr>
          </w:p>
        </w:tc>
        <w:tc>
          <w:tcPr>
            <w:tcW w:w="1177" w:type="pct"/>
            <w:tcMar>
              <w:top w:w="100" w:type="dxa"/>
              <w:bottom w:w="100" w:type="dxa"/>
              <w:right w:w="100" w:type="dxa"/>
            </w:tcMar>
            <w:vAlign w:val="center"/>
          </w:tcPr>
          <w:p w14:paraId="4F945887" w14:textId="77777777" w:rsidR="001955F3" w:rsidRPr="002255D0" w:rsidRDefault="001955F3" w:rsidP="00B36C6A">
            <w:pPr>
              <w:jc w:val="center"/>
              <w:rPr>
                <w:rFonts w:ascii="David" w:eastAsia="David" w:hAnsi="David"/>
                <w:b/>
              </w:rPr>
            </w:pPr>
            <w:r w:rsidRPr="002255D0">
              <w:rPr>
                <w:rFonts w:ascii="David" w:eastAsia="David" w:hAnsi="David"/>
                <w:b/>
                <w:rtl/>
              </w:rPr>
              <w:t>5</w:t>
            </w:r>
          </w:p>
        </w:tc>
        <w:tc>
          <w:tcPr>
            <w:tcW w:w="767" w:type="pct"/>
            <w:tcMar>
              <w:top w:w="100" w:type="dxa"/>
              <w:bottom w:w="100" w:type="dxa"/>
              <w:right w:w="100" w:type="dxa"/>
            </w:tcMar>
            <w:vAlign w:val="center"/>
          </w:tcPr>
          <w:p w14:paraId="091502D8" w14:textId="77777777" w:rsidR="001955F3" w:rsidRPr="002255D0" w:rsidRDefault="001955F3" w:rsidP="00B36C6A">
            <w:pPr>
              <w:jc w:val="center"/>
              <w:rPr>
                <w:rFonts w:ascii="David" w:eastAsia="David" w:hAnsi="David"/>
                <w:b/>
              </w:rPr>
            </w:pPr>
            <w:r w:rsidRPr="002255D0">
              <w:rPr>
                <w:rFonts w:ascii="David" w:eastAsia="David" w:hAnsi="David"/>
                <w:b/>
                <w:rtl/>
              </w:rPr>
              <w:t>120</w:t>
            </w:r>
          </w:p>
        </w:tc>
        <w:tc>
          <w:tcPr>
            <w:tcW w:w="803" w:type="pct"/>
            <w:tcMar>
              <w:top w:w="100" w:type="dxa"/>
              <w:bottom w:w="100" w:type="dxa"/>
              <w:right w:w="100" w:type="dxa"/>
            </w:tcMar>
            <w:vAlign w:val="center"/>
          </w:tcPr>
          <w:p w14:paraId="061ADD1B" w14:textId="77777777" w:rsidR="001955F3" w:rsidRPr="002255D0" w:rsidRDefault="001955F3" w:rsidP="00B36C6A">
            <w:pPr>
              <w:jc w:val="center"/>
              <w:rPr>
                <w:rFonts w:ascii="David" w:eastAsia="David" w:hAnsi="David"/>
                <w:b/>
              </w:rPr>
            </w:pPr>
            <w:r w:rsidRPr="002255D0">
              <w:rPr>
                <w:rFonts w:ascii="David" w:eastAsia="David" w:hAnsi="David"/>
                <w:b/>
                <w:rtl/>
              </w:rPr>
              <w:t>100</w:t>
            </w:r>
          </w:p>
        </w:tc>
        <w:tc>
          <w:tcPr>
            <w:tcW w:w="0" w:type="auto"/>
            <w:tcMar>
              <w:top w:w="100" w:type="dxa"/>
              <w:bottom w:w="100" w:type="dxa"/>
              <w:right w:w="100" w:type="dxa"/>
            </w:tcMar>
            <w:vAlign w:val="center"/>
          </w:tcPr>
          <w:p w14:paraId="4FA116F8" w14:textId="77777777" w:rsidR="001955F3" w:rsidRPr="002255D0" w:rsidRDefault="001955F3" w:rsidP="00B36C6A">
            <w:pPr>
              <w:jc w:val="center"/>
              <w:rPr>
                <w:rFonts w:ascii="David" w:eastAsia="David" w:hAnsi="David"/>
                <w:b/>
              </w:rPr>
            </w:pPr>
            <w:r w:rsidRPr="002255D0">
              <w:rPr>
                <w:rFonts w:ascii="David" w:eastAsia="David" w:hAnsi="David"/>
                <w:b/>
                <w:rtl/>
              </w:rPr>
              <w:t>₪</w:t>
            </w:r>
          </w:p>
        </w:tc>
        <w:tc>
          <w:tcPr>
            <w:tcW w:w="0" w:type="auto"/>
            <w:tcMar>
              <w:top w:w="100" w:type="dxa"/>
              <w:bottom w:w="100" w:type="dxa"/>
              <w:right w:w="100" w:type="dxa"/>
            </w:tcMar>
            <w:vAlign w:val="center"/>
          </w:tcPr>
          <w:p w14:paraId="71FB10D7" w14:textId="77777777" w:rsidR="001955F3" w:rsidRPr="002255D0" w:rsidRDefault="001955F3" w:rsidP="00B36C6A">
            <w:pPr>
              <w:jc w:val="center"/>
              <w:rPr>
                <w:rFonts w:ascii="David" w:eastAsia="David" w:hAnsi="David"/>
                <w:b/>
              </w:rPr>
            </w:pPr>
            <w:r w:rsidRPr="002255D0">
              <w:rPr>
                <w:rFonts w:ascii="David" w:eastAsia="David" w:hAnsi="David"/>
                <w:b/>
                <w:rtl/>
              </w:rPr>
              <w:t>שעת רפרנט מקצועי</w:t>
            </w:r>
          </w:p>
        </w:tc>
        <w:tc>
          <w:tcPr>
            <w:tcW w:w="0" w:type="auto"/>
            <w:tcMar>
              <w:top w:w="100" w:type="dxa"/>
              <w:bottom w:w="100" w:type="dxa"/>
              <w:right w:w="100" w:type="dxa"/>
            </w:tcMar>
            <w:vAlign w:val="center"/>
          </w:tcPr>
          <w:p w14:paraId="47C205C3" w14:textId="77777777" w:rsidR="001955F3" w:rsidRPr="002255D0" w:rsidRDefault="001955F3" w:rsidP="00B36C6A">
            <w:pPr>
              <w:rPr>
                <w:rFonts w:ascii="David" w:eastAsia="David" w:hAnsi="David"/>
                <w:b/>
                <w:rtl/>
              </w:rPr>
            </w:pPr>
            <w:r w:rsidRPr="002255D0">
              <w:rPr>
                <w:rFonts w:ascii="David" w:eastAsia="David" w:hAnsi="David"/>
                <w:b/>
                <w:rtl/>
              </w:rPr>
              <w:t>2</w:t>
            </w:r>
          </w:p>
        </w:tc>
      </w:tr>
    </w:tbl>
    <w:p w14:paraId="05E9357E" w14:textId="77777777" w:rsidR="001955F3" w:rsidRPr="006E135B" w:rsidRDefault="001955F3" w:rsidP="001955F3">
      <w:pPr>
        <w:rPr>
          <w:rFonts w:ascii="David" w:hAnsi="David"/>
        </w:rPr>
      </w:pPr>
    </w:p>
    <w:p w14:paraId="5EB5E023" w14:textId="77777777" w:rsidR="001955F3" w:rsidRPr="006E135B" w:rsidRDefault="001955F3" w:rsidP="001955F3">
      <w:pPr>
        <w:rPr>
          <w:rFonts w:ascii="David" w:hAnsi="David"/>
        </w:rPr>
      </w:pPr>
    </w:p>
    <w:p w14:paraId="026495DB" w14:textId="77777777" w:rsidR="001955F3" w:rsidRPr="006E135B" w:rsidRDefault="00E04ACF" w:rsidP="001955F3">
      <w:pPr>
        <w:rPr>
          <w:rFonts w:ascii="David" w:hAnsi="David"/>
          <w:rtl/>
        </w:rPr>
      </w:pPr>
      <w:r>
        <w:rPr>
          <w:rFonts w:ascii="David" w:hAnsi="David" w:hint="cs"/>
          <w:rtl/>
        </w:rPr>
        <w:t xml:space="preserve"> על המחירים יתווסף מע"מ כדין.</w:t>
      </w:r>
    </w:p>
    <w:p w14:paraId="67D59EB0" w14:textId="77777777" w:rsidR="001955F3" w:rsidRPr="006E135B" w:rsidRDefault="001955F3" w:rsidP="001955F3">
      <w:pPr>
        <w:rPr>
          <w:rFonts w:ascii="David" w:hAnsi="David"/>
          <w:rtl/>
        </w:rPr>
      </w:pPr>
    </w:p>
    <w:p w14:paraId="0935C59F" w14:textId="77777777" w:rsidR="001955F3" w:rsidRPr="006E135B" w:rsidRDefault="001955F3" w:rsidP="001955F3">
      <w:pPr>
        <w:rPr>
          <w:rFonts w:ascii="David" w:hAnsi="David"/>
        </w:rPr>
      </w:pPr>
    </w:p>
    <w:p w14:paraId="6EEB1CA8" w14:textId="77777777" w:rsidR="001955F3" w:rsidRPr="006E135B" w:rsidRDefault="001955F3" w:rsidP="00740A9C">
      <w:pPr>
        <w:spacing w:line="360" w:lineRule="auto"/>
        <w:rPr>
          <w:rFonts w:ascii="David" w:hAnsi="David"/>
          <w:rtl/>
        </w:rPr>
      </w:pPr>
      <w:r w:rsidRPr="006E135B">
        <w:rPr>
          <w:rFonts w:ascii="David" w:hAnsi="David"/>
          <w:rtl/>
        </w:rPr>
        <w:t>דוגמא לצורך הסבר: אם הצעת המחיר עבור שעת נציג הינה 90 ₪ והצעת המחיר עבור שעת רפרנט מקצועי הינה 110 ₪, סך העלות</w:t>
      </w:r>
      <w:r w:rsidR="00740A9C">
        <w:rPr>
          <w:rFonts w:ascii="David" w:hAnsi="David" w:hint="cs"/>
          <w:rtl/>
        </w:rPr>
        <w:t xml:space="preserve"> המשוקללת</w:t>
      </w:r>
      <w:r w:rsidRPr="006E135B">
        <w:rPr>
          <w:rFonts w:ascii="David" w:hAnsi="David"/>
          <w:rtl/>
        </w:rPr>
        <w:t xml:space="preserve"> של המציע לצורך </w:t>
      </w:r>
      <w:proofErr w:type="spellStart"/>
      <w:r w:rsidRPr="006E135B">
        <w:rPr>
          <w:rFonts w:ascii="David" w:hAnsi="David"/>
          <w:rtl/>
        </w:rPr>
        <w:t>התיחור</w:t>
      </w:r>
      <w:proofErr w:type="spellEnd"/>
      <w:r w:rsidRPr="006E135B">
        <w:rPr>
          <w:rFonts w:ascii="David" w:hAnsi="David"/>
          <w:rtl/>
        </w:rPr>
        <w:t xml:space="preserve"> תהיה: 90*</w:t>
      </w:r>
      <w:r w:rsidR="00A95ED1">
        <w:rPr>
          <w:rFonts w:ascii="David" w:hAnsi="David" w:hint="cs"/>
          <w:rtl/>
        </w:rPr>
        <w:t>5</w:t>
      </w:r>
      <w:r w:rsidRPr="006E135B">
        <w:rPr>
          <w:rFonts w:ascii="David" w:hAnsi="David"/>
          <w:rtl/>
        </w:rPr>
        <w:t>+</w:t>
      </w:r>
      <w:r w:rsidR="00A95ED1">
        <w:rPr>
          <w:rFonts w:ascii="David" w:hAnsi="David" w:hint="cs"/>
          <w:rtl/>
        </w:rPr>
        <w:t>12</w:t>
      </w:r>
      <w:r w:rsidRPr="006E135B">
        <w:rPr>
          <w:rFonts w:ascii="David" w:hAnsi="David"/>
          <w:rtl/>
        </w:rPr>
        <w:t>*</w:t>
      </w:r>
      <w:r w:rsidR="00A95ED1">
        <w:rPr>
          <w:rFonts w:ascii="David" w:hAnsi="David" w:hint="cs"/>
          <w:rtl/>
        </w:rPr>
        <w:t>110</w:t>
      </w:r>
      <w:r w:rsidRPr="006E135B">
        <w:rPr>
          <w:rFonts w:ascii="David" w:hAnsi="David"/>
          <w:rtl/>
        </w:rPr>
        <w:t>=1,630</w:t>
      </w:r>
      <w:r w:rsidR="00740A9C">
        <w:rPr>
          <w:rFonts w:ascii="David" w:hAnsi="David" w:hint="cs"/>
          <w:rtl/>
        </w:rPr>
        <w:t xml:space="preserve"> ₪ לא כולל מע"מ.</w:t>
      </w:r>
    </w:p>
    <w:p w14:paraId="4CB74634" w14:textId="77777777" w:rsidR="001955F3" w:rsidRPr="006E135B" w:rsidRDefault="001955F3" w:rsidP="001955F3">
      <w:pPr>
        <w:rPr>
          <w:rFonts w:ascii="David" w:hAnsi="David"/>
          <w:rtl/>
        </w:rPr>
      </w:pPr>
      <w:r w:rsidRPr="006E135B">
        <w:rPr>
          <w:rFonts w:ascii="David" w:hAnsi="David"/>
          <w:rtl/>
        </w:rPr>
        <w:t>נוסחת הציון מובאת בעמוד 14</w:t>
      </w:r>
      <w:r w:rsidR="00E247E9">
        <w:rPr>
          <w:rFonts w:ascii="David" w:hAnsi="David" w:hint="cs"/>
          <w:rtl/>
        </w:rPr>
        <w:t>.</w:t>
      </w:r>
    </w:p>
    <w:p w14:paraId="2E0D0565" w14:textId="77777777" w:rsidR="001955F3" w:rsidRPr="006E135B" w:rsidRDefault="001955F3" w:rsidP="001955F3">
      <w:pPr>
        <w:rPr>
          <w:rFonts w:ascii="David" w:hAnsi="David"/>
          <w:rtl/>
        </w:rPr>
      </w:pPr>
    </w:p>
    <w:p w14:paraId="4494B8A0" w14:textId="77777777" w:rsidR="008D6E77" w:rsidRPr="006E135B" w:rsidRDefault="008D6E77" w:rsidP="008D6E77">
      <w:pPr>
        <w:rPr>
          <w:rFonts w:ascii="David" w:hAnsi="David"/>
        </w:rPr>
      </w:pPr>
    </w:p>
    <w:p w14:paraId="187BB02A" w14:textId="77777777" w:rsidR="008D6E77" w:rsidRPr="006E135B" w:rsidRDefault="008D6E77" w:rsidP="008D6E77">
      <w:pPr>
        <w:rPr>
          <w:rFonts w:ascii="David" w:hAnsi="David"/>
        </w:rPr>
      </w:pPr>
      <w:bookmarkStart w:id="424" w:name="html_HumanResourcesPricingPreview"/>
      <w:bookmarkEnd w:id="424"/>
    </w:p>
    <w:p w14:paraId="5C21ED29" w14:textId="77777777" w:rsidR="008D6E77" w:rsidRPr="006E135B" w:rsidRDefault="008D6E77" w:rsidP="008D6E77">
      <w:pPr>
        <w:spacing w:after="240" w:line="360" w:lineRule="auto"/>
        <w:rPr>
          <w:rFonts w:ascii="David" w:eastAsia="David" w:hAnsi="David"/>
          <w:rtl/>
        </w:rPr>
      </w:pPr>
      <w:bookmarkStart w:id="425" w:name="html_commitmentsPreview"/>
      <w:r w:rsidRPr="006E135B">
        <w:rPr>
          <w:rFonts w:ascii="David" w:eastAsia="David" w:hAnsi="David"/>
          <w:b/>
          <w:bCs/>
          <w:u w:val="single"/>
          <w:rtl/>
        </w:rPr>
        <w:t>חבות במע"מ – למילוי רק על ידי מציע שאינו חב במע"מ על פי דין במסגרת ההתקשרות</w:t>
      </w:r>
    </w:p>
    <w:p w14:paraId="1C9416B0" w14:textId="77777777" w:rsidR="008D6E77" w:rsidRPr="006E135B" w:rsidRDefault="008D6E77" w:rsidP="008D6E77">
      <w:pPr>
        <w:numPr>
          <w:ilvl w:val="0"/>
          <w:numId w:val="75"/>
        </w:numPr>
        <w:spacing w:before="240" w:line="360" w:lineRule="auto"/>
        <w:ind w:hanging="282"/>
        <w:rPr>
          <w:rFonts w:ascii="David" w:eastAsia="David" w:hAnsi="David"/>
          <w:rtl/>
        </w:rPr>
      </w:pPr>
      <w:r w:rsidRPr="006E135B">
        <w:rPr>
          <w:rFonts w:ascii="David" w:eastAsia="David" w:hAnsi="David"/>
          <w:rtl/>
        </w:rPr>
        <w:t xml:space="preserve">מציע שאינו חב בתשלום מע"מ במסגרת ביצוע התקשרות זו על פי דין, יצהיר על כך כלהלן (יש לסמן </w:t>
      </w:r>
      <w:r w:rsidRPr="006E135B">
        <w:rPr>
          <w:rFonts w:ascii="David" w:eastAsia="David" w:hAnsi="David"/>
        </w:rPr>
        <w:t>X</w:t>
      </w:r>
      <w:r w:rsidRPr="006E135B">
        <w:rPr>
          <w:rFonts w:ascii="David" w:eastAsia="David" w:hAnsi="David"/>
          <w:rtl/>
        </w:rPr>
        <w:t xml:space="preserve"> במקום המתאים):</w:t>
      </w:r>
    </w:p>
    <w:p w14:paraId="78371AC7" w14:textId="77777777" w:rsidR="008D6E77" w:rsidRPr="006E135B" w:rsidRDefault="008D6E77" w:rsidP="008D6E77">
      <w:pPr>
        <w:numPr>
          <w:ilvl w:val="1"/>
          <w:numId w:val="75"/>
        </w:numPr>
        <w:spacing w:after="240" w:line="360" w:lineRule="auto"/>
        <w:ind w:hanging="244"/>
        <w:rPr>
          <w:rFonts w:ascii="David" w:eastAsia="David" w:hAnsi="David"/>
        </w:rPr>
      </w:pPr>
      <w:r w:rsidRPr="006E135B">
        <w:rPr>
          <w:rFonts w:ascii="David" w:eastAsia="David" w:hAnsi="David"/>
        </w:rPr>
        <w:lastRenderedPageBreak/>
        <w:t></w:t>
      </w:r>
      <w:r w:rsidRPr="006E135B">
        <w:rPr>
          <w:rFonts w:ascii="David" w:eastAsia="David" w:hAnsi="David"/>
          <w:rtl/>
        </w:rPr>
        <w:t xml:space="preserve"> המציע מצהיר כי במסגרת התקשרות לפי מכרז זה, אם יזכה, לא יהיה חייב בתשלום מע"מ וכי הוא פנה לרשות המיסים לקבלת אישור על כך.</w:t>
      </w:r>
    </w:p>
    <w:p w14:paraId="750B3103" w14:textId="77777777" w:rsidR="008D6E77" w:rsidRPr="006E135B" w:rsidRDefault="008D6E77" w:rsidP="008D6E77">
      <w:pPr>
        <w:spacing w:before="240" w:after="240" w:line="360" w:lineRule="auto"/>
        <w:rPr>
          <w:rFonts w:ascii="David" w:eastAsia="David" w:hAnsi="David"/>
          <w:rtl/>
        </w:rPr>
      </w:pPr>
      <w:r w:rsidRPr="006E135B">
        <w:rPr>
          <w:rFonts w:ascii="David" w:eastAsia="David" w:hAnsi="David"/>
          <w:b/>
          <w:bCs/>
          <w:u w:val="single"/>
          <w:rtl/>
        </w:rPr>
        <w:t>המציע מתחייב כי:</w:t>
      </w:r>
    </w:p>
    <w:p w14:paraId="49642F82" w14:textId="77777777" w:rsidR="008D6E77" w:rsidRPr="006E135B" w:rsidRDefault="008D6E77" w:rsidP="008D6E77">
      <w:pPr>
        <w:numPr>
          <w:ilvl w:val="0"/>
          <w:numId w:val="76"/>
        </w:numPr>
        <w:spacing w:before="240" w:line="360" w:lineRule="auto"/>
        <w:ind w:hanging="282"/>
        <w:rPr>
          <w:rFonts w:ascii="David" w:eastAsia="David" w:hAnsi="David"/>
          <w:rtl/>
        </w:rPr>
      </w:pPr>
      <w:r w:rsidRPr="006E135B">
        <w:rPr>
          <w:rFonts w:ascii="David" w:eastAsia="David" w:hAnsi="David"/>
          <w:rtl/>
        </w:rPr>
        <w:t>לאחר שעיין במסמכי המכרז על כל נספחיו לרבות נוסח ההסכם ונספחיו, המציע מגיש בזאת הצעת מחיר למכרז.</w:t>
      </w:r>
    </w:p>
    <w:p w14:paraId="237F6BF7" w14:textId="77777777" w:rsidR="008D6E77" w:rsidRPr="006E135B" w:rsidRDefault="008D6E77" w:rsidP="008D6E77">
      <w:pPr>
        <w:numPr>
          <w:ilvl w:val="0"/>
          <w:numId w:val="76"/>
        </w:numPr>
        <w:spacing w:line="360" w:lineRule="auto"/>
        <w:ind w:hanging="282"/>
        <w:rPr>
          <w:rFonts w:ascii="David" w:eastAsia="David" w:hAnsi="David"/>
          <w:rtl/>
        </w:rPr>
      </w:pPr>
      <w:r w:rsidRPr="006E135B">
        <w:rPr>
          <w:rFonts w:ascii="David" w:eastAsia="David" w:hAnsi="David"/>
          <w:rtl/>
        </w:rPr>
        <w:t>מעבר למפורט בנספח זה לא יידרש על ידי המציע כל סכום נוסף אלא אם נכתב אחרת באופן מפורש במקום אחר במסמכי המכרז.</w:t>
      </w:r>
    </w:p>
    <w:p w14:paraId="6A5D9F1F" w14:textId="77777777" w:rsidR="008D6E77" w:rsidRPr="006E135B" w:rsidRDefault="008D6E77" w:rsidP="008D6E77">
      <w:pPr>
        <w:numPr>
          <w:ilvl w:val="0"/>
          <w:numId w:val="76"/>
        </w:numPr>
        <w:spacing w:after="240" w:line="360" w:lineRule="auto"/>
        <w:ind w:hanging="282"/>
        <w:rPr>
          <w:rFonts w:ascii="David" w:eastAsia="David" w:hAnsi="David"/>
          <w:rtl/>
        </w:rPr>
      </w:pPr>
      <w:r w:rsidRPr="006E135B">
        <w:rPr>
          <w:rFonts w:ascii="David" w:eastAsia="David" w:hAnsi="David"/>
          <w:rtl/>
        </w:rPr>
        <w:t>המציע אינו מתנה הצעה זו בשום תנאי.</w:t>
      </w:r>
    </w:p>
    <w:bookmarkEnd w:id="425"/>
    <w:p w14:paraId="24AE518A" w14:textId="77777777" w:rsidR="008D6E77" w:rsidRPr="006E135B" w:rsidRDefault="008D6E77" w:rsidP="008D6E77">
      <w:pPr>
        <w:rPr>
          <w:rFonts w:ascii="David" w:hAnsi="David"/>
          <w:rtl/>
        </w:rPr>
      </w:pPr>
    </w:p>
    <w:p w14:paraId="4E7AD67A" w14:textId="77777777" w:rsidR="008D6E77" w:rsidRPr="006E135B" w:rsidRDefault="008D6E77" w:rsidP="008D6E77">
      <w:pPr>
        <w:spacing w:before="200" w:after="200" w:line="276" w:lineRule="auto"/>
        <w:rPr>
          <w:rFonts w:ascii="David" w:hAnsi="David"/>
          <w:kern w:val="28"/>
          <w:rtl/>
        </w:rPr>
      </w:pPr>
    </w:p>
    <w:p w14:paraId="5982DAC3" w14:textId="77777777" w:rsidR="008D6E77" w:rsidRPr="006E135B" w:rsidRDefault="008D6E77" w:rsidP="008D6E77">
      <w:pPr>
        <w:spacing w:before="200" w:after="200" w:line="276" w:lineRule="auto"/>
        <w:rPr>
          <w:rFonts w:ascii="David" w:hAnsi="David"/>
          <w:kern w:val="28"/>
          <w:rtl/>
        </w:rPr>
      </w:pPr>
      <w:r w:rsidRPr="006E135B">
        <w:rPr>
          <w:rFonts w:ascii="David" w:hAnsi="David"/>
          <w:kern w:val="28"/>
        </w:rPr>
        <w:t xml:space="preserve">     -----------------------        </w:t>
      </w:r>
      <w:r w:rsidRPr="006E135B">
        <w:rPr>
          <w:rFonts w:ascii="David" w:hAnsi="David"/>
          <w:kern w:val="28"/>
        </w:rPr>
        <w:tab/>
      </w:r>
      <w:r w:rsidRPr="006E135B">
        <w:rPr>
          <w:rFonts w:ascii="David" w:hAnsi="David"/>
          <w:kern w:val="28"/>
        </w:rPr>
        <w:tab/>
      </w:r>
      <w:r w:rsidRPr="006E135B">
        <w:rPr>
          <w:rFonts w:ascii="David" w:hAnsi="David"/>
          <w:kern w:val="28"/>
        </w:rPr>
        <w:tab/>
      </w:r>
      <w:r w:rsidRPr="006E135B">
        <w:rPr>
          <w:rFonts w:ascii="David" w:hAnsi="David"/>
          <w:kern w:val="28"/>
        </w:rPr>
        <w:tab/>
        <w:t xml:space="preserve">  ---------------------------</w:t>
      </w:r>
    </w:p>
    <w:p w14:paraId="0C0F5FE2" w14:textId="77777777" w:rsidR="008D6E77" w:rsidRPr="006E135B" w:rsidRDefault="008D6E77" w:rsidP="008D6E77">
      <w:pPr>
        <w:rPr>
          <w:rFonts w:ascii="David" w:hAnsi="David"/>
          <w:kern w:val="28"/>
          <w:rtl/>
        </w:rPr>
      </w:pPr>
      <w:r w:rsidRPr="006E135B">
        <w:rPr>
          <w:rFonts w:ascii="David" w:hAnsi="David"/>
          <w:kern w:val="28"/>
        </w:rPr>
        <w:t xml:space="preserve">           </w:t>
      </w:r>
      <w:r w:rsidRPr="006E135B">
        <w:rPr>
          <w:rFonts w:ascii="David" w:hAnsi="David"/>
          <w:kern w:val="28"/>
          <w:rtl/>
        </w:rPr>
        <w:t xml:space="preserve">חותמת המציע                         </w:t>
      </w:r>
      <w:r w:rsidRPr="006E135B">
        <w:rPr>
          <w:rFonts w:ascii="David" w:hAnsi="David"/>
          <w:kern w:val="28"/>
        </w:rPr>
        <w:tab/>
      </w:r>
      <w:r w:rsidRPr="006E135B">
        <w:rPr>
          <w:rFonts w:ascii="David" w:hAnsi="David"/>
          <w:kern w:val="28"/>
        </w:rPr>
        <w:tab/>
      </w:r>
      <w:r w:rsidRPr="006E135B">
        <w:rPr>
          <w:rFonts w:ascii="David" w:hAnsi="David"/>
          <w:kern w:val="28"/>
        </w:rPr>
        <w:tab/>
      </w:r>
      <w:r w:rsidRPr="006E135B">
        <w:rPr>
          <w:rFonts w:ascii="David" w:hAnsi="David"/>
          <w:kern w:val="28"/>
          <w:rtl/>
        </w:rPr>
        <w:t xml:space="preserve">                תאריך</w:t>
      </w:r>
    </w:p>
    <w:p w14:paraId="44DE09F0" w14:textId="77777777" w:rsidR="008D6E77" w:rsidRPr="006E135B" w:rsidRDefault="008D6E77" w:rsidP="008D6E77">
      <w:pPr>
        <w:rPr>
          <w:rFonts w:ascii="David" w:hAnsi="David"/>
          <w:kern w:val="28"/>
          <w:rtl/>
        </w:rPr>
      </w:pPr>
      <w:r w:rsidRPr="006E135B">
        <w:rPr>
          <w:rFonts w:ascii="David" w:hAnsi="David"/>
          <w:kern w:val="28"/>
        </w:rPr>
        <w:t xml:space="preserve">  </w:t>
      </w:r>
      <w:r w:rsidRPr="006E135B">
        <w:rPr>
          <w:rFonts w:ascii="David" w:hAnsi="David"/>
          <w:kern w:val="28"/>
          <w:rtl/>
        </w:rPr>
        <w:t>וחתימת מורשה חתימה של המציע</w:t>
      </w:r>
    </w:p>
    <w:p w14:paraId="153015CE" w14:textId="77777777" w:rsidR="008D6E77" w:rsidRPr="006E135B" w:rsidRDefault="008D6E77" w:rsidP="008D6E77">
      <w:pPr>
        <w:rPr>
          <w:rFonts w:ascii="David" w:hAnsi="David"/>
          <w:rtl/>
        </w:rPr>
      </w:pPr>
      <w:bookmarkStart w:id="426" w:name="show_IsNotHumanResources_5"/>
      <w:bookmarkEnd w:id="418"/>
      <w:r w:rsidRPr="006E135B">
        <w:rPr>
          <w:rFonts w:ascii="David" w:hAnsi="David"/>
        </w:rPr>
        <w:br w:type="page"/>
      </w:r>
    </w:p>
    <w:bookmarkEnd w:id="414"/>
    <w:p w14:paraId="70C13C9A" w14:textId="77777777" w:rsidR="008D6E77" w:rsidRPr="006E135B" w:rsidRDefault="008D6E77" w:rsidP="008D6E77">
      <w:pPr>
        <w:pStyle w:val="affffffff3"/>
        <w:rPr>
          <w:rtl/>
        </w:rPr>
      </w:pPr>
      <w:r w:rsidRPr="006E135B">
        <w:rPr>
          <w:rtl/>
        </w:rPr>
        <w:lastRenderedPageBreak/>
        <w:t xml:space="preserve">נספח </w:t>
      </w:r>
      <w:bookmarkStart w:id="427" w:name="nispach4_3"/>
      <w:r w:rsidRPr="006E135B">
        <w:rPr>
          <w:rtl/>
        </w:rPr>
        <w:t>3</w:t>
      </w:r>
      <w:bookmarkEnd w:id="427"/>
      <w:r w:rsidRPr="006E135B">
        <w:rPr>
          <w:rtl/>
        </w:rPr>
        <w:t xml:space="preserve"> –  תצהיר בדבר היעדר הרשעות לפי חוק עסקאות גופים ציבוריים</w:t>
      </w:r>
    </w:p>
    <w:p w14:paraId="403EC5B3" w14:textId="77777777" w:rsidR="008D6E77" w:rsidRPr="006E135B" w:rsidRDefault="008D6E77" w:rsidP="008D6E77">
      <w:pPr>
        <w:pStyle w:val="1-"/>
        <w:numPr>
          <w:ilvl w:val="0"/>
          <w:numId w:val="68"/>
        </w:numPr>
        <w:ind w:left="446" w:hanging="446"/>
        <w:rPr>
          <w:rtl/>
        </w:rPr>
      </w:pPr>
      <w:r w:rsidRPr="006E135B">
        <w:rPr>
          <w:rtl/>
        </w:rPr>
        <w:t>אני הח"מ _______________ ת"ז _______________ לאחר שהוזהרתי כי עלי לומר את האמת וכי אהיה צפוי לעונשים הקבועים בחוק אם לא אעשה כן, מצהיר/ה בזה כדלקמן:</w:t>
      </w:r>
    </w:p>
    <w:p w14:paraId="43333147" w14:textId="77777777" w:rsidR="008D6E77" w:rsidRPr="006E135B" w:rsidRDefault="008D6E77" w:rsidP="008D6E77">
      <w:pPr>
        <w:pStyle w:val="2-1"/>
        <w:numPr>
          <w:ilvl w:val="1"/>
          <w:numId w:val="68"/>
        </w:numPr>
        <w:ind w:left="821" w:hanging="634"/>
        <w:rPr>
          <w:rtl/>
        </w:rPr>
      </w:pPr>
      <w:r w:rsidRPr="006E135B">
        <w:rPr>
          <w:rtl/>
        </w:rPr>
        <w:t>הנני נותן תצהיר זה בשם ___________________ שהוא המציע (להלן:  "</w:t>
      </w:r>
      <w:r w:rsidRPr="006E135B">
        <w:rPr>
          <w:b/>
          <w:bCs/>
          <w:rtl/>
        </w:rPr>
        <w:t>המציע</w:t>
      </w:r>
      <w:r w:rsidRPr="006E135B">
        <w:rPr>
          <w:rtl/>
        </w:rPr>
        <w:t xml:space="preserve">") המבקש להתקשר עם עורך מכרז </w:t>
      </w:r>
      <w:bookmarkStart w:id="428" w:name="TenderDesc_5"/>
      <w:r w:rsidRPr="006E135B">
        <w:rPr>
          <w:rtl/>
        </w:rPr>
        <w:t>תפעול מוקד השירות של רשות שוק ההון</w:t>
      </w:r>
      <w:bookmarkEnd w:id="428"/>
      <w:r w:rsidRPr="006E135B">
        <w:rPr>
          <w:rtl/>
        </w:rPr>
        <w:t xml:space="preserve">, מספר </w:t>
      </w:r>
      <w:bookmarkStart w:id="429" w:name="TenderNumber_7"/>
      <w:r w:rsidRPr="006E135B">
        <w:rPr>
          <w:rtl/>
        </w:rPr>
        <w:t>3/2025</w:t>
      </w:r>
      <w:bookmarkEnd w:id="429"/>
      <w:r w:rsidRPr="006E135B">
        <w:rPr>
          <w:rtl/>
        </w:rPr>
        <w:t xml:space="preserve"> עבור </w:t>
      </w:r>
      <w:bookmarkStart w:id="430" w:name="OfficeValue_7"/>
      <w:r w:rsidRPr="006E135B">
        <w:rPr>
          <w:rtl/>
        </w:rPr>
        <w:t>רשות שוק ההון</w:t>
      </w:r>
      <w:bookmarkEnd w:id="430"/>
      <w:r w:rsidRPr="006E135B">
        <w:rPr>
          <w:rtl/>
        </w:rPr>
        <w:t xml:space="preserve">. אני מצהיר/ה כי הנני מוסמך/ת לתת תצהיר זה בשם המציע. </w:t>
      </w:r>
    </w:p>
    <w:p w14:paraId="1DF6550D" w14:textId="77777777" w:rsidR="008D6E77" w:rsidRPr="006E135B" w:rsidRDefault="008D6E77" w:rsidP="008D6E77">
      <w:pPr>
        <w:pStyle w:val="2-1"/>
        <w:numPr>
          <w:ilvl w:val="1"/>
          <w:numId w:val="68"/>
        </w:numPr>
        <w:ind w:left="821" w:hanging="634"/>
        <w:rPr>
          <w:rtl/>
        </w:rPr>
      </w:pPr>
      <w:r w:rsidRPr="006E135B">
        <w:rPr>
          <w:rtl/>
        </w:rPr>
        <w:t>בתצהירי זה, משמעותו של המונח "</w:t>
      </w:r>
      <w:r w:rsidRPr="006E135B">
        <w:rPr>
          <w:b/>
          <w:bCs/>
          <w:rtl/>
        </w:rPr>
        <w:t>בעל זיקה</w:t>
      </w:r>
      <w:r w:rsidRPr="006E135B">
        <w:rPr>
          <w:rtl/>
        </w:rPr>
        <w:t>" כהגדרתו בחוק עסקאות גופים ציבוריים התשל"ו-1976 (להלן:  "</w:t>
      </w:r>
      <w:r w:rsidRPr="006E135B">
        <w:rPr>
          <w:b/>
          <w:bCs/>
          <w:rtl/>
        </w:rPr>
        <w:t>חוק עסקאות גופים ציבוריים</w:t>
      </w:r>
      <w:r w:rsidRPr="006E135B">
        <w:rPr>
          <w:rtl/>
        </w:rPr>
        <w:t xml:space="preserve">"). אני מאשר/ת כי הוסברה לי משמעותו של מונח זה וכי אני מבין/ה אותו. </w:t>
      </w:r>
    </w:p>
    <w:p w14:paraId="0E29888D" w14:textId="77777777" w:rsidR="008D6E77" w:rsidRPr="006E135B" w:rsidRDefault="008D6E77" w:rsidP="008D6E77">
      <w:pPr>
        <w:pStyle w:val="2-1"/>
        <w:numPr>
          <w:ilvl w:val="1"/>
          <w:numId w:val="68"/>
        </w:numPr>
        <w:ind w:left="821" w:hanging="634"/>
        <w:rPr>
          <w:rtl/>
        </w:rPr>
      </w:pPr>
      <w:r w:rsidRPr="006E135B">
        <w:rPr>
          <w:rtl/>
        </w:rPr>
        <w:t xml:space="preserve">משמעותו של המונח </w:t>
      </w:r>
      <w:r w:rsidRPr="006E135B">
        <w:rPr>
          <w:b/>
          <w:bCs/>
          <w:rtl/>
        </w:rPr>
        <w:t>"עבירה"</w:t>
      </w:r>
      <w:r w:rsidRPr="006E135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A683EDE" w14:textId="77777777" w:rsidR="008D6E77" w:rsidRPr="006E135B" w:rsidRDefault="008D6E77" w:rsidP="008D6E77">
      <w:pPr>
        <w:pStyle w:val="2-1"/>
        <w:numPr>
          <w:ilvl w:val="1"/>
          <w:numId w:val="68"/>
        </w:numPr>
        <w:ind w:left="821" w:hanging="634"/>
        <w:rPr>
          <w:rtl/>
        </w:rPr>
      </w:pPr>
      <w:r w:rsidRPr="006E135B">
        <w:rPr>
          <w:rtl/>
        </w:rPr>
        <w:t xml:space="preserve">המציע הינו תאגיד הרשום בישראל. (סמן </w:t>
      </w:r>
      <w:r w:rsidRPr="006E135B">
        <w:t>X</w:t>
      </w:r>
      <w:r w:rsidRPr="006E135B">
        <w:rPr>
          <w:rtl/>
        </w:rPr>
        <w:t xml:space="preserve"> במשבצת המתאימה):</w:t>
      </w:r>
    </w:p>
    <w:p w14:paraId="3C40CCF3" w14:textId="77777777" w:rsidR="008D6E77" w:rsidRPr="006E135B" w:rsidRDefault="008D6E77" w:rsidP="008D6E77">
      <w:pPr>
        <w:pStyle w:val="31"/>
        <w:rPr>
          <w:rtl/>
        </w:rPr>
      </w:pPr>
      <w:r w:rsidRPr="006E135B">
        <w:rPr>
          <w:rtl/>
        </w:rPr>
        <w:t xml:space="preserve">המציע ובעל זיקה אליו לא הורשעו ביותר משתי עבירות עד למועד האחרון להגשת ההצעות (להלן: "מועד להגשה") למכרז </w:t>
      </w:r>
      <w:bookmarkStart w:id="431" w:name="TenderDesc_9"/>
      <w:r w:rsidRPr="006E135B">
        <w:rPr>
          <w:rtl/>
        </w:rPr>
        <w:t>תפעול מוקד השירות של רשות שוק ההון</w:t>
      </w:r>
      <w:bookmarkEnd w:id="431"/>
      <w:r w:rsidRPr="006E135B">
        <w:rPr>
          <w:rtl/>
        </w:rPr>
        <w:t xml:space="preserve">, מספר </w:t>
      </w:r>
      <w:bookmarkStart w:id="432" w:name="TenderNumber_8"/>
      <w:r w:rsidRPr="006E135B">
        <w:rPr>
          <w:rtl/>
        </w:rPr>
        <w:t>3/2025</w:t>
      </w:r>
      <w:bookmarkEnd w:id="432"/>
      <w:r w:rsidRPr="006E135B">
        <w:rPr>
          <w:rtl/>
        </w:rPr>
        <w:t>.</w:t>
      </w:r>
    </w:p>
    <w:p w14:paraId="1D035B40" w14:textId="77777777" w:rsidR="008D6E77" w:rsidRPr="006E135B" w:rsidRDefault="008D6E77" w:rsidP="008D6E77">
      <w:pPr>
        <w:pStyle w:val="31"/>
        <w:rPr>
          <w:rtl/>
        </w:rPr>
      </w:pPr>
      <w:r w:rsidRPr="006E135B">
        <w:rPr>
          <w:rtl/>
        </w:rPr>
        <w:t xml:space="preserve">המציע או בעל זיקה אליו הורשעו בפסק דין  ביותר משתי עבירות וחלפה שנה אחת לפחות ממועד ההרשעה האחרונה ועד למועד ההגשה. </w:t>
      </w:r>
    </w:p>
    <w:p w14:paraId="24D058FA" w14:textId="77777777" w:rsidR="008D6E77" w:rsidRPr="006E135B" w:rsidRDefault="008D6E77" w:rsidP="008D6E77">
      <w:pPr>
        <w:pStyle w:val="31"/>
        <w:rPr>
          <w:rtl/>
        </w:rPr>
      </w:pPr>
      <w:r w:rsidRPr="006E135B">
        <w:rPr>
          <w:rtl/>
        </w:rPr>
        <w:t xml:space="preserve">המציע או בעל זיקה אליו הורשעו בפסק דין  ביותר משתי עבירות ולא חלפה שנה אחת לפחות ממועד ההרשעה האחרונה ועד למועד ההגשה. </w:t>
      </w:r>
    </w:p>
    <w:p w14:paraId="67F24789" w14:textId="77777777" w:rsidR="008D6E77" w:rsidRPr="006E135B" w:rsidRDefault="008D6E77" w:rsidP="008D6E77">
      <w:pPr>
        <w:spacing w:line="360" w:lineRule="auto"/>
        <w:rPr>
          <w:rFonts w:ascii="David" w:hAnsi="David"/>
          <w:kern w:val="28"/>
          <w:rtl/>
        </w:rPr>
      </w:pPr>
      <w:r w:rsidRPr="006E135B">
        <w:rPr>
          <w:rFonts w:ascii="David" w:hAnsi="David"/>
          <w:kern w:val="28"/>
          <w:rtl/>
        </w:rPr>
        <w:t xml:space="preserve">זה שמי, להלן חתימתי ותוכן תצהירי דלעיל אמת. </w:t>
      </w:r>
    </w:p>
    <w:p w14:paraId="54AF2F01" w14:textId="77777777" w:rsidR="008D6E77" w:rsidRPr="006E135B" w:rsidRDefault="008D6E77" w:rsidP="008D6E77">
      <w:pPr>
        <w:spacing w:line="360" w:lineRule="auto"/>
        <w:rPr>
          <w:rFonts w:ascii="David" w:hAnsi="David"/>
          <w:kern w:val="28"/>
          <w:rtl/>
        </w:rPr>
      </w:pPr>
      <w:r w:rsidRPr="006E135B">
        <w:rPr>
          <w:rFonts w:ascii="David" w:hAnsi="David"/>
          <w:kern w:val="28"/>
          <w:rtl/>
        </w:rPr>
        <w:t>____________________</w:t>
      </w:r>
      <w:r w:rsidRPr="006E135B">
        <w:rPr>
          <w:rFonts w:ascii="David" w:hAnsi="David"/>
          <w:kern w:val="28"/>
          <w:rtl/>
        </w:rPr>
        <w:tab/>
        <w:t xml:space="preserve">      ________________</w:t>
      </w:r>
      <w:r w:rsidRPr="006E135B">
        <w:rPr>
          <w:rFonts w:ascii="David" w:hAnsi="David"/>
          <w:kern w:val="28"/>
          <w:rtl/>
        </w:rPr>
        <w:tab/>
        <w:t xml:space="preserve"> _________________   </w:t>
      </w:r>
    </w:p>
    <w:p w14:paraId="5FAB2A34" w14:textId="77777777" w:rsidR="008D6E77" w:rsidRPr="006E135B" w:rsidRDefault="008D6E77" w:rsidP="008D6E77">
      <w:pPr>
        <w:spacing w:line="360" w:lineRule="auto"/>
        <w:rPr>
          <w:rFonts w:ascii="David" w:hAnsi="David"/>
          <w:kern w:val="28"/>
          <w:rtl/>
        </w:rPr>
      </w:pPr>
      <w:r w:rsidRPr="006E135B">
        <w:rPr>
          <w:rFonts w:ascii="David" w:hAnsi="David"/>
          <w:kern w:val="28"/>
          <w:rtl/>
        </w:rPr>
        <w:t xml:space="preserve">    </w:t>
      </w:r>
      <w:r w:rsidRPr="006E135B">
        <w:rPr>
          <w:rFonts w:ascii="David" w:hAnsi="David"/>
          <w:kern w:val="28"/>
          <w:rtl/>
        </w:rPr>
        <w:tab/>
        <w:t>תאריך</w:t>
      </w:r>
      <w:r w:rsidRPr="006E135B">
        <w:rPr>
          <w:rFonts w:ascii="David" w:hAnsi="David"/>
          <w:kern w:val="28"/>
          <w:rtl/>
        </w:rPr>
        <w:tab/>
      </w:r>
      <w:r w:rsidRPr="006E135B">
        <w:rPr>
          <w:rFonts w:ascii="David" w:hAnsi="David"/>
          <w:kern w:val="28"/>
          <w:rtl/>
        </w:rPr>
        <w:tab/>
      </w:r>
      <w:r w:rsidRPr="006E135B">
        <w:rPr>
          <w:rFonts w:ascii="David" w:hAnsi="David"/>
          <w:kern w:val="28"/>
          <w:rtl/>
        </w:rPr>
        <w:tab/>
        <w:t xml:space="preserve">                           שם</w:t>
      </w:r>
      <w:r w:rsidRPr="006E135B">
        <w:rPr>
          <w:rFonts w:ascii="David" w:hAnsi="David"/>
          <w:kern w:val="28"/>
          <w:rtl/>
        </w:rPr>
        <w:tab/>
        <w:t xml:space="preserve">                   חתימה וחותמת                      </w:t>
      </w:r>
    </w:p>
    <w:p w14:paraId="447EFBDC" w14:textId="77777777" w:rsidR="008D6E77" w:rsidRPr="006E135B" w:rsidRDefault="008D6E77" w:rsidP="008D6E77">
      <w:pPr>
        <w:spacing w:line="360" w:lineRule="auto"/>
        <w:rPr>
          <w:rFonts w:ascii="David" w:hAnsi="David"/>
          <w:kern w:val="28"/>
          <w:rtl/>
        </w:rPr>
      </w:pPr>
      <w:r w:rsidRPr="006E135B">
        <w:rPr>
          <w:rFonts w:ascii="David" w:hAnsi="David"/>
          <w:kern w:val="28"/>
          <w:rtl/>
        </w:rPr>
        <w:t xml:space="preserve">       </w:t>
      </w:r>
    </w:p>
    <w:p w14:paraId="56910122" w14:textId="77777777" w:rsidR="008D6E77" w:rsidRPr="006E135B" w:rsidRDefault="008D6E77" w:rsidP="008D6E7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u w:val="single"/>
          <w:rtl/>
        </w:rPr>
      </w:pPr>
      <w:r w:rsidRPr="006E135B">
        <w:rPr>
          <w:rFonts w:ascii="David" w:hAnsi="David"/>
          <w:kern w:val="28"/>
          <w:u w:val="single"/>
          <w:rtl/>
        </w:rPr>
        <w:t>אישור עורך הדין</w:t>
      </w:r>
    </w:p>
    <w:p w14:paraId="13E569DE" w14:textId="77777777" w:rsidR="008D6E77" w:rsidRPr="006E135B" w:rsidRDefault="008D6E77" w:rsidP="008D6E77">
      <w:pPr>
        <w:spacing w:line="360" w:lineRule="auto"/>
        <w:rPr>
          <w:rFonts w:ascii="David" w:hAnsi="David"/>
          <w:kern w:val="28"/>
          <w:rtl/>
        </w:rPr>
      </w:pPr>
      <w:r w:rsidRPr="006E135B">
        <w:rPr>
          <w:rFonts w:ascii="David" w:hAnsi="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1B2E6E" w14:textId="77777777" w:rsidR="008D6E77" w:rsidRPr="006E135B" w:rsidRDefault="008D6E77" w:rsidP="008D6E77">
      <w:pPr>
        <w:spacing w:line="360" w:lineRule="auto"/>
        <w:rPr>
          <w:rFonts w:ascii="David" w:hAnsi="David"/>
          <w:kern w:val="28"/>
          <w:rtl/>
        </w:rPr>
      </w:pPr>
    </w:p>
    <w:p w14:paraId="24D1286D" w14:textId="77777777" w:rsidR="008D6E77" w:rsidRPr="006E135B" w:rsidRDefault="008D6E77" w:rsidP="008D6E77">
      <w:pPr>
        <w:spacing w:line="360" w:lineRule="auto"/>
        <w:rPr>
          <w:rFonts w:ascii="David" w:hAnsi="David"/>
          <w:kern w:val="28"/>
          <w:rtl/>
        </w:rPr>
      </w:pPr>
      <w:r w:rsidRPr="006E135B">
        <w:rPr>
          <w:rFonts w:ascii="David" w:hAnsi="David"/>
          <w:kern w:val="28"/>
          <w:rtl/>
        </w:rPr>
        <w:t>_________________</w:t>
      </w:r>
      <w:r w:rsidRPr="006E135B">
        <w:rPr>
          <w:rFonts w:ascii="David" w:hAnsi="David"/>
          <w:kern w:val="28"/>
          <w:rtl/>
        </w:rPr>
        <w:tab/>
        <w:t xml:space="preserve">          ___________________</w:t>
      </w:r>
      <w:r w:rsidRPr="006E135B">
        <w:rPr>
          <w:rFonts w:ascii="David" w:hAnsi="David"/>
          <w:kern w:val="28"/>
          <w:rtl/>
        </w:rPr>
        <w:tab/>
        <w:t xml:space="preserve">              ___________________</w:t>
      </w:r>
    </w:p>
    <w:p w14:paraId="070897BF" w14:textId="77777777" w:rsidR="008D6E77" w:rsidRPr="006E135B" w:rsidRDefault="008D6E77" w:rsidP="008D6E77">
      <w:pPr>
        <w:spacing w:line="360" w:lineRule="auto"/>
        <w:rPr>
          <w:rFonts w:ascii="David" w:hAnsi="David"/>
          <w:kern w:val="28"/>
          <w:rtl/>
        </w:rPr>
      </w:pPr>
      <w:r w:rsidRPr="006E135B">
        <w:rPr>
          <w:rFonts w:ascii="David" w:hAnsi="David"/>
          <w:kern w:val="28"/>
          <w:rtl/>
        </w:rPr>
        <w:lastRenderedPageBreak/>
        <w:t xml:space="preserve">            תאריך</w:t>
      </w:r>
      <w:r w:rsidRPr="006E135B">
        <w:rPr>
          <w:rFonts w:ascii="David" w:hAnsi="David"/>
          <w:kern w:val="28"/>
          <w:rtl/>
        </w:rPr>
        <w:tab/>
      </w:r>
      <w:r w:rsidRPr="006E135B">
        <w:rPr>
          <w:rFonts w:ascii="David" w:hAnsi="David"/>
          <w:kern w:val="28"/>
          <w:rtl/>
        </w:rPr>
        <w:tab/>
      </w:r>
      <w:r w:rsidRPr="006E135B">
        <w:rPr>
          <w:rFonts w:ascii="David" w:hAnsi="David"/>
          <w:kern w:val="28"/>
          <w:rtl/>
        </w:rPr>
        <w:tab/>
        <w:t xml:space="preserve">     מספר רישיון</w:t>
      </w:r>
      <w:r w:rsidRPr="006E135B">
        <w:rPr>
          <w:rFonts w:ascii="David" w:hAnsi="David"/>
          <w:kern w:val="28"/>
          <w:rtl/>
        </w:rPr>
        <w:tab/>
      </w:r>
      <w:r w:rsidRPr="006E135B">
        <w:rPr>
          <w:rFonts w:ascii="David" w:hAnsi="David"/>
          <w:kern w:val="28"/>
          <w:rtl/>
        </w:rPr>
        <w:tab/>
        <w:t xml:space="preserve">                       חתימה וחותמת</w:t>
      </w:r>
    </w:p>
    <w:bookmarkEnd w:id="426"/>
    <w:p w14:paraId="6FB22C10" w14:textId="77777777" w:rsidR="008D6E77" w:rsidRPr="006E135B" w:rsidRDefault="008D6E77" w:rsidP="008D6E77">
      <w:pPr>
        <w:bidi w:val="0"/>
        <w:spacing w:before="200" w:after="200" w:line="276" w:lineRule="auto"/>
        <w:rPr>
          <w:rFonts w:ascii="David" w:hAnsi="David"/>
          <w:kern w:val="28"/>
        </w:rPr>
      </w:pPr>
      <w:r w:rsidRPr="006E135B">
        <w:rPr>
          <w:rFonts w:ascii="David" w:hAnsi="David"/>
          <w:rtl/>
        </w:rPr>
        <w:t xml:space="preserve"> </w:t>
      </w:r>
      <w:r w:rsidRPr="006E135B">
        <w:rPr>
          <w:rFonts w:ascii="David" w:hAnsi="David"/>
          <w:rtl/>
        </w:rPr>
        <w:br w:type="page"/>
      </w:r>
    </w:p>
    <w:p w14:paraId="21514C10" w14:textId="77777777" w:rsidR="008D6E77" w:rsidRPr="006E135B" w:rsidRDefault="008D6E77" w:rsidP="008D6E77">
      <w:pPr>
        <w:rPr>
          <w:rFonts w:ascii="David" w:hAnsi="David"/>
          <w:sz w:val="19"/>
          <w:szCs w:val="19"/>
          <w:rtl/>
        </w:rPr>
      </w:pPr>
      <w:bookmarkStart w:id="433" w:name="_Toc32477912"/>
      <w:bookmarkStart w:id="434" w:name="_Toc43400639"/>
      <w:bookmarkStart w:id="435" w:name="_Toc44931957"/>
      <w:bookmarkStart w:id="436" w:name="_Toc44932044"/>
      <w:bookmarkStart w:id="437" w:name="_Toc44932669"/>
      <w:bookmarkStart w:id="438" w:name="_Toc53331378"/>
    </w:p>
    <w:p w14:paraId="46DFCB2B" w14:textId="77777777" w:rsidR="008D6E77" w:rsidRPr="006E135B" w:rsidRDefault="008D6E77" w:rsidP="008D6E77">
      <w:pPr>
        <w:pStyle w:val="affffffff1"/>
        <w:rPr>
          <w:rFonts w:ascii="David" w:hAnsi="David"/>
          <w:rtl/>
        </w:rPr>
      </w:pPr>
      <w:bookmarkStart w:id="439" w:name="_Toc256000057"/>
      <w:bookmarkStart w:id="440" w:name="_Toc173823732"/>
      <w:bookmarkStart w:id="441" w:name="_Toc173825541"/>
      <w:r w:rsidRPr="006E135B">
        <w:rPr>
          <w:rFonts w:ascii="David" w:hAnsi="David"/>
          <w:rtl/>
        </w:rPr>
        <w:t>פרק ג' – פירוט השירותים ותוכן ההתקשרות עם הספק הזוכה</w:t>
      </w:r>
      <w:bookmarkEnd w:id="439"/>
      <w:bookmarkEnd w:id="440"/>
      <w:bookmarkEnd w:id="441"/>
    </w:p>
    <w:p w14:paraId="128203CB" w14:textId="77777777" w:rsidR="008D6E77" w:rsidRPr="006E135B" w:rsidRDefault="008D6E77" w:rsidP="008D6E77">
      <w:pPr>
        <w:rPr>
          <w:rFonts w:ascii="David" w:hAnsi="David"/>
          <w:sz w:val="40"/>
          <w:szCs w:val="40"/>
          <w:rtl/>
        </w:rPr>
      </w:pPr>
    </w:p>
    <w:p w14:paraId="20D84E0D" w14:textId="77777777" w:rsidR="008D6E77" w:rsidRPr="006E135B" w:rsidRDefault="008D6E77" w:rsidP="008D6E77">
      <w:pPr>
        <w:rPr>
          <w:rFonts w:ascii="David" w:hAnsi="David"/>
          <w:sz w:val="40"/>
          <w:szCs w:val="40"/>
          <w:rtl/>
        </w:rPr>
      </w:pPr>
    </w:p>
    <w:p w14:paraId="25371141" w14:textId="77777777" w:rsidR="008D6E77" w:rsidRPr="006E135B" w:rsidRDefault="008D6E77" w:rsidP="008D6E77">
      <w:pPr>
        <w:rPr>
          <w:rFonts w:ascii="David" w:hAnsi="David"/>
          <w:sz w:val="40"/>
          <w:szCs w:val="40"/>
          <w:rtl/>
        </w:rPr>
      </w:pPr>
    </w:p>
    <w:p w14:paraId="4C9DBDDC" w14:textId="77777777" w:rsidR="008D6E77" w:rsidRPr="006E135B" w:rsidRDefault="008D6E77" w:rsidP="008D6E77">
      <w:pPr>
        <w:rPr>
          <w:rFonts w:ascii="David" w:hAnsi="David"/>
          <w:sz w:val="40"/>
          <w:szCs w:val="40"/>
          <w:rtl/>
        </w:rPr>
      </w:pPr>
    </w:p>
    <w:bookmarkEnd w:id="433"/>
    <w:bookmarkEnd w:id="434"/>
    <w:bookmarkEnd w:id="435"/>
    <w:bookmarkEnd w:id="436"/>
    <w:bookmarkEnd w:id="437"/>
    <w:bookmarkEnd w:id="438"/>
    <w:p w14:paraId="5A897331" w14:textId="77777777" w:rsidR="008D6E77" w:rsidRPr="006E135B" w:rsidRDefault="008D6E77" w:rsidP="008D6E77">
      <w:pPr>
        <w:bidi w:val="0"/>
        <w:spacing w:before="200" w:after="200" w:line="276" w:lineRule="auto"/>
        <w:rPr>
          <w:rFonts w:ascii="David" w:hAnsi="David"/>
          <w:b/>
          <w:bCs/>
          <w:caps/>
          <w:spacing w:val="15"/>
          <w:sz w:val="72"/>
          <w:szCs w:val="72"/>
        </w:rPr>
      </w:pPr>
      <w:r w:rsidRPr="006E135B">
        <w:rPr>
          <w:rFonts w:ascii="David" w:hAnsi="David"/>
          <w:rtl/>
        </w:rPr>
        <w:br w:type="page"/>
      </w:r>
    </w:p>
    <w:p w14:paraId="66150992" w14:textId="77777777" w:rsidR="008D6E77" w:rsidRPr="006E135B" w:rsidRDefault="008D6E77" w:rsidP="008D6E77">
      <w:pPr>
        <w:rPr>
          <w:rFonts w:ascii="David" w:hAnsi="David"/>
          <w:rtl/>
        </w:rPr>
      </w:pPr>
      <w:bookmarkStart w:id="442" w:name="show_isNotTechnicalSpecifications"/>
      <w:bookmarkStart w:id="443" w:name="show_IsContactDetailsOrTechniDetails"/>
    </w:p>
    <w:p w14:paraId="501D2006" w14:textId="77777777" w:rsidR="008D6E77" w:rsidRPr="006E135B" w:rsidRDefault="008D6E77" w:rsidP="008D6E77">
      <w:pPr>
        <w:keepNext/>
        <w:keepLines/>
        <w:widowControl w:val="0"/>
        <w:spacing w:before="120" w:line="360" w:lineRule="auto"/>
        <w:jc w:val="center"/>
        <w:outlineLvl w:val="0"/>
        <w:rPr>
          <w:rFonts w:ascii="David" w:hAnsi="David"/>
          <w:bCs/>
          <w:szCs w:val="28"/>
          <w:u w:val="single"/>
          <w:rtl/>
        </w:rPr>
      </w:pPr>
      <w:bookmarkStart w:id="444" w:name="_Toc516551404"/>
      <w:bookmarkStart w:id="445" w:name="_Toc521604089"/>
      <w:bookmarkStart w:id="446" w:name="_Ref524533472"/>
      <w:bookmarkStart w:id="447" w:name="_Toc524610706"/>
      <w:bookmarkStart w:id="448" w:name="נספח_מפרט_שירותים"/>
      <w:bookmarkStart w:id="449" w:name="_Toc880228"/>
      <w:bookmarkStart w:id="450" w:name="_Toc126842802"/>
      <w:bookmarkStart w:id="451" w:name="_Toc149640735"/>
      <w:r w:rsidRPr="006E135B">
        <w:rPr>
          <w:rFonts w:ascii="David" w:hAnsi="David"/>
          <w:bCs/>
          <w:szCs w:val="28"/>
          <w:u w:val="single"/>
          <w:rtl/>
        </w:rPr>
        <w:t>מפרט שירותים</w:t>
      </w:r>
      <w:bookmarkEnd w:id="444"/>
      <w:bookmarkEnd w:id="445"/>
      <w:bookmarkEnd w:id="446"/>
      <w:bookmarkEnd w:id="447"/>
      <w:bookmarkEnd w:id="448"/>
      <w:bookmarkEnd w:id="449"/>
      <w:bookmarkEnd w:id="450"/>
      <w:bookmarkEnd w:id="451"/>
      <w:r w:rsidRPr="006E135B">
        <w:rPr>
          <w:rFonts w:ascii="David" w:hAnsi="David"/>
          <w:bCs/>
          <w:szCs w:val="28"/>
          <w:u w:val="single"/>
          <w:rtl/>
        </w:rPr>
        <w:t xml:space="preserve"> </w:t>
      </w:r>
    </w:p>
    <w:p w14:paraId="086254EF" w14:textId="77777777" w:rsidR="008D6E77" w:rsidRPr="006E135B" w:rsidRDefault="008D6E77" w:rsidP="008D6E77">
      <w:pPr>
        <w:keepNext/>
        <w:keepLines/>
        <w:widowControl w:val="0"/>
        <w:numPr>
          <w:ilvl w:val="0"/>
          <w:numId w:val="77"/>
        </w:numPr>
        <w:spacing w:before="120" w:line="360" w:lineRule="auto"/>
        <w:outlineLvl w:val="0"/>
        <w:rPr>
          <w:rFonts w:ascii="David" w:hAnsi="David"/>
          <w:bCs/>
          <w:szCs w:val="28"/>
          <w:u w:val="single"/>
          <w:rtl/>
        </w:rPr>
      </w:pPr>
      <w:bookmarkStart w:id="452" w:name="_Toc516551405"/>
      <w:bookmarkStart w:id="453" w:name="_Toc516578040"/>
      <w:bookmarkStart w:id="454" w:name="_Toc521604090"/>
      <w:bookmarkStart w:id="455" w:name="_Toc524610707"/>
      <w:bookmarkStart w:id="456" w:name="_Toc880229"/>
      <w:bookmarkStart w:id="457" w:name="_Toc880287"/>
      <w:bookmarkStart w:id="458" w:name="_Toc71706514"/>
      <w:bookmarkStart w:id="459" w:name="_Toc147056325"/>
      <w:bookmarkStart w:id="460" w:name="_Toc149640736"/>
      <w:bookmarkStart w:id="461" w:name="_Toc126842803"/>
      <w:bookmarkStart w:id="462" w:name="_Toc126842859"/>
      <w:bookmarkStart w:id="463" w:name="_Toc485194461"/>
      <w:bookmarkStart w:id="464" w:name="_Toc438384402"/>
      <w:bookmarkStart w:id="465" w:name="_Toc332106313"/>
      <w:r w:rsidRPr="006E135B">
        <w:rPr>
          <w:rFonts w:ascii="David" w:hAnsi="David"/>
          <w:bCs/>
          <w:szCs w:val="28"/>
          <w:u w:val="single"/>
          <w:rtl/>
        </w:rPr>
        <w:t>כללי</w:t>
      </w:r>
      <w:bookmarkEnd w:id="452"/>
      <w:bookmarkEnd w:id="453"/>
      <w:bookmarkEnd w:id="454"/>
      <w:bookmarkEnd w:id="455"/>
      <w:bookmarkEnd w:id="456"/>
      <w:bookmarkEnd w:id="457"/>
      <w:bookmarkEnd w:id="458"/>
      <w:bookmarkEnd w:id="459"/>
      <w:bookmarkEnd w:id="460"/>
      <w:r w:rsidRPr="006E135B">
        <w:rPr>
          <w:rFonts w:ascii="David" w:hAnsi="David"/>
          <w:bCs/>
          <w:szCs w:val="28"/>
          <w:u w:val="single"/>
          <w:rtl/>
        </w:rPr>
        <w:t xml:space="preserve"> </w:t>
      </w:r>
      <w:bookmarkEnd w:id="461"/>
      <w:bookmarkEnd w:id="462"/>
    </w:p>
    <w:p w14:paraId="3F6104A1" w14:textId="77777777" w:rsidR="008D6E77" w:rsidRPr="006E135B" w:rsidRDefault="00E07D5B" w:rsidP="008D6E77">
      <w:pPr>
        <w:keepNext/>
        <w:keepLines/>
        <w:widowControl w:val="0"/>
        <w:numPr>
          <w:ilvl w:val="1"/>
          <w:numId w:val="77"/>
        </w:numPr>
        <w:tabs>
          <w:tab w:val="left" w:pos="468"/>
        </w:tabs>
        <w:spacing w:before="120" w:line="360" w:lineRule="auto"/>
        <w:ind w:left="990" w:right="-180" w:hanging="630"/>
        <w:rPr>
          <w:rFonts w:ascii="David" w:hAnsi="David"/>
          <w:color w:val="000000"/>
        </w:rPr>
      </w:pPr>
      <w:bookmarkStart w:id="466" w:name="_Toc147056326"/>
      <w:bookmarkStart w:id="467" w:name="_Toc149640737"/>
      <w:bookmarkStart w:id="468" w:name="_Toc516551406"/>
      <w:bookmarkStart w:id="469" w:name="_Toc516578041"/>
      <w:bookmarkStart w:id="470" w:name="_Toc880230"/>
      <w:bookmarkStart w:id="471" w:name="_Toc880288"/>
      <w:r>
        <w:rPr>
          <w:rFonts w:ascii="David" w:hAnsi="David" w:hint="cs"/>
          <w:color w:val="000000"/>
          <w:rtl/>
        </w:rPr>
        <w:t>בפרק זה</w:t>
      </w:r>
      <w:r w:rsidR="008D6E77" w:rsidRPr="006E135B">
        <w:rPr>
          <w:rFonts w:ascii="David" w:hAnsi="David"/>
          <w:color w:val="000000"/>
          <w:rtl/>
        </w:rPr>
        <w:t xml:space="preserve"> יוגדרו ויפורטו, בין היתר, השירות, שיטת העבודה, והדרישות הטכנולוגיות נשוא מכרז זה.</w:t>
      </w:r>
    </w:p>
    <w:p w14:paraId="07FB69FC" w14:textId="77777777" w:rsidR="008D6E77" w:rsidRPr="006E135B" w:rsidRDefault="008D6E77" w:rsidP="008D6E77">
      <w:pPr>
        <w:keepNext/>
        <w:keepLines/>
        <w:widowControl w:val="0"/>
        <w:numPr>
          <w:ilvl w:val="1"/>
          <w:numId w:val="77"/>
        </w:numPr>
        <w:tabs>
          <w:tab w:val="left" w:pos="468"/>
        </w:tabs>
        <w:spacing w:before="120" w:line="360" w:lineRule="auto"/>
        <w:ind w:left="990" w:right="-180" w:hanging="630"/>
        <w:rPr>
          <w:rFonts w:ascii="David" w:hAnsi="David"/>
          <w:color w:val="000000"/>
          <w:rtl/>
        </w:rPr>
      </w:pPr>
      <w:r w:rsidRPr="006E135B">
        <w:rPr>
          <w:rFonts w:ascii="David" w:hAnsi="David"/>
          <w:color w:val="000000"/>
          <w:rtl/>
        </w:rPr>
        <w:t xml:space="preserve">על הספק הזוכה לעמוד בכל הדרישות המקצועיות והמנהליות וכן בכל דרישה אחרת המפורטת במסמך זה וביתר מסמכי המכרז המשלימות את דרישות המזמין. השתתפות במכרז מהווה התחייבות מצד המציע על יכולתו ומחויבותו לעמוד בתנאים ובמטלות אלו. </w:t>
      </w:r>
    </w:p>
    <w:p w14:paraId="531DA5B0" w14:textId="77777777" w:rsidR="008D6E77" w:rsidRPr="006E135B" w:rsidRDefault="008D6E77" w:rsidP="008D6E77">
      <w:pPr>
        <w:keepNext/>
        <w:keepLines/>
        <w:widowControl w:val="0"/>
        <w:numPr>
          <w:ilvl w:val="1"/>
          <w:numId w:val="77"/>
        </w:numPr>
        <w:tabs>
          <w:tab w:val="left" w:pos="468"/>
        </w:tabs>
        <w:spacing w:before="120" w:line="360" w:lineRule="auto"/>
        <w:ind w:left="990" w:right="-180" w:hanging="630"/>
        <w:rPr>
          <w:rFonts w:ascii="David" w:hAnsi="David"/>
          <w:color w:val="000000"/>
        </w:rPr>
      </w:pPr>
      <w:r w:rsidRPr="006E135B">
        <w:rPr>
          <w:rFonts w:ascii="David" w:hAnsi="David"/>
          <w:color w:val="000000"/>
          <w:rtl/>
        </w:rPr>
        <w:t>הספק הזוכה מתחייב לספק את השירותים לפי התנאים המצוינים במפרט וביתר מסמכי המכרז, וזאת במשך כל תקופת ההתקשרות, מבלי לגרוע מאיכות השירות או מכל סייג אחר המופיע במסמכי המכרז.</w:t>
      </w:r>
    </w:p>
    <w:p w14:paraId="336A332B" w14:textId="77777777" w:rsidR="008D6E77" w:rsidRPr="006E135B" w:rsidRDefault="008D6E77" w:rsidP="00D0410E">
      <w:pPr>
        <w:keepNext/>
        <w:keepLines/>
        <w:widowControl w:val="0"/>
        <w:numPr>
          <w:ilvl w:val="0"/>
          <w:numId w:val="77"/>
        </w:numPr>
        <w:spacing w:before="120" w:line="360" w:lineRule="auto"/>
        <w:outlineLvl w:val="0"/>
        <w:rPr>
          <w:rFonts w:ascii="David" w:hAnsi="David"/>
          <w:bCs/>
          <w:szCs w:val="28"/>
          <w:u w:val="single"/>
          <w:rtl/>
        </w:rPr>
      </w:pPr>
      <w:r w:rsidRPr="006E135B">
        <w:rPr>
          <w:rFonts w:ascii="David" w:hAnsi="David"/>
          <w:bCs/>
          <w:szCs w:val="28"/>
          <w:u w:val="single"/>
          <w:rtl/>
        </w:rPr>
        <w:t>הגדרות</w:t>
      </w:r>
      <w:bookmarkEnd w:id="466"/>
      <w:bookmarkEnd w:id="467"/>
    </w:p>
    <w:p w14:paraId="0C39D77C" w14:textId="77777777" w:rsidR="008D6E77" w:rsidRPr="00CA0718" w:rsidRDefault="008D6E77" w:rsidP="00CA0718">
      <w:pPr>
        <w:keepNext/>
        <w:keepLines/>
        <w:widowControl w:val="0"/>
        <w:numPr>
          <w:ilvl w:val="1"/>
          <w:numId w:val="77"/>
        </w:numPr>
        <w:tabs>
          <w:tab w:val="left" w:pos="2691"/>
        </w:tabs>
        <w:spacing w:before="120" w:line="360" w:lineRule="auto"/>
        <w:ind w:right="-180"/>
        <w:rPr>
          <w:rFonts w:ascii="David" w:hAnsi="David"/>
          <w:color w:val="000000"/>
        </w:rPr>
      </w:pPr>
      <w:bookmarkStart w:id="472" w:name="_Toc147056327"/>
      <w:bookmarkStart w:id="473" w:name="_Toc149640738"/>
      <w:bookmarkStart w:id="474" w:name="_Toc516551422"/>
      <w:bookmarkStart w:id="475" w:name="_Ref521566387"/>
      <w:bookmarkStart w:id="476" w:name="נספח_ערבות"/>
      <w:bookmarkStart w:id="477" w:name="_Toc521604097"/>
      <w:bookmarkStart w:id="478" w:name="_Toc524610708"/>
      <w:bookmarkStart w:id="479" w:name="_Ref524871967"/>
      <w:bookmarkStart w:id="480" w:name="_Ref524872057"/>
      <w:bookmarkStart w:id="481" w:name="_Ref356550"/>
      <w:bookmarkStart w:id="482" w:name="_Toc880233"/>
      <w:bookmarkEnd w:id="468"/>
      <w:bookmarkEnd w:id="469"/>
      <w:bookmarkEnd w:id="470"/>
      <w:bookmarkEnd w:id="471"/>
      <w:r w:rsidRPr="006E135B">
        <w:rPr>
          <w:rFonts w:ascii="David" w:hAnsi="David"/>
          <w:b/>
          <w:bCs/>
          <w:color w:val="000000"/>
          <w:rtl/>
        </w:rPr>
        <w:t>המזמין</w:t>
      </w:r>
      <w:r w:rsidR="00D0410E">
        <w:rPr>
          <w:rFonts w:ascii="David" w:hAnsi="David" w:hint="cs"/>
          <w:b/>
          <w:bCs/>
          <w:color w:val="000000"/>
          <w:rtl/>
        </w:rPr>
        <w:t xml:space="preserve"> או הרשות</w:t>
      </w:r>
      <w:r w:rsidRPr="006E135B">
        <w:rPr>
          <w:rFonts w:ascii="David" w:hAnsi="David"/>
          <w:b/>
          <w:bCs/>
          <w:color w:val="000000"/>
          <w:rtl/>
        </w:rPr>
        <w:t xml:space="preserve">  </w:t>
      </w:r>
      <w:r w:rsidRPr="006E135B">
        <w:rPr>
          <w:rFonts w:ascii="David" w:hAnsi="David"/>
          <w:color w:val="000000"/>
          <w:rtl/>
        </w:rPr>
        <w:t>- רשות שוק ההון, ביטוח וחיסכון.</w:t>
      </w:r>
    </w:p>
    <w:p w14:paraId="220C61E0" w14:textId="77777777" w:rsidR="008D6E77" w:rsidRPr="006E135B" w:rsidRDefault="008D6E77" w:rsidP="008D6E77">
      <w:pPr>
        <w:keepNext/>
        <w:keepLines/>
        <w:widowControl w:val="0"/>
        <w:numPr>
          <w:ilvl w:val="1"/>
          <w:numId w:val="77"/>
        </w:numPr>
        <w:tabs>
          <w:tab w:val="left" w:pos="2691"/>
        </w:tabs>
        <w:spacing w:before="120" w:line="360" w:lineRule="auto"/>
        <w:ind w:right="-180"/>
        <w:rPr>
          <w:rFonts w:ascii="David" w:hAnsi="David"/>
          <w:color w:val="000000"/>
        </w:rPr>
      </w:pPr>
      <w:r w:rsidRPr="006E135B">
        <w:rPr>
          <w:rFonts w:ascii="David" w:hAnsi="David"/>
          <w:b/>
          <w:bCs/>
          <w:color w:val="000000"/>
          <w:rtl/>
        </w:rPr>
        <w:t>הפרויקט</w:t>
      </w:r>
      <w:r w:rsidRPr="006E135B">
        <w:rPr>
          <w:rFonts w:ascii="David" w:hAnsi="David"/>
          <w:color w:val="000000"/>
          <w:rtl/>
        </w:rPr>
        <w:t xml:space="preserve"> - </w:t>
      </w:r>
      <w:r w:rsidRPr="006E135B">
        <w:rPr>
          <w:rFonts w:ascii="David" w:hAnsi="David"/>
          <w:b/>
          <w:color w:val="000000"/>
          <w:rtl/>
        </w:rPr>
        <w:t xml:space="preserve">הפעלת מוקד מענה טלפוני ומענה תקשורת כתובה, מתן שירותי </w:t>
      </w:r>
      <w:proofErr w:type="spellStart"/>
      <w:r w:rsidRPr="006E135B">
        <w:rPr>
          <w:rFonts w:ascii="David" w:hAnsi="David"/>
          <w:b/>
          <w:color w:val="000000"/>
          <w:rtl/>
        </w:rPr>
        <w:t>בק</w:t>
      </w:r>
      <w:proofErr w:type="spellEnd"/>
      <w:r w:rsidRPr="006E135B">
        <w:rPr>
          <w:rFonts w:ascii="David" w:hAnsi="David"/>
          <w:b/>
          <w:color w:val="000000"/>
          <w:rtl/>
        </w:rPr>
        <w:t xml:space="preserve">-אופיס וטיפול מקצועי בפניות הציבור עבור </w:t>
      </w:r>
      <w:r w:rsidR="00D0410E">
        <w:rPr>
          <w:rFonts w:ascii="David" w:hAnsi="David" w:hint="cs"/>
          <w:b/>
          <w:color w:val="000000"/>
          <w:rtl/>
        </w:rPr>
        <w:t>ה</w:t>
      </w:r>
      <w:r w:rsidRPr="006E135B">
        <w:rPr>
          <w:rFonts w:ascii="David" w:hAnsi="David"/>
          <w:b/>
          <w:color w:val="000000"/>
          <w:rtl/>
        </w:rPr>
        <w:t>רשות.</w:t>
      </w:r>
    </w:p>
    <w:p w14:paraId="5013A032" w14:textId="77777777" w:rsidR="008D6E77" w:rsidRPr="006E135B" w:rsidRDefault="008D6E77" w:rsidP="008D6E77">
      <w:pPr>
        <w:keepNext/>
        <w:keepLines/>
        <w:widowControl w:val="0"/>
        <w:numPr>
          <w:ilvl w:val="1"/>
          <w:numId w:val="77"/>
        </w:numPr>
        <w:tabs>
          <w:tab w:val="left" w:pos="2691"/>
        </w:tabs>
        <w:spacing w:before="120" w:line="360" w:lineRule="auto"/>
        <w:ind w:right="-180"/>
        <w:rPr>
          <w:rFonts w:ascii="David" w:hAnsi="David"/>
          <w:color w:val="000000"/>
        </w:rPr>
      </w:pPr>
      <w:r w:rsidRPr="006E135B">
        <w:rPr>
          <w:rFonts w:ascii="David" w:hAnsi="David"/>
          <w:b/>
          <w:bCs/>
          <w:color w:val="000000"/>
          <w:rtl/>
        </w:rPr>
        <w:t>לקוח</w:t>
      </w:r>
      <w:r w:rsidRPr="006E135B">
        <w:rPr>
          <w:rFonts w:ascii="David" w:hAnsi="David"/>
          <w:color w:val="000000"/>
          <w:rtl/>
        </w:rPr>
        <w:t xml:space="preserve"> - קהל הפונים למוקד הנזקקים לשירותי היחידות הרלוונטיות.</w:t>
      </w:r>
    </w:p>
    <w:p w14:paraId="1BF5857E" w14:textId="77777777" w:rsidR="008D6E77" w:rsidRPr="006E135B" w:rsidRDefault="008D6E77" w:rsidP="008D6E77">
      <w:pPr>
        <w:keepNext/>
        <w:keepLines/>
        <w:widowControl w:val="0"/>
        <w:numPr>
          <w:ilvl w:val="1"/>
          <w:numId w:val="77"/>
        </w:numPr>
        <w:tabs>
          <w:tab w:val="left" w:pos="2691"/>
        </w:tabs>
        <w:spacing w:before="120" w:line="360" w:lineRule="auto"/>
        <w:ind w:right="-180"/>
        <w:rPr>
          <w:rFonts w:ascii="David" w:hAnsi="David"/>
          <w:color w:val="000000"/>
        </w:rPr>
      </w:pPr>
      <w:r w:rsidRPr="006E135B">
        <w:rPr>
          <w:rFonts w:ascii="David" w:hAnsi="David"/>
          <w:b/>
          <w:bCs/>
          <w:color w:val="000000"/>
          <w:rtl/>
        </w:rPr>
        <w:t xml:space="preserve">המוקד - </w:t>
      </w:r>
      <w:r w:rsidRPr="006E135B">
        <w:rPr>
          <w:rFonts w:ascii="David" w:hAnsi="David"/>
          <w:color w:val="000000"/>
          <w:rtl/>
        </w:rPr>
        <w:t xml:space="preserve">מוקד במיקור חוץ, נשוא מכרז זה, המתמקד במענה טלפוני </w:t>
      </w:r>
      <w:proofErr w:type="spellStart"/>
      <w:r w:rsidRPr="006E135B">
        <w:rPr>
          <w:rFonts w:ascii="David" w:hAnsi="David"/>
          <w:color w:val="000000"/>
          <w:rtl/>
        </w:rPr>
        <w:t>ובק</w:t>
      </w:r>
      <w:proofErr w:type="spellEnd"/>
      <w:r w:rsidR="001572AE">
        <w:rPr>
          <w:rFonts w:ascii="David" w:hAnsi="David" w:hint="cs"/>
          <w:color w:val="000000"/>
          <w:rtl/>
        </w:rPr>
        <w:t>-</w:t>
      </w:r>
      <w:r w:rsidRPr="006E135B">
        <w:rPr>
          <w:rFonts w:ascii="David" w:hAnsi="David"/>
          <w:color w:val="000000"/>
          <w:rtl/>
        </w:rPr>
        <w:t>אופיס בתחום פניות הציבור, סוכנים ויועצים, וכן בטיפול ראשוני בפניות.</w:t>
      </w:r>
    </w:p>
    <w:p w14:paraId="350EF8C2" w14:textId="77777777" w:rsidR="008D6E77" w:rsidRPr="006E135B" w:rsidRDefault="008D6E77" w:rsidP="008D6E77">
      <w:pPr>
        <w:keepNext/>
        <w:keepLines/>
        <w:widowControl w:val="0"/>
        <w:numPr>
          <w:ilvl w:val="1"/>
          <w:numId w:val="77"/>
        </w:numPr>
        <w:tabs>
          <w:tab w:val="left" w:pos="2691"/>
        </w:tabs>
        <w:spacing w:before="120" w:line="360" w:lineRule="auto"/>
        <w:ind w:right="-180"/>
        <w:rPr>
          <w:rFonts w:ascii="David" w:hAnsi="David"/>
          <w:color w:val="000000"/>
        </w:rPr>
      </w:pPr>
      <w:r w:rsidRPr="006E135B">
        <w:rPr>
          <w:rFonts w:ascii="David" w:hAnsi="David"/>
          <w:b/>
          <w:bCs/>
          <w:color w:val="000000"/>
          <w:rtl/>
        </w:rPr>
        <w:t xml:space="preserve">ספק </w:t>
      </w:r>
      <w:r w:rsidRPr="006E135B">
        <w:rPr>
          <w:rFonts w:ascii="David" w:hAnsi="David"/>
          <w:color w:val="000000"/>
          <w:rtl/>
        </w:rPr>
        <w:t>- מפעיל מוקד מקצועי במיקור חוץ שייתן מענה מלא להפעלת המוקד עבור הרשות.</w:t>
      </w:r>
    </w:p>
    <w:p w14:paraId="1A69F6FB" w14:textId="77777777" w:rsidR="008D6E77" w:rsidRPr="006E135B" w:rsidRDefault="008D6E77" w:rsidP="008D6E77">
      <w:pPr>
        <w:keepNext/>
        <w:keepLines/>
        <w:widowControl w:val="0"/>
        <w:numPr>
          <w:ilvl w:val="1"/>
          <w:numId w:val="77"/>
        </w:numPr>
        <w:tabs>
          <w:tab w:val="left" w:pos="2691"/>
        </w:tabs>
        <w:spacing w:before="120" w:line="360" w:lineRule="auto"/>
        <w:ind w:right="-180"/>
        <w:rPr>
          <w:rFonts w:ascii="David" w:hAnsi="David"/>
          <w:color w:val="000000"/>
        </w:rPr>
      </w:pPr>
      <w:proofErr w:type="spellStart"/>
      <w:r w:rsidRPr="006E135B">
        <w:rPr>
          <w:rFonts w:ascii="David" w:hAnsi="David"/>
          <w:b/>
          <w:bCs/>
          <w:color w:val="000000"/>
          <w:rtl/>
        </w:rPr>
        <w:t>ממונט</w:t>
      </w:r>
      <w:proofErr w:type="spellEnd"/>
      <w:r w:rsidRPr="006E135B">
        <w:rPr>
          <w:rFonts w:ascii="David" w:hAnsi="David"/>
          <w:b/>
          <w:bCs/>
          <w:color w:val="000000"/>
          <w:rtl/>
        </w:rPr>
        <w:t xml:space="preserve"> </w:t>
      </w:r>
      <w:r w:rsidRPr="006E135B">
        <w:rPr>
          <w:rFonts w:ascii="David" w:hAnsi="David"/>
          <w:color w:val="000000"/>
          <w:rtl/>
        </w:rPr>
        <w:t xml:space="preserve">-מערכת ניהול פניות הציבור של </w:t>
      </w:r>
      <w:r w:rsidR="00D0410E">
        <w:rPr>
          <w:rFonts w:ascii="David" w:hAnsi="David" w:hint="cs"/>
          <w:color w:val="000000"/>
          <w:rtl/>
        </w:rPr>
        <w:t>ה</w:t>
      </w:r>
      <w:r w:rsidRPr="006E135B">
        <w:rPr>
          <w:rFonts w:ascii="David" w:hAnsi="David"/>
          <w:color w:val="000000"/>
          <w:rtl/>
        </w:rPr>
        <w:t>רשות.</w:t>
      </w:r>
    </w:p>
    <w:bookmarkEnd w:id="472"/>
    <w:bookmarkEnd w:id="473"/>
    <w:p w14:paraId="6E34C01D" w14:textId="77777777" w:rsidR="008D6E77" w:rsidRPr="006E135B" w:rsidRDefault="008D6E77" w:rsidP="008D6E77">
      <w:pPr>
        <w:numPr>
          <w:ilvl w:val="2"/>
          <w:numId w:val="77"/>
        </w:numPr>
        <w:spacing w:before="120" w:line="360" w:lineRule="auto"/>
        <w:jc w:val="left"/>
        <w:rPr>
          <w:rFonts w:ascii="David" w:hAnsi="David"/>
          <w:b/>
          <w:bCs/>
          <w:rtl/>
        </w:rPr>
      </w:pPr>
      <w:r w:rsidRPr="006E135B">
        <w:rPr>
          <w:rFonts w:ascii="David" w:hAnsi="David"/>
          <w:b/>
          <w:bCs/>
          <w:rtl/>
        </w:rPr>
        <w:t xml:space="preserve">השירותים הניתנים במוקד כיום </w:t>
      </w:r>
    </w:p>
    <w:p w14:paraId="78BB1CEE" w14:textId="77777777" w:rsidR="008D6E77" w:rsidRPr="006E135B" w:rsidRDefault="008D6E77" w:rsidP="008D6E77">
      <w:pPr>
        <w:keepNext/>
        <w:keepLines/>
        <w:widowControl w:val="0"/>
        <w:numPr>
          <w:ilvl w:val="3"/>
          <w:numId w:val="77"/>
        </w:numPr>
        <w:tabs>
          <w:tab w:val="left" w:pos="1841"/>
        </w:tabs>
        <w:spacing w:before="120" w:line="360" w:lineRule="auto"/>
        <w:ind w:right="-180"/>
        <w:rPr>
          <w:rFonts w:ascii="David" w:hAnsi="David"/>
          <w:b/>
        </w:rPr>
      </w:pPr>
      <w:r w:rsidRPr="006E135B">
        <w:rPr>
          <w:rFonts w:ascii="David" w:hAnsi="David"/>
          <w:bCs/>
          <w:color w:val="000000"/>
          <w:rtl/>
        </w:rPr>
        <w:lastRenderedPageBreak/>
        <w:t xml:space="preserve">שירות מענה טלפוני -  </w:t>
      </w:r>
      <w:r w:rsidRPr="006E135B">
        <w:rPr>
          <w:rFonts w:ascii="David" w:hAnsi="David"/>
          <w:b/>
          <w:color w:val="000000"/>
          <w:rtl/>
        </w:rPr>
        <w:t>כולל קבלת שיחות משני קהלי לקוחות:</w:t>
      </w:r>
    </w:p>
    <w:p w14:paraId="3D51D52A" w14:textId="77777777" w:rsidR="008D6E77" w:rsidRPr="006E135B" w:rsidRDefault="008D6E77" w:rsidP="008D6E77">
      <w:pPr>
        <w:keepNext/>
        <w:keepLines/>
        <w:widowControl w:val="0"/>
        <w:numPr>
          <w:ilvl w:val="4"/>
          <w:numId w:val="77"/>
        </w:numPr>
        <w:tabs>
          <w:tab w:val="left" w:pos="1841"/>
        </w:tabs>
        <w:spacing w:before="120" w:line="360" w:lineRule="auto"/>
        <w:ind w:right="-180"/>
        <w:rPr>
          <w:rFonts w:ascii="David" w:hAnsi="David"/>
          <w:b/>
        </w:rPr>
      </w:pPr>
      <w:r w:rsidRPr="006E135B">
        <w:rPr>
          <w:rFonts w:ascii="David" w:hAnsi="David"/>
          <w:b/>
          <w:color w:val="000000"/>
          <w:rtl/>
        </w:rPr>
        <w:t xml:space="preserve">הציבור הרחב, בעיקר בהיבטי מתן מידע על שאלות בנושאים כגון, הדרכה לגבי אופן הגשת פניית ציבור, סטטוס הטיפול בפניה שהוגשה, אישור על קבלת מסמך שנשלח, בקשה להפניית תשומת לב הרשות למקרים דחופים, הדרכה לגבי יישומי הרשות וכיו"ב. </w:t>
      </w:r>
    </w:p>
    <w:p w14:paraId="076B8C18" w14:textId="77777777" w:rsidR="008D6E77" w:rsidRPr="006E135B" w:rsidRDefault="008D6E77" w:rsidP="008D6E77">
      <w:pPr>
        <w:keepNext/>
        <w:keepLines/>
        <w:widowControl w:val="0"/>
        <w:numPr>
          <w:ilvl w:val="4"/>
          <w:numId w:val="77"/>
        </w:numPr>
        <w:tabs>
          <w:tab w:val="left" w:pos="1841"/>
        </w:tabs>
        <w:spacing w:before="120" w:line="360" w:lineRule="auto"/>
        <w:ind w:right="-180"/>
        <w:rPr>
          <w:rFonts w:ascii="David" w:hAnsi="David"/>
          <w:b/>
        </w:rPr>
      </w:pPr>
      <w:r w:rsidRPr="006E135B">
        <w:rPr>
          <w:rFonts w:ascii="David" w:hAnsi="David"/>
          <w:b/>
          <w:color w:val="000000"/>
          <w:rtl/>
        </w:rPr>
        <w:t>סוכני וסוכנויות ביטוח, משווקים ויועצים פנסיוניים ונותני שירותים פיננסיים, בנוגע לסוגיות מנהליות הקשורות לתחום הרישוי, כגון תנאי רישוי, מבחנים, קבלת רישיון, התמחות וכיו"ב.</w:t>
      </w:r>
    </w:p>
    <w:p w14:paraId="43EA3468" w14:textId="77777777" w:rsidR="008D6E77" w:rsidRPr="006E135B" w:rsidRDefault="008D6E77" w:rsidP="008D6E77">
      <w:pPr>
        <w:keepNext/>
        <w:keepLines/>
        <w:widowControl w:val="0"/>
        <w:numPr>
          <w:ilvl w:val="3"/>
          <w:numId w:val="77"/>
        </w:numPr>
        <w:tabs>
          <w:tab w:val="left" w:pos="1841"/>
        </w:tabs>
        <w:spacing w:before="120" w:line="360" w:lineRule="auto"/>
        <w:ind w:right="-180"/>
        <w:rPr>
          <w:rFonts w:ascii="David" w:hAnsi="David"/>
          <w:rtl/>
        </w:rPr>
      </w:pPr>
      <w:r w:rsidRPr="006E135B">
        <w:rPr>
          <w:rFonts w:ascii="David" w:hAnsi="David"/>
          <w:b/>
          <w:bCs/>
          <w:color w:val="000000"/>
          <w:rtl/>
        </w:rPr>
        <w:t xml:space="preserve">שירות </w:t>
      </w:r>
      <w:proofErr w:type="spellStart"/>
      <w:r w:rsidRPr="006E135B">
        <w:rPr>
          <w:rFonts w:ascii="David" w:hAnsi="David"/>
          <w:b/>
          <w:bCs/>
          <w:color w:val="000000"/>
          <w:rtl/>
        </w:rPr>
        <w:t>בק</w:t>
      </w:r>
      <w:proofErr w:type="spellEnd"/>
      <w:r w:rsidRPr="006E135B">
        <w:rPr>
          <w:rFonts w:ascii="David" w:hAnsi="David"/>
          <w:b/>
          <w:bCs/>
          <w:color w:val="000000"/>
          <w:rtl/>
        </w:rPr>
        <w:t xml:space="preserve">-אופיס </w:t>
      </w:r>
      <w:r w:rsidRPr="006E135B">
        <w:rPr>
          <w:rFonts w:ascii="David" w:hAnsi="David"/>
          <w:color w:val="000000"/>
          <w:rtl/>
        </w:rPr>
        <w:t>-</w:t>
      </w:r>
      <w:r w:rsidRPr="006E135B">
        <w:rPr>
          <w:rFonts w:ascii="David" w:hAnsi="David"/>
          <w:b/>
          <w:bCs/>
          <w:color w:val="000000"/>
          <w:rtl/>
        </w:rPr>
        <w:t xml:space="preserve"> </w:t>
      </w:r>
      <w:r w:rsidRPr="006E135B">
        <w:rPr>
          <w:rFonts w:ascii="David" w:hAnsi="David"/>
          <w:color w:val="000000"/>
          <w:rtl/>
        </w:rPr>
        <w:t xml:space="preserve">עוסק בניהול תיקי פניות הציבור במערכת הממוחשבת של הרשות (מערכת </w:t>
      </w:r>
      <w:proofErr w:type="spellStart"/>
      <w:r w:rsidRPr="006E135B">
        <w:rPr>
          <w:rFonts w:ascii="David" w:hAnsi="David"/>
          <w:color w:val="000000"/>
          <w:rtl/>
        </w:rPr>
        <w:t>הממונט</w:t>
      </w:r>
      <w:proofErr w:type="spellEnd"/>
      <w:r w:rsidRPr="006E135B">
        <w:rPr>
          <w:rFonts w:ascii="David" w:hAnsi="David"/>
          <w:color w:val="000000"/>
          <w:rtl/>
        </w:rPr>
        <w:t xml:space="preserve">), וכולל קליטה וניתוב של פניות חדשות או ערעורים לפניות קיימות להמשך טיפול, קליטת קבצים לתיקים ועוד. השירות ניתן לפניות המגיעות מכל ערוצי הפניה הקיימים לרשות הציבור, הכוללים טפסים מקוונים המוגשים באתר הרשות או מערכת פניות הציבור, דואר אלקטרוני, פקס או דואר רגיל. </w:t>
      </w:r>
    </w:p>
    <w:p w14:paraId="0AE962C2" w14:textId="77777777" w:rsidR="008D6E77" w:rsidRPr="006E135B" w:rsidRDefault="008D6E77" w:rsidP="008D6E77">
      <w:pPr>
        <w:bidi w:val="0"/>
        <w:spacing w:before="120" w:line="360" w:lineRule="auto"/>
        <w:rPr>
          <w:rFonts w:ascii="David" w:hAnsi="David"/>
          <w:b/>
          <w:bCs/>
        </w:rPr>
      </w:pPr>
      <w:r w:rsidRPr="006E135B">
        <w:rPr>
          <w:rFonts w:ascii="David" w:hAnsi="David"/>
          <w:b/>
          <w:bCs/>
          <w:rtl/>
        </w:rPr>
        <w:br w:type="page"/>
      </w:r>
    </w:p>
    <w:p w14:paraId="367E7250" w14:textId="77777777" w:rsidR="008D6E77" w:rsidRDefault="008D6E77" w:rsidP="008D6E77">
      <w:pPr>
        <w:keepNext/>
        <w:keepLines/>
        <w:widowControl w:val="0"/>
        <w:numPr>
          <w:ilvl w:val="2"/>
          <w:numId w:val="77"/>
        </w:numPr>
        <w:spacing w:before="120" w:line="360" w:lineRule="auto"/>
        <w:ind w:right="-180"/>
        <w:rPr>
          <w:rFonts w:ascii="David" w:hAnsi="David"/>
          <w:b/>
          <w:bCs/>
        </w:rPr>
      </w:pPr>
      <w:r w:rsidRPr="006E135B">
        <w:rPr>
          <w:rFonts w:ascii="David" w:hAnsi="David"/>
          <w:b/>
          <w:bCs/>
          <w:rtl/>
        </w:rPr>
        <w:lastRenderedPageBreak/>
        <w:t>היקפי הפעילויות היום</w:t>
      </w:r>
    </w:p>
    <w:p w14:paraId="2BF425A1" w14:textId="77777777" w:rsidR="00086079" w:rsidRPr="006E135B" w:rsidRDefault="00086079" w:rsidP="00086079">
      <w:pPr>
        <w:keepNext/>
        <w:keepLines/>
        <w:widowControl w:val="0"/>
        <w:numPr>
          <w:ilvl w:val="3"/>
          <w:numId w:val="77"/>
        </w:numPr>
        <w:tabs>
          <w:tab w:val="left" w:pos="1841"/>
        </w:tabs>
        <w:spacing w:before="120" w:line="360" w:lineRule="auto"/>
        <w:ind w:right="-180"/>
        <w:rPr>
          <w:rFonts w:ascii="David" w:hAnsi="David"/>
        </w:rPr>
      </w:pPr>
      <w:r w:rsidRPr="006E135B">
        <w:rPr>
          <w:rFonts w:ascii="David" w:hAnsi="David"/>
          <w:rtl/>
        </w:rPr>
        <w:t>להלן היקפי הפעילות החודשיים של המוקד לתקופה שבין ינואר 2023 ועד יוני 2024 לפי חודשים</w:t>
      </w:r>
      <w:r>
        <w:rPr>
          <w:rFonts w:ascii="David" w:hAnsi="David" w:hint="cs"/>
          <w:rtl/>
        </w:rPr>
        <w:t>:</w:t>
      </w:r>
    </w:p>
    <w:tbl>
      <w:tblPr>
        <w:tblpPr w:leftFromText="180" w:rightFromText="180" w:vertAnchor="text" w:horzAnchor="margin" w:tblpXSpec="right" w:tblpY="2276"/>
        <w:bidiVisual/>
        <w:tblW w:w="10188" w:type="dxa"/>
        <w:tblLook w:val="04A0" w:firstRow="1" w:lastRow="0" w:firstColumn="1" w:lastColumn="0" w:noHBand="0" w:noVBand="1"/>
        <w:tblPrChange w:id="483" w:author="יפעת ששון" w:date="2025-09-14T14:56:00Z">
          <w:tblPr>
            <w:tblpPr w:leftFromText="180" w:rightFromText="180" w:vertAnchor="text" w:horzAnchor="margin" w:tblpXSpec="right" w:tblpY="1336"/>
            <w:bidiVisual/>
            <w:tblW w:w="10188" w:type="dxa"/>
            <w:tblLook w:val="04A0" w:firstRow="1" w:lastRow="0" w:firstColumn="1" w:lastColumn="0" w:noHBand="0" w:noVBand="1"/>
          </w:tblPr>
        </w:tblPrChange>
      </w:tblPr>
      <w:tblGrid>
        <w:gridCol w:w="782"/>
        <w:gridCol w:w="993"/>
        <w:gridCol w:w="911"/>
        <w:gridCol w:w="881"/>
        <w:gridCol w:w="1027"/>
        <w:gridCol w:w="2813"/>
        <w:gridCol w:w="749"/>
        <w:gridCol w:w="864"/>
        <w:gridCol w:w="1168"/>
        <w:tblGridChange w:id="484">
          <w:tblGrid>
            <w:gridCol w:w="782"/>
            <w:gridCol w:w="1007"/>
            <w:gridCol w:w="911"/>
            <w:gridCol w:w="881"/>
            <w:gridCol w:w="1027"/>
            <w:gridCol w:w="2813"/>
            <w:gridCol w:w="742"/>
            <w:gridCol w:w="857"/>
            <w:gridCol w:w="1168"/>
          </w:tblGrid>
        </w:tblGridChange>
      </w:tblGrid>
      <w:tr w:rsidR="00086079" w:rsidRPr="006E135B" w14:paraId="40C08CEA" w14:textId="77777777" w:rsidTr="00086079">
        <w:trPr>
          <w:trHeight w:val="217"/>
          <w:ins w:id="485" w:author="יפעת ששון" w:date="2025-09-14T14:56:00Z"/>
          <w:trPrChange w:id="486" w:author="יפעת ששון" w:date="2025-09-14T14:56:00Z">
            <w:trPr>
              <w:trHeight w:val="217"/>
            </w:trPr>
          </w:trPrChange>
        </w:trPr>
        <w:tc>
          <w:tcPr>
            <w:tcW w:w="782" w:type="dxa"/>
            <w:tcBorders>
              <w:top w:val="single" w:sz="4" w:space="0" w:color="auto"/>
              <w:left w:val="single" w:sz="4" w:space="0" w:color="auto"/>
              <w:bottom w:val="single" w:sz="4" w:space="0" w:color="auto"/>
              <w:right w:val="single" w:sz="4" w:space="0" w:color="auto"/>
            </w:tcBorders>
            <w:shd w:val="clear" w:color="auto" w:fill="D9D9D9"/>
            <w:vAlign w:val="bottom"/>
            <w:hideMark/>
            <w:tcPrChange w:id="487" w:author="יפעת ששון" w:date="2025-09-14T14:56:00Z">
              <w:tcPr>
                <w:tcW w:w="782" w:type="dxa"/>
                <w:tcBorders>
                  <w:top w:val="single" w:sz="4" w:space="0" w:color="auto"/>
                  <w:left w:val="single" w:sz="4" w:space="0" w:color="auto"/>
                  <w:bottom w:val="single" w:sz="4" w:space="0" w:color="auto"/>
                  <w:right w:val="single" w:sz="4" w:space="0" w:color="auto"/>
                </w:tcBorders>
                <w:shd w:val="clear" w:color="auto" w:fill="D9D9D9"/>
                <w:vAlign w:val="bottom"/>
                <w:hideMark/>
              </w:tcPr>
            </w:tcPrChange>
          </w:tcPr>
          <w:p w14:paraId="50545EAA" w14:textId="77777777" w:rsidR="00086079" w:rsidRPr="006E135B" w:rsidRDefault="00086079" w:rsidP="00086079">
            <w:pPr>
              <w:spacing w:before="120" w:line="360" w:lineRule="auto"/>
              <w:rPr>
                <w:ins w:id="488" w:author="יפעת ששון" w:date="2025-09-14T14:56:00Z"/>
                <w:rFonts w:ascii="David" w:hAnsi="David"/>
                <w:b/>
                <w:bCs/>
                <w:color w:val="000000"/>
              </w:rPr>
            </w:pPr>
            <w:ins w:id="489" w:author="יפעת ששון" w:date="2025-09-14T14:56:00Z">
              <w:r w:rsidRPr="006E135B">
                <w:rPr>
                  <w:rFonts w:ascii="David" w:hAnsi="David"/>
                  <w:b/>
                  <w:bCs/>
                  <w:color w:val="000000"/>
                  <w:rtl/>
                </w:rPr>
                <w:t>שנה</w:t>
              </w:r>
            </w:ins>
          </w:p>
        </w:tc>
        <w:tc>
          <w:tcPr>
            <w:tcW w:w="1007" w:type="dxa"/>
            <w:tcBorders>
              <w:top w:val="single" w:sz="4" w:space="0" w:color="auto"/>
              <w:left w:val="single" w:sz="4" w:space="0" w:color="auto"/>
              <w:bottom w:val="single" w:sz="4" w:space="0" w:color="auto"/>
              <w:right w:val="single" w:sz="4" w:space="0" w:color="auto"/>
            </w:tcBorders>
            <w:shd w:val="clear" w:color="auto" w:fill="D9D9D9"/>
            <w:vAlign w:val="bottom"/>
            <w:hideMark/>
            <w:tcPrChange w:id="490" w:author="יפעת ששון" w:date="2025-09-14T14:56:00Z">
              <w:tcPr>
                <w:tcW w:w="1007" w:type="dxa"/>
                <w:tcBorders>
                  <w:top w:val="single" w:sz="4" w:space="0" w:color="auto"/>
                  <w:left w:val="single" w:sz="4" w:space="0" w:color="auto"/>
                  <w:bottom w:val="single" w:sz="4" w:space="0" w:color="auto"/>
                  <w:right w:val="single" w:sz="4" w:space="0" w:color="auto"/>
                </w:tcBorders>
                <w:shd w:val="clear" w:color="auto" w:fill="D9D9D9"/>
                <w:vAlign w:val="bottom"/>
                <w:hideMark/>
              </w:tcPr>
            </w:tcPrChange>
          </w:tcPr>
          <w:p w14:paraId="4FC07D0B" w14:textId="77777777" w:rsidR="00086079" w:rsidRPr="006E135B" w:rsidRDefault="00086079" w:rsidP="00086079">
            <w:pPr>
              <w:spacing w:before="120" w:line="360" w:lineRule="auto"/>
              <w:rPr>
                <w:ins w:id="491" w:author="יפעת ששון" w:date="2025-09-14T14:56:00Z"/>
                <w:rFonts w:ascii="David" w:hAnsi="David"/>
                <w:b/>
                <w:bCs/>
                <w:color w:val="000000"/>
                <w:rtl/>
              </w:rPr>
            </w:pPr>
            <w:ins w:id="492" w:author="יפעת ששון" w:date="2025-09-14T14:56:00Z">
              <w:r w:rsidRPr="006E135B">
                <w:rPr>
                  <w:rFonts w:ascii="David" w:hAnsi="David"/>
                  <w:b/>
                  <w:bCs/>
                  <w:color w:val="000000"/>
                  <w:rtl/>
                </w:rPr>
                <w:t>חודש</w:t>
              </w:r>
            </w:ins>
          </w:p>
        </w:tc>
        <w:tc>
          <w:tcPr>
            <w:tcW w:w="6374" w:type="dxa"/>
            <w:gridSpan w:val="5"/>
            <w:tcBorders>
              <w:top w:val="single" w:sz="4" w:space="0" w:color="auto"/>
              <w:left w:val="single" w:sz="4" w:space="0" w:color="auto"/>
              <w:bottom w:val="single" w:sz="4" w:space="0" w:color="auto"/>
              <w:right w:val="single" w:sz="4" w:space="0" w:color="000000"/>
            </w:tcBorders>
            <w:shd w:val="clear" w:color="auto" w:fill="D9D9D9"/>
            <w:vAlign w:val="bottom"/>
            <w:hideMark/>
            <w:tcPrChange w:id="493" w:author="יפעת ששון" w:date="2025-09-14T14:56:00Z">
              <w:tcPr>
                <w:tcW w:w="6374" w:type="dxa"/>
                <w:gridSpan w:val="5"/>
                <w:tcBorders>
                  <w:top w:val="single" w:sz="4" w:space="0" w:color="auto"/>
                  <w:left w:val="single" w:sz="4" w:space="0" w:color="auto"/>
                  <w:bottom w:val="single" w:sz="4" w:space="0" w:color="auto"/>
                  <w:right w:val="single" w:sz="4" w:space="0" w:color="000000"/>
                </w:tcBorders>
                <w:shd w:val="clear" w:color="auto" w:fill="D9D9D9"/>
                <w:vAlign w:val="bottom"/>
                <w:hideMark/>
              </w:tcPr>
            </w:tcPrChange>
          </w:tcPr>
          <w:p w14:paraId="2689EE4F" w14:textId="77777777" w:rsidR="00086079" w:rsidRPr="006E135B" w:rsidRDefault="00086079" w:rsidP="00086079">
            <w:pPr>
              <w:spacing w:before="120" w:line="360" w:lineRule="auto"/>
              <w:jc w:val="center"/>
              <w:rPr>
                <w:ins w:id="494" w:author="יפעת ששון" w:date="2025-09-14T14:56:00Z"/>
                <w:rFonts w:ascii="David" w:hAnsi="David"/>
                <w:b/>
                <w:bCs/>
                <w:color w:val="000000"/>
                <w:rtl/>
              </w:rPr>
            </w:pPr>
            <w:ins w:id="495" w:author="יפעת ששון" w:date="2025-09-14T14:56:00Z">
              <w:r w:rsidRPr="006E135B">
                <w:rPr>
                  <w:rFonts w:ascii="David" w:hAnsi="David"/>
                  <w:b/>
                  <w:bCs/>
                  <w:color w:val="000000"/>
                  <w:rtl/>
                </w:rPr>
                <w:t>מס' שיחות נכנסות</w:t>
              </w:r>
            </w:ins>
          </w:p>
        </w:tc>
        <w:tc>
          <w:tcPr>
            <w:tcW w:w="2025" w:type="dxa"/>
            <w:gridSpan w:val="2"/>
            <w:tcBorders>
              <w:top w:val="single" w:sz="4" w:space="0" w:color="auto"/>
              <w:left w:val="single" w:sz="4" w:space="0" w:color="auto"/>
              <w:bottom w:val="single" w:sz="4" w:space="0" w:color="auto"/>
              <w:right w:val="single" w:sz="4" w:space="0" w:color="000000"/>
            </w:tcBorders>
            <w:shd w:val="clear" w:color="auto" w:fill="D9D9D9"/>
            <w:vAlign w:val="bottom"/>
            <w:hideMark/>
            <w:tcPrChange w:id="496" w:author="יפעת ששון" w:date="2025-09-14T14:56:00Z">
              <w:tcPr>
                <w:tcW w:w="2025" w:type="dxa"/>
                <w:gridSpan w:val="2"/>
                <w:tcBorders>
                  <w:top w:val="single" w:sz="4" w:space="0" w:color="auto"/>
                  <w:left w:val="single" w:sz="4" w:space="0" w:color="auto"/>
                  <w:bottom w:val="single" w:sz="4" w:space="0" w:color="auto"/>
                  <w:right w:val="single" w:sz="4" w:space="0" w:color="000000"/>
                </w:tcBorders>
                <w:shd w:val="clear" w:color="auto" w:fill="D9D9D9"/>
                <w:vAlign w:val="bottom"/>
                <w:hideMark/>
              </w:tcPr>
            </w:tcPrChange>
          </w:tcPr>
          <w:p w14:paraId="148801FA" w14:textId="77777777" w:rsidR="00086079" w:rsidRPr="006E135B" w:rsidRDefault="00086079" w:rsidP="00086079">
            <w:pPr>
              <w:bidi w:val="0"/>
              <w:spacing w:before="120" w:line="360" w:lineRule="auto"/>
              <w:jc w:val="center"/>
              <w:rPr>
                <w:ins w:id="497" w:author="יפעת ששון" w:date="2025-09-14T14:56:00Z"/>
                <w:rFonts w:ascii="David" w:hAnsi="David"/>
                <w:b/>
                <w:bCs/>
                <w:color w:val="000000"/>
                <w:rtl/>
              </w:rPr>
            </w:pPr>
            <w:ins w:id="498" w:author="יפעת ששון" w:date="2025-09-14T14:56:00Z">
              <w:r w:rsidRPr="006E135B">
                <w:rPr>
                  <w:rFonts w:ascii="David" w:hAnsi="David"/>
                  <w:b/>
                  <w:bCs/>
                  <w:color w:val="000000"/>
                  <w:rtl/>
                </w:rPr>
                <w:t xml:space="preserve">מס' פעולות </w:t>
              </w:r>
              <w:proofErr w:type="spellStart"/>
              <w:r w:rsidRPr="006E135B">
                <w:rPr>
                  <w:rFonts w:ascii="David" w:hAnsi="David"/>
                  <w:b/>
                  <w:bCs/>
                  <w:color w:val="000000"/>
                  <w:rtl/>
                </w:rPr>
                <w:t>בק</w:t>
              </w:r>
              <w:proofErr w:type="spellEnd"/>
              <w:r w:rsidRPr="006E135B">
                <w:rPr>
                  <w:rFonts w:ascii="David" w:hAnsi="David"/>
                  <w:b/>
                  <w:bCs/>
                  <w:color w:val="000000"/>
                  <w:rtl/>
                </w:rPr>
                <w:t>-אופיס</w:t>
              </w:r>
            </w:ins>
          </w:p>
        </w:tc>
      </w:tr>
      <w:tr w:rsidR="00086079" w:rsidRPr="006E135B" w14:paraId="5133008B" w14:textId="77777777" w:rsidTr="00086079">
        <w:trPr>
          <w:trHeight w:val="653"/>
          <w:ins w:id="499" w:author="יפעת ששון" w:date="2025-09-14T14:56:00Z"/>
          <w:trPrChange w:id="500" w:author="יפעת ששון" w:date="2025-09-14T14:56:00Z">
            <w:trPr>
              <w:trHeight w:val="653"/>
            </w:trPr>
          </w:trPrChange>
        </w:trPr>
        <w:tc>
          <w:tcPr>
            <w:tcW w:w="782" w:type="dxa"/>
            <w:tcBorders>
              <w:top w:val="nil"/>
              <w:left w:val="single" w:sz="4" w:space="0" w:color="auto"/>
              <w:bottom w:val="single" w:sz="4" w:space="0" w:color="auto"/>
              <w:right w:val="single" w:sz="4" w:space="0" w:color="auto"/>
            </w:tcBorders>
            <w:shd w:val="clear" w:color="auto" w:fill="D9D9D9"/>
            <w:vAlign w:val="bottom"/>
            <w:hideMark/>
            <w:tcPrChange w:id="501" w:author="יפעת ששון" w:date="2025-09-14T14:56:00Z">
              <w:tcPr>
                <w:tcW w:w="782" w:type="dxa"/>
                <w:tcBorders>
                  <w:top w:val="nil"/>
                  <w:left w:val="single" w:sz="4" w:space="0" w:color="auto"/>
                  <w:bottom w:val="single" w:sz="4" w:space="0" w:color="auto"/>
                  <w:right w:val="single" w:sz="4" w:space="0" w:color="auto"/>
                </w:tcBorders>
                <w:shd w:val="clear" w:color="auto" w:fill="D9D9D9"/>
                <w:vAlign w:val="bottom"/>
                <w:hideMark/>
              </w:tcPr>
            </w:tcPrChange>
          </w:tcPr>
          <w:p w14:paraId="35EAD695" w14:textId="77777777" w:rsidR="00086079" w:rsidRPr="006E135B" w:rsidRDefault="00086079" w:rsidP="00086079">
            <w:pPr>
              <w:bidi w:val="0"/>
              <w:spacing w:before="120" w:line="360" w:lineRule="auto"/>
              <w:rPr>
                <w:ins w:id="502" w:author="יפעת ששון" w:date="2025-09-14T14:56:00Z"/>
                <w:rFonts w:ascii="David" w:hAnsi="David"/>
                <w:b/>
                <w:bCs/>
                <w:color w:val="000000"/>
              </w:rPr>
            </w:pPr>
            <w:ins w:id="503" w:author="יפעת ששון" w:date="2025-09-14T14:56:00Z">
              <w:r w:rsidRPr="006E135B">
                <w:rPr>
                  <w:rFonts w:ascii="David" w:hAnsi="David"/>
                  <w:b/>
                  <w:bCs/>
                  <w:color w:val="000000"/>
                </w:rPr>
                <w:t> </w:t>
              </w:r>
            </w:ins>
          </w:p>
        </w:tc>
        <w:tc>
          <w:tcPr>
            <w:tcW w:w="1007" w:type="dxa"/>
            <w:tcBorders>
              <w:top w:val="nil"/>
              <w:left w:val="single" w:sz="4" w:space="0" w:color="auto"/>
              <w:bottom w:val="single" w:sz="4" w:space="0" w:color="auto"/>
              <w:right w:val="single" w:sz="4" w:space="0" w:color="auto"/>
            </w:tcBorders>
            <w:shd w:val="clear" w:color="auto" w:fill="D9D9D9"/>
            <w:vAlign w:val="bottom"/>
            <w:hideMark/>
            <w:tcPrChange w:id="504" w:author="יפעת ששון" w:date="2025-09-14T14:56:00Z">
              <w:tcPr>
                <w:tcW w:w="1007" w:type="dxa"/>
                <w:tcBorders>
                  <w:top w:val="nil"/>
                  <w:left w:val="single" w:sz="4" w:space="0" w:color="auto"/>
                  <w:bottom w:val="single" w:sz="4" w:space="0" w:color="auto"/>
                  <w:right w:val="single" w:sz="4" w:space="0" w:color="auto"/>
                </w:tcBorders>
                <w:shd w:val="clear" w:color="auto" w:fill="D9D9D9"/>
                <w:vAlign w:val="bottom"/>
                <w:hideMark/>
              </w:tcPr>
            </w:tcPrChange>
          </w:tcPr>
          <w:p w14:paraId="0D36E959" w14:textId="77777777" w:rsidR="00086079" w:rsidRPr="006E135B" w:rsidRDefault="00086079" w:rsidP="00086079">
            <w:pPr>
              <w:bidi w:val="0"/>
              <w:spacing w:before="120" w:line="360" w:lineRule="auto"/>
              <w:rPr>
                <w:ins w:id="505" w:author="יפעת ששון" w:date="2025-09-14T14:56:00Z"/>
                <w:rFonts w:ascii="David" w:hAnsi="David"/>
                <w:b/>
                <w:bCs/>
                <w:color w:val="000000"/>
              </w:rPr>
            </w:pPr>
            <w:ins w:id="506" w:author="יפעת ששון" w:date="2025-09-14T14:56:00Z">
              <w:r w:rsidRPr="006E135B">
                <w:rPr>
                  <w:rFonts w:ascii="David" w:hAnsi="David"/>
                  <w:b/>
                  <w:bCs/>
                  <w:color w:val="000000"/>
                </w:rPr>
                <w:t> </w:t>
              </w:r>
            </w:ins>
          </w:p>
        </w:tc>
        <w:tc>
          <w:tcPr>
            <w:tcW w:w="911" w:type="dxa"/>
            <w:tcBorders>
              <w:top w:val="nil"/>
              <w:left w:val="single" w:sz="4" w:space="0" w:color="auto"/>
              <w:bottom w:val="single" w:sz="4" w:space="0" w:color="auto"/>
              <w:right w:val="single" w:sz="4" w:space="0" w:color="auto"/>
            </w:tcBorders>
            <w:shd w:val="clear" w:color="auto" w:fill="D9D9D9"/>
            <w:vAlign w:val="bottom"/>
            <w:hideMark/>
            <w:tcPrChange w:id="507" w:author="יפעת ששון" w:date="2025-09-14T14:56:00Z">
              <w:tcPr>
                <w:tcW w:w="911" w:type="dxa"/>
                <w:tcBorders>
                  <w:top w:val="nil"/>
                  <w:left w:val="single" w:sz="4" w:space="0" w:color="auto"/>
                  <w:bottom w:val="single" w:sz="4" w:space="0" w:color="auto"/>
                  <w:right w:val="single" w:sz="4" w:space="0" w:color="auto"/>
                </w:tcBorders>
                <w:shd w:val="clear" w:color="auto" w:fill="D9D9D9"/>
                <w:vAlign w:val="bottom"/>
                <w:hideMark/>
              </w:tcPr>
            </w:tcPrChange>
          </w:tcPr>
          <w:p w14:paraId="0EA2BF4C" w14:textId="77777777" w:rsidR="00086079" w:rsidRPr="006E135B" w:rsidRDefault="00086079" w:rsidP="00086079">
            <w:pPr>
              <w:spacing w:before="120" w:line="360" w:lineRule="auto"/>
              <w:jc w:val="center"/>
              <w:rPr>
                <w:ins w:id="508" w:author="יפעת ששון" w:date="2025-09-14T14:56:00Z"/>
                <w:rFonts w:ascii="David" w:hAnsi="David"/>
                <w:b/>
                <w:bCs/>
                <w:color w:val="000000"/>
              </w:rPr>
            </w:pPr>
            <w:ins w:id="509" w:author="יפעת ששון" w:date="2025-09-14T14:56:00Z">
              <w:r w:rsidRPr="006E135B">
                <w:rPr>
                  <w:rFonts w:ascii="David" w:hAnsi="David"/>
                  <w:b/>
                  <w:bCs/>
                  <w:color w:val="000000"/>
                  <w:rtl/>
                </w:rPr>
                <w:t>פניות הציבור</w:t>
              </w:r>
            </w:ins>
          </w:p>
        </w:tc>
        <w:tc>
          <w:tcPr>
            <w:tcW w:w="881" w:type="dxa"/>
            <w:tcBorders>
              <w:top w:val="nil"/>
              <w:left w:val="single" w:sz="4" w:space="0" w:color="auto"/>
              <w:bottom w:val="single" w:sz="4" w:space="0" w:color="auto"/>
              <w:right w:val="single" w:sz="4" w:space="0" w:color="auto"/>
            </w:tcBorders>
            <w:shd w:val="clear" w:color="auto" w:fill="D9D9D9"/>
            <w:vAlign w:val="bottom"/>
            <w:hideMark/>
            <w:tcPrChange w:id="510" w:author="יפעת ששון" w:date="2025-09-14T14:56:00Z">
              <w:tcPr>
                <w:tcW w:w="881" w:type="dxa"/>
                <w:tcBorders>
                  <w:top w:val="nil"/>
                  <w:left w:val="single" w:sz="4" w:space="0" w:color="auto"/>
                  <w:bottom w:val="single" w:sz="4" w:space="0" w:color="auto"/>
                  <w:right w:val="single" w:sz="4" w:space="0" w:color="auto"/>
                </w:tcBorders>
                <w:shd w:val="clear" w:color="auto" w:fill="D9D9D9"/>
                <w:vAlign w:val="bottom"/>
                <w:hideMark/>
              </w:tcPr>
            </w:tcPrChange>
          </w:tcPr>
          <w:p w14:paraId="1491706C" w14:textId="77777777" w:rsidR="00086079" w:rsidRPr="006E135B" w:rsidRDefault="00086079" w:rsidP="00086079">
            <w:pPr>
              <w:spacing w:before="120" w:line="360" w:lineRule="auto"/>
              <w:jc w:val="center"/>
              <w:rPr>
                <w:ins w:id="511" w:author="יפעת ששון" w:date="2025-09-14T14:56:00Z"/>
                <w:rFonts w:ascii="David" w:hAnsi="David"/>
                <w:b/>
                <w:bCs/>
                <w:color w:val="000000"/>
                <w:rtl/>
              </w:rPr>
            </w:pPr>
            <w:ins w:id="512" w:author="יפעת ששון" w:date="2025-09-14T14:56:00Z">
              <w:r w:rsidRPr="006E135B">
                <w:rPr>
                  <w:rFonts w:ascii="David" w:hAnsi="David"/>
                  <w:b/>
                  <w:bCs/>
                  <w:color w:val="000000"/>
                  <w:rtl/>
                </w:rPr>
                <w:t>סוכנים ויועצים</w:t>
              </w:r>
            </w:ins>
          </w:p>
        </w:tc>
        <w:tc>
          <w:tcPr>
            <w:tcW w:w="1027" w:type="dxa"/>
            <w:tcBorders>
              <w:top w:val="nil"/>
              <w:left w:val="single" w:sz="4" w:space="0" w:color="auto"/>
              <w:bottom w:val="single" w:sz="4" w:space="0" w:color="auto"/>
              <w:right w:val="single" w:sz="4" w:space="0" w:color="auto"/>
            </w:tcBorders>
            <w:shd w:val="clear" w:color="auto" w:fill="D9D9D9"/>
            <w:vAlign w:val="bottom"/>
            <w:hideMark/>
            <w:tcPrChange w:id="513" w:author="יפעת ששון" w:date="2025-09-14T14:56:00Z">
              <w:tcPr>
                <w:tcW w:w="1027" w:type="dxa"/>
                <w:tcBorders>
                  <w:top w:val="nil"/>
                  <w:left w:val="single" w:sz="4" w:space="0" w:color="auto"/>
                  <w:bottom w:val="single" w:sz="4" w:space="0" w:color="auto"/>
                  <w:right w:val="single" w:sz="4" w:space="0" w:color="auto"/>
                </w:tcBorders>
                <w:shd w:val="clear" w:color="auto" w:fill="D9D9D9"/>
                <w:vAlign w:val="bottom"/>
                <w:hideMark/>
              </w:tcPr>
            </w:tcPrChange>
          </w:tcPr>
          <w:p w14:paraId="2A92A059" w14:textId="77777777" w:rsidR="00086079" w:rsidRPr="006E135B" w:rsidRDefault="00086079" w:rsidP="00086079">
            <w:pPr>
              <w:spacing w:before="120" w:line="360" w:lineRule="auto"/>
              <w:jc w:val="center"/>
              <w:rPr>
                <w:ins w:id="514" w:author="יפעת ששון" w:date="2025-09-14T14:56:00Z"/>
                <w:rFonts w:ascii="David" w:hAnsi="David"/>
                <w:b/>
                <w:bCs/>
                <w:color w:val="000000"/>
                <w:rtl/>
              </w:rPr>
            </w:pPr>
            <w:ins w:id="515" w:author="יפעת ששון" w:date="2025-09-14T14:56:00Z">
              <w:r w:rsidRPr="006E135B">
                <w:rPr>
                  <w:rFonts w:ascii="David" w:hAnsi="David"/>
                  <w:b/>
                  <w:bCs/>
                  <w:color w:val="000000"/>
                  <w:rtl/>
                </w:rPr>
                <w:t>נותני שירותים פיננסיים</w:t>
              </w:r>
            </w:ins>
          </w:p>
        </w:tc>
        <w:tc>
          <w:tcPr>
            <w:tcW w:w="2813" w:type="dxa"/>
            <w:tcBorders>
              <w:top w:val="nil"/>
              <w:left w:val="single" w:sz="4" w:space="0" w:color="auto"/>
              <w:bottom w:val="single" w:sz="4" w:space="0" w:color="auto"/>
              <w:right w:val="single" w:sz="4" w:space="0" w:color="auto"/>
            </w:tcBorders>
            <w:shd w:val="clear" w:color="auto" w:fill="D9D9D9"/>
            <w:vAlign w:val="bottom"/>
            <w:hideMark/>
            <w:tcPrChange w:id="516" w:author="יפעת ששון" w:date="2025-09-14T14:56:00Z">
              <w:tcPr>
                <w:tcW w:w="2813" w:type="dxa"/>
                <w:tcBorders>
                  <w:top w:val="nil"/>
                  <w:left w:val="single" w:sz="4" w:space="0" w:color="auto"/>
                  <w:bottom w:val="single" w:sz="4" w:space="0" w:color="auto"/>
                  <w:right w:val="single" w:sz="4" w:space="0" w:color="auto"/>
                </w:tcBorders>
                <w:shd w:val="clear" w:color="auto" w:fill="D9D9D9"/>
                <w:vAlign w:val="bottom"/>
                <w:hideMark/>
              </w:tcPr>
            </w:tcPrChange>
          </w:tcPr>
          <w:p w14:paraId="561E4A40" w14:textId="77777777" w:rsidR="00086079" w:rsidRPr="006E135B" w:rsidRDefault="00086079" w:rsidP="00086079">
            <w:pPr>
              <w:spacing w:before="120" w:line="360" w:lineRule="auto"/>
              <w:jc w:val="center"/>
              <w:rPr>
                <w:ins w:id="517" w:author="יפעת ששון" w:date="2025-09-14T14:56:00Z"/>
                <w:rFonts w:ascii="David" w:hAnsi="David"/>
                <w:b/>
                <w:bCs/>
                <w:color w:val="000000"/>
                <w:rtl/>
              </w:rPr>
            </w:pPr>
            <w:ins w:id="518" w:author="יפעת ששון" w:date="2025-09-14T14:56:00Z">
              <w:r w:rsidRPr="006E135B">
                <w:rPr>
                  <w:rFonts w:ascii="David" w:hAnsi="David"/>
                  <w:b/>
                  <w:bCs/>
                  <w:color w:val="000000"/>
                  <w:rtl/>
                </w:rPr>
                <w:t>אחר</w:t>
              </w:r>
            </w:ins>
          </w:p>
        </w:tc>
        <w:tc>
          <w:tcPr>
            <w:tcW w:w="742" w:type="dxa"/>
            <w:tcBorders>
              <w:top w:val="nil"/>
              <w:left w:val="single" w:sz="4" w:space="0" w:color="auto"/>
              <w:bottom w:val="single" w:sz="4" w:space="0" w:color="auto"/>
              <w:right w:val="single" w:sz="4" w:space="0" w:color="auto"/>
            </w:tcBorders>
            <w:shd w:val="clear" w:color="auto" w:fill="D9D9D9"/>
            <w:vAlign w:val="bottom"/>
            <w:hideMark/>
            <w:tcPrChange w:id="519" w:author="יפעת ששון" w:date="2025-09-14T14:56:00Z">
              <w:tcPr>
                <w:tcW w:w="742" w:type="dxa"/>
                <w:tcBorders>
                  <w:top w:val="nil"/>
                  <w:left w:val="single" w:sz="4" w:space="0" w:color="auto"/>
                  <w:bottom w:val="single" w:sz="4" w:space="0" w:color="auto"/>
                  <w:right w:val="single" w:sz="4" w:space="0" w:color="auto"/>
                </w:tcBorders>
                <w:shd w:val="clear" w:color="auto" w:fill="D9D9D9"/>
                <w:vAlign w:val="bottom"/>
                <w:hideMark/>
              </w:tcPr>
            </w:tcPrChange>
          </w:tcPr>
          <w:p w14:paraId="631363DF" w14:textId="77777777" w:rsidR="00086079" w:rsidRPr="006E135B" w:rsidRDefault="00086079" w:rsidP="00086079">
            <w:pPr>
              <w:spacing w:before="120" w:line="360" w:lineRule="auto"/>
              <w:jc w:val="center"/>
              <w:rPr>
                <w:ins w:id="520" w:author="יפעת ששון" w:date="2025-09-14T14:56:00Z"/>
                <w:rFonts w:ascii="David" w:hAnsi="David"/>
                <w:b/>
                <w:bCs/>
                <w:color w:val="000000"/>
                <w:rtl/>
              </w:rPr>
            </w:pPr>
            <w:ins w:id="521" w:author="יפעת ששון" w:date="2025-09-14T14:56:00Z">
              <w:r w:rsidRPr="006E135B">
                <w:rPr>
                  <w:rFonts w:ascii="David" w:hAnsi="David"/>
                  <w:b/>
                  <w:bCs/>
                  <w:color w:val="000000"/>
                  <w:rtl/>
                </w:rPr>
                <w:t>סה"כ</w:t>
              </w:r>
            </w:ins>
          </w:p>
        </w:tc>
        <w:tc>
          <w:tcPr>
            <w:tcW w:w="857" w:type="dxa"/>
            <w:tcBorders>
              <w:top w:val="nil"/>
              <w:left w:val="single" w:sz="4" w:space="0" w:color="auto"/>
              <w:bottom w:val="single" w:sz="4" w:space="0" w:color="auto"/>
              <w:right w:val="single" w:sz="4" w:space="0" w:color="auto"/>
            </w:tcBorders>
            <w:shd w:val="clear" w:color="auto" w:fill="D9D9D9"/>
            <w:vAlign w:val="bottom"/>
            <w:hideMark/>
            <w:tcPrChange w:id="522" w:author="יפעת ששון" w:date="2025-09-14T14:56:00Z">
              <w:tcPr>
                <w:tcW w:w="857" w:type="dxa"/>
                <w:tcBorders>
                  <w:top w:val="nil"/>
                  <w:left w:val="single" w:sz="4" w:space="0" w:color="auto"/>
                  <w:bottom w:val="single" w:sz="4" w:space="0" w:color="auto"/>
                  <w:right w:val="single" w:sz="4" w:space="0" w:color="auto"/>
                </w:tcBorders>
                <w:shd w:val="clear" w:color="auto" w:fill="D9D9D9"/>
                <w:vAlign w:val="bottom"/>
                <w:hideMark/>
              </w:tcPr>
            </w:tcPrChange>
          </w:tcPr>
          <w:p w14:paraId="79EB4E0E" w14:textId="77777777" w:rsidR="00086079" w:rsidRPr="006E135B" w:rsidRDefault="00086079" w:rsidP="00086079">
            <w:pPr>
              <w:spacing w:before="120" w:line="360" w:lineRule="auto"/>
              <w:jc w:val="center"/>
              <w:rPr>
                <w:ins w:id="523" w:author="יפעת ששון" w:date="2025-09-14T14:56:00Z"/>
                <w:rFonts w:ascii="David" w:hAnsi="David"/>
                <w:b/>
                <w:bCs/>
                <w:color w:val="000000"/>
                <w:rtl/>
              </w:rPr>
            </w:pPr>
            <w:ins w:id="524" w:author="יפעת ששון" w:date="2025-09-14T14:56:00Z">
              <w:r w:rsidRPr="006E135B">
                <w:rPr>
                  <w:rFonts w:ascii="David" w:hAnsi="David"/>
                  <w:b/>
                  <w:bCs/>
                  <w:color w:val="000000"/>
                  <w:rtl/>
                </w:rPr>
                <w:t>פניות הציבור</w:t>
              </w:r>
            </w:ins>
          </w:p>
        </w:tc>
        <w:tc>
          <w:tcPr>
            <w:tcW w:w="1168" w:type="dxa"/>
            <w:tcBorders>
              <w:top w:val="nil"/>
              <w:left w:val="single" w:sz="4" w:space="0" w:color="auto"/>
              <w:bottom w:val="single" w:sz="4" w:space="0" w:color="auto"/>
              <w:right w:val="single" w:sz="4" w:space="0" w:color="auto"/>
            </w:tcBorders>
            <w:shd w:val="clear" w:color="auto" w:fill="D9D9D9"/>
            <w:vAlign w:val="bottom"/>
            <w:hideMark/>
            <w:tcPrChange w:id="525" w:author="יפעת ששון" w:date="2025-09-14T14:56:00Z">
              <w:tcPr>
                <w:tcW w:w="1168" w:type="dxa"/>
                <w:tcBorders>
                  <w:top w:val="nil"/>
                  <w:left w:val="single" w:sz="4" w:space="0" w:color="auto"/>
                  <w:bottom w:val="single" w:sz="4" w:space="0" w:color="auto"/>
                  <w:right w:val="single" w:sz="4" w:space="0" w:color="auto"/>
                </w:tcBorders>
                <w:shd w:val="clear" w:color="auto" w:fill="D9D9D9"/>
                <w:vAlign w:val="bottom"/>
                <w:hideMark/>
              </w:tcPr>
            </w:tcPrChange>
          </w:tcPr>
          <w:p w14:paraId="531E6C71" w14:textId="77777777" w:rsidR="00086079" w:rsidRPr="006E135B" w:rsidRDefault="00086079" w:rsidP="00086079">
            <w:pPr>
              <w:spacing w:before="120" w:line="360" w:lineRule="auto"/>
              <w:jc w:val="center"/>
              <w:rPr>
                <w:ins w:id="526" w:author="יפעת ששון" w:date="2025-09-14T14:56:00Z"/>
                <w:rFonts w:ascii="David" w:hAnsi="David"/>
                <w:b/>
                <w:bCs/>
                <w:color w:val="000000"/>
                <w:rtl/>
              </w:rPr>
            </w:pPr>
            <w:ins w:id="527" w:author="יפעת ששון" w:date="2025-09-14T14:56:00Z">
              <w:r w:rsidRPr="006E135B">
                <w:rPr>
                  <w:rFonts w:ascii="David" w:hAnsi="David"/>
                  <w:b/>
                  <w:bCs/>
                  <w:color w:val="000000"/>
                  <w:rtl/>
                </w:rPr>
                <w:t>נותני שירותים פיננסיים</w:t>
              </w:r>
            </w:ins>
          </w:p>
        </w:tc>
      </w:tr>
      <w:tr w:rsidR="00086079" w:rsidRPr="006E135B" w14:paraId="19F28E00" w14:textId="77777777" w:rsidTr="00086079">
        <w:trPr>
          <w:trHeight w:val="217"/>
          <w:ins w:id="528" w:author="יפעת ששון" w:date="2025-09-14T14:56:00Z"/>
          <w:trPrChange w:id="529" w:author="יפעת ששון" w:date="2025-09-14T14:56:00Z">
            <w:trPr>
              <w:trHeight w:val="217"/>
            </w:trPr>
          </w:trPrChange>
        </w:trPr>
        <w:tc>
          <w:tcPr>
            <w:tcW w:w="782" w:type="dxa"/>
            <w:vMerge w:val="restart"/>
            <w:tcBorders>
              <w:top w:val="nil"/>
              <w:left w:val="single" w:sz="4" w:space="0" w:color="auto"/>
              <w:bottom w:val="single" w:sz="4" w:space="0" w:color="000000"/>
              <w:right w:val="single" w:sz="4" w:space="0" w:color="auto"/>
            </w:tcBorders>
            <w:shd w:val="clear" w:color="auto" w:fill="auto"/>
            <w:vAlign w:val="center"/>
            <w:hideMark/>
            <w:tcPrChange w:id="530" w:author="יפעת ששון" w:date="2025-09-14T14:56:00Z">
              <w:tcPr>
                <w:tcW w:w="782" w:type="dxa"/>
                <w:vMerge w:val="restart"/>
                <w:tcBorders>
                  <w:top w:val="nil"/>
                  <w:left w:val="single" w:sz="4" w:space="0" w:color="auto"/>
                  <w:bottom w:val="single" w:sz="4" w:space="0" w:color="000000"/>
                  <w:right w:val="single" w:sz="4" w:space="0" w:color="auto"/>
                </w:tcBorders>
                <w:shd w:val="clear" w:color="auto" w:fill="auto"/>
                <w:vAlign w:val="center"/>
                <w:hideMark/>
              </w:tcPr>
            </w:tcPrChange>
          </w:tcPr>
          <w:p w14:paraId="2CA8B801" w14:textId="77777777" w:rsidR="00086079" w:rsidRPr="006E135B" w:rsidRDefault="00086079" w:rsidP="00086079">
            <w:pPr>
              <w:bidi w:val="0"/>
              <w:spacing w:before="120" w:line="360" w:lineRule="auto"/>
              <w:jc w:val="center"/>
              <w:rPr>
                <w:ins w:id="531" w:author="יפעת ששון" w:date="2025-09-14T14:56:00Z"/>
                <w:rFonts w:ascii="David" w:hAnsi="David"/>
                <w:b/>
                <w:bCs/>
                <w:color w:val="000000"/>
                <w:rtl/>
              </w:rPr>
            </w:pPr>
            <w:ins w:id="532" w:author="יפעת ששון" w:date="2025-09-14T14:56:00Z">
              <w:r w:rsidRPr="006E135B">
                <w:rPr>
                  <w:rFonts w:ascii="David" w:hAnsi="David"/>
                  <w:b/>
                  <w:bCs/>
                  <w:color w:val="000000"/>
                </w:rPr>
                <w:t>2023</w:t>
              </w:r>
            </w:ins>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533"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5FA7BA3B" w14:textId="77777777" w:rsidR="00086079" w:rsidRPr="006E135B" w:rsidRDefault="00086079" w:rsidP="00086079">
            <w:pPr>
              <w:spacing w:before="120" w:line="360" w:lineRule="auto"/>
              <w:jc w:val="center"/>
              <w:rPr>
                <w:ins w:id="534" w:author="יפעת ששון" w:date="2025-09-14T14:56:00Z"/>
                <w:rFonts w:ascii="David" w:hAnsi="David"/>
                <w:color w:val="000000"/>
              </w:rPr>
            </w:pPr>
            <w:ins w:id="535" w:author="יפעת ששון" w:date="2025-09-14T14:56:00Z">
              <w:r w:rsidRPr="006E135B">
                <w:rPr>
                  <w:rFonts w:ascii="David" w:hAnsi="David"/>
                  <w:color w:val="000000"/>
                  <w:rtl/>
                </w:rPr>
                <w:t>ינואר</w:t>
              </w:r>
            </w:ins>
          </w:p>
        </w:tc>
        <w:tc>
          <w:tcPr>
            <w:tcW w:w="911" w:type="dxa"/>
            <w:tcBorders>
              <w:top w:val="nil"/>
              <w:left w:val="single" w:sz="4" w:space="0" w:color="auto"/>
              <w:bottom w:val="single" w:sz="4" w:space="0" w:color="auto"/>
              <w:right w:val="single" w:sz="4" w:space="0" w:color="auto"/>
            </w:tcBorders>
            <w:shd w:val="clear" w:color="auto" w:fill="auto"/>
            <w:vAlign w:val="bottom"/>
            <w:hideMark/>
            <w:tcPrChange w:id="536"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hideMark/>
              </w:tcPr>
            </w:tcPrChange>
          </w:tcPr>
          <w:p w14:paraId="40A0484B" w14:textId="77777777" w:rsidR="00086079" w:rsidRPr="006E135B" w:rsidRDefault="00086079" w:rsidP="00086079">
            <w:pPr>
              <w:bidi w:val="0"/>
              <w:spacing w:before="120" w:line="360" w:lineRule="auto"/>
              <w:jc w:val="center"/>
              <w:rPr>
                <w:ins w:id="537" w:author="יפעת ששון" w:date="2025-09-14T14:56:00Z"/>
                <w:rFonts w:ascii="David" w:hAnsi="David"/>
                <w:color w:val="000000"/>
                <w:rtl/>
              </w:rPr>
            </w:pPr>
            <w:ins w:id="538" w:author="יפעת ששון" w:date="2025-09-14T14:56:00Z">
              <w:r w:rsidRPr="006E135B">
                <w:rPr>
                  <w:rFonts w:ascii="David" w:hAnsi="David"/>
                  <w:color w:val="000000"/>
                </w:rPr>
                <w:t>1,620</w:t>
              </w:r>
            </w:ins>
          </w:p>
        </w:tc>
        <w:tc>
          <w:tcPr>
            <w:tcW w:w="881" w:type="dxa"/>
            <w:tcBorders>
              <w:top w:val="nil"/>
              <w:left w:val="single" w:sz="4" w:space="0" w:color="auto"/>
              <w:bottom w:val="single" w:sz="4" w:space="0" w:color="auto"/>
              <w:right w:val="single" w:sz="4" w:space="0" w:color="auto"/>
            </w:tcBorders>
            <w:shd w:val="clear" w:color="auto" w:fill="auto"/>
            <w:vAlign w:val="bottom"/>
            <w:hideMark/>
            <w:tcPrChange w:id="539"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hideMark/>
              </w:tcPr>
            </w:tcPrChange>
          </w:tcPr>
          <w:p w14:paraId="60023D6F" w14:textId="77777777" w:rsidR="00086079" w:rsidRPr="006E135B" w:rsidRDefault="00086079" w:rsidP="00086079">
            <w:pPr>
              <w:bidi w:val="0"/>
              <w:spacing w:before="120" w:line="360" w:lineRule="auto"/>
              <w:jc w:val="center"/>
              <w:rPr>
                <w:ins w:id="540" w:author="יפעת ששון" w:date="2025-09-14T14:56:00Z"/>
                <w:rFonts w:ascii="David" w:hAnsi="David"/>
                <w:color w:val="000000"/>
              </w:rPr>
            </w:pPr>
            <w:ins w:id="541" w:author="יפעת ששון" w:date="2025-09-14T14:56:00Z">
              <w:r w:rsidRPr="006E135B">
                <w:rPr>
                  <w:rFonts w:ascii="David" w:hAnsi="David"/>
                  <w:color w:val="000000"/>
                </w:rPr>
                <w:t>2,207</w:t>
              </w:r>
            </w:ins>
          </w:p>
        </w:tc>
        <w:tc>
          <w:tcPr>
            <w:tcW w:w="1027" w:type="dxa"/>
            <w:tcBorders>
              <w:top w:val="nil"/>
              <w:left w:val="single" w:sz="4" w:space="0" w:color="auto"/>
              <w:bottom w:val="single" w:sz="4" w:space="0" w:color="auto"/>
              <w:right w:val="single" w:sz="4" w:space="0" w:color="auto"/>
            </w:tcBorders>
            <w:shd w:val="clear" w:color="auto" w:fill="auto"/>
            <w:vAlign w:val="bottom"/>
            <w:hideMark/>
            <w:tcPrChange w:id="542"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hideMark/>
              </w:tcPr>
            </w:tcPrChange>
          </w:tcPr>
          <w:p w14:paraId="50FBC382" w14:textId="77777777" w:rsidR="00086079" w:rsidRPr="006E135B" w:rsidRDefault="00086079" w:rsidP="00086079">
            <w:pPr>
              <w:bidi w:val="0"/>
              <w:spacing w:before="120" w:line="360" w:lineRule="auto"/>
              <w:jc w:val="center"/>
              <w:rPr>
                <w:ins w:id="543" w:author="יפעת ששון" w:date="2025-09-14T14:56:00Z"/>
                <w:rFonts w:ascii="David" w:hAnsi="David"/>
                <w:color w:val="000000"/>
              </w:rPr>
            </w:pPr>
            <w:ins w:id="544" w:author="יפעת ששון" w:date="2025-09-14T14:56:00Z">
              <w:r w:rsidRPr="006E135B">
                <w:rPr>
                  <w:rFonts w:ascii="David" w:hAnsi="David"/>
                  <w:color w:val="000000"/>
                </w:rPr>
                <w:t>348</w:t>
              </w:r>
            </w:ins>
          </w:p>
        </w:tc>
        <w:tc>
          <w:tcPr>
            <w:tcW w:w="2813" w:type="dxa"/>
            <w:tcBorders>
              <w:top w:val="nil"/>
              <w:left w:val="single" w:sz="4" w:space="0" w:color="auto"/>
              <w:bottom w:val="single" w:sz="4" w:space="0" w:color="auto"/>
              <w:right w:val="single" w:sz="4" w:space="0" w:color="auto"/>
            </w:tcBorders>
            <w:shd w:val="clear" w:color="auto" w:fill="auto"/>
            <w:vAlign w:val="bottom"/>
            <w:hideMark/>
            <w:tcPrChange w:id="545"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hideMark/>
              </w:tcPr>
            </w:tcPrChange>
          </w:tcPr>
          <w:p w14:paraId="6588398D" w14:textId="77777777" w:rsidR="00086079" w:rsidRPr="00275938" w:rsidRDefault="00086079" w:rsidP="00086079">
            <w:pPr>
              <w:bidi w:val="0"/>
              <w:spacing w:before="120" w:line="360" w:lineRule="auto"/>
              <w:jc w:val="center"/>
              <w:rPr>
                <w:ins w:id="546" w:author="יפעת ששון" w:date="2025-09-14T14:56:00Z"/>
                <w:rFonts w:asciiTheme="minorHAnsi" w:hAnsiTheme="minorHAnsi"/>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547"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3614C292" w14:textId="77777777" w:rsidR="00086079" w:rsidRPr="006E135B" w:rsidRDefault="00086079" w:rsidP="00086079">
            <w:pPr>
              <w:bidi w:val="0"/>
              <w:spacing w:before="120" w:line="360" w:lineRule="auto"/>
              <w:jc w:val="center"/>
              <w:rPr>
                <w:ins w:id="548" w:author="יפעת ששון" w:date="2025-09-14T14:56:00Z"/>
                <w:rFonts w:ascii="David" w:hAnsi="David"/>
                <w:color w:val="000000"/>
              </w:rPr>
            </w:pPr>
            <w:ins w:id="549" w:author="יפעת ששון" w:date="2025-09-14T14:56:00Z">
              <w:r w:rsidRPr="006E135B">
                <w:rPr>
                  <w:rFonts w:ascii="David" w:hAnsi="David"/>
                  <w:color w:val="000000"/>
                </w:rPr>
                <w:t>4,175</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550"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5579278A" w14:textId="77777777" w:rsidR="00086079" w:rsidRPr="006E135B" w:rsidRDefault="00086079" w:rsidP="00086079">
            <w:pPr>
              <w:bidi w:val="0"/>
              <w:spacing w:before="120" w:line="360" w:lineRule="auto"/>
              <w:jc w:val="center"/>
              <w:rPr>
                <w:ins w:id="551" w:author="יפעת ששון" w:date="2025-09-14T14:56:00Z"/>
                <w:rFonts w:ascii="David" w:hAnsi="David"/>
                <w:color w:val="000000"/>
              </w:rPr>
            </w:pPr>
            <w:ins w:id="552" w:author="יפעת ששון" w:date="2025-09-14T14:56:00Z">
              <w:r w:rsidRPr="006E135B">
                <w:rPr>
                  <w:rFonts w:ascii="David" w:hAnsi="David"/>
                  <w:color w:val="000000"/>
                </w:rPr>
                <w:t>19,485</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553"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23EEC46F" w14:textId="77777777" w:rsidR="00086079" w:rsidRPr="006E135B" w:rsidRDefault="00086079" w:rsidP="00086079">
            <w:pPr>
              <w:bidi w:val="0"/>
              <w:spacing w:before="120" w:line="360" w:lineRule="auto"/>
              <w:jc w:val="center"/>
              <w:rPr>
                <w:ins w:id="554" w:author="יפעת ששון" w:date="2025-09-14T14:56:00Z"/>
                <w:rFonts w:ascii="David" w:hAnsi="David"/>
                <w:color w:val="000000"/>
              </w:rPr>
            </w:pPr>
            <w:ins w:id="555" w:author="יפעת ששון" w:date="2025-09-14T14:56:00Z">
              <w:r w:rsidRPr="006E135B">
                <w:rPr>
                  <w:rFonts w:ascii="David" w:hAnsi="David"/>
                  <w:color w:val="000000"/>
                </w:rPr>
                <w:t>115</w:t>
              </w:r>
            </w:ins>
          </w:p>
        </w:tc>
      </w:tr>
      <w:tr w:rsidR="00086079" w:rsidRPr="006E135B" w14:paraId="29E1BF36" w14:textId="77777777" w:rsidTr="00086079">
        <w:trPr>
          <w:trHeight w:val="217"/>
          <w:ins w:id="556" w:author="יפעת ששון" w:date="2025-09-14T14:56:00Z"/>
          <w:trPrChange w:id="557" w:author="יפעת ששון" w:date="2025-09-14T14:56:00Z">
            <w:trPr>
              <w:trHeight w:val="217"/>
            </w:trPr>
          </w:trPrChange>
        </w:trPr>
        <w:tc>
          <w:tcPr>
            <w:tcW w:w="782" w:type="dxa"/>
            <w:vMerge/>
            <w:tcBorders>
              <w:top w:val="nil"/>
              <w:left w:val="single" w:sz="4" w:space="0" w:color="auto"/>
              <w:bottom w:val="single" w:sz="4" w:space="0" w:color="000000"/>
              <w:right w:val="single" w:sz="4" w:space="0" w:color="auto"/>
            </w:tcBorders>
            <w:vAlign w:val="center"/>
            <w:hideMark/>
            <w:tcPrChange w:id="558" w:author="יפעת ששון" w:date="2025-09-14T14:56:00Z">
              <w:tcPr>
                <w:tcW w:w="782" w:type="dxa"/>
                <w:vMerge/>
                <w:tcBorders>
                  <w:top w:val="nil"/>
                  <w:left w:val="single" w:sz="4" w:space="0" w:color="auto"/>
                  <w:bottom w:val="single" w:sz="4" w:space="0" w:color="000000"/>
                  <w:right w:val="single" w:sz="4" w:space="0" w:color="auto"/>
                </w:tcBorders>
                <w:vAlign w:val="center"/>
                <w:hideMark/>
              </w:tcPr>
            </w:tcPrChange>
          </w:tcPr>
          <w:p w14:paraId="093E47E8" w14:textId="77777777" w:rsidR="00086079" w:rsidRPr="006E135B" w:rsidRDefault="00086079" w:rsidP="00086079">
            <w:pPr>
              <w:spacing w:before="120" w:line="360" w:lineRule="auto"/>
              <w:rPr>
                <w:ins w:id="559"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560"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355941B5" w14:textId="77777777" w:rsidR="00086079" w:rsidRPr="006E135B" w:rsidRDefault="00086079" w:rsidP="00086079">
            <w:pPr>
              <w:spacing w:before="120" w:line="360" w:lineRule="auto"/>
              <w:jc w:val="center"/>
              <w:rPr>
                <w:ins w:id="561" w:author="יפעת ששון" w:date="2025-09-14T14:56:00Z"/>
                <w:rFonts w:ascii="David" w:hAnsi="David"/>
                <w:color w:val="000000"/>
              </w:rPr>
            </w:pPr>
            <w:ins w:id="562" w:author="יפעת ששון" w:date="2025-09-14T14:56:00Z">
              <w:r w:rsidRPr="006E135B">
                <w:rPr>
                  <w:rFonts w:ascii="David" w:hAnsi="David"/>
                  <w:color w:val="000000"/>
                  <w:rtl/>
                </w:rPr>
                <w:t>פברואר</w:t>
              </w:r>
            </w:ins>
          </w:p>
        </w:tc>
        <w:tc>
          <w:tcPr>
            <w:tcW w:w="911" w:type="dxa"/>
            <w:tcBorders>
              <w:top w:val="nil"/>
              <w:left w:val="single" w:sz="4" w:space="0" w:color="auto"/>
              <w:bottom w:val="single" w:sz="4" w:space="0" w:color="auto"/>
              <w:right w:val="single" w:sz="4" w:space="0" w:color="auto"/>
            </w:tcBorders>
            <w:shd w:val="clear" w:color="auto" w:fill="auto"/>
            <w:vAlign w:val="bottom"/>
            <w:hideMark/>
            <w:tcPrChange w:id="563"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hideMark/>
              </w:tcPr>
            </w:tcPrChange>
          </w:tcPr>
          <w:p w14:paraId="3C3A9FF6" w14:textId="77777777" w:rsidR="00086079" w:rsidRPr="006E135B" w:rsidRDefault="00086079" w:rsidP="00086079">
            <w:pPr>
              <w:bidi w:val="0"/>
              <w:spacing w:before="120" w:line="360" w:lineRule="auto"/>
              <w:jc w:val="center"/>
              <w:rPr>
                <w:ins w:id="564" w:author="יפעת ששון" w:date="2025-09-14T14:56:00Z"/>
                <w:rFonts w:ascii="David" w:hAnsi="David"/>
                <w:color w:val="000000"/>
                <w:rtl/>
              </w:rPr>
            </w:pPr>
            <w:ins w:id="565" w:author="יפעת ששון" w:date="2025-09-14T14:56:00Z">
              <w:r w:rsidRPr="006E135B">
                <w:rPr>
                  <w:rFonts w:ascii="David" w:hAnsi="David"/>
                  <w:color w:val="000000"/>
                </w:rPr>
                <w:t>1,355</w:t>
              </w:r>
            </w:ins>
          </w:p>
        </w:tc>
        <w:tc>
          <w:tcPr>
            <w:tcW w:w="881" w:type="dxa"/>
            <w:tcBorders>
              <w:top w:val="nil"/>
              <w:left w:val="single" w:sz="4" w:space="0" w:color="auto"/>
              <w:bottom w:val="single" w:sz="4" w:space="0" w:color="auto"/>
              <w:right w:val="single" w:sz="4" w:space="0" w:color="auto"/>
            </w:tcBorders>
            <w:shd w:val="clear" w:color="auto" w:fill="auto"/>
            <w:vAlign w:val="bottom"/>
            <w:hideMark/>
            <w:tcPrChange w:id="566"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hideMark/>
              </w:tcPr>
            </w:tcPrChange>
          </w:tcPr>
          <w:p w14:paraId="301766BA" w14:textId="77777777" w:rsidR="00086079" w:rsidRPr="006E135B" w:rsidRDefault="00086079" w:rsidP="00086079">
            <w:pPr>
              <w:bidi w:val="0"/>
              <w:spacing w:before="120" w:line="360" w:lineRule="auto"/>
              <w:jc w:val="center"/>
              <w:rPr>
                <w:ins w:id="567" w:author="יפעת ששון" w:date="2025-09-14T14:56:00Z"/>
                <w:rFonts w:ascii="David" w:hAnsi="David"/>
                <w:color w:val="000000"/>
              </w:rPr>
            </w:pPr>
            <w:ins w:id="568" w:author="יפעת ששון" w:date="2025-09-14T14:56:00Z">
              <w:r w:rsidRPr="006E135B">
                <w:rPr>
                  <w:rFonts w:ascii="David" w:hAnsi="David"/>
                  <w:color w:val="000000"/>
                </w:rPr>
                <w:t>1,110</w:t>
              </w:r>
            </w:ins>
          </w:p>
        </w:tc>
        <w:tc>
          <w:tcPr>
            <w:tcW w:w="1027" w:type="dxa"/>
            <w:tcBorders>
              <w:top w:val="nil"/>
              <w:left w:val="single" w:sz="4" w:space="0" w:color="auto"/>
              <w:bottom w:val="single" w:sz="4" w:space="0" w:color="auto"/>
              <w:right w:val="single" w:sz="4" w:space="0" w:color="auto"/>
            </w:tcBorders>
            <w:shd w:val="clear" w:color="auto" w:fill="auto"/>
            <w:vAlign w:val="bottom"/>
            <w:hideMark/>
            <w:tcPrChange w:id="569"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hideMark/>
              </w:tcPr>
            </w:tcPrChange>
          </w:tcPr>
          <w:p w14:paraId="0CCCB68E" w14:textId="77777777" w:rsidR="00086079" w:rsidRPr="006E135B" w:rsidRDefault="00086079" w:rsidP="00086079">
            <w:pPr>
              <w:bidi w:val="0"/>
              <w:spacing w:before="120" w:line="360" w:lineRule="auto"/>
              <w:jc w:val="center"/>
              <w:rPr>
                <w:ins w:id="570" w:author="יפעת ששון" w:date="2025-09-14T14:56:00Z"/>
                <w:rFonts w:ascii="David" w:hAnsi="David"/>
                <w:color w:val="000000"/>
              </w:rPr>
            </w:pPr>
            <w:ins w:id="571" w:author="יפעת ששון" w:date="2025-09-14T14:56:00Z">
              <w:r w:rsidRPr="006E135B">
                <w:rPr>
                  <w:rFonts w:ascii="David" w:hAnsi="David"/>
                  <w:color w:val="000000"/>
                </w:rPr>
                <w:t>259</w:t>
              </w:r>
            </w:ins>
          </w:p>
        </w:tc>
        <w:tc>
          <w:tcPr>
            <w:tcW w:w="2813" w:type="dxa"/>
            <w:tcBorders>
              <w:top w:val="nil"/>
              <w:left w:val="single" w:sz="4" w:space="0" w:color="auto"/>
              <w:bottom w:val="single" w:sz="4" w:space="0" w:color="auto"/>
              <w:right w:val="single" w:sz="4" w:space="0" w:color="auto"/>
            </w:tcBorders>
            <w:shd w:val="clear" w:color="auto" w:fill="auto"/>
            <w:vAlign w:val="bottom"/>
            <w:hideMark/>
            <w:tcPrChange w:id="572"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hideMark/>
              </w:tcPr>
            </w:tcPrChange>
          </w:tcPr>
          <w:p w14:paraId="248415EB" w14:textId="77777777" w:rsidR="00086079" w:rsidRPr="006E135B" w:rsidRDefault="00086079" w:rsidP="00086079">
            <w:pPr>
              <w:bidi w:val="0"/>
              <w:spacing w:before="120" w:line="360" w:lineRule="auto"/>
              <w:jc w:val="center"/>
              <w:rPr>
                <w:ins w:id="573"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574"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7A4991EA" w14:textId="77777777" w:rsidR="00086079" w:rsidRPr="006E135B" w:rsidRDefault="00086079" w:rsidP="00086079">
            <w:pPr>
              <w:bidi w:val="0"/>
              <w:spacing w:before="120" w:line="360" w:lineRule="auto"/>
              <w:jc w:val="center"/>
              <w:rPr>
                <w:ins w:id="575" w:author="יפעת ששון" w:date="2025-09-14T14:56:00Z"/>
                <w:rFonts w:ascii="David" w:hAnsi="David"/>
                <w:color w:val="000000"/>
              </w:rPr>
            </w:pPr>
            <w:ins w:id="576" w:author="יפעת ששון" w:date="2025-09-14T14:56:00Z">
              <w:r w:rsidRPr="006E135B">
                <w:rPr>
                  <w:rFonts w:ascii="David" w:hAnsi="David"/>
                  <w:color w:val="000000"/>
                </w:rPr>
                <w:t>2,724</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577"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736FAB07" w14:textId="77777777" w:rsidR="00086079" w:rsidRPr="006E135B" w:rsidRDefault="00086079" w:rsidP="00086079">
            <w:pPr>
              <w:bidi w:val="0"/>
              <w:spacing w:before="120" w:line="360" w:lineRule="auto"/>
              <w:jc w:val="center"/>
              <w:rPr>
                <w:ins w:id="578" w:author="יפעת ששון" w:date="2025-09-14T14:56:00Z"/>
                <w:rFonts w:ascii="David" w:hAnsi="David"/>
                <w:color w:val="000000"/>
              </w:rPr>
            </w:pPr>
            <w:ins w:id="579" w:author="יפעת ששון" w:date="2025-09-14T14:56:00Z">
              <w:r w:rsidRPr="006E135B">
                <w:rPr>
                  <w:rFonts w:ascii="David" w:hAnsi="David"/>
                  <w:color w:val="000000"/>
                </w:rPr>
                <w:t>15,532</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580"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1E011079" w14:textId="77777777" w:rsidR="00086079" w:rsidRPr="006E135B" w:rsidRDefault="00086079" w:rsidP="00086079">
            <w:pPr>
              <w:bidi w:val="0"/>
              <w:spacing w:before="120" w:line="360" w:lineRule="auto"/>
              <w:jc w:val="center"/>
              <w:rPr>
                <w:ins w:id="581" w:author="יפעת ששון" w:date="2025-09-14T14:56:00Z"/>
                <w:rFonts w:ascii="David" w:hAnsi="David"/>
                <w:color w:val="000000"/>
              </w:rPr>
            </w:pPr>
            <w:ins w:id="582" w:author="יפעת ששון" w:date="2025-09-14T14:56:00Z">
              <w:r w:rsidRPr="006E135B">
                <w:rPr>
                  <w:rFonts w:ascii="David" w:hAnsi="David"/>
                  <w:color w:val="000000"/>
                </w:rPr>
                <w:t>431</w:t>
              </w:r>
            </w:ins>
          </w:p>
        </w:tc>
      </w:tr>
      <w:tr w:rsidR="00086079" w:rsidRPr="006E135B" w14:paraId="42865F62" w14:textId="77777777" w:rsidTr="00086079">
        <w:trPr>
          <w:trHeight w:val="217"/>
          <w:ins w:id="583" w:author="יפעת ששון" w:date="2025-09-14T14:56:00Z"/>
          <w:trPrChange w:id="584" w:author="יפעת ששון" w:date="2025-09-14T14:56:00Z">
            <w:trPr>
              <w:trHeight w:val="217"/>
            </w:trPr>
          </w:trPrChange>
        </w:trPr>
        <w:tc>
          <w:tcPr>
            <w:tcW w:w="782" w:type="dxa"/>
            <w:vMerge/>
            <w:tcBorders>
              <w:top w:val="nil"/>
              <w:left w:val="single" w:sz="4" w:space="0" w:color="auto"/>
              <w:bottom w:val="single" w:sz="4" w:space="0" w:color="000000"/>
              <w:right w:val="single" w:sz="4" w:space="0" w:color="auto"/>
            </w:tcBorders>
            <w:vAlign w:val="center"/>
            <w:hideMark/>
            <w:tcPrChange w:id="585" w:author="יפעת ששון" w:date="2025-09-14T14:56:00Z">
              <w:tcPr>
                <w:tcW w:w="782" w:type="dxa"/>
                <w:vMerge/>
                <w:tcBorders>
                  <w:top w:val="nil"/>
                  <w:left w:val="single" w:sz="4" w:space="0" w:color="auto"/>
                  <w:bottom w:val="single" w:sz="4" w:space="0" w:color="000000"/>
                  <w:right w:val="single" w:sz="4" w:space="0" w:color="auto"/>
                </w:tcBorders>
                <w:vAlign w:val="center"/>
                <w:hideMark/>
              </w:tcPr>
            </w:tcPrChange>
          </w:tcPr>
          <w:p w14:paraId="54713882" w14:textId="77777777" w:rsidR="00086079" w:rsidRPr="006E135B" w:rsidRDefault="00086079" w:rsidP="00086079">
            <w:pPr>
              <w:spacing w:before="120" w:line="360" w:lineRule="auto"/>
              <w:rPr>
                <w:ins w:id="586"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587"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1691AE6B" w14:textId="77777777" w:rsidR="00086079" w:rsidRPr="006E135B" w:rsidRDefault="00086079" w:rsidP="00086079">
            <w:pPr>
              <w:spacing w:before="120" w:line="360" w:lineRule="auto"/>
              <w:jc w:val="center"/>
              <w:rPr>
                <w:ins w:id="588" w:author="יפעת ששון" w:date="2025-09-14T14:56:00Z"/>
                <w:rFonts w:ascii="David" w:hAnsi="David"/>
                <w:color w:val="000000"/>
              </w:rPr>
            </w:pPr>
            <w:ins w:id="589" w:author="יפעת ששון" w:date="2025-09-14T14:56:00Z">
              <w:r w:rsidRPr="006E135B">
                <w:rPr>
                  <w:rFonts w:ascii="David" w:hAnsi="David"/>
                  <w:color w:val="000000"/>
                  <w:rtl/>
                </w:rPr>
                <w:t>מרץ</w:t>
              </w:r>
            </w:ins>
          </w:p>
        </w:tc>
        <w:tc>
          <w:tcPr>
            <w:tcW w:w="911" w:type="dxa"/>
            <w:tcBorders>
              <w:top w:val="nil"/>
              <w:left w:val="single" w:sz="4" w:space="0" w:color="auto"/>
              <w:bottom w:val="single" w:sz="4" w:space="0" w:color="auto"/>
              <w:right w:val="single" w:sz="4" w:space="0" w:color="auto"/>
            </w:tcBorders>
            <w:shd w:val="clear" w:color="auto" w:fill="auto"/>
            <w:vAlign w:val="bottom"/>
            <w:hideMark/>
            <w:tcPrChange w:id="590"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hideMark/>
              </w:tcPr>
            </w:tcPrChange>
          </w:tcPr>
          <w:p w14:paraId="6DDCF484" w14:textId="77777777" w:rsidR="00086079" w:rsidRPr="006E135B" w:rsidRDefault="00086079" w:rsidP="00086079">
            <w:pPr>
              <w:bidi w:val="0"/>
              <w:spacing w:before="120" w:line="360" w:lineRule="auto"/>
              <w:jc w:val="center"/>
              <w:rPr>
                <w:ins w:id="591" w:author="יפעת ששון" w:date="2025-09-14T14:56:00Z"/>
                <w:rFonts w:ascii="David" w:hAnsi="David"/>
                <w:color w:val="000000"/>
                <w:rtl/>
              </w:rPr>
            </w:pPr>
            <w:ins w:id="592" w:author="יפעת ששון" w:date="2025-09-14T14:56:00Z">
              <w:r w:rsidRPr="006E135B">
                <w:rPr>
                  <w:rFonts w:ascii="David" w:hAnsi="David"/>
                  <w:color w:val="000000"/>
                </w:rPr>
                <w:t>1,282</w:t>
              </w:r>
            </w:ins>
          </w:p>
        </w:tc>
        <w:tc>
          <w:tcPr>
            <w:tcW w:w="881" w:type="dxa"/>
            <w:tcBorders>
              <w:top w:val="nil"/>
              <w:left w:val="single" w:sz="4" w:space="0" w:color="auto"/>
              <w:bottom w:val="single" w:sz="4" w:space="0" w:color="auto"/>
              <w:right w:val="single" w:sz="4" w:space="0" w:color="auto"/>
            </w:tcBorders>
            <w:shd w:val="clear" w:color="auto" w:fill="auto"/>
            <w:vAlign w:val="bottom"/>
            <w:hideMark/>
            <w:tcPrChange w:id="593"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hideMark/>
              </w:tcPr>
            </w:tcPrChange>
          </w:tcPr>
          <w:p w14:paraId="509D6E41" w14:textId="77777777" w:rsidR="00086079" w:rsidRPr="006E135B" w:rsidRDefault="00086079" w:rsidP="00086079">
            <w:pPr>
              <w:bidi w:val="0"/>
              <w:spacing w:before="120" w:line="360" w:lineRule="auto"/>
              <w:jc w:val="center"/>
              <w:rPr>
                <w:ins w:id="594" w:author="יפעת ששון" w:date="2025-09-14T14:56:00Z"/>
                <w:rFonts w:ascii="David" w:hAnsi="David"/>
                <w:color w:val="000000"/>
              </w:rPr>
            </w:pPr>
            <w:ins w:id="595" w:author="יפעת ששון" w:date="2025-09-14T14:56:00Z">
              <w:r w:rsidRPr="006E135B">
                <w:rPr>
                  <w:rFonts w:ascii="David" w:hAnsi="David"/>
                  <w:color w:val="000000"/>
                </w:rPr>
                <w:t>888</w:t>
              </w:r>
            </w:ins>
          </w:p>
        </w:tc>
        <w:tc>
          <w:tcPr>
            <w:tcW w:w="1027" w:type="dxa"/>
            <w:tcBorders>
              <w:top w:val="nil"/>
              <w:left w:val="single" w:sz="4" w:space="0" w:color="auto"/>
              <w:bottom w:val="single" w:sz="4" w:space="0" w:color="auto"/>
              <w:right w:val="single" w:sz="4" w:space="0" w:color="auto"/>
            </w:tcBorders>
            <w:shd w:val="clear" w:color="auto" w:fill="auto"/>
            <w:vAlign w:val="bottom"/>
            <w:hideMark/>
            <w:tcPrChange w:id="596"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hideMark/>
              </w:tcPr>
            </w:tcPrChange>
          </w:tcPr>
          <w:p w14:paraId="429B88A8" w14:textId="77777777" w:rsidR="00086079" w:rsidRPr="006E135B" w:rsidRDefault="00086079" w:rsidP="00086079">
            <w:pPr>
              <w:bidi w:val="0"/>
              <w:spacing w:before="120" w:line="360" w:lineRule="auto"/>
              <w:jc w:val="center"/>
              <w:rPr>
                <w:ins w:id="597" w:author="יפעת ששון" w:date="2025-09-14T14:56:00Z"/>
                <w:rFonts w:ascii="David" w:hAnsi="David"/>
                <w:color w:val="000000"/>
              </w:rPr>
            </w:pPr>
            <w:ins w:id="598" w:author="יפעת ששון" w:date="2025-09-14T14:56:00Z">
              <w:r w:rsidRPr="006E135B">
                <w:rPr>
                  <w:rFonts w:ascii="David" w:hAnsi="David"/>
                  <w:color w:val="000000"/>
                </w:rPr>
                <w:t>262</w:t>
              </w:r>
            </w:ins>
          </w:p>
        </w:tc>
        <w:tc>
          <w:tcPr>
            <w:tcW w:w="2813" w:type="dxa"/>
            <w:tcBorders>
              <w:top w:val="nil"/>
              <w:left w:val="single" w:sz="4" w:space="0" w:color="auto"/>
              <w:bottom w:val="single" w:sz="4" w:space="0" w:color="auto"/>
              <w:right w:val="single" w:sz="4" w:space="0" w:color="auto"/>
            </w:tcBorders>
            <w:shd w:val="clear" w:color="auto" w:fill="auto"/>
            <w:vAlign w:val="bottom"/>
            <w:hideMark/>
            <w:tcPrChange w:id="599"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hideMark/>
              </w:tcPr>
            </w:tcPrChange>
          </w:tcPr>
          <w:p w14:paraId="63D67516" w14:textId="77777777" w:rsidR="00086079" w:rsidRPr="006E135B" w:rsidRDefault="00086079" w:rsidP="00086079">
            <w:pPr>
              <w:bidi w:val="0"/>
              <w:spacing w:before="120" w:line="360" w:lineRule="auto"/>
              <w:jc w:val="center"/>
              <w:rPr>
                <w:ins w:id="600"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601"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3556C7F3" w14:textId="77777777" w:rsidR="00086079" w:rsidRPr="006E135B" w:rsidRDefault="00086079" w:rsidP="00086079">
            <w:pPr>
              <w:bidi w:val="0"/>
              <w:spacing w:before="120" w:line="360" w:lineRule="auto"/>
              <w:jc w:val="center"/>
              <w:rPr>
                <w:ins w:id="602" w:author="יפעת ששון" w:date="2025-09-14T14:56:00Z"/>
                <w:rFonts w:ascii="David" w:hAnsi="David"/>
                <w:color w:val="000000"/>
              </w:rPr>
            </w:pPr>
            <w:ins w:id="603" w:author="יפעת ששון" w:date="2025-09-14T14:56:00Z">
              <w:r w:rsidRPr="006E135B">
                <w:rPr>
                  <w:rFonts w:ascii="David" w:hAnsi="David"/>
                  <w:color w:val="000000"/>
                </w:rPr>
                <w:t>2,432</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604"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5D4191E3" w14:textId="77777777" w:rsidR="00086079" w:rsidRPr="006E135B" w:rsidRDefault="00086079" w:rsidP="00086079">
            <w:pPr>
              <w:bidi w:val="0"/>
              <w:spacing w:before="120" w:line="360" w:lineRule="auto"/>
              <w:jc w:val="center"/>
              <w:rPr>
                <w:ins w:id="605" w:author="יפעת ששון" w:date="2025-09-14T14:56:00Z"/>
                <w:rFonts w:ascii="David" w:hAnsi="David"/>
                <w:color w:val="000000"/>
              </w:rPr>
            </w:pPr>
            <w:ins w:id="606" w:author="יפעת ששון" w:date="2025-09-14T14:56:00Z">
              <w:r w:rsidRPr="006E135B">
                <w:rPr>
                  <w:rFonts w:ascii="David" w:hAnsi="David"/>
                  <w:color w:val="000000"/>
                </w:rPr>
                <w:t>14,705</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607"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37869EC9" w14:textId="77777777" w:rsidR="00086079" w:rsidRPr="006E135B" w:rsidRDefault="00086079" w:rsidP="00086079">
            <w:pPr>
              <w:bidi w:val="0"/>
              <w:spacing w:before="120" w:line="360" w:lineRule="auto"/>
              <w:jc w:val="center"/>
              <w:rPr>
                <w:ins w:id="608" w:author="יפעת ששון" w:date="2025-09-14T14:56:00Z"/>
                <w:rFonts w:ascii="David" w:hAnsi="David"/>
                <w:color w:val="000000"/>
              </w:rPr>
            </w:pPr>
            <w:ins w:id="609" w:author="יפעת ששון" w:date="2025-09-14T14:56:00Z">
              <w:r w:rsidRPr="006E135B">
                <w:rPr>
                  <w:rFonts w:ascii="David" w:hAnsi="David"/>
                  <w:color w:val="000000"/>
                </w:rPr>
                <w:t>455</w:t>
              </w:r>
            </w:ins>
          </w:p>
        </w:tc>
      </w:tr>
      <w:tr w:rsidR="00086079" w:rsidRPr="006E135B" w14:paraId="5AD835EE" w14:textId="77777777" w:rsidTr="00086079">
        <w:trPr>
          <w:trHeight w:val="217"/>
          <w:ins w:id="610" w:author="יפעת ששון" w:date="2025-09-14T14:56:00Z"/>
          <w:trPrChange w:id="611" w:author="יפעת ששון" w:date="2025-09-14T14:56:00Z">
            <w:trPr>
              <w:trHeight w:val="217"/>
            </w:trPr>
          </w:trPrChange>
        </w:trPr>
        <w:tc>
          <w:tcPr>
            <w:tcW w:w="782" w:type="dxa"/>
            <w:vMerge/>
            <w:tcBorders>
              <w:top w:val="nil"/>
              <w:left w:val="single" w:sz="4" w:space="0" w:color="auto"/>
              <w:bottom w:val="single" w:sz="4" w:space="0" w:color="000000"/>
              <w:right w:val="single" w:sz="4" w:space="0" w:color="auto"/>
            </w:tcBorders>
            <w:vAlign w:val="center"/>
            <w:hideMark/>
            <w:tcPrChange w:id="612" w:author="יפעת ששון" w:date="2025-09-14T14:56:00Z">
              <w:tcPr>
                <w:tcW w:w="782" w:type="dxa"/>
                <w:vMerge/>
                <w:tcBorders>
                  <w:top w:val="nil"/>
                  <w:left w:val="single" w:sz="4" w:space="0" w:color="auto"/>
                  <w:bottom w:val="single" w:sz="4" w:space="0" w:color="000000"/>
                  <w:right w:val="single" w:sz="4" w:space="0" w:color="auto"/>
                </w:tcBorders>
                <w:vAlign w:val="center"/>
                <w:hideMark/>
              </w:tcPr>
            </w:tcPrChange>
          </w:tcPr>
          <w:p w14:paraId="38060EB0" w14:textId="77777777" w:rsidR="00086079" w:rsidRPr="006E135B" w:rsidRDefault="00086079" w:rsidP="00086079">
            <w:pPr>
              <w:spacing w:before="120" w:line="360" w:lineRule="auto"/>
              <w:rPr>
                <w:ins w:id="613"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614"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5B6E58D7" w14:textId="77777777" w:rsidR="00086079" w:rsidRPr="006E135B" w:rsidRDefault="00086079" w:rsidP="00086079">
            <w:pPr>
              <w:spacing w:before="120" w:line="360" w:lineRule="auto"/>
              <w:jc w:val="center"/>
              <w:rPr>
                <w:ins w:id="615" w:author="יפעת ששון" w:date="2025-09-14T14:56:00Z"/>
                <w:rFonts w:ascii="David" w:hAnsi="David"/>
                <w:color w:val="000000"/>
              </w:rPr>
            </w:pPr>
            <w:ins w:id="616" w:author="יפעת ששון" w:date="2025-09-14T14:56:00Z">
              <w:r w:rsidRPr="006E135B">
                <w:rPr>
                  <w:rFonts w:ascii="David" w:hAnsi="David"/>
                  <w:color w:val="000000"/>
                  <w:rtl/>
                </w:rPr>
                <w:t>אפריל</w:t>
              </w:r>
            </w:ins>
          </w:p>
        </w:tc>
        <w:tc>
          <w:tcPr>
            <w:tcW w:w="911" w:type="dxa"/>
            <w:tcBorders>
              <w:top w:val="nil"/>
              <w:left w:val="single" w:sz="4" w:space="0" w:color="auto"/>
              <w:bottom w:val="single" w:sz="4" w:space="0" w:color="auto"/>
              <w:right w:val="single" w:sz="4" w:space="0" w:color="auto"/>
            </w:tcBorders>
            <w:shd w:val="clear" w:color="auto" w:fill="auto"/>
            <w:vAlign w:val="bottom"/>
            <w:hideMark/>
            <w:tcPrChange w:id="617"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hideMark/>
              </w:tcPr>
            </w:tcPrChange>
          </w:tcPr>
          <w:p w14:paraId="33532751" w14:textId="77777777" w:rsidR="00086079" w:rsidRPr="006E135B" w:rsidRDefault="00086079" w:rsidP="00086079">
            <w:pPr>
              <w:bidi w:val="0"/>
              <w:spacing w:before="120" w:line="360" w:lineRule="auto"/>
              <w:jc w:val="center"/>
              <w:rPr>
                <w:ins w:id="618" w:author="יפעת ששון" w:date="2025-09-14T14:56:00Z"/>
                <w:rFonts w:ascii="David" w:hAnsi="David"/>
                <w:color w:val="000000"/>
                <w:rtl/>
              </w:rPr>
            </w:pPr>
            <w:ins w:id="619" w:author="יפעת ששון" w:date="2025-09-14T14:56:00Z">
              <w:r w:rsidRPr="006E135B">
                <w:rPr>
                  <w:rFonts w:ascii="David" w:hAnsi="David"/>
                  <w:color w:val="000000"/>
                </w:rPr>
                <w:t>837</w:t>
              </w:r>
            </w:ins>
          </w:p>
        </w:tc>
        <w:tc>
          <w:tcPr>
            <w:tcW w:w="881" w:type="dxa"/>
            <w:tcBorders>
              <w:top w:val="nil"/>
              <w:left w:val="single" w:sz="4" w:space="0" w:color="auto"/>
              <w:bottom w:val="single" w:sz="4" w:space="0" w:color="auto"/>
              <w:right w:val="single" w:sz="4" w:space="0" w:color="auto"/>
            </w:tcBorders>
            <w:shd w:val="clear" w:color="auto" w:fill="auto"/>
            <w:vAlign w:val="bottom"/>
            <w:hideMark/>
            <w:tcPrChange w:id="620"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hideMark/>
              </w:tcPr>
            </w:tcPrChange>
          </w:tcPr>
          <w:p w14:paraId="181827E5" w14:textId="77777777" w:rsidR="00086079" w:rsidRPr="006E135B" w:rsidRDefault="00086079" w:rsidP="00086079">
            <w:pPr>
              <w:bidi w:val="0"/>
              <w:spacing w:before="120" w:line="360" w:lineRule="auto"/>
              <w:jc w:val="center"/>
              <w:rPr>
                <w:ins w:id="621" w:author="יפעת ששון" w:date="2025-09-14T14:56:00Z"/>
                <w:rFonts w:ascii="David" w:hAnsi="David"/>
                <w:color w:val="000000"/>
              </w:rPr>
            </w:pPr>
            <w:ins w:id="622" w:author="יפעת ששון" w:date="2025-09-14T14:56:00Z">
              <w:r w:rsidRPr="006E135B">
                <w:rPr>
                  <w:rFonts w:ascii="David" w:hAnsi="David"/>
                  <w:color w:val="000000"/>
                </w:rPr>
                <w:t>641</w:t>
              </w:r>
            </w:ins>
          </w:p>
        </w:tc>
        <w:tc>
          <w:tcPr>
            <w:tcW w:w="1027" w:type="dxa"/>
            <w:tcBorders>
              <w:top w:val="nil"/>
              <w:left w:val="single" w:sz="4" w:space="0" w:color="auto"/>
              <w:bottom w:val="single" w:sz="4" w:space="0" w:color="auto"/>
              <w:right w:val="single" w:sz="4" w:space="0" w:color="auto"/>
            </w:tcBorders>
            <w:shd w:val="clear" w:color="auto" w:fill="auto"/>
            <w:vAlign w:val="bottom"/>
            <w:hideMark/>
            <w:tcPrChange w:id="623"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hideMark/>
              </w:tcPr>
            </w:tcPrChange>
          </w:tcPr>
          <w:p w14:paraId="71BF2B05" w14:textId="77777777" w:rsidR="00086079" w:rsidRPr="006E135B" w:rsidRDefault="00086079" w:rsidP="00086079">
            <w:pPr>
              <w:bidi w:val="0"/>
              <w:spacing w:before="120" w:line="360" w:lineRule="auto"/>
              <w:jc w:val="center"/>
              <w:rPr>
                <w:ins w:id="624" w:author="יפעת ששון" w:date="2025-09-14T14:56:00Z"/>
                <w:rFonts w:ascii="David" w:hAnsi="David"/>
                <w:color w:val="000000"/>
              </w:rPr>
            </w:pPr>
            <w:ins w:id="625" w:author="יפעת ששון" w:date="2025-09-14T14:56:00Z">
              <w:r w:rsidRPr="006E135B">
                <w:rPr>
                  <w:rFonts w:ascii="David" w:hAnsi="David"/>
                  <w:color w:val="000000"/>
                </w:rPr>
                <w:t>147</w:t>
              </w:r>
            </w:ins>
          </w:p>
        </w:tc>
        <w:tc>
          <w:tcPr>
            <w:tcW w:w="2813" w:type="dxa"/>
            <w:tcBorders>
              <w:top w:val="nil"/>
              <w:left w:val="single" w:sz="4" w:space="0" w:color="auto"/>
              <w:bottom w:val="single" w:sz="4" w:space="0" w:color="auto"/>
              <w:right w:val="single" w:sz="4" w:space="0" w:color="auto"/>
            </w:tcBorders>
            <w:shd w:val="clear" w:color="auto" w:fill="auto"/>
            <w:vAlign w:val="bottom"/>
            <w:hideMark/>
            <w:tcPrChange w:id="626"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hideMark/>
              </w:tcPr>
            </w:tcPrChange>
          </w:tcPr>
          <w:p w14:paraId="4DE24CD0" w14:textId="77777777" w:rsidR="00086079" w:rsidRPr="006E135B" w:rsidRDefault="00086079" w:rsidP="00086079">
            <w:pPr>
              <w:bidi w:val="0"/>
              <w:spacing w:before="120" w:line="360" w:lineRule="auto"/>
              <w:jc w:val="center"/>
              <w:rPr>
                <w:ins w:id="627"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628"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7DA993E9" w14:textId="77777777" w:rsidR="00086079" w:rsidRPr="006E135B" w:rsidRDefault="00086079" w:rsidP="00086079">
            <w:pPr>
              <w:bidi w:val="0"/>
              <w:spacing w:before="120" w:line="360" w:lineRule="auto"/>
              <w:jc w:val="center"/>
              <w:rPr>
                <w:ins w:id="629" w:author="יפעת ששון" w:date="2025-09-14T14:56:00Z"/>
                <w:rFonts w:ascii="David" w:hAnsi="David"/>
                <w:color w:val="000000"/>
              </w:rPr>
            </w:pPr>
            <w:ins w:id="630" w:author="יפעת ששון" w:date="2025-09-14T14:56:00Z">
              <w:r w:rsidRPr="006E135B">
                <w:rPr>
                  <w:rFonts w:ascii="David" w:hAnsi="David"/>
                  <w:color w:val="000000"/>
                </w:rPr>
                <w:t>1,625</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631"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6D9C555E" w14:textId="77777777" w:rsidR="00086079" w:rsidRPr="006E135B" w:rsidRDefault="00086079" w:rsidP="00086079">
            <w:pPr>
              <w:bidi w:val="0"/>
              <w:spacing w:before="120" w:line="360" w:lineRule="auto"/>
              <w:jc w:val="center"/>
              <w:rPr>
                <w:ins w:id="632" w:author="יפעת ששון" w:date="2025-09-14T14:56:00Z"/>
                <w:rFonts w:ascii="David" w:hAnsi="David"/>
                <w:color w:val="000000"/>
              </w:rPr>
            </w:pPr>
            <w:ins w:id="633" w:author="יפעת ששון" w:date="2025-09-14T14:56:00Z">
              <w:r w:rsidRPr="006E135B">
                <w:rPr>
                  <w:rFonts w:ascii="David" w:hAnsi="David"/>
                  <w:color w:val="000000"/>
                </w:rPr>
                <w:t>10,458</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634"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2183DD94" w14:textId="77777777" w:rsidR="00086079" w:rsidRPr="006E135B" w:rsidRDefault="00086079" w:rsidP="00086079">
            <w:pPr>
              <w:bidi w:val="0"/>
              <w:spacing w:before="120" w:line="360" w:lineRule="auto"/>
              <w:jc w:val="center"/>
              <w:rPr>
                <w:ins w:id="635" w:author="יפעת ששון" w:date="2025-09-14T14:56:00Z"/>
                <w:rFonts w:ascii="David" w:hAnsi="David"/>
                <w:color w:val="000000"/>
              </w:rPr>
            </w:pPr>
            <w:ins w:id="636" w:author="יפעת ששון" w:date="2025-09-14T14:56:00Z">
              <w:r w:rsidRPr="006E135B">
                <w:rPr>
                  <w:rFonts w:ascii="David" w:hAnsi="David"/>
                  <w:color w:val="000000"/>
                </w:rPr>
                <w:t>249</w:t>
              </w:r>
            </w:ins>
          </w:p>
        </w:tc>
      </w:tr>
      <w:tr w:rsidR="00086079" w:rsidRPr="006E135B" w14:paraId="197FB560" w14:textId="77777777" w:rsidTr="00086079">
        <w:trPr>
          <w:trHeight w:val="217"/>
          <w:ins w:id="637" w:author="יפעת ששון" w:date="2025-09-14T14:56:00Z"/>
          <w:trPrChange w:id="638" w:author="יפעת ששון" w:date="2025-09-14T14:56:00Z">
            <w:trPr>
              <w:trHeight w:val="217"/>
            </w:trPr>
          </w:trPrChange>
        </w:trPr>
        <w:tc>
          <w:tcPr>
            <w:tcW w:w="782" w:type="dxa"/>
            <w:vMerge/>
            <w:tcBorders>
              <w:top w:val="nil"/>
              <w:left w:val="single" w:sz="4" w:space="0" w:color="auto"/>
              <w:bottom w:val="single" w:sz="4" w:space="0" w:color="000000"/>
              <w:right w:val="single" w:sz="4" w:space="0" w:color="auto"/>
            </w:tcBorders>
            <w:vAlign w:val="center"/>
            <w:hideMark/>
            <w:tcPrChange w:id="639" w:author="יפעת ששון" w:date="2025-09-14T14:56:00Z">
              <w:tcPr>
                <w:tcW w:w="782" w:type="dxa"/>
                <w:vMerge/>
                <w:tcBorders>
                  <w:top w:val="nil"/>
                  <w:left w:val="single" w:sz="4" w:space="0" w:color="auto"/>
                  <w:bottom w:val="single" w:sz="4" w:space="0" w:color="000000"/>
                  <w:right w:val="single" w:sz="4" w:space="0" w:color="auto"/>
                </w:tcBorders>
                <w:vAlign w:val="center"/>
                <w:hideMark/>
              </w:tcPr>
            </w:tcPrChange>
          </w:tcPr>
          <w:p w14:paraId="3399CA06" w14:textId="77777777" w:rsidR="00086079" w:rsidRPr="006E135B" w:rsidRDefault="00086079" w:rsidP="00086079">
            <w:pPr>
              <w:spacing w:before="120" w:line="360" w:lineRule="auto"/>
              <w:rPr>
                <w:ins w:id="640"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641"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2DE80480" w14:textId="77777777" w:rsidR="00086079" w:rsidRPr="006E135B" w:rsidRDefault="00086079" w:rsidP="00086079">
            <w:pPr>
              <w:spacing w:before="120" w:line="360" w:lineRule="auto"/>
              <w:jc w:val="center"/>
              <w:rPr>
                <w:ins w:id="642" w:author="יפעת ששון" w:date="2025-09-14T14:56:00Z"/>
                <w:rFonts w:ascii="David" w:hAnsi="David"/>
                <w:color w:val="000000"/>
              </w:rPr>
            </w:pPr>
            <w:ins w:id="643" w:author="יפעת ששון" w:date="2025-09-14T14:56:00Z">
              <w:r w:rsidRPr="006E135B">
                <w:rPr>
                  <w:rFonts w:ascii="David" w:hAnsi="David"/>
                  <w:color w:val="000000"/>
                  <w:rtl/>
                </w:rPr>
                <w:t>מאי</w:t>
              </w:r>
            </w:ins>
          </w:p>
        </w:tc>
        <w:tc>
          <w:tcPr>
            <w:tcW w:w="911" w:type="dxa"/>
            <w:tcBorders>
              <w:top w:val="nil"/>
              <w:left w:val="single" w:sz="4" w:space="0" w:color="auto"/>
              <w:bottom w:val="single" w:sz="4" w:space="0" w:color="auto"/>
              <w:right w:val="single" w:sz="4" w:space="0" w:color="auto"/>
            </w:tcBorders>
            <w:shd w:val="clear" w:color="auto" w:fill="auto"/>
            <w:vAlign w:val="bottom"/>
            <w:hideMark/>
            <w:tcPrChange w:id="644"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hideMark/>
              </w:tcPr>
            </w:tcPrChange>
          </w:tcPr>
          <w:p w14:paraId="39015E72" w14:textId="77777777" w:rsidR="00086079" w:rsidRPr="006E135B" w:rsidRDefault="00086079" w:rsidP="00086079">
            <w:pPr>
              <w:bidi w:val="0"/>
              <w:spacing w:before="120" w:line="360" w:lineRule="auto"/>
              <w:jc w:val="center"/>
              <w:rPr>
                <w:ins w:id="645" w:author="יפעת ששון" w:date="2025-09-14T14:56:00Z"/>
                <w:rFonts w:ascii="David" w:hAnsi="David"/>
                <w:color w:val="000000"/>
                <w:rtl/>
              </w:rPr>
            </w:pPr>
            <w:ins w:id="646" w:author="יפעת ששון" w:date="2025-09-14T14:56:00Z">
              <w:r w:rsidRPr="006E135B">
                <w:rPr>
                  <w:rFonts w:ascii="David" w:hAnsi="David"/>
                  <w:color w:val="000000"/>
                </w:rPr>
                <w:t>1,352</w:t>
              </w:r>
            </w:ins>
          </w:p>
        </w:tc>
        <w:tc>
          <w:tcPr>
            <w:tcW w:w="881" w:type="dxa"/>
            <w:tcBorders>
              <w:top w:val="nil"/>
              <w:left w:val="single" w:sz="4" w:space="0" w:color="auto"/>
              <w:bottom w:val="single" w:sz="4" w:space="0" w:color="auto"/>
              <w:right w:val="single" w:sz="4" w:space="0" w:color="auto"/>
            </w:tcBorders>
            <w:shd w:val="clear" w:color="auto" w:fill="auto"/>
            <w:vAlign w:val="bottom"/>
            <w:hideMark/>
            <w:tcPrChange w:id="647"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hideMark/>
              </w:tcPr>
            </w:tcPrChange>
          </w:tcPr>
          <w:p w14:paraId="0490FAE2" w14:textId="77777777" w:rsidR="00086079" w:rsidRPr="006E135B" w:rsidRDefault="00086079" w:rsidP="00086079">
            <w:pPr>
              <w:bidi w:val="0"/>
              <w:spacing w:before="120" w:line="360" w:lineRule="auto"/>
              <w:jc w:val="center"/>
              <w:rPr>
                <w:ins w:id="648" w:author="יפעת ששון" w:date="2025-09-14T14:56:00Z"/>
                <w:rFonts w:ascii="David" w:hAnsi="David"/>
                <w:color w:val="000000"/>
              </w:rPr>
            </w:pPr>
            <w:ins w:id="649" w:author="יפעת ששון" w:date="2025-09-14T14:56:00Z">
              <w:r w:rsidRPr="006E135B">
                <w:rPr>
                  <w:rFonts w:ascii="David" w:hAnsi="David"/>
                  <w:color w:val="000000"/>
                </w:rPr>
                <w:t>995</w:t>
              </w:r>
            </w:ins>
          </w:p>
        </w:tc>
        <w:tc>
          <w:tcPr>
            <w:tcW w:w="1027" w:type="dxa"/>
            <w:tcBorders>
              <w:top w:val="nil"/>
              <w:left w:val="single" w:sz="4" w:space="0" w:color="auto"/>
              <w:bottom w:val="single" w:sz="4" w:space="0" w:color="auto"/>
              <w:right w:val="single" w:sz="4" w:space="0" w:color="auto"/>
            </w:tcBorders>
            <w:shd w:val="clear" w:color="auto" w:fill="auto"/>
            <w:vAlign w:val="bottom"/>
            <w:hideMark/>
            <w:tcPrChange w:id="650"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hideMark/>
              </w:tcPr>
            </w:tcPrChange>
          </w:tcPr>
          <w:p w14:paraId="48F55DCF" w14:textId="77777777" w:rsidR="00086079" w:rsidRPr="006E135B" w:rsidRDefault="00086079" w:rsidP="00086079">
            <w:pPr>
              <w:bidi w:val="0"/>
              <w:spacing w:before="120" w:line="360" w:lineRule="auto"/>
              <w:jc w:val="center"/>
              <w:rPr>
                <w:ins w:id="651" w:author="יפעת ששון" w:date="2025-09-14T14:56:00Z"/>
                <w:rFonts w:ascii="David" w:hAnsi="David"/>
                <w:color w:val="000000"/>
              </w:rPr>
            </w:pPr>
            <w:ins w:id="652" w:author="יפעת ששון" w:date="2025-09-14T14:56:00Z">
              <w:r w:rsidRPr="006E135B">
                <w:rPr>
                  <w:rFonts w:ascii="David" w:hAnsi="David"/>
                  <w:color w:val="000000"/>
                </w:rPr>
                <w:t>252</w:t>
              </w:r>
            </w:ins>
          </w:p>
        </w:tc>
        <w:tc>
          <w:tcPr>
            <w:tcW w:w="2813" w:type="dxa"/>
            <w:tcBorders>
              <w:top w:val="nil"/>
              <w:left w:val="single" w:sz="4" w:space="0" w:color="auto"/>
              <w:bottom w:val="single" w:sz="4" w:space="0" w:color="auto"/>
              <w:right w:val="single" w:sz="4" w:space="0" w:color="auto"/>
            </w:tcBorders>
            <w:shd w:val="clear" w:color="auto" w:fill="auto"/>
            <w:vAlign w:val="bottom"/>
            <w:hideMark/>
            <w:tcPrChange w:id="653"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hideMark/>
              </w:tcPr>
            </w:tcPrChange>
          </w:tcPr>
          <w:p w14:paraId="081CA066" w14:textId="77777777" w:rsidR="00086079" w:rsidRPr="006E135B" w:rsidRDefault="00086079" w:rsidP="00086079">
            <w:pPr>
              <w:bidi w:val="0"/>
              <w:spacing w:before="120" w:line="360" w:lineRule="auto"/>
              <w:jc w:val="center"/>
              <w:rPr>
                <w:ins w:id="654"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655"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4D42267F" w14:textId="77777777" w:rsidR="00086079" w:rsidRPr="006E135B" w:rsidRDefault="00086079" w:rsidP="00086079">
            <w:pPr>
              <w:bidi w:val="0"/>
              <w:spacing w:before="120" w:line="360" w:lineRule="auto"/>
              <w:jc w:val="center"/>
              <w:rPr>
                <w:ins w:id="656" w:author="יפעת ששון" w:date="2025-09-14T14:56:00Z"/>
                <w:rFonts w:ascii="David" w:hAnsi="David"/>
                <w:color w:val="000000"/>
              </w:rPr>
            </w:pPr>
            <w:ins w:id="657" w:author="יפעת ששון" w:date="2025-09-14T14:56:00Z">
              <w:r w:rsidRPr="006E135B">
                <w:rPr>
                  <w:rFonts w:ascii="David" w:hAnsi="David"/>
                  <w:color w:val="000000"/>
                </w:rPr>
                <w:t>2,599</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658"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7DCBADE0" w14:textId="77777777" w:rsidR="00086079" w:rsidRPr="006E135B" w:rsidRDefault="00086079" w:rsidP="00086079">
            <w:pPr>
              <w:bidi w:val="0"/>
              <w:spacing w:before="120" w:line="360" w:lineRule="auto"/>
              <w:jc w:val="center"/>
              <w:rPr>
                <w:ins w:id="659" w:author="יפעת ששון" w:date="2025-09-14T14:56:00Z"/>
                <w:rFonts w:ascii="David" w:hAnsi="David"/>
                <w:color w:val="000000"/>
              </w:rPr>
            </w:pPr>
            <w:ins w:id="660" w:author="יפעת ששון" w:date="2025-09-14T14:56:00Z">
              <w:r w:rsidRPr="006E135B">
                <w:rPr>
                  <w:rFonts w:ascii="David" w:hAnsi="David"/>
                  <w:color w:val="000000"/>
                </w:rPr>
                <w:t>17,968</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661"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09DA5F1E" w14:textId="77777777" w:rsidR="00086079" w:rsidRPr="006E135B" w:rsidRDefault="00086079" w:rsidP="00086079">
            <w:pPr>
              <w:bidi w:val="0"/>
              <w:spacing w:before="120" w:line="360" w:lineRule="auto"/>
              <w:jc w:val="center"/>
              <w:rPr>
                <w:ins w:id="662" w:author="יפעת ששון" w:date="2025-09-14T14:56:00Z"/>
                <w:rFonts w:ascii="David" w:hAnsi="David"/>
                <w:color w:val="000000"/>
              </w:rPr>
            </w:pPr>
            <w:ins w:id="663" w:author="יפעת ששון" w:date="2025-09-14T14:56:00Z">
              <w:r w:rsidRPr="006E135B">
                <w:rPr>
                  <w:rFonts w:ascii="David" w:hAnsi="David"/>
                  <w:color w:val="000000"/>
                </w:rPr>
                <w:t>567</w:t>
              </w:r>
            </w:ins>
          </w:p>
        </w:tc>
      </w:tr>
      <w:tr w:rsidR="00086079" w:rsidRPr="006E135B" w14:paraId="5C2ECF36" w14:textId="77777777" w:rsidTr="00086079">
        <w:trPr>
          <w:trHeight w:val="217"/>
          <w:ins w:id="664" w:author="יפעת ששון" w:date="2025-09-14T14:56:00Z"/>
          <w:trPrChange w:id="665" w:author="יפעת ששון" w:date="2025-09-14T14:56:00Z">
            <w:trPr>
              <w:trHeight w:val="217"/>
            </w:trPr>
          </w:trPrChange>
        </w:trPr>
        <w:tc>
          <w:tcPr>
            <w:tcW w:w="782" w:type="dxa"/>
            <w:vMerge/>
            <w:tcBorders>
              <w:top w:val="nil"/>
              <w:left w:val="single" w:sz="4" w:space="0" w:color="auto"/>
              <w:bottom w:val="single" w:sz="4" w:space="0" w:color="000000"/>
              <w:right w:val="single" w:sz="4" w:space="0" w:color="auto"/>
            </w:tcBorders>
            <w:vAlign w:val="center"/>
            <w:hideMark/>
            <w:tcPrChange w:id="666" w:author="יפעת ששון" w:date="2025-09-14T14:56:00Z">
              <w:tcPr>
                <w:tcW w:w="782" w:type="dxa"/>
                <w:vMerge/>
                <w:tcBorders>
                  <w:top w:val="nil"/>
                  <w:left w:val="single" w:sz="4" w:space="0" w:color="auto"/>
                  <w:bottom w:val="single" w:sz="4" w:space="0" w:color="000000"/>
                  <w:right w:val="single" w:sz="4" w:space="0" w:color="auto"/>
                </w:tcBorders>
                <w:vAlign w:val="center"/>
                <w:hideMark/>
              </w:tcPr>
            </w:tcPrChange>
          </w:tcPr>
          <w:p w14:paraId="535DF58C" w14:textId="77777777" w:rsidR="00086079" w:rsidRPr="006E135B" w:rsidRDefault="00086079" w:rsidP="00086079">
            <w:pPr>
              <w:spacing w:before="120" w:line="360" w:lineRule="auto"/>
              <w:rPr>
                <w:ins w:id="667"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668"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56A1D53F" w14:textId="77777777" w:rsidR="00086079" w:rsidRPr="006E135B" w:rsidRDefault="00086079" w:rsidP="00086079">
            <w:pPr>
              <w:spacing w:before="120" w:line="360" w:lineRule="auto"/>
              <w:jc w:val="center"/>
              <w:rPr>
                <w:ins w:id="669" w:author="יפעת ששון" w:date="2025-09-14T14:56:00Z"/>
                <w:rFonts w:ascii="David" w:hAnsi="David"/>
                <w:color w:val="000000"/>
              </w:rPr>
            </w:pPr>
            <w:ins w:id="670" w:author="יפעת ששון" w:date="2025-09-14T14:56:00Z">
              <w:r w:rsidRPr="006E135B">
                <w:rPr>
                  <w:rFonts w:ascii="David" w:hAnsi="David"/>
                  <w:color w:val="000000"/>
                  <w:rtl/>
                </w:rPr>
                <w:t>יוני</w:t>
              </w:r>
            </w:ins>
          </w:p>
        </w:tc>
        <w:tc>
          <w:tcPr>
            <w:tcW w:w="911" w:type="dxa"/>
            <w:tcBorders>
              <w:top w:val="nil"/>
              <w:left w:val="single" w:sz="4" w:space="0" w:color="auto"/>
              <w:bottom w:val="single" w:sz="4" w:space="0" w:color="auto"/>
              <w:right w:val="single" w:sz="4" w:space="0" w:color="auto"/>
            </w:tcBorders>
            <w:shd w:val="clear" w:color="auto" w:fill="auto"/>
            <w:vAlign w:val="bottom"/>
            <w:hideMark/>
            <w:tcPrChange w:id="671"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hideMark/>
              </w:tcPr>
            </w:tcPrChange>
          </w:tcPr>
          <w:p w14:paraId="197EC67A" w14:textId="77777777" w:rsidR="00086079" w:rsidRPr="006E135B" w:rsidRDefault="00086079" w:rsidP="00086079">
            <w:pPr>
              <w:bidi w:val="0"/>
              <w:spacing w:before="120" w:line="360" w:lineRule="auto"/>
              <w:jc w:val="center"/>
              <w:rPr>
                <w:ins w:id="672" w:author="יפעת ששון" w:date="2025-09-14T14:56:00Z"/>
                <w:rFonts w:ascii="David" w:hAnsi="David"/>
                <w:color w:val="000000"/>
                <w:rtl/>
              </w:rPr>
            </w:pPr>
            <w:ins w:id="673" w:author="יפעת ששון" w:date="2025-09-14T14:56:00Z">
              <w:r w:rsidRPr="006E135B">
                <w:rPr>
                  <w:rFonts w:ascii="David" w:hAnsi="David"/>
                  <w:color w:val="000000"/>
                </w:rPr>
                <w:t>1,438</w:t>
              </w:r>
            </w:ins>
          </w:p>
        </w:tc>
        <w:tc>
          <w:tcPr>
            <w:tcW w:w="881" w:type="dxa"/>
            <w:tcBorders>
              <w:top w:val="nil"/>
              <w:left w:val="single" w:sz="4" w:space="0" w:color="auto"/>
              <w:bottom w:val="single" w:sz="4" w:space="0" w:color="auto"/>
              <w:right w:val="single" w:sz="4" w:space="0" w:color="auto"/>
            </w:tcBorders>
            <w:shd w:val="clear" w:color="auto" w:fill="auto"/>
            <w:vAlign w:val="bottom"/>
            <w:hideMark/>
            <w:tcPrChange w:id="674"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hideMark/>
              </w:tcPr>
            </w:tcPrChange>
          </w:tcPr>
          <w:p w14:paraId="2F910213" w14:textId="77777777" w:rsidR="00086079" w:rsidRPr="006E135B" w:rsidRDefault="00086079" w:rsidP="00086079">
            <w:pPr>
              <w:bidi w:val="0"/>
              <w:spacing w:before="120" w:line="360" w:lineRule="auto"/>
              <w:jc w:val="center"/>
              <w:rPr>
                <w:ins w:id="675" w:author="יפעת ששון" w:date="2025-09-14T14:56:00Z"/>
                <w:rFonts w:ascii="David" w:hAnsi="David"/>
                <w:color w:val="000000"/>
              </w:rPr>
            </w:pPr>
            <w:ins w:id="676" w:author="יפעת ששון" w:date="2025-09-14T14:56:00Z">
              <w:r w:rsidRPr="006E135B">
                <w:rPr>
                  <w:rFonts w:ascii="David" w:hAnsi="David"/>
                  <w:color w:val="000000"/>
                </w:rPr>
                <w:t>1,176</w:t>
              </w:r>
            </w:ins>
          </w:p>
        </w:tc>
        <w:tc>
          <w:tcPr>
            <w:tcW w:w="1027" w:type="dxa"/>
            <w:tcBorders>
              <w:top w:val="nil"/>
              <w:left w:val="single" w:sz="4" w:space="0" w:color="auto"/>
              <w:bottom w:val="single" w:sz="4" w:space="0" w:color="auto"/>
              <w:right w:val="single" w:sz="4" w:space="0" w:color="auto"/>
            </w:tcBorders>
            <w:shd w:val="clear" w:color="auto" w:fill="auto"/>
            <w:vAlign w:val="bottom"/>
            <w:hideMark/>
            <w:tcPrChange w:id="677"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hideMark/>
              </w:tcPr>
            </w:tcPrChange>
          </w:tcPr>
          <w:p w14:paraId="69095EE1" w14:textId="77777777" w:rsidR="00086079" w:rsidRPr="006E135B" w:rsidRDefault="00086079" w:rsidP="00086079">
            <w:pPr>
              <w:bidi w:val="0"/>
              <w:spacing w:before="120" w:line="360" w:lineRule="auto"/>
              <w:jc w:val="center"/>
              <w:rPr>
                <w:ins w:id="678" w:author="יפעת ששון" w:date="2025-09-14T14:56:00Z"/>
                <w:rFonts w:ascii="David" w:hAnsi="David"/>
                <w:color w:val="000000"/>
              </w:rPr>
            </w:pPr>
            <w:ins w:id="679" w:author="יפעת ששון" w:date="2025-09-14T14:56:00Z">
              <w:r w:rsidRPr="006E135B">
                <w:rPr>
                  <w:rFonts w:ascii="David" w:hAnsi="David"/>
                  <w:color w:val="000000"/>
                </w:rPr>
                <w:t>216</w:t>
              </w:r>
            </w:ins>
          </w:p>
        </w:tc>
        <w:tc>
          <w:tcPr>
            <w:tcW w:w="2813" w:type="dxa"/>
            <w:tcBorders>
              <w:top w:val="nil"/>
              <w:left w:val="single" w:sz="4" w:space="0" w:color="auto"/>
              <w:bottom w:val="single" w:sz="4" w:space="0" w:color="auto"/>
              <w:right w:val="single" w:sz="4" w:space="0" w:color="auto"/>
            </w:tcBorders>
            <w:shd w:val="clear" w:color="auto" w:fill="auto"/>
            <w:vAlign w:val="bottom"/>
            <w:hideMark/>
            <w:tcPrChange w:id="680"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hideMark/>
              </w:tcPr>
            </w:tcPrChange>
          </w:tcPr>
          <w:p w14:paraId="2789BE9F" w14:textId="77777777" w:rsidR="00086079" w:rsidRPr="006E135B" w:rsidRDefault="00086079" w:rsidP="00086079">
            <w:pPr>
              <w:bidi w:val="0"/>
              <w:spacing w:before="120" w:line="360" w:lineRule="auto"/>
              <w:jc w:val="center"/>
              <w:rPr>
                <w:ins w:id="681"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682"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6A62AE47" w14:textId="77777777" w:rsidR="00086079" w:rsidRPr="006E135B" w:rsidRDefault="00086079" w:rsidP="00086079">
            <w:pPr>
              <w:bidi w:val="0"/>
              <w:spacing w:before="120" w:line="360" w:lineRule="auto"/>
              <w:jc w:val="center"/>
              <w:rPr>
                <w:ins w:id="683" w:author="יפעת ששון" w:date="2025-09-14T14:56:00Z"/>
                <w:rFonts w:ascii="David" w:hAnsi="David"/>
                <w:color w:val="000000"/>
              </w:rPr>
            </w:pPr>
            <w:ins w:id="684" w:author="יפעת ששון" w:date="2025-09-14T14:56:00Z">
              <w:r w:rsidRPr="006E135B">
                <w:rPr>
                  <w:rFonts w:ascii="David" w:hAnsi="David"/>
                  <w:color w:val="000000"/>
                </w:rPr>
                <w:t>2,830</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685"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66C4D5CC" w14:textId="77777777" w:rsidR="00086079" w:rsidRPr="006E135B" w:rsidRDefault="00086079" w:rsidP="00086079">
            <w:pPr>
              <w:bidi w:val="0"/>
              <w:spacing w:before="120" w:line="360" w:lineRule="auto"/>
              <w:jc w:val="center"/>
              <w:rPr>
                <w:ins w:id="686" w:author="יפעת ששון" w:date="2025-09-14T14:56:00Z"/>
                <w:rFonts w:ascii="David" w:hAnsi="David"/>
                <w:color w:val="000000"/>
              </w:rPr>
            </w:pPr>
            <w:ins w:id="687" w:author="יפעת ששון" w:date="2025-09-14T14:56:00Z">
              <w:r w:rsidRPr="006E135B">
                <w:rPr>
                  <w:rFonts w:ascii="David" w:hAnsi="David"/>
                  <w:color w:val="000000"/>
                </w:rPr>
                <w:t>17,258</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688"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284AE48D" w14:textId="77777777" w:rsidR="00086079" w:rsidRPr="006E135B" w:rsidRDefault="00086079" w:rsidP="00086079">
            <w:pPr>
              <w:bidi w:val="0"/>
              <w:spacing w:before="120" w:line="360" w:lineRule="auto"/>
              <w:jc w:val="center"/>
              <w:rPr>
                <w:ins w:id="689" w:author="יפעת ששון" w:date="2025-09-14T14:56:00Z"/>
                <w:rFonts w:ascii="David" w:hAnsi="David"/>
                <w:color w:val="000000"/>
              </w:rPr>
            </w:pPr>
            <w:ins w:id="690" w:author="יפעת ששון" w:date="2025-09-14T14:56:00Z">
              <w:r w:rsidRPr="006E135B">
                <w:rPr>
                  <w:rFonts w:ascii="David" w:hAnsi="David"/>
                  <w:color w:val="000000"/>
                </w:rPr>
                <w:t>312</w:t>
              </w:r>
            </w:ins>
          </w:p>
        </w:tc>
      </w:tr>
      <w:tr w:rsidR="00086079" w:rsidRPr="006E135B" w14:paraId="43BEEAEC" w14:textId="77777777" w:rsidTr="00086079">
        <w:trPr>
          <w:trHeight w:val="217"/>
          <w:ins w:id="691" w:author="יפעת ששון" w:date="2025-09-14T14:56:00Z"/>
          <w:trPrChange w:id="692" w:author="יפעת ששון" w:date="2025-09-14T14:56:00Z">
            <w:trPr>
              <w:trHeight w:val="217"/>
            </w:trPr>
          </w:trPrChange>
        </w:trPr>
        <w:tc>
          <w:tcPr>
            <w:tcW w:w="782" w:type="dxa"/>
            <w:vMerge/>
            <w:tcBorders>
              <w:top w:val="nil"/>
              <w:left w:val="single" w:sz="4" w:space="0" w:color="auto"/>
              <w:bottom w:val="single" w:sz="4" w:space="0" w:color="000000"/>
              <w:right w:val="single" w:sz="4" w:space="0" w:color="auto"/>
            </w:tcBorders>
            <w:vAlign w:val="center"/>
            <w:hideMark/>
            <w:tcPrChange w:id="693" w:author="יפעת ששון" w:date="2025-09-14T14:56:00Z">
              <w:tcPr>
                <w:tcW w:w="782" w:type="dxa"/>
                <w:vMerge/>
                <w:tcBorders>
                  <w:top w:val="nil"/>
                  <w:left w:val="single" w:sz="4" w:space="0" w:color="auto"/>
                  <w:bottom w:val="single" w:sz="4" w:space="0" w:color="000000"/>
                  <w:right w:val="single" w:sz="4" w:space="0" w:color="auto"/>
                </w:tcBorders>
                <w:vAlign w:val="center"/>
                <w:hideMark/>
              </w:tcPr>
            </w:tcPrChange>
          </w:tcPr>
          <w:p w14:paraId="0AD02A3B" w14:textId="77777777" w:rsidR="00086079" w:rsidRPr="006E135B" w:rsidRDefault="00086079" w:rsidP="00086079">
            <w:pPr>
              <w:spacing w:before="120" w:line="360" w:lineRule="auto"/>
              <w:rPr>
                <w:ins w:id="694"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695"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6EF0C437" w14:textId="77777777" w:rsidR="00086079" w:rsidRPr="006E135B" w:rsidRDefault="00086079" w:rsidP="00086079">
            <w:pPr>
              <w:spacing w:before="120" w:line="360" w:lineRule="auto"/>
              <w:jc w:val="center"/>
              <w:rPr>
                <w:ins w:id="696" w:author="יפעת ששון" w:date="2025-09-14T14:56:00Z"/>
                <w:rFonts w:ascii="David" w:hAnsi="David"/>
                <w:color w:val="000000"/>
              </w:rPr>
            </w:pPr>
            <w:ins w:id="697" w:author="יפעת ששון" w:date="2025-09-14T14:56:00Z">
              <w:r w:rsidRPr="006E135B">
                <w:rPr>
                  <w:rFonts w:ascii="David" w:hAnsi="David"/>
                  <w:color w:val="000000"/>
                  <w:rtl/>
                </w:rPr>
                <w:t>יולי</w:t>
              </w:r>
            </w:ins>
          </w:p>
        </w:tc>
        <w:tc>
          <w:tcPr>
            <w:tcW w:w="911" w:type="dxa"/>
            <w:tcBorders>
              <w:top w:val="nil"/>
              <w:left w:val="single" w:sz="4" w:space="0" w:color="auto"/>
              <w:bottom w:val="single" w:sz="4" w:space="0" w:color="auto"/>
              <w:right w:val="single" w:sz="4" w:space="0" w:color="auto"/>
            </w:tcBorders>
            <w:shd w:val="clear" w:color="auto" w:fill="auto"/>
            <w:vAlign w:val="bottom"/>
            <w:hideMark/>
            <w:tcPrChange w:id="698"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hideMark/>
              </w:tcPr>
            </w:tcPrChange>
          </w:tcPr>
          <w:p w14:paraId="25A46752" w14:textId="77777777" w:rsidR="00086079" w:rsidRPr="006E135B" w:rsidRDefault="00086079" w:rsidP="00086079">
            <w:pPr>
              <w:bidi w:val="0"/>
              <w:spacing w:before="120" w:line="360" w:lineRule="auto"/>
              <w:jc w:val="center"/>
              <w:rPr>
                <w:ins w:id="699" w:author="יפעת ששון" w:date="2025-09-14T14:56:00Z"/>
                <w:rFonts w:ascii="David" w:hAnsi="David"/>
                <w:color w:val="000000"/>
                <w:rtl/>
              </w:rPr>
            </w:pPr>
            <w:ins w:id="700" w:author="יפעת ששון" w:date="2025-09-14T14:56:00Z">
              <w:r w:rsidRPr="006E135B">
                <w:rPr>
                  <w:rFonts w:ascii="David" w:hAnsi="David"/>
                  <w:color w:val="000000"/>
                </w:rPr>
                <w:t>1,529</w:t>
              </w:r>
            </w:ins>
          </w:p>
        </w:tc>
        <w:tc>
          <w:tcPr>
            <w:tcW w:w="881" w:type="dxa"/>
            <w:tcBorders>
              <w:top w:val="nil"/>
              <w:left w:val="single" w:sz="4" w:space="0" w:color="auto"/>
              <w:bottom w:val="single" w:sz="4" w:space="0" w:color="auto"/>
              <w:right w:val="single" w:sz="4" w:space="0" w:color="auto"/>
            </w:tcBorders>
            <w:shd w:val="clear" w:color="auto" w:fill="auto"/>
            <w:vAlign w:val="bottom"/>
            <w:hideMark/>
            <w:tcPrChange w:id="701"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hideMark/>
              </w:tcPr>
            </w:tcPrChange>
          </w:tcPr>
          <w:p w14:paraId="2F1C79A6" w14:textId="77777777" w:rsidR="00086079" w:rsidRPr="006E135B" w:rsidRDefault="00086079" w:rsidP="00086079">
            <w:pPr>
              <w:bidi w:val="0"/>
              <w:spacing w:before="120" w:line="360" w:lineRule="auto"/>
              <w:jc w:val="center"/>
              <w:rPr>
                <w:ins w:id="702" w:author="יפעת ששון" w:date="2025-09-14T14:56:00Z"/>
                <w:rFonts w:ascii="David" w:hAnsi="David"/>
                <w:color w:val="000000"/>
              </w:rPr>
            </w:pPr>
            <w:ins w:id="703" w:author="יפעת ששון" w:date="2025-09-14T14:56:00Z">
              <w:r w:rsidRPr="006E135B">
                <w:rPr>
                  <w:rFonts w:ascii="David" w:hAnsi="David"/>
                  <w:color w:val="000000"/>
                </w:rPr>
                <w:t>1,048</w:t>
              </w:r>
            </w:ins>
          </w:p>
        </w:tc>
        <w:tc>
          <w:tcPr>
            <w:tcW w:w="1027" w:type="dxa"/>
            <w:tcBorders>
              <w:top w:val="nil"/>
              <w:left w:val="single" w:sz="4" w:space="0" w:color="auto"/>
              <w:bottom w:val="single" w:sz="4" w:space="0" w:color="auto"/>
              <w:right w:val="single" w:sz="4" w:space="0" w:color="auto"/>
            </w:tcBorders>
            <w:shd w:val="clear" w:color="auto" w:fill="auto"/>
            <w:vAlign w:val="bottom"/>
            <w:hideMark/>
            <w:tcPrChange w:id="704"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hideMark/>
              </w:tcPr>
            </w:tcPrChange>
          </w:tcPr>
          <w:p w14:paraId="7273AC5E" w14:textId="77777777" w:rsidR="00086079" w:rsidRPr="006E135B" w:rsidRDefault="00086079" w:rsidP="00086079">
            <w:pPr>
              <w:bidi w:val="0"/>
              <w:spacing w:before="120" w:line="360" w:lineRule="auto"/>
              <w:jc w:val="center"/>
              <w:rPr>
                <w:ins w:id="705" w:author="יפעת ששון" w:date="2025-09-14T14:56:00Z"/>
                <w:rFonts w:ascii="David" w:hAnsi="David"/>
                <w:color w:val="000000"/>
              </w:rPr>
            </w:pPr>
            <w:ins w:id="706" w:author="יפעת ששון" w:date="2025-09-14T14:56:00Z">
              <w:r w:rsidRPr="006E135B">
                <w:rPr>
                  <w:rFonts w:ascii="David" w:hAnsi="David"/>
                  <w:color w:val="000000"/>
                </w:rPr>
                <w:t>242</w:t>
              </w:r>
            </w:ins>
          </w:p>
        </w:tc>
        <w:tc>
          <w:tcPr>
            <w:tcW w:w="2813" w:type="dxa"/>
            <w:tcBorders>
              <w:top w:val="nil"/>
              <w:left w:val="single" w:sz="4" w:space="0" w:color="auto"/>
              <w:bottom w:val="single" w:sz="4" w:space="0" w:color="auto"/>
              <w:right w:val="single" w:sz="4" w:space="0" w:color="auto"/>
            </w:tcBorders>
            <w:shd w:val="clear" w:color="auto" w:fill="auto"/>
            <w:vAlign w:val="bottom"/>
            <w:hideMark/>
            <w:tcPrChange w:id="707"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hideMark/>
              </w:tcPr>
            </w:tcPrChange>
          </w:tcPr>
          <w:p w14:paraId="5AA894E6" w14:textId="77777777" w:rsidR="00086079" w:rsidRPr="006E135B" w:rsidRDefault="00086079" w:rsidP="00086079">
            <w:pPr>
              <w:bidi w:val="0"/>
              <w:spacing w:before="120" w:line="360" w:lineRule="auto"/>
              <w:jc w:val="center"/>
              <w:rPr>
                <w:ins w:id="708"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709"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1065140C" w14:textId="77777777" w:rsidR="00086079" w:rsidRPr="006E135B" w:rsidRDefault="00086079" w:rsidP="00086079">
            <w:pPr>
              <w:bidi w:val="0"/>
              <w:spacing w:before="120" w:line="360" w:lineRule="auto"/>
              <w:jc w:val="center"/>
              <w:rPr>
                <w:ins w:id="710" w:author="יפעת ששון" w:date="2025-09-14T14:56:00Z"/>
                <w:rFonts w:ascii="David" w:hAnsi="David"/>
                <w:color w:val="000000"/>
              </w:rPr>
            </w:pPr>
            <w:ins w:id="711" w:author="יפעת ששון" w:date="2025-09-14T14:56:00Z">
              <w:r w:rsidRPr="006E135B">
                <w:rPr>
                  <w:rFonts w:ascii="David" w:hAnsi="David"/>
                  <w:color w:val="000000"/>
                </w:rPr>
                <w:t>2,819</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712"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10BED7B2" w14:textId="77777777" w:rsidR="00086079" w:rsidRPr="006E135B" w:rsidRDefault="00086079" w:rsidP="00086079">
            <w:pPr>
              <w:bidi w:val="0"/>
              <w:spacing w:before="120" w:line="360" w:lineRule="auto"/>
              <w:jc w:val="center"/>
              <w:rPr>
                <w:ins w:id="713" w:author="יפעת ששון" w:date="2025-09-14T14:56:00Z"/>
                <w:rFonts w:ascii="David" w:hAnsi="David"/>
                <w:color w:val="000000"/>
              </w:rPr>
            </w:pPr>
            <w:ins w:id="714" w:author="יפעת ששון" w:date="2025-09-14T14:56:00Z">
              <w:r w:rsidRPr="006E135B">
                <w:rPr>
                  <w:rFonts w:ascii="David" w:hAnsi="David"/>
                  <w:color w:val="000000"/>
                </w:rPr>
                <w:t>17,833</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715"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04657826" w14:textId="77777777" w:rsidR="00086079" w:rsidRPr="006E135B" w:rsidRDefault="00086079" w:rsidP="00086079">
            <w:pPr>
              <w:bidi w:val="0"/>
              <w:spacing w:before="120" w:line="360" w:lineRule="auto"/>
              <w:jc w:val="center"/>
              <w:rPr>
                <w:ins w:id="716" w:author="יפעת ששון" w:date="2025-09-14T14:56:00Z"/>
                <w:rFonts w:ascii="David" w:hAnsi="David"/>
                <w:color w:val="000000"/>
              </w:rPr>
            </w:pPr>
            <w:ins w:id="717" w:author="יפעת ששון" w:date="2025-09-14T14:56:00Z">
              <w:r w:rsidRPr="006E135B">
                <w:rPr>
                  <w:rFonts w:ascii="David" w:hAnsi="David"/>
                  <w:color w:val="000000"/>
                </w:rPr>
                <w:t>265</w:t>
              </w:r>
            </w:ins>
          </w:p>
        </w:tc>
      </w:tr>
      <w:tr w:rsidR="00086079" w:rsidRPr="006E135B" w14:paraId="50ED7E6F" w14:textId="77777777" w:rsidTr="00086079">
        <w:trPr>
          <w:trHeight w:val="217"/>
          <w:ins w:id="718" w:author="יפעת ששון" w:date="2025-09-14T14:56:00Z"/>
          <w:trPrChange w:id="719" w:author="יפעת ששון" w:date="2025-09-14T14:56:00Z">
            <w:trPr>
              <w:trHeight w:val="217"/>
            </w:trPr>
          </w:trPrChange>
        </w:trPr>
        <w:tc>
          <w:tcPr>
            <w:tcW w:w="782" w:type="dxa"/>
            <w:vMerge/>
            <w:tcBorders>
              <w:top w:val="nil"/>
              <w:left w:val="single" w:sz="4" w:space="0" w:color="auto"/>
              <w:bottom w:val="single" w:sz="4" w:space="0" w:color="000000"/>
              <w:right w:val="single" w:sz="4" w:space="0" w:color="auto"/>
            </w:tcBorders>
            <w:vAlign w:val="center"/>
            <w:hideMark/>
            <w:tcPrChange w:id="720" w:author="יפעת ששון" w:date="2025-09-14T14:56:00Z">
              <w:tcPr>
                <w:tcW w:w="782" w:type="dxa"/>
                <w:vMerge/>
                <w:tcBorders>
                  <w:top w:val="nil"/>
                  <w:left w:val="single" w:sz="4" w:space="0" w:color="auto"/>
                  <w:bottom w:val="single" w:sz="4" w:space="0" w:color="000000"/>
                  <w:right w:val="single" w:sz="4" w:space="0" w:color="auto"/>
                </w:tcBorders>
                <w:vAlign w:val="center"/>
                <w:hideMark/>
              </w:tcPr>
            </w:tcPrChange>
          </w:tcPr>
          <w:p w14:paraId="0E474484" w14:textId="77777777" w:rsidR="00086079" w:rsidRPr="006E135B" w:rsidRDefault="00086079" w:rsidP="00086079">
            <w:pPr>
              <w:spacing w:before="120" w:line="360" w:lineRule="auto"/>
              <w:rPr>
                <w:ins w:id="721"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722"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5F1C3B31" w14:textId="77777777" w:rsidR="00086079" w:rsidRPr="006E135B" w:rsidRDefault="00086079" w:rsidP="00086079">
            <w:pPr>
              <w:spacing w:before="120" w:line="360" w:lineRule="auto"/>
              <w:jc w:val="center"/>
              <w:rPr>
                <w:ins w:id="723" w:author="יפעת ששון" w:date="2025-09-14T14:56:00Z"/>
                <w:rFonts w:ascii="David" w:hAnsi="David"/>
                <w:color w:val="000000"/>
              </w:rPr>
            </w:pPr>
            <w:ins w:id="724" w:author="יפעת ששון" w:date="2025-09-14T14:56:00Z">
              <w:r w:rsidRPr="006E135B">
                <w:rPr>
                  <w:rFonts w:ascii="David" w:hAnsi="David"/>
                  <w:color w:val="000000"/>
                  <w:rtl/>
                </w:rPr>
                <w:t>אוגוסט</w:t>
              </w:r>
            </w:ins>
          </w:p>
        </w:tc>
        <w:tc>
          <w:tcPr>
            <w:tcW w:w="911" w:type="dxa"/>
            <w:tcBorders>
              <w:top w:val="nil"/>
              <w:left w:val="single" w:sz="4" w:space="0" w:color="auto"/>
              <w:bottom w:val="single" w:sz="4" w:space="0" w:color="auto"/>
              <w:right w:val="single" w:sz="4" w:space="0" w:color="auto"/>
            </w:tcBorders>
            <w:shd w:val="clear" w:color="auto" w:fill="auto"/>
            <w:vAlign w:val="bottom"/>
            <w:hideMark/>
            <w:tcPrChange w:id="725"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hideMark/>
              </w:tcPr>
            </w:tcPrChange>
          </w:tcPr>
          <w:p w14:paraId="5917AC54" w14:textId="77777777" w:rsidR="00086079" w:rsidRPr="006E135B" w:rsidRDefault="00086079" w:rsidP="00086079">
            <w:pPr>
              <w:bidi w:val="0"/>
              <w:spacing w:before="120" w:line="360" w:lineRule="auto"/>
              <w:jc w:val="center"/>
              <w:rPr>
                <w:ins w:id="726" w:author="יפעת ששון" w:date="2025-09-14T14:56:00Z"/>
                <w:rFonts w:ascii="David" w:hAnsi="David"/>
                <w:color w:val="000000"/>
                <w:rtl/>
              </w:rPr>
            </w:pPr>
            <w:ins w:id="727" w:author="יפעת ששון" w:date="2025-09-14T14:56:00Z">
              <w:r w:rsidRPr="006E135B">
                <w:rPr>
                  <w:rFonts w:ascii="David" w:hAnsi="David"/>
                  <w:color w:val="000000"/>
                </w:rPr>
                <w:t>1,417</w:t>
              </w:r>
            </w:ins>
          </w:p>
        </w:tc>
        <w:tc>
          <w:tcPr>
            <w:tcW w:w="881" w:type="dxa"/>
            <w:tcBorders>
              <w:top w:val="nil"/>
              <w:left w:val="single" w:sz="4" w:space="0" w:color="auto"/>
              <w:bottom w:val="single" w:sz="4" w:space="0" w:color="auto"/>
              <w:right w:val="single" w:sz="4" w:space="0" w:color="auto"/>
            </w:tcBorders>
            <w:shd w:val="clear" w:color="auto" w:fill="auto"/>
            <w:vAlign w:val="bottom"/>
            <w:hideMark/>
            <w:tcPrChange w:id="728"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hideMark/>
              </w:tcPr>
            </w:tcPrChange>
          </w:tcPr>
          <w:p w14:paraId="7C3AF112" w14:textId="77777777" w:rsidR="00086079" w:rsidRPr="006E135B" w:rsidRDefault="00086079" w:rsidP="00086079">
            <w:pPr>
              <w:bidi w:val="0"/>
              <w:spacing w:before="120" w:line="360" w:lineRule="auto"/>
              <w:jc w:val="center"/>
              <w:rPr>
                <w:ins w:id="729" w:author="יפעת ששון" w:date="2025-09-14T14:56:00Z"/>
                <w:rFonts w:ascii="David" w:hAnsi="David"/>
                <w:color w:val="000000"/>
              </w:rPr>
            </w:pPr>
            <w:ins w:id="730" w:author="יפעת ששון" w:date="2025-09-14T14:56:00Z">
              <w:r w:rsidRPr="006E135B">
                <w:rPr>
                  <w:rFonts w:ascii="David" w:hAnsi="David"/>
                  <w:color w:val="000000"/>
                </w:rPr>
                <w:t>757</w:t>
              </w:r>
            </w:ins>
          </w:p>
        </w:tc>
        <w:tc>
          <w:tcPr>
            <w:tcW w:w="1027" w:type="dxa"/>
            <w:tcBorders>
              <w:top w:val="nil"/>
              <w:left w:val="single" w:sz="4" w:space="0" w:color="auto"/>
              <w:bottom w:val="single" w:sz="4" w:space="0" w:color="auto"/>
              <w:right w:val="single" w:sz="4" w:space="0" w:color="auto"/>
            </w:tcBorders>
            <w:shd w:val="clear" w:color="auto" w:fill="auto"/>
            <w:vAlign w:val="bottom"/>
            <w:hideMark/>
            <w:tcPrChange w:id="731"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hideMark/>
              </w:tcPr>
            </w:tcPrChange>
          </w:tcPr>
          <w:p w14:paraId="7C3F4894" w14:textId="77777777" w:rsidR="00086079" w:rsidRPr="006E135B" w:rsidRDefault="00086079" w:rsidP="00086079">
            <w:pPr>
              <w:bidi w:val="0"/>
              <w:spacing w:before="120" w:line="360" w:lineRule="auto"/>
              <w:jc w:val="center"/>
              <w:rPr>
                <w:ins w:id="732" w:author="יפעת ששון" w:date="2025-09-14T14:56:00Z"/>
                <w:rFonts w:ascii="David" w:hAnsi="David"/>
                <w:color w:val="000000"/>
              </w:rPr>
            </w:pPr>
            <w:ins w:id="733" w:author="יפעת ששון" w:date="2025-09-14T14:56:00Z">
              <w:r w:rsidRPr="006E135B">
                <w:rPr>
                  <w:rFonts w:ascii="David" w:hAnsi="David"/>
                  <w:color w:val="000000"/>
                </w:rPr>
                <w:t>245</w:t>
              </w:r>
            </w:ins>
          </w:p>
        </w:tc>
        <w:tc>
          <w:tcPr>
            <w:tcW w:w="2813" w:type="dxa"/>
            <w:tcBorders>
              <w:top w:val="nil"/>
              <w:left w:val="single" w:sz="4" w:space="0" w:color="auto"/>
              <w:bottom w:val="single" w:sz="4" w:space="0" w:color="auto"/>
              <w:right w:val="single" w:sz="4" w:space="0" w:color="auto"/>
            </w:tcBorders>
            <w:shd w:val="clear" w:color="auto" w:fill="auto"/>
            <w:vAlign w:val="bottom"/>
            <w:hideMark/>
            <w:tcPrChange w:id="734"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hideMark/>
              </w:tcPr>
            </w:tcPrChange>
          </w:tcPr>
          <w:p w14:paraId="22D05E83" w14:textId="77777777" w:rsidR="00086079" w:rsidRPr="006E135B" w:rsidRDefault="00086079" w:rsidP="00086079">
            <w:pPr>
              <w:bidi w:val="0"/>
              <w:spacing w:before="120" w:line="360" w:lineRule="auto"/>
              <w:jc w:val="center"/>
              <w:rPr>
                <w:ins w:id="735"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736"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2EC68E19" w14:textId="77777777" w:rsidR="00086079" w:rsidRPr="006E135B" w:rsidRDefault="00086079" w:rsidP="00086079">
            <w:pPr>
              <w:bidi w:val="0"/>
              <w:spacing w:before="120" w:line="360" w:lineRule="auto"/>
              <w:jc w:val="center"/>
              <w:rPr>
                <w:ins w:id="737" w:author="יפעת ששון" w:date="2025-09-14T14:56:00Z"/>
                <w:rFonts w:ascii="David" w:hAnsi="David"/>
                <w:color w:val="000000"/>
              </w:rPr>
            </w:pPr>
            <w:ins w:id="738" w:author="יפעת ששון" w:date="2025-09-14T14:56:00Z">
              <w:r w:rsidRPr="006E135B">
                <w:rPr>
                  <w:rFonts w:ascii="David" w:hAnsi="David"/>
                  <w:color w:val="000000"/>
                </w:rPr>
                <w:t>2,419</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739"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12462C01" w14:textId="77777777" w:rsidR="00086079" w:rsidRPr="006E135B" w:rsidRDefault="00086079" w:rsidP="00086079">
            <w:pPr>
              <w:bidi w:val="0"/>
              <w:spacing w:before="120" w:line="360" w:lineRule="auto"/>
              <w:jc w:val="center"/>
              <w:rPr>
                <w:ins w:id="740" w:author="יפעת ששון" w:date="2025-09-14T14:56:00Z"/>
                <w:rFonts w:ascii="David" w:hAnsi="David"/>
                <w:color w:val="000000"/>
              </w:rPr>
            </w:pPr>
            <w:ins w:id="741" w:author="יפעת ששון" w:date="2025-09-14T14:56:00Z">
              <w:r w:rsidRPr="006E135B">
                <w:rPr>
                  <w:rFonts w:ascii="David" w:hAnsi="David"/>
                  <w:color w:val="000000"/>
                </w:rPr>
                <w:t>18,092</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742"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2912CA74" w14:textId="77777777" w:rsidR="00086079" w:rsidRPr="006E135B" w:rsidRDefault="00086079" w:rsidP="00086079">
            <w:pPr>
              <w:bidi w:val="0"/>
              <w:spacing w:before="120" w:line="360" w:lineRule="auto"/>
              <w:jc w:val="center"/>
              <w:rPr>
                <w:ins w:id="743" w:author="יפעת ששון" w:date="2025-09-14T14:56:00Z"/>
                <w:rFonts w:ascii="David" w:hAnsi="David"/>
                <w:color w:val="000000"/>
              </w:rPr>
            </w:pPr>
            <w:ins w:id="744" w:author="יפעת ששון" w:date="2025-09-14T14:56:00Z">
              <w:r w:rsidRPr="006E135B">
                <w:rPr>
                  <w:rFonts w:ascii="David" w:hAnsi="David"/>
                  <w:color w:val="000000"/>
                </w:rPr>
                <w:t>1,044</w:t>
              </w:r>
            </w:ins>
          </w:p>
        </w:tc>
      </w:tr>
      <w:tr w:rsidR="00086079" w:rsidRPr="006E135B" w14:paraId="5DA4F833" w14:textId="77777777" w:rsidTr="00086079">
        <w:trPr>
          <w:trHeight w:val="217"/>
          <w:ins w:id="745" w:author="יפעת ששון" w:date="2025-09-14T14:56:00Z"/>
          <w:trPrChange w:id="746" w:author="יפעת ששון" w:date="2025-09-14T14:56:00Z">
            <w:trPr>
              <w:trHeight w:val="217"/>
            </w:trPr>
          </w:trPrChange>
        </w:trPr>
        <w:tc>
          <w:tcPr>
            <w:tcW w:w="782" w:type="dxa"/>
            <w:vMerge/>
            <w:tcBorders>
              <w:top w:val="nil"/>
              <w:left w:val="single" w:sz="4" w:space="0" w:color="auto"/>
              <w:bottom w:val="single" w:sz="4" w:space="0" w:color="000000"/>
              <w:right w:val="single" w:sz="4" w:space="0" w:color="auto"/>
            </w:tcBorders>
            <w:vAlign w:val="center"/>
            <w:hideMark/>
            <w:tcPrChange w:id="747" w:author="יפעת ששון" w:date="2025-09-14T14:56:00Z">
              <w:tcPr>
                <w:tcW w:w="782" w:type="dxa"/>
                <w:vMerge/>
                <w:tcBorders>
                  <w:top w:val="nil"/>
                  <w:left w:val="single" w:sz="4" w:space="0" w:color="auto"/>
                  <w:bottom w:val="single" w:sz="4" w:space="0" w:color="000000"/>
                  <w:right w:val="single" w:sz="4" w:space="0" w:color="auto"/>
                </w:tcBorders>
                <w:vAlign w:val="center"/>
                <w:hideMark/>
              </w:tcPr>
            </w:tcPrChange>
          </w:tcPr>
          <w:p w14:paraId="42184E4D" w14:textId="77777777" w:rsidR="00086079" w:rsidRPr="006E135B" w:rsidRDefault="00086079" w:rsidP="00086079">
            <w:pPr>
              <w:spacing w:before="120" w:line="360" w:lineRule="auto"/>
              <w:rPr>
                <w:ins w:id="748"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749"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3980C1FB" w14:textId="77777777" w:rsidR="00086079" w:rsidRPr="006E135B" w:rsidRDefault="00086079" w:rsidP="00086079">
            <w:pPr>
              <w:spacing w:before="120" w:line="360" w:lineRule="auto"/>
              <w:jc w:val="center"/>
              <w:rPr>
                <w:ins w:id="750" w:author="יפעת ששון" w:date="2025-09-14T14:56:00Z"/>
                <w:rFonts w:ascii="David" w:hAnsi="David"/>
                <w:color w:val="000000"/>
              </w:rPr>
            </w:pPr>
            <w:ins w:id="751" w:author="יפעת ששון" w:date="2025-09-14T14:56:00Z">
              <w:r w:rsidRPr="006E135B">
                <w:rPr>
                  <w:rFonts w:ascii="David" w:hAnsi="David"/>
                  <w:color w:val="000000"/>
                  <w:rtl/>
                </w:rPr>
                <w:t>ספטמבר</w:t>
              </w:r>
            </w:ins>
          </w:p>
        </w:tc>
        <w:tc>
          <w:tcPr>
            <w:tcW w:w="911" w:type="dxa"/>
            <w:tcBorders>
              <w:top w:val="nil"/>
              <w:left w:val="single" w:sz="4" w:space="0" w:color="auto"/>
              <w:bottom w:val="single" w:sz="4" w:space="0" w:color="auto"/>
              <w:right w:val="single" w:sz="4" w:space="0" w:color="auto"/>
            </w:tcBorders>
            <w:shd w:val="clear" w:color="auto" w:fill="auto"/>
            <w:vAlign w:val="bottom"/>
            <w:hideMark/>
            <w:tcPrChange w:id="752"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hideMark/>
              </w:tcPr>
            </w:tcPrChange>
          </w:tcPr>
          <w:p w14:paraId="1B9E8424" w14:textId="77777777" w:rsidR="00086079" w:rsidRPr="006E135B" w:rsidRDefault="00086079" w:rsidP="00086079">
            <w:pPr>
              <w:bidi w:val="0"/>
              <w:spacing w:before="120" w:line="360" w:lineRule="auto"/>
              <w:jc w:val="center"/>
              <w:rPr>
                <w:ins w:id="753" w:author="יפעת ששון" w:date="2025-09-14T14:56:00Z"/>
                <w:rFonts w:ascii="David" w:hAnsi="David"/>
                <w:color w:val="000000"/>
                <w:rtl/>
              </w:rPr>
            </w:pPr>
            <w:ins w:id="754" w:author="יפעת ששון" w:date="2025-09-14T14:56:00Z">
              <w:r w:rsidRPr="006E135B">
                <w:rPr>
                  <w:rFonts w:ascii="David" w:hAnsi="David"/>
                  <w:color w:val="000000"/>
                </w:rPr>
                <w:t>957</w:t>
              </w:r>
            </w:ins>
          </w:p>
        </w:tc>
        <w:tc>
          <w:tcPr>
            <w:tcW w:w="881" w:type="dxa"/>
            <w:tcBorders>
              <w:top w:val="nil"/>
              <w:left w:val="single" w:sz="4" w:space="0" w:color="auto"/>
              <w:bottom w:val="single" w:sz="4" w:space="0" w:color="auto"/>
              <w:right w:val="single" w:sz="4" w:space="0" w:color="auto"/>
            </w:tcBorders>
            <w:shd w:val="clear" w:color="auto" w:fill="auto"/>
            <w:vAlign w:val="bottom"/>
            <w:hideMark/>
            <w:tcPrChange w:id="755"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hideMark/>
              </w:tcPr>
            </w:tcPrChange>
          </w:tcPr>
          <w:p w14:paraId="2B401745" w14:textId="77777777" w:rsidR="00086079" w:rsidRPr="006E135B" w:rsidRDefault="00086079" w:rsidP="00086079">
            <w:pPr>
              <w:bidi w:val="0"/>
              <w:spacing w:before="120" w:line="360" w:lineRule="auto"/>
              <w:jc w:val="center"/>
              <w:rPr>
                <w:ins w:id="756" w:author="יפעת ששון" w:date="2025-09-14T14:56:00Z"/>
                <w:rFonts w:ascii="David" w:hAnsi="David"/>
                <w:color w:val="000000"/>
              </w:rPr>
            </w:pPr>
            <w:ins w:id="757" w:author="יפעת ששון" w:date="2025-09-14T14:56:00Z">
              <w:r w:rsidRPr="006E135B">
                <w:rPr>
                  <w:rFonts w:ascii="David" w:hAnsi="David"/>
                  <w:color w:val="000000"/>
                </w:rPr>
                <w:t>632</w:t>
              </w:r>
            </w:ins>
          </w:p>
        </w:tc>
        <w:tc>
          <w:tcPr>
            <w:tcW w:w="1027" w:type="dxa"/>
            <w:tcBorders>
              <w:top w:val="nil"/>
              <w:left w:val="single" w:sz="4" w:space="0" w:color="auto"/>
              <w:bottom w:val="single" w:sz="4" w:space="0" w:color="auto"/>
              <w:right w:val="single" w:sz="4" w:space="0" w:color="auto"/>
            </w:tcBorders>
            <w:shd w:val="clear" w:color="auto" w:fill="auto"/>
            <w:vAlign w:val="bottom"/>
            <w:hideMark/>
            <w:tcPrChange w:id="758"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hideMark/>
              </w:tcPr>
            </w:tcPrChange>
          </w:tcPr>
          <w:p w14:paraId="54C982C3" w14:textId="77777777" w:rsidR="00086079" w:rsidRPr="006E135B" w:rsidRDefault="00086079" w:rsidP="00086079">
            <w:pPr>
              <w:bidi w:val="0"/>
              <w:spacing w:before="120" w:line="360" w:lineRule="auto"/>
              <w:jc w:val="center"/>
              <w:rPr>
                <w:ins w:id="759" w:author="יפעת ששון" w:date="2025-09-14T14:56:00Z"/>
                <w:rFonts w:ascii="David" w:hAnsi="David"/>
                <w:color w:val="000000"/>
              </w:rPr>
            </w:pPr>
            <w:ins w:id="760" w:author="יפעת ששון" w:date="2025-09-14T14:56:00Z">
              <w:r w:rsidRPr="006E135B">
                <w:rPr>
                  <w:rFonts w:ascii="David" w:hAnsi="David"/>
                  <w:color w:val="000000"/>
                </w:rPr>
                <w:t>193</w:t>
              </w:r>
            </w:ins>
          </w:p>
        </w:tc>
        <w:tc>
          <w:tcPr>
            <w:tcW w:w="2813" w:type="dxa"/>
            <w:tcBorders>
              <w:top w:val="nil"/>
              <w:left w:val="single" w:sz="4" w:space="0" w:color="auto"/>
              <w:bottom w:val="single" w:sz="4" w:space="0" w:color="auto"/>
              <w:right w:val="single" w:sz="4" w:space="0" w:color="auto"/>
            </w:tcBorders>
            <w:shd w:val="clear" w:color="auto" w:fill="auto"/>
            <w:vAlign w:val="bottom"/>
            <w:hideMark/>
            <w:tcPrChange w:id="761"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hideMark/>
              </w:tcPr>
            </w:tcPrChange>
          </w:tcPr>
          <w:p w14:paraId="51AA64BB" w14:textId="77777777" w:rsidR="00086079" w:rsidRPr="006E135B" w:rsidRDefault="00086079" w:rsidP="00086079">
            <w:pPr>
              <w:bidi w:val="0"/>
              <w:spacing w:before="120" w:line="360" w:lineRule="auto"/>
              <w:jc w:val="center"/>
              <w:rPr>
                <w:ins w:id="762"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763"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10E7375F" w14:textId="77777777" w:rsidR="00086079" w:rsidRPr="006E135B" w:rsidRDefault="00086079" w:rsidP="00086079">
            <w:pPr>
              <w:bidi w:val="0"/>
              <w:spacing w:before="120" w:line="360" w:lineRule="auto"/>
              <w:jc w:val="center"/>
              <w:rPr>
                <w:ins w:id="764" w:author="יפעת ששון" w:date="2025-09-14T14:56:00Z"/>
                <w:rFonts w:ascii="David" w:hAnsi="David"/>
                <w:color w:val="000000"/>
              </w:rPr>
            </w:pPr>
            <w:ins w:id="765" w:author="יפעת ששון" w:date="2025-09-14T14:56:00Z">
              <w:r w:rsidRPr="006E135B">
                <w:rPr>
                  <w:rFonts w:ascii="David" w:hAnsi="David"/>
                  <w:color w:val="000000"/>
                </w:rPr>
                <w:t>1,782</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766"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1143FE66" w14:textId="77777777" w:rsidR="00086079" w:rsidRPr="006E135B" w:rsidRDefault="00086079" w:rsidP="00086079">
            <w:pPr>
              <w:bidi w:val="0"/>
              <w:spacing w:before="120" w:line="360" w:lineRule="auto"/>
              <w:jc w:val="center"/>
              <w:rPr>
                <w:ins w:id="767" w:author="יפעת ששון" w:date="2025-09-14T14:56:00Z"/>
                <w:rFonts w:ascii="David" w:hAnsi="David"/>
                <w:color w:val="000000"/>
              </w:rPr>
            </w:pPr>
            <w:ins w:id="768" w:author="יפעת ששון" w:date="2025-09-14T14:56:00Z">
              <w:r w:rsidRPr="006E135B">
                <w:rPr>
                  <w:rFonts w:ascii="David" w:hAnsi="David"/>
                  <w:color w:val="000000"/>
                </w:rPr>
                <w:t>16,886</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769"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78833C15" w14:textId="77777777" w:rsidR="00086079" w:rsidRPr="006E135B" w:rsidRDefault="00086079" w:rsidP="00086079">
            <w:pPr>
              <w:bidi w:val="0"/>
              <w:spacing w:before="120" w:line="360" w:lineRule="auto"/>
              <w:jc w:val="center"/>
              <w:rPr>
                <w:ins w:id="770" w:author="יפעת ששון" w:date="2025-09-14T14:56:00Z"/>
                <w:rFonts w:ascii="David" w:hAnsi="David"/>
                <w:color w:val="000000"/>
              </w:rPr>
            </w:pPr>
            <w:ins w:id="771" w:author="יפעת ששון" w:date="2025-09-14T14:56:00Z">
              <w:r w:rsidRPr="006E135B">
                <w:rPr>
                  <w:rFonts w:ascii="David" w:hAnsi="David"/>
                  <w:color w:val="000000"/>
                </w:rPr>
                <w:t>452</w:t>
              </w:r>
            </w:ins>
          </w:p>
        </w:tc>
      </w:tr>
      <w:tr w:rsidR="00086079" w:rsidRPr="006E135B" w14:paraId="345C37CC" w14:textId="77777777" w:rsidTr="00086079">
        <w:trPr>
          <w:trHeight w:val="217"/>
          <w:ins w:id="772" w:author="יפעת ששון" w:date="2025-09-14T14:56:00Z"/>
          <w:trPrChange w:id="773" w:author="יפעת ששון" w:date="2025-09-14T14:56:00Z">
            <w:trPr>
              <w:trHeight w:val="217"/>
            </w:trPr>
          </w:trPrChange>
        </w:trPr>
        <w:tc>
          <w:tcPr>
            <w:tcW w:w="782" w:type="dxa"/>
            <w:vMerge/>
            <w:tcBorders>
              <w:top w:val="nil"/>
              <w:left w:val="single" w:sz="4" w:space="0" w:color="auto"/>
              <w:bottom w:val="single" w:sz="4" w:space="0" w:color="000000"/>
              <w:right w:val="single" w:sz="4" w:space="0" w:color="auto"/>
            </w:tcBorders>
            <w:vAlign w:val="center"/>
            <w:tcPrChange w:id="774" w:author="יפעת ששון" w:date="2025-09-14T14:56:00Z">
              <w:tcPr>
                <w:tcW w:w="782" w:type="dxa"/>
                <w:vMerge/>
                <w:tcBorders>
                  <w:top w:val="nil"/>
                  <w:left w:val="single" w:sz="4" w:space="0" w:color="auto"/>
                  <w:bottom w:val="single" w:sz="4" w:space="0" w:color="000000"/>
                  <w:right w:val="single" w:sz="4" w:space="0" w:color="auto"/>
                </w:tcBorders>
                <w:vAlign w:val="center"/>
              </w:tcPr>
            </w:tcPrChange>
          </w:tcPr>
          <w:p w14:paraId="1CD29F0F" w14:textId="77777777" w:rsidR="00086079" w:rsidRPr="006E135B" w:rsidRDefault="00086079" w:rsidP="00086079">
            <w:pPr>
              <w:spacing w:before="120" w:line="360" w:lineRule="auto"/>
              <w:rPr>
                <w:ins w:id="775"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tcPrChange w:id="776"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tcPr>
            </w:tcPrChange>
          </w:tcPr>
          <w:p w14:paraId="572CD6D1" w14:textId="77777777" w:rsidR="00086079" w:rsidRPr="006E135B" w:rsidRDefault="00086079" w:rsidP="00086079">
            <w:pPr>
              <w:spacing w:before="120" w:line="360" w:lineRule="auto"/>
              <w:jc w:val="center"/>
              <w:rPr>
                <w:ins w:id="777" w:author="יפעת ששון" w:date="2025-09-14T14:56:00Z"/>
                <w:rFonts w:ascii="David" w:hAnsi="David"/>
                <w:color w:val="000000"/>
                <w:rtl/>
              </w:rPr>
            </w:pPr>
            <w:ins w:id="778" w:author="יפעת ששון" w:date="2025-09-14T14:56:00Z">
              <w:r>
                <w:rPr>
                  <w:rFonts w:ascii="David" w:hAnsi="David" w:hint="cs"/>
                  <w:color w:val="000000"/>
                  <w:rtl/>
                </w:rPr>
                <w:t>אוקטובר</w:t>
              </w:r>
            </w:ins>
          </w:p>
        </w:tc>
        <w:tc>
          <w:tcPr>
            <w:tcW w:w="911" w:type="dxa"/>
            <w:tcBorders>
              <w:top w:val="nil"/>
              <w:left w:val="single" w:sz="4" w:space="0" w:color="auto"/>
              <w:bottom w:val="single" w:sz="4" w:space="0" w:color="auto"/>
              <w:right w:val="single" w:sz="4" w:space="0" w:color="auto"/>
            </w:tcBorders>
            <w:shd w:val="clear" w:color="auto" w:fill="auto"/>
            <w:vAlign w:val="bottom"/>
            <w:tcPrChange w:id="779" w:author="יפעת ששון" w:date="2025-09-14T14:56:00Z">
              <w:tcPr>
                <w:tcW w:w="911" w:type="dxa"/>
                <w:tcBorders>
                  <w:top w:val="nil"/>
                  <w:left w:val="single" w:sz="4" w:space="0" w:color="auto"/>
                  <w:bottom w:val="single" w:sz="4" w:space="0" w:color="auto"/>
                  <w:right w:val="single" w:sz="4" w:space="0" w:color="auto"/>
                </w:tcBorders>
                <w:shd w:val="clear" w:color="auto" w:fill="auto"/>
                <w:vAlign w:val="bottom"/>
              </w:tcPr>
            </w:tcPrChange>
          </w:tcPr>
          <w:p w14:paraId="6E39FDFE" w14:textId="77777777" w:rsidR="00086079" w:rsidRPr="006E135B" w:rsidRDefault="00086079" w:rsidP="00086079">
            <w:pPr>
              <w:bidi w:val="0"/>
              <w:spacing w:before="120" w:line="360" w:lineRule="auto"/>
              <w:jc w:val="center"/>
              <w:rPr>
                <w:ins w:id="780" w:author="יפעת ששון" w:date="2025-09-14T14:56:00Z"/>
                <w:rFonts w:ascii="David" w:hAnsi="David"/>
                <w:color w:val="000000"/>
              </w:rPr>
            </w:pPr>
            <w:ins w:id="781" w:author="יפעת ששון" w:date="2025-09-14T14:56:00Z">
              <w:r>
                <w:rPr>
                  <w:rFonts w:ascii="David" w:hAnsi="David"/>
                  <w:color w:val="000000"/>
                </w:rPr>
                <w:t>762</w:t>
              </w:r>
            </w:ins>
          </w:p>
        </w:tc>
        <w:tc>
          <w:tcPr>
            <w:tcW w:w="881" w:type="dxa"/>
            <w:tcBorders>
              <w:top w:val="nil"/>
              <w:left w:val="single" w:sz="4" w:space="0" w:color="auto"/>
              <w:bottom w:val="single" w:sz="4" w:space="0" w:color="auto"/>
              <w:right w:val="single" w:sz="4" w:space="0" w:color="auto"/>
            </w:tcBorders>
            <w:shd w:val="clear" w:color="auto" w:fill="auto"/>
            <w:vAlign w:val="bottom"/>
            <w:tcPrChange w:id="782" w:author="יפעת ששון" w:date="2025-09-14T14:56:00Z">
              <w:tcPr>
                <w:tcW w:w="881" w:type="dxa"/>
                <w:tcBorders>
                  <w:top w:val="nil"/>
                  <w:left w:val="single" w:sz="4" w:space="0" w:color="auto"/>
                  <w:bottom w:val="single" w:sz="4" w:space="0" w:color="auto"/>
                  <w:right w:val="single" w:sz="4" w:space="0" w:color="auto"/>
                </w:tcBorders>
                <w:shd w:val="clear" w:color="auto" w:fill="auto"/>
                <w:vAlign w:val="bottom"/>
              </w:tcPr>
            </w:tcPrChange>
          </w:tcPr>
          <w:p w14:paraId="41D1F2F5" w14:textId="77777777" w:rsidR="00086079" w:rsidRPr="006E135B" w:rsidRDefault="00086079" w:rsidP="00086079">
            <w:pPr>
              <w:bidi w:val="0"/>
              <w:spacing w:before="120" w:line="360" w:lineRule="auto"/>
              <w:jc w:val="center"/>
              <w:rPr>
                <w:ins w:id="783" w:author="יפעת ששון" w:date="2025-09-14T14:56:00Z"/>
                <w:rFonts w:ascii="David" w:hAnsi="David"/>
                <w:color w:val="000000"/>
              </w:rPr>
            </w:pPr>
            <w:ins w:id="784" w:author="יפעת ששון" w:date="2025-09-14T14:56:00Z">
              <w:r>
                <w:rPr>
                  <w:rFonts w:ascii="David" w:hAnsi="David"/>
                  <w:color w:val="000000"/>
                </w:rPr>
                <w:t>521</w:t>
              </w:r>
            </w:ins>
          </w:p>
        </w:tc>
        <w:tc>
          <w:tcPr>
            <w:tcW w:w="1027" w:type="dxa"/>
            <w:tcBorders>
              <w:top w:val="nil"/>
              <w:left w:val="single" w:sz="4" w:space="0" w:color="auto"/>
              <w:bottom w:val="single" w:sz="4" w:space="0" w:color="auto"/>
              <w:right w:val="single" w:sz="4" w:space="0" w:color="auto"/>
            </w:tcBorders>
            <w:shd w:val="clear" w:color="auto" w:fill="auto"/>
            <w:vAlign w:val="bottom"/>
            <w:tcPrChange w:id="785" w:author="יפעת ששון" w:date="2025-09-14T14:56:00Z">
              <w:tcPr>
                <w:tcW w:w="1027" w:type="dxa"/>
                <w:tcBorders>
                  <w:top w:val="nil"/>
                  <w:left w:val="single" w:sz="4" w:space="0" w:color="auto"/>
                  <w:bottom w:val="single" w:sz="4" w:space="0" w:color="auto"/>
                  <w:right w:val="single" w:sz="4" w:space="0" w:color="auto"/>
                </w:tcBorders>
                <w:shd w:val="clear" w:color="auto" w:fill="auto"/>
                <w:vAlign w:val="bottom"/>
              </w:tcPr>
            </w:tcPrChange>
          </w:tcPr>
          <w:p w14:paraId="2E627A3F" w14:textId="77777777" w:rsidR="00086079" w:rsidRPr="006E135B" w:rsidRDefault="00086079" w:rsidP="00086079">
            <w:pPr>
              <w:bidi w:val="0"/>
              <w:spacing w:before="120" w:line="360" w:lineRule="auto"/>
              <w:jc w:val="center"/>
              <w:rPr>
                <w:ins w:id="786" w:author="יפעת ששון" w:date="2025-09-14T14:56:00Z"/>
                <w:rFonts w:ascii="David" w:hAnsi="David"/>
                <w:color w:val="000000"/>
              </w:rPr>
            </w:pPr>
            <w:ins w:id="787" w:author="יפעת ששון" w:date="2025-09-14T14:56:00Z">
              <w:r>
                <w:rPr>
                  <w:rFonts w:ascii="David" w:hAnsi="David"/>
                  <w:color w:val="000000"/>
                </w:rPr>
                <w:t>68</w:t>
              </w:r>
            </w:ins>
          </w:p>
        </w:tc>
        <w:tc>
          <w:tcPr>
            <w:tcW w:w="2813" w:type="dxa"/>
            <w:tcBorders>
              <w:top w:val="nil"/>
              <w:left w:val="single" w:sz="4" w:space="0" w:color="auto"/>
              <w:bottom w:val="single" w:sz="4" w:space="0" w:color="auto"/>
              <w:right w:val="single" w:sz="4" w:space="0" w:color="auto"/>
            </w:tcBorders>
            <w:shd w:val="clear" w:color="auto" w:fill="auto"/>
            <w:vAlign w:val="bottom"/>
            <w:tcPrChange w:id="788" w:author="יפעת ששון" w:date="2025-09-14T14:56:00Z">
              <w:tcPr>
                <w:tcW w:w="2813" w:type="dxa"/>
                <w:tcBorders>
                  <w:top w:val="nil"/>
                  <w:left w:val="single" w:sz="4" w:space="0" w:color="auto"/>
                  <w:bottom w:val="single" w:sz="4" w:space="0" w:color="auto"/>
                  <w:right w:val="single" w:sz="4" w:space="0" w:color="auto"/>
                </w:tcBorders>
                <w:shd w:val="clear" w:color="auto" w:fill="auto"/>
                <w:vAlign w:val="bottom"/>
              </w:tcPr>
            </w:tcPrChange>
          </w:tcPr>
          <w:p w14:paraId="12F8832E" w14:textId="77777777" w:rsidR="00086079" w:rsidRPr="006E135B" w:rsidRDefault="00086079" w:rsidP="00086079">
            <w:pPr>
              <w:bidi w:val="0"/>
              <w:spacing w:before="120" w:line="360" w:lineRule="auto"/>
              <w:jc w:val="center"/>
              <w:rPr>
                <w:ins w:id="789"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tcPrChange w:id="790"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tcPr>
            </w:tcPrChange>
          </w:tcPr>
          <w:p w14:paraId="62CD2957" w14:textId="77777777" w:rsidR="00086079" w:rsidRPr="006E135B" w:rsidRDefault="00086079" w:rsidP="00086079">
            <w:pPr>
              <w:bidi w:val="0"/>
              <w:spacing w:before="120" w:line="360" w:lineRule="auto"/>
              <w:jc w:val="center"/>
              <w:rPr>
                <w:ins w:id="791" w:author="יפעת ששון" w:date="2025-09-14T14:56:00Z"/>
                <w:rFonts w:ascii="David" w:hAnsi="David"/>
                <w:color w:val="000000"/>
              </w:rPr>
            </w:pPr>
            <w:ins w:id="792" w:author="יפעת ששון" w:date="2025-09-14T14:56:00Z">
              <w:r>
                <w:rPr>
                  <w:rFonts w:ascii="David" w:hAnsi="David"/>
                  <w:color w:val="000000"/>
                </w:rPr>
                <w:t>1,351</w:t>
              </w:r>
            </w:ins>
          </w:p>
        </w:tc>
        <w:tc>
          <w:tcPr>
            <w:tcW w:w="857" w:type="dxa"/>
            <w:tcBorders>
              <w:top w:val="nil"/>
              <w:left w:val="single" w:sz="4" w:space="0" w:color="auto"/>
              <w:bottom w:val="single" w:sz="4" w:space="0" w:color="auto"/>
              <w:right w:val="single" w:sz="4" w:space="0" w:color="auto"/>
            </w:tcBorders>
            <w:shd w:val="clear" w:color="auto" w:fill="auto"/>
            <w:vAlign w:val="bottom"/>
            <w:tcPrChange w:id="793"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tcPr>
            </w:tcPrChange>
          </w:tcPr>
          <w:p w14:paraId="73B7E032" w14:textId="77777777" w:rsidR="00086079" w:rsidRPr="006E135B" w:rsidRDefault="00086079" w:rsidP="00086079">
            <w:pPr>
              <w:bidi w:val="0"/>
              <w:spacing w:before="120" w:line="360" w:lineRule="auto"/>
              <w:jc w:val="center"/>
              <w:rPr>
                <w:ins w:id="794" w:author="יפעת ששון" w:date="2025-09-14T14:56:00Z"/>
                <w:rFonts w:ascii="David" w:hAnsi="David"/>
                <w:color w:val="000000"/>
              </w:rPr>
            </w:pPr>
            <w:ins w:id="795" w:author="יפעת ששון" w:date="2025-09-14T14:56:00Z">
              <w:r>
                <w:rPr>
                  <w:rFonts w:ascii="David" w:hAnsi="David"/>
                  <w:color w:val="000000"/>
                </w:rPr>
                <w:t>12,508</w:t>
              </w:r>
            </w:ins>
          </w:p>
        </w:tc>
        <w:tc>
          <w:tcPr>
            <w:tcW w:w="1168" w:type="dxa"/>
            <w:tcBorders>
              <w:top w:val="nil"/>
              <w:left w:val="single" w:sz="4" w:space="0" w:color="auto"/>
              <w:bottom w:val="single" w:sz="4" w:space="0" w:color="auto"/>
              <w:right w:val="single" w:sz="4" w:space="0" w:color="auto"/>
            </w:tcBorders>
            <w:shd w:val="clear" w:color="auto" w:fill="auto"/>
            <w:vAlign w:val="bottom"/>
            <w:tcPrChange w:id="796"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tcPr>
            </w:tcPrChange>
          </w:tcPr>
          <w:p w14:paraId="7020C616" w14:textId="77777777" w:rsidR="00086079" w:rsidRPr="006E135B" w:rsidRDefault="00086079" w:rsidP="00086079">
            <w:pPr>
              <w:bidi w:val="0"/>
              <w:spacing w:before="120" w:line="360" w:lineRule="auto"/>
              <w:jc w:val="center"/>
              <w:rPr>
                <w:ins w:id="797" w:author="יפעת ששון" w:date="2025-09-14T14:56:00Z"/>
                <w:rFonts w:ascii="David" w:hAnsi="David"/>
                <w:color w:val="000000"/>
              </w:rPr>
            </w:pPr>
            <w:ins w:id="798" w:author="יפעת ששון" w:date="2025-09-14T14:56:00Z">
              <w:r>
                <w:rPr>
                  <w:rFonts w:ascii="David" w:hAnsi="David"/>
                  <w:color w:val="000000"/>
                </w:rPr>
                <w:t>394</w:t>
              </w:r>
            </w:ins>
          </w:p>
        </w:tc>
      </w:tr>
      <w:tr w:rsidR="00086079" w:rsidRPr="006E135B" w14:paraId="6AD54B9F" w14:textId="77777777" w:rsidTr="00086079">
        <w:trPr>
          <w:trHeight w:val="217"/>
          <w:ins w:id="799" w:author="יפעת ששון" w:date="2025-09-14T14:56:00Z"/>
          <w:trPrChange w:id="800" w:author="יפעת ששון" w:date="2025-09-14T14:56:00Z">
            <w:trPr>
              <w:trHeight w:val="217"/>
            </w:trPr>
          </w:trPrChange>
        </w:trPr>
        <w:tc>
          <w:tcPr>
            <w:tcW w:w="782" w:type="dxa"/>
            <w:tcBorders>
              <w:top w:val="nil"/>
              <w:left w:val="single" w:sz="4" w:space="0" w:color="auto"/>
              <w:bottom w:val="single" w:sz="4" w:space="0" w:color="auto"/>
              <w:right w:val="single" w:sz="4" w:space="0" w:color="auto"/>
            </w:tcBorders>
            <w:shd w:val="clear" w:color="auto" w:fill="auto"/>
            <w:noWrap/>
            <w:vAlign w:val="center"/>
            <w:tcPrChange w:id="801" w:author="יפעת ששון" w:date="2025-09-14T14:56:00Z">
              <w:tcPr>
                <w:tcW w:w="782" w:type="dxa"/>
                <w:tcBorders>
                  <w:top w:val="nil"/>
                  <w:left w:val="single" w:sz="4" w:space="0" w:color="auto"/>
                  <w:bottom w:val="single" w:sz="4" w:space="0" w:color="auto"/>
                  <w:right w:val="single" w:sz="4" w:space="0" w:color="auto"/>
                </w:tcBorders>
                <w:shd w:val="clear" w:color="auto" w:fill="auto"/>
                <w:noWrap/>
                <w:vAlign w:val="center"/>
              </w:tcPr>
            </w:tcPrChange>
          </w:tcPr>
          <w:p w14:paraId="50D5660C" w14:textId="77777777" w:rsidR="00086079" w:rsidRPr="006E135B" w:rsidRDefault="00086079" w:rsidP="00086079">
            <w:pPr>
              <w:bidi w:val="0"/>
              <w:spacing w:before="120" w:line="360" w:lineRule="auto"/>
              <w:jc w:val="center"/>
              <w:rPr>
                <w:ins w:id="802"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tcPrChange w:id="803"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tcPr>
            </w:tcPrChange>
          </w:tcPr>
          <w:p w14:paraId="25B8CB81" w14:textId="77777777" w:rsidR="00086079" w:rsidRPr="006E135B" w:rsidRDefault="00086079" w:rsidP="00086079">
            <w:pPr>
              <w:spacing w:before="120" w:line="360" w:lineRule="auto"/>
              <w:jc w:val="center"/>
              <w:rPr>
                <w:ins w:id="804" w:author="יפעת ששון" w:date="2025-09-14T14:56:00Z"/>
                <w:rFonts w:ascii="David" w:hAnsi="David"/>
                <w:color w:val="000000"/>
                <w:rtl/>
              </w:rPr>
            </w:pPr>
            <w:ins w:id="805" w:author="יפעת ששון" w:date="2025-09-14T14:56:00Z">
              <w:r>
                <w:rPr>
                  <w:rFonts w:ascii="David" w:hAnsi="David" w:hint="cs"/>
                  <w:color w:val="000000"/>
                  <w:rtl/>
                </w:rPr>
                <w:t>נובמבר</w:t>
              </w:r>
            </w:ins>
          </w:p>
        </w:tc>
        <w:tc>
          <w:tcPr>
            <w:tcW w:w="911" w:type="dxa"/>
            <w:tcBorders>
              <w:top w:val="nil"/>
              <w:left w:val="single" w:sz="4" w:space="0" w:color="auto"/>
              <w:bottom w:val="single" w:sz="4" w:space="0" w:color="auto"/>
              <w:right w:val="single" w:sz="4" w:space="0" w:color="auto"/>
            </w:tcBorders>
            <w:shd w:val="clear" w:color="auto" w:fill="auto"/>
            <w:noWrap/>
            <w:vAlign w:val="bottom"/>
            <w:tcPrChange w:id="806" w:author="יפעת ששון" w:date="2025-09-14T14:56:00Z">
              <w:tcPr>
                <w:tcW w:w="911" w:type="dxa"/>
                <w:tcBorders>
                  <w:top w:val="nil"/>
                  <w:left w:val="single" w:sz="4" w:space="0" w:color="auto"/>
                  <w:bottom w:val="single" w:sz="4" w:space="0" w:color="auto"/>
                  <w:right w:val="single" w:sz="4" w:space="0" w:color="auto"/>
                </w:tcBorders>
                <w:shd w:val="clear" w:color="auto" w:fill="auto"/>
                <w:noWrap/>
                <w:vAlign w:val="bottom"/>
              </w:tcPr>
            </w:tcPrChange>
          </w:tcPr>
          <w:p w14:paraId="3D63D1FB" w14:textId="77777777" w:rsidR="00086079" w:rsidRPr="006E135B" w:rsidRDefault="00086079" w:rsidP="00086079">
            <w:pPr>
              <w:bidi w:val="0"/>
              <w:spacing w:before="120" w:line="360" w:lineRule="auto"/>
              <w:jc w:val="center"/>
              <w:rPr>
                <w:ins w:id="807" w:author="יפעת ששון" w:date="2025-09-14T14:56:00Z"/>
                <w:rFonts w:ascii="David" w:hAnsi="David"/>
                <w:color w:val="000000"/>
              </w:rPr>
            </w:pPr>
            <w:ins w:id="808" w:author="יפעת ששון" w:date="2025-09-14T14:56:00Z">
              <w:r>
                <w:rPr>
                  <w:rFonts w:ascii="David" w:hAnsi="David"/>
                  <w:color w:val="000000"/>
                </w:rPr>
                <w:t>1,325</w:t>
              </w:r>
            </w:ins>
          </w:p>
        </w:tc>
        <w:tc>
          <w:tcPr>
            <w:tcW w:w="881" w:type="dxa"/>
            <w:tcBorders>
              <w:top w:val="nil"/>
              <w:left w:val="single" w:sz="4" w:space="0" w:color="auto"/>
              <w:bottom w:val="single" w:sz="4" w:space="0" w:color="auto"/>
              <w:right w:val="single" w:sz="4" w:space="0" w:color="auto"/>
            </w:tcBorders>
            <w:shd w:val="clear" w:color="auto" w:fill="auto"/>
            <w:noWrap/>
            <w:vAlign w:val="bottom"/>
            <w:tcPrChange w:id="809" w:author="יפעת ששון" w:date="2025-09-14T14:56:00Z">
              <w:tcPr>
                <w:tcW w:w="881" w:type="dxa"/>
                <w:tcBorders>
                  <w:top w:val="nil"/>
                  <w:left w:val="single" w:sz="4" w:space="0" w:color="auto"/>
                  <w:bottom w:val="single" w:sz="4" w:space="0" w:color="auto"/>
                  <w:right w:val="single" w:sz="4" w:space="0" w:color="auto"/>
                </w:tcBorders>
                <w:shd w:val="clear" w:color="auto" w:fill="auto"/>
                <w:noWrap/>
                <w:vAlign w:val="bottom"/>
              </w:tcPr>
            </w:tcPrChange>
          </w:tcPr>
          <w:p w14:paraId="397B53EA" w14:textId="77777777" w:rsidR="00086079" w:rsidRPr="006E135B" w:rsidRDefault="00086079" w:rsidP="00086079">
            <w:pPr>
              <w:bidi w:val="0"/>
              <w:spacing w:before="120" w:line="360" w:lineRule="auto"/>
              <w:jc w:val="center"/>
              <w:rPr>
                <w:ins w:id="810" w:author="יפעת ששון" w:date="2025-09-14T14:56:00Z"/>
                <w:rFonts w:ascii="David" w:hAnsi="David"/>
                <w:color w:val="000000"/>
              </w:rPr>
            </w:pPr>
            <w:ins w:id="811" w:author="יפעת ששון" w:date="2025-09-14T14:56:00Z">
              <w:r>
                <w:rPr>
                  <w:rFonts w:ascii="David" w:hAnsi="David"/>
                  <w:color w:val="000000"/>
                </w:rPr>
                <w:t>1,295</w:t>
              </w:r>
            </w:ins>
          </w:p>
        </w:tc>
        <w:tc>
          <w:tcPr>
            <w:tcW w:w="1027" w:type="dxa"/>
            <w:tcBorders>
              <w:top w:val="nil"/>
              <w:left w:val="single" w:sz="4" w:space="0" w:color="auto"/>
              <w:bottom w:val="single" w:sz="4" w:space="0" w:color="auto"/>
              <w:right w:val="single" w:sz="4" w:space="0" w:color="auto"/>
            </w:tcBorders>
            <w:shd w:val="clear" w:color="auto" w:fill="auto"/>
            <w:noWrap/>
            <w:vAlign w:val="bottom"/>
            <w:tcPrChange w:id="812" w:author="יפעת ששון" w:date="2025-09-14T14:56:00Z">
              <w:tcPr>
                <w:tcW w:w="1027" w:type="dxa"/>
                <w:tcBorders>
                  <w:top w:val="nil"/>
                  <w:left w:val="single" w:sz="4" w:space="0" w:color="auto"/>
                  <w:bottom w:val="single" w:sz="4" w:space="0" w:color="auto"/>
                  <w:right w:val="single" w:sz="4" w:space="0" w:color="auto"/>
                </w:tcBorders>
                <w:shd w:val="clear" w:color="auto" w:fill="auto"/>
                <w:noWrap/>
                <w:vAlign w:val="bottom"/>
              </w:tcPr>
            </w:tcPrChange>
          </w:tcPr>
          <w:p w14:paraId="4B4F07A8" w14:textId="77777777" w:rsidR="00086079" w:rsidRPr="006E135B" w:rsidRDefault="00086079" w:rsidP="00086079">
            <w:pPr>
              <w:bidi w:val="0"/>
              <w:spacing w:before="120" w:line="360" w:lineRule="auto"/>
              <w:jc w:val="center"/>
              <w:rPr>
                <w:ins w:id="813" w:author="יפעת ששון" w:date="2025-09-14T14:56:00Z"/>
                <w:rFonts w:ascii="David" w:hAnsi="David"/>
                <w:color w:val="000000"/>
              </w:rPr>
            </w:pPr>
            <w:ins w:id="814" w:author="יפעת ששון" w:date="2025-09-14T14:56:00Z">
              <w:r>
                <w:rPr>
                  <w:rFonts w:ascii="David" w:hAnsi="David"/>
                  <w:color w:val="000000"/>
                </w:rPr>
                <w:t>76</w:t>
              </w:r>
            </w:ins>
          </w:p>
        </w:tc>
        <w:tc>
          <w:tcPr>
            <w:tcW w:w="2813" w:type="dxa"/>
            <w:tcBorders>
              <w:top w:val="nil"/>
              <w:left w:val="single" w:sz="4" w:space="0" w:color="auto"/>
              <w:bottom w:val="single" w:sz="4" w:space="0" w:color="auto"/>
              <w:right w:val="single" w:sz="4" w:space="0" w:color="auto"/>
            </w:tcBorders>
            <w:shd w:val="clear" w:color="auto" w:fill="auto"/>
            <w:noWrap/>
            <w:vAlign w:val="bottom"/>
            <w:tcPrChange w:id="815" w:author="יפעת ששון" w:date="2025-09-14T14:56:00Z">
              <w:tcPr>
                <w:tcW w:w="2813" w:type="dxa"/>
                <w:tcBorders>
                  <w:top w:val="nil"/>
                  <w:left w:val="single" w:sz="4" w:space="0" w:color="auto"/>
                  <w:bottom w:val="single" w:sz="4" w:space="0" w:color="auto"/>
                  <w:right w:val="single" w:sz="4" w:space="0" w:color="auto"/>
                </w:tcBorders>
                <w:shd w:val="clear" w:color="auto" w:fill="auto"/>
                <w:noWrap/>
                <w:vAlign w:val="bottom"/>
              </w:tcPr>
            </w:tcPrChange>
          </w:tcPr>
          <w:p w14:paraId="31E59518" w14:textId="77777777" w:rsidR="00086079" w:rsidRPr="006E135B" w:rsidRDefault="00086079" w:rsidP="00086079">
            <w:pPr>
              <w:bidi w:val="0"/>
              <w:spacing w:before="120" w:line="360" w:lineRule="auto"/>
              <w:jc w:val="center"/>
              <w:rPr>
                <w:ins w:id="816"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tcPrChange w:id="817"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tcPr>
            </w:tcPrChange>
          </w:tcPr>
          <w:p w14:paraId="4F95841F" w14:textId="77777777" w:rsidR="00086079" w:rsidRPr="006E135B" w:rsidRDefault="00086079" w:rsidP="00086079">
            <w:pPr>
              <w:bidi w:val="0"/>
              <w:spacing w:before="120" w:line="360" w:lineRule="auto"/>
              <w:jc w:val="center"/>
              <w:rPr>
                <w:ins w:id="818" w:author="יפעת ששון" w:date="2025-09-14T14:56:00Z"/>
                <w:rFonts w:ascii="David" w:hAnsi="David"/>
                <w:color w:val="000000"/>
              </w:rPr>
            </w:pPr>
            <w:ins w:id="819" w:author="יפעת ששון" w:date="2025-09-14T14:56:00Z">
              <w:r>
                <w:rPr>
                  <w:rFonts w:ascii="David" w:hAnsi="David"/>
                  <w:color w:val="000000"/>
                </w:rPr>
                <w:t>2,696</w:t>
              </w:r>
            </w:ins>
          </w:p>
        </w:tc>
        <w:tc>
          <w:tcPr>
            <w:tcW w:w="857" w:type="dxa"/>
            <w:tcBorders>
              <w:top w:val="nil"/>
              <w:left w:val="single" w:sz="4" w:space="0" w:color="auto"/>
              <w:bottom w:val="single" w:sz="4" w:space="0" w:color="auto"/>
              <w:right w:val="single" w:sz="4" w:space="0" w:color="auto"/>
            </w:tcBorders>
            <w:shd w:val="clear" w:color="auto" w:fill="auto"/>
            <w:vAlign w:val="bottom"/>
            <w:tcPrChange w:id="820"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tcPr>
            </w:tcPrChange>
          </w:tcPr>
          <w:p w14:paraId="35FA8143" w14:textId="77777777" w:rsidR="00086079" w:rsidRPr="006E135B" w:rsidRDefault="00086079" w:rsidP="00086079">
            <w:pPr>
              <w:bidi w:val="0"/>
              <w:spacing w:before="120" w:line="360" w:lineRule="auto"/>
              <w:jc w:val="center"/>
              <w:rPr>
                <w:ins w:id="821" w:author="יפעת ששון" w:date="2025-09-14T14:56:00Z"/>
                <w:rFonts w:ascii="David" w:hAnsi="David"/>
                <w:color w:val="000000"/>
              </w:rPr>
            </w:pPr>
            <w:ins w:id="822" w:author="יפעת ששון" w:date="2025-09-14T14:56:00Z">
              <w:r>
                <w:rPr>
                  <w:rFonts w:ascii="David" w:hAnsi="David"/>
                  <w:color w:val="000000"/>
                </w:rPr>
                <w:t>13,064</w:t>
              </w:r>
            </w:ins>
          </w:p>
        </w:tc>
        <w:tc>
          <w:tcPr>
            <w:tcW w:w="1168" w:type="dxa"/>
            <w:tcBorders>
              <w:top w:val="nil"/>
              <w:left w:val="single" w:sz="4" w:space="0" w:color="auto"/>
              <w:bottom w:val="single" w:sz="4" w:space="0" w:color="auto"/>
              <w:right w:val="single" w:sz="4" w:space="0" w:color="auto"/>
            </w:tcBorders>
            <w:shd w:val="clear" w:color="auto" w:fill="auto"/>
            <w:vAlign w:val="bottom"/>
            <w:tcPrChange w:id="823"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tcPr>
            </w:tcPrChange>
          </w:tcPr>
          <w:p w14:paraId="663DC5AC" w14:textId="77777777" w:rsidR="00086079" w:rsidRPr="006E135B" w:rsidRDefault="00086079" w:rsidP="00086079">
            <w:pPr>
              <w:bidi w:val="0"/>
              <w:spacing w:before="120" w:line="360" w:lineRule="auto"/>
              <w:jc w:val="center"/>
              <w:rPr>
                <w:ins w:id="824" w:author="יפעת ששון" w:date="2025-09-14T14:56:00Z"/>
                <w:rFonts w:ascii="David" w:hAnsi="David"/>
                <w:color w:val="000000"/>
              </w:rPr>
            </w:pPr>
            <w:ins w:id="825" w:author="יפעת ששון" w:date="2025-09-14T14:56:00Z">
              <w:r>
                <w:rPr>
                  <w:rFonts w:ascii="David" w:hAnsi="David"/>
                  <w:color w:val="000000"/>
                </w:rPr>
                <w:t>495</w:t>
              </w:r>
            </w:ins>
          </w:p>
        </w:tc>
      </w:tr>
      <w:tr w:rsidR="00086079" w:rsidRPr="006E135B" w14:paraId="01F23DD6" w14:textId="77777777" w:rsidTr="00086079">
        <w:trPr>
          <w:trHeight w:val="217"/>
          <w:ins w:id="826" w:author="יפעת ששון" w:date="2025-09-14T14:56:00Z"/>
          <w:trPrChange w:id="827" w:author="יפעת ששון" w:date="2025-09-14T14:56:00Z">
            <w:trPr>
              <w:trHeight w:val="217"/>
            </w:trPr>
          </w:trPrChange>
        </w:trPr>
        <w:tc>
          <w:tcPr>
            <w:tcW w:w="782" w:type="dxa"/>
            <w:tcBorders>
              <w:top w:val="nil"/>
              <w:left w:val="single" w:sz="4" w:space="0" w:color="auto"/>
              <w:bottom w:val="single" w:sz="4" w:space="0" w:color="auto"/>
              <w:right w:val="single" w:sz="4" w:space="0" w:color="auto"/>
            </w:tcBorders>
            <w:shd w:val="clear" w:color="auto" w:fill="auto"/>
            <w:noWrap/>
            <w:vAlign w:val="center"/>
            <w:tcPrChange w:id="828" w:author="יפעת ששון" w:date="2025-09-14T14:56:00Z">
              <w:tcPr>
                <w:tcW w:w="782" w:type="dxa"/>
                <w:tcBorders>
                  <w:top w:val="nil"/>
                  <w:left w:val="single" w:sz="4" w:space="0" w:color="auto"/>
                  <w:bottom w:val="single" w:sz="4" w:space="0" w:color="auto"/>
                  <w:right w:val="single" w:sz="4" w:space="0" w:color="auto"/>
                </w:tcBorders>
                <w:shd w:val="clear" w:color="auto" w:fill="auto"/>
                <w:noWrap/>
                <w:vAlign w:val="center"/>
              </w:tcPr>
            </w:tcPrChange>
          </w:tcPr>
          <w:p w14:paraId="13C3016F" w14:textId="77777777" w:rsidR="00086079" w:rsidRPr="006E135B" w:rsidRDefault="00086079" w:rsidP="00086079">
            <w:pPr>
              <w:bidi w:val="0"/>
              <w:spacing w:before="120" w:line="360" w:lineRule="auto"/>
              <w:jc w:val="center"/>
              <w:rPr>
                <w:ins w:id="829"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tcPrChange w:id="830"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tcPr>
            </w:tcPrChange>
          </w:tcPr>
          <w:p w14:paraId="3B1ABDBD" w14:textId="77777777" w:rsidR="00086079" w:rsidRPr="006E135B" w:rsidRDefault="00086079" w:rsidP="00086079">
            <w:pPr>
              <w:spacing w:before="120" w:line="360" w:lineRule="auto"/>
              <w:jc w:val="center"/>
              <w:rPr>
                <w:ins w:id="831" w:author="יפעת ששון" w:date="2025-09-14T14:56:00Z"/>
                <w:rFonts w:ascii="David" w:hAnsi="David"/>
                <w:color w:val="000000"/>
                <w:rtl/>
              </w:rPr>
            </w:pPr>
            <w:ins w:id="832" w:author="יפעת ששון" w:date="2025-09-14T14:56:00Z">
              <w:r>
                <w:rPr>
                  <w:rFonts w:ascii="David" w:hAnsi="David" w:hint="cs"/>
                  <w:color w:val="000000"/>
                  <w:rtl/>
                </w:rPr>
                <w:t xml:space="preserve">דצמבר </w:t>
              </w:r>
            </w:ins>
          </w:p>
        </w:tc>
        <w:tc>
          <w:tcPr>
            <w:tcW w:w="911" w:type="dxa"/>
            <w:tcBorders>
              <w:top w:val="nil"/>
              <w:left w:val="single" w:sz="4" w:space="0" w:color="auto"/>
              <w:bottom w:val="single" w:sz="4" w:space="0" w:color="auto"/>
              <w:right w:val="single" w:sz="4" w:space="0" w:color="auto"/>
            </w:tcBorders>
            <w:shd w:val="clear" w:color="auto" w:fill="auto"/>
            <w:noWrap/>
            <w:vAlign w:val="bottom"/>
            <w:tcPrChange w:id="833" w:author="יפעת ששון" w:date="2025-09-14T14:56:00Z">
              <w:tcPr>
                <w:tcW w:w="911" w:type="dxa"/>
                <w:tcBorders>
                  <w:top w:val="nil"/>
                  <w:left w:val="single" w:sz="4" w:space="0" w:color="auto"/>
                  <w:bottom w:val="single" w:sz="4" w:space="0" w:color="auto"/>
                  <w:right w:val="single" w:sz="4" w:space="0" w:color="auto"/>
                </w:tcBorders>
                <w:shd w:val="clear" w:color="auto" w:fill="auto"/>
                <w:noWrap/>
                <w:vAlign w:val="bottom"/>
              </w:tcPr>
            </w:tcPrChange>
          </w:tcPr>
          <w:p w14:paraId="0BEDE144" w14:textId="77777777" w:rsidR="00086079" w:rsidRPr="006E135B" w:rsidRDefault="00086079" w:rsidP="00086079">
            <w:pPr>
              <w:bidi w:val="0"/>
              <w:spacing w:before="120" w:line="360" w:lineRule="auto"/>
              <w:jc w:val="center"/>
              <w:rPr>
                <w:ins w:id="834" w:author="יפעת ששון" w:date="2025-09-14T14:56:00Z"/>
                <w:rFonts w:ascii="David" w:hAnsi="David"/>
                <w:color w:val="000000"/>
              </w:rPr>
            </w:pPr>
            <w:ins w:id="835" w:author="יפעת ששון" w:date="2025-09-14T14:56:00Z">
              <w:r>
                <w:rPr>
                  <w:rFonts w:ascii="David" w:hAnsi="David"/>
                  <w:color w:val="000000"/>
                </w:rPr>
                <w:t>1,786</w:t>
              </w:r>
            </w:ins>
          </w:p>
        </w:tc>
        <w:tc>
          <w:tcPr>
            <w:tcW w:w="881" w:type="dxa"/>
            <w:tcBorders>
              <w:top w:val="nil"/>
              <w:left w:val="single" w:sz="4" w:space="0" w:color="auto"/>
              <w:bottom w:val="single" w:sz="4" w:space="0" w:color="auto"/>
              <w:right w:val="single" w:sz="4" w:space="0" w:color="auto"/>
            </w:tcBorders>
            <w:shd w:val="clear" w:color="auto" w:fill="auto"/>
            <w:noWrap/>
            <w:vAlign w:val="bottom"/>
            <w:tcPrChange w:id="836" w:author="יפעת ששון" w:date="2025-09-14T14:56:00Z">
              <w:tcPr>
                <w:tcW w:w="881" w:type="dxa"/>
                <w:tcBorders>
                  <w:top w:val="nil"/>
                  <w:left w:val="single" w:sz="4" w:space="0" w:color="auto"/>
                  <w:bottom w:val="single" w:sz="4" w:space="0" w:color="auto"/>
                  <w:right w:val="single" w:sz="4" w:space="0" w:color="auto"/>
                </w:tcBorders>
                <w:shd w:val="clear" w:color="auto" w:fill="auto"/>
                <w:noWrap/>
                <w:vAlign w:val="bottom"/>
              </w:tcPr>
            </w:tcPrChange>
          </w:tcPr>
          <w:p w14:paraId="3FE7ACDE" w14:textId="77777777" w:rsidR="00086079" w:rsidRPr="006E135B" w:rsidRDefault="00086079" w:rsidP="00086079">
            <w:pPr>
              <w:bidi w:val="0"/>
              <w:spacing w:before="120" w:line="360" w:lineRule="auto"/>
              <w:jc w:val="center"/>
              <w:rPr>
                <w:ins w:id="837" w:author="יפעת ששון" w:date="2025-09-14T14:56:00Z"/>
                <w:rFonts w:ascii="David" w:hAnsi="David"/>
                <w:color w:val="000000"/>
              </w:rPr>
            </w:pPr>
            <w:ins w:id="838" w:author="יפעת ששון" w:date="2025-09-14T14:56:00Z">
              <w:r>
                <w:rPr>
                  <w:rFonts w:ascii="David" w:hAnsi="David"/>
                  <w:color w:val="000000"/>
                </w:rPr>
                <w:t>2,295</w:t>
              </w:r>
            </w:ins>
          </w:p>
        </w:tc>
        <w:tc>
          <w:tcPr>
            <w:tcW w:w="1027" w:type="dxa"/>
            <w:tcBorders>
              <w:top w:val="nil"/>
              <w:left w:val="single" w:sz="4" w:space="0" w:color="auto"/>
              <w:bottom w:val="single" w:sz="4" w:space="0" w:color="auto"/>
              <w:right w:val="single" w:sz="4" w:space="0" w:color="auto"/>
            </w:tcBorders>
            <w:shd w:val="clear" w:color="auto" w:fill="auto"/>
            <w:noWrap/>
            <w:vAlign w:val="bottom"/>
            <w:tcPrChange w:id="839" w:author="יפעת ששון" w:date="2025-09-14T14:56:00Z">
              <w:tcPr>
                <w:tcW w:w="1027" w:type="dxa"/>
                <w:tcBorders>
                  <w:top w:val="nil"/>
                  <w:left w:val="single" w:sz="4" w:space="0" w:color="auto"/>
                  <w:bottom w:val="single" w:sz="4" w:space="0" w:color="auto"/>
                  <w:right w:val="single" w:sz="4" w:space="0" w:color="auto"/>
                </w:tcBorders>
                <w:shd w:val="clear" w:color="auto" w:fill="auto"/>
                <w:noWrap/>
                <w:vAlign w:val="bottom"/>
              </w:tcPr>
            </w:tcPrChange>
          </w:tcPr>
          <w:p w14:paraId="35DF9F35" w14:textId="77777777" w:rsidR="00086079" w:rsidRPr="006E135B" w:rsidRDefault="00086079" w:rsidP="00086079">
            <w:pPr>
              <w:bidi w:val="0"/>
              <w:spacing w:before="120" w:line="360" w:lineRule="auto"/>
              <w:jc w:val="center"/>
              <w:rPr>
                <w:ins w:id="840" w:author="יפעת ששון" w:date="2025-09-14T14:56:00Z"/>
                <w:rFonts w:ascii="David" w:hAnsi="David"/>
                <w:color w:val="000000"/>
              </w:rPr>
            </w:pPr>
            <w:ins w:id="841" w:author="יפעת ששון" w:date="2025-09-14T14:56:00Z">
              <w:r>
                <w:rPr>
                  <w:rFonts w:ascii="David" w:hAnsi="David"/>
                  <w:color w:val="000000"/>
                </w:rPr>
                <w:t>48</w:t>
              </w:r>
            </w:ins>
          </w:p>
        </w:tc>
        <w:tc>
          <w:tcPr>
            <w:tcW w:w="2813" w:type="dxa"/>
            <w:tcBorders>
              <w:top w:val="nil"/>
              <w:left w:val="single" w:sz="4" w:space="0" w:color="auto"/>
              <w:bottom w:val="single" w:sz="4" w:space="0" w:color="auto"/>
              <w:right w:val="single" w:sz="4" w:space="0" w:color="auto"/>
            </w:tcBorders>
            <w:shd w:val="clear" w:color="auto" w:fill="auto"/>
            <w:noWrap/>
            <w:vAlign w:val="bottom"/>
            <w:tcPrChange w:id="842" w:author="יפעת ששון" w:date="2025-09-14T14:56:00Z">
              <w:tcPr>
                <w:tcW w:w="2813" w:type="dxa"/>
                <w:tcBorders>
                  <w:top w:val="nil"/>
                  <w:left w:val="single" w:sz="4" w:space="0" w:color="auto"/>
                  <w:bottom w:val="single" w:sz="4" w:space="0" w:color="auto"/>
                  <w:right w:val="single" w:sz="4" w:space="0" w:color="auto"/>
                </w:tcBorders>
                <w:shd w:val="clear" w:color="auto" w:fill="auto"/>
                <w:noWrap/>
                <w:vAlign w:val="bottom"/>
              </w:tcPr>
            </w:tcPrChange>
          </w:tcPr>
          <w:p w14:paraId="5EEB96EF" w14:textId="77777777" w:rsidR="00086079" w:rsidRPr="006E135B" w:rsidRDefault="00086079" w:rsidP="00086079">
            <w:pPr>
              <w:bidi w:val="0"/>
              <w:spacing w:before="120" w:line="360" w:lineRule="auto"/>
              <w:jc w:val="center"/>
              <w:rPr>
                <w:ins w:id="843"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tcPrChange w:id="844"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tcPr>
            </w:tcPrChange>
          </w:tcPr>
          <w:p w14:paraId="0F0A3122" w14:textId="77777777" w:rsidR="00086079" w:rsidRPr="006E135B" w:rsidRDefault="00086079" w:rsidP="00086079">
            <w:pPr>
              <w:bidi w:val="0"/>
              <w:spacing w:before="120" w:line="360" w:lineRule="auto"/>
              <w:jc w:val="center"/>
              <w:rPr>
                <w:ins w:id="845" w:author="יפעת ששון" w:date="2025-09-14T14:56:00Z"/>
                <w:rFonts w:ascii="David" w:hAnsi="David"/>
                <w:color w:val="000000"/>
              </w:rPr>
            </w:pPr>
            <w:ins w:id="846" w:author="יפעת ששון" w:date="2025-09-14T14:56:00Z">
              <w:r>
                <w:rPr>
                  <w:rFonts w:ascii="David" w:hAnsi="David"/>
                  <w:color w:val="000000"/>
                </w:rPr>
                <w:t>4,129</w:t>
              </w:r>
            </w:ins>
          </w:p>
        </w:tc>
        <w:tc>
          <w:tcPr>
            <w:tcW w:w="857" w:type="dxa"/>
            <w:tcBorders>
              <w:top w:val="nil"/>
              <w:left w:val="single" w:sz="4" w:space="0" w:color="auto"/>
              <w:bottom w:val="single" w:sz="4" w:space="0" w:color="auto"/>
              <w:right w:val="single" w:sz="4" w:space="0" w:color="auto"/>
            </w:tcBorders>
            <w:shd w:val="clear" w:color="auto" w:fill="auto"/>
            <w:vAlign w:val="bottom"/>
            <w:tcPrChange w:id="847"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tcPr>
            </w:tcPrChange>
          </w:tcPr>
          <w:p w14:paraId="150BA4D2" w14:textId="77777777" w:rsidR="00086079" w:rsidRPr="006E135B" w:rsidRDefault="00086079" w:rsidP="00086079">
            <w:pPr>
              <w:bidi w:val="0"/>
              <w:spacing w:before="120" w:line="360" w:lineRule="auto"/>
              <w:jc w:val="center"/>
              <w:rPr>
                <w:ins w:id="848" w:author="יפעת ששון" w:date="2025-09-14T14:56:00Z"/>
                <w:rFonts w:ascii="David" w:hAnsi="David"/>
                <w:color w:val="000000"/>
              </w:rPr>
            </w:pPr>
            <w:ins w:id="849" w:author="יפעת ששון" w:date="2025-09-14T14:56:00Z">
              <w:r>
                <w:rPr>
                  <w:rFonts w:ascii="David" w:hAnsi="David"/>
                  <w:color w:val="000000"/>
                </w:rPr>
                <w:t>13,265</w:t>
              </w:r>
            </w:ins>
          </w:p>
        </w:tc>
        <w:tc>
          <w:tcPr>
            <w:tcW w:w="1168" w:type="dxa"/>
            <w:tcBorders>
              <w:top w:val="nil"/>
              <w:left w:val="single" w:sz="4" w:space="0" w:color="auto"/>
              <w:bottom w:val="single" w:sz="4" w:space="0" w:color="auto"/>
              <w:right w:val="single" w:sz="4" w:space="0" w:color="auto"/>
            </w:tcBorders>
            <w:shd w:val="clear" w:color="auto" w:fill="auto"/>
            <w:vAlign w:val="bottom"/>
            <w:tcPrChange w:id="850"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tcPr>
            </w:tcPrChange>
          </w:tcPr>
          <w:p w14:paraId="7ABEB9FE" w14:textId="77777777" w:rsidR="00086079" w:rsidRPr="006E135B" w:rsidRDefault="00086079" w:rsidP="00086079">
            <w:pPr>
              <w:bidi w:val="0"/>
              <w:spacing w:before="120" w:line="360" w:lineRule="auto"/>
              <w:jc w:val="center"/>
              <w:rPr>
                <w:ins w:id="851" w:author="יפעת ששון" w:date="2025-09-14T14:56:00Z"/>
                <w:rFonts w:ascii="David" w:hAnsi="David"/>
                <w:color w:val="000000"/>
              </w:rPr>
            </w:pPr>
            <w:ins w:id="852" w:author="יפעת ששון" w:date="2025-09-14T14:56:00Z">
              <w:r>
                <w:rPr>
                  <w:rFonts w:ascii="David" w:hAnsi="David"/>
                  <w:color w:val="000000"/>
                </w:rPr>
                <w:t>528</w:t>
              </w:r>
            </w:ins>
          </w:p>
        </w:tc>
      </w:tr>
      <w:tr w:rsidR="00086079" w:rsidRPr="006E135B" w14:paraId="79DA60C3" w14:textId="77777777" w:rsidTr="00086079">
        <w:trPr>
          <w:trHeight w:val="217"/>
          <w:ins w:id="853" w:author="יפעת ששון" w:date="2025-09-14T14:56:00Z"/>
          <w:trPrChange w:id="854" w:author="יפעת ששון" w:date="2025-09-14T14:56:00Z">
            <w:trPr>
              <w:trHeight w:val="217"/>
            </w:trPr>
          </w:trPrChange>
        </w:trPr>
        <w:tc>
          <w:tcPr>
            <w:tcW w:w="782" w:type="dxa"/>
            <w:vMerge w:val="restart"/>
            <w:tcBorders>
              <w:top w:val="nil"/>
              <w:left w:val="single" w:sz="4" w:space="0" w:color="auto"/>
              <w:bottom w:val="single" w:sz="4" w:space="0" w:color="auto"/>
              <w:right w:val="single" w:sz="4" w:space="0" w:color="auto"/>
            </w:tcBorders>
            <w:shd w:val="clear" w:color="auto" w:fill="auto"/>
            <w:noWrap/>
            <w:vAlign w:val="center"/>
            <w:hideMark/>
            <w:tcPrChange w:id="855" w:author="יפעת ששון" w:date="2025-09-14T14:56:00Z">
              <w:tcPr>
                <w:tcW w:w="782" w:type="dxa"/>
                <w:vMerge w:val="restart"/>
                <w:tcBorders>
                  <w:top w:val="nil"/>
                  <w:left w:val="single" w:sz="4" w:space="0" w:color="auto"/>
                  <w:bottom w:val="single" w:sz="4" w:space="0" w:color="auto"/>
                  <w:right w:val="single" w:sz="4" w:space="0" w:color="auto"/>
                </w:tcBorders>
                <w:shd w:val="clear" w:color="auto" w:fill="auto"/>
                <w:noWrap/>
                <w:vAlign w:val="center"/>
                <w:hideMark/>
              </w:tcPr>
            </w:tcPrChange>
          </w:tcPr>
          <w:p w14:paraId="453AF842" w14:textId="77777777" w:rsidR="00086079" w:rsidRPr="006E135B" w:rsidRDefault="00086079" w:rsidP="00086079">
            <w:pPr>
              <w:bidi w:val="0"/>
              <w:spacing w:before="120" w:line="360" w:lineRule="auto"/>
              <w:jc w:val="center"/>
              <w:rPr>
                <w:ins w:id="856" w:author="יפעת ששון" w:date="2025-09-14T14:56:00Z"/>
                <w:rFonts w:ascii="David" w:hAnsi="David"/>
                <w:b/>
                <w:bCs/>
                <w:color w:val="000000"/>
              </w:rPr>
            </w:pPr>
            <w:ins w:id="857" w:author="יפעת ששון" w:date="2025-09-14T14:56:00Z">
              <w:r w:rsidRPr="006E135B">
                <w:rPr>
                  <w:rFonts w:ascii="David" w:hAnsi="David"/>
                  <w:b/>
                  <w:bCs/>
                  <w:color w:val="000000"/>
                </w:rPr>
                <w:t>2024</w:t>
              </w:r>
            </w:ins>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858"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0252DAB1" w14:textId="77777777" w:rsidR="00086079" w:rsidRPr="006E135B" w:rsidRDefault="00086079" w:rsidP="00086079">
            <w:pPr>
              <w:spacing w:before="120" w:line="360" w:lineRule="auto"/>
              <w:jc w:val="center"/>
              <w:rPr>
                <w:ins w:id="859" w:author="יפעת ששון" w:date="2025-09-14T14:56:00Z"/>
                <w:rFonts w:ascii="David" w:hAnsi="David"/>
                <w:color w:val="000000"/>
              </w:rPr>
            </w:pPr>
            <w:ins w:id="860" w:author="יפעת ששון" w:date="2025-09-14T14:56:00Z">
              <w:r w:rsidRPr="006E135B">
                <w:rPr>
                  <w:rFonts w:ascii="David" w:hAnsi="David"/>
                  <w:color w:val="000000"/>
                  <w:rtl/>
                </w:rPr>
                <w:t>ינואר</w:t>
              </w:r>
            </w:ins>
          </w:p>
        </w:tc>
        <w:tc>
          <w:tcPr>
            <w:tcW w:w="911" w:type="dxa"/>
            <w:tcBorders>
              <w:top w:val="nil"/>
              <w:left w:val="single" w:sz="4" w:space="0" w:color="auto"/>
              <w:bottom w:val="single" w:sz="4" w:space="0" w:color="auto"/>
              <w:right w:val="single" w:sz="4" w:space="0" w:color="auto"/>
            </w:tcBorders>
            <w:shd w:val="clear" w:color="auto" w:fill="auto"/>
            <w:noWrap/>
            <w:vAlign w:val="bottom"/>
            <w:hideMark/>
            <w:tcPrChange w:id="861" w:author="יפעת ששון" w:date="2025-09-14T14:56:00Z">
              <w:tcPr>
                <w:tcW w:w="91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F9C7332" w14:textId="77777777" w:rsidR="00086079" w:rsidRPr="006E135B" w:rsidRDefault="00086079" w:rsidP="00086079">
            <w:pPr>
              <w:bidi w:val="0"/>
              <w:spacing w:before="120" w:line="360" w:lineRule="auto"/>
              <w:jc w:val="center"/>
              <w:rPr>
                <w:ins w:id="862" w:author="יפעת ששון" w:date="2025-09-14T14:56:00Z"/>
                <w:rFonts w:ascii="David" w:hAnsi="David"/>
                <w:color w:val="000000"/>
                <w:rtl/>
              </w:rPr>
            </w:pPr>
            <w:ins w:id="863" w:author="יפעת ששון" w:date="2025-09-14T14:56:00Z">
              <w:r w:rsidRPr="006E135B">
                <w:rPr>
                  <w:rFonts w:ascii="David" w:hAnsi="David"/>
                  <w:color w:val="000000"/>
                </w:rPr>
                <w:t>1,829</w:t>
              </w:r>
            </w:ins>
          </w:p>
        </w:tc>
        <w:tc>
          <w:tcPr>
            <w:tcW w:w="881" w:type="dxa"/>
            <w:tcBorders>
              <w:top w:val="nil"/>
              <w:left w:val="single" w:sz="4" w:space="0" w:color="auto"/>
              <w:bottom w:val="single" w:sz="4" w:space="0" w:color="auto"/>
              <w:right w:val="single" w:sz="4" w:space="0" w:color="auto"/>
            </w:tcBorders>
            <w:shd w:val="clear" w:color="auto" w:fill="auto"/>
            <w:noWrap/>
            <w:vAlign w:val="bottom"/>
            <w:hideMark/>
            <w:tcPrChange w:id="864" w:author="יפעת ששון" w:date="2025-09-14T14:56:00Z">
              <w:tcPr>
                <w:tcW w:w="88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FFC1629" w14:textId="77777777" w:rsidR="00086079" w:rsidRPr="006E135B" w:rsidRDefault="00086079" w:rsidP="00086079">
            <w:pPr>
              <w:bidi w:val="0"/>
              <w:spacing w:before="120" w:line="360" w:lineRule="auto"/>
              <w:jc w:val="center"/>
              <w:rPr>
                <w:ins w:id="865" w:author="יפעת ששון" w:date="2025-09-14T14:56:00Z"/>
                <w:rFonts w:ascii="David" w:hAnsi="David"/>
                <w:color w:val="000000"/>
              </w:rPr>
            </w:pPr>
            <w:ins w:id="866" w:author="יפעת ששון" w:date="2025-09-14T14:56:00Z">
              <w:r w:rsidRPr="006E135B">
                <w:rPr>
                  <w:rFonts w:ascii="David" w:hAnsi="David"/>
                  <w:color w:val="000000"/>
                </w:rPr>
                <w:t>1,744</w:t>
              </w:r>
            </w:ins>
          </w:p>
        </w:tc>
        <w:tc>
          <w:tcPr>
            <w:tcW w:w="1027" w:type="dxa"/>
            <w:tcBorders>
              <w:top w:val="nil"/>
              <w:left w:val="single" w:sz="4" w:space="0" w:color="auto"/>
              <w:bottom w:val="single" w:sz="4" w:space="0" w:color="auto"/>
              <w:right w:val="single" w:sz="4" w:space="0" w:color="auto"/>
            </w:tcBorders>
            <w:shd w:val="clear" w:color="auto" w:fill="auto"/>
            <w:noWrap/>
            <w:vAlign w:val="bottom"/>
            <w:hideMark/>
            <w:tcPrChange w:id="867" w:author="יפעת ששון" w:date="2025-09-14T14:56:00Z">
              <w:tcPr>
                <w:tcW w:w="1027"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4EB214D" w14:textId="77777777" w:rsidR="00086079" w:rsidRPr="006E135B" w:rsidRDefault="00086079" w:rsidP="00086079">
            <w:pPr>
              <w:bidi w:val="0"/>
              <w:spacing w:before="120" w:line="360" w:lineRule="auto"/>
              <w:jc w:val="center"/>
              <w:rPr>
                <w:ins w:id="868" w:author="יפעת ששון" w:date="2025-09-14T14:56:00Z"/>
                <w:rFonts w:ascii="David" w:hAnsi="David"/>
                <w:color w:val="000000"/>
              </w:rPr>
            </w:pPr>
            <w:ins w:id="869" w:author="יפעת ששון" w:date="2025-09-14T14:56:00Z">
              <w:r w:rsidRPr="006E135B">
                <w:rPr>
                  <w:rFonts w:ascii="David" w:hAnsi="David"/>
                  <w:color w:val="000000"/>
                </w:rPr>
                <w:t>13</w:t>
              </w:r>
            </w:ins>
          </w:p>
        </w:tc>
        <w:tc>
          <w:tcPr>
            <w:tcW w:w="2813" w:type="dxa"/>
            <w:tcBorders>
              <w:top w:val="nil"/>
              <w:left w:val="single" w:sz="4" w:space="0" w:color="auto"/>
              <w:bottom w:val="single" w:sz="4" w:space="0" w:color="auto"/>
              <w:right w:val="single" w:sz="4" w:space="0" w:color="auto"/>
            </w:tcBorders>
            <w:shd w:val="clear" w:color="auto" w:fill="auto"/>
            <w:noWrap/>
            <w:vAlign w:val="bottom"/>
            <w:hideMark/>
            <w:tcPrChange w:id="870" w:author="יפעת ששון" w:date="2025-09-14T14:56:00Z">
              <w:tcPr>
                <w:tcW w:w="2813"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B694AEF" w14:textId="77777777" w:rsidR="00086079" w:rsidRPr="006E135B" w:rsidRDefault="00086079" w:rsidP="00086079">
            <w:pPr>
              <w:bidi w:val="0"/>
              <w:spacing w:before="120" w:line="360" w:lineRule="auto"/>
              <w:jc w:val="center"/>
              <w:rPr>
                <w:ins w:id="871"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872"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516C82FF" w14:textId="77777777" w:rsidR="00086079" w:rsidRPr="006E135B" w:rsidRDefault="00086079" w:rsidP="00086079">
            <w:pPr>
              <w:bidi w:val="0"/>
              <w:spacing w:before="120" w:line="360" w:lineRule="auto"/>
              <w:jc w:val="center"/>
              <w:rPr>
                <w:ins w:id="873" w:author="יפעת ששון" w:date="2025-09-14T14:56:00Z"/>
                <w:rFonts w:ascii="David" w:hAnsi="David"/>
                <w:color w:val="000000"/>
              </w:rPr>
            </w:pPr>
            <w:ins w:id="874" w:author="יפעת ששון" w:date="2025-09-14T14:56:00Z">
              <w:r w:rsidRPr="006E135B">
                <w:rPr>
                  <w:rFonts w:ascii="David" w:hAnsi="David"/>
                  <w:color w:val="000000"/>
                </w:rPr>
                <w:t>3,586</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875"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4AEA581D" w14:textId="77777777" w:rsidR="00086079" w:rsidRPr="006E135B" w:rsidRDefault="00086079" w:rsidP="00086079">
            <w:pPr>
              <w:bidi w:val="0"/>
              <w:spacing w:before="120" w:line="360" w:lineRule="auto"/>
              <w:jc w:val="center"/>
              <w:rPr>
                <w:ins w:id="876" w:author="יפעת ששון" w:date="2025-09-14T14:56:00Z"/>
                <w:rFonts w:ascii="David" w:hAnsi="David"/>
                <w:color w:val="000000"/>
              </w:rPr>
            </w:pPr>
            <w:ins w:id="877" w:author="יפעת ששון" w:date="2025-09-14T14:56:00Z">
              <w:r w:rsidRPr="006E135B">
                <w:rPr>
                  <w:rFonts w:ascii="David" w:hAnsi="David"/>
                  <w:color w:val="000000"/>
                </w:rPr>
                <w:t>15,150</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878"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1B432475" w14:textId="77777777" w:rsidR="00086079" w:rsidRPr="006E135B" w:rsidRDefault="00086079" w:rsidP="00086079">
            <w:pPr>
              <w:bidi w:val="0"/>
              <w:spacing w:before="120" w:line="360" w:lineRule="auto"/>
              <w:jc w:val="center"/>
              <w:rPr>
                <w:ins w:id="879" w:author="יפעת ששון" w:date="2025-09-14T14:56:00Z"/>
                <w:rFonts w:ascii="David" w:hAnsi="David"/>
                <w:color w:val="000000"/>
              </w:rPr>
            </w:pPr>
            <w:ins w:id="880" w:author="יפעת ששון" w:date="2025-09-14T14:56:00Z">
              <w:r w:rsidRPr="006E135B">
                <w:rPr>
                  <w:rFonts w:ascii="David" w:hAnsi="David"/>
                  <w:color w:val="000000"/>
                </w:rPr>
                <w:t>443</w:t>
              </w:r>
            </w:ins>
          </w:p>
        </w:tc>
      </w:tr>
      <w:tr w:rsidR="00086079" w:rsidRPr="006E135B" w14:paraId="7C1556F5" w14:textId="77777777" w:rsidTr="00086079">
        <w:trPr>
          <w:trHeight w:val="217"/>
          <w:ins w:id="881" w:author="יפעת ששון" w:date="2025-09-14T14:56:00Z"/>
          <w:trPrChange w:id="882" w:author="יפעת ששון" w:date="2025-09-14T14:56:00Z">
            <w:trPr>
              <w:trHeight w:val="217"/>
            </w:trPr>
          </w:trPrChange>
        </w:trPr>
        <w:tc>
          <w:tcPr>
            <w:tcW w:w="782" w:type="dxa"/>
            <w:vMerge/>
            <w:tcBorders>
              <w:top w:val="nil"/>
              <w:left w:val="single" w:sz="4" w:space="0" w:color="auto"/>
              <w:bottom w:val="single" w:sz="4" w:space="0" w:color="auto"/>
              <w:right w:val="single" w:sz="4" w:space="0" w:color="auto"/>
            </w:tcBorders>
            <w:vAlign w:val="center"/>
            <w:hideMark/>
            <w:tcPrChange w:id="883" w:author="יפעת ששון" w:date="2025-09-14T14:56:00Z">
              <w:tcPr>
                <w:tcW w:w="782" w:type="dxa"/>
                <w:vMerge/>
                <w:tcBorders>
                  <w:top w:val="nil"/>
                  <w:left w:val="single" w:sz="4" w:space="0" w:color="auto"/>
                  <w:bottom w:val="single" w:sz="4" w:space="0" w:color="auto"/>
                  <w:right w:val="single" w:sz="4" w:space="0" w:color="auto"/>
                </w:tcBorders>
                <w:vAlign w:val="center"/>
                <w:hideMark/>
              </w:tcPr>
            </w:tcPrChange>
          </w:tcPr>
          <w:p w14:paraId="49BF04E3" w14:textId="77777777" w:rsidR="00086079" w:rsidRPr="006E135B" w:rsidRDefault="00086079" w:rsidP="00086079">
            <w:pPr>
              <w:spacing w:before="120" w:line="360" w:lineRule="auto"/>
              <w:rPr>
                <w:ins w:id="884"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885"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402B4F9B" w14:textId="77777777" w:rsidR="00086079" w:rsidRPr="006E135B" w:rsidRDefault="00086079" w:rsidP="00086079">
            <w:pPr>
              <w:spacing w:before="120" w:line="360" w:lineRule="auto"/>
              <w:jc w:val="center"/>
              <w:rPr>
                <w:ins w:id="886" w:author="יפעת ששון" w:date="2025-09-14T14:56:00Z"/>
                <w:rFonts w:ascii="David" w:hAnsi="David"/>
                <w:color w:val="000000"/>
              </w:rPr>
            </w:pPr>
            <w:ins w:id="887" w:author="יפעת ששון" w:date="2025-09-14T14:56:00Z">
              <w:r w:rsidRPr="006E135B">
                <w:rPr>
                  <w:rFonts w:ascii="David" w:hAnsi="David"/>
                  <w:color w:val="000000"/>
                  <w:rtl/>
                </w:rPr>
                <w:t>פברואר</w:t>
              </w:r>
            </w:ins>
          </w:p>
        </w:tc>
        <w:tc>
          <w:tcPr>
            <w:tcW w:w="911" w:type="dxa"/>
            <w:tcBorders>
              <w:top w:val="nil"/>
              <w:left w:val="single" w:sz="4" w:space="0" w:color="auto"/>
              <w:bottom w:val="single" w:sz="4" w:space="0" w:color="auto"/>
              <w:right w:val="single" w:sz="4" w:space="0" w:color="auto"/>
            </w:tcBorders>
            <w:shd w:val="clear" w:color="auto" w:fill="auto"/>
            <w:noWrap/>
            <w:vAlign w:val="bottom"/>
            <w:hideMark/>
            <w:tcPrChange w:id="888" w:author="יפעת ששון" w:date="2025-09-14T14:56:00Z">
              <w:tcPr>
                <w:tcW w:w="91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899D0AA" w14:textId="77777777" w:rsidR="00086079" w:rsidRPr="006E135B" w:rsidRDefault="00086079" w:rsidP="00086079">
            <w:pPr>
              <w:bidi w:val="0"/>
              <w:spacing w:before="120" w:line="360" w:lineRule="auto"/>
              <w:jc w:val="center"/>
              <w:rPr>
                <w:ins w:id="889" w:author="יפעת ששון" w:date="2025-09-14T14:56:00Z"/>
                <w:rFonts w:ascii="David" w:hAnsi="David"/>
                <w:color w:val="000000"/>
                <w:rtl/>
              </w:rPr>
            </w:pPr>
            <w:ins w:id="890" w:author="יפעת ששון" w:date="2025-09-14T14:56:00Z">
              <w:r w:rsidRPr="006E135B">
                <w:rPr>
                  <w:rFonts w:ascii="David" w:hAnsi="David"/>
                  <w:color w:val="000000"/>
                </w:rPr>
                <w:t>1,511</w:t>
              </w:r>
            </w:ins>
          </w:p>
        </w:tc>
        <w:tc>
          <w:tcPr>
            <w:tcW w:w="881" w:type="dxa"/>
            <w:tcBorders>
              <w:top w:val="nil"/>
              <w:left w:val="single" w:sz="4" w:space="0" w:color="auto"/>
              <w:bottom w:val="single" w:sz="4" w:space="0" w:color="auto"/>
              <w:right w:val="single" w:sz="4" w:space="0" w:color="auto"/>
            </w:tcBorders>
            <w:shd w:val="clear" w:color="auto" w:fill="auto"/>
            <w:noWrap/>
            <w:vAlign w:val="bottom"/>
            <w:hideMark/>
            <w:tcPrChange w:id="891" w:author="יפעת ששון" w:date="2025-09-14T14:56:00Z">
              <w:tcPr>
                <w:tcW w:w="88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FE6DE0E" w14:textId="77777777" w:rsidR="00086079" w:rsidRPr="006E135B" w:rsidRDefault="00086079" w:rsidP="00086079">
            <w:pPr>
              <w:bidi w:val="0"/>
              <w:spacing w:before="120" w:line="360" w:lineRule="auto"/>
              <w:jc w:val="center"/>
              <w:rPr>
                <w:ins w:id="892" w:author="יפעת ששון" w:date="2025-09-14T14:56:00Z"/>
                <w:rFonts w:ascii="David" w:hAnsi="David"/>
                <w:color w:val="000000"/>
              </w:rPr>
            </w:pPr>
            <w:ins w:id="893" w:author="יפעת ששון" w:date="2025-09-14T14:56:00Z">
              <w:r w:rsidRPr="006E135B">
                <w:rPr>
                  <w:rFonts w:ascii="David" w:hAnsi="David"/>
                  <w:color w:val="000000"/>
                </w:rPr>
                <w:t>1,244</w:t>
              </w:r>
            </w:ins>
          </w:p>
        </w:tc>
        <w:tc>
          <w:tcPr>
            <w:tcW w:w="1027" w:type="dxa"/>
            <w:tcBorders>
              <w:top w:val="nil"/>
              <w:left w:val="single" w:sz="4" w:space="0" w:color="auto"/>
              <w:bottom w:val="single" w:sz="4" w:space="0" w:color="auto"/>
              <w:right w:val="single" w:sz="4" w:space="0" w:color="auto"/>
            </w:tcBorders>
            <w:shd w:val="clear" w:color="auto" w:fill="auto"/>
            <w:noWrap/>
            <w:vAlign w:val="bottom"/>
            <w:hideMark/>
            <w:tcPrChange w:id="894" w:author="יפעת ששון" w:date="2025-09-14T14:56:00Z">
              <w:tcPr>
                <w:tcW w:w="1027"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6E17FD2" w14:textId="77777777" w:rsidR="00086079" w:rsidRPr="006E135B" w:rsidRDefault="00086079" w:rsidP="00086079">
            <w:pPr>
              <w:bidi w:val="0"/>
              <w:spacing w:before="120" w:line="360" w:lineRule="auto"/>
              <w:jc w:val="center"/>
              <w:rPr>
                <w:ins w:id="895" w:author="יפעת ששון" w:date="2025-09-14T14:56:00Z"/>
                <w:rFonts w:ascii="David" w:hAnsi="David"/>
                <w:color w:val="000000"/>
              </w:rPr>
            </w:pPr>
            <w:ins w:id="896" w:author="יפעת ששון" w:date="2025-09-14T14:56:00Z">
              <w:r w:rsidRPr="006E135B">
                <w:rPr>
                  <w:rFonts w:ascii="David" w:hAnsi="David"/>
                  <w:color w:val="000000"/>
                </w:rPr>
                <w:t>9</w:t>
              </w:r>
            </w:ins>
          </w:p>
        </w:tc>
        <w:tc>
          <w:tcPr>
            <w:tcW w:w="2813" w:type="dxa"/>
            <w:tcBorders>
              <w:top w:val="nil"/>
              <w:left w:val="single" w:sz="4" w:space="0" w:color="auto"/>
              <w:bottom w:val="single" w:sz="4" w:space="0" w:color="auto"/>
              <w:right w:val="single" w:sz="4" w:space="0" w:color="auto"/>
            </w:tcBorders>
            <w:shd w:val="clear" w:color="auto" w:fill="auto"/>
            <w:noWrap/>
            <w:vAlign w:val="bottom"/>
            <w:hideMark/>
            <w:tcPrChange w:id="897" w:author="יפעת ששון" w:date="2025-09-14T14:56:00Z">
              <w:tcPr>
                <w:tcW w:w="2813"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3F19918" w14:textId="77777777" w:rsidR="00086079" w:rsidRPr="006E135B" w:rsidRDefault="00086079" w:rsidP="00086079">
            <w:pPr>
              <w:bidi w:val="0"/>
              <w:spacing w:before="120" w:line="360" w:lineRule="auto"/>
              <w:jc w:val="center"/>
              <w:rPr>
                <w:ins w:id="898"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899"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268B06A9" w14:textId="77777777" w:rsidR="00086079" w:rsidRPr="006E135B" w:rsidRDefault="00086079" w:rsidP="00086079">
            <w:pPr>
              <w:bidi w:val="0"/>
              <w:spacing w:before="120" w:line="360" w:lineRule="auto"/>
              <w:jc w:val="center"/>
              <w:rPr>
                <w:ins w:id="900" w:author="יפעת ששון" w:date="2025-09-14T14:56:00Z"/>
                <w:rFonts w:ascii="David" w:hAnsi="David"/>
                <w:color w:val="000000"/>
              </w:rPr>
            </w:pPr>
            <w:ins w:id="901" w:author="יפעת ששון" w:date="2025-09-14T14:56:00Z">
              <w:r w:rsidRPr="006E135B">
                <w:rPr>
                  <w:rFonts w:ascii="David" w:hAnsi="David"/>
                  <w:color w:val="000000"/>
                </w:rPr>
                <w:t>2,764</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902"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3E8B4C2C" w14:textId="77777777" w:rsidR="00086079" w:rsidRPr="006E135B" w:rsidRDefault="00086079" w:rsidP="00086079">
            <w:pPr>
              <w:bidi w:val="0"/>
              <w:spacing w:before="120" w:line="360" w:lineRule="auto"/>
              <w:jc w:val="center"/>
              <w:rPr>
                <w:ins w:id="903" w:author="יפעת ששון" w:date="2025-09-14T14:56:00Z"/>
                <w:rFonts w:ascii="David" w:hAnsi="David"/>
                <w:color w:val="000000"/>
              </w:rPr>
            </w:pPr>
            <w:ins w:id="904" w:author="יפעת ששון" w:date="2025-09-14T14:56:00Z">
              <w:r w:rsidRPr="006E135B">
                <w:rPr>
                  <w:rFonts w:ascii="David" w:hAnsi="David"/>
                  <w:color w:val="000000"/>
                </w:rPr>
                <w:t>16,064</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905"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00F61878" w14:textId="77777777" w:rsidR="00086079" w:rsidRPr="006E135B" w:rsidRDefault="00086079" w:rsidP="00086079">
            <w:pPr>
              <w:bidi w:val="0"/>
              <w:spacing w:before="120" w:line="360" w:lineRule="auto"/>
              <w:jc w:val="center"/>
              <w:rPr>
                <w:ins w:id="906" w:author="יפעת ששון" w:date="2025-09-14T14:56:00Z"/>
                <w:rFonts w:ascii="David" w:hAnsi="David"/>
                <w:color w:val="000000"/>
              </w:rPr>
            </w:pPr>
            <w:ins w:id="907" w:author="יפעת ששון" w:date="2025-09-14T14:56:00Z">
              <w:r w:rsidRPr="006E135B">
                <w:rPr>
                  <w:rFonts w:ascii="David" w:hAnsi="David"/>
                  <w:color w:val="000000"/>
                </w:rPr>
                <w:t>267</w:t>
              </w:r>
            </w:ins>
          </w:p>
        </w:tc>
      </w:tr>
      <w:tr w:rsidR="00086079" w:rsidRPr="006E135B" w14:paraId="7710098F" w14:textId="77777777" w:rsidTr="00086079">
        <w:trPr>
          <w:trHeight w:val="217"/>
          <w:ins w:id="908" w:author="יפעת ששון" w:date="2025-09-14T14:56:00Z"/>
          <w:trPrChange w:id="909" w:author="יפעת ששון" w:date="2025-09-14T14:56:00Z">
            <w:trPr>
              <w:trHeight w:val="217"/>
            </w:trPr>
          </w:trPrChange>
        </w:trPr>
        <w:tc>
          <w:tcPr>
            <w:tcW w:w="782" w:type="dxa"/>
            <w:vMerge/>
            <w:tcBorders>
              <w:top w:val="nil"/>
              <w:left w:val="single" w:sz="4" w:space="0" w:color="auto"/>
              <w:bottom w:val="single" w:sz="4" w:space="0" w:color="auto"/>
              <w:right w:val="single" w:sz="4" w:space="0" w:color="auto"/>
            </w:tcBorders>
            <w:vAlign w:val="center"/>
            <w:hideMark/>
            <w:tcPrChange w:id="910" w:author="יפעת ששון" w:date="2025-09-14T14:56:00Z">
              <w:tcPr>
                <w:tcW w:w="782" w:type="dxa"/>
                <w:vMerge/>
                <w:tcBorders>
                  <w:top w:val="nil"/>
                  <w:left w:val="single" w:sz="4" w:space="0" w:color="auto"/>
                  <w:bottom w:val="single" w:sz="4" w:space="0" w:color="auto"/>
                  <w:right w:val="single" w:sz="4" w:space="0" w:color="auto"/>
                </w:tcBorders>
                <w:vAlign w:val="center"/>
                <w:hideMark/>
              </w:tcPr>
            </w:tcPrChange>
          </w:tcPr>
          <w:p w14:paraId="59B5EB04" w14:textId="77777777" w:rsidR="00086079" w:rsidRPr="006E135B" w:rsidRDefault="00086079" w:rsidP="00086079">
            <w:pPr>
              <w:spacing w:before="120" w:line="360" w:lineRule="auto"/>
              <w:rPr>
                <w:ins w:id="911"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912"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3305E121" w14:textId="77777777" w:rsidR="00086079" w:rsidRPr="006E135B" w:rsidRDefault="00086079" w:rsidP="00086079">
            <w:pPr>
              <w:spacing w:before="120" w:line="360" w:lineRule="auto"/>
              <w:jc w:val="center"/>
              <w:rPr>
                <w:ins w:id="913" w:author="יפעת ששון" w:date="2025-09-14T14:56:00Z"/>
                <w:rFonts w:ascii="David" w:hAnsi="David"/>
                <w:color w:val="000000"/>
              </w:rPr>
            </w:pPr>
            <w:ins w:id="914" w:author="יפעת ששון" w:date="2025-09-14T14:56:00Z">
              <w:r w:rsidRPr="006E135B">
                <w:rPr>
                  <w:rFonts w:ascii="David" w:hAnsi="David"/>
                  <w:color w:val="000000"/>
                  <w:rtl/>
                </w:rPr>
                <w:t>מרץ</w:t>
              </w:r>
            </w:ins>
          </w:p>
        </w:tc>
        <w:tc>
          <w:tcPr>
            <w:tcW w:w="911" w:type="dxa"/>
            <w:tcBorders>
              <w:top w:val="nil"/>
              <w:left w:val="single" w:sz="4" w:space="0" w:color="auto"/>
              <w:bottom w:val="single" w:sz="4" w:space="0" w:color="auto"/>
              <w:right w:val="single" w:sz="4" w:space="0" w:color="auto"/>
            </w:tcBorders>
            <w:shd w:val="clear" w:color="auto" w:fill="auto"/>
            <w:noWrap/>
            <w:vAlign w:val="bottom"/>
            <w:hideMark/>
            <w:tcPrChange w:id="915" w:author="יפעת ששון" w:date="2025-09-14T14:56:00Z">
              <w:tcPr>
                <w:tcW w:w="91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39A7F51" w14:textId="77777777" w:rsidR="00086079" w:rsidRPr="006E135B" w:rsidRDefault="00086079" w:rsidP="00086079">
            <w:pPr>
              <w:bidi w:val="0"/>
              <w:spacing w:before="120" w:line="360" w:lineRule="auto"/>
              <w:jc w:val="center"/>
              <w:rPr>
                <w:ins w:id="916" w:author="יפעת ששון" w:date="2025-09-14T14:56:00Z"/>
                <w:rFonts w:ascii="David" w:hAnsi="David"/>
                <w:color w:val="000000"/>
                <w:rtl/>
              </w:rPr>
            </w:pPr>
            <w:ins w:id="917" w:author="יפעת ששון" w:date="2025-09-14T14:56:00Z">
              <w:r w:rsidRPr="006E135B">
                <w:rPr>
                  <w:rFonts w:ascii="David" w:hAnsi="David"/>
                  <w:color w:val="000000"/>
                </w:rPr>
                <w:t>1,595</w:t>
              </w:r>
            </w:ins>
          </w:p>
        </w:tc>
        <w:tc>
          <w:tcPr>
            <w:tcW w:w="881" w:type="dxa"/>
            <w:tcBorders>
              <w:top w:val="nil"/>
              <w:left w:val="single" w:sz="4" w:space="0" w:color="auto"/>
              <w:bottom w:val="single" w:sz="4" w:space="0" w:color="auto"/>
              <w:right w:val="single" w:sz="4" w:space="0" w:color="auto"/>
            </w:tcBorders>
            <w:shd w:val="clear" w:color="auto" w:fill="auto"/>
            <w:noWrap/>
            <w:vAlign w:val="bottom"/>
            <w:hideMark/>
            <w:tcPrChange w:id="918" w:author="יפעת ששון" w:date="2025-09-14T14:56:00Z">
              <w:tcPr>
                <w:tcW w:w="88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912EF1C" w14:textId="77777777" w:rsidR="00086079" w:rsidRPr="006E135B" w:rsidRDefault="00086079" w:rsidP="00086079">
            <w:pPr>
              <w:bidi w:val="0"/>
              <w:spacing w:before="120" w:line="360" w:lineRule="auto"/>
              <w:jc w:val="center"/>
              <w:rPr>
                <w:ins w:id="919" w:author="יפעת ששון" w:date="2025-09-14T14:56:00Z"/>
                <w:rFonts w:ascii="David" w:hAnsi="David"/>
                <w:color w:val="000000"/>
              </w:rPr>
            </w:pPr>
            <w:ins w:id="920" w:author="יפעת ששון" w:date="2025-09-14T14:56:00Z">
              <w:r w:rsidRPr="006E135B">
                <w:rPr>
                  <w:rFonts w:ascii="David" w:hAnsi="David"/>
                  <w:color w:val="000000"/>
                </w:rPr>
                <w:t>1,434</w:t>
              </w:r>
            </w:ins>
          </w:p>
        </w:tc>
        <w:tc>
          <w:tcPr>
            <w:tcW w:w="1027" w:type="dxa"/>
            <w:tcBorders>
              <w:top w:val="nil"/>
              <w:left w:val="single" w:sz="4" w:space="0" w:color="auto"/>
              <w:bottom w:val="single" w:sz="4" w:space="0" w:color="auto"/>
              <w:right w:val="single" w:sz="4" w:space="0" w:color="auto"/>
            </w:tcBorders>
            <w:shd w:val="clear" w:color="auto" w:fill="auto"/>
            <w:noWrap/>
            <w:vAlign w:val="bottom"/>
            <w:hideMark/>
            <w:tcPrChange w:id="921" w:author="יפעת ששון" w:date="2025-09-14T14:56:00Z">
              <w:tcPr>
                <w:tcW w:w="1027"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66BF736" w14:textId="77777777" w:rsidR="00086079" w:rsidRPr="006E135B" w:rsidRDefault="00086079" w:rsidP="00086079">
            <w:pPr>
              <w:bidi w:val="0"/>
              <w:spacing w:before="120" w:line="360" w:lineRule="auto"/>
              <w:jc w:val="center"/>
              <w:rPr>
                <w:ins w:id="922" w:author="יפעת ששון" w:date="2025-09-14T14:56:00Z"/>
                <w:rFonts w:ascii="David" w:hAnsi="David"/>
                <w:color w:val="000000"/>
              </w:rPr>
            </w:pPr>
            <w:ins w:id="923" w:author="יפעת ששון" w:date="2025-09-14T14:56:00Z">
              <w:r w:rsidRPr="006E135B">
                <w:rPr>
                  <w:rFonts w:ascii="David" w:hAnsi="David"/>
                  <w:color w:val="000000"/>
                </w:rPr>
                <w:t>9</w:t>
              </w:r>
            </w:ins>
          </w:p>
        </w:tc>
        <w:tc>
          <w:tcPr>
            <w:tcW w:w="2813" w:type="dxa"/>
            <w:tcBorders>
              <w:top w:val="nil"/>
              <w:left w:val="single" w:sz="4" w:space="0" w:color="auto"/>
              <w:bottom w:val="single" w:sz="4" w:space="0" w:color="auto"/>
              <w:right w:val="single" w:sz="4" w:space="0" w:color="auto"/>
            </w:tcBorders>
            <w:shd w:val="clear" w:color="auto" w:fill="auto"/>
            <w:noWrap/>
            <w:vAlign w:val="bottom"/>
            <w:hideMark/>
            <w:tcPrChange w:id="924" w:author="יפעת ששון" w:date="2025-09-14T14:56:00Z">
              <w:tcPr>
                <w:tcW w:w="2813"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6F7BDFE" w14:textId="77777777" w:rsidR="00086079" w:rsidRPr="006E135B" w:rsidRDefault="00086079" w:rsidP="00086079">
            <w:pPr>
              <w:bidi w:val="0"/>
              <w:spacing w:before="120" w:line="360" w:lineRule="auto"/>
              <w:jc w:val="center"/>
              <w:rPr>
                <w:ins w:id="925"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926"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594077EA" w14:textId="77777777" w:rsidR="00086079" w:rsidRPr="006E135B" w:rsidRDefault="00086079" w:rsidP="00086079">
            <w:pPr>
              <w:bidi w:val="0"/>
              <w:spacing w:before="120" w:line="360" w:lineRule="auto"/>
              <w:jc w:val="center"/>
              <w:rPr>
                <w:ins w:id="927" w:author="יפעת ששון" w:date="2025-09-14T14:56:00Z"/>
                <w:rFonts w:ascii="David" w:hAnsi="David"/>
                <w:color w:val="000000"/>
              </w:rPr>
            </w:pPr>
            <w:ins w:id="928" w:author="יפעת ששון" w:date="2025-09-14T14:56:00Z">
              <w:r w:rsidRPr="006E135B">
                <w:rPr>
                  <w:rFonts w:ascii="David" w:hAnsi="David"/>
                  <w:color w:val="000000"/>
                </w:rPr>
                <w:t>3,038</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929"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19452028" w14:textId="77777777" w:rsidR="00086079" w:rsidRPr="006E135B" w:rsidRDefault="00086079" w:rsidP="00086079">
            <w:pPr>
              <w:bidi w:val="0"/>
              <w:spacing w:before="120" w:line="360" w:lineRule="auto"/>
              <w:jc w:val="center"/>
              <w:rPr>
                <w:ins w:id="930" w:author="יפעת ששון" w:date="2025-09-14T14:56:00Z"/>
                <w:rFonts w:ascii="David" w:hAnsi="David"/>
                <w:color w:val="000000"/>
              </w:rPr>
            </w:pPr>
            <w:ins w:id="931" w:author="יפעת ששון" w:date="2025-09-14T14:56:00Z">
              <w:r w:rsidRPr="006E135B">
                <w:rPr>
                  <w:rFonts w:ascii="David" w:hAnsi="David"/>
                  <w:color w:val="000000"/>
                </w:rPr>
                <w:t>14,602</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932"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0BEF5156" w14:textId="77777777" w:rsidR="00086079" w:rsidRPr="006E135B" w:rsidRDefault="00086079" w:rsidP="00086079">
            <w:pPr>
              <w:bidi w:val="0"/>
              <w:spacing w:before="120" w:line="360" w:lineRule="auto"/>
              <w:jc w:val="center"/>
              <w:rPr>
                <w:ins w:id="933" w:author="יפעת ששון" w:date="2025-09-14T14:56:00Z"/>
                <w:rFonts w:ascii="David" w:hAnsi="David"/>
                <w:color w:val="000000"/>
              </w:rPr>
            </w:pPr>
            <w:ins w:id="934" w:author="יפעת ששון" w:date="2025-09-14T14:56:00Z">
              <w:r w:rsidRPr="006E135B">
                <w:rPr>
                  <w:rFonts w:ascii="David" w:hAnsi="David"/>
                  <w:color w:val="000000"/>
                </w:rPr>
                <w:t>403</w:t>
              </w:r>
            </w:ins>
          </w:p>
        </w:tc>
      </w:tr>
      <w:tr w:rsidR="00086079" w:rsidRPr="006E135B" w14:paraId="14A197CA" w14:textId="77777777" w:rsidTr="00086079">
        <w:trPr>
          <w:trHeight w:val="217"/>
          <w:ins w:id="935" w:author="יפעת ששון" w:date="2025-09-14T14:56:00Z"/>
          <w:trPrChange w:id="936" w:author="יפעת ששון" w:date="2025-09-14T14:56:00Z">
            <w:trPr>
              <w:trHeight w:val="217"/>
            </w:trPr>
          </w:trPrChange>
        </w:trPr>
        <w:tc>
          <w:tcPr>
            <w:tcW w:w="782" w:type="dxa"/>
            <w:vMerge/>
            <w:tcBorders>
              <w:top w:val="nil"/>
              <w:left w:val="single" w:sz="4" w:space="0" w:color="auto"/>
              <w:bottom w:val="single" w:sz="4" w:space="0" w:color="auto"/>
              <w:right w:val="single" w:sz="4" w:space="0" w:color="auto"/>
            </w:tcBorders>
            <w:vAlign w:val="center"/>
            <w:hideMark/>
            <w:tcPrChange w:id="937" w:author="יפעת ששון" w:date="2025-09-14T14:56:00Z">
              <w:tcPr>
                <w:tcW w:w="782" w:type="dxa"/>
                <w:vMerge/>
                <w:tcBorders>
                  <w:top w:val="nil"/>
                  <w:left w:val="single" w:sz="4" w:space="0" w:color="auto"/>
                  <w:bottom w:val="single" w:sz="4" w:space="0" w:color="auto"/>
                  <w:right w:val="single" w:sz="4" w:space="0" w:color="auto"/>
                </w:tcBorders>
                <w:vAlign w:val="center"/>
                <w:hideMark/>
              </w:tcPr>
            </w:tcPrChange>
          </w:tcPr>
          <w:p w14:paraId="3D4BB16E" w14:textId="77777777" w:rsidR="00086079" w:rsidRPr="006E135B" w:rsidRDefault="00086079" w:rsidP="00086079">
            <w:pPr>
              <w:spacing w:before="120" w:line="360" w:lineRule="auto"/>
              <w:rPr>
                <w:ins w:id="938"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939"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1BE293D1" w14:textId="77777777" w:rsidR="00086079" w:rsidRPr="006E135B" w:rsidRDefault="00086079" w:rsidP="00086079">
            <w:pPr>
              <w:spacing w:before="120" w:line="360" w:lineRule="auto"/>
              <w:jc w:val="center"/>
              <w:rPr>
                <w:ins w:id="940" w:author="יפעת ששון" w:date="2025-09-14T14:56:00Z"/>
                <w:rFonts w:ascii="David" w:hAnsi="David"/>
                <w:color w:val="000000"/>
              </w:rPr>
            </w:pPr>
            <w:ins w:id="941" w:author="יפעת ששון" w:date="2025-09-14T14:56:00Z">
              <w:r w:rsidRPr="006E135B">
                <w:rPr>
                  <w:rFonts w:ascii="David" w:hAnsi="David"/>
                  <w:color w:val="000000"/>
                  <w:rtl/>
                </w:rPr>
                <w:t>אפריל</w:t>
              </w:r>
            </w:ins>
          </w:p>
        </w:tc>
        <w:tc>
          <w:tcPr>
            <w:tcW w:w="911" w:type="dxa"/>
            <w:tcBorders>
              <w:top w:val="nil"/>
              <w:left w:val="single" w:sz="4" w:space="0" w:color="auto"/>
              <w:bottom w:val="single" w:sz="4" w:space="0" w:color="auto"/>
              <w:right w:val="single" w:sz="4" w:space="0" w:color="auto"/>
            </w:tcBorders>
            <w:shd w:val="clear" w:color="auto" w:fill="auto"/>
            <w:noWrap/>
            <w:vAlign w:val="bottom"/>
            <w:hideMark/>
            <w:tcPrChange w:id="942" w:author="יפעת ששון" w:date="2025-09-14T14:56:00Z">
              <w:tcPr>
                <w:tcW w:w="91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E4D7E02" w14:textId="77777777" w:rsidR="00086079" w:rsidRPr="006E135B" w:rsidRDefault="00086079" w:rsidP="00086079">
            <w:pPr>
              <w:bidi w:val="0"/>
              <w:spacing w:before="120" w:line="360" w:lineRule="auto"/>
              <w:jc w:val="center"/>
              <w:rPr>
                <w:ins w:id="943" w:author="יפעת ששון" w:date="2025-09-14T14:56:00Z"/>
                <w:rFonts w:ascii="David" w:hAnsi="David"/>
                <w:color w:val="000000"/>
                <w:rtl/>
              </w:rPr>
            </w:pPr>
            <w:ins w:id="944" w:author="יפעת ששון" w:date="2025-09-14T14:56:00Z">
              <w:r w:rsidRPr="006E135B">
                <w:rPr>
                  <w:rFonts w:ascii="David" w:hAnsi="David"/>
                  <w:color w:val="000000"/>
                </w:rPr>
                <w:t>1,264</w:t>
              </w:r>
            </w:ins>
          </w:p>
        </w:tc>
        <w:tc>
          <w:tcPr>
            <w:tcW w:w="881" w:type="dxa"/>
            <w:tcBorders>
              <w:top w:val="nil"/>
              <w:left w:val="single" w:sz="4" w:space="0" w:color="auto"/>
              <w:bottom w:val="single" w:sz="4" w:space="0" w:color="auto"/>
              <w:right w:val="single" w:sz="4" w:space="0" w:color="auto"/>
            </w:tcBorders>
            <w:shd w:val="clear" w:color="auto" w:fill="auto"/>
            <w:noWrap/>
            <w:vAlign w:val="bottom"/>
            <w:hideMark/>
            <w:tcPrChange w:id="945" w:author="יפעת ששון" w:date="2025-09-14T14:56:00Z">
              <w:tcPr>
                <w:tcW w:w="88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DE7FEB2" w14:textId="77777777" w:rsidR="00086079" w:rsidRPr="006E135B" w:rsidRDefault="00086079" w:rsidP="00086079">
            <w:pPr>
              <w:bidi w:val="0"/>
              <w:spacing w:before="120" w:line="360" w:lineRule="auto"/>
              <w:jc w:val="center"/>
              <w:rPr>
                <w:ins w:id="946" w:author="יפעת ששון" w:date="2025-09-14T14:56:00Z"/>
                <w:rFonts w:ascii="David" w:hAnsi="David"/>
                <w:color w:val="000000"/>
              </w:rPr>
            </w:pPr>
            <w:ins w:id="947" w:author="יפעת ששון" w:date="2025-09-14T14:56:00Z">
              <w:r w:rsidRPr="006E135B">
                <w:rPr>
                  <w:rFonts w:ascii="David" w:hAnsi="David"/>
                  <w:color w:val="000000"/>
                </w:rPr>
                <w:t>1,375</w:t>
              </w:r>
            </w:ins>
          </w:p>
        </w:tc>
        <w:tc>
          <w:tcPr>
            <w:tcW w:w="1027" w:type="dxa"/>
            <w:tcBorders>
              <w:top w:val="nil"/>
              <w:left w:val="single" w:sz="4" w:space="0" w:color="auto"/>
              <w:bottom w:val="single" w:sz="4" w:space="0" w:color="auto"/>
              <w:right w:val="single" w:sz="4" w:space="0" w:color="auto"/>
            </w:tcBorders>
            <w:shd w:val="clear" w:color="auto" w:fill="auto"/>
            <w:noWrap/>
            <w:vAlign w:val="bottom"/>
            <w:hideMark/>
            <w:tcPrChange w:id="948" w:author="יפעת ששון" w:date="2025-09-14T14:56:00Z">
              <w:tcPr>
                <w:tcW w:w="1027"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822E90D" w14:textId="77777777" w:rsidR="00086079" w:rsidRPr="006E135B" w:rsidRDefault="00086079" w:rsidP="00086079">
            <w:pPr>
              <w:bidi w:val="0"/>
              <w:spacing w:before="120" w:line="360" w:lineRule="auto"/>
              <w:jc w:val="center"/>
              <w:rPr>
                <w:ins w:id="949" w:author="יפעת ששון" w:date="2025-09-14T14:56:00Z"/>
                <w:rFonts w:ascii="David" w:hAnsi="David"/>
                <w:color w:val="000000"/>
              </w:rPr>
            </w:pPr>
            <w:ins w:id="950" w:author="יפעת ששון" w:date="2025-09-14T14:56:00Z">
              <w:r w:rsidRPr="006E135B">
                <w:rPr>
                  <w:rFonts w:ascii="David" w:hAnsi="David"/>
                  <w:color w:val="000000"/>
                </w:rPr>
                <w:t>10</w:t>
              </w:r>
            </w:ins>
          </w:p>
        </w:tc>
        <w:tc>
          <w:tcPr>
            <w:tcW w:w="2813" w:type="dxa"/>
            <w:tcBorders>
              <w:top w:val="nil"/>
              <w:left w:val="single" w:sz="4" w:space="0" w:color="auto"/>
              <w:bottom w:val="single" w:sz="4" w:space="0" w:color="auto"/>
              <w:right w:val="single" w:sz="4" w:space="0" w:color="auto"/>
            </w:tcBorders>
            <w:shd w:val="clear" w:color="auto" w:fill="auto"/>
            <w:noWrap/>
            <w:vAlign w:val="bottom"/>
            <w:hideMark/>
            <w:tcPrChange w:id="951" w:author="יפעת ששון" w:date="2025-09-14T14:56:00Z">
              <w:tcPr>
                <w:tcW w:w="2813"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E537143" w14:textId="77777777" w:rsidR="00086079" w:rsidRPr="006E135B" w:rsidRDefault="00086079" w:rsidP="00086079">
            <w:pPr>
              <w:bidi w:val="0"/>
              <w:spacing w:before="120" w:line="360" w:lineRule="auto"/>
              <w:jc w:val="center"/>
              <w:rPr>
                <w:ins w:id="952"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953"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422CF380" w14:textId="77777777" w:rsidR="00086079" w:rsidRPr="006E135B" w:rsidRDefault="00086079" w:rsidP="00086079">
            <w:pPr>
              <w:bidi w:val="0"/>
              <w:spacing w:before="120" w:line="360" w:lineRule="auto"/>
              <w:jc w:val="center"/>
              <w:rPr>
                <w:ins w:id="954" w:author="יפעת ששון" w:date="2025-09-14T14:56:00Z"/>
                <w:rFonts w:ascii="David" w:hAnsi="David"/>
                <w:color w:val="000000"/>
              </w:rPr>
            </w:pPr>
            <w:ins w:id="955" w:author="יפעת ששון" w:date="2025-09-14T14:56:00Z">
              <w:r w:rsidRPr="006E135B">
                <w:rPr>
                  <w:rFonts w:ascii="David" w:hAnsi="David"/>
                  <w:color w:val="000000"/>
                </w:rPr>
                <w:t>2,649</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956"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51865F5F" w14:textId="77777777" w:rsidR="00086079" w:rsidRPr="006E135B" w:rsidRDefault="00086079" w:rsidP="00086079">
            <w:pPr>
              <w:bidi w:val="0"/>
              <w:spacing w:before="120" w:line="360" w:lineRule="auto"/>
              <w:jc w:val="center"/>
              <w:rPr>
                <w:ins w:id="957" w:author="יפעת ששון" w:date="2025-09-14T14:56:00Z"/>
                <w:rFonts w:ascii="David" w:hAnsi="David"/>
                <w:color w:val="000000"/>
              </w:rPr>
            </w:pPr>
            <w:ins w:id="958" w:author="יפעת ששון" w:date="2025-09-14T14:56:00Z">
              <w:r w:rsidRPr="006E135B">
                <w:rPr>
                  <w:rFonts w:ascii="David" w:hAnsi="David"/>
                  <w:color w:val="000000"/>
                </w:rPr>
                <w:t>13,679</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959"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2B05B29A" w14:textId="77777777" w:rsidR="00086079" w:rsidRPr="006E135B" w:rsidRDefault="00086079" w:rsidP="00086079">
            <w:pPr>
              <w:bidi w:val="0"/>
              <w:spacing w:before="120" w:line="360" w:lineRule="auto"/>
              <w:jc w:val="center"/>
              <w:rPr>
                <w:ins w:id="960" w:author="יפעת ששון" w:date="2025-09-14T14:56:00Z"/>
                <w:rFonts w:ascii="David" w:hAnsi="David"/>
                <w:color w:val="000000"/>
              </w:rPr>
            </w:pPr>
            <w:ins w:id="961" w:author="יפעת ששון" w:date="2025-09-14T14:56:00Z">
              <w:r w:rsidRPr="006E135B">
                <w:rPr>
                  <w:rFonts w:ascii="David" w:hAnsi="David"/>
                  <w:color w:val="000000"/>
                </w:rPr>
                <w:t>369</w:t>
              </w:r>
            </w:ins>
          </w:p>
        </w:tc>
      </w:tr>
      <w:tr w:rsidR="00086079" w:rsidRPr="006E135B" w14:paraId="713406FD" w14:textId="77777777" w:rsidTr="00086079">
        <w:trPr>
          <w:trHeight w:val="217"/>
          <w:ins w:id="962" w:author="יפעת ששון" w:date="2025-09-14T14:56:00Z"/>
          <w:trPrChange w:id="963" w:author="יפעת ששון" w:date="2025-09-14T14:56:00Z">
            <w:trPr>
              <w:trHeight w:val="217"/>
            </w:trPr>
          </w:trPrChange>
        </w:trPr>
        <w:tc>
          <w:tcPr>
            <w:tcW w:w="782" w:type="dxa"/>
            <w:vMerge/>
            <w:tcBorders>
              <w:top w:val="nil"/>
              <w:left w:val="single" w:sz="4" w:space="0" w:color="auto"/>
              <w:bottom w:val="single" w:sz="4" w:space="0" w:color="auto"/>
              <w:right w:val="single" w:sz="4" w:space="0" w:color="auto"/>
            </w:tcBorders>
            <w:vAlign w:val="center"/>
            <w:hideMark/>
            <w:tcPrChange w:id="964" w:author="יפעת ששון" w:date="2025-09-14T14:56:00Z">
              <w:tcPr>
                <w:tcW w:w="782" w:type="dxa"/>
                <w:vMerge/>
                <w:tcBorders>
                  <w:top w:val="nil"/>
                  <w:left w:val="single" w:sz="4" w:space="0" w:color="auto"/>
                  <w:bottom w:val="single" w:sz="4" w:space="0" w:color="auto"/>
                  <w:right w:val="single" w:sz="4" w:space="0" w:color="auto"/>
                </w:tcBorders>
                <w:vAlign w:val="center"/>
                <w:hideMark/>
              </w:tcPr>
            </w:tcPrChange>
          </w:tcPr>
          <w:p w14:paraId="1648CBB2" w14:textId="77777777" w:rsidR="00086079" w:rsidRPr="006E135B" w:rsidRDefault="00086079" w:rsidP="00086079">
            <w:pPr>
              <w:spacing w:before="120" w:line="360" w:lineRule="auto"/>
              <w:rPr>
                <w:ins w:id="965"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966"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01BB1EB2" w14:textId="77777777" w:rsidR="00086079" w:rsidRPr="006E135B" w:rsidRDefault="00086079" w:rsidP="00086079">
            <w:pPr>
              <w:spacing w:before="120" w:line="360" w:lineRule="auto"/>
              <w:jc w:val="center"/>
              <w:rPr>
                <w:ins w:id="967" w:author="יפעת ששון" w:date="2025-09-14T14:56:00Z"/>
                <w:rFonts w:ascii="David" w:hAnsi="David"/>
                <w:color w:val="000000"/>
              </w:rPr>
            </w:pPr>
            <w:ins w:id="968" w:author="יפעת ששון" w:date="2025-09-14T14:56:00Z">
              <w:r w:rsidRPr="006E135B">
                <w:rPr>
                  <w:rFonts w:ascii="David" w:hAnsi="David"/>
                  <w:color w:val="000000"/>
                  <w:rtl/>
                </w:rPr>
                <w:t>מאי</w:t>
              </w:r>
            </w:ins>
          </w:p>
        </w:tc>
        <w:tc>
          <w:tcPr>
            <w:tcW w:w="911" w:type="dxa"/>
            <w:tcBorders>
              <w:top w:val="nil"/>
              <w:left w:val="single" w:sz="4" w:space="0" w:color="auto"/>
              <w:bottom w:val="single" w:sz="4" w:space="0" w:color="auto"/>
              <w:right w:val="single" w:sz="4" w:space="0" w:color="auto"/>
            </w:tcBorders>
            <w:shd w:val="clear" w:color="auto" w:fill="auto"/>
            <w:noWrap/>
            <w:vAlign w:val="bottom"/>
            <w:hideMark/>
            <w:tcPrChange w:id="969" w:author="יפעת ששון" w:date="2025-09-14T14:56:00Z">
              <w:tcPr>
                <w:tcW w:w="91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2953A88" w14:textId="77777777" w:rsidR="00086079" w:rsidRPr="006E135B" w:rsidRDefault="00086079" w:rsidP="00086079">
            <w:pPr>
              <w:bidi w:val="0"/>
              <w:spacing w:before="120" w:line="360" w:lineRule="auto"/>
              <w:jc w:val="center"/>
              <w:rPr>
                <w:ins w:id="970" w:author="יפעת ששון" w:date="2025-09-14T14:56:00Z"/>
                <w:rFonts w:ascii="David" w:hAnsi="David"/>
                <w:color w:val="000000"/>
                <w:rtl/>
              </w:rPr>
            </w:pPr>
            <w:ins w:id="971" w:author="יפעת ששון" w:date="2025-09-14T14:56:00Z">
              <w:r w:rsidRPr="006E135B">
                <w:rPr>
                  <w:rFonts w:ascii="David" w:hAnsi="David"/>
                  <w:color w:val="000000"/>
                </w:rPr>
                <w:t>1,647</w:t>
              </w:r>
            </w:ins>
          </w:p>
        </w:tc>
        <w:tc>
          <w:tcPr>
            <w:tcW w:w="881" w:type="dxa"/>
            <w:tcBorders>
              <w:top w:val="nil"/>
              <w:left w:val="single" w:sz="4" w:space="0" w:color="auto"/>
              <w:bottom w:val="single" w:sz="4" w:space="0" w:color="auto"/>
              <w:right w:val="single" w:sz="4" w:space="0" w:color="auto"/>
            </w:tcBorders>
            <w:shd w:val="clear" w:color="auto" w:fill="auto"/>
            <w:noWrap/>
            <w:vAlign w:val="bottom"/>
            <w:hideMark/>
            <w:tcPrChange w:id="972" w:author="יפעת ששון" w:date="2025-09-14T14:56:00Z">
              <w:tcPr>
                <w:tcW w:w="88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1F318CD" w14:textId="77777777" w:rsidR="00086079" w:rsidRPr="006E135B" w:rsidRDefault="00086079" w:rsidP="00086079">
            <w:pPr>
              <w:bidi w:val="0"/>
              <w:spacing w:before="120" w:line="360" w:lineRule="auto"/>
              <w:jc w:val="center"/>
              <w:rPr>
                <w:ins w:id="973" w:author="יפעת ששון" w:date="2025-09-14T14:56:00Z"/>
                <w:rFonts w:ascii="David" w:hAnsi="David"/>
                <w:color w:val="000000"/>
              </w:rPr>
            </w:pPr>
            <w:ins w:id="974" w:author="יפעת ששון" w:date="2025-09-14T14:56:00Z">
              <w:r w:rsidRPr="006E135B">
                <w:rPr>
                  <w:rFonts w:ascii="David" w:hAnsi="David"/>
                  <w:color w:val="000000"/>
                </w:rPr>
                <w:t>1,862</w:t>
              </w:r>
            </w:ins>
          </w:p>
        </w:tc>
        <w:tc>
          <w:tcPr>
            <w:tcW w:w="1027" w:type="dxa"/>
            <w:tcBorders>
              <w:top w:val="nil"/>
              <w:left w:val="single" w:sz="4" w:space="0" w:color="auto"/>
              <w:bottom w:val="single" w:sz="4" w:space="0" w:color="auto"/>
              <w:right w:val="single" w:sz="4" w:space="0" w:color="auto"/>
            </w:tcBorders>
            <w:shd w:val="clear" w:color="auto" w:fill="auto"/>
            <w:noWrap/>
            <w:vAlign w:val="bottom"/>
            <w:hideMark/>
            <w:tcPrChange w:id="975" w:author="יפעת ששון" w:date="2025-09-14T14:56:00Z">
              <w:tcPr>
                <w:tcW w:w="1027"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60B2D15" w14:textId="77777777" w:rsidR="00086079" w:rsidRPr="006E135B" w:rsidRDefault="00086079" w:rsidP="00086079">
            <w:pPr>
              <w:bidi w:val="0"/>
              <w:spacing w:before="120" w:line="360" w:lineRule="auto"/>
              <w:jc w:val="center"/>
              <w:rPr>
                <w:ins w:id="976" w:author="יפעת ששון" w:date="2025-09-14T14:56:00Z"/>
                <w:rFonts w:ascii="David" w:hAnsi="David"/>
                <w:color w:val="000000"/>
              </w:rPr>
            </w:pPr>
            <w:ins w:id="977" w:author="יפעת ששון" w:date="2025-09-14T14:56:00Z">
              <w:r w:rsidRPr="006E135B">
                <w:rPr>
                  <w:rFonts w:ascii="David" w:hAnsi="David"/>
                  <w:color w:val="000000"/>
                </w:rPr>
                <w:t>11</w:t>
              </w:r>
            </w:ins>
          </w:p>
        </w:tc>
        <w:tc>
          <w:tcPr>
            <w:tcW w:w="2813" w:type="dxa"/>
            <w:tcBorders>
              <w:top w:val="nil"/>
              <w:left w:val="single" w:sz="4" w:space="0" w:color="auto"/>
              <w:bottom w:val="single" w:sz="4" w:space="0" w:color="auto"/>
              <w:right w:val="single" w:sz="4" w:space="0" w:color="auto"/>
            </w:tcBorders>
            <w:shd w:val="clear" w:color="auto" w:fill="auto"/>
            <w:noWrap/>
            <w:vAlign w:val="bottom"/>
            <w:hideMark/>
            <w:tcPrChange w:id="978" w:author="יפעת ששון" w:date="2025-09-14T14:56:00Z">
              <w:tcPr>
                <w:tcW w:w="2813"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5CD752B" w14:textId="77777777" w:rsidR="00086079" w:rsidRPr="006E135B" w:rsidRDefault="00086079" w:rsidP="00086079">
            <w:pPr>
              <w:bidi w:val="0"/>
              <w:spacing w:before="120" w:line="360" w:lineRule="auto"/>
              <w:jc w:val="center"/>
              <w:rPr>
                <w:ins w:id="979"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980"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3614B3BC" w14:textId="77777777" w:rsidR="00086079" w:rsidRPr="006E135B" w:rsidRDefault="00086079" w:rsidP="00086079">
            <w:pPr>
              <w:bidi w:val="0"/>
              <w:spacing w:before="120" w:line="360" w:lineRule="auto"/>
              <w:jc w:val="center"/>
              <w:rPr>
                <w:ins w:id="981" w:author="יפעת ששון" w:date="2025-09-14T14:56:00Z"/>
                <w:rFonts w:ascii="David" w:hAnsi="David"/>
                <w:color w:val="000000"/>
              </w:rPr>
            </w:pPr>
            <w:ins w:id="982" w:author="יפעת ששון" w:date="2025-09-14T14:56:00Z">
              <w:r w:rsidRPr="006E135B">
                <w:rPr>
                  <w:rFonts w:ascii="David" w:hAnsi="David"/>
                  <w:color w:val="000000"/>
                </w:rPr>
                <w:t>3,520</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983"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53400737" w14:textId="77777777" w:rsidR="00086079" w:rsidRPr="006E135B" w:rsidRDefault="00086079" w:rsidP="00086079">
            <w:pPr>
              <w:bidi w:val="0"/>
              <w:spacing w:before="120" w:line="360" w:lineRule="auto"/>
              <w:jc w:val="center"/>
              <w:rPr>
                <w:ins w:id="984" w:author="יפעת ששון" w:date="2025-09-14T14:56:00Z"/>
                <w:rFonts w:ascii="David" w:hAnsi="David"/>
                <w:color w:val="000000"/>
              </w:rPr>
            </w:pPr>
            <w:ins w:id="985" w:author="יפעת ששון" w:date="2025-09-14T14:56:00Z">
              <w:r w:rsidRPr="006E135B">
                <w:rPr>
                  <w:rFonts w:ascii="David" w:hAnsi="David"/>
                  <w:color w:val="000000"/>
                </w:rPr>
                <w:t>15,727</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986"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5A61B39A" w14:textId="77777777" w:rsidR="00086079" w:rsidRPr="006E135B" w:rsidRDefault="00086079" w:rsidP="00086079">
            <w:pPr>
              <w:bidi w:val="0"/>
              <w:spacing w:before="120" w:line="360" w:lineRule="auto"/>
              <w:jc w:val="center"/>
              <w:rPr>
                <w:ins w:id="987" w:author="יפעת ששון" w:date="2025-09-14T14:56:00Z"/>
                <w:rFonts w:ascii="David" w:hAnsi="David"/>
                <w:color w:val="000000"/>
              </w:rPr>
            </w:pPr>
            <w:ins w:id="988" w:author="יפעת ששון" w:date="2025-09-14T14:56:00Z">
              <w:r w:rsidRPr="006E135B">
                <w:rPr>
                  <w:rFonts w:ascii="David" w:hAnsi="David"/>
                  <w:color w:val="000000"/>
                </w:rPr>
                <w:t>316</w:t>
              </w:r>
            </w:ins>
          </w:p>
        </w:tc>
      </w:tr>
      <w:tr w:rsidR="00086079" w:rsidRPr="006E135B" w14:paraId="3053B9BE" w14:textId="77777777" w:rsidTr="00086079">
        <w:trPr>
          <w:trHeight w:val="217"/>
          <w:ins w:id="989" w:author="יפעת ששון" w:date="2025-09-14T14:56:00Z"/>
          <w:trPrChange w:id="990" w:author="יפעת ששון" w:date="2025-09-14T14:56:00Z">
            <w:trPr>
              <w:trHeight w:val="217"/>
            </w:trPr>
          </w:trPrChange>
        </w:trPr>
        <w:tc>
          <w:tcPr>
            <w:tcW w:w="782" w:type="dxa"/>
            <w:vMerge/>
            <w:tcBorders>
              <w:top w:val="nil"/>
              <w:left w:val="single" w:sz="4" w:space="0" w:color="auto"/>
              <w:bottom w:val="single" w:sz="4" w:space="0" w:color="auto"/>
              <w:right w:val="single" w:sz="4" w:space="0" w:color="auto"/>
            </w:tcBorders>
            <w:vAlign w:val="center"/>
            <w:hideMark/>
            <w:tcPrChange w:id="991" w:author="יפעת ששון" w:date="2025-09-14T14:56:00Z">
              <w:tcPr>
                <w:tcW w:w="782" w:type="dxa"/>
                <w:vMerge/>
                <w:tcBorders>
                  <w:top w:val="nil"/>
                  <w:left w:val="single" w:sz="4" w:space="0" w:color="auto"/>
                  <w:bottom w:val="single" w:sz="4" w:space="0" w:color="auto"/>
                  <w:right w:val="single" w:sz="4" w:space="0" w:color="auto"/>
                </w:tcBorders>
                <w:vAlign w:val="center"/>
                <w:hideMark/>
              </w:tcPr>
            </w:tcPrChange>
          </w:tcPr>
          <w:p w14:paraId="73FD1543" w14:textId="77777777" w:rsidR="00086079" w:rsidRPr="006E135B" w:rsidRDefault="00086079" w:rsidP="00086079">
            <w:pPr>
              <w:spacing w:before="120" w:line="360" w:lineRule="auto"/>
              <w:rPr>
                <w:ins w:id="992"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993"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4F25A732" w14:textId="77777777" w:rsidR="00086079" w:rsidRPr="006E135B" w:rsidRDefault="00086079" w:rsidP="00086079">
            <w:pPr>
              <w:spacing w:before="120" w:line="360" w:lineRule="auto"/>
              <w:jc w:val="center"/>
              <w:rPr>
                <w:ins w:id="994" w:author="יפעת ששון" w:date="2025-09-14T14:56:00Z"/>
                <w:rFonts w:ascii="David" w:hAnsi="David"/>
                <w:color w:val="000000"/>
              </w:rPr>
            </w:pPr>
            <w:ins w:id="995" w:author="יפעת ששון" w:date="2025-09-14T14:56:00Z">
              <w:r w:rsidRPr="006E135B">
                <w:rPr>
                  <w:rFonts w:ascii="David" w:hAnsi="David"/>
                  <w:color w:val="000000"/>
                  <w:rtl/>
                </w:rPr>
                <w:t>יוני</w:t>
              </w:r>
            </w:ins>
          </w:p>
        </w:tc>
        <w:tc>
          <w:tcPr>
            <w:tcW w:w="911" w:type="dxa"/>
            <w:tcBorders>
              <w:top w:val="nil"/>
              <w:left w:val="single" w:sz="4" w:space="0" w:color="auto"/>
              <w:bottom w:val="single" w:sz="4" w:space="0" w:color="auto"/>
              <w:right w:val="single" w:sz="4" w:space="0" w:color="auto"/>
            </w:tcBorders>
            <w:shd w:val="clear" w:color="auto" w:fill="auto"/>
            <w:noWrap/>
            <w:vAlign w:val="bottom"/>
            <w:hideMark/>
            <w:tcPrChange w:id="996" w:author="יפעת ששון" w:date="2025-09-14T14:56:00Z">
              <w:tcPr>
                <w:tcW w:w="91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28C0CBE" w14:textId="77777777" w:rsidR="00086079" w:rsidRPr="006E135B" w:rsidRDefault="00086079" w:rsidP="00086079">
            <w:pPr>
              <w:bidi w:val="0"/>
              <w:spacing w:before="120" w:line="360" w:lineRule="auto"/>
              <w:jc w:val="center"/>
              <w:rPr>
                <w:ins w:id="997" w:author="יפעת ששון" w:date="2025-09-14T14:56:00Z"/>
                <w:rFonts w:ascii="David" w:hAnsi="David"/>
                <w:color w:val="000000"/>
                <w:rtl/>
              </w:rPr>
            </w:pPr>
            <w:ins w:id="998" w:author="יפעת ששון" w:date="2025-09-14T14:56:00Z">
              <w:r w:rsidRPr="006E135B">
                <w:rPr>
                  <w:rFonts w:ascii="David" w:hAnsi="David"/>
                  <w:color w:val="000000"/>
                </w:rPr>
                <w:t>1,513</w:t>
              </w:r>
            </w:ins>
          </w:p>
        </w:tc>
        <w:tc>
          <w:tcPr>
            <w:tcW w:w="881" w:type="dxa"/>
            <w:tcBorders>
              <w:top w:val="nil"/>
              <w:left w:val="single" w:sz="4" w:space="0" w:color="auto"/>
              <w:bottom w:val="single" w:sz="4" w:space="0" w:color="auto"/>
              <w:right w:val="single" w:sz="4" w:space="0" w:color="auto"/>
            </w:tcBorders>
            <w:shd w:val="clear" w:color="auto" w:fill="auto"/>
            <w:noWrap/>
            <w:vAlign w:val="bottom"/>
            <w:hideMark/>
            <w:tcPrChange w:id="999" w:author="יפעת ששון" w:date="2025-09-14T14:56:00Z">
              <w:tcPr>
                <w:tcW w:w="88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1D1BE3A" w14:textId="77777777" w:rsidR="00086079" w:rsidRPr="006E135B" w:rsidRDefault="00086079" w:rsidP="00086079">
            <w:pPr>
              <w:bidi w:val="0"/>
              <w:spacing w:before="120" w:line="360" w:lineRule="auto"/>
              <w:jc w:val="center"/>
              <w:rPr>
                <w:ins w:id="1000" w:author="יפעת ששון" w:date="2025-09-14T14:56:00Z"/>
                <w:rFonts w:ascii="David" w:hAnsi="David"/>
                <w:color w:val="000000"/>
              </w:rPr>
            </w:pPr>
            <w:ins w:id="1001" w:author="יפעת ששון" w:date="2025-09-14T14:56:00Z">
              <w:r w:rsidRPr="006E135B">
                <w:rPr>
                  <w:rFonts w:ascii="David" w:hAnsi="David"/>
                  <w:color w:val="000000"/>
                </w:rPr>
                <w:t>1,461</w:t>
              </w:r>
            </w:ins>
          </w:p>
        </w:tc>
        <w:tc>
          <w:tcPr>
            <w:tcW w:w="1027" w:type="dxa"/>
            <w:tcBorders>
              <w:top w:val="nil"/>
              <w:left w:val="single" w:sz="4" w:space="0" w:color="auto"/>
              <w:bottom w:val="single" w:sz="4" w:space="0" w:color="auto"/>
              <w:right w:val="single" w:sz="4" w:space="0" w:color="auto"/>
            </w:tcBorders>
            <w:shd w:val="clear" w:color="auto" w:fill="auto"/>
            <w:noWrap/>
            <w:vAlign w:val="bottom"/>
            <w:hideMark/>
            <w:tcPrChange w:id="1002" w:author="יפעת ששון" w:date="2025-09-14T14:56:00Z">
              <w:tcPr>
                <w:tcW w:w="1027"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67B6B71" w14:textId="77777777" w:rsidR="00086079" w:rsidRPr="006E135B" w:rsidRDefault="00086079" w:rsidP="00086079">
            <w:pPr>
              <w:bidi w:val="0"/>
              <w:spacing w:before="120" w:line="360" w:lineRule="auto"/>
              <w:jc w:val="center"/>
              <w:rPr>
                <w:ins w:id="1003" w:author="יפעת ששון" w:date="2025-09-14T14:56:00Z"/>
                <w:rFonts w:ascii="David" w:hAnsi="David"/>
                <w:color w:val="000000"/>
              </w:rPr>
            </w:pPr>
            <w:ins w:id="1004" w:author="יפעת ששון" w:date="2025-09-14T14:56:00Z">
              <w:r w:rsidRPr="006E135B">
                <w:rPr>
                  <w:rFonts w:ascii="David" w:hAnsi="David"/>
                  <w:color w:val="000000"/>
                </w:rPr>
                <w:t>5</w:t>
              </w:r>
            </w:ins>
          </w:p>
        </w:tc>
        <w:tc>
          <w:tcPr>
            <w:tcW w:w="2813" w:type="dxa"/>
            <w:tcBorders>
              <w:top w:val="nil"/>
              <w:left w:val="single" w:sz="4" w:space="0" w:color="auto"/>
              <w:bottom w:val="single" w:sz="4" w:space="0" w:color="auto"/>
              <w:right w:val="single" w:sz="4" w:space="0" w:color="auto"/>
            </w:tcBorders>
            <w:shd w:val="clear" w:color="auto" w:fill="auto"/>
            <w:noWrap/>
            <w:vAlign w:val="bottom"/>
            <w:hideMark/>
            <w:tcPrChange w:id="1005" w:author="יפעת ששון" w:date="2025-09-14T14:56:00Z">
              <w:tcPr>
                <w:tcW w:w="2813"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7D5CCFC" w14:textId="77777777" w:rsidR="00086079" w:rsidRPr="006E135B" w:rsidRDefault="00086079" w:rsidP="00086079">
            <w:pPr>
              <w:bidi w:val="0"/>
              <w:spacing w:before="120" w:line="360" w:lineRule="auto"/>
              <w:jc w:val="center"/>
              <w:rPr>
                <w:ins w:id="1006"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1007"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50259E7C" w14:textId="77777777" w:rsidR="00086079" w:rsidRPr="006E135B" w:rsidRDefault="00086079" w:rsidP="00086079">
            <w:pPr>
              <w:bidi w:val="0"/>
              <w:spacing w:before="120" w:line="360" w:lineRule="auto"/>
              <w:jc w:val="center"/>
              <w:rPr>
                <w:ins w:id="1008" w:author="יפעת ששון" w:date="2025-09-14T14:56:00Z"/>
                <w:rFonts w:ascii="David" w:hAnsi="David"/>
                <w:color w:val="000000"/>
              </w:rPr>
            </w:pPr>
            <w:ins w:id="1009" w:author="יפעת ששון" w:date="2025-09-14T14:56:00Z">
              <w:r w:rsidRPr="006E135B">
                <w:rPr>
                  <w:rFonts w:ascii="David" w:hAnsi="David"/>
                  <w:color w:val="000000"/>
                </w:rPr>
                <w:t>2,979</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1010"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4E3DEB10" w14:textId="77777777" w:rsidR="00086079" w:rsidRPr="006E135B" w:rsidRDefault="00086079" w:rsidP="00086079">
            <w:pPr>
              <w:bidi w:val="0"/>
              <w:spacing w:before="120" w:line="360" w:lineRule="auto"/>
              <w:jc w:val="center"/>
              <w:rPr>
                <w:ins w:id="1011" w:author="יפעת ששון" w:date="2025-09-14T14:56:00Z"/>
                <w:rFonts w:ascii="David" w:hAnsi="David"/>
                <w:color w:val="000000"/>
              </w:rPr>
            </w:pPr>
            <w:ins w:id="1012" w:author="יפעת ששון" w:date="2025-09-14T14:56:00Z">
              <w:r w:rsidRPr="006E135B">
                <w:rPr>
                  <w:rFonts w:ascii="David" w:hAnsi="David"/>
                  <w:color w:val="000000"/>
                </w:rPr>
                <w:t>10,963</w:t>
              </w:r>
            </w:ins>
          </w:p>
        </w:tc>
        <w:tc>
          <w:tcPr>
            <w:tcW w:w="1168" w:type="dxa"/>
            <w:tcBorders>
              <w:top w:val="nil"/>
              <w:left w:val="single" w:sz="4" w:space="0" w:color="auto"/>
              <w:bottom w:val="single" w:sz="4" w:space="0" w:color="auto"/>
              <w:right w:val="single" w:sz="4" w:space="0" w:color="auto"/>
            </w:tcBorders>
            <w:shd w:val="clear" w:color="auto" w:fill="auto"/>
            <w:vAlign w:val="bottom"/>
            <w:hideMark/>
            <w:tcPrChange w:id="1013" w:author="יפעת ששון" w:date="2025-09-14T14:56:00Z">
              <w:tcPr>
                <w:tcW w:w="1168" w:type="dxa"/>
                <w:tcBorders>
                  <w:top w:val="nil"/>
                  <w:left w:val="single" w:sz="4" w:space="0" w:color="auto"/>
                  <w:bottom w:val="single" w:sz="4" w:space="0" w:color="auto"/>
                  <w:right w:val="single" w:sz="4" w:space="0" w:color="auto"/>
                </w:tcBorders>
                <w:shd w:val="clear" w:color="auto" w:fill="auto"/>
                <w:vAlign w:val="bottom"/>
                <w:hideMark/>
              </w:tcPr>
            </w:tcPrChange>
          </w:tcPr>
          <w:p w14:paraId="386FB3DB" w14:textId="77777777" w:rsidR="00086079" w:rsidRPr="006E135B" w:rsidRDefault="00086079" w:rsidP="00086079">
            <w:pPr>
              <w:bidi w:val="0"/>
              <w:spacing w:before="120" w:line="360" w:lineRule="auto"/>
              <w:jc w:val="center"/>
              <w:rPr>
                <w:ins w:id="1014" w:author="יפעת ששון" w:date="2025-09-14T14:56:00Z"/>
                <w:rFonts w:ascii="David" w:hAnsi="David"/>
                <w:color w:val="000000"/>
              </w:rPr>
            </w:pPr>
            <w:ins w:id="1015" w:author="יפעת ששון" w:date="2025-09-14T14:56:00Z">
              <w:r w:rsidRPr="006E135B">
                <w:rPr>
                  <w:rFonts w:ascii="David" w:hAnsi="David"/>
                  <w:color w:val="000000"/>
                </w:rPr>
                <w:t>245</w:t>
              </w:r>
            </w:ins>
          </w:p>
        </w:tc>
      </w:tr>
      <w:tr w:rsidR="00086079" w:rsidRPr="006E135B" w14:paraId="6B19155E" w14:textId="77777777" w:rsidTr="00086079">
        <w:trPr>
          <w:trHeight w:val="217"/>
          <w:ins w:id="1016" w:author="יפעת ששון" w:date="2025-09-14T14:56:00Z"/>
          <w:trPrChange w:id="1017" w:author="יפעת ששון" w:date="2025-09-14T14:56:00Z">
            <w:trPr>
              <w:trHeight w:val="217"/>
            </w:trPr>
          </w:trPrChange>
        </w:trPr>
        <w:tc>
          <w:tcPr>
            <w:tcW w:w="782" w:type="dxa"/>
            <w:vMerge/>
            <w:tcBorders>
              <w:top w:val="nil"/>
              <w:left w:val="single" w:sz="4" w:space="0" w:color="auto"/>
              <w:bottom w:val="single" w:sz="4" w:space="0" w:color="auto"/>
              <w:right w:val="single" w:sz="4" w:space="0" w:color="auto"/>
            </w:tcBorders>
            <w:vAlign w:val="center"/>
            <w:hideMark/>
            <w:tcPrChange w:id="1018" w:author="יפעת ששון" w:date="2025-09-14T14:56:00Z">
              <w:tcPr>
                <w:tcW w:w="782" w:type="dxa"/>
                <w:vMerge/>
                <w:tcBorders>
                  <w:top w:val="nil"/>
                  <w:left w:val="single" w:sz="4" w:space="0" w:color="auto"/>
                  <w:bottom w:val="single" w:sz="4" w:space="0" w:color="auto"/>
                  <w:right w:val="single" w:sz="4" w:space="0" w:color="auto"/>
                </w:tcBorders>
                <w:vAlign w:val="center"/>
                <w:hideMark/>
              </w:tcPr>
            </w:tcPrChange>
          </w:tcPr>
          <w:p w14:paraId="1709780E" w14:textId="77777777" w:rsidR="00086079" w:rsidRPr="006E135B" w:rsidRDefault="00086079" w:rsidP="00086079">
            <w:pPr>
              <w:spacing w:before="120" w:line="360" w:lineRule="auto"/>
              <w:rPr>
                <w:ins w:id="1019" w:author="יפעת ששון" w:date="2025-09-14T14:56:00Z"/>
                <w:rFonts w:ascii="David" w:hAnsi="David"/>
                <w:b/>
                <w:bCs/>
                <w:color w:val="000000"/>
              </w:rPr>
            </w:pPr>
          </w:p>
        </w:tc>
        <w:tc>
          <w:tcPr>
            <w:tcW w:w="1007" w:type="dxa"/>
            <w:tcBorders>
              <w:top w:val="nil"/>
              <w:left w:val="single" w:sz="4" w:space="0" w:color="auto"/>
              <w:bottom w:val="single" w:sz="4" w:space="0" w:color="auto"/>
              <w:right w:val="single" w:sz="4" w:space="0" w:color="auto"/>
            </w:tcBorders>
            <w:shd w:val="clear" w:color="auto" w:fill="auto"/>
            <w:vAlign w:val="bottom"/>
            <w:hideMark/>
            <w:tcPrChange w:id="1020" w:author="יפעת ששון" w:date="2025-09-14T14:56:00Z">
              <w:tcPr>
                <w:tcW w:w="1007" w:type="dxa"/>
                <w:tcBorders>
                  <w:top w:val="nil"/>
                  <w:left w:val="single" w:sz="4" w:space="0" w:color="auto"/>
                  <w:bottom w:val="single" w:sz="4" w:space="0" w:color="auto"/>
                  <w:right w:val="single" w:sz="4" w:space="0" w:color="auto"/>
                </w:tcBorders>
                <w:shd w:val="clear" w:color="auto" w:fill="auto"/>
                <w:vAlign w:val="bottom"/>
                <w:hideMark/>
              </w:tcPr>
            </w:tcPrChange>
          </w:tcPr>
          <w:p w14:paraId="614F763E" w14:textId="77777777" w:rsidR="00086079" w:rsidRPr="006E135B" w:rsidRDefault="00086079" w:rsidP="00086079">
            <w:pPr>
              <w:spacing w:before="120" w:line="360" w:lineRule="auto"/>
              <w:jc w:val="center"/>
              <w:rPr>
                <w:ins w:id="1021" w:author="יפעת ששון" w:date="2025-09-14T14:56:00Z"/>
                <w:rFonts w:ascii="David" w:hAnsi="David"/>
                <w:color w:val="000000"/>
              </w:rPr>
            </w:pPr>
            <w:ins w:id="1022" w:author="יפעת ששון" w:date="2025-09-14T14:56:00Z">
              <w:r w:rsidRPr="006E135B">
                <w:rPr>
                  <w:rFonts w:ascii="David" w:hAnsi="David"/>
                  <w:color w:val="000000"/>
                  <w:rtl/>
                </w:rPr>
                <w:t>יולי</w:t>
              </w:r>
            </w:ins>
          </w:p>
        </w:tc>
        <w:tc>
          <w:tcPr>
            <w:tcW w:w="911" w:type="dxa"/>
            <w:tcBorders>
              <w:top w:val="nil"/>
              <w:left w:val="single" w:sz="4" w:space="0" w:color="auto"/>
              <w:bottom w:val="single" w:sz="4" w:space="0" w:color="auto"/>
              <w:right w:val="single" w:sz="4" w:space="0" w:color="auto"/>
            </w:tcBorders>
            <w:shd w:val="clear" w:color="auto" w:fill="auto"/>
            <w:noWrap/>
            <w:vAlign w:val="bottom"/>
            <w:hideMark/>
            <w:tcPrChange w:id="1023" w:author="יפעת ששון" w:date="2025-09-14T14:56:00Z">
              <w:tcPr>
                <w:tcW w:w="91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0781B77" w14:textId="77777777" w:rsidR="00086079" w:rsidRPr="006E135B" w:rsidRDefault="00086079" w:rsidP="00086079">
            <w:pPr>
              <w:bidi w:val="0"/>
              <w:spacing w:before="120" w:line="360" w:lineRule="auto"/>
              <w:jc w:val="center"/>
              <w:rPr>
                <w:ins w:id="1024" w:author="יפעת ששון" w:date="2025-09-14T14:56:00Z"/>
                <w:rFonts w:ascii="David" w:hAnsi="David"/>
                <w:color w:val="000000"/>
                <w:rtl/>
              </w:rPr>
            </w:pPr>
            <w:ins w:id="1025" w:author="יפעת ששון" w:date="2025-09-14T14:56:00Z">
              <w:r w:rsidRPr="006E135B">
                <w:rPr>
                  <w:rFonts w:ascii="David" w:hAnsi="David"/>
                  <w:color w:val="000000"/>
                </w:rPr>
                <w:t>1,756</w:t>
              </w:r>
            </w:ins>
          </w:p>
        </w:tc>
        <w:tc>
          <w:tcPr>
            <w:tcW w:w="881" w:type="dxa"/>
            <w:tcBorders>
              <w:top w:val="nil"/>
              <w:left w:val="single" w:sz="4" w:space="0" w:color="auto"/>
              <w:bottom w:val="single" w:sz="4" w:space="0" w:color="auto"/>
              <w:right w:val="single" w:sz="4" w:space="0" w:color="auto"/>
            </w:tcBorders>
            <w:shd w:val="clear" w:color="auto" w:fill="auto"/>
            <w:noWrap/>
            <w:vAlign w:val="bottom"/>
            <w:hideMark/>
            <w:tcPrChange w:id="1026" w:author="יפעת ששון" w:date="2025-09-14T14:56:00Z">
              <w:tcPr>
                <w:tcW w:w="881"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AC27022" w14:textId="77777777" w:rsidR="00086079" w:rsidRPr="006E135B" w:rsidRDefault="00086079" w:rsidP="00086079">
            <w:pPr>
              <w:bidi w:val="0"/>
              <w:spacing w:before="120" w:line="360" w:lineRule="auto"/>
              <w:jc w:val="center"/>
              <w:rPr>
                <w:ins w:id="1027" w:author="יפעת ששון" w:date="2025-09-14T14:56:00Z"/>
                <w:rFonts w:ascii="David" w:hAnsi="David"/>
                <w:color w:val="000000"/>
              </w:rPr>
            </w:pPr>
            <w:ins w:id="1028" w:author="יפעת ששון" w:date="2025-09-14T14:56:00Z">
              <w:r w:rsidRPr="006E135B">
                <w:rPr>
                  <w:rFonts w:ascii="David" w:hAnsi="David"/>
                  <w:color w:val="000000"/>
                </w:rPr>
                <w:t>1,326</w:t>
              </w:r>
            </w:ins>
          </w:p>
        </w:tc>
        <w:tc>
          <w:tcPr>
            <w:tcW w:w="1027" w:type="dxa"/>
            <w:tcBorders>
              <w:top w:val="nil"/>
              <w:left w:val="single" w:sz="4" w:space="0" w:color="auto"/>
              <w:bottom w:val="single" w:sz="4" w:space="0" w:color="auto"/>
              <w:right w:val="single" w:sz="4" w:space="0" w:color="auto"/>
            </w:tcBorders>
            <w:shd w:val="clear" w:color="auto" w:fill="auto"/>
            <w:noWrap/>
            <w:vAlign w:val="bottom"/>
            <w:hideMark/>
            <w:tcPrChange w:id="1029" w:author="יפעת ששון" w:date="2025-09-14T14:56:00Z">
              <w:tcPr>
                <w:tcW w:w="1027"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054A243" w14:textId="77777777" w:rsidR="00086079" w:rsidRPr="006E135B" w:rsidRDefault="00086079" w:rsidP="00086079">
            <w:pPr>
              <w:bidi w:val="0"/>
              <w:spacing w:before="120" w:line="360" w:lineRule="auto"/>
              <w:jc w:val="center"/>
              <w:rPr>
                <w:ins w:id="1030" w:author="יפעת ששון" w:date="2025-09-14T14:56:00Z"/>
                <w:rFonts w:ascii="David" w:hAnsi="David"/>
                <w:color w:val="000000"/>
              </w:rPr>
            </w:pPr>
            <w:ins w:id="1031" w:author="יפעת ששון" w:date="2025-09-14T14:56:00Z">
              <w:r w:rsidRPr="006E135B">
                <w:rPr>
                  <w:rFonts w:ascii="David" w:hAnsi="David"/>
                  <w:color w:val="000000"/>
                </w:rPr>
                <w:t>10</w:t>
              </w:r>
            </w:ins>
          </w:p>
        </w:tc>
        <w:tc>
          <w:tcPr>
            <w:tcW w:w="2813" w:type="dxa"/>
            <w:tcBorders>
              <w:top w:val="nil"/>
              <w:left w:val="single" w:sz="4" w:space="0" w:color="auto"/>
              <w:bottom w:val="single" w:sz="4" w:space="0" w:color="auto"/>
              <w:right w:val="single" w:sz="4" w:space="0" w:color="auto"/>
            </w:tcBorders>
            <w:shd w:val="clear" w:color="auto" w:fill="auto"/>
            <w:noWrap/>
            <w:vAlign w:val="bottom"/>
            <w:hideMark/>
            <w:tcPrChange w:id="1032" w:author="יפעת ששון" w:date="2025-09-14T14:56:00Z">
              <w:tcPr>
                <w:tcW w:w="2813"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9E1E357" w14:textId="77777777" w:rsidR="00086079" w:rsidRPr="006E135B" w:rsidRDefault="00086079" w:rsidP="00086079">
            <w:pPr>
              <w:bidi w:val="0"/>
              <w:spacing w:before="120" w:line="360" w:lineRule="auto"/>
              <w:jc w:val="center"/>
              <w:rPr>
                <w:ins w:id="1033" w:author="יפעת ששון" w:date="2025-09-14T14:56:00Z"/>
                <w:rFonts w:ascii="David" w:hAnsi="David"/>
                <w:color w:val="000000"/>
              </w:rPr>
            </w:pPr>
          </w:p>
        </w:tc>
        <w:tc>
          <w:tcPr>
            <w:tcW w:w="742" w:type="dxa"/>
            <w:tcBorders>
              <w:top w:val="nil"/>
              <w:left w:val="single" w:sz="4" w:space="0" w:color="auto"/>
              <w:bottom w:val="single" w:sz="4" w:space="0" w:color="auto"/>
              <w:right w:val="single" w:sz="4" w:space="0" w:color="auto"/>
            </w:tcBorders>
            <w:shd w:val="clear" w:color="auto" w:fill="auto"/>
            <w:vAlign w:val="bottom"/>
            <w:hideMark/>
            <w:tcPrChange w:id="1034" w:author="יפעת ששון" w:date="2025-09-14T14:56:00Z">
              <w:tcPr>
                <w:tcW w:w="742" w:type="dxa"/>
                <w:tcBorders>
                  <w:top w:val="nil"/>
                  <w:left w:val="single" w:sz="4" w:space="0" w:color="auto"/>
                  <w:bottom w:val="single" w:sz="4" w:space="0" w:color="auto"/>
                  <w:right w:val="single" w:sz="4" w:space="0" w:color="auto"/>
                </w:tcBorders>
                <w:shd w:val="clear" w:color="auto" w:fill="auto"/>
                <w:vAlign w:val="bottom"/>
                <w:hideMark/>
              </w:tcPr>
            </w:tcPrChange>
          </w:tcPr>
          <w:p w14:paraId="69DB7C4F" w14:textId="77777777" w:rsidR="00086079" w:rsidRPr="006E135B" w:rsidRDefault="00086079" w:rsidP="00086079">
            <w:pPr>
              <w:bidi w:val="0"/>
              <w:spacing w:before="120" w:line="360" w:lineRule="auto"/>
              <w:jc w:val="center"/>
              <w:rPr>
                <w:ins w:id="1035" w:author="יפעת ששון" w:date="2025-09-14T14:56:00Z"/>
                <w:rFonts w:ascii="David" w:hAnsi="David"/>
                <w:color w:val="000000"/>
              </w:rPr>
            </w:pPr>
            <w:ins w:id="1036" w:author="יפעת ששון" w:date="2025-09-14T14:56:00Z">
              <w:r w:rsidRPr="006E135B">
                <w:rPr>
                  <w:rFonts w:ascii="David" w:hAnsi="David"/>
                  <w:color w:val="000000"/>
                </w:rPr>
                <w:t>3,092</w:t>
              </w:r>
            </w:ins>
          </w:p>
        </w:tc>
        <w:tc>
          <w:tcPr>
            <w:tcW w:w="857" w:type="dxa"/>
            <w:tcBorders>
              <w:top w:val="nil"/>
              <w:left w:val="single" w:sz="4" w:space="0" w:color="auto"/>
              <w:bottom w:val="single" w:sz="4" w:space="0" w:color="auto"/>
              <w:right w:val="single" w:sz="4" w:space="0" w:color="auto"/>
            </w:tcBorders>
            <w:shd w:val="clear" w:color="auto" w:fill="auto"/>
            <w:vAlign w:val="bottom"/>
            <w:hideMark/>
            <w:tcPrChange w:id="1037" w:author="יפעת ששון" w:date="2025-09-14T14:56:00Z">
              <w:tcPr>
                <w:tcW w:w="857" w:type="dxa"/>
                <w:tcBorders>
                  <w:top w:val="nil"/>
                  <w:left w:val="single" w:sz="4" w:space="0" w:color="auto"/>
                  <w:bottom w:val="single" w:sz="4" w:space="0" w:color="auto"/>
                  <w:right w:val="single" w:sz="4" w:space="0" w:color="auto"/>
                </w:tcBorders>
                <w:shd w:val="clear" w:color="auto" w:fill="auto"/>
                <w:vAlign w:val="bottom"/>
                <w:hideMark/>
              </w:tcPr>
            </w:tcPrChange>
          </w:tcPr>
          <w:p w14:paraId="243CDEB5" w14:textId="77777777" w:rsidR="00086079" w:rsidRPr="006E135B" w:rsidRDefault="00086079" w:rsidP="00086079">
            <w:pPr>
              <w:bidi w:val="0"/>
              <w:spacing w:before="120" w:line="360" w:lineRule="auto"/>
              <w:jc w:val="center"/>
              <w:rPr>
                <w:ins w:id="1038" w:author="יפעת ששון" w:date="2025-09-14T14:56:00Z"/>
                <w:rFonts w:ascii="David" w:hAnsi="David"/>
                <w:color w:val="000000"/>
              </w:rPr>
            </w:pPr>
            <w:ins w:id="1039" w:author="יפעת ששון" w:date="2025-09-14T14:56:00Z">
              <w:r w:rsidRPr="006E135B">
                <w:rPr>
                  <w:rFonts w:ascii="David" w:hAnsi="David"/>
                  <w:color w:val="000000"/>
                </w:rPr>
                <w:t>6,994</w:t>
              </w:r>
            </w:ins>
          </w:p>
        </w:tc>
        <w:tc>
          <w:tcPr>
            <w:tcW w:w="1168" w:type="dxa"/>
            <w:tcBorders>
              <w:top w:val="nil"/>
              <w:left w:val="single" w:sz="4" w:space="0" w:color="auto"/>
              <w:bottom w:val="single" w:sz="4" w:space="0" w:color="auto"/>
              <w:right w:val="single" w:sz="4" w:space="0" w:color="auto"/>
            </w:tcBorders>
            <w:shd w:val="clear" w:color="auto" w:fill="auto"/>
            <w:noWrap/>
            <w:vAlign w:val="bottom"/>
            <w:hideMark/>
            <w:tcPrChange w:id="1040" w:author="יפעת ששון" w:date="2025-09-14T14:56:00Z">
              <w:tcPr>
                <w:tcW w:w="1168"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E3890D5" w14:textId="77777777" w:rsidR="00086079" w:rsidRPr="006E135B" w:rsidRDefault="00086079" w:rsidP="00086079">
            <w:pPr>
              <w:bidi w:val="0"/>
              <w:spacing w:before="120" w:line="360" w:lineRule="auto"/>
              <w:jc w:val="center"/>
              <w:rPr>
                <w:ins w:id="1041" w:author="יפעת ששון" w:date="2025-09-14T14:56:00Z"/>
                <w:rFonts w:ascii="David" w:hAnsi="David"/>
                <w:color w:val="000000"/>
              </w:rPr>
            </w:pPr>
            <w:ins w:id="1042" w:author="יפעת ששון" w:date="2025-09-14T14:56:00Z">
              <w:r w:rsidRPr="006E135B">
                <w:rPr>
                  <w:rFonts w:ascii="David" w:hAnsi="David"/>
                  <w:color w:val="000000"/>
                </w:rPr>
                <w:t>782</w:t>
              </w:r>
            </w:ins>
          </w:p>
        </w:tc>
      </w:tr>
    </w:tbl>
    <w:p w14:paraId="3C5596C2" w14:textId="77777777" w:rsidR="008D6E77" w:rsidRPr="006E135B" w:rsidRDefault="008D6E77" w:rsidP="008D6E77">
      <w:pPr>
        <w:keepNext/>
        <w:keepLines/>
        <w:widowControl w:val="0"/>
        <w:tabs>
          <w:tab w:val="left" w:pos="1841"/>
        </w:tabs>
        <w:spacing w:before="120" w:line="360" w:lineRule="auto"/>
        <w:ind w:left="1728" w:right="-180"/>
        <w:rPr>
          <w:rFonts w:ascii="David" w:hAnsi="David"/>
          <w:rtl/>
        </w:rPr>
      </w:pPr>
    </w:p>
    <w:p w14:paraId="3A8561A0" w14:textId="77777777" w:rsidR="008D6E77" w:rsidRPr="006E135B" w:rsidRDefault="008D6E77" w:rsidP="008D6E77">
      <w:pPr>
        <w:keepNext/>
        <w:keepLines/>
        <w:widowControl w:val="0"/>
        <w:tabs>
          <w:tab w:val="left" w:pos="1841"/>
        </w:tabs>
        <w:spacing w:before="120" w:line="360" w:lineRule="auto"/>
        <w:ind w:left="1728" w:right="-180"/>
        <w:rPr>
          <w:rFonts w:ascii="David" w:hAnsi="David"/>
          <w:rtl/>
        </w:rPr>
      </w:pPr>
      <w:r w:rsidRPr="006E135B">
        <w:rPr>
          <w:rFonts w:ascii="David" w:hAnsi="David"/>
          <w:rtl/>
        </w:rPr>
        <w:t xml:space="preserve">הערה: עד לשנת 2023 ניתן שירות </w:t>
      </w:r>
      <w:r w:rsidR="000728CA">
        <w:rPr>
          <w:rFonts w:ascii="David" w:hAnsi="David"/>
        </w:rPr>
        <w:t>Back Office</w:t>
      </w:r>
      <w:r w:rsidR="000728CA" w:rsidRPr="006E135B">
        <w:rPr>
          <w:rFonts w:ascii="David" w:hAnsi="David"/>
          <w:rtl/>
        </w:rPr>
        <w:t xml:space="preserve"> </w:t>
      </w:r>
      <w:r w:rsidRPr="006E135B">
        <w:rPr>
          <w:rFonts w:ascii="David" w:hAnsi="David"/>
          <w:rtl/>
        </w:rPr>
        <w:t>גם לסוכנים ויועצים, אך שירות זה הופסק ב</w:t>
      </w:r>
      <w:r w:rsidR="00845BBF">
        <w:rPr>
          <w:rFonts w:ascii="David" w:hAnsi="David" w:hint="cs"/>
          <w:rtl/>
        </w:rPr>
        <w:t xml:space="preserve">שנת </w:t>
      </w:r>
      <w:r w:rsidRPr="006E135B">
        <w:rPr>
          <w:rFonts w:ascii="David" w:hAnsi="David"/>
          <w:rtl/>
        </w:rPr>
        <w:t>2024</w:t>
      </w:r>
      <w:r w:rsidR="00845BBF">
        <w:rPr>
          <w:rFonts w:ascii="David" w:hAnsi="David" w:hint="cs"/>
          <w:rtl/>
        </w:rPr>
        <w:t>.</w:t>
      </w:r>
      <w:r w:rsidRPr="006E135B">
        <w:rPr>
          <w:rFonts w:ascii="David" w:hAnsi="David"/>
          <w:rtl/>
        </w:rPr>
        <w:t>.</w:t>
      </w:r>
    </w:p>
    <w:p w14:paraId="29FF061A" w14:textId="77777777" w:rsidR="008D6E77" w:rsidRPr="006E135B" w:rsidRDefault="008D6E77" w:rsidP="008D6E77">
      <w:pPr>
        <w:keepNext/>
        <w:keepLines/>
        <w:widowControl w:val="0"/>
        <w:numPr>
          <w:ilvl w:val="3"/>
          <w:numId w:val="77"/>
        </w:numPr>
        <w:tabs>
          <w:tab w:val="left" w:pos="1841"/>
        </w:tabs>
        <w:spacing w:before="120" w:line="360" w:lineRule="auto"/>
        <w:ind w:right="-180"/>
        <w:rPr>
          <w:rFonts w:ascii="David" w:hAnsi="David"/>
        </w:rPr>
      </w:pPr>
      <w:bookmarkStart w:id="1043" w:name="_Hlk190606194"/>
      <w:r w:rsidRPr="006E135B">
        <w:rPr>
          <w:rFonts w:ascii="David" w:hAnsi="David"/>
          <w:rtl/>
        </w:rPr>
        <w:t>התפלגות שיחות נכנסות למוקד ב</w:t>
      </w:r>
      <w:r w:rsidR="00845BBF">
        <w:rPr>
          <w:rFonts w:ascii="David" w:hAnsi="David" w:hint="cs"/>
          <w:rtl/>
        </w:rPr>
        <w:t>-</w:t>
      </w:r>
      <w:r w:rsidRPr="006E135B">
        <w:rPr>
          <w:rFonts w:ascii="David" w:hAnsi="David"/>
          <w:rtl/>
        </w:rPr>
        <w:t>% ע"פ ימות השבוע לתקופה שבין ינואר 2023 ועד יולי 2024</w:t>
      </w:r>
      <w:r w:rsidRPr="006E135B">
        <w:rPr>
          <w:rFonts w:ascii="David" w:hAnsi="David"/>
          <w:rtl/>
        </w:rPr>
        <w:br/>
      </w:r>
    </w:p>
    <w:tbl>
      <w:tblPr>
        <w:bidiVisual/>
        <w:tblW w:w="0" w:type="auto"/>
        <w:tblInd w:w="1224" w:type="dxa"/>
        <w:tblCellMar>
          <w:left w:w="0" w:type="dxa"/>
          <w:right w:w="0" w:type="dxa"/>
        </w:tblCellMar>
        <w:tblLook w:val="04A0" w:firstRow="1" w:lastRow="0" w:firstColumn="1" w:lastColumn="0" w:noHBand="0" w:noVBand="1"/>
      </w:tblPr>
      <w:tblGrid>
        <w:gridCol w:w="1282"/>
        <w:gridCol w:w="993"/>
        <w:gridCol w:w="1134"/>
        <w:gridCol w:w="992"/>
        <w:gridCol w:w="894"/>
      </w:tblGrid>
      <w:tr w:rsidR="008D6E77" w:rsidRPr="006E135B" w14:paraId="711689F8" w14:textId="77777777" w:rsidTr="00A16593">
        <w:trPr>
          <w:tblHeader/>
        </w:trPr>
        <w:tc>
          <w:tcPr>
            <w:tcW w:w="1282"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799D828" w14:textId="77777777" w:rsidR="008D6E77" w:rsidRPr="006E135B" w:rsidRDefault="008D6E77" w:rsidP="00A16593">
            <w:pPr>
              <w:spacing w:before="120" w:line="360" w:lineRule="auto"/>
              <w:rPr>
                <w:rFonts w:ascii="David" w:hAnsi="David"/>
                <w:b/>
                <w:bCs/>
              </w:rPr>
            </w:pPr>
            <w:r w:rsidRPr="006E135B">
              <w:rPr>
                <w:rFonts w:ascii="David" w:hAnsi="David"/>
                <w:b/>
                <w:bCs/>
                <w:color w:val="000000"/>
                <w:rtl/>
              </w:rPr>
              <w:t>ראשון</w:t>
            </w:r>
          </w:p>
        </w:tc>
        <w:tc>
          <w:tcPr>
            <w:tcW w:w="993"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24063FAA" w14:textId="77777777" w:rsidR="008D6E77" w:rsidRPr="006E135B" w:rsidRDefault="008D6E77" w:rsidP="00A16593">
            <w:pPr>
              <w:spacing w:before="120" w:line="360" w:lineRule="auto"/>
              <w:rPr>
                <w:rFonts w:ascii="David" w:hAnsi="David"/>
                <w:b/>
                <w:bCs/>
              </w:rPr>
            </w:pPr>
            <w:r w:rsidRPr="006E135B">
              <w:rPr>
                <w:rFonts w:ascii="David" w:hAnsi="David"/>
                <w:b/>
                <w:bCs/>
                <w:color w:val="000000"/>
                <w:rtl/>
              </w:rPr>
              <w:t>שני</w:t>
            </w:r>
          </w:p>
        </w:tc>
        <w:tc>
          <w:tcPr>
            <w:tcW w:w="1134"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1EC51B07" w14:textId="77777777" w:rsidR="008D6E77" w:rsidRPr="006E135B" w:rsidRDefault="008D6E77" w:rsidP="00A16593">
            <w:pPr>
              <w:spacing w:before="120" w:line="360" w:lineRule="auto"/>
              <w:rPr>
                <w:rFonts w:ascii="David" w:hAnsi="David"/>
                <w:b/>
                <w:bCs/>
              </w:rPr>
            </w:pPr>
            <w:r w:rsidRPr="006E135B">
              <w:rPr>
                <w:rFonts w:ascii="David" w:hAnsi="David"/>
                <w:b/>
                <w:bCs/>
                <w:color w:val="000000"/>
                <w:rtl/>
              </w:rPr>
              <w:t>שלישי</w:t>
            </w:r>
          </w:p>
        </w:tc>
        <w:tc>
          <w:tcPr>
            <w:tcW w:w="992"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0AAA8CD9" w14:textId="77777777" w:rsidR="008D6E77" w:rsidRPr="006E135B" w:rsidRDefault="008D6E77" w:rsidP="00A16593">
            <w:pPr>
              <w:spacing w:before="120" w:line="360" w:lineRule="auto"/>
              <w:rPr>
                <w:rFonts w:ascii="David" w:hAnsi="David"/>
                <w:b/>
                <w:bCs/>
              </w:rPr>
            </w:pPr>
            <w:r w:rsidRPr="006E135B">
              <w:rPr>
                <w:rFonts w:ascii="David" w:hAnsi="David"/>
                <w:b/>
                <w:bCs/>
                <w:color w:val="000000"/>
                <w:rtl/>
              </w:rPr>
              <w:t>רביעי</w:t>
            </w:r>
          </w:p>
        </w:tc>
        <w:tc>
          <w:tcPr>
            <w:tcW w:w="850"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4BEA283D" w14:textId="77777777" w:rsidR="008D6E77" w:rsidRPr="006E135B" w:rsidRDefault="008D6E77" w:rsidP="00A16593">
            <w:pPr>
              <w:spacing w:before="120" w:line="360" w:lineRule="auto"/>
              <w:rPr>
                <w:rFonts w:ascii="David" w:hAnsi="David"/>
                <w:b/>
                <w:bCs/>
              </w:rPr>
            </w:pPr>
            <w:r w:rsidRPr="006E135B">
              <w:rPr>
                <w:rFonts w:ascii="David" w:hAnsi="David"/>
                <w:b/>
                <w:bCs/>
                <w:color w:val="000000"/>
                <w:rtl/>
              </w:rPr>
              <w:t>חמישי</w:t>
            </w:r>
          </w:p>
        </w:tc>
      </w:tr>
      <w:tr w:rsidR="008D6E77" w:rsidRPr="006E135B" w14:paraId="23D2BDCE" w14:textId="77777777" w:rsidTr="00A16593">
        <w:tc>
          <w:tcPr>
            <w:tcW w:w="128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08B7D8D2" w14:textId="77777777" w:rsidR="008D6E77" w:rsidRPr="006E135B" w:rsidRDefault="008D6E77" w:rsidP="00A16593">
            <w:pPr>
              <w:spacing w:before="120" w:line="360" w:lineRule="auto"/>
              <w:rPr>
                <w:rFonts w:ascii="David" w:hAnsi="David"/>
              </w:rPr>
            </w:pPr>
            <w:r w:rsidRPr="006E135B">
              <w:rPr>
                <w:rFonts w:ascii="David" w:hAnsi="David"/>
                <w:rtl/>
              </w:rPr>
              <w:t>23.48%</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005AF28" w14:textId="77777777" w:rsidR="008D6E77" w:rsidRPr="006E135B" w:rsidRDefault="008D6E77" w:rsidP="00A16593">
            <w:pPr>
              <w:spacing w:before="120" w:line="360" w:lineRule="auto"/>
              <w:rPr>
                <w:rFonts w:ascii="David" w:hAnsi="David"/>
              </w:rPr>
            </w:pPr>
            <w:r w:rsidRPr="006E135B">
              <w:rPr>
                <w:rFonts w:ascii="David" w:hAnsi="David"/>
                <w:rtl/>
              </w:rPr>
              <w:t>22.04%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451D5438" w14:textId="77777777" w:rsidR="008D6E77" w:rsidRPr="006E135B" w:rsidRDefault="008D6E77" w:rsidP="00A16593">
            <w:pPr>
              <w:spacing w:before="120" w:line="360" w:lineRule="auto"/>
              <w:rPr>
                <w:rFonts w:ascii="David" w:hAnsi="David"/>
                <w:rtl/>
              </w:rPr>
            </w:pPr>
            <w:r w:rsidRPr="006E135B">
              <w:rPr>
                <w:rFonts w:ascii="David" w:hAnsi="David"/>
                <w:rtl/>
              </w:rPr>
              <w:t>20.37%</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134B526" w14:textId="77777777" w:rsidR="008D6E77" w:rsidRPr="006E135B" w:rsidRDefault="008D6E77" w:rsidP="00A16593">
            <w:pPr>
              <w:spacing w:before="120" w:line="360" w:lineRule="auto"/>
              <w:rPr>
                <w:rFonts w:ascii="David" w:hAnsi="David"/>
                <w:rtl/>
              </w:rPr>
            </w:pPr>
            <w:r w:rsidRPr="006E135B">
              <w:rPr>
                <w:rFonts w:ascii="David" w:hAnsi="David"/>
                <w:rtl/>
              </w:rPr>
              <w:t>17.63%</w:t>
            </w:r>
          </w:p>
        </w:tc>
        <w:tc>
          <w:tcPr>
            <w:tcW w:w="85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2E162D40" w14:textId="77777777" w:rsidR="008D6E77" w:rsidRPr="006E135B" w:rsidRDefault="008D6E77" w:rsidP="00A16593">
            <w:pPr>
              <w:spacing w:before="120" w:line="360" w:lineRule="auto"/>
              <w:rPr>
                <w:rFonts w:ascii="David" w:hAnsi="David"/>
                <w:rtl/>
              </w:rPr>
            </w:pPr>
            <w:r w:rsidRPr="006E135B">
              <w:rPr>
                <w:rFonts w:ascii="David" w:hAnsi="David"/>
                <w:rtl/>
              </w:rPr>
              <w:t>16.49%</w:t>
            </w:r>
          </w:p>
        </w:tc>
      </w:tr>
    </w:tbl>
    <w:p w14:paraId="66C83B3C" w14:textId="77777777" w:rsidR="008D6E77" w:rsidRPr="006E135B" w:rsidRDefault="008D6E77" w:rsidP="008D6E77">
      <w:pPr>
        <w:keepNext/>
        <w:keepLines/>
        <w:widowControl w:val="0"/>
        <w:tabs>
          <w:tab w:val="left" w:pos="1841"/>
        </w:tabs>
        <w:spacing w:before="120" w:line="360" w:lineRule="auto"/>
        <w:ind w:left="1728" w:right="-180"/>
        <w:rPr>
          <w:rFonts w:ascii="David" w:hAnsi="David"/>
        </w:rPr>
      </w:pPr>
    </w:p>
    <w:p w14:paraId="2A955DDE" w14:textId="77777777" w:rsidR="008D6E77" w:rsidRPr="006E135B" w:rsidRDefault="008D6E77" w:rsidP="008D6E77">
      <w:pPr>
        <w:bidi w:val="0"/>
        <w:spacing w:before="120" w:line="360" w:lineRule="auto"/>
        <w:jc w:val="right"/>
        <w:rPr>
          <w:rFonts w:ascii="David" w:hAnsi="David"/>
          <w:b/>
          <w:bCs/>
        </w:rPr>
      </w:pPr>
    </w:p>
    <w:p w14:paraId="3F3EC4CC" w14:textId="77777777" w:rsidR="008D6E77" w:rsidRPr="006E135B" w:rsidRDefault="008D6E77" w:rsidP="008D6E77">
      <w:pPr>
        <w:keepNext/>
        <w:keepLines/>
        <w:widowControl w:val="0"/>
        <w:numPr>
          <w:ilvl w:val="3"/>
          <w:numId w:val="77"/>
        </w:numPr>
        <w:tabs>
          <w:tab w:val="left" w:pos="1841"/>
        </w:tabs>
        <w:spacing w:before="120" w:line="360" w:lineRule="auto"/>
        <w:ind w:right="-180"/>
        <w:rPr>
          <w:rFonts w:ascii="David" w:hAnsi="David"/>
        </w:rPr>
      </w:pPr>
      <w:r w:rsidRPr="006E135B">
        <w:rPr>
          <w:rFonts w:ascii="David" w:hAnsi="David"/>
          <w:rtl/>
        </w:rPr>
        <w:t>התפלגות שיחות נכנסות ב</w:t>
      </w:r>
      <w:r w:rsidR="00845BBF">
        <w:rPr>
          <w:rFonts w:ascii="David" w:hAnsi="David" w:hint="cs"/>
          <w:rtl/>
        </w:rPr>
        <w:t>-</w:t>
      </w:r>
      <w:r w:rsidRPr="006E135B">
        <w:rPr>
          <w:rFonts w:ascii="David" w:hAnsi="David"/>
          <w:rtl/>
        </w:rPr>
        <w:t xml:space="preserve">% למוקד על פני שעות הפעילות לתקופה שבין ינואר 2023 ועד יולי 2024 </w:t>
      </w:r>
    </w:p>
    <w:tbl>
      <w:tblPr>
        <w:bidiVisual/>
        <w:tblW w:w="3969" w:type="dxa"/>
        <w:tblInd w:w="1385" w:type="dxa"/>
        <w:tblCellMar>
          <w:left w:w="0" w:type="dxa"/>
          <w:right w:w="0" w:type="dxa"/>
        </w:tblCellMar>
        <w:tblLook w:val="04A0" w:firstRow="1" w:lastRow="0" w:firstColumn="1" w:lastColumn="0" w:noHBand="0" w:noVBand="1"/>
      </w:tblPr>
      <w:tblGrid>
        <w:gridCol w:w="2268"/>
        <w:gridCol w:w="1701"/>
      </w:tblGrid>
      <w:tr w:rsidR="008D6E77" w:rsidRPr="006E135B" w14:paraId="68435B29" w14:textId="77777777" w:rsidTr="00A16593">
        <w:trPr>
          <w:trHeight w:val="285"/>
          <w:tblHeader/>
        </w:trPr>
        <w:tc>
          <w:tcPr>
            <w:tcW w:w="2268" w:type="dxa"/>
            <w:tcBorders>
              <w:top w:val="single" w:sz="8" w:space="0" w:color="auto"/>
              <w:left w:val="single" w:sz="8" w:space="0" w:color="auto"/>
              <w:bottom w:val="single" w:sz="8" w:space="0" w:color="auto"/>
              <w:right w:val="single" w:sz="8" w:space="0" w:color="auto"/>
            </w:tcBorders>
            <w:shd w:val="clear" w:color="auto" w:fill="BFBFBF"/>
            <w:noWrap/>
            <w:tcMar>
              <w:top w:w="0" w:type="dxa"/>
              <w:left w:w="108" w:type="dxa"/>
              <w:bottom w:w="0" w:type="dxa"/>
              <w:right w:w="108" w:type="dxa"/>
            </w:tcMar>
            <w:hideMark/>
          </w:tcPr>
          <w:p w14:paraId="661093F5" w14:textId="77777777" w:rsidR="008D6E77" w:rsidRPr="006E135B" w:rsidRDefault="008D6E77" w:rsidP="00A16593">
            <w:pPr>
              <w:spacing w:before="120" w:line="360" w:lineRule="auto"/>
              <w:jc w:val="center"/>
              <w:rPr>
                <w:rFonts w:ascii="David" w:hAnsi="David"/>
                <w:b/>
                <w:bCs/>
              </w:rPr>
            </w:pPr>
            <w:bookmarkStart w:id="1044" w:name="_Toc147056328"/>
            <w:bookmarkStart w:id="1045" w:name="_Toc149640739"/>
            <w:r w:rsidRPr="006E135B">
              <w:rPr>
                <w:rFonts w:ascii="David" w:hAnsi="David"/>
                <w:b/>
                <w:bCs/>
                <w:color w:val="000000"/>
                <w:rtl/>
              </w:rPr>
              <w:t>שעה</w:t>
            </w:r>
          </w:p>
        </w:tc>
        <w:tc>
          <w:tcPr>
            <w:tcW w:w="1701" w:type="dxa"/>
            <w:tcBorders>
              <w:top w:val="single" w:sz="8" w:space="0" w:color="auto"/>
              <w:left w:val="nil"/>
              <w:bottom w:val="single" w:sz="8" w:space="0" w:color="auto"/>
              <w:right w:val="single" w:sz="8" w:space="0" w:color="auto"/>
            </w:tcBorders>
            <w:shd w:val="clear" w:color="auto" w:fill="BFBFBF"/>
            <w:noWrap/>
            <w:tcMar>
              <w:top w:w="0" w:type="dxa"/>
              <w:left w:w="108" w:type="dxa"/>
              <w:bottom w:w="0" w:type="dxa"/>
              <w:right w:w="108" w:type="dxa"/>
            </w:tcMar>
            <w:hideMark/>
          </w:tcPr>
          <w:p w14:paraId="250913A5" w14:textId="77777777" w:rsidR="008D6E77" w:rsidRPr="006E135B" w:rsidRDefault="008D6E77" w:rsidP="00A16593">
            <w:pPr>
              <w:spacing w:before="120" w:line="360" w:lineRule="auto"/>
              <w:rPr>
                <w:rFonts w:ascii="David" w:hAnsi="David"/>
                <w:b/>
                <w:bCs/>
              </w:rPr>
            </w:pPr>
            <w:r w:rsidRPr="006E135B">
              <w:rPr>
                <w:rFonts w:ascii="David" w:hAnsi="David"/>
                <w:b/>
                <w:bCs/>
                <w:color w:val="000000"/>
                <w:rtl/>
              </w:rPr>
              <w:t>אחוז</w:t>
            </w:r>
          </w:p>
        </w:tc>
      </w:tr>
      <w:tr w:rsidR="008D6E77" w:rsidRPr="006E135B" w14:paraId="3A76AC04" w14:textId="77777777" w:rsidTr="00A16593">
        <w:trPr>
          <w:trHeight w:val="360"/>
        </w:trPr>
        <w:tc>
          <w:tcPr>
            <w:tcW w:w="226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B0D12E6" w14:textId="77777777" w:rsidR="008D6E77" w:rsidRPr="006E135B" w:rsidRDefault="008D6E77" w:rsidP="00A16593">
            <w:pPr>
              <w:spacing w:before="120" w:line="360" w:lineRule="auto"/>
              <w:ind w:left="567" w:hanging="302"/>
              <w:outlineLvl w:val="1"/>
              <w:rPr>
                <w:rFonts w:ascii="David" w:eastAsia="David" w:hAnsi="David"/>
                <w:sz w:val="22"/>
                <w:szCs w:val="22"/>
              </w:rPr>
            </w:pPr>
            <w:r w:rsidRPr="006E135B">
              <w:rPr>
                <w:rFonts w:ascii="David" w:eastAsia="David" w:hAnsi="David"/>
              </w:rPr>
              <w:t>09:00-10:00</w:t>
            </w:r>
          </w:p>
        </w:tc>
        <w:tc>
          <w:tcPr>
            <w:tcW w:w="1701"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14:paraId="3F9B0E0C" w14:textId="77777777" w:rsidR="008D6E77" w:rsidRPr="006E135B" w:rsidRDefault="008D6E77" w:rsidP="00A16593">
            <w:pPr>
              <w:spacing w:before="120" w:line="360" w:lineRule="auto"/>
              <w:ind w:left="567" w:hanging="302"/>
              <w:outlineLvl w:val="1"/>
              <w:rPr>
                <w:rFonts w:ascii="David" w:eastAsia="David" w:hAnsi="David"/>
                <w:sz w:val="20"/>
                <w:szCs w:val="20"/>
              </w:rPr>
            </w:pPr>
            <w:r w:rsidRPr="006E135B">
              <w:rPr>
                <w:rFonts w:ascii="David" w:eastAsia="David" w:hAnsi="David"/>
                <w:color w:val="000000"/>
                <w:rtl/>
              </w:rPr>
              <w:t>16.91%</w:t>
            </w:r>
          </w:p>
        </w:tc>
      </w:tr>
      <w:tr w:rsidR="008D6E77" w:rsidRPr="006E135B" w14:paraId="772C14DF" w14:textId="77777777" w:rsidTr="00A16593">
        <w:trPr>
          <w:trHeight w:val="360"/>
        </w:trPr>
        <w:tc>
          <w:tcPr>
            <w:tcW w:w="226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5B1DE21" w14:textId="77777777" w:rsidR="008D6E77" w:rsidRPr="006E135B" w:rsidRDefault="008D6E77" w:rsidP="00A16593">
            <w:pPr>
              <w:spacing w:before="120" w:line="360" w:lineRule="auto"/>
              <w:ind w:left="567" w:hanging="302"/>
              <w:outlineLvl w:val="1"/>
              <w:rPr>
                <w:rFonts w:ascii="David" w:eastAsia="David" w:hAnsi="David"/>
                <w:rtl/>
              </w:rPr>
            </w:pPr>
            <w:r w:rsidRPr="006E135B">
              <w:rPr>
                <w:rFonts w:ascii="David" w:eastAsia="David" w:hAnsi="David"/>
              </w:rPr>
              <w:t>10:00-11:00</w:t>
            </w:r>
          </w:p>
        </w:tc>
        <w:tc>
          <w:tcPr>
            <w:tcW w:w="1701"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14:paraId="43A39F89" w14:textId="77777777" w:rsidR="008D6E77" w:rsidRPr="006E135B" w:rsidRDefault="008D6E77" w:rsidP="00A16593">
            <w:pPr>
              <w:spacing w:before="120" w:line="360" w:lineRule="auto"/>
              <w:ind w:left="567" w:hanging="302"/>
              <w:outlineLvl w:val="1"/>
              <w:rPr>
                <w:rFonts w:ascii="David" w:eastAsia="David" w:hAnsi="David"/>
                <w:rtl/>
              </w:rPr>
            </w:pPr>
            <w:r w:rsidRPr="006E135B">
              <w:rPr>
                <w:rFonts w:ascii="David" w:eastAsia="David" w:hAnsi="David"/>
                <w:color w:val="000000"/>
                <w:rtl/>
              </w:rPr>
              <w:t>16.31%</w:t>
            </w:r>
          </w:p>
        </w:tc>
      </w:tr>
      <w:tr w:rsidR="008D6E77" w:rsidRPr="006E135B" w14:paraId="6E9E0823" w14:textId="77777777" w:rsidTr="00A16593">
        <w:trPr>
          <w:trHeight w:val="360"/>
        </w:trPr>
        <w:tc>
          <w:tcPr>
            <w:tcW w:w="226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129A180" w14:textId="77777777" w:rsidR="008D6E77" w:rsidRPr="006E135B" w:rsidRDefault="008D6E77" w:rsidP="00A16593">
            <w:pPr>
              <w:spacing w:before="120" w:line="360" w:lineRule="auto"/>
              <w:ind w:left="567" w:hanging="302"/>
              <w:outlineLvl w:val="1"/>
              <w:rPr>
                <w:rFonts w:ascii="David" w:eastAsia="David" w:hAnsi="David"/>
              </w:rPr>
            </w:pPr>
            <w:r w:rsidRPr="006E135B">
              <w:rPr>
                <w:rFonts w:ascii="David" w:eastAsia="David" w:hAnsi="David"/>
              </w:rPr>
              <w:t>11:00-12:00</w:t>
            </w:r>
          </w:p>
        </w:tc>
        <w:tc>
          <w:tcPr>
            <w:tcW w:w="1701"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14:paraId="65259A51" w14:textId="77777777" w:rsidR="008D6E77" w:rsidRPr="006E135B" w:rsidRDefault="008D6E77" w:rsidP="00A16593">
            <w:pPr>
              <w:spacing w:before="120" w:line="360" w:lineRule="auto"/>
              <w:ind w:left="567" w:hanging="302"/>
              <w:outlineLvl w:val="1"/>
              <w:rPr>
                <w:rFonts w:ascii="David" w:eastAsia="David" w:hAnsi="David"/>
              </w:rPr>
            </w:pPr>
            <w:r w:rsidRPr="006E135B">
              <w:rPr>
                <w:rFonts w:ascii="David" w:eastAsia="David" w:hAnsi="David"/>
                <w:color w:val="000000"/>
                <w:rtl/>
              </w:rPr>
              <w:t>15.94%</w:t>
            </w:r>
          </w:p>
        </w:tc>
      </w:tr>
      <w:tr w:rsidR="008D6E77" w:rsidRPr="006E135B" w14:paraId="0E39CAFE" w14:textId="77777777" w:rsidTr="00A16593">
        <w:trPr>
          <w:trHeight w:val="360"/>
        </w:trPr>
        <w:tc>
          <w:tcPr>
            <w:tcW w:w="226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FAB2A70" w14:textId="77777777" w:rsidR="008D6E77" w:rsidRPr="006E135B" w:rsidRDefault="008D6E77" w:rsidP="00A16593">
            <w:pPr>
              <w:spacing w:before="120" w:line="360" w:lineRule="auto"/>
              <w:ind w:left="567" w:hanging="302"/>
              <w:outlineLvl w:val="1"/>
              <w:rPr>
                <w:rFonts w:ascii="David" w:eastAsia="David" w:hAnsi="David"/>
                <w:rtl/>
              </w:rPr>
            </w:pPr>
            <w:r w:rsidRPr="006E135B">
              <w:rPr>
                <w:rFonts w:ascii="David" w:eastAsia="David" w:hAnsi="David"/>
              </w:rPr>
              <w:t>12:00-13:00</w:t>
            </w:r>
          </w:p>
        </w:tc>
        <w:tc>
          <w:tcPr>
            <w:tcW w:w="1701"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14:paraId="2487F11E" w14:textId="77777777" w:rsidR="008D6E77" w:rsidRPr="006E135B" w:rsidRDefault="008D6E77" w:rsidP="00A16593">
            <w:pPr>
              <w:spacing w:before="120" w:line="360" w:lineRule="auto"/>
              <w:ind w:left="567" w:hanging="302"/>
              <w:outlineLvl w:val="1"/>
              <w:rPr>
                <w:rFonts w:ascii="David" w:eastAsia="David" w:hAnsi="David"/>
                <w:rtl/>
              </w:rPr>
            </w:pPr>
            <w:r w:rsidRPr="006E135B">
              <w:rPr>
                <w:rFonts w:ascii="David" w:eastAsia="David" w:hAnsi="David"/>
                <w:color w:val="000000"/>
                <w:rtl/>
              </w:rPr>
              <w:t>15.40%</w:t>
            </w:r>
          </w:p>
        </w:tc>
      </w:tr>
      <w:tr w:rsidR="008D6E77" w:rsidRPr="006E135B" w14:paraId="762587E7" w14:textId="77777777" w:rsidTr="00A16593">
        <w:trPr>
          <w:trHeight w:val="360"/>
        </w:trPr>
        <w:tc>
          <w:tcPr>
            <w:tcW w:w="226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A2D2380" w14:textId="77777777" w:rsidR="008D6E77" w:rsidRPr="006E135B" w:rsidRDefault="008D6E77" w:rsidP="00A16593">
            <w:pPr>
              <w:spacing w:before="120" w:line="360" w:lineRule="auto"/>
              <w:ind w:left="567" w:hanging="302"/>
              <w:outlineLvl w:val="1"/>
              <w:rPr>
                <w:rFonts w:ascii="David" w:eastAsia="David" w:hAnsi="David"/>
                <w:rtl/>
              </w:rPr>
            </w:pPr>
            <w:r w:rsidRPr="006E135B">
              <w:rPr>
                <w:rFonts w:ascii="David" w:eastAsia="David" w:hAnsi="David"/>
              </w:rPr>
              <w:t>13:00-14:00</w:t>
            </w:r>
          </w:p>
        </w:tc>
        <w:tc>
          <w:tcPr>
            <w:tcW w:w="1701"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14:paraId="10B7CC4E" w14:textId="77777777" w:rsidR="008D6E77" w:rsidRPr="006E135B" w:rsidRDefault="008D6E77" w:rsidP="00A16593">
            <w:pPr>
              <w:spacing w:before="120" w:line="360" w:lineRule="auto"/>
              <w:ind w:left="567" w:hanging="302"/>
              <w:outlineLvl w:val="1"/>
              <w:rPr>
                <w:rFonts w:ascii="David" w:eastAsia="David" w:hAnsi="David"/>
                <w:rtl/>
              </w:rPr>
            </w:pPr>
            <w:r w:rsidRPr="006E135B">
              <w:rPr>
                <w:rFonts w:ascii="David" w:eastAsia="David" w:hAnsi="David"/>
                <w:color w:val="000000"/>
                <w:rtl/>
              </w:rPr>
              <w:t>13.24%</w:t>
            </w:r>
          </w:p>
        </w:tc>
      </w:tr>
      <w:tr w:rsidR="008D6E77" w:rsidRPr="006E135B" w14:paraId="6D6AD04D" w14:textId="77777777" w:rsidTr="00A16593">
        <w:trPr>
          <w:trHeight w:val="360"/>
        </w:trPr>
        <w:tc>
          <w:tcPr>
            <w:tcW w:w="226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8DB9245" w14:textId="77777777" w:rsidR="008D6E77" w:rsidRPr="006E135B" w:rsidRDefault="008D6E77" w:rsidP="00A16593">
            <w:pPr>
              <w:spacing w:before="120" w:line="360" w:lineRule="auto"/>
              <w:ind w:left="567" w:hanging="302"/>
              <w:outlineLvl w:val="1"/>
              <w:rPr>
                <w:rFonts w:ascii="David" w:eastAsia="David" w:hAnsi="David"/>
                <w:rtl/>
              </w:rPr>
            </w:pPr>
            <w:r w:rsidRPr="006E135B">
              <w:rPr>
                <w:rFonts w:ascii="David" w:eastAsia="David" w:hAnsi="David"/>
              </w:rPr>
              <w:t>14:00-15:00</w:t>
            </w:r>
          </w:p>
        </w:tc>
        <w:tc>
          <w:tcPr>
            <w:tcW w:w="1701"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14:paraId="3A872387" w14:textId="77777777" w:rsidR="008D6E77" w:rsidRPr="006E135B" w:rsidRDefault="008D6E77" w:rsidP="00A16593">
            <w:pPr>
              <w:spacing w:before="120" w:line="360" w:lineRule="auto"/>
              <w:ind w:left="567" w:hanging="302"/>
              <w:outlineLvl w:val="1"/>
              <w:rPr>
                <w:rFonts w:ascii="David" w:eastAsia="David" w:hAnsi="David"/>
              </w:rPr>
            </w:pPr>
            <w:r w:rsidRPr="006E135B">
              <w:rPr>
                <w:rFonts w:ascii="David" w:eastAsia="David" w:hAnsi="David"/>
                <w:color w:val="000000"/>
                <w:rtl/>
              </w:rPr>
              <w:t>11.85%</w:t>
            </w:r>
          </w:p>
        </w:tc>
      </w:tr>
      <w:tr w:rsidR="008D6E77" w:rsidRPr="006E135B" w14:paraId="4E6B22D9" w14:textId="77777777" w:rsidTr="00A16593">
        <w:trPr>
          <w:trHeight w:val="360"/>
        </w:trPr>
        <w:tc>
          <w:tcPr>
            <w:tcW w:w="2268"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5C60725" w14:textId="77777777" w:rsidR="008D6E77" w:rsidRPr="006E135B" w:rsidRDefault="008D6E77" w:rsidP="00A16593">
            <w:pPr>
              <w:spacing w:before="120" w:line="360" w:lineRule="auto"/>
              <w:ind w:left="567" w:hanging="302"/>
              <w:outlineLvl w:val="1"/>
              <w:rPr>
                <w:rFonts w:ascii="David" w:eastAsia="David" w:hAnsi="David"/>
                <w:rtl/>
              </w:rPr>
            </w:pPr>
            <w:r w:rsidRPr="006E135B">
              <w:rPr>
                <w:rFonts w:ascii="David" w:eastAsia="David" w:hAnsi="David"/>
              </w:rPr>
              <w:t>15:00-16:00</w:t>
            </w:r>
          </w:p>
        </w:tc>
        <w:tc>
          <w:tcPr>
            <w:tcW w:w="1701"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14:paraId="090CE2F2" w14:textId="77777777" w:rsidR="008D6E77" w:rsidRPr="006E135B" w:rsidRDefault="008D6E77" w:rsidP="00A16593">
            <w:pPr>
              <w:spacing w:before="120" w:line="360" w:lineRule="auto"/>
              <w:ind w:left="567" w:hanging="302"/>
              <w:outlineLvl w:val="1"/>
              <w:rPr>
                <w:rFonts w:ascii="David" w:eastAsia="David" w:hAnsi="David"/>
              </w:rPr>
            </w:pPr>
            <w:r w:rsidRPr="006E135B">
              <w:rPr>
                <w:rFonts w:ascii="David" w:eastAsia="David" w:hAnsi="David"/>
                <w:color w:val="000000"/>
                <w:rtl/>
              </w:rPr>
              <w:t>10.23%</w:t>
            </w:r>
          </w:p>
        </w:tc>
      </w:tr>
    </w:tbl>
    <w:p w14:paraId="7F24BCDD" w14:textId="77777777" w:rsidR="008D6E77" w:rsidRPr="006E135B" w:rsidRDefault="008D6E77" w:rsidP="008D6E77">
      <w:pPr>
        <w:keepNext/>
        <w:keepLines/>
        <w:widowControl w:val="0"/>
        <w:tabs>
          <w:tab w:val="left" w:pos="1841"/>
        </w:tabs>
        <w:spacing w:before="120" w:line="360" w:lineRule="auto"/>
        <w:ind w:left="1728" w:right="-180"/>
        <w:rPr>
          <w:rFonts w:ascii="David" w:hAnsi="David"/>
        </w:rPr>
      </w:pPr>
    </w:p>
    <w:p w14:paraId="3F6E68EA" w14:textId="77777777" w:rsidR="008D6E77" w:rsidRPr="006E135B" w:rsidRDefault="008D6E77" w:rsidP="008D6E77">
      <w:pPr>
        <w:keepNext/>
        <w:keepLines/>
        <w:widowControl w:val="0"/>
        <w:numPr>
          <w:ilvl w:val="3"/>
          <w:numId w:val="77"/>
        </w:numPr>
        <w:tabs>
          <w:tab w:val="left" w:pos="1841"/>
        </w:tabs>
        <w:spacing w:before="120" w:line="360" w:lineRule="auto"/>
        <w:ind w:right="-180"/>
        <w:rPr>
          <w:rFonts w:ascii="David" w:hAnsi="David"/>
        </w:rPr>
      </w:pPr>
      <w:r w:rsidRPr="006E135B">
        <w:rPr>
          <w:rFonts w:ascii="David" w:hAnsi="David"/>
          <w:rtl/>
        </w:rPr>
        <w:t xml:space="preserve">התפלגות שיחות נכנסות ב% למוקד לפי שפות לתקופה שבין ינואר 2023 ועד יולי 2024 </w:t>
      </w:r>
    </w:p>
    <w:tbl>
      <w:tblPr>
        <w:bidiVisual/>
        <w:tblW w:w="0" w:type="auto"/>
        <w:tblInd w:w="1224" w:type="dxa"/>
        <w:tblCellMar>
          <w:left w:w="0" w:type="dxa"/>
          <w:right w:w="0" w:type="dxa"/>
        </w:tblCellMar>
        <w:tblLook w:val="04A0" w:firstRow="1" w:lastRow="0" w:firstColumn="1" w:lastColumn="0" w:noHBand="0" w:noVBand="1"/>
      </w:tblPr>
      <w:tblGrid>
        <w:gridCol w:w="1282"/>
        <w:gridCol w:w="993"/>
        <w:gridCol w:w="1134"/>
      </w:tblGrid>
      <w:tr w:rsidR="008D6E77" w:rsidRPr="006E135B" w14:paraId="17D87F69" w14:textId="77777777" w:rsidTr="00A16593">
        <w:trPr>
          <w:tblHeader/>
        </w:trPr>
        <w:tc>
          <w:tcPr>
            <w:tcW w:w="1282"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09BBB1F4" w14:textId="77777777" w:rsidR="008D6E77" w:rsidRPr="006E135B" w:rsidRDefault="008D6E77" w:rsidP="00A16593">
            <w:pPr>
              <w:spacing w:before="120" w:line="360" w:lineRule="auto"/>
              <w:rPr>
                <w:rFonts w:ascii="David" w:hAnsi="David"/>
                <w:b/>
                <w:bCs/>
              </w:rPr>
            </w:pPr>
            <w:r w:rsidRPr="006E135B">
              <w:rPr>
                <w:rFonts w:ascii="David" w:hAnsi="David"/>
                <w:b/>
                <w:bCs/>
                <w:color w:val="000000"/>
                <w:rtl/>
              </w:rPr>
              <w:t>עברית</w:t>
            </w:r>
          </w:p>
        </w:tc>
        <w:tc>
          <w:tcPr>
            <w:tcW w:w="993"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00A6820F" w14:textId="77777777" w:rsidR="008D6E77" w:rsidRPr="006E135B" w:rsidRDefault="008D6E77" w:rsidP="00A16593">
            <w:pPr>
              <w:spacing w:before="120" w:line="360" w:lineRule="auto"/>
              <w:rPr>
                <w:rFonts w:ascii="David" w:hAnsi="David"/>
                <w:b/>
                <w:bCs/>
              </w:rPr>
            </w:pPr>
            <w:r w:rsidRPr="006E135B">
              <w:rPr>
                <w:rFonts w:ascii="David" w:hAnsi="David"/>
                <w:b/>
                <w:bCs/>
                <w:color w:val="000000"/>
                <w:rtl/>
              </w:rPr>
              <w:t>ערבית</w:t>
            </w:r>
          </w:p>
        </w:tc>
        <w:tc>
          <w:tcPr>
            <w:tcW w:w="1134"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0ED83791" w14:textId="77777777" w:rsidR="008D6E77" w:rsidRPr="006E135B" w:rsidRDefault="008D6E77" w:rsidP="00A16593">
            <w:pPr>
              <w:spacing w:before="120" w:line="360" w:lineRule="auto"/>
              <w:rPr>
                <w:rFonts w:ascii="David" w:hAnsi="David"/>
                <w:b/>
                <w:bCs/>
              </w:rPr>
            </w:pPr>
            <w:r w:rsidRPr="006E135B">
              <w:rPr>
                <w:rFonts w:ascii="David" w:hAnsi="David"/>
                <w:b/>
                <w:bCs/>
                <w:color w:val="000000"/>
                <w:rtl/>
              </w:rPr>
              <w:t xml:space="preserve">רוסית </w:t>
            </w:r>
          </w:p>
        </w:tc>
      </w:tr>
      <w:tr w:rsidR="008D6E77" w:rsidRPr="006E135B" w14:paraId="758B5C77" w14:textId="77777777" w:rsidTr="00A16593">
        <w:tc>
          <w:tcPr>
            <w:tcW w:w="128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679C93EE" w14:textId="77777777" w:rsidR="008D6E77" w:rsidRPr="006E135B" w:rsidRDefault="008D6E77" w:rsidP="00A16593">
            <w:pPr>
              <w:spacing w:before="120" w:line="360" w:lineRule="auto"/>
              <w:rPr>
                <w:rFonts w:ascii="David" w:hAnsi="David"/>
                <w:rtl/>
              </w:rPr>
            </w:pPr>
            <w:r w:rsidRPr="006E135B">
              <w:rPr>
                <w:rFonts w:ascii="David" w:hAnsi="David"/>
                <w:rtl/>
              </w:rPr>
              <w:t>98.9%</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7CE3FD2B" w14:textId="77777777" w:rsidR="008D6E77" w:rsidRPr="006E135B" w:rsidRDefault="008D6E77" w:rsidP="00A16593">
            <w:pPr>
              <w:spacing w:before="120" w:line="360" w:lineRule="auto"/>
              <w:rPr>
                <w:rFonts w:ascii="David" w:hAnsi="David"/>
                <w:rtl/>
              </w:rPr>
            </w:pPr>
            <w:r w:rsidRPr="006E135B">
              <w:rPr>
                <w:rFonts w:ascii="David" w:hAnsi="David"/>
                <w:rtl/>
              </w:rPr>
              <w:t>0.9%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51744BC3" w14:textId="77777777" w:rsidR="008D6E77" w:rsidRPr="006E135B" w:rsidRDefault="008D6E77" w:rsidP="00A16593">
            <w:pPr>
              <w:spacing w:before="120" w:line="360" w:lineRule="auto"/>
              <w:rPr>
                <w:rFonts w:ascii="David" w:hAnsi="David"/>
              </w:rPr>
            </w:pPr>
            <w:r w:rsidRPr="006E135B">
              <w:rPr>
                <w:rFonts w:ascii="David" w:hAnsi="David"/>
                <w:rtl/>
              </w:rPr>
              <w:t>0.2%</w:t>
            </w:r>
          </w:p>
        </w:tc>
      </w:tr>
    </w:tbl>
    <w:p w14:paraId="7E673F42" w14:textId="77777777" w:rsidR="008D6E77" w:rsidRPr="006E135B" w:rsidRDefault="008D6E77" w:rsidP="008D6E77">
      <w:pPr>
        <w:keepNext/>
        <w:keepLines/>
        <w:widowControl w:val="0"/>
        <w:tabs>
          <w:tab w:val="left" w:pos="1841"/>
        </w:tabs>
        <w:spacing w:before="120" w:line="360" w:lineRule="auto"/>
        <w:ind w:left="1728" w:right="-180"/>
        <w:rPr>
          <w:rFonts w:ascii="David" w:hAnsi="David"/>
        </w:rPr>
      </w:pPr>
    </w:p>
    <w:p w14:paraId="59F2B4E5" w14:textId="77777777" w:rsidR="00571DEE" w:rsidRPr="00571DEE" w:rsidRDefault="00571DEE" w:rsidP="00571DEE">
      <w:pPr>
        <w:pStyle w:val="afa"/>
        <w:keepNext/>
        <w:keepLines/>
        <w:widowControl w:val="0"/>
        <w:numPr>
          <w:ilvl w:val="0"/>
          <w:numId w:val="78"/>
        </w:numPr>
        <w:tabs>
          <w:tab w:val="left" w:pos="1841"/>
        </w:tabs>
        <w:spacing w:after="0"/>
        <w:ind w:right="-180"/>
        <w:contextualSpacing w:val="0"/>
        <w:rPr>
          <w:rFonts w:ascii="David" w:eastAsia="Times New Roman" w:hAnsi="David"/>
          <w:vanish/>
          <w:sz w:val="26"/>
          <w:rtl/>
          <w:lang w:eastAsia="he-IL"/>
        </w:rPr>
      </w:pPr>
    </w:p>
    <w:p w14:paraId="4F12A103" w14:textId="77777777" w:rsidR="00571DEE" w:rsidRPr="00571DEE" w:rsidRDefault="00571DEE" w:rsidP="00571DEE">
      <w:pPr>
        <w:pStyle w:val="afa"/>
        <w:keepNext/>
        <w:keepLines/>
        <w:widowControl w:val="0"/>
        <w:numPr>
          <w:ilvl w:val="0"/>
          <w:numId w:val="78"/>
        </w:numPr>
        <w:tabs>
          <w:tab w:val="left" w:pos="1841"/>
        </w:tabs>
        <w:spacing w:after="0"/>
        <w:ind w:right="-180"/>
        <w:contextualSpacing w:val="0"/>
        <w:rPr>
          <w:rFonts w:ascii="David" w:eastAsia="Times New Roman" w:hAnsi="David"/>
          <w:vanish/>
          <w:sz w:val="26"/>
          <w:rtl/>
          <w:lang w:eastAsia="he-IL"/>
        </w:rPr>
      </w:pPr>
    </w:p>
    <w:p w14:paraId="18B7D88B" w14:textId="77777777" w:rsidR="00571DEE" w:rsidRPr="00571DEE" w:rsidRDefault="00571DEE" w:rsidP="00571DEE">
      <w:pPr>
        <w:pStyle w:val="afa"/>
        <w:keepNext/>
        <w:keepLines/>
        <w:widowControl w:val="0"/>
        <w:numPr>
          <w:ilvl w:val="1"/>
          <w:numId w:val="78"/>
        </w:numPr>
        <w:tabs>
          <w:tab w:val="left" w:pos="1841"/>
        </w:tabs>
        <w:spacing w:after="0"/>
        <w:ind w:right="-180"/>
        <w:contextualSpacing w:val="0"/>
        <w:rPr>
          <w:rFonts w:ascii="David" w:eastAsia="Times New Roman" w:hAnsi="David"/>
          <w:vanish/>
          <w:sz w:val="26"/>
          <w:rtl/>
          <w:lang w:eastAsia="he-IL"/>
        </w:rPr>
      </w:pPr>
    </w:p>
    <w:p w14:paraId="5FFB07EA" w14:textId="77777777" w:rsidR="00571DEE" w:rsidRPr="00571DEE" w:rsidRDefault="00571DEE" w:rsidP="00571DEE">
      <w:pPr>
        <w:pStyle w:val="afa"/>
        <w:keepNext/>
        <w:keepLines/>
        <w:widowControl w:val="0"/>
        <w:numPr>
          <w:ilvl w:val="1"/>
          <w:numId w:val="78"/>
        </w:numPr>
        <w:tabs>
          <w:tab w:val="left" w:pos="1841"/>
        </w:tabs>
        <w:spacing w:after="0"/>
        <w:ind w:right="-180"/>
        <w:contextualSpacing w:val="0"/>
        <w:rPr>
          <w:rFonts w:ascii="David" w:eastAsia="Times New Roman" w:hAnsi="David"/>
          <w:vanish/>
          <w:sz w:val="26"/>
          <w:rtl/>
          <w:lang w:eastAsia="he-IL"/>
        </w:rPr>
      </w:pPr>
    </w:p>
    <w:p w14:paraId="3C6B776C" w14:textId="77777777" w:rsidR="00571DEE" w:rsidRPr="00571DEE" w:rsidRDefault="00571DEE" w:rsidP="00571DEE">
      <w:pPr>
        <w:pStyle w:val="afa"/>
        <w:keepNext/>
        <w:keepLines/>
        <w:widowControl w:val="0"/>
        <w:numPr>
          <w:ilvl w:val="1"/>
          <w:numId w:val="78"/>
        </w:numPr>
        <w:tabs>
          <w:tab w:val="left" w:pos="1841"/>
        </w:tabs>
        <w:spacing w:after="0"/>
        <w:ind w:right="-180"/>
        <w:contextualSpacing w:val="0"/>
        <w:rPr>
          <w:rFonts w:ascii="David" w:eastAsia="Times New Roman" w:hAnsi="David"/>
          <w:vanish/>
          <w:sz w:val="26"/>
          <w:rtl/>
          <w:lang w:eastAsia="he-IL"/>
        </w:rPr>
      </w:pPr>
    </w:p>
    <w:p w14:paraId="01D134CB" w14:textId="77777777" w:rsidR="00571DEE" w:rsidRPr="00571DEE" w:rsidRDefault="00571DEE" w:rsidP="00571DEE">
      <w:pPr>
        <w:pStyle w:val="afa"/>
        <w:keepNext/>
        <w:keepLines/>
        <w:widowControl w:val="0"/>
        <w:numPr>
          <w:ilvl w:val="1"/>
          <w:numId w:val="78"/>
        </w:numPr>
        <w:tabs>
          <w:tab w:val="left" w:pos="1841"/>
        </w:tabs>
        <w:spacing w:after="0"/>
        <w:ind w:right="-180"/>
        <w:contextualSpacing w:val="0"/>
        <w:rPr>
          <w:rFonts w:ascii="David" w:eastAsia="Times New Roman" w:hAnsi="David"/>
          <w:vanish/>
          <w:sz w:val="26"/>
          <w:rtl/>
          <w:lang w:eastAsia="he-IL"/>
        </w:rPr>
      </w:pPr>
    </w:p>
    <w:p w14:paraId="51E2F8F5" w14:textId="77777777" w:rsidR="00571DEE" w:rsidRPr="00571DEE" w:rsidRDefault="00571DEE" w:rsidP="00571DEE">
      <w:pPr>
        <w:pStyle w:val="afa"/>
        <w:keepNext/>
        <w:keepLines/>
        <w:widowControl w:val="0"/>
        <w:numPr>
          <w:ilvl w:val="1"/>
          <w:numId w:val="78"/>
        </w:numPr>
        <w:tabs>
          <w:tab w:val="left" w:pos="1841"/>
        </w:tabs>
        <w:spacing w:after="0"/>
        <w:ind w:right="-180"/>
        <w:contextualSpacing w:val="0"/>
        <w:rPr>
          <w:rFonts w:ascii="David" w:eastAsia="Times New Roman" w:hAnsi="David"/>
          <w:vanish/>
          <w:sz w:val="26"/>
          <w:rtl/>
          <w:lang w:eastAsia="he-IL"/>
        </w:rPr>
      </w:pPr>
    </w:p>
    <w:p w14:paraId="0B75A51A" w14:textId="77777777" w:rsidR="00571DEE" w:rsidRPr="00571DEE" w:rsidRDefault="00571DEE" w:rsidP="00571DEE">
      <w:pPr>
        <w:pStyle w:val="afa"/>
        <w:keepNext/>
        <w:keepLines/>
        <w:widowControl w:val="0"/>
        <w:numPr>
          <w:ilvl w:val="1"/>
          <w:numId w:val="78"/>
        </w:numPr>
        <w:tabs>
          <w:tab w:val="left" w:pos="1841"/>
        </w:tabs>
        <w:spacing w:after="0"/>
        <w:ind w:right="-180"/>
        <w:contextualSpacing w:val="0"/>
        <w:rPr>
          <w:rFonts w:ascii="David" w:eastAsia="Times New Roman" w:hAnsi="David"/>
          <w:vanish/>
          <w:sz w:val="26"/>
          <w:rtl/>
          <w:lang w:eastAsia="he-IL"/>
        </w:rPr>
      </w:pPr>
    </w:p>
    <w:p w14:paraId="3B4B959C" w14:textId="77777777" w:rsidR="00571DEE" w:rsidRPr="00571DEE" w:rsidRDefault="00571DEE" w:rsidP="00571DEE">
      <w:pPr>
        <w:pStyle w:val="afa"/>
        <w:keepNext/>
        <w:keepLines/>
        <w:widowControl w:val="0"/>
        <w:numPr>
          <w:ilvl w:val="2"/>
          <w:numId w:val="78"/>
        </w:numPr>
        <w:tabs>
          <w:tab w:val="left" w:pos="1841"/>
        </w:tabs>
        <w:spacing w:after="0"/>
        <w:ind w:right="-180"/>
        <w:contextualSpacing w:val="0"/>
        <w:rPr>
          <w:rFonts w:ascii="David" w:eastAsia="Times New Roman" w:hAnsi="David"/>
          <w:vanish/>
          <w:sz w:val="26"/>
          <w:rtl/>
          <w:lang w:eastAsia="he-IL"/>
        </w:rPr>
      </w:pPr>
    </w:p>
    <w:p w14:paraId="5DB7603B" w14:textId="77777777" w:rsidR="00571DEE" w:rsidRPr="00571DEE" w:rsidRDefault="00571DEE" w:rsidP="00571DEE">
      <w:pPr>
        <w:pStyle w:val="afa"/>
        <w:keepNext/>
        <w:keepLines/>
        <w:widowControl w:val="0"/>
        <w:numPr>
          <w:ilvl w:val="2"/>
          <w:numId w:val="78"/>
        </w:numPr>
        <w:tabs>
          <w:tab w:val="left" w:pos="1841"/>
        </w:tabs>
        <w:spacing w:after="0"/>
        <w:ind w:right="-180"/>
        <w:contextualSpacing w:val="0"/>
        <w:rPr>
          <w:rFonts w:ascii="David" w:eastAsia="Times New Roman" w:hAnsi="David"/>
          <w:vanish/>
          <w:sz w:val="26"/>
          <w:rtl/>
          <w:lang w:eastAsia="he-IL"/>
        </w:rPr>
      </w:pPr>
    </w:p>
    <w:p w14:paraId="5EF39A1D" w14:textId="77777777" w:rsidR="00571DEE" w:rsidRPr="00571DEE" w:rsidRDefault="00571DEE" w:rsidP="00571DEE">
      <w:pPr>
        <w:pStyle w:val="afa"/>
        <w:keepNext/>
        <w:keepLines/>
        <w:widowControl w:val="0"/>
        <w:numPr>
          <w:ilvl w:val="3"/>
          <w:numId w:val="78"/>
        </w:numPr>
        <w:tabs>
          <w:tab w:val="left" w:pos="1841"/>
        </w:tabs>
        <w:spacing w:after="0"/>
        <w:ind w:right="-180"/>
        <w:contextualSpacing w:val="0"/>
        <w:rPr>
          <w:rFonts w:ascii="David" w:eastAsia="Times New Roman" w:hAnsi="David"/>
          <w:vanish/>
          <w:sz w:val="26"/>
          <w:rtl/>
          <w:lang w:eastAsia="he-IL"/>
        </w:rPr>
      </w:pPr>
    </w:p>
    <w:p w14:paraId="426C2CD7" w14:textId="77777777" w:rsidR="00571DEE" w:rsidRPr="00571DEE" w:rsidRDefault="00571DEE" w:rsidP="00571DEE">
      <w:pPr>
        <w:pStyle w:val="afa"/>
        <w:keepNext/>
        <w:keepLines/>
        <w:widowControl w:val="0"/>
        <w:numPr>
          <w:ilvl w:val="3"/>
          <w:numId w:val="78"/>
        </w:numPr>
        <w:tabs>
          <w:tab w:val="left" w:pos="1841"/>
        </w:tabs>
        <w:spacing w:after="0"/>
        <w:ind w:right="-180"/>
        <w:contextualSpacing w:val="0"/>
        <w:rPr>
          <w:rFonts w:ascii="David" w:eastAsia="Times New Roman" w:hAnsi="David"/>
          <w:vanish/>
          <w:sz w:val="26"/>
          <w:rtl/>
          <w:lang w:eastAsia="he-IL"/>
        </w:rPr>
      </w:pPr>
    </w:p>
    <w:p w14:paraId="4B0119EF" w14:textId="77777777" w:rsidR="00571DEE" w:rsidRPr="00571DEE" w:rsidRDefault="00571DEE" w:rsidP="00571DEE">
      <w:pPr>
        <w:pStyle w:val="afa"/>
        <w:keepNext/>
        <w:keepLines/>
        <w:widowControl w:val="0"/>
        <w:numPr>
          <w:ilvl w:val="3"/>
          <w:numId w:val="78"/>
        </w:numPr>
        <w:tabs>
          <w:tab w:val="left" w:pos="1841"/>
        </w:tabs>
        <w:spacing w:after="0"/>
        <w:ind w:right="-180"/>
        <w:contextualSpacing w:val="0"/>
        <w:rPr>
          <w:rFonts w:ascii="David" w:eastAsia="Times New Roman" w:hAnsi="David"/>
          <w:vanish/>
          <w:sz w:val="26"/>
          <w:rtl/>
          <w:lang w:eastAsia="he-IL"/>
        </w:rPr>
      </w:pPr>
    </w:p>
    <w:p w14:paraId="044CB9E6" w14:textId="77777777" w:rsidR="00571DEE" w:rsidRPr="00571DEE" w:rsidRDefault="00571DEE" w:rsidP="00571DEE">
      <w:pPr>
        <w:pStyle w:val="afa"/>
        <w:keepNext/>
        <w:keepLines/>
        <w:widowControl w:val="0"/>
        <w:numPr>
          <w:ilvl w:val="3"/>
          <w:numId w:val="78"/>
        </w:numPr>
        <w:tabs>
          <w:tab w:val="left" w:pos="1841"/>
        </w:tabs>
        <w:spacing w:after="0"/>
        <w:ind w:right="-180"/>
        <w:contextualSpacing w:val="0"/>
        <w:rPr>
          <w:rFonts w:ascii="David" w:eastAsia="Times New Roman" w:hAnsi="David"/>
          <w:vanish/>
          <w:sz w:val="26"/>
          <w:rtl/>
          <w:lang w:eastAsia="he-IL"/>
        </w:rPr>
      </w:pPr>
    </w:p>
    <w:p w14:paraId="0E845864" w14:textId="77777777" w:rsidR="008D6E77" w:rsidRPr="006E135B" w:rsidRDefault="008D6E77" w:rsidP="00571DEE">
      <w:pPr>
        <w:keepNext/>
        <w:keepLines/>
        <w:widowControl w:val="0"/>
        <w:numPr>
          <w:ilvl w:val="3"/>
          <w:numId w:val="78"/>
        </w:numPr>
        <w:tabs>
          <w:tab w:val="left" w:pos="1841"/>
        </w:tabs>
        <w:spacing w:before="120" w:line="360" w:lineRule="auto"/>
        <w:ind w:right="-180"/>
        <w:rPr>
          <w:rFonts w:ascii="David" w:hAnsi="David"/>
        </w:rPr>
      </w:pPr>
      <w:r w:rsidRPr="006E135B">
        <w:rPr>
          <w:rFonts w:ascii="David" w:hAnsi="David"/>
          <w:rtl/>
        </w:rPr>
        <w:t>משך שיחה ממוצע</w:t>
      </w:r>
    </w:p>
    <w:tbl>
      <w:tblPr>
        <w:bidiVisual/>
        <w:tblW w:w="2580" w:type="dxa"/>
        <w:tblInd w:w="1476" w:type="dxa"/>
        <w:tblCellMar>
          <w:left w:w="0" w:type="dxa"/>
          <w:right w:w="0" w:type="dxa"/>
        </w:tblCellMar>
        <w:tblLook w:val="04A0" w:firstRow="1" w:lastRow="0" w:firstColumn="1" w:lastColumn="0" w:noHBand="0" w:noVBand="1"/>
      </w:tblPr>
      <w:tblGrid>
        <w:gridCol w:w="1080"/>
        <w:gridCol w:w="1500"/>
      </w:tblGrid>
      <w:tr w:rsidR="008D6E77" w:rsidRPr="006E135B" w14:paraId="3FF96713" w14:textId="77777777" w:rsidTr="00A16593">
        <w:trPr>
          <w:trHeight w:val="285"/>
        </w:trPr>
        <w:tc>
          <w:tcPr>
            <w:tcW w:w="10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63FB1C6" w14:textId="77777777" w:rsidR="008D6E77" w:rsidRPr="006E135B" w:rsidRDefault="008D6E77" w:rsidP="00A16593">
            <w:pPr>
              <w:bidi w:val="0"/>
              <w:spacing w:line="360" w:lineRule="auto"/>
              <w:jc w:val="right"/>
              <w:rPr>
                <w:rFonts w:ascii="David" w:hAnsi="David"/>
                <w:color w:val="000000"/>
              </w:rPr>
            </w:pPr>
            <w:r w:rsidRPr="006E135B">
              <w:rPr>
                <w:rFonts w:ascii="David" w:hAnsi="David"/>
                <w:color w:val="000000"/>
              </w:rPr>
              <w:t>3:46</w:t>
            </w:r>
          </w:p>
        </w:tc>
        <w:tc>
          <w:tcPr>
            <w:tcW w:w="150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5493AA4E" w14:textId="77777777" w:rsidR="008D6E77" w:rsidRPr="006E135B" w:rsidRDefault="008D6E77" w:rsidP="00A16593">
            <w:pPr>
              <w:spacing w:line="360" w:lineRule="auto"/>
              <w:rPr>
                <w:rFonts w:ascii="David" w:hAnsi="David"/>
                <w:color w:val="000000"/>
                <w:rtl/>
              </w:rPr>
            </w:pPr>
            <w:r w:rsidRPr="006E135B">
              <w:rPr>
                <w:rFonts w:ascii="David" w:hAnsi="David"/>
                <w:color w:val="000000"/>
                <w:rtl/>
              </w:rPr>
              <w:t>זמן שיחה ממוצע</w:t>
            </w:r>
          </w:p>
        </w:tc>
      </w:tr>
    </w:tbl>
    <w:bookmarkEnd w:id="1043"/>
    <w:p w14:paraId="5DF41D97" w14:textId="77777777" w:rsidR="008D6E77" w:rsidRPr="006E135B" w:rsidRDefault="008D6E77" w:rsidP="008D6E77">
      <w:pPr>
        <w:keepNext/>
        <w:keepLines/>
        <w:widowControl w:val="0"/>
        <w:numPr>
          <w:ilvl w:val="2"/>
          <w:numId w:val="78"/>
        </w:numPr>
        <w:spacing w:before="120" w:line="360" w:lineRule="auto"/>
        <w:ind w:right="-180"/>
        <w:rPr>
          <w:rFonts w:ascii="David" w:hAnsi="David"/>
          <w:rtl/>
        </w:rPr>
      </w:pPr>
      <w:r w:rsidRPr="006E135B">
        <w:rPr>
          <w:rFonts w:ascii="David" w:hAnsi="David"/>
          <w:rtl/>
        </w:rPr>
        <w:t>תקופת ההתקשרות עם הספק הנוכחי צפויה להסתיים בדצמבר 2025 או כאשר יוקם המוקד החדש, המוקדם מבניהם.</w:t>
      </w:r>
    </w:p>
    <w:p w14:paraId="792013F3" w14:textId="77777777" w:rsidR="008D6E77" w:rsidRPr="006E135B" w:rsidRDefault="008D6E77" w:rsidP="008D6E77">
      <w:pPr>
        <w:bidi w:val="0"/>
        <w:spacing w:before="120" w:line="360" w:lineRule="auto"/>
        <w:rPr>
          <w:rFonts w:ascii="David" w:hAnsi="David"/>
          <w:color w:val="000000"/>
          <w:rtl/>
        </w:rPr>
      </w:pPr>
    </w:p>
    <w:p w14:paraId="5EAA5945" w14:textId="77777777" w:rsidR="008D6E77" w:rsidRPr="006E135B" w:rsidRDefault="008D6E77" w:rsidP="008D6E77">
      <w:pPr>
        <w:keepNext/>
        <w:keepLines/>
        <w:widowControl w:val="0"/>
        <w:tabs>
          <w:tab w:val="left" w:pos="849"/>
        </w:tabs>
        <w:spacing w:line="360" w:lineRule="auto"/>
        <w:ind w:left="792" w:right="-180"/>
        <w:rPr>
          <w:rFonts w:ascii="David" w:hAnsi="David"/>
          <w:b/>
          <w:highlight w:val="green"/>
          <w:rtl/>
        </w:rPr>
      </w:pPr>
    </w:p>
    <w:p w14:paraId="482F9FFB" w14:textId="77777777" w:rsidR="008D6E77" w:rsidRPr="006E135B" w:rsidRDefault="008D6E77" w:rsidP="00275938">
      <w:pPr>
        <w:keepNext/>
        <w:keepLines/>
        <w:widowControl w:val="0"/>
        <w:numPr>
          <w:ilvl w:val="0"/>
          <w:numId w:val="151"/>
        </w:numPr>
        <w:spacing w:before="120" w:line="360" w:lineRule="auto"/>
        <w:outlineLvl w:val="0"/>
        <w:rPr>
          <w:rFonts w:ascii="David" w:hAnsi="David"/>
          <w:bCs/>
          <w:szCs w:val="28"/>
          <w:u w:val="single"/>
          <w:rtl/>
        </w:rPr>
      </w:pPr>
      <w:r w:rsidRPr="006E135B">
        <w:rPr>
          <w:rFonts w:ascii="David" w:hAnsi="David"/>
          <w:bCs/>
          <w:szCs w:val="28"/>
          <w:u w:val="single"/>
          <w:rtl/>
        </w:rPr>
        <w:t xml:space="preserve">הפעילויות הנדרשות במוקד ויעדי השירות </w:t>
      </w:r>
      <w:bookmarkEnd w:id="1044"/>
      <w:bookmarkEnd w:id="1045"/>
    </w:p>
    <w:p w14:paraId="661939F2"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rPr>
      </w:pPr>
      <w:r w:rsidRPr="006E135B">
        <w:rPr>
          <w:rFonts w:ascii="David" w:hAnsi="David"/>
          <w:b/>
          <w:bCs/>
          <w:rtl/>
        </w:rPr>
        <w:t>עיקרי הדרישות מהספק הזוכה</w:t>
      </w:r>
    </w:p>
    <w:p w14:paraId="70D0E9FA"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rPr>
      </w:pPr>
      <w:r w:rsidRPr="006E135B">
        <w:rPr>
          <w:rFonts w:ascii="David" w:hAnsi="David"/>
          <w:rtl/>
        </w:rPr>
        <w:t xml:space="preserve">הספק הזוכה יהיה אחראי להקמה, ניהול, תפעול שוטף ובקרה של מוקד השירות ללקוחות </w:t>
      </w:r>
      <w:r w:rsidR="00845BBF">
        <w:rPr>
          <w:rFonts w:ascii="David" w:hAnsi="David" w:hint="cs"/>
          <w:rtl/>
        </w:rPr>
        <w:t>ה</w:t>
      </w:r>
      <w:r w:rsidRPr="006E135B">
        <w:rPr>
          <w:rFonts w:ascii="David" w:hAnsi="David"/>
          <w:rtl/>
        </w:rPr>
        <w:t xml:space="preserve">רשות בתחום של פניות ציבור, סוכנים יועצים ונותני שירותים פיננסיים, וכן </w:t>
      </w:r>
      <w:r w:rsidR="003B427A">
        <w:rPr>
          <w:rFonts w:ascii="David" w:hAnsi="David" w:hint="cs"/>
          <w:rtl/>
        </w:rPr>
        <w:t>בכל תחום אחר</w:t>
      </w:r>
      <w:r w:rsidRPr="006E135B">
        <w:rPr>
          <w:rFonts w:ascii="David" w:hAnsi="David"/>
          <w:rtl/>
        </w:rPr>
        <w:t xml:space="preserve"> </w:t>
      </w:r>
      <w:r w:rsidR="003B427A">
        <w:rPr>
          <w:rFonts w:ascii="David" w:hAnsi="David" w:hint="cs"/>
          <w:rtl/>
        </w:rPr>
        <w:t xml:space="preserve">הקשור </w:t>
      </w:r>
      <w:r w:rsidR="000831A0">
        <w:rPr>
          <w:rFonts w:ascii="David" w:hAnsi="David" w:hint="cs"/>
          <w:rtl/>
        </w:rPr>
        <w:t>בתפעול מוקד פניות ציבור לרשות ואגפיה</w:t>
      </w:r>
      <w:r w:rsidRPr="006E135B">
        <w:rPr>
          <w:rFonts w:ascii="David" w:hAnsi="David"/>
          <w:rtl/>
        </w:rPr>
        <w:t>.</w:t>
      </w:r>
    </w:p>
    <w:p w14:paraId="19AD1FB2"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rPr>
      </w:pPr>
      <w:r w:rsidRPr="006E135B">
        <w:rPr>
          <w:rFonts w:ascii="David" w:hAnsi="David"/>
          <w:rtl/>
        </w:rPr>
        <w:t>בכלל זה, הספק הזוכה יהיה אחראי לגיוס ומיון כוח אדם, הכשרת נציגים חדשים והדרכות שוטפות, ניהול יום יומי, סיפוק והפעלת מערכות תומכות, ביצוע בקרה ומדידה, הבטחת יעילות, שיפור תהליכים, הטמעת תהליכי עבודה, והתאמות נוספות, במידה ויידרשו, לצורך הרחבת היקף הפעילות הקיימת או הוספת פעילויות – כל זאת בשיתוף עם הרשות.</w:t>
      </w:r>
    </w:p>
    <w:p w14:paraId="21A5BD84"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rPr>
      </w:pPr>
      <w:r w:rsidRPr="006E135B">
        <w:rPr>
          <w:rFonts w:ascii="David" w:hAnsi="David"/>
          <w:rtl/>
        </w:rPr>
        <w:t>הרשות רואה בספק מיקור החוץ גורם שותף למימוש יעדי המכרז ומטרות מחלקת פניות הציבור.</w:t>
      </w:r>
    </w:p>
    <w:p w14:paraId="6E64403A"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bCs/>
        </w:rPr>
      </w:pPr>
      <w:r w:rsidRPr="006E135B">
        <w:rPr>
          <w:rFonts w:ascii="David" w:hAnsi="David"/>
          <w:b/>
          <w:bCs/>
          <w:rtl/>
        </w:rPr>
        <w:t>תאריך היעד להפעלת המוקד -</w:t>
      </w:r>
      <w:r w:rsidR="004E632D">
        <w:rPr>
          <w:rFonts w:ascii="David" w:hAnsi="David" w:hint="cs"/>
          <w:b/>
          <w:bCs/>
          <w:rtl/>
        </w:rPr>
        <w:t xml:space="preserve">90 יום מיום </w:t>
      </w:r>
      <w:r w:rsidR="00840A2B">
        <w:rPr>
          <w:rFonts w:ascii="David" w:hAnsi="David" w:hint="cs"/>
          <w:b/>
          <w:bCs/>
          <w:rtl/>
        </w:rPr>
        <w:t>החתימה על חוזה ההתקשרות.</w:t>
      </w:r>
    </w:p>
    <w:p w14:paraId="1700D1A8"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rPr>
      </w:pPr>
      <w:r w:rsidRPr="006E135B">
        <w:rPr>
          <w:rFonts w:ascii="David" w:hAnsi="David"/>
          <w:rtl/>
        </w:rPr>
        <w:t>העברת מתן השירותים מהספק הנוכחי לספק החדש, הזוכה במסגרת מכרז זה, תעשה בהתאם להנחיות הרשות.</w:t>
      </w:r>
    </w:p>
    <w:p w14:paraId="1577D2C1" w14:textId="77777777" w:rsidR="008D6E77" w:rsidRPr="006E135B" w:rsidRDefault="008D6E77" w:rsidP="00275938">
      <w:pPr>
        <w:keepNext/>
        <w:keepLines/>
        <w:widowControl w:val="0"/>
        <w:numPr>
          <w:ilvl w:val="1"/>
          <w:numId w:val="151"/>
        </w:numPr>
        <w:spacing w:before="120" w:line="360" w:lineRule="auto"/>
        <w:outlineLvl w:val="0"/>
        <w:rPr>
          <w:rFonts w:ascii="David" w:hAnsi="David"/>
          <w:bCs/>
          <w:color w:val="000000"/>
        </w:rPr>
      </w:pPr>
      <w:r w:rsidRPr="006E135B">
        <w:rPr>
          <w:rFonts w:ascii="David" w:hAnsi="David"/>
          <w:b/>
          <w:bCs/>
          <w:rtl/>
        </w:rPr>
        <w:t>המוקד</w:t>
      </w:r>
      <w:r w:rsidRPr="006E135B">
        <w:rPr>
          <w:rFonts w:ascii="David" w:hAnsi="David"/>
          <w:bCs/>
          <w:color w:val="000000"/>
          <w:rtl/>
        </w:rPr>
        <w:t xml:space="preserve"> יספק את השירותים הבאים</w:t>
      </w:r>
      <w:r w:rsidR="00AF1C5F">
        <w:rPr>
          <w:rFonts w:ascii="David" w:hAnsi="David" w:hint="cs"/>
          <w:bCs/>
          <w:color w:val="000000"/>
          <w:rtl/>
        </w:rPr>
        <w:t>:</w:t>
      </w:r>
    </w:p>
    <w:p w14:paraId="30DCFCD9"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6E135B">
        <w:rPr>
          <w:rFonts w:ascii="David" w:hAnsi="David"/>
          <w:b/>
          <w:bCs/>
          <w:sz w:val="22"/>
          <w:rtl/>
        </w:rPr>
        <w:t xml:space="preserve">פעילות טלפונית ותקשורת כתובה </w:t>
      </w:r>
      <w:r w:rsidRPr="006E135B">
        <w:rPr>
          <w:rFonts w:ascii="David" w:hAnsi="David"/>
          <w:sz w:val="22"/>
          <w:rtl/>
        </w:rPr>
        <w:t>- מענה לפניות לקוחות למוקד בשיחות טלפון וערוצים דיגיטליים, וכן שיחות יוצאת ללקוחות לצורך השלמת הטיפול בפנייתם או שיחה יזומה ללקוחות לפי הנחיית הרשות.</w:t>
      </w:r>
    </w:p>
    <w:p w14:paraId="28DCD64B"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6E135B">
        <w:rPr>
          <w:rFonts w:ascii="David" w:hAnsi="David"/>
          <w:b/>
          <w:bCs/>
          <w:sz w:val="22"/>
          <w:rtl/>
        </w:rPr>
        <w:t xml:space="preserve">פעילות תפעול </w:t>
      </w:r>
      <w:proofErr w:type="spellStart"/>
      <w:r w:rsidRPr="006E135B">
        <w:rPr>
          <w:rFonts w:ascii="David" w:hAnsi="David"/>
          <w:b/>
          <w:bCs/>
          <w:sz w:val="22"/>
          <w:rtl/>
        </w:rPr>
        <w:t>בק</w:t>
      </w:r>
      <w:proofErr w:type="spellEnd"/>
      <w:r w:rsidRPr="006E135B">
        <w:rPr>
          <w:rFonts w:ascii="David" w:hAnsi="David"/>
          <w:b/>
          <w:bCs/>
          <w:sz w:val="22"/>
          <w:rtl/>
        </w:rPr>
        <w:t xml:space="preserve"> אופיס (מערך אחורי) – </w:t>
      </w:r>
      <w:r w:rsidRPr="006E135B">
        <w:rPr>
          <w:rFonts w:ascii="David" w:hAnsi="David"/>
          <w:b/>
          <w:sz w:val="22"/>
          <w:rtl/>
        </w:rPr>
        <w:t>תמיכה תפעולית בקליטת הפניות במערכת הממוחשבת, עדכון התיקים, טיפול במסמכים בשלבים השונים וכיו"ב.</w:t>
      </w:r>
      <w:r w:rsidRPr="006E135B">
        <w:rPr>
          <w:rFonts w:ascii="David" w:hAnsi="David"/>
          <w:bCs/>
          <w:sz w:val="22"/>
          <w:rtl/>
        </w:rPr>
        <w:t xml:space="preserve"> </w:t>
      </w:r>
    </w:p>
    <w:p w14:paraId="3B15BD55"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tl/>
        </w:rPr>
      </w:pPr>
      <w:r w:rsidRPr="006E135B">
        <w:rPr>
          <w:rFonts w:ascii="David" w:hAnsi="David"/>
          <w:b/>
          <w:bCs/>
          <w:sz w:val="22"/>
          <w:rtl/>
        </w:rPr>
        <w:t xml:space="preserve">פעילות רפרנטים מקצועיים בתחומי התוכן השונים </w:t>
      </w:r>
      <w:r w:rsidRPr="006E135B">
        <w:rPr>
          <w:rFonts w:ascii="David" w:hAnsi="David"/>
          <w:bCs/>
          <w:sz w:val="22"/>
          <w:rtl/>
        </w:rPr>
        <w:t xml:space="preserve">– </w:t>
      </w:r>
      <w:r w:rsidRPr="006E135B">
        <w:rPr>
          <w:rFonts w:ascii="David" w:hAnsi="David"/>
          <w:b/>
          <w:sz w:val="22"/>
          <w:rtl/>
        </w:rPr>
        <w:t>מתן מענה ראשוני לפניות ציבור המגיעות מהמערך האחורי לפני ניתוב לגורמים המקצועיים הרלוונטיים ברשות</w:t>
      </w:r>
      <w:r w:rsidR="009C28DF" w:rsidRPr="006E135B">
        <w:rPr>
          <w:rFonts w:ascii="David" w:hAnsi="David"/>
          <w:b/>
          <w:sz w:val="22"/>
          <w:rtl/>
        </w:rPr>
        <w:t xml:space="preserve"> (</w:t>
      </w:r>
      <w:r w:rsidRPr="006E135B">
        <w:rPr>
          <w:rFonts w:ascii="David" w:hAnsi="David"/>
          <w:b/>
          <w:sz w:val="22"/>
          <w:rtl/>
        </w:rPr>
        <w:t>הכנת התיקים, השלמת מסמכים, השלמת בירורים שונים, הכנת תמצית טענות הפונה והגוף המוסדי</w:t>
      </w:r>
      <w:r w:rsidR="009C28DF" w:rsidRPr="006E135B">
        <w:rPr>
          <w:rFonts w:ascii="David" w:hAnsi="David"/>
          <w:b/>
          <w:sz w:val="22"/>
          <w:rtl/>
        </w:rPr>
        <w:t xml:space="preserve">), </w:t>
      </w:r>
      <w:r w:rsidRPr="006E135B">
        <w:rPr>
          <w:rFonts w:ascii="David" w:hAnsi="David"/>
          <w:b/>
          <w:sz w:val="22"/>
          <w:rtl/>
        </w:rPr>
        <w:t>מעקב אחר סטטוס הטיפול בפניות</w:t>
      </w:r>
      <w:r w:rsidR="009C28DF" w:rsidRPr="006E135B">
        <w:rPr>
          <w:rFonts w:ascii="David" w:hAnsi="David"/>
          <w:b/>
          <w:sz w:val="22"/>
          <w:rtl/>
        </w:rPr>
        <w:t xml:space="preserve"> וביצוע בדיקות ובקרות על תשובות החברות ונושאים נוספים בהתאם להנחיית הרשות</w:t>
      </w:r>
      <w:r w:rsidRPr="006E135B">
        <w:rPr>
          <w:rFonts w:ascii="David" w:hAnsi="David"/>
          <w:b/>
          <w:sz w:val="22"/>
          <w:rtl/>
        </w:rPr>
        <w:t>.</w:t>
      </w:r>
    </w:p>
    <w:p w14:paraId="4C0D47A9" w14:textId="77777777" w:rsidR="008D6E77" w:rsidRPr="006E135B" w:rsidRDefault="008D6E77" w:rsidP="007339FA">
      <w:pPr>
        <w:spacing w:line="360" w:lineRule="auto"/>
        <w:ind w:firstLine="720"/>
        <w:rPr>
          <w:rFonts w:ascii="David" w:hAnsi="David"/>
          <w:bCs/>
          <w:sz w:val="22"/>
        </w:rPr>
      </w:pPr>
      <w:r w:rsidRPr="006E135B">
        <w:rPr>
          <w:rFonts w:ascii="David" w:hAnsi="David"/>
          <w:b/>
          <w:bCs/>
          <w:sz w:val="22"/>
          <w:rtl/>
        </w:rPr>
        <w:t>פירוט הפעילויות העיקריות בכל שירות</w:t>
      </w:r>
      <w:r w:rsidRPr="006E135B">
        <w:rPr>
          <w:rFonts w:ascii="David" w:hAnsi="David"/>
          <w:bCs/>
          <w:sz w:val="22"/>
          <w:rtl/>
        </w:rPr>
        <w:t>:</w:t>
      </w:r>
    </w:p>
    <w:p w14:paraId="3482F9CF"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6E135B">
        <w:rPr>
          <w:rFonts w:ascii="David" w:hAnsi="David"/>
          <w:b/>
          <w:sz w:val="22"/>
          <w:rtl/>
        </w:rPr>
        <w:lastRenderedPageBreak/>
        <w:t>הנושאים והתמצית ליד כל תחום מוצגים על מנת להמחיש את תהליכי העבודה, אולם אינם בהכרח ממצים. העבודה תתבצע בהתאם לנהלי העבודה של הרשות</w:t>
      </w:r>
      <w:r w:rsidR="00222467">
        <w:rPr>
          <w:rFonts w:ascii="David" w:hAnsi="David" w:hint="cs"/>
          <w:b/>
          <w:sz w:val="22"/>
          <w:rtl/>
        </w:rPr>
        <w:t xml:space="preserve"> ותחת פיקוחה</w:t>
      </w:r>
      <w:r w:rsidRPr="006E135B">
        <w:rPr>
          <w:rFonts w:ascii="David" w:hAnsi="David"/>
          <w:b/>
          <w:sz w:val="22"/>
          <w:rtl/>
        </w:rPr>
        <w:t xml:space="preserve"> ותעודכן מעת לעת.  </w:t>
      </w:r>
    </w:p>
    <w:p w14:paraId="1FB644C1"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6E135B">
        <w:rPr>
          <w:rFonts w:ascii="David" w:hAnsi="David"/>
          <w:b/>
          <w:bCs/>
          <w:sz w:val="22"/>
          <w:rtl/>
        </w:rPr>
        <w:t>פניות ציבור</w:t>
      </w:r>
    </w:p>
    <w:tbl>
      <w:tblPr>
        <w:tblStyle w:val="TableGrid0"/>
        <w:bidiVisual/>
        <w:tblW w:w="0" w:type="auto"/>
        <w:tblInd w:w="792" w:type="dxa"/>
        <w:tblLook w:val="04A0" w:firstRow="1" w:lastRow="0" w:firstColumn="1" w:lastColumn="0" w:noHBand="0" w:noVBand="1"/>
      </w:tblPr>
      <w:tblGrid>
        <w:gridCol w:w="734"/>
        <w:gridCol w:w="1434"/>
        <w:gridCol w:w="1781"/>
        <w:gridCol w:w="3529"/>
      </w:tblGrid>
      <w:tr w:rsidR="008D6E77" w:rsidRPr="006E135B" w14:paraId="162DC95B" w14:textId="77777777" w:rsidTr="00A16593">
        <w:trPr>
          <w:tblHeader/>
        </w:trPr>
        <w:tc>
          <w:tcPr>
            <w:tcW w:w="734" w:type="dxa"/>
            <w:shd w:val="clear" w:color="auto" w:fill="D9E2F3"/>
          </w:tcPr>
          <w:p w14:paraId="2E786FB0" w14:textId="77777777" w:rsidR="008D6E77" w:rsidRPr="006E135B" w:rsidRDefault="008D6E77" w:rsidP="00A16593">
            <w:pPr>
              <w:spacing w:before="120" w:line="360" w:lineRule="auto"/>
              <w:jc w:val="center"/>
              <w:rPr>
                <w:rFonts w:ascii="David" w:hAnsi="David"/>
                <w:b/>
                <w:bCs/>
                <w:color w:val="000000"/>
                <w:rtl/>
              </w:rPr>
            </w:pPr>
            <w:proofErr w:type="spellStart"/>
            <w:r w:rsidRPr="006E135B">
              <w:rPr>
                <w:rFonts w:ascii="David" w:hAnsi="David"/>
                <w:b/>
                <w:bCs/>
                <w:color w:val="000000"/>
                <w:rtl/>
              </w:rPr>
              <w:t>מס"ד</w:t>
            </w:r>
            <w:proofErr w:type="spellEnd"/>
          </w:p>
        </w:tc>
        <w:tc>
          <w:tcPr>
            <w:tcW w:w="1571" w:type="dxa"/>
            <w:shd w:val="clear" w:color="auto" w:fill="D9E2F3"/>
          </w:tcPr>
          <w:p w14:paraId="5D618907" w14:textId="77777777" w:rsidR="008D6E77" w:rsidRPr="006E135B" w:rsidRDefault="008D6E77" w:rsidP="00A16593">
            <w:pPr>
              <w:spacing w:before="120" w:line="360" w:lineRule="auto"/>
              <w:rPr>
                <w:rFonts w:ascii="David" w:hAnsi="David"/>
                <w:b/>
                <w:bCs/>
                <w:color w:val="000000"/>
                <w:rtl/>
              </w:rPr>
            </w:pPr>
            <w:r w:rsidRPr="006E135B">
              <w:rPr>
                <w:rFonts w:ascii="David" w:hAnsi="David"/>
                <w:b/>
                <w:bCs/>
                <w:color w:val="000000"/>
                <w:rtl/>
              </w:rPr>
              <w:t>תחום</w:t>
            </w:r>
          </w:p>
        </w:tc>
        <w:tc>
          <w:tcPr>
            <w:tcW w:w="1949" w:type="dxa"/>
            <w:shd w:val="clear" w:color="auto" w:fill="D9E2F3"/>
          </w:tcPr>
          <w:p w14:paraId="01D2C66F" w14:textId="77777777" w:rsidR="008D6E77" w:rsidRPr="006E135B" w:rsidRDefault="008D6E77" w:rsidP="00A16593">
            <w:pPr>
              <w:spacing w:before="120" w:line="360" w:lineRule="auto"/>
              <w:rPr>
                <w:rFonts w:ascii="David" w:hAnsi="David"/>
                <w:b/>
                <w:bCs/>
                <w:color w:val="000000"/>
                <w:rtl/>
              </w:rPr>
            </w:pPr>
            <w:r w:rsidRPr="006E135B">
              <w:rPr>
                <w:rFonts w:ascii="David" w:hAnsi="David"/>
                <w:b/>
                <w:bCs/>
                <w:color w:val="000000"/>
                <w:rtl/>
              </w:rPr>
              <w:t>נושא</w:t>
            </w:r>
          </w:p>
        </w:tc>
        <w:tc>
          <w:tcPr>
            <w:tcW w:w="4197" w:type="dxa"/>
            <w:shd w:val="clear" w:color="auto" w:fill="D9E2F3"/>
          </w:tcPr>
          <w:p w14:paraId="0E135197" w14:textId="77777777" w:rsidR="008D6E77" w:rsidRPr="006E135B" w:rsidRDefault="008D6E77" w:rsidP="00A16593">
            <w:pPr>
              <w:spacing w:before="120" w:line="360" w:lineRule="auto"/>
              <w:rPr>
                <w:rFonts w:ascii="David" w:hAnsi="David"/>
                <w:b/>
                <w:bCs/>
                <w:color w:val="000000"/>
              </w:rPr>
            </w:pPr>
            <w:r w:rsidRPr="006E135B">
              <w:rPr>
                <w:rFonts w:ascii="David" w:hAnsi="David"/>
                <w:b/>
                <w:bCs/>
                <w:color w:val="000000"/>
                <w:rtl/>
              </w:rPr>
              <w:t>תמצית</w:t>
            </w:r>
          </w:p>
        </w:tc>
      </w:tr>
      <w:tr w:rsidR="008D6E77" w:rsidRPr="006E135B" w14:paraId="7829964B" w14:textId="77777777" w:rsidTr="00A16593">
        <w:tc>
          <w:tcPr>
            <w:tcW w:w="734" w:type="dxa"/>
          </w:tcPr>
          <w:p w14:paraId="759254B7" w14:textId="77777777" w:rsidR="008D6E77" w:rsidRPr="006E135B" w:rsidRDefault="008D6E77" w:rsidP="00A16593">
            <w:pPr>
              <w:rPr>
                <w:rFonts w:ascii="David" w:hAnsi="David"/>
              </w:rPr>
            </w:pPr>
          </w:p>
        </w:tc>
        <w:tc>
          <w:tcPr>
            <w:tcW w:w="1571" w:type="dxa"/>
            <w:vMerge w:val="restart"/>
          </w:tcPr>
          <w:p w14:paraId="09C8D437"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מענה טלפוני / מענה תקשורת כתובה</w:t>
            </w:r>
          </w:p>
          <w:p w14:paraId="7881EC76" w14:textId="77777777" w:rsidR="008D6E77" w:rsidRPr="006E135B" w:rsidRDefault="008D6E77" w:rsidP="00A16593">
            <w:pPr>
              <w:spacing w:before="120" w:line="360" w:lineRule="auto"/>
              <w:rPr>
                <w:rFonts w:ascii="David" w:hAnsi="David"/>
                <w:color w:val="000000"/>
                <w:rtl/>
              </w:rPr>
            </w:pPr>
          </w:p>
        </w:tc>
        <w:tc>
          <w:tcPr>
            <w:tcW w:w="1949" w:type="dxa"/>
          </w:tcPr>
          <w:p w14:paraId="2B596AB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הסבר לגבי הנושאים בהם מטפלת היחידה</w:t>
            </w:r>
          </w:p>
        </w:tc>
        <w:tc>
          <w:tcPr>
            <w:tcW w:w="4197" w:type="dxa"/>
          </w:tcPr>
          <w:p w14:paraId="205F040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בירור לגבי יכולת היחידה לסייע בנושא עליו מעונין הלקוח להגיש תלונה- בחינת רלוונטיות.</w:t>
            </w:r>
          </w:p>
        </w:tc>
      </w:tr>
      <w:tr w:rsidR="008D6E77" w:rsidRPr="006E135B" w14:paraId="5BC13D8A" w14:textId="77777777" w:rsidTr="00A16593">
        <w:tc>
          <w:tcPr>
            <w:tcW w:w="734" w:type="dxa"/>
          </w:tcPr>
          <w:p w14:paraId="6E77A5B7" w14:textId="77777777" w:rsidR="008D6E77" w:rsidRPr="006E135B" w:rsidRDefault="008D6E77" w:rsidP="00A16593">
            <w:pPr>
              <w:rPr>
                <w:rFonts w:ascii="David" w:hAnsi="David"/>
              </w:rPr>
            </w:pPr>
          </w:p>
        </w:tc>
        <w:tc>
          <w:tcPr>
            <w:tcW w:w="1571" w:type="dxa"/>
            <w:vMerge/>
          </w:tcPr>
          <w:p w14:paraId="7F1D6206" w14:textId="77777777" w:rsidR="008D6E77" w:rsidRPr="006E135B" w:rsidRDefault="008D6E77" w:rsidP="00A16593">
            <w:pPr>
              <w:spacing w:before="120" w:line="360" w:lineRule="auto"/>
              <w:rPr>
                <w:rFonts w:ascii="David" w:hAnsi="David"/>
                <w:color w:val="000000"/>
                <w:rtl/>
              </w:rPr>
            </w:pPr>
          </w:p>
        </w:tc>
        <w:tc>
          <w:tcPr>
            <w:tcW w:w="1949" w:type="dxa"/>
          </w:tcPr>
          <w:p w14:paraId="25468CD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 xml:space="preserve">הגשת תלונה </w:t>
            </w:r>
          </w:p>
        </w:tc>
        <w:tc>
          <w:tcPr>
            <w:tcW w:w="4197" w:type="dxa"/>
          </w:tcPr>
          <w:p w14:paraId="1E952BE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הסבר לגבי אופן הגשת תלונה.</w:t>
            </w:r>
          </w:p>
        </w:tc>
      </w:tr>
      <w:tr w:rsidR="008D6E77" w:rsidRPr="006E135B" w14:paraId="3495D4D6" w14:textId="77777777" w:rsidTr="00A16593">
        <w:tc>
          <w:tcPr>
            <w:tcW w:w="734" w:type="dxa"/>
          </w:tcPr>
          <w:p w14:paraId="1F62B911" w14:textId="77777777" w:rsidR="008D6E77" w:rsidRPr="006E135B" w:rsidRDefault="008D6E77" w:rsidP="00A16593">
            <w:pPr>
              <w:rPr>
                <w:rFonts w:ascii="David" w:hAnsi="David"/>
              </w:rPr>
            </w:pPr>
          </w:p>
        </w:tc>
        <w:tc>
          <w:tcPr>
            <w:tcW w:w="1571" w:type="dxa"/>
            <w:vMerge/>
          </w:tcPr>
          <w:p w14:paraId="2962842A" w14:textId="77777777" w:rsidR="008D6E77" w:rsidRPr="006E135B" w:rsidRDefault="008D6E77" w:rsidP="00A16593">
            <w:pPr>
              <w:spacing w:before="120" w:line="360" w:lineRule="auto"/>
              <w:rPr>
                <w:rFonts w:ascii="David" w:hAnsi="David"/>
                <w:color w:val="000000"/>
                <w:rtl/>
              </w:rPr>
            </w:pPr>
          </w:p>
        </w:tc>
        <w:tc>
          <w:tcPr>
            <w:tcW w:w="1949" w:type="dxa"/>
          </w:tcPr>
          <w:p w14:paraId="4375019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סטאטוס תיק</w:t>
            </w:r>
          </w:p>
        </w:tc>
        <w:tc>
          <w:tcPr>
            <w:tcW w:w="4197" w:type="dxa"/>
          </w:tcPr>
          <w:p w14:paraId="7ACA0E5C"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כניסה לתיק הלקוח, בחינת שלב הטיפול ומתן מידע בנושא סטאטוס הטיפול.</w:t>
            </w:r>
          </w:p>
        </w:tc>
      </w:tr>
      <w:tr w:rsidR="008D6E77" w:rsidRPr="006E135B" w14:paraId="559AABF1" w14:textId="77777777" w:rsidTr="00A16593">
        <w:tc>
          <w:tcPr>
            <w:tcW w:w="734" w:type="dxa"/>
          </w:tcPr>
          <w:p w14:paraId="7312E17E" w14:textId="77777777" w:rsidR="008D6E77" w:rsidRPr="006E135B" w:rsidRDefault="008D6E77" w:rsidP="00A16593">
            <w:pPr>
              <w:rPr>
                <w:rFonts w:ascii="David" w:hAnsi="David"/>
              </w:rPr>
            </w:pPr>
          </w:p>
        </w:tc>
        <w:tc>
          <w:tcPr>
            <w:tcW w:w="1571" w:type="dxa"/>
            <w:vMerge/>
          </w:tcPr>
          <w:p w14:paraId="3661911D" w14:textId="77777777" w:rsidR="008D6E77" w:rsidRPr="006E135B" w:rsidRDefault="008D6E77" w:rsidP="00A16593">
            <w:pPr>
              <w:spacing w:before="120" w:line="360" w:lineRule="auto"/>
              <w:rPr>
                <w:rFonts w:ascii="David" w:hAnsi="David"/>
                <w:color w:val="000000"/>
                <w:rtl/>
              </w:rPr>
            </w:pPr>
          </w:p>
        </w:tc>
        <w:tc>
          <w:tcPr>
            <w:tcW w:w="1949" w:type="dxa"/>
          </w:tcPr>
          <w:p w14:paraId="5808E691"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תמיכה טכנית</w:t>
            </w:r>
          </w:p>
        </w:tc>
        <w:tc>
          <w:tcPr>
            <w:tcW w:w="4197" w:type="dxa"/>
          </w:tcPr>
          <w:p w14:paraId="68822B21"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הדרכה לפונים בהגשת תלונה דרך האתר: בהיבטים של כניסה לאתר, פתיחת פנייה חדשה, מילוי פרטים, טעינת מסמכים, עדכון פרטים וכיו"ב.</w:t>
            </w:r>
          </w:p>
          <w:p w14:paraId="64BD84C0"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הדרכה לסוכני ביטוח כיצד להשיב לפניות שמוגשות כנגדם בהיבטים של כניסה לאתר, טעינת מסמכים, עדכון הפרטים וכיו"ב.</w:t>
            </w:r>
          </w:p>
        </w:tc>
      </w:tr>
      <w:tr w:rsidR="008D6E77" w:rsidRPr="006E135B" w14:paraId="334E6C64" w14:textId="77777777" w:rsidTr="00A16593">
        <w:tc>
          <w:tcPr>
            <w:tcW w:w="734" w:type="dxa"/>
          </w:tcPr>
          <w:p w14:paraId="29C30F80" w14:textId="77777777" w:rsidR="008D6E77" w:rsidRPr="006E135B" w:rsidRDefault="008D6E77" w:rsidP="00A16593">
            <w:pPr>
              <w:rPr>
                <w:rFonts w:ascii="David" w:hAnsi="David"/>
              </w:rPr>
            </w:pPr>
          </w:p>
        </w:tc>
        <w:tc>
          <w:tcPr>
            <w:tcW w:w="1571" w:type="dxa"/>
            <w:vMerge/>
          </w:tcPr>
          <w:p w14:paraId="3B3657E6" w14:textId="77777777" w:rsidR="008D6E77" w:rsidRPr="006E135B" w:rsidRDefault="008D6E77" w:rsidP="00A16593">
            <w:pPr>
              <w:spacing w:before="120" w:line="360" w:lineRule="auto"/>
              <w:rPr>
                <w:rFonts w:ascii="David" w:hAnsi="David"/>
                <w:color w:val="000000"/>
                <w:rtl/>
              </w:rPr>
            </w:pPr>
          </w:p>
        </w:tc>
        <w:tc>
          <w:tcPr>
            <w:tcW w:w="1949" w:type="dxa"/>
          </w:tcPr>
          <w:p w14:paraId="2ED6E773"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אישור קבלת מסמכים</w:t>
            </w:r>
          </w:p>
        </w:tc>
        <w:tc>
          <w:tcPr>
            <w:tcW w:w="4197" w:type="dxa"/>
          </w:tcPr>
          <w:p w14:paraId="0579F8E7"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בדיקת קליטת פקס, פניה בדואר, פנ</w:t>
            </w:r>
            <w:r w:rsidR="00222467">
              <w:rPr>
                <w:rFonts w:ascii="David" w:hAnsi="David" w:hint="cs"/>
                <w:color w:val="000000"/>
                <w:rtl/>
              </w:rPr>
              <w:t>י</w:t>
            </w:r>
            <w:r w:rsidRPr="006E135B">
              <w:rPr>
                <w:rFonts w:ascii="David" w:hAnsi="David"/>
                <w:color w:val="000000"/>
                <w:rtl/>
              </w:rPr>
              <w:t xml:space="preserve">יה דרך האתר, או מיילים במערכת ניהול המסמכים (מערכת </w:t>
            </w:r>
            <w:proofErr w:type="spellStart"/>
            <w:r w:rsidRPr="006E135B">
              <w:rPr>
                <w:rFonts w:ascii="David" w:hAnsi="David"/>
                <w:color w:val="000000"/>
                <w:rtl/>
              </w:rPr>
              <w:t>פנ"צ</w:t>
            </w:r>
            <w:proofErr w:type="spellEnd"/>
            <w:r w:rsidRPr="006E135B">
              <w:rPr>
                <w:rFonts w:ascii="David" w:hAnsi="David"/>
                <w:color w:val="000000"/>
                <w:rtl/>
              </w:rPr>
              <w:t>) ואישור הקבלה.</w:t>
            </w:r>
          </w:p>
        </w:tc>
      </w:tr>
      <w:tr w:rsidR="008D6E77" w:rsidRPr="006E135B" w14:paraId="09FA27C5" w14:textId="77777777" w:rsidTr="00A16593">
        <w:tc>
          <w:tcPr>
            <w:tcW w:w="734" w:type="dxa"/>
          </w:tcPr>
          <w:p w14:paraId="62A11430" w14:textId="77777777" w:rsidR="008D6E77" w:rsidRPr="006E135B" w:rsidRDefault="008D6E77" w:rsidP="00A16593">
            <w:pPr>
              <w:rPr>
                <w:rFonts w:ascii="David" w:hAnsi="David"/>
              </w:rPr>
            </w:pPr>
          </w:p>
        </w:tc>
        <w:tc>
          <w:tcPr>
            <w:tcW w:w="1571" w:type="dxa"/>
            <w:vMerge/>
          </w:tcPr>
          <w:p w14:paraId="589069CD" w14:textId="77777777" w:rsidR="008D6E77" w:rsidRPr="006E135B" w:rsidRDefault="008D6E77" w:rsidP="00A16593">
            <w:pPr>
              <w:spacing w:before="120" w:line="360" w:lineRule="auto"/>
              <w:rPr>
                <w:rFonts w:ascii="David" w:hAnsi="David"/>
                <w:color w:val="000000"/>
                <w:rtl/>
              </w:rPr>
            </w:pPr>
          </w:p>
        </w:tc>
        <w:tc>
          <w:tcPr>
            <w:tcW w:w="1949" w:type="dxa"/>
          </w:tcPr>
          <w:p w14:paraId="3737BAAF"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מנוע לאיתור חסכונות ("הר הכסף") וכן מנוע לאיתור ביטוחים ("הר הביטוח")</w:t>
            </w:r>
          </w:p>
        </w:tc>
        <w:tc>
          <w:tcPr>
            <w:tcW w:w="4197" w:type="dxa"/>
          </w:tcPr>
          <w:p w14:paraId="7001A3E9"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מענה וסיוע טכני ללקוחות הגולשים באתר בנושאים שונים הרלוונטיים לתחום, לפי הנחיית הרשות.</w:t>
            </w:r>
          </w:p>
        </w:tc>
      </w:tr>
      <w:tr w:rsidR="008D6E77" w:rsidRPr="006E135B" w14:paraId="4A16FB3F" w14:textId="77777777" w:rsidTr="00A16593">
        <w:tc>
          <w:tcPr>
            <w:tcW w:w="734" w:type="dxa"/>
          </w:tcPr>
          <w:p w14:paraId="5CD46970" w14:textId="77777777" w:rsidR="008D6E77" w:rsidRPr="006E135B" w:rsidRDefault="008D6E77" w:rsidP="00A16593">
            <w:pPr>
              <w:rPr>
                <w:rFonts w:ascii="David" w:hAnsi="David"/>
              </w:rPr>
            </w:pPr>
          </w:p>
        </w:tc>
        <w:tc>
          <w:tcPr>
            <w:tcW w:w="1571" w:type="dxa"/>
            <w:vMerge/>
          </w:tcPr>
          <w:p w14:paraId="5BDDC25B" w14:textId="77777777" w:rsidR="008D6E77" w:rsidRPr="006E135B" w:rsidRDefault="008D6E77" w:rsidP="00A16593">
            <w:pPr>
              <w:spacing w:before="120" w:line="360" w:lineRule="auto"/>
              <w:rPr>
                <w:rFonts w:ascii="David" w:hAnsi="David"/>
                <w:color w:val="000000"/>
                <w:rtl/>
              </w:rPr>
            </w:pPr>
          </w:p>
        </w:tc>
        <w:tc>
          <w:tcPr>
            <w:tcW w:w="1949" w:type="dxa"/>
          </w:tcPr>
          <w:p w14:paraId="657600A3"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עדכון הגורמים הרלוונטיים על תיקים דחופים</w:t>
            </w:r>
          </w:p>
        </w:tc>
        <w:tc>
          <w:tcPr>
            <w:tcW w:w="4197" w:type="dxa"/>
          </w:tcPr>
          <w:p w14:paraId="7B035669"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 xml:space="preserve">עדכון הגורמים הרלוונטיים ברשות על תיקים בהם קיימת אינדיקציה לכך שמדובר בתיק שדורש טיפול דחוף (למשל עקב מצב רפואי או כלכלי קשה, פניות מגורמי לחץ, וכיו"ב). </w:t>
            </w:r>
            <w:r w:rsidRPr="006E135B">
              <w:rPr>
                <w:rFonts w:ascii="David" w:hAnsi="David"/>
                <w:color w:val="000000"/>
                <w:rtl/>
              </w:rPr>
              <w:lastRenderedPageBreak/>
              <w:t>האינדיקציות והגורם שנדרש לעדכן יוגדרו על ידי מחלקת פניות הציבור.</w:t>
            </w:r>
          </w:p>
        </w:tc>
      </w:tr>
      <w:tr w:rsidR="008D6E77" w:rsidRPr="006E135B" w14:paraId="5DF1E36D" w14:textId="77777777" w:rsidTr="00A16593">
        <w:tc>
          <w:tcPr>
            <w:tcW w:w="734" w:type="dxa"/>
          </w:tcPr>
          <w:p w14:paraId="6EB17886" w14:textId="77777777" w:rsidR="008D6E77" w:rsidRPr="006E135B" w:rsidRDefault="008D6E77" w:rsidP="00A16593">
            <w:pPr>
              <w:rPr>
                <w:rFonts w:ascii="David" w:hAnsi="David"/>
              </w:rPr>
            </w:pPr>
          </w:p>
        </w:tc>
        <w:tc>
          <w:tcPr>
            <w:tcW w:w="1571" w:type="dxa"/>
            <w:vMerge/>
          </w:tcPr>
          <w:p w14:paraId="2969A850" w14:textId="77777777" w:rsidR="008D6E77" w:rsidRPr="006E135B" w:rsidRDefault="008D6E77" w:rsidP="00A16593">
            <w:pPr>
              <w:spacing w:before="120" w:line="360" w:lineRule="auto"/>
              <w:rPr>
                <w:rFonts w:ascii="David" w:hAnsi="David"/>
                <w:color w:val="000000"/>
                <w:rtl/>
              </w:rPr>
            </w:pPr>
          </w:p>
        </w:tc>
        <w:tc>
          <w:tcPr>
            <w:tcW w:w="1949" w:type="dxa"/>
          </w:tcPr>
          <w:p w14:paraId="556AD3D0"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הפעלת נוהל חירום</w:t>
            </w:r>
          </w:p>
        </w:tc>
        <w:tc>
          <w:tcPr>
            <w:tcW w:w="4197" w:type="dxa"/>
          </w:tcPr>
          <w:p w14:paraId="7E4CA8BA"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במקרה של אדם שמאיים בהתאבדות או מעשה קיצוני, עדכון הגורם הרלוונטי ברשות וסיוע לרשות בהפניה לגורמים המתאימים.</w:t>
            </w:r>
          </w:p>
        </w:tc>
      </w:tr>
      <w:tr w:rsidR="008D6E77" w:rsidRPr="006E135B" w14:paraId="6A917DF9" w14:textId="77777777" w:rsidTr="00A16593">
        <w:tc>
          <w:tcPr>
            <w:tcW w:w="734" w:type="dxa"/>
          </w:tcPr>
          <w:p w14:paraId="23AEB02E" w14:textId="77777777" w:rsidR="008D6E77" w:rsidRPr="006E135B" w:rsidRDefault="008D6E77" w:rsidP="00A16593">
            <w:pPr>
              <w:rPr>
                <w:rFonts w:ascii="David" w:hAnsi="David"/>
              </w:rPr>
            </w:pPr>
          </w:p>
        </w:tc>
        <w:tc>
          <w:tcPr>
            <w:tcW w:w="1571" w:type="dxa"/>
            <w:vMerge/>
          </w:tcPr>
          <w:p w14:paraId="7FA9978B" w14:textId="77777777" w:rsidR="008D6E77" w:rsidRPr="006E135B" w:rsidRDefault="008D6E77" w:rsidP="00A16593">
            <w:pPr>
              <w:spacing w:before="120" w:line="360" w:lineRule="auto"/>
              <w:rPr>
                <w:rFonts w:ascii="David" w:hAnsi="David"/>
                <w:color w:val="000000"/>
                <w:rtl/>
              </w:rPr>
            </w:pPr>
          </w:p>
        </w:tc>
        <w:tc>
          <w:tcPr>
            <w:tcW w:w="1949" w:type="dxa"/>
          </w:tcPr>
          <w:p w14:paraId="2827B099"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מתן מענה לפניות בנושאים ספציפיים לפי הנחיות הרשות</w:t>
            </w:r>
          </w:p>
        </w:tc>
        <w:tc>
          <w:tcPr>
            <w:tcW w:w="4197" w:type="dxa"/>
          </w:tcPr>
          <w:p w14:paraId="15AEB63A"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כאשר הרשות מוציאה הנחיות או עורכת קמפיין לפרסום מידע שבעקבותיהם מגיעות פניות רבות בנושא למוקד הטלפוני, ניתנת הנחייה לנציגי השירות כיצד לענות על פניות צפויות בעניינים אלו.</w:t>
            </w:r>
          </w:p>
        </w:tc>
      </w:tr>
      <w:tr w:rsidR="008D6E77" w:rsidRPr="006E135B" w14:paraId="68BAAF78" w14:textId="77777777" w:rsidTr="00A16593">
        <w:tc>
          <w:tcPr>
            <w:tcW w:w="734" w:type="dxa"/>
          </w:tcPr>
          <w:p w14:paraId="6A9AAE6B" w14:textId="77777777" w:rsidR="008D6E77" w:rsidRPr="006E135B" w:rsidRDefault="008D6E77" w:rsidP="00A16593">
            <w:pPr>
              <w:rPr>
                <w:rFonts w:ascii="David" w:hAnsi="David"/>
              </w:rPr>
            </w:pPr>
          </w:p>
        </w:tc>
        <w:tc>
          <w:tcPr>
            <w:tcW w:w="1571" w:type="dxa"/>
            <w:vMerge w:val="restart"/>
          </w:tcPr>
          <w:p w14:paraId="4B222D77" w14:textId="77777777" w:rsidR="008D6E77" w:rsidRPr="006E135B" w:rsidRDefault="008D6E77" w:rsidP="00A16593">
            <w:pPr>
              <w:spacing w:before="120" w:line="360" w:lineRule="auto"/>
              <w:rPr>
                <w:rFonts w:ascii="David" w:hAnsi="David"/>
                <w:color w:val="000000"/>
                <w:rtl/>
              </w:rPr>
            </w:pPr>
            <w:proofErr w:type="spellStart"/>
            <w:r w:rsidRPr="006E135B">
              <w:rPr>
                <w:rFonts w:ascii="David" w:hAnsi="David"/>
                <w:color w:val="000000"/>
                <w:rtl/>
              </w:rPr>
              <w:t>בק</w:t>
            </w:r>
            <w:proofErr w:type="spellEnd"/>
            <w:r w:rsidRPr="006E135B">
              <w:rPr>
                <w:rFonts w:ascii="David" w:hAnsi="David"/>
                <w:color w:val="000000"/>
                <w:rtl/>
              </w:rPr>
              <w:t>-אופיס התומך בניהול פניות ציבור (</w:t>
            </w:r>
            <w:proofErr w:type="spellStart"/>
            <w:r w:rsidRPr="006E135B">
              <w:rPr>
                <w:rFonts w:ascii="David" w:hAnsi="David"/>
                <w:color w:val="000000"/>
                <w:rtl/>
              </w:rPr>
              <w:t>בק</w:t>
            </w:r>
            <w:proofErr w:type="spellEnd"/>
            <w:r w:rsidRPr="006E135B">
              <w:rPr>
                <w:rFonts w:ascii="David" w:hAnsi="David"/>
                <w:color w:val="000000"/>
                <w:rtl/>
              </w:rPr>
              <w:t>-אופיס)</w:t>
            </w:r>
          </w:p>
        </w:tc>
        <w:tc>
          <w:tcPr>
            <w:tcW w:w="1949" w:type="dxa"/>
            <w:vMerge w:val="restart"/>
          </w:tcPr>
          <w:p w14:paraId="79370BF6"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ניהול תיקים במערכת הממוחשבת הפנימית לפי תהליך עבודה שיוגדר על ידי הרשות</w:t>
            </w:r>
          </w:p>
        </w:tc>
        <w:tc>
          <w:tcPr>
            <w:tcW w:w="4197" w:type="dxa"/>
          </w:tcPr>
          <w:p w14:paraId="4FD2E57C"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 xml:space="preserve">קבלת פניות במגוון ערוצים (טפסים מקוונים, מערכת פניות הציבור באינטרנט, תיבת דוא"ל, פקס, דואר רגיל וכיו"ב, בדיקת תקינות המסמכים שנתקבלו וקליטתם במערכת הממוחשבת. </w:t>
            </w:r>
          </w:p>
        </w:tc>
      </w:tr>
      <w:tr w:rsidR="008D6E77" w:rsidRPr="006E135B" w14:paraId="01ED0AB3" w14:textId="77777777" w:rsidTr="00A16593">
        <w:tc>
          <w:tcPr>
            <w:tcW w:w="734" w:type="dxa"/>
          </w:tcPr>
          <w:p w14:paraId="5CEA7E3C" w14:textId="77777777" w:rsidR="008D6E77" w:rsidRPr="006E135B" w:rsidRDefault="008D6E77" w:rsidP="00A16593">
            <w:pPr>
              <w:rPr>
                <w:rFonts w:ascii="David" w:hAnsi="David"/>
              </w:rPr>
            </w:pPr>
          </w:p>
        </w:tc>
        <w:tc>
          <w:tcPr>
            <w:tcW w:w="1571" w:type="dxa"/>
            <w:vMerge/>
          </w:tcPr>
          <w:p w14:paraId="2AF9B65D" w14:textId="77777777" w:rsidR="008D6E77" w:rsidRPr="006E135B" w:rsidRDefault="008D6E77" w:rsidP="00A16593">
            <w:pPr>
              <w:spacing w:before="120" w:line="360" w:lineRule="auto"/>
              <w:rPr>
                <w:rFonts w:ascii="David" w:hAnsi="David"/>
                <w:color w:val="000000"/>
                <w:rtl/>
              </w:rPr>
            </w:pPr>
          </w:p>
        </w:tc>
        <w:tc>
          <w:tcPr>
            <w:tcW w:w="1949" w:type="dxa"/>
            <w:vMerge/>
          </w:tcPr>
          <w:p w14:paraId="48D5DD35" w14:textId="77777777" w:rsidR="008D6E77" w:rsidRPr="006E135B" w:rsidRDefault="008D6E77" w:rsidP="00A16593">
            <w:pPr>
              <w:spacing w:before="120" w:line="360" w:lineRule="auto"/>
              <w:rPr>
                <w:rFonts w:ascii="David" w:hAnsi="David"/>
                <w:color w:val="000000"/>
                <w:rtl/>
              </w:rPr>
            </w:pPr>
          </w:p>
        </w:tc>
        <w:tc>
          <w:tcPr>
            <w:tcW w:w="4197" w:type="dxa"/>
          </w:tcPr>
          <w:p w14:paraId="4F9428C6"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פתיחת תיק, סיווג מסמכים וצירופם לתיק הלקוח.</w:t>
            </w:r>
          </w:p>
        </w:tc>
      </w:tr>
      <w:tr w:rsidR="008D6E77" w:rsidRPr="006E135B" w14:paraId="312B0F8C" w14:textId="77777777" w:rsidTr="00A16593">
        <w:tc>
          <w:tcPr>
            <w:tcW w:w="734" w:type="dxa"/>
          </w:tcPr>
          <w:p w14:paraId="7DC0358A" w14:textId="77777777" w:rsidR="008D6E77" w:rsidRPr="006E135B" w:rsidRDefault="008D6E77" w:rsidP="00A16593">
            <w:pPr>
              <w:rPr>
                <w:rFonts w:ascii="David" w:hAnsi="David"/>
              </w:rPr>
            </w:pPr>
          </w:p>
        </w:tc>
        <w:tc>
          <w:tcPr>
            <w:tcW w:w="1571" w:type="dxa"/>
            <w:vMerge/>
          </w:tcPr>
          <w:p w14:paraId="51D2D809" w14:textId="77777777" w:rsidR="008D6E77" w:rsidRPr="006E135B" w:rsidRDefault="008D6E77" w:rsidP="00A16593">
            <w:pPr>
              <w:spacing w:before="120" w:line="360" w:lineRule="auto"/>
              <w:rPr>
                <w:rFonts w:ascii="David" w:hAnsi="David"/>
                <w:color w:val="000000"/>
                <w:rtl/>
              </w:rPr>
            </w:pPr>
          </w:p>
        </w:tc>
        <w:tc>
          <w:tcPr>
            <w:tcW w:w="1949" w:type="dxa"/>
            <w:vMerge/>
          </w:tcPr>
          <w:p w14:paraId="20B6A737" w14:textId="77777777" w:rsidR="008D6E77" w:rsidRPr="006E135B" w:rsidRDefault="008D6E77" w:rsidP="00A16593">
            <w:pPr>
              <w:spacing w:before="120" w:line="360" w:lineRule="auto"/>
              <w:rPr>
                <w:rFonts w:ascii="David" w:hAnsi="David"/>
                <w:color w:val="000000"/>
                <w:rtl/>
              </w:rPr>
            </w:pPr>
          </w:p>
        </w:tc>
        <w:tc>
          <w:tcPr>
            <w:tcW w:w="4197" w:type="dxa"/>
          </w:tcPr>
          <w:p w14:paraId="1A39A99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פתיחת תיקי השגה וערעור בהתאם לפניות שמתקבלות.</w:t>
            </w:r>
          </w:p>
        </w:tc>
      </w:tr>
      <w:tr w:rsidR="008D6E77" w:rsidRPr="006E135B" w14:paraId="328ABAB4" w14:textId="77777777" w:rsidTr="00A16593">
        <w:tc>
          <w:tcPr>
            <w:tcW w:w="734" w:type="dxa"/>
          </w:tcPr>
          <w:p w14:paraId="5C00289A" w14:textId="77777777" w:rsidR="008D6E77" w:rsidRPr="006E135B" w:rsidRDefault="008D6E77" w:rsidP="00A16593">
            <w:pPr>
              <w:rPr>
                <w:rFonts w:ascii="David" w:hAnsi="David"/>
              </w:rPr>
            </w:pPr>
          </w:p>
        </w:tc>
        <w:tc>
          <w:tcPr>
            <w:tcW w:w="1571" w:type="dxa"/>
            <w:vMerge/>
          </w:tcPr>
          <w:p w14:paraId="0D22855F" w14:textId="77777777" w:rsidR="008D6E77" w:rsidRPr="006E135B" w:rsidRDefault="008D6E77" w:rsidP="00A16593">
            <w:pPr>
              <w:spacing w:before="120" w:line="360" w:lineRule="auto"/>
              <w:rPr>
                <w:rFonts w:ascii="David" w:hAnsi="David"/>
                <w:color w:val="000000"/>
                <w:rtl/>
              </w:rPr>
            </w:pPr>
          </w:p>
        </w:tc>
        <w:tc>
          <w:tcPr>
            <w:tcW w:w="1949" w:type="dxa"/>
            <w:vMerge/>
          </w:tcPr>
          <w:p w14:paraId="006356CC" w14:textId="77777777" w:rsidR="008D6E77" w:rsidRPr="006E135B" w:rsidRDefault="008D6E77" w:rsidP="00A16593">
            <w:pPr>
              <w:spacing w:before="120" w:line="360" w:lineRule="auto"/>
              <w:rPr>
                <w:rFonts w:ascii="David" w:hAnsi="David"/>
                <w:color w:val="000000"/>
                <w:rtl/>
              </w:rPr>
            </w:pPr>
          </w:p>
        </w:tc>
        <w:tc>
          <w:tcPr>
            <w:tcW w:w="4197" w:type="dxa"/>
          </w:tcPr>
          <w:p w14:paraId="7E0575F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קליטת מסמכים שמתקבלים מהגופים המוסדיים ועדכון קבצים מהכספות.</w:t>
            </w:r>
          </w:p>
        </w:tc>
      </w:tr>
      <w:tr w:rsidR="008D6E77" w:rsidRPr="006E135B" w14:paraId="5215ACA1" w14:textId="77777777" w:rsidTr="00A16593">
        <w:tc>
          <w:tcPr>
            <w:tcW w:w="734" w:type="dxa"/>
          </w:tcPr>
          <w:p w14:paraId="0F2961F0" w14:textId="77777777" w:rsidR="008D6E77" w:rsidRPr="006E135B" w:rsidRDefault="008D6E77" w:rsidP="00A16593">
            <w:pPr>
              <w:rPr>
                <w:rFonts w:ascii="David" w:hAnsi="David"/>
              </w:rPr>
            </w:pPr>
          </w:p>
        </w:tc>
        <w:tc>
          <w:tcPr>
            <w:tcW w:w="1571" w:type="dxa"/>
            <w:vMerge/>
          </w:tcPr>
          <w:p w14:paraId="419EDFCC" w14:textId="77777777" w:rsidR="008D6E77" w:rsidRPr="006E135B" w:rsidRDefault="008D6E77" w:rsidP="00A16593">
            <w:pPr>
              <w:spacing w:before="120" w:line="360" w:lineRule="auto"/>
              <w:rPr>
                <w:rFonts w:ascii="David" w:hAnsi="David"/>
                <w:color w:val="000000"/>
                <w:rtl/>
              </w:rPr>
            </w:pPr>
          </w:p>
        </w:tc>
        <w:tc>
          <w:tcPr>
            <w:tcW w:w="1949" w:type="dxa"/>
            <w:vMerge/>
          </w:tcPr>
          <w:p w14:paraId="06FC6403" w14:textId="77777777" w:rsidR="008D6E77" w:rsidRPr="006E135B" w:rsidRDefault="008D6E77" w:rsidP="00A16593">
            <w:pPr>
              <w:spacing w:before="120" w:line="360" w:lineRule="auto"/>
              <w:rPr>
                <w:rFonts w:ascii="David" w:hAnsi="David"/>
                <w:color w:val="000000"/>
                <w:rtl/>
              </w:rPr>
            </w:pPr>
          </w:p>
        </w:tc>
        <w:tc>
          <w:tcPr>
            <w:tcW w:w="4197" w:type="dxa"/>
          </w:tcPr>
          <w:p w14:paraId="1B9584D5"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הפקת מכתבים מהמערכת הממוחשבת לפונה או לגוף המוסדי.</w:t>
            </w:r>
          </w:p>
        </w:tc>
      </w:tr>
      <w:tr w:rsidR="008D6E77" w:rsidRPr="006E135B" w14:paraId="6871A590" w14:textId="77777777" w:rsidTr="00A16593">
        <w:tc>
          <w:tcPr>
            <w:tcW w:w="734" w:type="dxa"/>
          </w:tcPr>
          <w:p w14:paraId="248C80BF" w14:textId="77777777" w:rsidR="008D6E77" w:rsidRPr="006E135B" w:rsidRDefault="008D6E77" w:rsidP="00A16593">
            <w:pPr>
              <w:rPr>
                <w:rFonts w:ascii="David" w:hAnsi="David"/>
              </w:rPr>
            </w:pPr>
          </w:p>
        </w:tc>
        <w:tc>
          <w:tcPr>
            <w:tcW w:w="1571" w:type="dxa"/>
            <w:vMerge/>
          </w:tcPr>
          <w:p w14:paraId="3D33D436" w14:textId="77777777" w:rsidR="008D6E77" w:rsidRPr="006E135B" w:rsidRDefault="008D6E77" w:rsidP="00A16593">
            <w:pPr>
              <w:spacing w:before="120" w:line="360" w:lineRule="auto"/>
              <w:rPr>
                <w:rFonts w:ascii="David" w:hAnsi="David"/>
                <w:color w:val="000000"/>
                <w:rtl/>
              </w:rPr>
            </w:pPr>
          </w:p>
        </w:tc>
        <w:tc>
          <w:tcPr>
            <w:tcW w:w="1949" w:type="dxa"/>
          </w:tcPr>
          <w:p w14:paraId="0860F7A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השלמת מידע ופרטים</w:t>
            </w:r>
          </w:p>
        </w:tc>
        <w:tc>
          <w:tcPr>
            <w:tcW w:w="4197" w:type="dxa"/>
          </w:tcPr>
          <w:p w14:paraId="0B08B76E" w14:textId="77777777" w:rsidR="008D6E77" w:rsidRPr="006E135B" w:rsidRDefault="00B12DD4" w:rsidP="00A16593">
            <w:pPr>
              <w:spacing w:before="120" w:line="360" w:lineRule="auto"/>
              <w:rPr>
                <w:rFonts w:ascii="David" w:hAnsi="David"/>
                <w:color w:val="000000"/>
                <w:rtl/>
              </w:rPr>
            </w:pPr>
            <w:r>
              <w:rPr>
                <w:rFonts w:ascii="David" w:hAnsi="David" w:hint="cs"/>
                <w:color w:val="000000"/>
                <w:rtl/>
              </w:rPr>
              <w:t xml:space="preserve">דרישת </w:t>
            </w:r>
            <w:r w:rsidR="008D6E77" w:rsidRPr="006E135B">
              <w:rPr>
                <w:rFonts w:ascii="David" w:hAnsi="David"/>
                <w:color w:val="000000"/>
                <w:rtl/>
              </w:rPr>
              <w:t xml:space="preserve">השלמת פרטים </w:t>
            </w:r>
            <w:r>
              <w:rPr>
                <w:rFonts w:ascii="David" w:hAnsi="David" w:hint="cs"/>
                <w:color w:val="000000"/>
                <w:rtl/>
              </w:rPr>
              <w:t xml:space="preserve">על-ידי </w:t>
            </w:r>
            <w:r w:rsidR="008D6E77" w:rsidRPr="006E135B">
              <w:rPr>
                <w:rFonts w:ascii="David" w:hAnsi="David"/>
                <w:color w:val="000000"/>
                <w:rtl/>
              </w:rPr>
              <w:t>הפונה במידת הצורך באמצעות שיחות יוצאות או הפקת מכתבים.</w:t>
            </w:r>
          </w:p>
        </w:tc>
      </w:tr>
      <w:tr w:rsidR="008D6E77" w:rsidRPr="006E135B" w14:paraId="6DEA01C5" w14:textId="77777777" w:rsidTr="00A16593">
        <w:tc>
          <w:tcPr>
            <w:tcW w:w="734" w:type="dxa"/>
          </w:tcPr>
          <w:p w14:paraId="6AE984C3" w14:textId="77777777" w:rsidR="008D6E77" w:rsidRPr="006E135B" w:rsidRDefault="008D6E77" w:rsidP="00A16593">
            <w:pPr>
              <w:rPr>
                <w:rFonts w:ascii="David" w:hAnsi="David"/>
              </w:rPr>
            </w:pPr>
          </w:p>
        </w:tc>
        <w:tc>
          <w:tcPr>
            <w:tcW w:w="1571" w:type="dxa"/>
            <w:vMerge/>
          </w:tcPr>
          <w:p w14:paraId="1B972BEC" w14:textId="77777777" w:rsidR="008D6E77" w:rsidRPr="006E135B" w:rsidRDefault="008D6E77" w:rsidP="00A16593">
            <w:pPr>
              <w:spacing w:before="120" w:line="360" w:lineRule="auto"/>
              <w:rPr>
                <w:rFonts w:ascii="David" w:hAnsi="David"/>
                <w:color w:val="000000"/>
                <w:rtl/>
              </w:rPr>
            </w:pPr>
          </w:p>
        </w:tc>
        <w:tc>
          <w:tcPr>
            <w:tcW w:w="1949" w:type="dxa"/>
          </w:tcPr>
          <w:p w14:paraId="117CB29C"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התייעצות עם גורמים ברשות</w:t>
            </w:r>
          </w:p>
        </w:tc>
        <w:tc>
          <w:tcPr>
            <w:tcW w:w="4197" w:type="dxa"/>
          </w:tcPr>
          <w:p w14:paraId="77DCD526"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 xml:space="preserve">שליחת התייעצויות למחלקת </w:t>
            </w:r>
            <w:proofErr w:type="spellStart"/>
            <w:r w:rsidRPr="006E135B">
              <w:rPr>
                <w:rFonts w:ascii="David" w:hAnsi="David"/>
                <w:color w:val="000000"/>
                <w:rtl/>
              </w:rPr>
              <w:t>פנ"צ</w:t>
            </w:r>
            <w:proofErr w:type="spellEnd"/>
            <w:r w:rsidRPr="006E135B">
              <w:rPr>
                <w:rFonts w:ascii="David" w:hAnsi="David"/>
                <w:color w:val="000000"/>
                <w:rtl/>
              </w:rPr>
              <w:t xml:space="preserve"> ומחלקות המוצר המקצועיות במידת הצורך.</w:t>
            </w:r>
          </w:p>
        </w:tc>
      </w:tr>
      <w:tr w:rsidR="008D6E77" w:rsidRPr="006E135B" w14:paraId="706E10F2" w14:textId="77777777" w:rsidTr="00A16593">
        <w:tc>
          <w:tcPr>
            <w:tcW w:w="734" w:type="dxa"/>
          </w:tcPr>
          <w:p w14:paraId="4552E338" w14:textId="77777777" w:rsidR="008D6E77" w:rsidRPr="006E135B" w:rsidRDefault="008D6E77" w:rsidP="00A16593">
            <w:pPr>
              <w:rPr>
                <w:rFonts w:ascii="David" w:hAnsi="David"/>
              </w:rPr>
            </w:pPr>
          </w:p>
        </w:tc>
        <w:tc>
          <w:tcPr>
            <w:tcW w:w="1571" w:type="dxa"/>
            <w:vMerge/>
          </w:tcPr>
          <w:p w14:paraId="17E3B08A" w14:textId="77777777" w:rsidR="008D6E77" w:rsidRPr="006E135B" w:rsidRDefault="008D6E77" w:rsidP="00A16593">
            <w:pPr>
              <w:spacing w:before="120" w:line="360" w:lineRule="auto"/>
              <w:rPr>
                <w:rFonts w:ascii="David" w:hAnsi="David"/>
                <w:color w:val="000000"/>
                <w:rtl/>
              </w:rPr>
            </w:pPr>
          </w:p>
        </w:tc>
        <w:tc>
          <w:tcPr>
            <w:tcW w:w="1949" w:type="dxa"/>
          </w:tcPr>
          <w:p w14:paraId="14F865C4"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הפניית התיקים לטיפול</w:t>
            </w:r>
          </w:p>
        </w:tc>
        <w:tc>
          <w:tcPr>
            <w:tcW w:w="4197" w:type="dxa"/>
          </w:tcPr>
          <w:p w14:paraId="1864DC8F"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ניתוב תיקים להמשך טיפול של הגורמים הרלוונטיים, כולל – הפקת מכתבים, שינוי שלבי טיפול בתיק, שליחת תיקים למטפלים וכיו"ב, בהתאם להנחיות הרשות.</w:t>
            </w:r>
          </w:p>
        </w:tc>
      </w:tr>
      <w:tr w:rsidR="008D6E77" w:rsidRPr="006E135B" w14:paraId="604307B8" w14:textId="77777777" w:rsidTr="00A16593">
        <w:tc>
          <w:tcPr>
            <w:tcW w:w="734" w:type="dxa"/>
          </w:tcPr>
          <w:p w14:paraId="498CFA31" w14:textId="77777777" w:rsidR="008D6E77" w:rsidRPr="006E135B" w:rsidRDefault="008D6E77" w:rsidP="00A16593">
            <w:pPr>
              <w:rPr>
                <w:rFonts w:ascii="David" w:hAnsi="David"/>
              </w:rPr>
            </w:pPr>
          </w:p>
        </w:tc>
        <w:tc>
          <w:tcPr>
            <w:tcW w:w="1571" w:type="dxa"/>
            <w:vMerge w:val="restart"/>
          </w:tcPr>
          <w:p w14:paraId="40670164"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טיפול ראשוני בכל הפניות שמגיעות לטיפול מקצועי לאחר הליך מיצוי הליכים</w:t>
            </w:r>
            <w:r w:rsidRPr="006E135B">
              <w:rPr>
                <w:rFonts w:ascii="David" w:hAnsi="David"/>
                <w:b/>
                <w:rtl/>
              </w:rPr>
              <w:t xml:space="preserve"> </w:t>
            </w:r>
          </w:p>
        </w:tc>
        <w:tc>
          <w:tcPr>
            <w:tcW w:w="1949" w:type="dxa"/>
            <w:vMerge w:val="restart"/>
          </w:tcPr>
          <w:p w14:paraId="4AAD4021"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 xml:space="preserve">בחינה </w:t>
            </w:r>
            <w:proofErr w:type="spellStart"/>
            <w:r w:rsidRPr="006E135B">
              <w:rPr>
                <w:rFonts w:ascii="David" w:hAnsi="David"/>
                <w:color w:val="000000"/>
                <w:rtl/>
              </w:rPr>
              <w:t>מינהלית</w:t>
            </w:r>
            <w:proofErr w:type="spellEnd"/>
            <w:r w:rsidRPr="006E135B">
              <w:rPr>
                <w:rFonts w:ascii="David" w:hAnsi="David"/>
                <w:color w:val="000000"/>
                <w:rtl/>
              </w:rPr>
              <w:t xml:space="preserve"> ראשונית של תיקים </w:t>
            </w:r>
          </w:p>
        </w:tc>
        <w:tc>
          <w:tcPr>
            <w:tcW w:w="4197" w:type="dxa"/>
          </w:tcPr>
          <w:p w14:paraId="738213EB"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קבלת כלל הפניות אשר סווגו על ידי מערך ה-</w:t>
            </w:r>
            <w:proofErr w:type="spellStart"/>
            <w:r w:rsidRPr="006E135B">
              <w:rPr>
                <w:rFonts w:ascii="David" w:hAnsi="David"/>
                <w:color w:val="000000"/>
                <w:rtl/>
              </w:rPr>
              <w:t>הבק</w:t>
            </w:r>
            <w:proofErr w:type="spellEnd"/>
            <w:r w:rsidRPr="006E135B">
              <w:rPr>
                <w:rFonts w:ascii="David" w:hAnsi="David"/>
                <w:color w:val="000000"/>
                <w:rtl/>
              </w:rPr>
              <w:t>-אופיס כרלוונטיות למחלקה (בהתאם לתהליך העבודה שיוגדר על ידי הרשות), בדיקת נכונות הסיווג, ובדיקה שה</w:t>
            </w:r>
            <w:r w:rsidR="00222467">
              <w:rPr>
                <w:rFonts w:ascii="David" w:hAnsi="David" w:hint="cs"/>
                <w:color w:val="000000"/>
                <w:rtl/>
              </w:rPr>
              <w:t xml:space="preserve">תקבלו </w:t>
            </w:r>
            <w:r w:rsidRPr="006E135B">
              <w:rPr>
                <w:rFonts w:ascii="David" w:hAnsi="David"/>
                <w:color w:val="000000"/>
                <w:rtl/>
              </w:rPr>
              <w:t>כלל המסמכים הנדרשים לטיפול בפנייה.</w:t>
            </w:r>
          </w:p>
        </w:tc>
      </w:tr>
      <w:tr w:rsidR="008D6E77" w:rsidRPr="006E135B" w14:paraId="2C492F5F" w14:textId="77777777" w:rsidTr="00A16593">
        <w:tc>
          <w:tcPr>
            <w:tcW w:w="734" w:type="dxa"/>
          </w:tcPr>
          <w:p w14:paraId="068C06AC" w14:textId="77777777" w:rsidR="008D6E77" w:rsidRPr="006E135B" w:rsidRDefault="008D6E77" w:rsidP="00A16593">
            <w:pPr>
              <w:rPr>
                <w:rFonts w:ascii="David" w:hAnsi="David"/>
              </w:rPr>
            </w:pPr>
          </w:p>
        </w:tc>
        <w:tc>
          <w:tcPr>
            <w:tcW w:w="1571" w:type="dxa"/>
            <w:vMerge/>
          </w:tcPr>
          <w:p w14:paraId="44E8AC62" w14:textId="77777777" w:rsidR="008D6E77" w:rsidRPr="006E135B" w:rsidRDefault="008D6E77" w:rsidP="00A16593">
            <w:pPr>
              <w:spacing w:before="120" w:line="360" w:lineRule="auto"/>
              <w:rPr>
                <w:rFonts w:ascii="David" w:hAnsi="David"/>
                <w:color w:val="000000"/>
                <w:rtl/>
              </w:rPr>
            </w:pPr>
          </w:p>
        </w:tc>
        <w:tc>
          <w:tcPr>
            <w:tcW w:w="1949" w:type="dxa"/>
            <w:vMerge/>
          </w:tcPr>
          <w:p w14:paraId="2D29F269" w14:textId="77777777" w:rsidR="008D6E77" w:rsidRPr="006E135B" w:rsidRDefault="008D6E77" w:rsidP="00A16593">
            <w:pPr>
              <w:spacing w:before="120" w:line="360" w:lineRule="auto"/>
              <w:rPr>
                <w:rFonts w:ascii="David" w:hAnsi="David"/>
                <w:color w:val="000000"/>
                <w:rtl/>
              </w:rPr>
            </w:pPr>
          </w:p>
        </w:tc>
        <w:tc>
          <w:tcPr>
            <w:tcW w:w="4197" w:type="dxa"/>
          </w:tcPr>
          <w:p w14:paraId="3D45729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הוצאת בירורים נוספים לגופים המוסדיים לצורך השלמת מסמכים, במידת הצורך.</w:t>
            </w:r>
          </w:p>
        </w:tc>
      </w:tr>
      <w:tr w:rsidR="008D6E77" w:rsidRPr="006E135B" w14:paraId="5E02EC35" w14:textId="77777777" w:rsidTr="00A16593">
        <w:tc>
          <w:tcPr>
            <w:tcW w:w="734" w:type="dxa"/>
          </w:tcPr>
          <w:p w14:paraId="0EAB0B4F" w14:textId="77777777" w:rsidR="008D6E77" w:rsidRPr="006E135B" w:rsidRDefault="008D6E77" w:rsidP="00A16593">
            <w:pPr>
              <w:rPr>
                <w:rFonts w:ascii="David" w:hAnsi="David"/>
              </w:rPr>
            </w:pPr>
          </w:p>
        </w:tc>
        <w:tc>
          <w:tcPr>
            <w:tcW w:w="1571" w:type="dxa"/>
            <w:vMerge/>
          </w:tcPr>
          <w:p w14:paraId="52DD873A" w14:textId="77777777" w:rsidR="008D6E77" w:rsidRPr="006E135B" w:rsidRDefault="008D6E77" w:rsidP="00A16593">
            <w:pPr>
              <w:spacing w:before="120" w:line="360" w:lineRule="auto"/>
              <w:rPr>
                <w:rFonts w:ascii="David" w:hAnsi="David"/>
                <w:color w:val="000000"/>
                <w:rtl/>
              </w:rPr>
            </w:pPr>
          </w:p>
        </w:tc>
        <w:tc>
          <w:tcPr>
            <w:tcW w:w="1949" w:type="dxa"/>
            <w:vMerge w:val="restart"/>
          </w:tcPr>
          <w:p w14:paraId="1799986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 xml:space="preserve">בחינה מקצועית ראשונית של תיקים </w:t>
            </w:r>
          </w:p>
        </w:tc>
        <w:tc>
          <w:tcPr>
            <w:tcW w:w="4197" w:type="dxa"/>
          </w:tcPr>
          <w:p w14:paraId="7A77B90C"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סיווג מורכבות התיק.</w:t>
            </w:r>
          </w:p>
        </w:tc>
      </w:tr>
      <w:tr w:rsidR="008D6E77" w:rsidRPr="006E135B" w14:paraId="2E9359B9" w14:textId="77777777" w:rsidTr="00A16593">
        <w:tc>
          <w:tcPr>
            <w:tcW w:w="734" w:type="dxa"/>
          </w:tcPr>
          <w:p w14:paraId="312C87FE" w14:textId="77777777" w:rsidR="008D6E77" w:rsidRPr="006E135B" w:rsidRDefault="008D6E77" w:rsidP="00A16593">
            <w:pPr>
              <w:rPr>
                <w:rFonts w:ascii="David" w:hAnsi="David"/>
              </w:rPr>
            </w:pPr>
          </w:p>
        </w:tc>
        <w:tc>
          <w:tcPr>
            <w:tcW w:w="1571" w:type="dxa"/>
            <w:vMerge/>
          </w:tcPr>
          <w:p w14:paraId="1469F3D7" w14:textId="77777777" w:rsidR="008D6E77" w:rsidRPr="006E135B" w:rsidRDefault="008D6E77" w:rsidP="00A16593">
            <w:pPr>
              <w:spacing w:before="120" w:line="360" w:lineRule="auto"/>
              <w:rPr>
                <w:rFonts w:ascii="David" w:hAnsi="David"/>
                <w:color w:val="000000"/>
                <w:rtl/>
              </w:rPr>
            </w:pPr>
          </w:p>
        </w:tc>
        <w:tc>
          <w:tcPr>
            <w:tcW w:w="1949" w:type="dxa"/>
            <w:vMerge/>
          </w:tcPr>
          <w:p w14:paraId="3FBC4D68" w14:textId="77777777" w:rsidR="008D6E77" w:rsidRPr="006E135B" w:rsidRDefault="008D6E77" w:rsidP="00A16593">
            <w:pPr>
              <w:spacing w:before="120" w:line="360" w:lineRule="auto"/>
              <w:rPr>
                <w:rFonts w:ascii="David" w:hAnsi="David"/>
                <w:color w:val="000000"/>
                <w:rtl/>
              </w:rPr>
            </w:pPr>
          </w:p>
        </w:tc>
        <w:tc>
          <w:tcPr>
            <w:tcW w:w="4197" w:type="dxa"/>
          </w:tcPr>
          <w:p w14:paraId="35F26181"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הוצאת בירורים נוספים לגופים המוסדיים הקשורים לטיפול בתיק.</w:t>
            </w:r>
          </w:p>
        </w:tc>
      </w:tr>
      <w:tr w:rsidR="008D6E77" w:rsidRPr="006E135B" w14:paraId="47682119" w14:textId="77777777" w:rsidTr="00A16593">
        <w:tc>
          <w:tcPr>
            <w:tcW w:w="734" w:type="dxa"/>
          </w:tcPr>
          <w:p w14:paraId="65E5C919" w14:textId="77777777" w:rsidR="008D6E77" w:rsidRPr="006E135B" w:rsidRDefault="008D6E77" w:rsidP="00A16593">
            <w:pPr>
              <w:rPr>
                <w:rFonts w:ascii="David" w:hAnsi="David"/>
              </w:rPr>
            </w:pPr>
          </w:p>
        </w:tc>
        <w:tc>
          <w:tcPr>
            <w:tcW w:w="1571" w:type="dxa"/>
            <w:vMerge/>
          </w:tcPr>
          <w:p w14:paraId="3B60BB72" w14:textId="77777777" w:rsidR="008D6E77" w:rsidRPr="006E135B" w:rsidRDefault="008D6E77" w:rsidP="00A16593">
            <w:pPr>
              <w:spacing w:before="120" w:line="360" w:lineRule="auto"/>
              <w:rPr>
                <w:rFonts w:ascii="David" w:hAnsi="David"/>
                <w:color w:val="000000"/>
                <w:rtl/>
              </w:rPr>
            </w:pPr>
          </w:p>
        </w:tc>
        <w:tc>
          <w:tcPr>
            <w:tcW w:w="1949" w:type="dxa"/>
            <w:vMerge/>
          </w:tcPr>
          <w:p w14:paraId="0903C575" w14:textId="77777777" w:rsidR="008D6E77" w:rsidRPr="006E135B" w:rsidRDefault="008D6E77" w:rsidP="00A16593">
            <w:pPr>
              <w:spacing w:before="120" w:line="360" w:lineRule="auto"/>
              <w:rPr>
                <w:rFonts w:ascii="David" w:hAnsi="David"/>
                <w:color w:val="000000"/>
                <w:rtl/>
              </w:rPr>
            </w:pPr>
          </w:p>
        </w:tc>
        <w:tc>
          <w:tcPr>
            <w:tcW w:w="4197" w:type="dxa"/>
          </w:tcPr>
          <w:p w14:paraId="70BAC017"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הכנת תמצית התיק והעברה של כל ה</w:t>
            </w:r>
            <w:r w:rsidR="00222467">
              <w:rPr>
                <w:rFonts w:ascii="David" w:hAnsi="David" w:hint="cs"/>
                <w:color w:val="000000"/>
                <w:rtl/>
              </w:rPr>
              <w:t>ח</w:t>
            </w:r>
            <w:r w:rsidRPr="006E135B">
              <w:rPr>
                <w:rFonts w:ascii="David" w:hAnsi="David"/>
                <w:color w:val="000000"/>
                <w:rtl/>
              </w:rPr>
              <w:t>ומר לגורם המקצועי לעיון ולהכנת מענה. טרם העברת התיק יש לוודא שכל החומר מוכן בתיק.</w:t>
            </w:r>
          </w:p>
        </w:tc>
      </w:tr>
      <w:tr w:rsidR="008D6E77" w:rsidRPr="006E135B" w14:paraId="54121CE2" w14:textId="77777777" w:rsidTr="00A16593">
        <w:tc>
          <w:tcPr>
            <w:tcW w:w="734" w:type="dxa"/>
          </w:tcPr>
          <w:p w14:paraId="00CAA7E8" w14:textId="77777777" w:rsidR="008D6E77" w:rsidRPr="006E135B" w:rsidRDefault="008D6E77" w:rsidP="00A16593">
            <w:pPr>
              <w:rPr>
                <w:rFonts w:ascii="David" w:hAnsi="David"/>
              </w:rPr>
            </w:pPr>
          </w:p>
        </w:tc>
        <w:tc>
          <w:tcPr>
            <w:tcW w:w="1571" w:type="dxa"/>
            <w:vMerge/>
          </w:tcPr>
          <w:p w14:paraId="7998315D" w14:textId="77777777" w:rsidR="008D6E77" w:rsidRPr="006E135B" w:rsidRDefault="008D6E77" w:rsidP="00A16593">
            <w:pPr>
              <w:spacing w:before="120" w:line="360" w:lineRule="auto"/>
              <w:rPr>
                <w:rFonts w:ascii="David" w:hAnsi="David"/>
                <w:color w:val="000000"/>
                <w:rtl/>
              </w:rPr>
            </w:pPr>
          </w:p>
        </w:tc>
        <w:tc>
          <w:tcPr>
            <w:tcW w:w="1949" w:type="dxa"/>
            <w:vMerge/>
          </w:tcPr>
          <w:p w14:paraId="5EAAC4EE" w14:textId="77777777" w:rsidR="008D6E77" w:rsidRPr="006E135B" w:rsidRDefault="008D6E77" w:rsidP="00A16593">
            <w:pPr>
              <w:spacing w:before="120" w:line="360" w:lineRule="auto"/>
              <w:rPr>
                <w:rFonts w:ascii="David" w:hAnsi="David"/>
                <w:color w:val="000000"/>
                <w:rtl/>
              </w:rPr>
            </w:pPr>
          </w:p>
        </w:tc>
        <w:tc>
          <w:tcPr>
            <w:tcW w:w="4197" w:type="dxa"/>
          </w:tcPr>
          <w:p w14:paraId="5851C57C"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 xml:space="preserve">סיוע למחלקות המוצר בהמשך הטיפול ככל </w:t>
            </w:r>
            <w:r w:rsidR="00780DCA" w:rsidRPr="006E135B">
              <w:rPr>
                <w:rFonts w:ascii="David" w:hAnsi="David"/>
                <w:color w:val="000000"/>
                <w:rtl/>
              </w:rPr>
              <w:t>ש</w:t>
            </w:r>
            <w:r w:rsidR="00780DCA">
              <w:rPr>
                <w:rFonts w:ascii="David" w:hAnsi="David" w:hint="cs"/>
                <w:color w:val="000000"/>
                <w:rtl/>
              </w:rPr>
              <w:t>יי</w:t>
            </w:r>
            <w:r w:rsidR="00780DCA" w:rsidRPr="006E135B">
              <w:rPr>
                <w:rFonts w:ascii="David" w:hAnsi="David"/>
                <w:color w:val="000000"/>
                <w:rtl/>
              </w:rPr>
              <w:t>דרש</w:t>
            </w:r>
            <w:r w:rsidRPr="006E135B">
              <w:rPr>
                <w:rFonts w:ascii="David" w:hAnsi="David"/>
                <w:color w:val="000000"/>
                <w:rtl/>
              </w:rPr>
              <w:t>.</w:t>
            </w:r>
          </w:p>
        </w:tc>
      </w:tr>
      <w:tr w:rsidR="008D6E77" w:rsidRPr="006E135B" w14:paraId="6BD1B2F2" w14:textId="77777777" w:rsidTr="00A16593">
        <w:trPr>
          <w:trHeight w:val="1032"/>
        </w:trPr>
        <w:tc>
          <w:tcPr>
            <w:tcW w:w="734" w:type="dxa"/>
          </w:tcPr>
          <w:p w14:paraId="55EAE716" w14:textId="77777777" w:rsidR="008D6E77" w:rsidRPr="006E135B" w:rsidRDefault="008D6E77" w:rsidP="00A16593">
            <w:pPr>
              <w:rPr>
                <w:rFonts w:ascii="David" w:hAnsi="David"/>
              </w:rPr>
            </w:pPr>
          </w:p>
        </w:tc>
        <w:tc>
          <w:tcPr>
            <w:tcW w:w="1571" w:type="dxa"/>
            <w:vMerge/>
          </w:tcPr>
          <w:p w14:paraId="2FB020CB" w14:textId="77777777" w:rsidR="008D6E77" w:rsidRPr="006E135B" w:rsidRDefault="008D6E77" w:rsidP="00A16593">
            <w:pPr>
              <w:spacing w:before="120" w:line="360" w:lineRule="auto"/>
              <w:rPr>
                <w:rFonts w:ascii="David" w:hAnsi="David"/>
                <w:color w:val="000000"/>
                <w:rtl/>
              </w:rPr>
            </w:pPr>
          </w:p>
        </w:tc>
        <w:tc>
          <w:tcPr>
            <w:tcW w:w="1949" w:type="dxa"/>
            <w:vMerge w:val="restart"/>
          </w:tcPr>
          <w:p w14:paraId="12E6D182"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 xml:space="preserve">מעקב ובקרה </w:t>
            </w:r>
          </w:p>
        </w:tc>
        <w:tc>
          <w:tcPr>
            <w:tcW w:w="4197" w:type="dxa"/>
          </w:tcPr>
          <w:p w14:paraId="3C001FD3"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מעקב שוטף אחר התקדמות הטיפול בתיקים</w:t>
            </w:r>
            <w:r w:rsidR="00780DCA">
              <w:rPr>
                <w:rFonts w:ascii="David" w:hAnsi="David" w:hint="cs"/>
                <w:color w:val="000000"/>
                <w:rtl/>
              </w:rPr>
              <w:t xml:space="preserve"> מול מחלקות המוצר ברשות</w:t>
            </w:r>
            <w:r w:rsidRPr="006E135B">
              <w:rPr>
                <w:rFonts w:ascii="David" w:hAnsi="David"/>
                <w:color w:val="000000"/>
                <w:rtl/>
              </w:rPr>
              <w:t xml:space="preserve"> (וידוא טיפול, הצפת מקרים בהם הגיע מידע נוסף וניתן להמשיך טיפול).</w:t>
            </w:r>
          </w:p>
        </w:tc>
      </w:tr>
      <w:tr w:rsidR="008D6E77" w:rsidRPr="006E135B" w14:paraId="64514551" w14:textId="77777777" w:rsidTr="00A16593">
        <w:tc>
          <w:tcPr>
            <w:tcW w:w="734" w:type="dxa"/>
          </w:tcPr>
          <w:p w14:paraId="66CAF130" w14:textId="77777777" w:rsidR="008D6E77" w:rsidRPr="006E135B" w:rsidRDefault="008D6E77" w:rsidP="00A16593">
            <w:pPr>
              <w:rPr>
                <w:rFonts w:ascii="David" w:hAnsi="David"/>
              </w:rPr>
            </w:pPr>
          </w:p>
        </w:tc>
        <w:tc>
          <w:tcPr>
            <w:tcW w:w="1571" w:type="dxa"/>
            <w:vMerge/>
          </w:tcPr>
          <w:p w14:paraId="1293A145" w14:textId="77777777" w:rsidR="008D6E77" w:rsidRPr="006E135B" w:rsidRDefault="008D6E77" w:rsidP="00A16593">
            <w:pPr>
              <w:spacing w:before="120" w:line="360" w:lineRule="auto"/>
              <w:rPr>
                <w:rFonts w:ascii="David" w:hAnsi="David"/>
                <w:color w:val="000000"/>
                <w:rtl/>
              </w:rPr>
            </w:pPr>
          </w:p>
        </w:tc>
        <w:tc>
          <w:tcPr>
            <w:tcW w:w="1949" w:type="dxa"/>
            <w:vMerge/>
          </w:tcPr>
          <w:p w14:paraId="449E9DF2" w14:textId="77777777" w:rsidR="008D6E77" w:rsidRPr="006E135B" w:rsidRDefault="008D6E77" w:rsidP="00A16593">
            <w:pPr>
              <w:spacing w:before="120" w:line="360" w:lineRule="auto"/>
              <w:rPr>
                <w:rFonts w:ascii="David" w:hAnsi="David"/>
                <w:color w:val="000000"/>
                <w:rtl/>
              </w:rPr>
            </w:pPr>
          </w:p>
        </w:tc>
        <w:tc>
          <w:tcPr>
            <w:tcW w:w="4197" w:type="dxa"/>
          </w:tcPr>
          <w:p w14:paraId="141E2A81"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קיום שיחות ופגישות עבודה שוטפות עם הגורמים המקצועיים ברשות לדיון בסטטוס הטיפול בתיקים.</w:t>
            </w:r>
          </w:p>
        </w:tc>
      </w:tr>
      <w:tr w:rsidR="008D6E77" w:rsidRPr="006E135B" w14:paraId="1A9708B0" w14:textId="77777777" w:rsidTr="00A16593">
        <w:tc>
          <w:tcPr>
            <w:tcW w:w="734" w:type="dxa"/>
          </w:tcPr>
          <w:p w14:paraId="1CDD25F2" w14:textId="77777777" w:rsidR="008D6E77" w:rsidRPr="006E135B" w:rsidRDefault="008D6E77" w:rsidP="00A16593">
            <w:pPr>
              <w:rPr>
                <w:rFonts w:ascii="David" w:hAnsi="David"/>
              </w:rPr>
            </w:pPr>
          </w:p>
        </w:tc>
        <w:tc>
          <w:tcPr>
            <w:tcW w:w="1571" w:type="dxa"/>
            <w:vMerge/>
          </w:tcPr>
          <w:p w14:paraId="6B056F81" w14:textId="77777777" w:rsidR="008D6E77" w:rsidRPr="006E135B" w:rsidRDefault="008D6E77" w:rsidP="00A16593">
            <w:pPr>
              <w:spacing w:before="120" w:line="360" w:lineRule="auto"/>
              <w:rPr>
                <w:rFonts w:ascii="David" w:hAnsi="David"/>
                <w:color w:val="000000"/>
                <w:rtl/>
              </w:rPr>
            </w:pPr>
          </w:p>
        </w:tc>
        <w:tc>
          <w:tcPr>
            <w:tcW w:w="1949" w:type="dxa"/>
            <w:vMerge/>
          </w:tcPr>
          <w:p w14:paraId="4A93A9B7" w14:textId="77777777" w:rsidR="008D6E77" w:rsidRPr="006E135B" w:rsidRDefault="008D6E77" w:rsidP="00A16593">
            <w:pPr>
              <w:spacing w:before="120" w:line="360" w:lineRule="auto"/>
              <w:rPr>
                <w:rFonts w:ascii="David" w:hAnsi="David"/>
                <w:color w:val="000000"/>
                <w:rtl/>
              </w:rPr>
            </w:pPr>
          </w:p>
        </w:tc>
        <w:tc>
          <w:tcPr>
            <w:tcW w:w="4197" w:type="dxa"/>
          </w:tcPr>
          <w:p w14:paraId="1DE2A314"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הכנת דוחות בקרה תקופתיים לפי נושאים שונים על פי קריטריונים שיוגדרו (לפי צורך).</w:t>
            </w:r>
          </w:p>
        </w:tc>
      </w:tr>
      <w:tr w:rsidR="00B012F4" w:rsidRPr="006E135B" w14:paraId="38D7D244" w14:textId="77777777" w:rsidTr="00A16593">
        <w:tc>
          <w:tcPr>
            <w:tcW w:w="734" w:type="dxa"/>
          </w:tcPr>
          <w:p w14:paraId="2F351A49" w14:textId="77777777" w:rsidR="00B012F4" w:rsidRPr="006E135B" w:rsidRDefault="00B012F4" w:rsidP="00A16593">
            <w:pPr>
              <w:rPr>
                <w:rFonts w:ascii="David" w:hAnsi="David"/>
              </w:rPr>
            </w:pPr>
          </w:p>
        </w:tc>
        <w:tc>
          <w:tcPr>
            <w:tcW w:w="1571" w:type="dxa"/>
          </w:tcPr>
          <w:p w14:paraId="233E2DE6" w14:textId="77777777" w:rsidR="00B012F4" w:rsidRPr="006E135B" w:rsidRDefault="00B012F4" w:rsidP="00A16593">
            <w:pPr>
              <w:spacing w:before="120" w:line="360" w:lineRule="auto"/>
              <w:rPr>
                <w:rFonts w:ascii="David" w:hAnsi="David"/>
                <w:color w:val="000000"/>
                <w:rtl/>
              </w:rPr>
            </w:pPr>
          </w:p>
        </w:tc>
        <w:tc>
          <w:tcPr>
            <w:tcW w:w="1949" w:type="dxa"/>
          </w:tcPr>
          <w:p w14:paraId="2373A00E" w14:textId="77777777" w:rsidR="00B012F4" w:rsidRPr="006E135B" w:rsidRDefault="00B012F4" w:rsidP="00A16593">
            <w:pPr>
              <w:spacing w:before="120" w:line="360" w:lineRule="auto"/>
              <w:rPr>
                <w:rFonts w:ascii="David" w:hAnsi="David"/>
                <w:color w:val="000000"/>
                <w:rtl/>
              </w:rPr>
            </w:pPr>
          </w:p>
        </w:tc>
        <w:tc>
          <w:tcPr>
            <w:tcW w:w="4197" w:type="dxa"/>
          </w:tcPr>
          <w:p w14:paraId="25D00836" w14:textId="77777777" w:rsidR="00B012F4" w:rsidRPr="006E135B" w:rsidRDefault="0069576E" w:rsidP="00A16593">
            <w:pPr>
              <w:spacing w:before="120" w:line="360" w:lineRule="auto"/>
              <w:rPr>
                <w:rFonts w:ascii="David" w:hAnsi="David"/>
                <w:color w:val="000000"/>
                <w:rtl/>
              </w:rPr>
            </w:pPr>
            <w:r w:rsidRPr="006E135B">
              <w:rPr>
                <w:rFonts w:ascii="David" w:hAnsi="David"/>
                <w:color w:val="000000" w:themeColor="text1"/>
                <w:rtl/>
              </w:rPr>
              <w:t xml:space="preserve">אחריות על ביצוע בקרות על התנהלות החברות (בדיקת תשובות </w:t>
            </w:r>
            <w:r w:rsidR="00323881">
              <w:rPr>
                <w:rFonts w:ascii="David" w:hAnsi="David" w:hint="cs"/>
                <w:color w:val="000000" w:themeColor="text1"/>
                <w:rtl/>
              </w:rPr>
              <w:t>הגופים המפוקחים</w:t>
            </w:r>
            <w:r w:rsidRPr="006E135B">
              <w:rPr>
                <w:rFonts w:ascii="David" w:hAnsi="David"/>
                <w:color w:val="000000" w:themeColor="text1"/>
                <w:rtl/>
              </w:rPr>
              <w:t xml:space="preserve"> בסיווגים מסוימים, בדיקה האם היה ממש בטענות של הפונה, בחינה האם </w:t>
            </w:r>
            <w:r w:rsidR="00323881">
              <w:rPr>
                <w:rFonts w:ascii="David" w:hAnsi="David" w:hint="cs"/>
                <w:color w:val="000000" w:themeColor="text1"/>
                <w:rtl/>
              </w:rPr>
              <w:t>הגוף המפוקח</w:t>
            </w:r>
            <w:r w:rsidRPr="006E135B">
              <w:rPr>
                <w:rFonts w:ascii="David" w:hAnsi="David"/>
                <w:color w:val="000000" w:themeColor="text1"/>
                <w:rtl/>
              </w:rPr>
              <w:t xml:space="preserve"> התנה</w:t>
            </w:r>
            <w:r w:rsidR="00323881">
              <w:rPr>
                <w:rFonts w:ascii="David" w:hAnsi="David" w:hint="cs"/>
                <w:color w:val="000000" w:themeColor="text1"/>
                <w:rtl/>
              </w:rPr>
              <w:t>ל</w:t>
            </w:r>
            <w:r w:rsidRPr="006E135B">
              <w:rPr>
                <w:rFonts w:ascii="David" w:hAnsi="David"/>
                <w:color w:val="000000" w:themeColor="text1"/>
                <w:rtl/>
              </w:rPr>
              <w:t xml:space="preserve"> בהתאם להוראות החוק והאסדרה של הרשות ושינוי סווגים בהתאם וכיו"ב)</w:t>
            </w:r>
            <w:r w:rsidR="00E80BD8">
              <w:rPr>
                <w:rFonts w:ascii="David" w:hAnsi="David" w:hint="cs"/>
                <w:color w:val="000000" w:themeColor="text1"/>
                <w:rtl/>
              </w:rPr>
              <w:t>.</w:t>
            </w:r>
          </w:p>
        </w:tc>
      </w:tr>
      <w:tr w:rsidR="000A208B" w:rsidRPr="006E135B" w14:paraId="5D0F1B4D" w14:textId="77777777" w:rsidTr="00A16593">
        <w:tc>
          <w:tcPr>
            <w:tcW w:w="734" w:type="dxa"/>
          </w:tcPr>
          <w:p w14:paraId="4AAA3B97" w14:textId="77777777" w:rsidR="000A208B" w:rsidRPr="006E135B" w:rsidRDefault="000A208B" w:rsidP="00A16593">
            <w:pPr>
              <w:rPr>
                <w:rFonts w:ascii="David" w:hAnsi="David"/>
              </w:rPr>
            </w:pPr>
          </w:p>
        </w:tc>
        <w:tc>
          <w:tcPr>
            <w:tcW w:w="1571" w:type="dxa"/>
          </w:tcPr>
          <w:p w14:paraId="7FBCF53B" w14:textId="77777777" w:rsidR="000A208B" w:rsidRPr="006E135B" w:rsidRDefault="000A208B" w:rsidP="00A16593">
            <w:pPr>
              <w:spacing w:before="120" w:line="360" w:lineRule="auto"/>
              <w:rPr>
                <w:rFonts w:ascii="David" w:hAnsi="David"/>
                <w:color w:val="000000"/>
                <w:rtl/>
              </w:rPr>
            </w:pPr>
          </w:p>
        </w:tc>
        <w:tc>
          <w:tcPr>
            <w:tcW w:w="1949" w:type="dxa"/>
          </w:tcPr>
          <w:p w14:paraId="0F18CF6C" w14:textId="77777777" w:rsidR="000A208B" w:rsidRPr="006E135B" w:rsidRDefault="000A208B" w:rsidP="00A16593">
            <w:pPr>
              <w:spacing w:before="120" w:line="360" w:lineRule="auto"/>
              <w:rPr>
                <w:rFonts w:ascii="David" w:hAnsi="David"/>
                <w:color w:val="000000"/>
                <w:rtl/>
              </w:rPr>
            </w:pPr>
          </w:p>
        </w:tc>
        <w:tc>
          <w:tcPr>
            <w:tcW w:w="4197" w:type="dxa"/>
          </w:tcPr>
          <w:p w14:paraId="45DA26CB" w14:textId="77777777" w:rsidR="000A208B" w:rsidRPr="006E135B" w:rsidRDefault="003B427A" w:rsidP="00A16593">
            <w:pPr>
              <w:spacing w:before="120" w:line="360" w:lineRule="auto"/>
              <w:rPr>
                <w:rFonts w:ascii="David" w:hAnsi="David"/>
                <w:color w:val="000000" w:themeColor="text1"/>
                <w:rtl/>
              </w:rPr>
            </w:pPr>
            <w:r>
              <w:rPr>
                <w:rFonts w:ascii="David" w:hAnsi="David" w:hint="cs"/>
                <w:color w:val="000000" w:themeColor="text1"/>
                <w:rtl/>
              </w:rPr>
              <w:t xml:space="preserve">הרחבת  </w:t>
            </w:r>
            <w:r w:rsidR="00AF1C5F">
              <w:rPr>
                <w:rFonts w:ascii="David" w:hAnsi="David" w:hint="cs"/>
                <w:color w:val="000000" w:themeColor="text1"/>
                <w:rtl/>
              </w:rPr>
              <w:t>שירותי המוקד</w:t>
            </w:r>
          </w:p>
        </w:tc>
      </w:tr>
    </w:tbl>
    <w:p w14:paraId="279745D8" w14:textId="77777777" w:rsidR="008D6E77" w:rsidRPr="006E135B" w:rsidRDefault="008D6E77" w:rsidP="008D6E77">
      <w:pPr>
        <w:keepNext/>
        <w:keepLines/>
        <w:widowControl w:val="0"/>
        <w:tabs>
          <w:tab w:val="left" w:pos="1841"/>
        </w:tabs>
        <w:spacing w:line="360" w:lineRule="auto"/>
        <w:ind w:left="1841" w:right="-180"/>
        <w:rPr>
          <w:rFonts w:ascii="David" w:hAnsi="David"/>
          <w:b/>
          <w:bCs/>
          <w:rtl/>
        </w:rPr>
      </w:pPr>
    </w:p>
    <w:p w14:paraId="715F4662" w14:textId="77777777" w:rsidR="008D6E77" w:rsidRPr="006E135B" w:rsidRDefault="008D6E77" w:rsidP="008D6E77">
      <w:pPr>
        <w:bidi w:val="0"/>
        <w:rPr>
          <w:rFonts w:ascii="David" w:hAnsi="David"/>
          <w:b/>
          <w:bCs/>
        </w:rPr>
      </w:pPr>
      <w:r w:rsidRPr="006E135B">
        <w:rPr>
          <w:rFonts w:ascii="David" w:hAnsi="David"/>
          <w:b/>
          <w:bCs/>
          <w:rtl/>
        </w:rPr>
        <w:br w:type="page"/>
      </w:r>
    </w:p>
    <w:p w14:paraId="6F1C126A"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bCs/>
          <w:sz w:val="22"/>
        </w:rPr>
      </w:pPr>
      <w:r w:rsidRPr="006E135B">
        <w:rPr>
          <w:rFonts w:ascii="David" w:hAnsi="David"/>
          <w:b/>
          <w:bCs/>
          <w:sz w:val="22"/>
          <w:rtl/>
        </w:rPr>
        <w:lastRenderedPageBreak/>
        <w:t>סוכנים יועצים ונותני שירותים פיננסיים</w:t>
      </w:r>
    </w:p>
    <w:tbl>
      <w:tblPr>
        <w:tblStyle w:val="TableGrid0"/>
        <w:bidiVisual/>
        <w:tblW w:w="0" w:type="auto"/>
        <w:tblInd w:w="805" w:type="dxa"/>
        <w:tblLook w:val="04A0" w:firstRow="1" w:lastRow="0" w:firstColumn="1" w:lastColumn="0" w:noHBand="0" w:noVBand="1"/>
      </w:tblPr>
      <w:tblGrid>
        <w:gridCol w:w="751"/>
        <w:gridCol w:w="1352"/>
        <w:gridCol w:w="1502"/>
        <w:gridCol w:w="3860"/>
      </w:tblGrid>
      <w:tr w:rsidR="008D6E77" w:rsidRPr="006E135B" w14:paraId="7D804281" w14:textId="77777777" w:rsidTr="00A16593">
        <w:trPr>
          <w:tblHeader/>
        </w:trPr>
        <w:tc>
          <w:tcPr>
            <w:tcW w:w="756" w:type="dxa"/>
            <w:shd w:val="clear" w:color="auto" w:fill="D9E2F3"/>
          </w:tcPr>
          <w:p w14:paraId="22FB4D3E" w14:textId="77777777" w:rsidR="008D6E77" w:rsidRPr="006E135B" w:rsidRDefault="008D6E77" w:rsidP="00A16593">
            <w:pPr>
              <w:spacing w:before="120" w:line="360" w:lineRule="auto"/>
              <w:rPr>
                <w:rFonts w:ascii="David" w:hAnsi="David"/>
                <w:b/>
                <w:bCs/>
                <w:color w:val="000000"/>
                <w:rtl/>
              </w:rPr>
            </w:pPr>
            <w:proofErr w:type="spellStart"/>
            <w:r w:rsidRPr="006E135B">
              <w:rPr>
                <w:rFonts w:ascii="David" w:hAnsi="David"/>
                <w:b/>
                <w:bCs/>
                <w:color w:val="000000"/>
                <w:rtl/>
              </w:rPr>
              <w:t>מס"ד</w:t>
            </w:r>
            <w:proofErr w:type="spellEnd"/>
          </w:p>
        </w:tc>
        <w:tc>
          <w:tcPr>
            <w:tcW w:w="1449" w:type="dxa"/>
            <w:shd w:val="clear" w:color="auto" w:fill="D9E2F3"/>
          </w:tcPr>
          <w:p w14:paraId="1DCF0A2F" w14:textId="77777777" w:rsidR="008D6E77" w:rsidRPr="006E135B" w:rsidRDefault="008D6E77" w:rsidP="00A16593">
            <w:pPr>
              <w:spacing w:before="120" w:line="360" w:lineRule="auto"/>
              <w:rPr>
                <w:rFonts w:ascii="David" w:hAnsi="David"/>
                <w:b/>
                <w:bCs/>
                <w:color w:val="000000"/>
                <w:rtl/>
              </w:rPr>
            </w:pPr>
            <w:r w:rsidRPr="006E135B">
              <w:rPr>
                <w:rFonts w:ascii="David" w:hAnsi="David"/>
                <w:b/>
                <w:bCs/>
                <w:color w:val="000000"/>
                <w:rtl/>
              </w:rPr>
              <w:t>תחום</w:t>
            </w:r>
          </w:p>
        </w:tc>
        <w:tc>
          <w:tcPr>
            <w:tcW w:w="1655" w:type="dxa"/>
            <w:shd w:val="clear" w:color="auto" w:fill="D9E2F3"/>
          </w:tcPr>
          <w:p w14:paraId="2AC66B91" w14:textId="77777777" w:rsidR="008D6E77" w:rsidRPr="006E135B" w:rsidRDefault="008D6E77" w:rsidP="00A16593">
            <w:pPr>
              <w:spacing w:before="120" w:line="360" w:lineRule="auto"/>
              <w:rPr>
                <w:rFonts w:ascii="David" w:hAnsi="David"/>
                <w:b/>
                <w:bCs/>
                <w:color w:val="000000"/>
                <w:rtl/>
              </w:rPr>
            </w:pPr>
            <w:r w:rsidRPr="006E135B">
              <w:rPr>
                <w:rFonts w:ascii="David" w:hAnsi="David"/>
                <w:b/>
                <w:bCs/>
                <w:color w:val="000000"/>
                <w:rtl/>
              </w:rPr>
              <w:t>נושא</w:t>
            </w:r>
          </w:p>
        </w:tc>
        <w:tc>
          <w:tcPr>
            <w:tcW w:w="4621" w:type="dxa"/>
            <w:shd w:val="clear" w:color="auto" w:fill="D9E2F3"/>
          </w:tcPr>
          <w:p w14:paraId="19195FE3" w14:textId="77777777" w:rsidR="008D6E77" w:rsidRPr="006E135B" w:rsidRDefault="008D6E77" w:rsidP="00A16593">
            <w:pPr>
              <w:spacing w:before="120" w:line="360" w:lineRule="auto"/>
              <w:rPr>
                <w:rFonts w:ascii="David" w:hAnsi="David"/>
                <w:b/>
                <w:bCs/>
                <w:color w:val="000000"/>
              </w:rPr>
            </w:pPr>
            <w:r w:rsidRPr="006E135B">
              <w:rPr>
                <w:rFonts w:ascii="David" w:hAnsi="David"/>
                <w:b/>
                <w:bCs/>
                <w:color w:val="000000"/>
                <w:rtl/>
              </w:rPr>
              <w:t>תמצית</w:t>
            </w:r>
          </w:p>
        </w:tc>
      </w:tr>
      <w:tr w:rsidR="008D6E77" w:rsidRPr="006E135B" w14:paraId="0CCE37E0" w14:textId="77777777" w:rsidTr="00A16593">
        <w:tc>
          <w:tcPr>
            <w:tcW w:w="756" w:type="dxa"/>
          </w:tcPr>
          <w:p w14:paraId="3C845429" w14:textId="77777777" w:rsidR="008D6E77" w:rsidRPr="006E135B" w:rsidRDefault="008D6E77" w:rsidP="00A16593">
            <w:pPr>
              <w:rPr>
                <w:rFonts w:ascii="David" w:hAnsi="David"/>
              </w:rPr>
            </w:pPr>
          </w:p>
        </w:tc>
        <w:tc>
          <w:tcPr>
            <w:tcW w:w="1449" w:type="dxa"/>
            <w:vMerge w:val="restart"/>
          </w:tcPr>
          <w:p w14:paraId="3B9D8821"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מענה טלפוני</w:t>
            </w:r>
          </w:p>
        </w:tc>
        <w:tc>
          <w:tcPr>
            <w:tcW w:w="1655" w:type="dxa"/>
            <w:vMerge w:val="restart"/>
          </w:tcPr>
          <w:p w14:paraId="257C2EA9"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בחינות</w:t>
            </w:r>
          </w:p>
        </w:tc>
        <w:tc>
          <w:tcPr>
            <w:tcW w:w="4621" w:type="dxa"/>
          </w:tcPr>
          <w:p w14:paraId="2816C69D"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ב</w:t>
            </w:r>
            <w:r w:rsidR="00B12DD4">
              <w:rPr>
                <w:rFonts w:ascii="David" w:hAnsi="David" w:hint="cs"/>
                <w:color w:val="000000"/>
                <w:rtl/>
              </w:rPr>
              <w:t>י</w:t>
            </w:r>
            <w:r w:rsidRPr="006E135B">
              <w:rPr>
                <w:rFonts w:ascii="David" w:hAnsi="David"/>
                <w:color w:val="000000"/>
                <w:rtl/>
              </w:rPr>
              <w:t>רור לגבי בחינות הסמכה לסוכני ביטוח- זכאות, רישום, זימון, תשלום וכיו"ב</w:t>
            </w:r>
          </w:p>
        </w:tc>
      </w:tr>
      <w:tr w:rsidR="008D6E77" w:rsidRPr="006E135B" w14:paraId="63E53E1A" w14:textId="77777777" w:rsidTr="00A16593">
        <w:tc>
          <w:tcPr>
            <w:tcW w:w="756" w:type="dxa"/>
          </w:tcPr>
          <w:p w14:paraId="5E4240C0" w14:textId="77777777" w:rsidR="008D6E77" w:rsidRPr="006E135B" w:rsidRDefault="008D6E77" w:rsidP="00A16593">
            <w:pPr>
              <w:rPr>
                <w:rFonts w:ascii="David" w:hAnsi="David"/>
              </w:rPr>
            </w:pPr>
          </w:p>
        </w:tc>
        <w:tc>
          <w:tcPr>
            <w:tcW w:w="1449" w:type="dxa"/>
            <w:vMerge/>
          </w:tcPr>
          <w:p w14:paraId="2EBADE51" w14:textId="77777777" w:rsidR="008D6E77" w:rsidRPr="006E135B" w:rsidRDefault="008D6E77" w:rsidP="00A16593">
            <w:pPr>
              <w:spacing w:before="120" w:line="360" w:lineRule="auto"/>
              <w:rPr>
                <w:rFonts w:ascii="David" w:hAnsi="David"/>
                <w:color w:val="000000"/>
                <w:rtl/>
              </w:rPr>
            </w:pPr>
          </w:p>
        </w:tc>
        <w:tc>
          <w:tcPr>
            <w:tcW w:w="1655" w:type="dxa"/>
            <w:vMerge/>
          </w:tcPr>
          <w:p w14:paraId="51EF97BA" w14:textId="77777777" w:rsidR="008D6E77" w:rsidRPr="006E135B" w:rsidRDefault="008D6E77" w:rsidP="00A16593">
            <w:pPr>
              <w:spacing w:before="120" w:line="360" w:lineRule="auto"/>
              <w:rPr>
                <w:rFonts w:ascii="David" w:hAnsi="David"/>
                <w:color w:val="000000"/>
                <w:rtl/>
              </w:rPr>
            </w:pPr>
          </w:p>
        </w:tc>
        <w:tc>
          <w:tcPr>
            <w:tcW w:w="4621" w:type="dxa"/>
          </w:tcPr>
          <w:p w14:paraId="6F9C8D4A"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ב</w:t>
            </w:r>
            <w:r w:rsidR="00B12DD4">
              <w:rPr>
                <w:rFonts w:ascii="David" w:hAnsi="David" w:hint="cs"/>
                <w:color w:val="000000"/>
                <w:rtl/>
              </w:rPr>
              <w:t>י</w:t>
            </w:r>
            <w:r w:rsidRPr="006E135B">
              <w:rPr>
                <w:rFonts w:ascii="David" w:hAnsi="David"/>
                <w:color w:val="000000"/>
                <w:rtl/>
              </w:rPr>
              <w:t>רור לגבי זכאות לפטור</w:t>
            </w:r>
          </w:p>
        </w:tc>
      </w:tr>
      <w:tr w:rsidR="008D6E77" w:rsidRPr="006E135B" w14:paraId="47BA32FA" w14:textId="77777777" w:rsidTr="00A16593">
        <w:tc>
          <w:tcPr>
            <w:tcW w:w="756" w:type="dxa"/>
          </w:tcPr>
          <w:p w14:paraId="6C8C4CC6" w14:textId="77777777" w:rsidR="008D6E77" w:rsidRPr="006E135B" w:rsidRDefault="008D6E77" w:rsidP="00A16593">
            <w:pPr>
              <w:rPr>
                <w:rFonts w:ascii="David" w:hAnsi="David"/>
              </w:rPr>
            </w:pPr>
          </w:p>
        </w:tc>
        <w:tc>
          <w:tcPr>
            <w:tcW w:w="1449" w:type="dxa"/>
            <w:vMerge/>
          </w:tcPr>
          <w:p w14:paraId="5D6A4642" w14:textId="77777777" w:rsidR="008D6E77" w:rsidRPr="006E135B" w:rsidRDefault="008D6E77" w:rsidP="00A16593">
            <w:pPr>
              <w:spacing w:before="120" w:line="360" w:lineRule="auto"/>
              <w:rPr>
                <w:rFonts w:ascii="David" w:hAnsi="David"/>
                <w:color w:val="000000"/>
                <w:rtl/>
              </w:rPr>
            </w:pPr>
          </w:p>
        </w:tc>
        <w:tc>
          <w:tcPr>
            <w:tcW w:w="1655" w:type="dxa"/>
            <w:vMerge/>
          </w:tcPr>
          <w:p w14:paraId="51163568" w14:textId="77777777" w:rsidR="008D6E77" w:rsidRPr="006E135B" w:rsidRDefault="008D6E77" w:rsidP="00A16593">
            <w:pPr>
              <w:spacing w:before="120" w:line="360" w:lineRule="auto"/>
              <w:rPr>
                <w:rFonts w:ascii="David" w:hAnsi="David"/>
                <w:color w:val="000000"/>
                <w:rtl/>
              </w:rPr>
            </w:pPr>
          </w:p>
        </w:tc>
        <w:tc>
          <w:tcPr>
            <w:tcW w:w="4621" w:type="dxa"/>
          </w:tcPr>
          <w:p w14:paraId="5C0BB20B"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תוצאות מבחנים</w:t>
            </w:r>
          </w:p>
        </w:tc>
      </w:tr>
      <w:tr w:rsidR="008D6E77" w:rsidRPr="006E135B" w14:paraId="419DBAB5" w14:textId="77777777" w:rsidTr="00A16593">
        <w:tc>
          <w:tcPr>
            <w:tcW w:w="756" w:type="dxa"/>
          </w:tcPr>
          <w:p w14:paraId="4D4278A3" w14:textId="77777777" w:rsidR="008D6E77" w:rsidRPr="006E135B" w:rsidRDefault="008D6E77" w:rsidP="00A16593">
            <w:pPr>
              <w:rPr>
                <w:rFonts w:ascii="David" w:hAnsi="David"/>
              </w:rPr>
            </w:pPr>
          </w:p>
        </w:tc>
        <w:tc>
          <w:tcPr>
            <w:tcW w:w="1449" w:type="dxa"/>
            <w:vMerge/>
          </w:tcPr>
          <w:p w14:paraId="0A1ADA90" w14:textId="77777777" w:rsidR="008D6E77" w:rsidRPr="006E135B" w:rsidRDefault="008D6E77" w:rsidP="00A16593">
            <w:pPr>
              <w:spacing w:before="120" w:line="360" w:lineRule="auto"/>
              <w:rPr>
                <w:rFonts w:ascii="David" w:hAnsi="David"/>
                <w:color w:val="000000"/>
                <w:rtl/>
              </w:rPr>
            </w:pPr>
          </w:p>
        </w:tc>
        <w:tc>
          <w:tcPr>
            <w:tcW w:w="1655" w:type="dxa"/>
            <w:vMerge w:val="restart"/>
          </w:tcPr>
          <w:p w14:paraId="433F7584"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ערעור</w:t>
            </w:r>
          </w:p>
        </w:tc>
        <w:tc>
          <w:tcPr>
            <w:tcW w:w="4621" w:type="dxa"/>
          </w:tcPr>
          <w:p w14:paraId="748C336C"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הסבר על אופן הגשת ערעור</w:t>
            </w:r>
          </w:p>
        </w:tc>
      </w:tr>
      <w:tr w:rsidR="008D6E77" w:rsidRPr="006E135B" w14:paraId="7D3D005B" w14:textId="77777777" w:rsidTr="00A16593">
        <w:tc>
          <w:tcPr>
            <w:tcW w:w="756" w:type="dxa"/>
          </w:tcPr>
          <w:p w14:paraId="5B1090FD" w14:textId="77777777" w:rsidR="008D6E77" w:rsidRPr="006E135B" w:rsidRDefault="008D6E77" w:rsidP="00A16593">
            <w:pPr>
              <w:rPr>
                <w:rFonts w:ascii="David" w:hAnsi="David"/>
              </w:rPr>
            </w:pPr>
          </w:p>
        </w:tc>
        <w:tc>
          <w:tcPr>
            <w:tcW w:w="1449" w:type="dxa"/>
            <w:vMerge/>
          </w:tcPr>
          <w:p w14:paraId="25970E95" w14:textId="77777777" w:rsidR="008D6E77" w:rsidRPr="006E135B" w:rsidRDefault="008D6E77" w:rsidP="00A16593">
            <w:pPr>
              <w:spacing w:before="120" w:line="360" w:lineRule="auto"/>
              <w:rPr>
                <w:rFonts w:ascii="David" w:hAnsi="David"/>
                <w:color w:val="000000"/>
                <w:rtl/>
              </w:rPr>
            </w:pPr>
          </w:p>
        </w:tc>
        <w:tc>
          <w:tcPr>
            <w:tcW w:w="1655" w:type="dxa"/>
            <w:vMerge/>
          </w:tcPr>
          <w:p w14:paraId="2F172759" w14:textId="77777777" w:rsidR="008D6E77" w:rsidRPr="006E135B" w:rsidRDefault="008D6E77" w:rsidP="00A16593">
            <w:pPr>
              <w:spacing w:before="120" w:line="360" w:lineRule="auto"/>
              <w:rPr>
                <w:rFonts w:ascii="David" w:hAnsi="David"/>
                <w:color w:val="000000"/>
                <w:rtl/>
              </w:rPr>
            </w:pPr>
          </w:p>
        </w:tc>
        <w:tc>
          <w:tcPr>
            <w:tcW w:w="4621" w:type="dxa"/>
          </w:tcPr>
          <w:p w14:paraId="264D442C"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ב</w:t>
            </w:r>
            <w:r w:rsidR="00B12DD4">
              <w:rPr>
                <w:rFonts w:ascii="David" w:hAnsi="David" w:hint="cs"/>
                <w:color w:val="000000"/>
                <w:rtl/>
              </w:rPr>
              <w:t>י</w:t>
            </w:r>
            <w:r w:rsidRPr="006E135B">
              <w:rPr>
                <w:rFonts w:ascii="David" w:hAnsi="David"/>
                <w:color w:val="000000"/>
                <w:rtl/>
              </w:rPr>
              <w:t>רור לגבי קבלת מסמכים</w:t>
            </w:r>
          </w:p>
        </w:tc>
      </w:tr>
      <w:tr w:rsidR="008D6E77" w:rsidRPr="006E135B" w14:paraId="1E06E088" w14:textId="77777777" w:rsidTr="00A16593">
        <w:tc>
          <w:tcPr>
            <w:tcW w:w="756" w:type="dxa"/>
          </w:tcPr>
          <w:p w14:paraId="2843A1FD" w14:textId="77777777" w:rsidR="008D6E77" w:rsidRPr="006E135B" w:rsidRDefault="008D6E77" w:rsidP="00A16593">
            <w:pPr>
              <w:rPr>
                <w:rFonts w:ascii="David" w:hAnsi="David"/>
              </w:rPr>
            </w:pPr>
          </w:p>
        </w:tc>
        <w:tc>
          <w:tcPr>
            <w:tcW w:w="1449" w:type="dxa"/>
            <w:vMerge/>
          </w:tcPr>
          <w:p w14:paraId="45AA355C" w14:textId="77777777" w:rsidR="008D6E77" w:rsidRPr="006E135B" w:rsidRDefault="008D6E77" w:rsidP="00A16593">
            <w:pPr>
              <w:spacing w:before="120" w:line="360" w:lineRule="auto"/>
              <w:rPr>
                <w:rFonts w:ascii="David" w:hAnsi="David"/>
                <w:color w:val="000000"/>
                <w:rtl/>
              </w:rPr>
            </w:pPr>
          </w:p>
        </w:tc>
        <w:tc>
          <w:tcPr>
            <w:tcW w:w="1655" w:type="dxa"/>
            <w:vMerge/>
          </w:tcPr>
          <w:p w14:paraId="2DCDEB15" w14:textId="77777777" w:rsidR="008D6E77" w:rsidRPr="006E135B" w:rsidRDefault="008D6E77" w:rsidP="00A16593">
            <w:pPr>
              <w:spacing w:before="120" w:line="360" w:lineRule="auto"/>
              <w:rPr>
                <w:rFonts w:ascii="David" w:hAnsi="David"/>
                <w:color w:val="000000"/>
                <w:rtl/>
              </w:rPr>
            </w:pPr>
          </w:p>
        </w:tc>
        <w:tc>
          <w:tcPr>
            <w:tcW w:w="4621" w:type="dxa"/>
          </w:tcPr>
          <w:p w14:paraId="4FC0443E"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ב</w:t>
            </w:r>
            <w:r w:rsidR="00B12DD4">
              <w:rPr>
                <w:rFonts w:ascii="David" w:hAnsi="David" w:hint="cs"/>
                <w:color w:val="000000"/>
                <w:rtl/>
              </w:rPr>
              <w:t>י</w:t>
            </w:r>
            <w:r w:rsidRPr="006E135B">
              <w:rPr>
                <w:rFonts w:ascii="David" w:hAnsi="David"/>
                <w:color w:val="000000"/>
                <w:rtl/>
              </w:rPr>
              <w:t>רור לגבי תוצאות ערעור</w:t>
            </w:r>
          </w:p>
        </w:tc>
      </w:tr>
      <w:tr w:rsidR="008D6E77" w:rsidRPr="006E135B" w14:paraId="30570BE8" w14:textId="77777777" w:rsidTr="00A16593">
        <w:tc>
          <w:tcPr>
            <w:tcW w:w="756" w:type="dxa"/>
          </w:tcPr>
          <w:p w14:paraId="08E08B5D" w14:textId="77777777" w:rsidR="008D6E77" w:rsidRPr="006E135B" w:rsidRDefault="008D6E77" w:rsidP="00A16593">
            <w:pPr>
              <w:rPr>
                <w:rFonts w:ascii="David" w:hAnsi="David"/>
              </w:rPr>
            </w:pPr>
          </w:p>
        </w:tc>
        <w:tc>
          <w:tcPr>
            <w:tcW w:w="1449" w:type="dxa"/>
            <w:vMerge/>
          </w:tcPr>
          <w:p w14:paraId="294F2CFA" w14:textId="77777777" w:rsidR="008D6E77" w:rsidRPr="006E135B" w:rsidRDefault="008D6E77" w:rsidP="00A16593">
            <w:pPr>
              <w:spacing w:before="120" w:line="360" w:lineRule="auto"/>
              <w:rPr>
                <w:rFonts w:ascii="David" w:hAnsi="David"/>
                <w:color w:val="000000"/>
                <w:rtl/>
              </w:rPr>
            </w:pPr>
          </w:p>
        </w:tc>
        <w:tc>
          <w:tcPr>
            <w:tcW w:w="1655" w:type="dxa"/>
          </w:tcPr>
          <w:p w14:paraId="5D7D4384"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התמחות</w:t>
            </w:r>
          </w:p>
        </w:tc>
        <w:tc>
          <w:tcPr>
            <w:tcW w:w="4621" w:type="dxa"/>
          </w:tcPr>
          <w:p w14:paraId="299410D9"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מתן מידע כללי, מידע אישי בנושא תחילת / סיום התמחות</w:t>
            </w:r>
          </w:p>
        </w:tc>
      </w:tr>
      <w:tr w:rsidR="008D6E77" w:rsidRPr="006E135B" w14:paraId="4FE735BA" w14:textId="77777777" w:rsidTr="00A16593">
        <w:tc>
          <w:tcPr>
            <w:tcW w:w="756" w:type="dxa"/>
          </w:tcPr>
          <w:p w14:paraId="16708A2B" w14:textId="77777777" w:rsidR="008D6E77" w:rsidRPr="006E135B" w:rsidRDefault="008D6E77" w:rsidP="00A16593">
            <w:pPr>
              <w:rPr>
                <w:rFonts w:ascii="David" w:hAnsi="David"/>
              </w:rPr>
            </w:pPr>
          </w:p>
        </w:tc>
        <w:tc>
          <w:tcPr>
            <w:tcW w:w="1449" w:type="dxa"/>
            <w:vMerge/>
          </w:tcPr>
          <w:p w14:paraId="767140A6" w14:textId="77777777" w:rsidR="008D6E77" w:rsidRPr="006E135B" w:rsidRDefault="008D6E77" w:rsidP="00A16593">
            <w:pPr>
              <w:spacing w:before="120" w:line="360" w:lineRule="auto"/>
              <w:rPr>
                <w:rFonts w:ascii="David" w:hAnsi="David"/>
                <w:color w:val="000000"/>
                <w:rtl/>
              </w:rPr>
            </w:pPr>
          </w:p>
        </w:tc>
        <w:tc>
          <w:tcPr>
            <w:tcW w:w="1655" w:type="dxa"/>
            <w:vMerge w:val="restart"/>
          </w:tcPr>
          <w:p w14:paraId="71CA26E0"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רישיון</w:t>
            </w:r>
          </w:p>
        </w:tc>
        <w:tc>
          <w:tcPr>
            <w:tcW w:w="4621" w:type="dxa"/>
          </w:tcPr>
          <w:p w14:paraId="734241E7"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מתן מידע על התליית רישיון</w:t>
            </w:r>
          </w:p>
        </w:tc>
      </w:tr>
      <w:tr w:rsidR="008D6E77" w:rsidRPr="006E135B" w14:paraId="3A582E76" w14:textId="77777777" w:rsidTr="00A16593">
        <w:tc>
          <w:tcPr>
            <w:tcW w:w="756" w:type="dxa"/>
          </w:tcPr>
          <w:p w14:paraId="7404EF51" w14:textId="77777777" w:rsidR="008D6E77" w:rsidRPr="006E135B" w:rsidRDefault="008D6E77" w:rsidP="00A16593">
            <w:pPr>
              <w:rPr>
                <w:rFonts w:ascii="David" w:hAnsi="David"/>
              </w:rPr>
            </w:pPr>
          </w:p>
        </w:tc>
        <w:tc>
          <w:tcPr>
            <w:tcW w:w="1449" w:type="dxa"/>
            <w:vMerge/>
          </w:tcPr>
          <w:p w14:paraId="7C5DF2F4" w14:textId="77777777" w:rsidR="008D6E77" w:rsidRPr="006E135B" w:rsidRDefault="008D6E77" w:rsidP="00A16593">
            <w:pPr>
              <w:spacing w:before="120" w:line="360" w:lineRule="auto"/>
              <w:rPr>
                <w:rFonts w:ascii="David" w:hAnsi="David"/>
                <w:color w:val="000000"/>
                <w:rtl/>
              </w:rPr>
            </w:pPr>
          </w:p>
        </w:tc>
        <w:tc>
          <w:tcPr>
            <w:tcW w:w="1655" w:type="dxa"/>
            <w:vMerge/>
          </w:tcPr>
          <w:p w14:paraId="3B3E76A6" w14:textId="77777777" w:rsidR="008D6E77" w:rsidRPr="006E135B" w:rsidRDefault="008D6E77" w:rsidP="00A16593">
            <w:pPr>
              <w:spacing w:before="120" w:line="360" w:lineRule="auto"/>
              <w:rPr>
                <w:rFonts w:ascii="David" w:hAnsi="David"/>
                <w:color w:val="000000"/>
                <w:rtl/>
              </w:rPr>
            </w:pPr>
          </w:p>
        </w:tc>
        <w:tc>
          <w:tcPr>
            <w:tcW w:w="4621" w:type="dxa"/>
          </w:tcPr>
          <w:p w14:paraId="665A8975"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מידע בדבר אגרות</w:t>
            </w:r>
          </w:p>
        </w:tc>
      </w:tr>
      <w:tr w:rsidR="008D6E77" w:rsidRPr="006E135B" w14:paraId="119FD597" w14:textId="77777777" w:rsidTr="00A16593">
        <w:tc>
          <w:tcPr>
            <w:tcW w:w="756" w:type="dxa"/>
          </w:tcPr>
          <w:p w14:paraId="63FB405A" w14:textId="77777777" w:rsidR="008D6E77" w:rsidRPr="006E135B" w:rsidRDefault="008D6E77" w:rsidP="00A16593">
            <w:pPr>
              <w:rPr>
                <w:rFonts w:ascii="David" w:hAnsi="David"/>
              </w:rPr>
            </w:pPr>
          </w:p>
        </w:tc>
        <w:tc>
          <w:tcPr>
            <w:tcW w:w="1449" w:type="dxa"/>
            <w:vMerge/>
          </w:tcPr>
          <w:p w14:paraId="38E0B495" w14:textId="77777777" w:rsidR="008D6E77" w:rsidRPr="006E135B" w:rsidRDefault="008D6E77" w:rsidP="00A16593">
            <w:pPr>
              <w:spacing w:before="120" w:line="360" w:lineRule="auto"/>
              <w:rPr>
                <w:rFonts w:ascii="David" w:hAnsi="David"/>
                <w:color w:val="000000"/>
                <w:rtl/>
              </w:rPr>
            </w:pPr>
          </w:p>
        </w:tc>
        <w:tc>
          <w:tcPr>
            <w:tcW w:w="1655" w:type="dxa"/>
          </w:tcPr>
          <w:p w14:paraId="1F7C8396"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תאגידים</w:t>
            </w:r>
          </w:p>
        </w:tc>
        <w:tc>
          <w:tcPr>
            <w:tcW w:w="4621" w:type="dxa"/>
          </w:tcPr>
          <w:p w14:paraId="06D0C19A"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מידע כללי</w:t>
            </w:r>
          </w:p>
        </w:tc>
      </w:tr>
      <w:tr w:rsidR="008D6E77" w:rsidRPr="006E135B" w14:paraId="4877BD41" w14:textId="77777777" w:rsidTr="00A16593">
        <w:tc>
          <w:tcPr>
            <w:tcW w:w="756" w:type="dxa"/>
          </w:tcPr>
          <w:p w14:paraId="3BD1AE83" w14:textId="77777777" w:rsidR="008D6E77" w:rsidRPr="006E135B" w:rsidRDefault="008D6E77" w:rsidP="00A16593">
            <w:pPr>
              <w:rPr>
                <w:rFonts w:ascii="David" w:hAnsi="David"/>
              </w:rPr>
            </w:pPr>
          </w:p>
        </w:tc>
        <w:tc>
          <w:tcPr>
            <w:tcW w:w="1449" w:type="dxa"/>
            <w:vMerge/>
          </w:tcPr>
          <w:p w14:paraId="7620BB51" w14:textId="77777777" w:rsidR="008D6E77" w:rsidRPr="006E135B" w:rsidRDefault="008D6E77" w:rsidP="00A16593">
            <w:pPr>
              <w:spacing w:before="120" w:line="360" w:lineRule="auto"/>
              <w:rPr>
                <w:rFonts w:ascii="David" w:hAnsi="David"/>
                <w:color w:val="000000"/>
                <w:rtl/>
              </w:rPr>
            </w:pPr>
          </w:p>
        </w:tc>
        <w:tc>
          <w:tcPr>
            <w:tcW w:w="1655" w:type="dxa"/>
          </w:tcPr>
          <w:p w14:paraId="60BF098F"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תמיכה טכנית</w:t>
            </w:r>
          </w:p>
        </w:tc>
        <w:tc>
          <w:tcPr>
            <w:tcW w:w="4621" w:type="dxa"/>
          </w:tcPr>
          <w:p w14:paraId="1BDEABF6"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תמיכה בפעילות באתר ושחזור סיסמא</w:t>
            </w:r>
          </w:p>
        </w:tc>
      </w:tr>
      <w:tr w:rsidR="008D6E77" w:rsidRPr="006E135B" w14:paraId="559D283A" w14:textId="77777777" w:rsidTr="00A16593">
        <w:tc>
          <w:tcPr>
            <w:tcW w:w="756" w:type="dxa"/>
          </w:tcPr>
          <w:p w14:paraId="34A44BFE" w14:textId="77777777" w:rsidR="008D6E77" w:rsidRPr="006E135B" w:rsidRDefault="008D6E77" w:rsidP="00A16593">
            <w:pPr>
              <w:rPr>
                <w:rFonts w:ascii="David" w:hAnsi="David"/>
              </w:rPr>
            </w:pPr>
          </w:p>
        </w:tc>
        <w:tc>
          <w:tcPr>
            <w:tcW w:w="1449" w:type="dxa"/>
            <w:vMerge/>
          </w:tcPr>
          <w:p w14:paraId="1E041FE6" w14:textId="77777777" w:rsidR="008D6E77" w:rsidRPr="006E135B" w:rsidRDefault="008D6E77" w:rsidP="00A16593">
            <w:pPr>
              <w:spacing w:before="120" w:line="360" w:lineRule="auto"/>
              <w:rPr>
                <w:rFonts w:ascii="David" w:hAnsi="David"/>
                <w:color w:val="000000"/>
                <w:rtl/>
              </w:rPr>
            </w:pPr>
          </w:p>
        </w:tc>
        <w:tc>
          <w:tcPr>
            <w:tcW w:w="1655" w:type="dxa"/>
          </w:tcPr>
          <w:p w14:paraId="1F487F1E"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שיחות יזומות לסוכנים</w:t>
            </w:r>
          </w:p>
        </w:tc>
        <w:tc>
          <w:tcPr>
            <w:tcW w:w="4621" w:type="dxa"/>
          </w:tcPr>
          <w:p w14:paraId="3B415D18"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שיחות יזומות לסוכנים במקרים שונים לפי דרישת מחלקת הרישוי</w:t>
            </w:r>
          </w:p>
        </w:tc>
      </w:tr>
      <w:tr w:rsidR="008D6E77" w:rsidRPr="006E135B" w14:paraId="6ACBAE87" w14:textId="77777777" w:rsidTr="00A16593">
        <w:trPr>
          <w:trHeight w:val="2599"/>
        </w:trPr>
        <w:tc>
          <w:tcPr>
            <w:tcW w:w="756" w:type="dxa"/>
          </w:tcPr>
          <w:p w14:paraId="091D0FFE" w14:textId="77777777" w:rsidR="008D6E77" w:rsidRPr="006E135B" w:rsidRDefault="008D6E77" w:rsidP="00A16593">
            <w:pPr>
              <w:rPr>
                <w:rFonts w:ascii="David" w:hAnsi="David"/>
              </w:rPr>
            </w:pPr>
          </w:p>
        </w:tc>
        <w:tc>
          <w:tcPr>
            <w:tcW w:w="1449" w:type="dxa"/>
          </w:tcPr>
          <w:p w14:paraId="3AFB2B5C" w14:textId="77777777" w:rsidR="008D6E77" w:rsidRPr="006E135B" w:rsidRDefault="008D6E77" w:rsidP="00A16593">
            <w:pPr>
              <w:spacing w:before="120" w:line="360" w:lineRule="auto"/>
              <w:rPr>
                <w:rFonts w:ascii="David" w:hAnsi="David"/>
                <w:color w:val="000000"/>
                <w:rtl/>
              </w:rPr>
            </w:pPr>
            <w:proofErr w:type="spellStart"/>
            <w:r w:rsidRPr="006E135B">
              <w:rPr>
                <w:rFonts w:ascii="David" w:hAnsi="David"/>
                <w:color w:val="000000"/>
                <w:rtl/>
              </w:rPr>
              <w:t>בק</w:t>
            </w:r>
            <w:proofErr w:type="spellEnd"/>
            <w:r w:rsidRPr="006E135B">
              <w:rPr>
                <w:rFonts w:ascii="David" w:hAnsi="David"/>
                <w:color w:val="000000"/>
                <w:rtl/>
              </w:rPr>
              <w:t xml:space="preserve">-אופיס התומך בשירות לנותני שירותים פיננסיים </w:t>
            </w:r>
          </w:p>
        </w:tc>
        <w:tc>
          <w:tcPr>
            <w:tcW w:w="1655" w:type="dxa"/>
          </w:tcPr>
          <w:p w14:paraId="50BB4914"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עדכון נתונים</w:t>
            </w:r>
          </w:p>
        </w:tc>
        <w:tc>
          <w:tcPr>
            <w:tcW w:w="4621" w:type="dxa"/>
          </w:tcPr>
          <w:p w14:paraId="3BEF6A3E"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עדכון נתונים במערכות הממוחשבות לפי דרישת המחלקה</w:t>
            </w:r>
          </w:p>
        </w:tc>
      </w:tr>
    </w:tbl>
    <w:p w14:paraId="22F3615D" w14:textId="77777777" w:rsidR="008D6E77" w:rsidRPr="006E135B" w:rsidRDefault="008D6E77" w:rsidP="008D6E77">
      <w:pPr>
        <w:bidi w:val="0"/>
        <w:rPr>
          <w:rFonts w:ascii="David" w:hAnsi="David"/>
          <w:rtl/>
        </w:rPr>
      </w:pPr>
    </w:p>
    <w:p w14:paraId="6DEAEB0C" w14:textId="77777777" w:rsidR="008D6E77" w:rsidRPr="006E135B" w:rsidRDefault="008D6E77" w:rsidP="008D6E77">
      <w:pPr>
        <w:spacing w:line="360" w:lineRule="auto"/>
        <w:rPr>
          <w:rFonts w:ascii="David" w:hAnsi="David"/>
          <w:highlight w:val="green"/>
        </w:rPr>
      </w:pPr>
    </w:p>
    <w:p w14:paraId="68482963" w14:textId="77777777" w:rsidR="008D6E77" w:rsidRPr="006E135B" w:rsidRDefault="008D6E77" w:rsidP="002A1754">
      <w:pPr>
        <w:keepNext/>
        <w:keepLines/>
        <w:widowControl w:val="0"/>
        <w:numPr>
          <w:ilvl w:val="1"/>
          <w:numId w:val="151"/>
        </w:numPr>
        <w:spacing w:before="120" w:line="360" w:lineRule="auto"/>
        <w:outlineLvl w:val="0"/>
        <w:rPr>
          <w:rFonts w:ascii="David" w:hAnsi="David"/>
          <w:bCs/>
          <w:sz w:val="22"/>
        </w:rPr>
      </w:pPr>
      <w:r w:rsidRPr="006E135B">
        <w:rPr>
          <w:rFonts w:ascii="David" w:hAnsi="David"/>
          <w:bCs/>
          <w:sz w:val="22"/>
          <w:rtl/>
        </w:rPr>
        <w:br w:type="page"/>
      </w:r>
      <w:r w:rsidRPr="006E135B">
        <w:rPr>
          <w:rFonts w:ascii="David" w:hAnsi="David"/>
          <w:bCs/>
          <w:sz w:val="22"/>
          <w:rtl/>
        </w:rPr>
        <w:lastRenderedPageBreak/>
        <w:t>מאפייני השירות במוקד</w:t>
      </w:r>
    </w:p>
    <w:p w14:paraId="3368A8E3" w14:textId="77777777" w:rsidR="008D6E77" w:rsidRPr="006E135B" w:rsidRDefault="008D6E77" w:rsidP="002A1754">
      <w:pPr>
        <w:keepNext/>
        <w:keepLines/>
        <w:widowControl w:val="0"/>
        <w:numPr>
          <w:ilvl w:val="2"/>
          <w:numId w:val="151"/>
        </w:numPr>
        <w:tabs>
          <w:tab w:val="right" w:pos="1699"/>
        </w:tabs>
        <w:spacing w:before="120" w:line="360" w:lineRule="auto"/>
        <w:ind w:left="1699" w:right="-142" w:hanging="709"/>
        <w:outlineLvl w:val="0"/>
        <w:rPr>
          <w:rFonts w:ascii="David" w:hAnsi="David"/>
          <w:bCs/>
          <w:sz w:val="22"/>
        </w:rPr>
      </w:pPr>
      <w:r w:rsidRPr="006E135B">
        <w:rPr>
          <w:rFonts w:ascii="David" w:hAnsi="David"/>
          <w:bCs/>
          <w:sz w:val="22"/>
          <w:rtl/>
        </w:rPr>
        <w:t>מענה בשפות</w:t>
      </w:r>
    </w:p>
    <w:p w14:paraId="5123D1D9" w14:textId="77777777" w:rsidR="008D6E77" w:rsidRPr="006E135B" w:rsidRDefault="008D6E77" w:rsidP="002A1754">
      <w:pPr>
        <w:keepNext/>
        <w:keepLines/>
        <w:widowControl w:val="0"/>
        <w:numPr>
          <w:ilvl w:val="3"/>
          <w:numId w:val="151"/>
        </w:numPr>
        <w:tabs>
          <w:tab w:val="left" w:pos="1841"/>
        </w:tabs>
        <w:spacing w:before="120" w:line="360" w:lineRule="auto"/>
        <w:ind w:right="-180"/>
        <w:rPr>
          <w:rFonts w:ascii="David" w:hAnsi="David"/>
        </w:rPr>
      </w:pPr>
      <w:r w:rsidRPr="006E135B">
        <w:rPr>
          <w:rFonts w:ascii="David" w:hAnsi="David"/>
          <w:rtl/>
        </w:rPr>
        <w:t>נדרש מענה טלפוני בזמן אמת בעברית</w:t>
      </w:r>
      <w:r w:rsidR="0016433F" w:rsidRPr="006E135B">
        <w:rPr>
          <w:rFonts w:ascii="David" w:hAnsi="David"/>
          <w:rtl/>
        </w:rPr>
        <w:t>.</w:t>
      </w:r>
    </w:p>
    <w:p w14:paraId="66365350" w14:textId="77777777" w:rsidR="008D6E77" w:rsidRPr="006E135B" w:rsidRDefault="008D6E77" w:rsidP="002A1754">
      <w:pPr>
        <w:keepNext/>
        <w:keepLines/>
        <w:widowControl w:val="0"/>
        <w:numPr>
          <w:ilvl w:val="3"/>
          <w:numId w:val="151"/>
        </w:numPr>
        <w:tabs>
          <w:tab w:val="left" w:pos="1841"/>
        </w:tabs>
        <w:spacing w:before="120" w:line="360" w:lineRule="auto"/>
        <w:ind w:right="-180"/>
        <w:rPr>
          <w:rFonts w:ascii="David" w:hAnsi="David"/>
          <w:color w:val="000000"/>
          <w:rtl/>
        </w:rPr>
      </w:pPr>
      <w:r w:rsidRPr="006E135B">
        <w:rPr>
          <w:rFonts w:ascii="David" w:hAnsi="David"/>
          <w:rtl/>
        </w:rPr>
        <w:t xml:space="preserve">כל נציגי המוקד יהיו </w:t>
      </w:r>
      <w:r w:rsidRPr="006E135B">
        <w:rPr>
          <w:rFonts w:ascii="David" w:hAnsi="David"/>
          <w:color w:val="000000"/>
          <w:rtl/>
        </w:rPr>
        <w:t>בעלי שליטה מלאה בשפה העברית, כולל דוברי השפות הנוספות.</w:t>
      </w:r>
    </w:p>
    <w:p w14:paraId="4D2709F7" w14:textId="77777777" w:rsidR="008D6E77" w:rsidRPr="006E135B" w:rsidRDefault="008D6E77" w:rsidP="002A1754">
      <w:pPr>
        <w:keepNext/>
        <w:keepLines/>
        <w:widowControl w:val="0"/>
        <w:numPr>
          <w:ilvl w:val="3"/>
          <w:numId w:val="151"/>
        </w:numPr>
        <w:tabs>
          <w:tab w:val="left" w:pos="1841"/>
        </w:tabs>
        <w:spacing w:before="120" w:line="360" w:lineRule="auto"/>
        <w:ind w:left="1841" w:right="-180" w:hanging="761"/>
        <w:rPr>
          <w:rFonts w:ascii="David" w:hAnsi="David"/>
        </w:rPr>
      </w:pPr>
      <w:r w:rsidRPr="006E135B">
        <w:rPr>
          <w:rFonts w:ascii="David" w:hAnsi="David"/>
          <w:rtl/>
        </w:rPr>
        <w:t>מענה בשפות ערבית</w:t>
      </w:r>
      <w:r w:rsidR="00AC5461">
        <w:rPr>
          <w:rFonts w:ascii="David" w:hAnsi="David" w:hint="cs"/>
          <w:rtl/>
        </w:rPr>
        <w:t xml:space="preserve"> ו</w:t>
      </w:r>
      <w:r w:rsidR="00D97E98">
        <w:rPr>
          <w:rFonts w:ascii="David" w:hAnsi="David" w:hint="cs"/>
          <w:rtl/>
        </w:rPr>
        <w:t xml:space="preserve">רוסית </w:t>
      </w:r>
      <w:r w:rsidRPr="006E135B">
        <w:rPr>
          <w:rFonts w:ascii="David" w:hAnsi="David"/>
          <w:rtl/>
        </w:rPr>
        <w:t>יינתן בזמן אמת, או לחילופין המוקד מחויב לחזור ללקוח עד 24 שעות מהשיחה.</w:t>
      </w:r>
    </w:p>
    <w:p w14:paraId="6DB623C4" w14:textId="77777777" w:rsidR="008D6E77" w:rsidRPr="006E135B" w:rsidRDefault="008D6E77" w:rsidP="002A1754">
      <w:pPr>
        <w:keepNext/>
        <w:keepLines/>
        <w:widowControl w:val="0"/>
        <w:numPr>
          <w:ilvl w:val="3"/>
          <w:numId w:val="151"/>
        </w:numPr>
        <w:tabs>
          <w:tab w:val="left" w:pos="1841"/>
        </w:tabs>
        <w:spacing w:before="120" w:line="360" w:lineRule="auto"/>
        <w:ind w:left="1841" w:right="-180" w:hanging="761"/>
        <w:rPr>
          <w:rFonts w:ascii="David" w:hAnsi="David"/>
        </w:rPr>
      </w:pPr>
      <w:r w:rsidRPr="006E135B">
        <w:rPr>
          <w:rFonts w:ascii="David" w:hAnsi="David"/>
          <w:rtl/>
        </w:rPr>
        <w:t xml:space="preserve">הניתוב ב- </w:t>
      </w:r>
      <w:r w:rsidRPr="006E135B">
        <w:rPr>
          <w:rFonts w:ascii="David" w:hAnsi="David"/>
        </w:rPr>
        <w:t>IVR</w:t>
      </w:r>
      <w:r w:rsidRPr="006E135B">
        <w:rPr>
          <w:rFonts w:ascii="David" w:hAnsi="David"/>
          <w:rtl/>
        </w:rPr>
        <w:t xml:space="preserve"> נדרש בעברית</w:t>
      </w:r>
      <w:r w:rsidR="0016433F" w:rsidRPr="006E135B">
        <w:rPr>
          <w:rFonts w:ascii="David" w:hAnsi="David"/>
          <w:rtl/>
        </w:rPr>
        <w:t xml:space="preserve"> ו</w:t>
      </w:r>
      <w:r w:rsidRPr="006E135B">
        <w:rPr>
          <w:rFonts w:ascii="David" w:hAnsi="David"/>
          <w:rtl/>
        </w:rPr>
        <w:t>ערבית. יתכן בעתיד צורך להרחיב לשפות נוספות לפי דרישה של הרשות.</w:t>
      </w:r>
    </w:p>
    <w:p w14:paraId="7F870AA3" w14:textId="77777777" w:rsidR="008D6E77" w:rsidRPr="006E135B" w:rsidRDefault="008D6E77" w:rsidP="002A1754">
      <w:pPr>
        <w:keepNext/>
        <w:keepLines/>
        <w:widowControl w:val="0"/>
        <w:numPr>
          <w:ilvl w:val="2"/>
          <w:numId w:val="151"/>
        </w:numPr>
        <w:tabs>
          <w:tab w:val="right" w:pos="1699"/>
        </w:tabs>
        <w:spacing w:before="120" w:line="360" w:lineRule="auto"/>
        <w:ind w:left="1699" w:right="-142" w:hanging="709"/>
        <w:outlineLvl w:val="0"/>
        <w:rPr>
          <w:rFonts w:ascii="David" w:hAnsi="David"/>
          <w:bCs/>
          <w:sz w:val="22"/>
        </w:rPr>
      </w:pPr>
      <w:r w:rsidRPr="006E135B">
        <w:rPr>
          <w:rFonts w:ascii="David" w:hAnsi="David"/>
          <w:bCs/>
          <w:sz w:val="22"/>
          <w:rtl/>
        </w:rPr>
        <w:t>שעות הפעילות</w:t>
      </w:r>
    </w:p>
    <w:p w14:paraId="7AB019E7" w14:textId="77777777" w:rsidR="008D6E77" w:rsidRPr="006E135B" w:rsidRDefault="008D6E77" w:rsidP="002A1754">
      <w:pPr>
        <w:keepNext/>
        <w:keepLines/>
        <w:widowControl w:val="0"/>
        <w:numPr>
          <w:ilvl w:val="3"/>
          <w:numId w:val="151"/>
        </w:numPr>
        <w:tabs>
          <w:tab w:val="left" w:pos="1841"/>
        </w:tabs>
        <w:spacing w:before="120" w:line="360" w:lineRule="auto"/>
        <w:ind w:left="1841" w:right="-180" w:hanging="761"/>
        <w:rPr>
          <w:rFonts w:ascii="David" w:hAnsi="David"/>
        </w:rPr>
      </w:pPr>
      <w:r w:rsidRPr="006E135B">
        <w:rPr>
          <w:rFonts w:ascii="David" w:hAnsi="David"/>
          <w:b/>
          <w:color w:val="000000"/>
          <w:rtl/>
        </w:rPr>
        <w:t>מוקד השירות יהיה פעיל בין הימים א' -  ה', בין השעות 08:00-16:00.</w:t>
      </w:r>
    </w:p>
    <w:p w14:paraId="50DEBB83" w14:textId="77777777" w:rsidR="008D6E77" w:rsidRPr="006E135B" w:rsidRDefault="008D6E77" w:rsidP="002A1754">
      <w:pPr>
        <w:keepNext/>
        <w:keepLines/>
        <w:widowControl w:val="0"/>
        <w:numPr>
          <w:ilvl w:val="3"/>
          <w:numId w:val="151"/>
        </w:numPr>
        <w:tabs>
          <w:tab w:val="left" w:pos="1841"/>
        </w:tabs>
        <w:spacing w:before="120" w:line="360" w:lineRule="auto"/>
        <w:ind w:left="1841" w:right="-180" w:hanging="761"/>
        <w:rPr>
          <w:rFonts w:ascii="David" w:hAnsi="David"/>
        </w:rPr>
      </w:pPr>
      <w:r w:rsidRPr="006E135B">
        <w:rPr>
          <w:rFonts w:ascii="David" w:hAnsi="David"/>
          <w:b/>
          <w:color w:val="000000"/>
          <w:rtl/>
        </w:rPr>
        <w:t>מענה טלפוני יינתן בין השעות 09:00-16:00.</w:t>
      </w:r>
    </w:p>
    <w:p w14:paraId="0BCC6F87" w14:textId="77777777" w:rsidR="008D6E77" w:rsidRPr="006E135B" w:rsidRDefault="008D6E77" w:rsidP="002A1754">
      <w:pPr>
        <w:keepNext/>
        <w:keepLines/>
        <w:widowControl w:val="0"/>
        <w:numPr>
          <w:ilvl w:val="3"/>
          <w:numId w:val="151"/>
        </w:numPr>
        <w:tabs>
          <w:tab w:val="left" w:pos="1841"/>
        </w:tabs>
        <w:spacing w:before="120" w:line="360" w:lineRule="auto"/>
        <w:ind w:left="1841" w:right="-180" w:hanging="761"/>
        <w:rPr>
          <w:rFonts w:ascii="David" w:hAnsi="David"/>
        </w:rPr>
      </w:pPr>
      <w:r w:rsidRPr="006E135B">
        <w:rPr>
          <w:rFonts w:ascii="David" w:hAnsi="David"/>
          <w:b/>
          <w:color w:val="000000"/>
          <w:rtl/>
        </w:rPr>
        <w:t>ערבי חג וחוה"מ – נכון להיום המוקד סגור, אך אפשרות הפעלה שמורה למזמין.</w:t>
      </w:r>
    </w:p>
    <w:p w14:paraId="3CDF46D7" w14:textId="77777777" w:rsidR="008D6E77" w:rsidRPr="006E135B" w:rsidRDefault="00E80BD8" w:rsidP="002A1754">
      <w:pPr>
        <w:keepNext/>
        <w:keepLines/>
        <w:widowControl w:val="0"/>
        <w:numPr>
          <w:ilvl w:val="3"/>
          <w:numId w:val="151"/>
        </w:numPr>
        <w:tabs>
          <w:tab w:val="left" w:pos="1841"/>
        </w:tabs>
        <w:spacing w:before="120" w:line="360" w:lineRule="auto"/>
        <w:ind w:left="1841" w:right="-180" w:hanging="761"/>
        <w:rPr>
          <w:rFonts w:ascii="David" w:hAnsi="David"/>
        </w:rPr>
      </w:pPr>
      <w:r>
        <w:rPr>
          <w:rFonts w:ascii="David" w:hAnsi="David" w:hint="cs"/>
          <w:b/>
          <w:color w:val="000000"/>
          <w:rtl/>
        </w:rPr>
        <w:t>ה</w:t>
      </w:r>
      <w:r w:rsidR="008D6E77" w:rsidRPr="006E135B">
        <w:rPr>
          <w:rFonts w:ascii="David" w:hAnsi="David"/>
          <w:b/>
          <w:color w:val="000000"/>
          <w:rtl/>
        </w:rPr>
        <w:t>רשות שומרת את הזכות להרחיב את שעות הפעילות בהודעה מוקדמת של 30 ימים.</w:t>
      </w:r>
    </w:p>
    <w:p w14:paraId="5CAD73CE" w14:textId="77777777" w:rsidR="008D6E77" w:rsidRPr="006E135B" w:rsidRDefault="008D6E77" w:rsidP="00275938">
      <w:pPr>
        <w:keepNext/>
        <w:keepLines/>
        <w:widowControl w:val="0"/>
        <w:numPr>
          <w:ilvl w:val="1"/>
          <w:numId w:val="151"/>
        </w:numPr>
        <w:spacing w:before="120" w:line="360" w:lineRule="auto"/>
        <w:outlineLvl w:val="0"/>
        <w:rPr>
          <w:rFonts w:ascii="David" w:hAnsi="David"/>
          <w:bCs/>
          <w:sz w:val="22"/>
        </w:rPr>
      </w:pPr>
      <w:r w:rsidRPr="006E135B">
        <w:rPr>
          <w:rFonts w:ascii="David" w:hAnsi="David"/>
          <w:bCs/>
          <w:sz w:val="22"/>
          <w:rtl/>
        </w:rPr>
        <w:t>יעדי השירות</w:t>
      </w:r>
    </w:p>
    <w:p w14:paraId="05408D8A"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6E135B">
        <w:rPr>
          <w:rFonts w:ascii="David" w:hAnsi="David"/>
          <w:b/>
          <w:sz w:val="22"/>
          <w:rtl/>
        </w:rPr>
        <w:t>היעדים המפורטים להלן הם בסיס למדידה ובקרה של השירות הניתן בפועל על ידי הספק הזוכה, והשוואתו לשירות לו התחייב, ומתייחסים לפעילויות המוקד השונות.</w:t>
      </w:r>
    </w:p>
    <w:p w14:paraId="1882A999"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6E135B">
        <w:rPr>
          <w:rFonts w:ascii="David" w:hAnsi="David"/>
          <w:b/>
          <w:sz w:val="22"/>
          <w:rtl/>
        </w:rPr>
        <w:t>ה</w:t>
      </w:r>
      <w:r w:rsidR="006D0389">
        <w:rPr>
          <w:rFonts w:ascii="David" w:hAnsi="David" w:hint="cs"/>
          <w:b/>
          <w:sz w:val="22"/>
          <w:rtl/>
        </w:rPr>
        <w:t>מזמין</w:t>
      </w:r>
      <w:r w:rsidRPr="006E135B">
        <w:rPr>
          <w:rFonts w:ascii="David" w:hAnsi="David"/>
          <w:b/>
          <w:sz w:val="22"/>
          <w:rtl/>
        </w:rPr>
        <w:t xml:space="preserve"> </w:t>
      </w:r>
      <w:r w:rsidR="006D0389">
        <w:rPr>
          <w:rFonts w:ascii="David" w:hAnsi="David" w:hint="cs"/>
          <w:b/>
          <w:sz w:val="22"/>
          <w:rtl/>
        </w:rPr>
        <w:t>י</w:t>
      </w:r>
      <w:r w:rsidRPr="006E135B">
        <w:rPr>
          <w:rFonts w:ascii="David" w:hAnsi="David"/>
          <w:b/>
          <w:sz w:val="22"/>
          <w:rtl/>
        </w:rPr>
        <w:t>בצע מעקב ובקרה אחר עמידת הספק הזוכה בכל היעדים שהוגדרו.</w:t>
      </w:r>
    </w:p>
    <w:p w14:paraId="67B10A7A"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6E135B">
        <w:rPr>
          <w:rFonts w:ascii="David" w:hAnsi="David"/>
          <w:b/>
          <w:sz w:val="22"/>
          <w:rtl/>
        </w:rPr>
        <w:t xml:space="preserve">במידה והספק הזוכה יעמוד מעבר למצופה ביעדים או לא יעמוד ביעדים להם התחייב, </w:t>
      </w:r>
      <w:r w:rsidR="00AA5D9B">
        <w:rPr>
          <w:rFonts w:ascii="David" w:hAnsi="David" w:hint="cs"/>
          <w:b/>
          <w:sz w:val="22"/>
          <w:rtl/>
        </w:rPr>
        <w:t>ת</w:t>
      </w:r>
      <w:r w:rsidRPr="006E135B">
        <w:rPr>
          <w:rFonts w:ascii="David" w:hAnsi="David"/>
          <w:b/>
          <w:sz w:val="22"/>
          <w:rtl/>
        </w:rPr>
        <w:t xml:space="preserve">פעיל </w:t>
      </w:r>
      <w:r w:rsidR="00AA5D9B">
        <w:rPr>
          <w:rFonts w:ascii="David" w:hAnsi="David" w:hint="cs"/>
          <w:b/>
          <w:sz w:val="22"/>
          <w:rtl/>
        </w:rPr>
        <w:t>הרשות</w:t>
      </w:r>
      <w:r w:rsidR="00AA5D9B" w:rsidRPr="006E135B">
        <w:rPr>
          <w:rFonts w:ascii="David" w:hAnsi="David"/>
          <w:b/>
          <w:sz w:val="22"/>
          <w:rtl/>
        </w:rPr>
        <w:t xml:space="preserve"> </w:t>
      </w:r>
      <w:r w:rsidRPr="006E135B">
        <w:rPr>
          <w:rFonts w:ascii="David" w:hAnsi="David"/>
          <w:b/>
          <w:sz w:val="22"/>
          <w:rtl/>
        </w:rPr>
        <w:t xml:space="preserve">מנגנון פרס/קנס, בהתאמה, כמפורט בנספח התמורה. </w:t>
      </w:r>
    </w:p>
    <w:p w14:paraId="0DEBD77F"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tl/>
        </w:rPr>
      </w:pPr>
      <w:r w:rsidRPr="006E135B">
        <w:rPr>
          <w:rFonts w:ascii="David" w:hAnsi="David"/>
          <w:b/>
          <w:sz w:val="22"/>
          <w:rtl/>
        </w:rPr>
        <w:t xml:space="preserve">טבלת היעדים המפורטת מהווה את סל היעדים לתחילת ההתקשרות, כאשר: </w:t>
      </w:r>
    </w:p>
    <w:p w14:paraId="2BB6C934" w14:textId="77777777" w:rsidR="008D6E77" w:rsidRPr="006E135B" w:rsidRDefault="008D6E77" w:rsidP="00275938">
      <w:pPr>
        <w:keepNext/>
        <w:keepLines/>
        <w:widowControl w:val="0"/>
        <w:numPr>
          <w:ilvl w:val="3"/>
          <w:numId w:val="151"/>
        </w:numPr>
        <w:tabs>
          <w:tab w:val="left" w:pos="1841"/>
        </w:tabs>
        <w:spacing w:before="120" w:line="360" w:lineRule="auto"/>
        <w:ind w:left="1841" w:right="-180" w:hanging="761"/>
        <w:rPr>
          <w:rFonts w:ascii="David" w:hAnsi="David"/>
          <w:b/>
        </w:rPr>
      </w:pPr>
      <w:r w:rsidRPr="006E135B">
        <w:rPr>
          <w:rFonts w:ascii="David" w:hAnsi="David"/>
          <w:b/>
          <w:rtl/>
        </w:rPr>
        <w:t>מדידת היעדים תחל מדי יום תחילת פעילות המוקד.</w:t>
      </w:r>
    </w:p>
    <w:p w14:paraId="1E518DDC" w14:textId="77777777" w:rsidR="008D6E77" w:rsidRPr="006E135B" w:rsidRDefault="008D6E77" w:rsidP="00275938">
      <w:pPr>
        <w:keepNext/>
        <w:keepLines/>
        <w:widowControl w:val="0"/>
        <w:numPr>
          <w:ilvl w:val="3"/>
          <w:numId w:val="151"/>
        </w:numPr>
        <w:tabs>
          <w:tab w:val="left" w:pos="1841"/>
        </w:tabs>
        <w:spacing w:before="120" w:line="360" w:lineRule="auto"/>
        <w:ind w:left="1841" w:right="-180" w:hanging="761"/>
        <w:rPr>
          <w:rFonts w:ascii="David" w:hAnsi="David"/>
          <w:b/>
          <w:color w:val="000000"/>
        </w:rPr>
      </w:pPr>
      <w:r w:rsidRPr="006E135B">
        <w:rPr>
          <w:rFonts w:ascii="David" w:hAnsi="David"/>
          <w:b/>
          <w:color w:val="000000"/>
          <w:rtl/>
        </w:rPr>
        <w:t>מנגנון הפרס/קנס בהתאם לעמידה ביעדים יוחל לאחר שלושה חודשי פעילות ראשונים של פעילות הגורם הרלוונטי במוקד, קרי בתום תקופת ההתייצבות.</w:t>
      </w:r>
    </w:p>
    <w:p w14:paraId="39BBECB7" w14:textId="77777777" w:rsidR="008D6E77" w:rsidRPr="006E135B" w:rsidRDefault="008D6E77" w:rsidP="00275938">
      <w:pPr>
        <w:keepNext/>
        <w:keepLines/>
        <w:widowControl w:val="0"/>
        <w:numPr>
          <w:ilvl w:val="3"/>
          <w:numId w:val="151"/>
        </w:numPr>
        <w:tabs>
          <w:tab w:val="left" w:pos="1841"/>
        </w:tabs>
        <w:spacing w:before="120" w:line="360" w:lineRule="auto"/>
        <w:ind w:left="1841" w:right="-180" w:hanging="761"/>
        <w:rPr>
          <w:rFonts w:ascii="David" w:hAnsi="David"/>
          <w:b/>
          <w:color w:val="000000"/>
        </w:rPr>
      </w:pPr>
      <w:r w:rsidRPr="006E135B">
        <w:rPr>
          <w:rFonts w:ascii="David" w:hAnsi="David"/>
          <w:b/>
          <w:color w:val="000000"/>
          <w:rtl/>
        </w:rPr>
        <w:t xml:space="preserve">במהלך תקופת ההתקשרות שמורה לרשות הזכות להוסיף או לגרוע יעדים מטבלה זו. אחת לשלושה חודשים יבחנו הביצועים, ובהתאם לכך יוחלט האם ואילו שינויים לבצע במדדים או ביעדים. במידה ויוחלט על שינוי,  תינתן לספק התראה של </w:t>
      </w:r>
      <w:r w:rsidRPr="006E135B">
        <w:rPr>
          <w:rFonts w:ascii="David" w:hAnsi="David"/>
          <w:bCs/>
          <w:color w:val="000000"/>
        </w:rPr>
        <w:t>30</w:t>
      </w:r>
      <w:r w:rsidRPr="006E135B">
        <w:rPr>
          <w:rFonts w:ascii="David" w:hAnsi="David"/>
          <w:b/>
          <w:color w:val="000000"/>
          <w:rtl/>
        </w:rPr>
        <w:t xml:space="preserve"> ימים ממועד שינוי היעד.</w:t>
      </w:r>
    </w:p>
    <w:p w14:paraId="7975005E" w14:textId="77777777" w:rsidR="008D6E77" w:rsidRPr="006E135B" w:rsidRDefault="008D6E77" w:rsidP="008D6E77">
      <w:pPr>
        <w:bidi w:val="0"/>
        <w:rPr>
          <w:rFonts w:ascii="David" w:hAnsi="David"/>
          <w:b/>
          <w:sz w:val="22"/>
        </w:rPr>
      </w:pPr>
      <w:r w:rsidRPr="006E135B">
        <w:rPr>
          <w:rFonts w:ascii="David" w:hAnsi="David"/>
          <w:b/>
          <w:bCs/>
          <w:sz w:val="22"/>
          <w:rtl/>
        </w:rPr>
        <w:br w:type="page"/>
      </w:r>
    </w:p>
    <w:p w14:paraId="189C18D3"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6E135B">
        <w:rPr>
          <w:rFonts w:ascii="David" w:hAnsi="David"/>
          <w:b/>
          <w:sz w:val="22"/>
          <w:rtl/>
        </w:rPr>
        <w:lastRenderedPageBreak/>
        <w:t xml:space="preserve">יעדי שירות מרכזיים למענה טלפוני, מענה תקשורת כתובה </w:t>
      </w:r>
      <w:proofErr w:type="spellStart"/>
      <w:r w:rsidRPr="006E135B">
        <w:rPr>
          <w:rFonts w:ascii="David" w:hAnsi="David"/>
          <w:b/>
          <w:sz w:val="22"/>
          <w:rtl/>
        </w:rPr>
        <w:t>ובק</w:t>
      </w:r>
      <w:proofErr w:type="spellEnd"/>
      <w:r w:rsidR="004F2658">
        <w:rPr>
          <w:rFonts w:ascii="David" w:hAnsi="David" w:hint="cs"/>
          <w:b/>
          <w:sz w:val="22"/>
          <w:rtl/>
        </w:rPr>
        <w:t>-</w:t>
      </w:r>
      <w:r w:rsidRPr="006E135B">
        <w:rPr>
          <w:rFonts w:ascii="David" w:hAnsi="David"/>
          <w:b/>
          <w:sz w:val="22"/>
          <w:rtl/>
        </w:rPr>
        <w:t xml:space="preserve">אופיס: </w:t>
      </w:r>
    </w:p>
    <w:p w14:paraId="3771281A" w14:textId="77777777" w:rsidR="008D6E77" w:rsidRPr="006E135B" w:rsidRDefault="008D6E77" w:rsidP="008D6E77">
      <w:pPr>
        <w:spacing w:line="360" w:lineRule="auto"/>
        <w:ind w:left="792"/>
        <w:rPr>
          <w:rFonts w:ascii="David" w:hAnsi="David"/>
          <w:rtl/>
        </w:rPr>
      </w:pPr>
    </w:p>
    <w:tbl>
      <w:tblPr>
        <w:tblStyle w:val="TableGrid0"/>
        <w:bidiVisual/>
        <w:tblW w:w="8478" w:type="dxa"/>
        <w:tblInd w:w="956" w:type="dxa"/>
        <w:tblLook w:val="04A0" w:firstRow="1" w:lastRow="0" w:firstColumn="1" w:lastColumn="0" w:noHBand="0" w:noVBand="1"/>
      </w:tblPr>
      <w:tblGrid>
        <w:gridCol w:w="769"/>
        <w:gridCol w:w="11"/>
        <w:gridCol w:w="1514"/>
        <w:gridCol w:w="1771"/>
        <w:gridCol w:w="914"/>
        <w:gridCol w:w="16"/>
        <w:gridCol w:w="3483"/>
      </w:tblGrid>
      <w:tr w:rsidR="008D6E77" w:rsidRPr="006E135B" w14:paraId="4DA91340" w14:textId="77777777" w:rsidTr="00A16593">
        <w:tc>
          <w:tcPr>
            <w:tcW w:w="770" w:type="dxa"/>
            <w:tcBorders>
              <w:top w:val="single" w:sz="4" w:space="0" w:color="auto"/>
              <w:left w:val="single" w:sz="4" w:space="0" w:color="auto"/>
              <w:bottom w:val="single" w:sz="4" w:space="0" w:color="auto"/>
              <w:right w:val="single" w:sz="4" w:space="0" w:color="auto"/>
            </w:tcBorders>
            <w:shd w:val="clear" w:color="auto" w:fill="D9D9D9"/>
            <w:hideMark/>
          </w:tcPr>
          <w:p w14:paraId="0B1C31EF" w14:textId="77777777" w:rsidR="008D6E77" w:rsidRPr="006E135B" w:rsidRDefault="008D6E77" w:rsidP="00A16593">
            <w:pPr>
              <w:spacing w:before="120" w:line="360" w:lineRule="auto"/>
              <w:rPr>
                <w:rFonts w:ascii="David" w:hAnsi="David"/>
                <w:b/>
                <w:bCs/>
              </w:rPr>
            </w:pPr>
            <w:proofErr w:type="spellStart"/>
            <w:r w:rsidRPr="006E135B">
              <w:rPr>
                <w:rFonts w:ascii="David" w:hAnsi="David"/>
                <w:b/>
                <w:bCs/>
                <w:rtl/>
              </w:rPr>
              <w:t>מס"ד</w:t>
            </w:r>
            <w:proofErr w:type="spellEnd"/>
          </w:p>
        </w:tc>
        <w:tc>
          <w:tcPr>
            <w:tcW w:w="146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53B4520C" w14:textId="77777777" w:rsidR="008D6E77" w:rsidRPr="006E135B" w:rsidRDefault="008D6E77" w:rsidP="00A16593">
            <w:pPr>
              <w:spacing w:before="120" w:line="360" w:lineRule="auto"/>
              <w:rPr>
                <w:rFonts w:ascii="David" w:hAnsi="David"/>
                <w:b/>
                <w:bCs/>
                <w:rtl/>
              </w:rPr>
            </w:pPr>
            <w:r w:rsidRPr="006E135B">
              <w:rPr>
                <w:rFonts w:ascii="David" w:hAnsi="David"/>
                <w:b/>
                <w:bCs/>
                <w:rtl/>
              </w:rPr>
              <w:t>פרמטר</w:t>
            </w:r>
          </w:p>
        </w:tc>
        <w:tc>
          <w:tcPr>
            <w:tcW w:w="1796" w:type="dxa"/>
            <w:tcBorders>
              <w:top w:val="single" w:sz="4" w:space="0" w:color="auto"/>
              <w:left w:val="single" w:sz="4" w:space="0" w:color="auto"/>
              <w:bottom w:val="single" w:sz="4" w:space="0" w:color="auto"/>
              <w:right w:val="single" w:sz="4" w:space="0" w:color="auto"/>
            </w:tcBorders>
            <w:shd w:val="clear" w:color="auto" w:fill="D9D9D9"/>
            <w:hideMark/>
          </w:tcPr>
          <w:p w14:paraId="47BC875A" w14:textId="77777777" w:rsidR="008D6E77" w:rsidRPr="006E135B" w:rsidRDefault="008D6E77" w:rsidP="00A16593">
            <w:pPr>
              <w:spacing w:before="120" w:line="360" w:lineRule="auto"/>
              <w:rPr>
                <w:rFonts w:ascii="David" w:hAnsi="David"/>
                <w:b/>
                <w:bCs/>
                <w:rtl/>
              </w:rPr>
            </w:pPr>
            <w:r w:rsidRPr="006E135B">
              <w:rPr>
                <w:rFonts w:ascii="David" w:hAnsi="David"/>
                <w:b/>
                <w:bCs/>
                <w:rtl/>
              </w:rPr>
              <w:t xml:space="preserve">יעד </w:t>
            </w:r>
          </w:p>
        </w:tc>
        <w:tc>
          <w:tcPr>
            <w:tcW w:w="894" w:type="dxa"/>
            <w:tcBorders>
              <w:top w:val="single" w:sz="4" w:space="0" w:color="auto"/>
              <w:left w:val="single" w:sz="4" w:space="0" w:color="auto"/>
              <w:bottom w:val="single" w:sz="4" w:space="0" w:color="auto"/>
              <w:right w:val="single" w:sz="4" w:space="0" w:color="auto"/>
            </w:tcBorders>
            <w:shd w:val="clear" w:color="auto" w:fill="D9D9D9"/>
          </w:tcPr>
          <w:p w14:paraId="26A15E3D" w14:textId="77777777" w:rsidR="008D6E77" w:rsidRPr="006E135B" w:rsidRDefault="008D6E77" w:rsidP="00A16593">
            <w:pPr>
              <w:spacing w:before="120" w:line="360" w:lineRule="auto"/>
              <w:rPr>
                <w:rFonts w:ascii="David" w:hAnsi="David"/>
                <w:b/>
                <w:bCs/>
                <w:rtl/>
              </w:rPr>
            </w:pPr>
            <w:r w:rsidRPr="006E135B">
              <w:rPr>
                <w:rFonts w:ascii="David" w:hAnsi="David"/>
                <w:b/>
                <w:bCs/>
                <w:rtl/>
              </w:rPr>
              <w:t>תדירות מדידה</w:t>
            </w:r>
          </w:p>
        </w:tc>
        <w:tc>
          <w:tcPr>
            <w:tcW w:w="3552"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7A91C22" w14:textId="77777777" w:rsidR="008D6E77" w:rsidRPr="006E135B" w:rsidRDefault="008D6E77" w:rsidP="00A16593">
            <w:pPr>
              <w:spacing w:before="120" w:line="360" w:lineRule="auto"/>
              <w:rPr>
                <w:rFonts w:ascii="David" w:hAnsi="David"/>
                <w:b/>
                <w:bCs/>
                <w:rtl/>
              </w:rPr>
            </w:pPr>
            <w:r w:rsidRPr="006E135B">
              <w:rPr>
                <w:rFonts w:ascii="David" w:hAnsi="David"/>
                <w:b/>
                <w:bCs/>
                <w:rtl/>
              </w:rPr>
              <w:t>שיטת מדידה</w:t>
            </w:r>
          </w:p>
        </w:tc>
      </w:tr>
      <w:tr w:rsidR="008D6E77" w:rsidRPr="006E135B" w14:paraId="424E0A4F" w14:textId="77777777" w:rsidTr="00A16593">
        <w:tc>
          <w:tcPr>
            <w:tcW w:w="8478" w:type="dxa"/>
            <w:gridSpan w:val="7"/>
            <w:tcBorders>
              <w:top w:val="single" w:sz="4" w:space="0" w:color="auto"/>
              <w:left w:val="single" w:sz="4" w:space="0" w:color="auto"/>
              <w:bottom w:val="single" w:sz="4" w:space="0" w:color="auto"/>
              <w:right w:val="single" w:sz="4" w:space="0" w:color="auto"/>
            </w:tcBorders>
          </w:tcPr>
          <w:p w14:paraId="6A54625A" w14:textId="77777777" w:rsidR="008D6E77" w:rsidRPr="006E135B" w:rsidRDefault="008D6E77" w:rsidP="00A16593">
            <w:pPr>
              <w:spacing w:before="120" w:line="360" w:lineRule="auto"/>
              <w:rPr>
                <w:rFonts w:ascii="David" w:hAnsi="David"/>
                <w:b/>
                <w:bCs/>
                <w:rtl/>
              </w:rPr>
            </w:pPr>
            <w:r w:rsidRPr="006E135B">
              <w:rPr>
                <w:rFonts w:ascii="David" w:hAnsi="David"/>
                <w:b/>
                <w:bCs/>
                <w:rtl/>
              </w:rPr>
              <w:t>מענה טלפוני – יעדים כמותיים</w:t>
            </w:r>
          </w:p>
        </w:tc>
      </w:tr>
      <w:tr w:rsidR="008D6E77" w:rsidRPr="006E135B" w14:paraId="6A1F8D30" w14:textId="77777777" w:rsidTr="00A16593">
        <w:tc>
          <w:tcPr>
            <w:tcW w:w="770" w:type="dxa"/>
            <w:tcBorders>
              <w:top w:val="single" w:sz="4" w:space="0" w:color="auto"/>
              <w:left w:val="single" w:sz="4" w:space="0" w:color="auto"/>
              <w:bottom w:val="single" w:sz="4" w:space="0" w:color="auto"/>
              <w:right w:val="single" w:sz="4" w:space="0" w:color="auto"/>
            </w:tcBorders>
            <w:hideMark/>
          </w:tcPr>
          <w:p w14:paraId="46EE5CF4" w14:textId="77777777" w:rsidR="008D6E77" w:rsidRPr="006E135B" w:rsidRDefault="008D6E77" w:rsidP="00A16593">
            <w:pPr>
              <w:spacing w:before="120" w:line="360" w:lineRule="auto"/>
              <w:rPr>
                <w:rFonts w:ascii="David" w:hAnsi="David"/>
                <w:b/>
                <w:bCs/>
                <w:rtl/>
              </w:rPr>
            </w:pPr>
            <w:r w:rsidRPr="006E135B">
              <w:rPr>
                <w:rFonts w:ascii="David" w:hAnsi="David"/>
                <w:b/>
                <w:bCs/>
                <w:rtl/>
              </w:rPr>
              <w:t>1</w:t>
            </w:r>
          </w:p>
        </w:tc>
        <w:tc>
          <w:tcPr>
            <w:tcW w:w="1466" w:type="dxa"/>
            <w:gridSpan w:val="2"/>
            <w:tcBorders>
              <w:top w:val="single" w:sz="4" w:space="0" w:color="auto"/>
              <w:left w:val="single" w:sz="4" w:space="0" w:color="auto"/>
              <w:bottom w:val="single" w:sz="4" w:space="0" w:color="auto"/>
              <w:right w:val="single" w:sz="4" w:space="0" w:color="auto"/>
            </w:tcBorders>
            <w:hideMark/>
          </w:tcPr>
          <w:p w14:paraId="4170D7D4" w14:textId="77777777" w:rsidR="008D6E77" w:rsidRPr="006E135B" w:rsidRDefault="008D6E77" w:rsidP="00A16593">
            <w:pPr>
              <w:spacing w:before="120" w:line="360" w:lineRule="auto"/>
              <w:rPr>
                <w:rFonts w:ascii="David" w:hAnsi="David"/>
                <w:rtl/>
              </w:rPr>
            </w:pPr>
            <w:r w:rsidRPr="006E135B">
              <w:rPr>
                <w:rFonts w:ascii="David" w:hAnsi="David"/>
                <w:rtl/>
              </w:rPr>
              <w:t>רמת שירות – זמני מענה טלפוני</w:t>
            </w:r>
          </w:p>
        </w:tc>
        <w:tc>
          <w:tcPr>
            <w:tcW w:w="1796" w:type="dxa"/>
            <w:tcBorders>
              <w:top w:val="single" w:sz="4" w:space="0" w:color="auto"/>
              <w:left w:val="single" w:sz="4" w:space="0" w:color="auto"/>
              <w:bottom w:val="single" w:sz="4" w:space="0" w:color="auto"/>
              <w:right w:val="single" w:sz="4" w:space="0" w:color="auto"/>
            </w:tcBorders>
            <w:hideMark/>
          </w:tcPr>
          <w:p w14:paraId="2114BC08" w14:textId="77777777" w:rsidR="008D6E77" w:rsidRPr="006E135B" w:rsidRDefault="008D6E77" w:rsidP="00A16593">
            <w:pPr>
              <w:spacing w:before="120" w:line="360" w:lineRule="auto"/>
              <w:rPr>
                <w:rFonts w:ascii="David" w:hAnsi="David"/>
                <w:rtl/>
              </w:rPr>
            </w:pPr>
            <w:r w:rsidRPr="006E135B">
              <w:rPr>
                <w:rFonts w:ascii="David" w:hAnsi="David"/>
                <w:rtl/>
              </w:rPr>
              <w:t>80% ומעלה</w:t>
            </w:r>
          </w:p>
        </w:tc>
        <w:tc>
          <w:tcPr>
            <w:tcW w:w="894" w:type="dxa"/>
            <w:tcBorders>
              <w:top w:val="single" w:sz="4" w:space="0" w:color="auto"/>
              <w:left w:val="single" w:sz="4" w:space="0" w:color="auto"/>
              <w:bottom w:val="single" w:sz="4" w:space="0" w:color="auto"/>
              <w:right w:val="single" w:sz="4" w:space="0" w:color="auto"/>
            </w:tcBorders>
          </w:tcPr>
          <w:p w14:paraId="337E347B" w14:textId="77777777" w:rsidR="008D6E77" w:rsidRPr="006E135B" w:rsidRDefault="008D6E77" w:rsidP="00A16593">
            <w:pPr>
              <w:spacing w:before="120" w:line="360" w:lineRule="auto"/>
              <w:rPr>
                <w:rFonts w:ascii="David" w:hAnsi="David"/>
                <w:rtl/>
              </w:rPr>
            </w:pPr>
            <w:r w:rsidRPr="006E135B">
              <w:rPr>
                <w:rFonts w:ascii="David" w:hAnsi="David"/>
                <w:rtl/>
              </w:rPr>
              <w:t>יומי</w:t>
            </w:r>
          </w:p>
        </w:tc>
        <w:tc>
          <w:tcPr>
            <w:tcW w:w="3552" w:type="dxa"/>
            <w:gridSpan w:val="2"/>
            <w:tcBorders>
              <w:top w:val="single" w:sz="4" w:space="0" w:color="auto"/>
              <w:left w:val="single" w:sz="4" w:space="0" w:color="auto"/>
              <w:bottom w:val="single" w:sz="4" w:space="0" w:color="auto"/>
              <w:right w:val="single" w:sz="4" w:space="0" w:color="auto"/>
            </w:tcBorders>
            <w:hideMark/>
          </w:tcPr>
          <w:p w14:paraId="0BB027A8" w14:textId="77777777" w:rsidR="008D6E77" w:rsidRPr="006E135B" w:rsidRDefault="008D6E77" w:rsidP="00A16593">
            <w:pPr>
              <w:spacing w:line="360" w:lineRule="auto"/>
              <w:ind w:right="34"/>
              <w:rPr>
                <w:rFonts w:ascii="David" w:hAnsi="David"/>
                <w:rtl/>
              </w:rPr>
            </w:pPr>
            <w:r w:rsidRPr="006E135B">
              <w:rPr>
                <w:rFonts w:ascii="David" w:hAnsi="David"/>
                <w:rtl/>
              </w:rPr>
              <w:t>שיחות שנענו תוך 60 שניות מתוך סך השיחות הנענות.</w:t>
            </w:r>
          </w:p>
          <w:p w14:paraId="7FEE0AC1" w14:textId="77777777" w:rsidR="008D6E77" w:rsidRPr="006E135B" w:rsidRDefault="008D6E77" w:rsidP="00A16593">
            <w:pPr>
              <w:spacing w:before="120" w:line="360" w:lineRule="auto"/>
              <w:rPr>
                <w:rFonts w:ascii="David" w:hAnsi="David"/>
                <w:rtl/>
              </w:rPr>
            </w:pPr>
            <w:r w:rsidRPr="006E135B">
              <w:rPr>
                <w:rFonts w:ascii="David" w:hAnsi="David"/>
                <w:rtl/>
              </w:rPr>
              <w:t xml:space="preserve">יימדד ברמת </w:t>
            </w:r>
            <w:proofErr w:type="spellStart"/>
            <w:r w:rsidRPr="006E135B">
              <w:rPr>
                <w:rFonts w:ascii="David" w:hAnsi="David"/>
                <w:rtl/>
              </w:rPr>
              <w:t>סקיל</w:t>
            </w:r>
            <w:proofErr w:type="spellEnd"/>
            <w:r w:rsidRPr="006E135B">
              <w:rPr>
                <w:rFonts w:ascii="David" w:hAnsi="David"/>
                <w:rtl/>
              </w:rPr>
              <w:t xml:space="preserve"> ועל כן יש לעמוד ברמת השירות בכלל הפעילויות.</w:t>
            </w:r>
          </w:p>
        </w:tc>
      </w:tr>
      <w:tr w:rsidR="008D6E77" w:rsidRPr="006E135B" w14:paraId="72677BD6" w14:textId="77777777" w:rsidTr="00A16593">
        <w:tc>
          <w:tcPr>
            <w:tcW w:w="770" w:type="dxa"/>
            <w:tcBorders>
              <w:top w:val="single" w:sz="4" w:space="0" w:color="auto"/>
              <w:left w:val="single" w:sz="4" w:space="0" w:color="auto"/>
              <w:bottom w:val="single" w:sz="4" w:space="0" w:color="auto"/>
              <w:right w:val="single" w:sz="4" w:space="0" w:color="auto"/>
            </w:tcBorders>
            <w:hideMark/>
          </w:tcPr>
          <w:p w14:paraId="57786D09" w14:textId="77777777" w:rsidR="008D6E77" w:rsidRPr="006E135B" w:rsidRDefault="008D6E77" w:rsidP="00A16593">
            <w:pPr>
              <w:spacing w:before="120" w:line="360" w:lineRule="auto"/>
              <w:rPr>
                <w:rFonts w:ascii="David" w:hAnsi="David"/>
                <w:b/>
                <w:bCs/>
                <w:rtl/>
              </w:rPr>
            </w:pPr>
            <w:r w:rsidRPr="006E135B">
              <w:rPr>
                <w:rFonts w:ascii="David" w:hAnsi="David"/>
                <w:b/>
                <w:bCs/>
                <w:rtl/>
              </w:rPr>
              <w:t>2</w:t>
            </w:r>
          </w:p>
        </w:tc>
        <w:tc>
          <w:tcPr>
            <w:tcW w:w="1466" w:type="dxa"/>
            <w:gridSpan w:val="2"/>
            <w:tcBorders>
              <w:top w:val="single" w:sz="4" w:space="0" w:color="auto"/>
              <w:left w:val="single" w:sz="4" w:space="0" w:color="auto"/>
              <w:bottom w:val="single" w:sz="4" w:space="0" w:color="auto"/>
              <w:right w:val="single" w:sz="4" w:space="0" w:color="auto"/>
            </w:tcBorders>
            <w:hideMark/>
          </w:tcPr>
          <w:p w14:paraId="41FBE31D" w14:textId="77777777" w:rsidR="008D6E77" w:rsidRPr="006E135B" w:rsidRDefault="008D6E77" w:rsidP="00A16593">
            <w:pPr>
              <w:spacing w:before="120" w:line="360" w:lineRule="auto"/>
              <w:rPr>
                <w:rFonts w:ascii="David" w:hAnsi="David"/>
                <w:rtl/>
              </w:rPr>
            </w:pPr>
            <w:r w:rsidRPr="006E135B">
              <w:rPr>
                <w:rFonts w:ascii="David" w:hAnsi="David"/>
                <w:rtl/>
              </w:rPr>
              <w:t>אחוז נטישה</w:t>
            </w:r>
          </w:p>
        </w:tc>
        <w:tc>
          <w:tcPr>
            <w:tcW w:w="1796" w:type="dxa"/>
            <w:tcBorders>
              <w:top w:val="single" w:sz="4" w:space="0" w:color="auto"/>
              <w:left w:val="single" w:sz="4" w:space="0" w:color="auto"/>
              <w:bottom w:val="single" w:sz="4" w:space="0" w:color="auto"/>
              <w:right w:val="single" w:sz="4" w:space="0" w:color="auto"/>
            </w:tcBorders>
            <w:hideMark/>
          </w:tcPr>
          <w:p w14:paraId="77449823" w14:textId="77777777" w:rsidR="008D6E77" w:rsidRPr="006E135B" w:rsidRDefault="008D6E77" w:rsidP="00A16593">
            <w:pPr>
              <w:spacing w:before="120" w:line="360" w:lineRule="auto"/>
              <w:rPr>
                <w:rFonts w:ascii="David" w:hAnsi="David"/>
                <w:rtl/>
              </w:rPr>
            </w:pPr>
            <w:r w:rsidRPr="006E135B">
              <w:rPr>
                <w:rFonts w:ascii="David" w:hAnsi="David"/>
                <w:rtl/>
              </w:rPr>
              <w:t>עד 5%</w:t>
            </w:r>
          </w:p>
        </w:tc>
        <w:tc>
          <w:tcPr>
            <w:tcW w:w="894" w:type="dxa"/>
            <w:tcBorders>
              <w:top w:val="single" w:sz="4" w:space="0" w:color="auto"/>
              <w:left w:val="single" w:sz="4" w:space="0" w:color="auto"/>
              <w:bottom w:val="single" w:sz="4" w:space="0" w:color="auto"/>
              <w:right w:val="single" w:sz="4" w:space="0" w:color="auto"/>
            </w:tcBorders>
          </w:tcPr>
          <w:p w14:paraId="1D8D774B" w14:textId="77777777" w:rsidR="008D6E77" w:rsidRPr="006E135B" w:rsidRDefault="008D6E77" w:rsidP="00A16593">
            <w:pPr>
              <w:spacing w:before="120" w:line="360" w:lineRule="auto"/>
              <w:rPr>
                <w:rFonts w:ascii="David" w:hAnsi="David"/>
                <w:rtl/>
              </w:rPr>
            </w:pPr>
            <w:r w:rsidRPr="006E135B">
              <w:rPr>
                <w:rFonts w:ascii="David" w:hAnsi="David"/>
                <w:rtl/>
              </w:rPr>
              <w:t>יומי</w:t>
            </w:r>
          </w:p>
        </w:tc>
        <w:tc>
          <w:tcPr>
            <w:tcW w:w="3552" w:type="dxa"/>
            <w:gridSpan w:val="2"/>
            <w:tcBorders>
              <w:top w:val="single" w:sz="4" w:space="0" w:color="auto"/>
              <w:left w:val="single" w:sz="4" w:space="0" w:color="auto"/>
              <w:bottom w:val="single" w:sz="4" w:space="0" w:color="auto"/>
              <w:right w:val="single" w:sz="4" w:space="0" w:color="auto"/>
            </w:tcBorders>
            <w:hideMark/>
          </w:tcPr>
          <w:p w14:paraId="57264665" w14:textId="77777777" w:rsidR="008D6E77" w:rsidRPr="006E135B" w:rsidRDefault="008D6E77" w:rsidP="00A16593">
            <w:pPr>
              <w:spacing w:before="120" w:line="360" w:lineRule="auto"/>
              <w:rPr>
                <w:rFonts w:ascii="David" w:hAnsi="David"/>
                <w:rtl/>
              </w:rPr>
            </w:pPr>
            <w:r w:rsidRPr="006E135B">
              <w:rPr>
                <w:rFonts w:ascii="David" w:hAnsi="David"/>
                <w:rtl/>
              </w:rPr>
              <w:t>כמות שיחות שננטשו לחלק לכמות שיחות נכנסות בתקופה הנמדדת אחרי ההודעה בנתב</w:t>
            </w:r>
          </w:p>
        </w:tc>
      </w:tr>
      <w:tr w:rsidR="008D6E77" w:rsidRPr="006E135B" w14:paraId="2D7D2A94" w14:textId="77777777" w:rsidTr="00A16593">
        <w:tc>
          <w:tcPr>
            <w:tcW w:w="770" w:type="dxa"/>
            <w:tcBorders>
              <w:top w:val="single" w:sz="4" w:space="0" w:color="auto"/>
              <w:left w:val="single" w:sz="4" w:space="0" w:color="auto"/>
              <w:bottom w:val="single" w:sz="4" w:space="0" w:color="auto"/>
              <w:right w:val="single" w:sz="4" w:space="0" w:color="auto"/>
            </w:tcBorders>
            <w:hideMark/>
          </w:tcPr>
          <w:p w14:paraId="0706B735" w14:textId="77777777" w:rsidR="008D6E77" w:rsidRPr="006E135B" w:rsidRDefault="008D6E77" w:rsidP="00A16593">
            <w:pPr>
              <w:spacing w:before="120" w:line="360" w:lineRule="auto"/>
              <w:rPr>
                <w:rFonts w:ascii="David" w:hAnsi="David"/>
                <w:b/>
                <w:bCs/>
                <w:rtl/>
              </w:rPr>
            </w:pPr>
            <w:r w:rsidRPr="006E135B">
              <w:rPr>
                <w:rFonts w:ascii="David" w:hAnsi="David"/>
                <w:b/>
                <w:bCs/>
                <w:rtl/>
              </w:rPr>
              <w:t>3</w:t>
            </w:r>
          </w:p>
        </w:tc>
        <w:tc>
          <w:tcPr>
            <w:tcW w:w="1466" w:type="dxa"/>
            <w:gridSpan w:val="2"/>
            <w:tcBorders>
              <w:top w:val="single" w:sz="4" w:space="0" w:color="auto"/>
              <w:left w:val="single" w:sz="4" w:space="0" w:color="auto"/>
              <w:bottom w:val="single" w:sz="4" w:space="0" w:color="auto"/>
              <w:right w:val="single" w:sz="4" w:space="0" w:color="auto"/>
            </w:tcBorders>
            <w:hideMark/>
          </w:tcPr>
          <w:p w14:paraId="27AF267A" w14:textId="77777777" w:rsidR="008D6E77" w:rsidRPr="006E135B" w:rsidRDefault="008D6E77" w:rsidP="00A16593">
            <w:pPr>
              <w:spacing w:before="120" w:line="360" w:lineRule="auto"/>
              <w:rPr>
                <w:rFonts w:ascii="David" w:hAnsi="David"/>
                <w:rtl/>
              </w:rPr>
            </w:pPr>
            <w:r w:rsidRPr="006E135B">
              <w:rPr>
                <w:rFonts w:ascii="David" w:hAnsi="David"/>
                <w:rtl/>
              </w:rPr>
              <w:t>אחוז תעסוקה</w:t>
            </w:r>
          </w:p>
        </w:tc>
        <w:tc>
          <w:tcPr>
            <w:tcW w:w="1796" w:type="dxa"/>
            <w:tcBorders>
              <w:top w:val="single" w:sz="4" w:space="0" w:color="auto"/>
              <w:left w:val="single" w:sz="4" w:space="0" w:color="auto"/>
              <w:bottom w:val="single" w:sz="4" w:space="0" w:color="auto"/>
              <w:right w:val="single" w:sz="4" w:space="0" w:color="auto"/>
            </w:tcBorders>
            <w:hideMark/>
          </w:tcPr>
          <w:p w14:paraId="0563CEF8" w14:textId="77777777" w:rsidR="008D6E77" w:rsidRPr="006E135B" w:rsidRDefault="008D6E77" w:rsidP="00A16593">
            <w:pPr>
              <w:spacing w:before="120" w:line="360" w:lineRule="auto"/>
              <w:rPr>
                <w:rFonts w:ascii="David" w:hAnsi="David"/>
                <w:rtl/>
              </w:rPr>
            </w:pPr>
            <w:r w:rsidRPr="006E135B">
              <w:rPr>
                <w:rFonts w:ascii="David" w:hAnsi="David"/>
                <w:rtl/>
              </w:rPr>
              <w:t xml:space="preserve"> </w:t>
            </w:r>
            <w:del w:id="1046" w:author="יפעת ששון" w:date="2025-09-14T15:56:00Z">
              <w:r w:rsidRPr="006E135B" w:rsidDel="00CE213B">
                <w:rPr>
                  <w:rFonts w:ascii="David" w:hAnsi="David"/>
                  <w:rtl/>
                </w:rPr>
                <w:delText>75</w:delText>
              </w:r>
            </w:del>
            <w:ins w:id="1047" w:author="יפעת ששון" w:date="2025-09-14T15:56:00Z">
              <w:r w:rsidR="00CE213B">
                <w:rPr>
                  <w:rFonts w:ascii="David" w:hAnsi="David" w:hint="cs"/>
                  <w:rtl/>
                </w:rPr>
                <w:t>72</w:t>
              </w:r>
            </w:ins>
            <w:r w:rsidRPr="006E135B">
              <w:rPr>
                <w:rFonts w:ascii="David" w:hAnsi="David"/>
                <w:rtl/>
              </w:rPr>
              <w:t>% ומעלה</w:t>
            </w:r>
          </w:p>
        </w:tc>
        <w:tc>
          <w:tcPr>
            <w:tcW w:w="894" w:type="dxa"/>
            <w:tcBorders>
              <w:top w:val="single" w:sz="4" w:space="0" w:color="auto"/>
              <w:left w:val="single" w:sz="4" w:space="0" w:color="auto"/>
              <w:bottom w:val="single" w:sz="4" w:space="0" w:color="auto"/>
              <w:right w:val="single" w:sz="4" w:space="0" w:color="auto"/>
            </w:tcBorders>
          </w:tcPr>
          <w:p w14:paraId="6107BFDB" w14:textId="77777777" w:rsidR="008D6E77" w:rsidRPr="006E135B" w:rsidRDefault="008D6E77" w:rsidP="00A16593">
            <w:pPr>
              <w:spacing w:before="120" w:line="360" w:lineRule="auto"/>
              <w:rPr>
                <w:rFonts w:ascii="David" w:hAnsi="David"/>
                <w:rtl/>
              </w:rPr>
            </w:pPr>
            <w:r w:rsidRPr="006E135B">
              <w:rPr>
                <w:rFonts w:ascii="David" w:hAnsi="David"/>
                <w:rtl/>
              </w:rPr>
              <w:t>יומי</w:t>
            </w:r>
          </w:p>
        </w:tc>
        <w:tc>
          <w:tcPr>
            <w:tcW w:w="3552" w:type="dxa"/>
            <w:gridSpan w:val="2"/>
            <w:tcBorders>
              <w:top w:val="single" w:sz="4" w:space="0" w:color="auto"/>
              <w:left w:val="single" w:sz="4" w:space="0" w:color="auto"/>
              <w:bottom w:val="single" w:sz="4" w:space="0" w:color="auto"/>
              <w:right w:val="single" w:sz="4" w:space="0" w:color="auto"/>
            </w:tcBorders>
            <w:hideMark/>
          </w:tcPr>
          <w:p w14:paraId="01582481" w14:textId="77777777" w:rsidR="008D6E77" w:rsidRPr="006E135B" w:rsidRDefault="008D6E77" w:rsidP="00A16593">
            <w:pPr>
              <w:spacing w:before="120" w:line="360" w:lineRule="auto"/>
              <w:rPr>
                <w:rFonts w:ascii="David" w:hAnsi="David"/>
                <w:rtl/>
              </w:rPr>
            </w:pPr>
            <w:r w:rsidRPr="006E135B">
              <w:rPr>
                <w:rFonts w:ascii="David" w:hAnsi="David"/>
                <w:rtl/>
              </w:rPr>
              <w:t>(זמן בשיחות נכנסות + יוצאות (חיצוניות)</w:t>
            </w:r>
            <w:r w:rsidR="002A1646">
              <w:rPr>
                <w:rFonts w:ascii="David" w:hAnsi="David" w:hint="cs"/>
                <w:rtl/>
              </w:rPr>
              <w:t xml:space="preserve"> </w:t>
            </w:r>
            <w:r w:rsidRPr="006E135B">
              <w:rPr>
                <w:rFonts w:ascii="David" w:hAnsi="David"/>
                <w:rtl/>
              </w:rPr>
              <w:t>+</w:t>
            </w:r>
            <w:r w:rsidR="002A1646">
              <w:rPr>
                <w:rFonts w:ascii="David" w:hAnsi="David" w:hint="cs"/>
                <w:rtl/>
              </w:rPr>
              <w:t xml:space="preserve"> </w:t>
            </w:r>
            <w:r w:rsidRPr="006E135B">
              <w:rPr>
                <w:rFonts w:ascii="David" w:hAnsi="David"/>
                <w:rtl/>
              </w:rPr>
              <w:t xml:space="preserve">זמן ניירת </w:t>
            </w:r>
            <w:r w:rsidRPr="006E135B">
              <w:rPr>
                <w:rFonts w:ascii="David" w:hAnsi="David"/>
              </w:rPr>
              <w:t>ACW</w:t>
            </w:r>
            <w:r w:rsidRPr="006E135B">
              <w:rPr>
                <w:rFonts w:ascii="David" w:hAnsi="David"/>
                <w:rtl/>
              </w:rPr>
              <w:t>) לחלק לזמן ב-</w:t>
            </w:r>
            <w:r w:rsidRPr="006E135B">
              <w:rPr>
                <w:rFonts w:ascii="David" w:hAnsi="David"/>
              </w:rPr>
              <w:t>LOGIN</w:t>
            </w:r>
            <w:r w:rsidRPr="006E135B">
              <w:rPr>
                <w:rFonts w:ascii="David" w:hAnsi="David"/>
                <w:rtl/>
              </w:rPr>
              <w:t>.</w:t>
            </w:r>
          </w:p>
        </w:tc>
      </w:tr>
      <w:tr w:rsidR="008D6E77" w:rsidRPr="006E135B" w14:paraId="1B27AAEA" w14:textId="77777777" w:rsidTr="00A16593">
        <w:tc>
          <w:tcPr>
            <w:tcW w:w="8478" w:type="dxa"/>
            <w:gridSpan w:val="7"/>
            <w:tcBorders>
              <w:top w:val="single" w:sz="4" w:space="0" w:color="auto"/>
              <w:left w:val="single" w:sz="4" w:space="0" w:color="auto"/>
              <w:bottom w:val="single" w:sz="4" w:space="0" w:color="auto"/>
              <w:right w:val="single" w:sz="4" w:space="0" w:color="auto"/>
            </w:tcBorders>
          </w:tcPr>
          <w:p w14:paraId="35D72EB5" w14:textId="77777777" w:rsidR="008D6E77" w:rsidRPr="006E135B" w:rsidRDefault="008D6E77" w:rsidP="00A16593">
            <w:pPr>
              <w:spacing w:before="120" w:line="360" w:lineRule="auto"/>
              <w:rPr>
                <w:rFonts w:ascii="David" w:hAnsi="David"/>
                <w:b/>
                <w:bCs/>
                <w:rtl/>
              </w:rPr>
            </w:pPr>
            <w:r w:rsidRPr="006E135B">
              <w:rPr>
                <w:rFonts w:ascii="David" w:hAnsi="David"/>
                <w:b/>
                <w:bCs/>
                <w:rtl/>
              </w:rPr>
              <w:t>תקשורת כתובה – יעדים כמותיים</w:t>
            </w:r>
          </w:p>
        </w:tc>
      </w:tr>
      <w:tr w:rsidR="008D6E77" w:rsidRPr="006E135B" w14:paraId="600921B1" w14:textId="77777777" w:rsidTr="00A16593">
        <w:tc>
          <w:tcPr>
            <w:tcW w:w="770" w:type="dxa"/>
            <w:tcBorders>
              <w:top w:val="single" w:sz="4" w:space="0" w:color="auto"/>
              <w:left w:val="single" w:sz="4" w:space="0" w:color="auto"/>
              <w:bottom w:val="single" w:sz="4" w:space="0" w:color="auto"/>
              <w:right w:val="single" w:sz="4" w:space="0" w:color="auto"/>
            </w:tcBorders>
          </w:tcPr>
          <w:p w14:paraId="5BD48402" w14:textId="77777777" w:rsidR="008D6E77" w:rsidRPr="006E135B" w:rsidRDefault="008D6E77" w:rsidP="00A16593">
            <w:pPr>
              <w:spacing w:before="120" w:line="360" w:lineRule="auto"/>
              <w:rPr>
                <w:rFonts w:ascii="David" w:hAnsi="David"/>
                <w:b/>
                <w:bCs/>
                <w:rtl/>
              </w:rPr>
            </w:pPr>
            <w:r w:rsidRPr="006E135B">
              <w:rPr>
                <w:rFonts w:ascii="David" w:hAnsi="David"/>
                <w:b/>
                <w:bCs/>
                <w:rtl/>
              </w:rPr>
              <w:t>4</w:t>
            </w:r>
          </w:p>
        </w:tc>
        <w:tc>
          <w:tcPr>
            <w:tcW w:w="1466" w:type="dxa"/>
            <w:gridSpan w:val="2"/>
            <w:tcBorders>
              <w:top w:val="single" w:sz="4" w:space="0" w:color="auto"/>
              <w:left w:val="single" w:sz="4" w:space="0" w:color="auto"/>
              <w:bottom w:val="single" w:sz="4" w:space="0" w:color="auto"/>
              <w:right w:val="single" w:sz="4" w:space="0" w:color="auto"/>
            </w:tcBorders>
          </w:tcPr>
          <w:p w14:paraId="02D938FE" w14:textId="77777777" w:rsidR="008D6E77" w:rsidRPr="006E135B" w:rsidRDefault="008D6E77" w:rsidP="00A16593">
            <w:pPr>
              <w:spacing w:before="120" w:line="360" w:lineRule="auto"/>
              <w:rPr>
                <w:rFonts w:ascii="David" w:hAnsi="David"/>
                <w:rtl/>
              </w:rPr>
            </w:pPr>
            <w:r w:rsidRPr="006E135B">
              <w:rPr>
                <w:rFonts w:ascii="David" w:hAnsi="David"/>
                <w:rtl/>
              </w:rPr>
              <w:t xml:space="preserve">רמת שירות - זמני מענה תקשורת כתובה </w:t>
            </w:r>
          </w:p>
        </w:tc>
        <w:tc>
          <w:tcPr>
            <w:tcW w:w="1796" w:type="dxa"/>
            <w:tcBorders>
              <w:top w:val="single" w:sz="4" w:space="0" w:color="auto"/>
              <w:left w:val="single" w:sz="4" w:space="0" w:color="auto"/>
              <w:bottom w:val="single" w:sz="4" w:space="0" w:color="auto"/>
              <w:right w:val="single" w:sz="4" w:space="0" w:color="auto"/>
            </w:tcBorders>
          </w:tcPr>
          <w:p w14:paraId="626C09D7" w14:textId="77777777" w:rsidR="008D6E77" w:rsidRPr="006E135B" w:rsidRDefault="008D6E77" w:rsidP="00A16593">
            <w:pPr>
              <w:spacing w:before="120" w:line="360" w:lineRule="auto"/>
              <w:rPr>
                <w:rFonts w:ascii="David" w:hAnsi="David"/>
                <w:rtl/>
              </w:rPr>
            </w:pPr>
            <w:r w:rsidRPr="006E135B">
              <w:rPr>
                <w:rFonts w:ascii="David" w:hAnsi="David"/>
                <w:rtl/>
              </w:rPr>
              <w:t>80% ומעלה</w:t>
            </w:r>
          </w:p>
        </w:tc>
        <w:tc>
          <w:tcPr>
            <w:tcW w:w="894" w:type="dxa"/>
            <w:tcBorders>
              <w:top w:val="single" w:sz="4" w:space="0" w:color="auto"/>
              <w:left w:val="single" w:sz="4" w:space="0" w:color="auto"/>
              <w:bottom w:val="single" w:sz="4" w:space="0" w:color="auto"/>
              <w:right w:val="single" w:sz="4" w:space="0" w:color="auto"/>
            </w:tcBorders>
          </w:tcPr>
          <w:p w14:paraId="65C26555" w14:textId="77777777" w:rsidR="008D6E77" w:rsidRPr="006E135B" w:rsidRDefault="008D6E77" w:rsidP="00A16593">
            <w:pPr>
              <w:spacing w:before="120" w:line="360" w:lineRule="auto"/>
              <w:rPr>
                <w:rFonts w:ascii="David" w:hAnsi="David"/>
                <w:rtl/>
              </w:rPr>
            </w:pPr>
            <w:r w:rsidRPr="006E135B">
              <w:rPr>
                <w:rFonts w:ascii="David" w:hAnsi="David"/>
                <w:rtl/>
              </w:rPr>
              <w:t>יומי</w:t>
            </w:r>
          </w:p>
        </w:tc>
        <w:tc>
          <w:tcPr>
            <w:tcW w:w="3552" w:type="dxa"/>
            <w:gridSpan w:val="2"/>
            <w:tcBorders>
              <w:top w:val="single" w:sz="4" w:space="0" w:color="auto"/>
              <w:left w:val="single" w:sz="4" w:space="0" w:color="auto"/>
              <w:bottom w:val="single" w:sz="4" w:space="0" w:color="auto"/>
              <w:right w:val="single" w:sz="4" w:space="0" w:color="auto"/>
            </w:tcBorders>
          </w:tcPr>
          <w:p w14:paraId="6DB651C1" w14:textId="77777777" w:rsidR="008D6E77" w:rsidRPr="006E135B" w:rsidRDefault="008D6E77" w:rsidP="00A16593">
            <w:pPr>
              <w:spacing w:before="120" w:line="360" w:lineRule="auto"/>
              <w:rPr>
                <w:rFonts w:ascii="David" w:hAnsi="David"/>
                <w:rtl/>
              </w:rPr>
            </w:pPr>
            <w:r w:rsidRPr="006E135B">
              <w:rPr>
                <w:rFonts w:ascii="David" w:hAnsi="David"/>
                <w:rtl/>
              </w:rPr>
              <w:t>שיחות (</w:t>
            </w:r>
            <w:proofErr w:type="spellStart"/>
            <w:r w:rsidRPr="006E135B">
              <w:rPr>
                <w:rFonts w:ascii="David" w:hAnsi="David"/>
                <w:rtl/>
              </w:rPr>
              <w:t>ווטסאפ</w:t>
            </w:r>
            <w:proofErr w:type="spellEnd"/>
            <w:r w:rsidRPr="006E135B">
              <w:rPr>
                <w:rFonts w:ascii="David" w:hAnsi="David"/>
                <w:rtl/>
              </w:rPr>
              <w:t xml:space="preserve">, צ'אט וכיו"ב בהתאם לערוצים שיופעלו על ידי הרשות) שנענו תוך 4 דקות מתוך סך השיחות שנענו. </w:t>
            </w:r>
          </w:p>
          <w:p w14:paraId="066B5E31" w14:textId="77777777" w:rsidR="008D6E77" w:rsidRPr="006E135B" w:rsidRDefault="008D6E77" w:rsidP="00A16593">
            <w:pPr>
              <w:spacing w:before="120" w:line="360" w:lineRule="auto"/>
              <w:rPr>
                <w:rFonts w:ascii="David" w:hAnsi="David"/>
                <w:rtl/>
              </w:rPr>
            </w:pPr>
            <w:r w:rsidRPr="006E135B">
              <w:rPr>
                <w:rFonts w:ascii="David" w:hAnsi="David"/>
                <w:rtl/>
              </w:rPr>
              <w:t>זמן המענה יחושב כזמן מקבלת ההודעה ועד לזמן התגובה האנושית הראשון של הנציג, בהתאם לנרשם במערכת התקשורת הכתובה.</w:t>
            </w:r>
          </w:p>
        </w:tc>
      </w:tr>
      <w:tr w:rsidR="008D6E77" w:rsidRPr="006E135B" w14:paraId="31C9680E" w14:textId="77777777" w:rsidTr="00A16593">
        <w:tc>
          <w:tcPr>
            <w:tcW w:w="770" w:type="dxa"/>
            <w:tcBorders>
              <w:top w:val="single" w:sz="4" w:space="0" w:color="auto"/>
              <w:left w:val="single" w:sz="4" w:space="0" w:color="auto"/>
              <w:bottom w:val="single" w:sz="4" w:space="0" w:color="auto"/>
              <w:right w:val="single" w:sz="4" w:space="0" w:color="auto"/>
            </w:tcBorders>
          </w:tcPr>
          <w:p w14:paraId="595E5D5D" w14:textId="77777777" w:rsidR="008D6E77" w:rsidRPr="006E135B" w:rsidRDefault="008D6E77" w:rsidP="00A16593">
            <w:pPr>
              <w:spacing w:before="120" w:line="360" w:lineRule="auto"/>
              <w:rPr>
                <w:rFonts w:ascii="David" w:hAnsi="David"/>
                <w:b/>
                <w:bCs/>
                <w:rtl/>
              </w:rPr>
            </w:pPr>
            <w:r w:rsidRPr="006E135B">
              <w:rPr>
                <w:rFonts w:ascii="David" w:hAnsi="David"/>
                <w:b/>
                <w:bCs/>
                <w:rtl/>
              </w:rPr>
              <w:t>5</w:t>
            </w:r>
          </w:p>
        </w:tc>
        <w:tc>
          <w:tcPr>
            <w:tcW w:w="1466" w:type="dxa"/>
            <w:gridSpan w:val="2"/>
            <w:tcBorders>
              <w:top w:val="single" w:sz="4" w:space="0" w:color="auto"/>
              <w:left w:val="single" w:sz="4" w:space="0" w:color="auto"/>
              <w:bottom w:val="single" w:sz="4" w:space="0" w:color="auto"/>
              <w:right w:val="single" w:sz="4" w:space="0" w:color="auto"/>
            </w:tcBorders>
          </w:tcPr>
          <w:p w14:paraId="14309F5D" w14:textId="77777777" w:rsidR="008D6E77" w:rsidRPr="006E135B" w:rsidRDefault="008D6E77" w:rsidP="00A16593">
            <w:pPr>
              <w:spacing w:before="120" w:line="360" w:lineRule="auto"/>
              <w:rPr>
                <w:rFonts w:ascii="David" w:hAnsi="David"/>
                <w:rtl/>
              </w:rPr>
            </w:pPr>
            <w:r w:rsidRPr="006E135B">
              <w:rPr>
                <w:rFonts w:ascii="David" w:hAnsi="David"/>
                <w:rtl/>
              </w:rPr>
              <w:t>אחוז של פניות צ'אט/</w:t>
            </w:r>
            <w:proofErr w:type="spellStart"/>
            <w:r w:rsidRPr="006E135B">
              <w:rPr>
                <w:rFonts w:ascii="David" w:hAnsi="David"/>
                <w:rtl/>
              </w:rPr>
              <w:t>ווטסאפ</w:t>
            </w:r>
            <w:proofErr w:type="spellEnd"/>
            <w:r w:rsidRPr="006E135B">
              <w:rPr>
                <w:rFonts w:ascii="David" w:hAnsi="David"/>
                <w:rtl/>
              </w:rPr>
              <w:t>/ ערוצים נוספים על פי החלטת הרשות</w:t>
            </w:r>
            <w:r w:rsidR="00AF1C5F">
              <w:rPr>
                <w:rFonts w:ascii="David" w:hAnsi="David" w:hint="cs"/>
                <w:rtl/>
              </w:rPr>
              <w:t xml:space="preserve"> –</w:t>
            </w:r>
            <w:r w:rsidRPr="006E135B">
              <w:rPr>
                <w:rFonts w:ascii="David" w:hAnsi="David"/>
                <w:rtl/>
              </w:rPr>
              <w:t xml:space="preserve"> שננטשו או לא נענו</w:t>
            </w:r>
          </w:p>
        </w:tc>
        <w:tc>
          <w:tcPr>
            <w:tcW w:w="1796" w:type="dxa"/>
            <w:tcBorders>
              <w:top w:val="single" w:sz="4" w:space="0" w:color="auto"/>
              <w:left w:val="single" w:sz="4" w:space="0" w:color="auto"/>
              <w:bottom w:val="single" w:sz="4" w:space="0" w:color="auto"/>
              <w:right w:val="single" w:sz="4" w:space="0" w:color="auto"/>
            </w:tcBorders>
          </w:tcPr>
          <w:p w14:paraId="285E7FD0" w14:textId="77777777" w:rsidR="008D6E77" w:rsidRPr="006E135B" w:rsidRDefault="008D6E77" w:rsidP="00A16593">
            <w:pPr>
              <w:spacing w:before="120" w:line="360" w:lineRule="auto"/>
              <w:rPr>
                <w:rFonts w:ascii="David" w:hAnsi="David"/>
                <w:rtl/>
              </w:rPr>
            </w:pPr>
            <w:r w:rsidRPr="006E135B">
              <w:rPr>
                <w:rFonts w:ascii="David" w:hAnsi="David"/>
                <w:rtl/>
              </w:rPr>
              <w:t>עד 5%</w:t>
            </w:r>
          </w:p>
        </w:tc>
        <w:tc>
          <w:tcPr>
            <w:tcW w:w="894" w:type="dxa"/>
            <w:tcBorders>
              <w:top w:val="single" w:sz="4" w:space="0" w:color="auto"/>
              <w:left w:val="single" w:sz="4" w:space="0" w:color="auto"/>
              <w:bottom w:val="single" w:sz="4" w:space="0" w:color="auto"/>
              <w:right w:val="single" w:sz="4" w:space="0" w:color="auto"/>
            </w:tcBorders>
          </w:tcPr>
          <w:p w14:paraId="4C5A1DE9" w14:textId="77777777" w:rsidR="008D6E77" w:rsidRPr="006E135B" w:rsidRDefault="008D6E77" w:rsidP="00A16593">
            <w:pPr>
              <w:spacing w:before="120" w:line="360" w:lineRule="auto"/>
              <w:rPr>
                <w:rFonts w:ascii="David" w:hAnsi="David"/>
                <w:rtl/>
              </w:rPr>
            </w:pPr>
            <w:r w:rsidRPr="006E135B">
              <w:rPr>
                <w:rFonts w:ascii="David" w:hAnsi="David"/>
                <w:rtl/>
              </w:rPr>
              <w:t>יומי</w:t>
            </w:r>
          </w:p>
        </w:tc>
        <w:tc>
          <w:tcPr>
            <w:tcW w:w="3552" w:type="dxa"/>
            <w:gridSpan w:val="2"/>
            <w:tcBorders>
              <w:top w:val="single" w:sz="4" w:space="0" w:color="auto"/>
              <w:left w:val="single" w:sz="4" w:space="0" w:color="auto"/>
              <w:bottom w:val="single" w:sz="4" w:space="0" w:color="auto"/>
              <w:right w:val="single" w:sz="4" w:space="0" w:color="auto"/>
            </w:tcBorders>
          </w:tcPr>
          <w:p w14:paraId="383A5B32" w14:textId="77777777" w:rsidR="008D6E77" w:rsidRPr="006E135B" w:rsidRDefault="008D6E77" w:rsidP="00A16593">
            <w:pPr>
              <w:spacing w:before="120" w:line="360" w:lineRule="auto"/>
              <w:rPr>
                <w:rFonts w:ascii="David" w:hAnsi="David"/>
                <w:rtl/>
              </w:rPr>
            </w:pPr>
            <w:r w:rsidRPr="006E135B">
              <w:rPr>
                <w:rFonts w:ascii="David" w:hAnsi="David"/>
                <w:rtl/>
              </w:rPr>
              <w:t>כמות שיחות צ'אט/</w:t>
            </w:r>
            <w:proofErr w:type="spellStart"/>
            <w:r w:rsidRPr="006E135B">
              <w:rPr>
                <w:rFonts w:ascii="David" w:hAnsi="David"/>
                <w:rtl/>
              </w:rPr>
              <w:t>ווטסאפ</w:t>
            </w:r>
            <w:proofErr w:type="spellEnd"/>
            <w:r w:rsidRPr="006E135B">
              <w:rPr>
                <w:rFonts w:ascii="David" w:hAnsi="David"/>
                <w:rtl/>
              </w:rPr>
              <w:t xml:space="preserve"> שננטשו לחלק לכמות שיחות נכנסות בתקופה הנמדדת </w:t>
            </w:r>
          </w:p>
        </w:tc>
      </w:tr>
      <w:tr w:rsidR="008D6E77" w:rsidRPr="006E135B" w14:paraId="5A9A6469" w14:textId="77777777" w:rsidTr="00A16593">
        <w:tc>
          <w:tcPr>
            <w:tcW w:w="770" w:type="dxa"/>
            <w:tcBorders>
              <w:top w:val="single" w:sz="4" w:space="0" w:color="auto"/>
              <w:left w:val="single" w:sz="4" w:space="0" w:color="auto"/>
              <w:bottom w:val="single" w:sz="4" w:space="0" w:color="auto"/>
              <w:right w:val="single" w:sz="4" w:space="0" w:color="auto"/>
            </w:tcBorders>
          </w:tcPr>
          <w:p w14:paraId="16A9A13A" w14:textId="77777777" w:rsidR="008D6E77" w:rsidRPr="006E135B" w:rsidRDefault="008D6E77" w:rsidP="00A16593">
            <w:pPr>
              <w:spacing w:before="120" w:line="360" w:lineRule="auto"/>
              <w:rPr>
                <w:rFonts w:ascii="David" w:hAnsi="David"/>
                <w:b/>
                <w:bCs/>
                <w:rtl/>
              </w:rPr>
            </w:pPr>
            <w:r w:rsidRPr="006E135B">
              <w:rPr>
                <w:rFonts w:ascii="David" w:hAnsi="David"/>
                <w:b/>
                <w:bCs/>
                <w:rtl/>
              </w:rPr>
              <w:t>6</w:t>
            </w:r>
          </w:p>
        </w:tc>
        <w:tc>
          <w:tcPr>
            <w:tcW w:w="1466" w:type="dxa"/>
            <w:gridSpan w:val="2"/>
            <w:tcBorders>
              <w:top w:val="single" w:sz="4" w:space="0" w:color="auto"/>
              <w:left w:val="single" w:sz="4" w:space="0" w:color="auto"/>
              <w:bottom w:val="single" w:sz="4" w:space="0" w:color="auto"/>
              <w:right w:val="single" w:sz="4" w:space="0" w:color="auto"/>
            </w:tcBorders>
          </w:tcPr>
          <w:p w14:paraId="049AF422" w14:textId="77777777" w:rsidR="008D6E77" w:rsidRPr="006E135B" w:rsidRDefault="008D6E77" w:rsidP="00A16593">
            <w:pPr>
              <w:spacing w:before="120" w:line="360" w:lineRule="auto"/>
              <w:rPr>
                <w:rFonts w:ascii="David" w:hAnsi="David"/>
                <w:rtl/>
              </w:rPr>
            </w:pPr>
            <w:r w:rsidRPr="006E135B">
              <w:rPr>
                <w:rFonts w:ascii="David" w:hAnsi="David"/>
                <w:rtl/>
              </w:rPr>
              <w:t>רמת שירות – זמני טיפול בפניות מייל</w:t>
            </w:r>
          </w:p>
        </w:tc>
        <w:tc>
          <w:tcPr>
            <w:tcW w:w="1796" w:type="dxa"/>
            <w:tcBorders>
              <w:top w:val="single" w:sz="4" w:space="0" w:color="auto"/>
              <w:left w:val="single" w:sz="4" w:space="0" w:color="auto"/>
              <w:bottom w:val="single" w:sz="4" w:space="0" w:color="auto"/>
              <w:right w:val="single" w:sz="4" w:space="0" w:color="auto"/>
            </w:tcBorders>
            <w:vAlign w:val="center"/>
          </w:tcPr>
          <w:p w14:paraId="47946975" w14:textId="77777777" w:rsidR="008D6E77" w:rsidRPr="006E135B" w:rsidRDefault="008D6E77" w:rsidP="00A16593">
            <w:pPr>
              <w:spacing w:before="120" w:line="360" w:lineRule="auto"/>
              <w:rPr>
                <w:rFonts w:ascii="David" w:hAnsi="David"/>
                <w:rtl/>
              </w:rPr>
            </w:pPr>
            <w:r w:rsidRPr="006E135B">
              <w:rPr>
                <w:rFonts w:ascii="David" w:hAnsi="David"/>
                <w:rtl/>
              </w:rPr>
              <w:t xml:space="preserve">90% מהפניות שהתקבלו מטופלות  תוך 24 </w:t>
            </w:r>
            <w:r w:rsidRPr="006E135B">
              <w:rPr>
                <w:rFonts w:ascii="David" w:hAnsi="David"/>
                <w:rtl/>
              </w:rPr>
              <w:lastRenderedPageBreak/>
              <w:t xml:space="preserve">שעות וה-10% הנותרים תוך 48 שעות </w:t>
            </w:r>
          </w:p>
        </w:tc>
        <w:tc>
          <w:tcPr>
            <w:tcW w:w="894" w:type="dxa"/>
            <w:tcBorders>
              <w:top w:val="single" w:sz="4" w:space="0" w:color="auto"/>
              <w:left w:val="single" w:sz="4" w:space="0" w:color="auto"/>
              <w:bottom w:val="single" w:sz="4" w:space="0" w:color="auto"/>
              <w:right w:val="single" w:sz="4" w:space="0" w:color="auto"/>
            </w:tcBorders>
          </w:tcPr>
          <w:p w14:paraId="239E94AF" w14:textId="77777777" w:rsidR="008D6E77" w:rsidRPr="006E135B" w:rsidRDefault="008D6E77" w:rsidP="00A16593">
            <w:pPr>
              <w:spacing w:before="120" w:line="360" w:lineRule="auto"/>
              <w:rPr>
                <w:rFonts w:ascii="David" w:hAnsi="David"/>
                <w:rtl/>
              </w:rPr>
            </w:pPr>
          </w:p>
        </w:tc>
        <w:tc>
          <w:tcPr>
            <w:tcW w:w="3552" w:type="dxa"/>
            <w:gridSpan w:val="2"/>
            <w:tcBorders>
              <w:top w:val="single" w:sz="4" w:space="0" w:color="auto"/>
              <w:left w:val="single" w:sz="4" w:space="0" w:color="auto"/>
              <w:bottom w:val="single" w:sz="4" w:space="0" w:color="auto"/>
              <w:right w:val="single" w:sz="4" w:space="0" w:color="auto"/>
            </w:tcBorders>
          </w:tcPr>
          <w:p w14:paraId="15BAB5A0" w14:textId="77777777" w:rsidR="008D6E77" w:rsidRPr="006E135B" w:rsidRDefault="008D6E77" w:rsidP="00A16593">
            <w:pPr>
              <w:spacing w:before="120" w:line="360" w:lineRule="auto"/>
              <w:rPr>
                <w:rFonts w:ascii="David" w:hAnsi="David"/>
                <w:rtl/>
              </w:rPr>
            </w:pPr>
            <w:r w:rsidRPr="006E135B">
              <w:rPr>
                <w:rFonts w:ascii="David" w:hAnsi="David"/>
                <w:rtl/>
              </w:rPr>
              <w:t>משך הזמן מרגע כניסת פניית המייל ועד למענה  מקצועי ללקוח וסגירת הפנייה</w:t>
            </w:r>
          </w:p>
          <w:p w14:paraId="36D66982" w14:textId="77777777" w:rsidR="008D6E77" w:rsidRPr="006E135B" w:rsidRDefault="008D6E77" w:rsidP="00A16593">
            <w:pPr>
              <w:spacing w:before="120" w:line="360" w:lineRule="auto"/>
              <w:rPr>
                <w:rFonts w:ascii="David" w:hAnsi="David"/>
                <w:rtl/>
              </w:rPr>
            </w:pPr>
          </w:p>
        </w:tc>
      </w:tr>
      <w:tr w:rsidR="008D6E77" w:rsidRPr="006E135B" w14:paraId="6F6E66D1" w14:textId="77777777" w:rsidTr="00A16593">
        <w:tc>
          <w:tcPr>
            <w:tcW w:w="8478" w:type="dxa"/>
            <w:gridSpan w:val="7"/>
            <w:tcBorders>
              <w:top w:val="single" w:sz="4" w:space="0" w:color="auto"/>
              <w:left w:val="single" w:sz="4" w:space="0" w:color="auto"/>
              <w:bottom w:val="single" w:sz="4" w:space="0" w:color="auto"/>
              <w:right w:val="single" w:sz="4" w:space="0" w:color="auto"/>
            </w:tcBorders>
          </w:tcPr>
          <w:p w14:paraId="700AF538" w14:textId="77777777" w:rsidR="008D6E77" w:rsidRPr="006E135B" w:rsidRDefault="008D6E77" w:rsidP="00A16593">
            <w:pPr>
              <w:spacing w:before="120" w:line="360" w:lineRule="auto"/>
              <w:rPr>
                <w:rFonts w:ascii="David" w:hAnsi="David"/>
                <w:b/>
                <w:bCs/>
                <w:rtl/>
              </w:rPr>
            </w:pPr>
            <w:proofErr w:type="spellStart"/>
            <w:r w:rsidRPr="006E135B">
              <w:rPr>
                <w:rFonts w:ascii="David" w:hAnsi="David"/>
                <w:b/>
                <w:bCs/>
                <w:rtl/>
              </w:rPr>
              <w:lastRenderedPageBreak/>
              <w:t>בק</w:t>
            </w:r>
            <w:proofErr w:type="spellEnd"/>
            <w:r w:rsidRPr="006E135B">
              <w:rPr>
                <w:rFonts w:ascii="David" w:hAnsi="David"/>
                <w:b/>
                <w:bCs/>
                <w:rtl/>
              </w:rPr>
              <w:t>-אופיס – יעדים כמותיים</w:t>
            </w:r>
          </w:p>
        </w:tc>
      </w:tr>
      <w:tr w:rsidR="008D6E77" w:rsidRPr="006E135B" w14:paraId="0C692BBC" w14:textId="77777777" w:rsidTr="00A16593">
        <w:tc>
          <w:tcPr>
            <w:tcW w:w="779" w:type="dxa"/>
            <w:gridSpan w:val="2"/>
            <w:tcBorders>
              <w:top w:val="single" w:sz="4" w:space="0" w:color="auto"/>
              <w:left w:val="single" w:sz="4" w:space="0" w:color="auto"/>
              <w:bottom w:val="single" w:sz="4" w:space="0" w:color="auto"/>
              <w:right w:val="single" w:sz="4" w:space="0" w:color="auto"/>
            </w:tcBorders>
          </w:tcPr>
          <w:p w14:paraId="796B5B54" w14:textId="77777777" w:rsidR="008D6E77" w:rsidRPr="006E135B" w:rsidRDefault="008D6E77" w:rsidP="00A16593">
            <w:pPr>
              <w:spacing w:before="120" w:line="360" w:lineRule="auto"/>
              <w:rPr>
                <w:rFonts w:ascii="David" w:hAnsi="David"/>
                <w:b/>
                <w:bCs/>
                <w:rtl/>
              </w:rPr>
            </w:pPr>
            <w:r w:rsidRPr="006E135B">
              <w:rPr>
                <w:rFonts w:ascii="David" w:hAnsi="David"/>
                <w:b/>
                <w:bCs/>
                <w:rtl/>
              </w:rPr>
              <w:t>7</w:t>
            </w:r>
          </w:p>
        </w:tc>
        <w:tc>
          <w:tcPr>
            <w:tcW w:w="1457" w:type="dxa"/>
            <w:tcBorders>
              <w:top w:val="single" w:sz="4" w:space="0" w:color="auto"/>
              <w:left w:val="single" w:sz="4" w:space="0" w:color="auto"/>
              <w:bottom w:val="single" w:sz="4" w:space="0" w:color="auto"/>
              <w:right w:val="single" w:sz="4" w:space="0" w:color="auto"/>
            </w:tcBorders>
          </w:tcPr>
          <w:p w14:paraId="269BAC04" w14:textId="77777777" w:rsidR="008D6E77" w:rsidRPr="006E135B" w:rsidRDefault="008D6E77" w:rsidP="00A16593">
            <w:pPr>
              <w:spacing w:before="120" w:line="360" w:lineRule="auto"/>
              <w:rPr>
                <w:rFonts w:ascii="David" w:hAnsi="David"/>
                <w:rtl/>
              </w:rPr>
            </w:pPr>
            <w:r w:rsidRPr="006E135B">
              <w:rPr>
                <w:rFonts w:ascii="David" w:hAnsi="David"/>
                <w:rtl/>
              </w:rPr>
              <w:t xml:space="preserve">רמת שירות לפניות </w:t>
            </w:r>
            <w:proofErr w:type="spellStart"/>
            <w:r w:rsidRPr="006E135B">
              <w:rPr>
                <w:rFonts w:ascii="David" w:hAnsi="David"/>
                <w:rtl/>
              </w:rPr>
              <w:t>בק</w:t>
            </w:r>
            <w:proofErr w:type="spellEnd"/>
            <w:r w:rsidRPr="006E135B">
              <w:rPr>
                <w:rFonts w:ascii="David" w:hAnsi="David"/>
                <w:rtl/>
              </w:rPr>
              <w:t>-אופיס</w:t>
            </w:r>
          </w:p>
        </w:tc>
        <w:tc>
          <w:tcPr>
            <w:tcW w:w="1796" w:type="dxa"/>
            <w:tcBorders>
              <w:top w:val="single" w:sz="4" w:space="0" w:color="auto"/>
              <w:left w:val="single" w:sz="4" w:space="0" w:color="auto"/>
              <w:bottom w:val="single" w:sz="4" w:space="0" w:color="auto"/>
              <w:right w:val="single" w:sz="4" w:space="0" w:color="auto"/>
            </w:tcBorders>
          </w:tcPr>
          <w:p w14:paraId="3D22CABA" w14:textId="77777777" w:rsidR="008D6E77" w:rsidRPr="006E135B" w:rsidRDefault="008D6E77" w:rsidP="00A16593">
            <w:pPr>
              <w:spacing w:before="120" w:line="360" w:lineRule="auto"/>
              <w:rPr>
                <w:rFonts w:ascii="David" w:hAnsi="David"/>
                <w:rtl/>
              </w:rPr>
            </w:pPr>
            <w:r w:rsidRPr="006E135B">
              <w:rPr>
                <w:rFonts w:ascii="David" w:hAnsi="David"/>
                <w:rtl/>
              </w:rPr>
              <w:t xml:space="preserve">95% לסיום טיפול תוך 24 שעות </w:t>
            </w:r>
          </w:p>
        </w:tc>
        <w:tc>
          <w:tcPr>
            <w:tcW w:w="910" w:type="dxa"/>
            <w:gridSpan w:val="2"/>
            <w:tcBorders>
              <w:top w:val="single" w:sz="4" w:space="0" w:color="auto"/>
              <w:left w:val="single" w:sz="4" w:space="0" w:color="auto"/>
              <w:bottom w:val="single" w:sz="4" w:space="0" w:color="auto"/>
              <w:right w:val="single" w:sz="4" w:space="0" w:color="auto"/>
            </w:tcBorders>
          </w:tcPr>
          <w:p w14:paraId="7AC82107" w14:textId="77777777" w:rsidR="008D6E77" w:rsidRPr="006E135B" w:rsidRDefault="008D6E77" w:rsidP="00A16593">
            <w:pPr>
              <w:spacing w:before="120" w:line="360" w:lineRule="auto"/>
              <w:rPr>
                <w:rFonts w:ascii="David" w:hAnsi="David"/>
                <w:rtl/>
              </w:rPr>
            </w:pPr>
            <w:r w:rsidRPr="006E135B">
              <w:rPr>
                <w:rFonts w:ascii="David" w:hAnsi="David"/>
                <w:rtl/>
              </w:rPr>
              <w:t>חודשי</w:t>
            </w:r>
          </w:p>
        </w:tc>
        <w:tc>
          <w:tcPr>
            <w:tcW w:w="3536" w:type="dxa"/>
            <w:tcBorders>
              <w:top w:val="single" w:sz="4" w:space="0" w:color="auto"/>
              <w:left w:val="single" w:sz="4" w:space="0" w:color="auto"/>
              <w:bottom w:val="single" w:sz="4" w:space="0" w:color="auto"/>
              <w:right w:val="single" w:sz="4" w:space="0" w:color="auto"/>
            </w:tcBorders>
          </w:tcPr>
          <w:p w14:paraId="6AA7F31D" w14:textId="77777777" w:rsidR="008D6E77" w:rsidRPr="006E135B" w:rsidRDefault="008D6E77" w:rsidP="00A16593">
            <w:pPr>
              <w:spacing w:before="120" w:line="360" w:lineRule="auto"/>
              <w:rPr>
                <w:rFonts w:ascii="David" w:hAnsi="David"/>
                <w:rtl/>
              </w:rPr>
            </w:pPr>
            <w:r w:rsidRPr="006E135B">
              <w:rPr>
                <w:rFonts w:ascii="David" w:hAnsi="David"/>
                <w:rtl/>
              </w:rPr>
              <w:t>מספר הפניות שטופלו תוך 48 שעות מתוך סך הפניות שהתקבלו בחודש</w:t>
            </w:r>
          </w:p>
          <w:p w14:paraId="48269D31" w14:textId="77777777" w:rsidR="008D6E77" w:rsidRPr="006E135B" w:rsidRDefault="008D6E77" w:rsidP="00A16593">
            <w:pPr>
              <w:spacing w:before="120" w:line="360" w:lineRule="auto"/>
              <w:rPr>
                <w:rFonts w:ascii="David" w:hAnsi="David"/>
                <w:rtl/>
              </w:rPr>
            </w:pPr>
          </w:p>
        </w:tc>
      </w:tr>
      <w:tr w:rsidR="008D6E77" w:rsidRPr="006E135B" w14:paraId="005E5B67" w14:textId="77777777" w:rsidTr="00A16593">
        <w:tc>
          <w:tcPr>
            <w:tcW w:w="8478" w:type="dxa"/>
            <w:gridSpan w:val="7"/>
            <w:tcBorders>
              <w:top w:val="single" w:sz="4" w:space="0" w:color="auto"/>
              <w:left w:val="single" w:sz="4" w:space="0" w:color="auto"/>
              <w:bottom w:val="single" w:sz="4" w:space="0" w:color="auto"/>
              <w:right w:val="single" w:sz="4" w:space="0" w:color="auto"/>
            </w:tcBorders>
          </w:tcPr>
          <w:p w14:paraId="39BF70FD" w14:textId="77777777" w:rsidR="008D6E77" w:rsidRPr="006E135B" w:rsidRDefault="008D6E77" w:rsidP="00A16593">
            <w:pPr>
              <w:spacing w:before="120" w:line="360" w:lineRule="auto"/>
              <w:rPr>
                <w:rFonts w:ascii="David" w:hAnsi="David"/>
                <w:b/>
                <w:bCs/>
                <w:rtl/>
              </w:rPr>
            </w:pPr>
            <w:r w:rsidRPr="006E135B">
              <w:rPr>
                <w:rFonts w:ascii="David" w:hAnsi="David"/>
                <w:b/>
                <w:bCs/>
                <w:rtl/>
              </w:rPr>
              <w:t>יעדי איכות</w:t>
            </w:r>
          </w:p>
        </w:tc>
      </w:tr>
      <w:tr w:rsidR="008D6E77" w:rsidRPr="006E135B" w14:paraId="3C02F49F" w14:textId="77777777" w:rsidTr="00A16593">
        <w:tc>
          <w:tcPr>
            <w:tcW w:w="770" w:type="dxa"/>
            <w:tcBorders>
              <w:top w:val="single" w:sz="4" w:space="0" w:color="auto"/>
              <w:left w:val="single" w:sz="4" w:space="0" w:color="auto"/>
              <w:bottom w:val="single" w:sz="4" w:space="0" w:color="auto"/>
              <w:right w:val="single" w:sz="4" w:space="0" w:color="auto"/>
            </w:tcBorders>
            <w:hideMark/>
          </w:tcPr>
          <w:p w14:paraId="3EE52874" w14:textId="77777777" w:rsidR="008D6E77" w:rsidRPr="006E135B" w:rsidRDefault="008D6E77" w:rsidP="00A16593">
            <w:pPr>
              <w:spacing w:before="120" w:line="360" w:lineRule="auto"/>
              <w:rPr>
                <w:rFonts w:ascii="David" w:hAnsi="David"/>
                <w:b/>
                <w:bCs/>
                <w:rtl/>
              </w:rPr>
            </w:pPr>
            <w:r w:rsidRPr="006E135B">
              <w:rPr>
                <w:rFonts w:ascii="David" w:hAnsi="David"/>
                <w:b/>
                <w:bCs/>
                <w:rtl/>
              </w:rPr>
              <w:t>8</w:t>
            </w:r>
          </w:p>
        </w:tc>
        <w:tc>
          <w:tcPr>
            <w:tcW w:w="1466" w:type="dxa"/>
            <w:gridSpan w:val="2"/>
            <w:tcBorders>
              <w:top w:val="single" w:sz="4" w:space="0" w:color="auto"/>
              <w:left w:val="single" w:sz="4" w:space="0" w:color="auto"/>
              <w:bottom w:val="single" w:sz="4" w:space="0" w:color="auto"/>
              <w:right w:val="single" w:sz="4" w:space="0" w:color="auto"/>
            </w:tcBorders>
            <w:hideMark/>
          </w:tcPr>
          <w:p w14:paraId="784DC028" w14:textId="77777777" w:rsidR="008D6E77" w:rsidRPr="006E135B" w:rsidRDefault="008D6E77" w:rsidP="00A16593">
            <w:pPr>
              <w:spacing w:before="120" w:line="360" w:lineRule="auto"/>
              <w:rPr>
                <w:rFonts w:ascii="David" w:hAnsi="David"/>
                <w:rtl/>
              </w:rPr>
            </w:pPr>
            <w:r w:rsidRPr="006E135B">
              <w:rPr>
                <w:rFonts w:ascii="David" w:hAnsi="David"/>
                <w:rtl/>
              </w:rPr>
              <w:t xml:space="preserve">מקצועיות- מבחן ידע </w:t>
            </w:r>
          </w:p>
        </w:tc>
        <w:tc>
          <w:tcPr>
            <w:tcW w:w="1796" w:type="dxa"/>
            <w:tcBorders>
              <w:top w:val="single" w:sz="4" w:space="0" w:color="auto"/>
              <w:left w:val="single" w:sz="4" w:space="0" w:color="auto"/>
              <w:bottom w:val="single" w:sz="4" w:space="0" w:color="auto"/>
              <w:right w:val="single" w:sz="4" w:space="0" w:color="auto"/>
            </w:tcBorders>
            <w:hideMark/>
          </w:tcPr>
          <w:p w14:paraId="59D1BAD6" w14:textId="77777777" w:rsidR="008D6E77" w:rsidRPr="006E135B" w:rsidRDefault="008D6E77" w:rsidP="00A16593">
            <w:pPr>
              <w:spacing w:before="120" w:line="360" w:lineRule="auto"/>
              <w:rPr>
                <w:rFonts w:ascii="David" w:hAnsi="David"/>
                <w:rtl/>
              </w:rPr>
            </w:pPr>
            <w:r w:rsidRPr="006E135B">
              <w:rPr>
                <w:rFonts w:ascii="David" w:hAnsi="David"/>
                <w:rtl/>
              </w:rPr>
              <w:t>80% בציון הגבוה מ- 85</w:t>
            </w:r>
          </w:p>
        </w:tc>
        <w:tc>
          <w:tcPr>
            <w:tcW w:w="894" w:type="dxa"/>
            <w:tcBorders>
              <w:top w:val="single" w:sz="4" w:space="0" w:color="auto"/>
              <w:left w:val="single" w:sz="4" w:space="0" w:color="auto"/>
              <w:bottom w:val="single" w:sz="4" w:space="0" w:color="auto"/>
              <w:right w:val="single" w:sz="4" w:space="0" w:color="auto"/>
            </w:tcBorders>
          </w:tcPr>
          <w:p w14:paraId="5DF98AC4" w14:textId="77777777" w:rsidR="008D6E77" w:rsidRPr="006E135B" w:rsidRDefault="008D6E77" w:rsidP="00A16593">
            <w:pPr>
              <w:spacing w:before="120" w:line="360" w:lineRule="auto"/>
              <w:rPr>
                <w:rFonts w:ascii="David" w:hAnsi="David"/>
                <w:rtl/>
              </w:rPr>
            </w:pPr>
            <w:r w:rsidRPr="006E135B">
              <w:rPr>
                <w:rFonts w:ascii="David" w:hAnsi="David"/>
                <w:rtl/>
              </w:rPr>
              <w:t>חודשי</w:t>
            </w:r>
          </w:p>
        </w:tc>
        <w:tc>
          <w:tcPr>
            <w:tcW w:w="3552" w:type="dxa"/>
            <w:gridSpan w:val="2"/>
            <w:tcBorders>
              <w:top w:val="single" w:sz="4" w:space="0" w:color="auto"/>
              <w:left w:val="single" w:sz="4" w:space="0" w:color="auto"/>
              <w:bottom w:val="single" w:sz="4" w:space="0" w:color="auto"/>
              <w:right w:val="single" w:sz="4" w:space="0" w:color="auto"/>
            </w:tcBorders>
            <w:hideMark/>
          </w:tcPr>
          <w:p w14:paraId="494D780A" w14:textId="77777777" w:rsidR="008D6E77" w:rsidRPr="006E135B" w:rsidRDefault="008D6E77" w:rsidP="00A16593">
            <w:pPr>
              <w:spacing w:before="120" w:line="360" w:lineRule="auto"/>
              <w:rPr>
                <w:rFonts w:ascii="David" w:hAnsi="David"/>
                <w:rtl/>
              </w:rPr>
            </w:pPr>
            <w:r w:rsidRPr="006E135B">
              <w:rPr>
                <w:rFonts w:ascii="David" w:hAnsi="David"/>
                <w:rtl/>
              </w:rPr>
              <w:t xml:space="preserve">מספר הנציגים שקיבלו ציון הגבוה מ-85 מתוך מספר נציגים שבוצעו להם מבחן </w:t>
            </w:r>
          </w:p>
        </w:tc>
      </w:tr>
      <w:tr w:rsidR="008D6E77" w:rsidRPr="006E135B" w14:paraId="7D93738C" w14:textId="77777777" w:rsidTr="00A16593">
        <w:tc>
          <w:tcPr>
            <w:tcW w:w="770" w:type="dxa"/>
            <w:tcBorders>
              <w:top w:val="single" w:sz="4" w:space="0" w:color="auto"/>
              <w:left w:val="single" w:sz="4" w:space="0" w:color="auto"/>
              <w:bottom w:val="single" w:sz="4" w:space="0" w:color="auto"/>
              <w:right w:val="single" w:sz="4" w:space="0" w:color="auto"/>
            </w:tcBorders>
            <w:hideMark/>
          </w:tcPr>
          <w:p w14:paraId="586F3B32" w14:textId="77777777" w:rsidR="008D6E77" w:rsidRPr="006E135B" w:rsidRDefault="008D6E77" w:rsidP="00A16593">
            <w:pPr>
              <w:spacing w:before="120" w:line="360" w:lineRule="auto"/>
              <w:rPr>
                <w:rFonts w:ascii="David" w:hAnsi="David"/>
                <w:b/>
                <w:bCs/>
                <w:rtl/>
              </w:rPr>
            </w:pPr>
            <w:r w:rsidRPr="006E135B">
              <w:rPr>
                <w:rFonts w:ascii="David" w:hAnsi="David"/>
                <w:b/>
                <w:bCs/>
                <w:rtl/>
              </w:rPr>
              <w:t>9</w:t>
            </w:r>
          </w:p>
        </w:tc>
        <w:tc>
          <w:tcPr>
            <w:tcW w:w="1466" w:type="dxa"/>
            <w:gridSpan w:val="2"/>
            <w:tcBorders>
              <w:top w:val="single" w:sz="4" w:space="0" w:color="auto"/>
              <w:left w:val="single" w:sz="4" w:space="0" w:color="auto"/>
              <w:bottom w:val="single" w:sz="4" w:space="0" w:color="auto"/>
              <w:right w:val="single" w:sz="4" w:space="0" w:color="auto"/>
            </w:tcBorders>
            <w:hideMark/>
          </w:tcPr>
          <w:p w14:paraId="3E3ED949" w14:textId="77777777" w:rsidR="008D6E77" w:rsidRPr="006E135B" w:rsidRDefault="008D6E77" w:rsidP="00A16593">
            <w:pPr>
              <w:spacing w:before="120" w:line="360" w:lineRule="auto"/>
              <w:rPr>
                <w:rFonts w:ascii="David" w:hAnsi="David"/>
                <w:rtl/>
              </w:rPr>
            </w:pPr>
            <w:r w:rsidRPr="006E135B">
              <w:rPr>
                <w:rFonts w:ascii="David" w:hAnsi="David"/>
                <w:rtl/>
              </w:rPr>
              <w:t>מקצועיות- הקשבות</w:t>
            </w:r>
          </w:p>
        </w:tc>
        <w:tc>
          <w:tcPr>
            <w:tcW w:w="1796" w:type="dxa"/>
            <w:tcBorders>
              <w:top w:val="single" w:sz="4" w:space="0" w:color="auto"/>
              <w:left w:val="single" w:sz="4" w:space="0" w:color="auto"/>
              <w:bottom w:val="single" w:sz="4" w:space="0" w:color="auto"/>
              <w:right w:val="single" w:sz="4" w:space="0" w:color="auto"/>
            </w:tcBorders>
            <w:hideMark/>
          </w:tcPr>
          <w:p w14:paraId="0C22A37C" w14:textId="77777777" w:rsidR="008D6E77" w:rsidRPr="006E135B" w:rsidRDefault="008D6E77" w:rsidP="00A16593">
            <w:pPr>
              <w:spacing w:before="120" w:line="360" w:lineRule="auto"/>
              <w:rPr>
                <w:rFonts w:ascii="David" w:hAnsi="David"/>
                <w:rtl/>
              </w:rPr>
            </w:pPr>
            <w:r w:rsidRPr="006E135B">
              <w:rPr>
                <w:rFonts w:ascii="David" w:hAnsi="David"/>
                <w:rtl/>
              </w:rPr>
              <w:t>80% בציון הגבוה מ- 85</w:t>
            </w:r>
          </w:p>
        </w:tc>
        <w:tc>
          <w:tcPr>
            <w:tcW w:w="894" w:type="dxa"/>
            <w:tcBorders>
              <w:top w:val="single" w:sz="4" w:space="0" w:color="auto"/>
              <w:left w:val="single" w:sz="4" w:space="0" w:color="auto"/>
              <w:bottom w:val="single" w:sz="4" w:space="0" w:color="auto"/>
              <w:right w:val="single" w:sz="4" w:space="0" w:color="auto"/>
            </w:tcBorders>
          </w:tcPr>
          <w:p w14:paraId="27E676FC" w14:textId="77777777" w:rsidR="008D6E77" w:rsidRPr="006E135B" w:rsidRDefault="008D6E77" w:rsidP="00A16593">
            <w:pPr>
              <w:spacing w:before="120" w:line="360" w:lineRule="auto"/>
              <w:rPr>
                <w:rFonts w:ascii="David" w:hAnsi="David"/>
                <w:rtl/>
              </w:rPr>
            </w:pPr>
            <w:r w:rsidRPr="006E135B">
              <w:rPr>
                <w:rFonts w:ascii="David" w:hAnsi="David"/>
                <w:rtl/>
              </w:rPr>
              <w:t>חודשי</w:t>
            </w:r>
          </w:p>
        </w:tc>
        <w:tc>
          <w:tcPr>
            <w:tcW w:w="3552" w:type="dxa"/>
            <w:gridSpan w:val="2"/>
            <w:tcBorders>
              <w:top w:val="single" w:sz="4" w:space="0" w:color="auto"/>
              <w:left w:val="single" w:sz="4" w:space="0" w:color="auto"/>
              <w:bottom w:val="single" w:sz="4" w:space="0" w:color="auto"/>
              <w:right w:val="single" w:sz="4" w:space="0" w:color="auto"/>
            </w:tcBorders>
            <w:hideMark/>
          </w:tcPr>
          <w:p w14:paraId="4F6F5818" w14:textId="77777777" w:rsidR="008D6E77" w:rsidRPr="006E135B" w:rsidRDefault="008D6E77" w:rsidP="00A16593">
            <w:pPr>
              <w:spacing w:before="120" w:line="360" w:lineRule="auto"/>
              <w:rPr>
                <w:rFonts w:ascii="David" w:hAnsi="David"/>
                <w:rtl/>
              </w:rPr>
            </w:pPr>
            <w:r w:rsidRPr="006E135B">
              <w:rPr>
                <w:rFonts w:ascii="David" w:hAnsi="David"/>
                <w:rtl/>
              </w:rPr>
              <w:t>מספר הנציגים הטלפוניים/תקשורת כתובה שקיבלו ציון הגבוה מ-85 או מספר נציגים שבוצעו להם הקשבות</w:t>
            </w:r>
          </w:p>
        </w:tc>
      </w:tr>
      <w:tr w:rsidR="008D6E77" w:rsidRPr="006E135B" w14:paraId="4513617C" w14:textId="77777777" w:rsidTr="00A16593">
        <w:trPr>
          <w:trHeight w:val="1493"/>
        </w:trPr>
        <w:tc>
          <w:tcPr>
            <w:tcW w:w="770" w:type="dxa"/>
            <w:tcBorders>
              <w:top w:val="single" w:sz="4" w:space="0" w:color="auto"/>
              <w:left w:val="single" w:sz="4" w:space="0" w:color="auto"/>
              <w:bottom w:val="single" w:sz="4" w:space="0" w:color="auto"/>
              <w:right w:val="single" w:sz="4" w:space="0" w:color="auto"/>
            </w:tcBorders>
          </w:tcPr>
          <w:p w14:paraId="1CC4B21B" w14:textId="77777777" w:rsidR="008D6E77" w:rsidRPr="006E135B" w:rsidRDefault="008D6E77" w:rsidP="00A16593">
            <w:pPr>
              <w:spacing w:before="120" w:line="360" w:lineRule="auto"/>
              <w:rPr>
                <w:rFonts w:ascii="David" w:hAnsi="David"/>
                <w:b/>
                <w:bCs/>
                <w:rtl/>
              </w:rPr>
            </w:pPr>
            <w:r w:rsidRPr="006E135B">
              <w:rPr>
                <w:rFonts w:ascii="David" w:hAnsi="David"/>
                <w:b/>
                <w:bCs/>
                <w:rtl/>
              </w:rPr>
              <w:t>10</w:t>
            </w:r>
          </w:p>
        </w:tc>
        <w:tc>
          <w:tcPr>
            <w:tcW w:w="1466" w:type="dxa"/>
            <w:gridSpan w:val="2"/>
            <w:tcBorders>
              <w:top w:val="single" w:sz="4" w:space="0" w:color="auto"/>
              <w:left w:val="single" w:sz="4" w:space="0" w:color="auto"/>
              <w:bottom w:val="single" w:sz="4" w:space="0" w:color="auto"/>
              <w:right w:val="single" w:sz="4" w:space="0" w:color="auto"/>
            </w:tcBorders>
          </w:tcPr>
          <w:p w14:paraId="40F16D2E" w14:textId="77777777" w:rsidR="008D6E77" w:rsidRPr="006E135B" w:rsidRDefault="008D6E77" w:rsidP="00A16593">
            <w:pPr>
              <w:spacing w:before="120" w:line="360" w:lineRule="auto"/>
              <w:rPr>
                <w:rFonts w:ascii="David" w:hAnsi="David"/>
                <w:rtl/>
              </w:rPr>
            </w:pPr>
            <w:r w:rsidRPr="006E135B">
              <w:rPr>
                <w:rFonts w:ascii="David" w:hAnsi="David"/>
                <w:rtl/>
              </w:rPr>
              <w:t>מקצועיות- סקר שביעות רצון</w:t>
            </w:r>
          </w:p>
        </w:tc>
        <w:tc>
          <w:tcPr>
            <w:tcW w:w="1796" w:type="dxa"/>
            <w:tcBorders>
              <w:top w:val="single" w:sz="4" w:space="0" w:color="auto"/>
              <w:left w:val="single" w:sz="4" w:space="0" w:color="auto"/>
              <w:bottom w:val="single" w:sz="4" w:space="0" w:color="auto"/>
              <w:right w:val="single" w:sz="4" w:space="0" w:color="auto"/>
            </w:tcBorders>
          </w:tcPr>
          <w:p w14:paraId="08F66078" w14:textId="77777777" w:rsidR="008D6E77" w:rsidRPr="006E135B" w:rsidRDefault="008D6E77" w:rsidP="00A16593">
            <w:pPr>
              <w:spacing w:before="120" w:line="360" w:lineRule="auto"/>
              <w:rPr>
                <w:rFonts w:ascii="David" w:hAnsi="David"/>
                <w:rtl/>
              </w:rPr>
            </w:pPr>
            <w:r w:rsidRPr="006E135B">
              <w:rPr>
                <w:rFonts w:ascii="David" w:hAnsi="David"/>
                <w:rtl/>
              </w:rPr>
              <w:t xml:space="preserve">80% ציון גבוה לפי הסקאלה שתקבע </w:t>
            </w:r>
          </w:p>
        </w:tc>
        <w:tc>
          <w:tcPr>
            <w:tcW w:w="894" w:type="dxa"/>
            <w:tcBorders>
              <w:top w:val="single" w:sz="4" w:space="0" w:color="auto"/>
              <w:left w:val="single" w:sz="4" w:space="0" w:color="auto"/>
              <w:bottom w:val="single" w:sz="4" w:space="0" w:color="auto"/>
              <w:right w:val="single" w:sz="4" w:space="0" w:color="auto"/>
            </w:tcBorders>
          </w:tcPr>
          <w:p w14:paraId="6EDF9E81" w14:textId="77777777" w:rsidR="008D6E77" w:rsidRPr="006E135B" w:rsidRDefault="008D6E77" w:rsidP="00A16593">
            <w:pPr>
              <w:spacing w:before="120" w:line="360" w:lineRule="auto"/>
              <w:rPr>
                <w:rFonts w:ascii="David" w:hAnsi="David"/>
                <w:rtl/>
              </w:rPr>
            </w:pPr>
            <w:r w:rsidRPr="006E135B">
              <w:rPr>
                <w:rFonts w:ascii="David" w:hAnsi="David"/>
                <w:rtl/>
              </w:rPr>
              <w:t>חודשי</w:t>
            </w:r>
          </w:p>
        </w:tc>
        <w:tc>
          <w:tcPr>
            <w:tcW w:w="3552" w:type="dxa"/>
            <w:gridSpan w:val="2"/>
            <w:tcBorders>
              <w:top w:val="single" w:sz="4" w:space="0" w:color="auto"/>
              <w:left w:val="single" w:sz="4" w:space="0" w:color="auto"/>
              <w:bottom w:val="single" w:sz="4" w:space="0" w:color="auto"/>
              <w:right w:val="single" w:sz="4" w:space="0" w:color="auto"/>
            </w:tcBorders>
          </w:tcPr>
          <w:p w14:paraId="13D09C93" w14:textId="77777777" w:rsidR="008D6E77" w:rsidRPr="006E135B" w:rsidRDefault="008D6E77" w:rsidP="00A16593">
            <w:pPr>
              <w:spacing w:before="120" w:line="360" w:lineRule="auto"/>
              <w:rPr>
                <w:rFonts w:ascii="David" w:hAnsi="David"/>
                <w:rtl/>
              </w:rPr>
            </w:pPr>
            <w:r w:rsidRPr="006E135B">
              <w:rPr>
                <w:rFonts w:ascii="David" w:hAnsi="David"/>
                <w:rtl/>
              </w:rPr>
              <w:t>מספר השיחות בהן ציון שביעות הרצון משירות הנציגים הטלפוניים/תקשורת כתובה בשיחה הוא גבוה בסקאלה של 1-5, מתוך השיחות שנדגמו</w:t>
            </w:r>
          </w:p>
        </w:tc>
      </w:tr>
      <w:tr w:rsidR="008D6E77" w:rsidRPr="006E135B" w14:paraId="4F5DD919" w14:textId="77777777" w:rsidTr="00A16593">
        <w:tc>
          <w:tcPr>
            <w:tcW w:w="770" w:type="dxa"/>
            <w:tcBorders>
              <w:top w:val="single" w:sz="4" w:space="0" w:color="auto"/>
              <w:left w:val="single" w:sz="4" w:space="0" w:color="auto"/>
              <w:bottom w:val="single" w:sz="4" w:space="0" w:color="auto"/>
              <w:right w:val="single" w:sz="4" w:space="0" w:color="auto"/>
            </w:tcBorders>
          </w:tcPr>
          <w:p w14:paraId="138FA0BA" w14:textId="77777777" w:rsidR="008D6E77" w:rsidRPr="006E135B" w:rsidRDefault="008D6E77" w:rsidP="00A16593">
            <w:pPr>
              <w:spacing w:before="120" w:line="360" w:lineRule="auto"/>
              <w:rPr>
                <w:rFonts w:ascii="David" w:hAnsi="David"/>
                <w:b/>
                <w:bCs/>
                <w:rtl/>
              </w:rPr>
            </w:pPr>
            <w:r w:rsidRPr="006E135B">
              <w:rPr>
                <w:rFonts w:ascii="David" w:hAnsi="David"/>
                <w:b/>
                <w:bCs/>
                <w:rtl/>
              </w:rPr>
              <w:t>9</w:t>
            </w:r>
          </w:p>
        </w:tc>
        <w:tc>
          <w:tcPr>
            <w:tcW w:w="1466" w:type="dxa"/>
            <w:gridSpan w:val="2"/>
            <w:tcBorders>
              <w:top w:val="single" w:sz="4" w:space="0" w:color="auto"/>
              <w:left w:val="single" w:sz="4" w:space="0" w:color="auto"/>
              <w:bottom w:val="single" w:sz="4" w:space="0" w:color="auto"/>
              <w:right w:val="single" w:sz="4" w:space="0" w:color="auto"/>
            </w:tcBorders>
          </w:tcPr>
          <w:p w14:paraId="0815A869" w14:textId="77777777" w:rsidR="008D6E77" w:rsidRPr="006E135B" w:rsidRDefault="008D6E77" w:rsidP="00A16593">
            <w:pPr>
              <w:spacing w:before="120" w:line="360" w:lineRule="auto"/>
              <w:rPr>
                <w:rFonts w:ascii="David" w:hAnsi="David"/>
                <w:rtl/>
              </w:rPr>
            </w:pPr>
            <w:r w:rsidRPr="006E135B">
              <w:rPr>
                <w:rFonts w:ascii="David" w:hAnsi="David"/>
                <w:rtl/>
              </w:rPr>
              <w:t>מקצועיות- לקוח סמוי</w:t>
            </w:r>
          </w:p>
        </w:tc>
        <w:tc>
          <w:tcPr>
            <w:tcW w:w="1796" w:type="dxa"/>
            <w:tcBorders>
              <w:top w:val="single" w:sz="4" w:space="0" w:color="auto"/>
              <w:left w:val="single" w:sz="4" w:space="0" w:color="auto"/>
              <w:bottom w:val="single" w:sz="4" w:space="0" w:color="auto"/>
              <w:right w:val="single" w:sz="4" w:space="0" w:color="auto"/>
            </w:tcBorders>
          </w:tcPr>
          <w:p w14:paraId="41EA7765" w14:textId="77777777" w:rsidR="008D6E77" w:rsidRPr="006E135B" w:rsidRDefault="008D6E77" w:rsidP="00A16593">
            <w:pPr>
              <w:spacing w:before="120" w:line="360" w:lineRule="auto"/>
              <w:rPr>
                <w:rFonts w:ascii="David" w:hAnsi="David"/>
                <w:rtl/>
              </w:rPr>
            </w:pPr>
            <w:r w:rsidRPr="006E135B">
              <w:rPr>
                <w:rFonts w:ascii="David" w:hAnsi="David"/>
                <w:rtl/>
              </w:rPr>
              <w:t>ציון ממוצע של 85 ומעלה (מתוך 100)</w:t>
            </w:r>
          </w:p>
        </w:tc>
        <w:tc>
          <w:tcPr>
            <w:tcW w:w="894" w:type="dxa"/>
            <w:tcBorders>
              <w:top w:val="single" w:sz="4" w:space="0" w:color="auto"/>
              <w:left w:val="single" w:sz="4" w:space="0" w:color="auto"/>
              <w:bottom w:val="single" w:sz="4" w:space="0" w:color="auto"/>
              <w:right w:val="single" w:sz="4" w:space="0" w:color="auto"/>
            </w:tcBorders>
          </w:tcPr>
          <w:p w14:paraId="5AF340D2" w14:textId="77777777" w:rsidR="008D6E77" w:rsidRPr="006E135B" w:rsidRDefault="008D6E77" w:rsidP="00A16593">
            <w:pPr>
              <w:spacing w:before="120" w:line="360" w:lineRule="auto"/>
              <w:rPr>
                <w:rFonts w:ascii="David" w:hAnsi="David"/>
                <w:rtl/>
              </w:rPr>
            </w:pPr>
            <w:r w:rsidRPr="006E135B">
              <w:rPr>
                <w:rFonts w:ascii="David" w:hAnsi="David"/>
                <w:rtl/>
              </w:rPr>
              <w:t>יקבע בעת ההקמה</w:t>
            </w:r>
          </w:p>
        </w:tc>
        <w:tc>
          <w:tcPr>
            <w:tcW w:w="3552" w:type="dxa"/>
            <w:gridSpan w:val="2"/>
            <w:tcBorders>
              <w:top w:val="single" w:sz="4" w:space="0" w:color="auto"/>
              <w:left w:val="single" w:sz="4" w:space="0" w:color="auto"/>
              <w:bottom w:val="single" w:sz="4" w:space="0" w:color="auto"/>
              <w:right w:val="single" w:sz="4" w:space="0" w:color="auto"/>
            </w:tcBorders>
          </w:tcPr>
          <w:p w14:paraId="410A9E0B" w14:textId="77777777" w:rsidR="008D6E77" w:rsidRPr="006E135B" w:rsidRDefault="008D6E77" w:rsidP="00A16593">
            <w:pPr>
              <w:spacing w:before="120" w:line="360" w:lineRule="auto"/>
              <w:rPr>
                <w:rFonts w:ascii="David" w:hAnsi="David"/>
                <w:rtl/>
              </w:rPr>
            </w:pPr>
            <w:r w:rsidRPr="006E135B">
              <w:rPr>
                <w:rFonts w:ascii="David" w:hAnsi="David"/>
                <w:rtl/>
              </w:rPr>
              <w:t xml:space="preserve">סקר לקוח סמוי מטעם הרשות אחת לתקופה </w:t>
            </w:r>
          </w:p>
        </w:tc>
      </w:tr>
      <w:tr w:rsidR="008D6E77" w:rsidRPr="006E135B" w14:paraId="6B22BFE3" w14:textId="77777777" w:rsidTr="00A16593">
        <w:trPr>
          <w:trHeight w:val="1658"/>
        </w:trPr>
        <w:tc>
          <w:tcPr>
            <w:tcW w:w="770" w:type="dxa"/>
            <w:tcBorders>
              <w:top w:val="single" w:sz="4" w:space="0" w:color="auto"/>
              <w:left w:val="single" w:sz="4" w:space="0" w:color="auto"/>
              <w:bottom w:val="single" w:sz="4" w:space="0" w:color="auto"/>
              <w:right w:val="single" w:sz="4" w:space="0" w:color="auto"/>
            </w:tcBorders>
            <w:hideMark/>
          </w:tcPr>
          <w:p w14:paraId="5E5E6A66" w14:textId="77777777" w:rsidR="008D6E77" w:rsidRPr="006E135B" w:rsidRDefault="008D6E77" w:rsidP="00A16593">
            <w:pPr>
              <w:spacing w:before="120" w:line="360" w:lineRule="auto"/>
              <w:rPr>
                <w:rFonts w:ascii="David" w:hAnsi="David"/>
                <w:b/>
                <w:bCs/>
                <w:rtl/>
              </w:rPr>
            </w:pPr>
            <w:r w:rsidRPr="006E135B">
              <w:rPr>
                <w:rFonts w:ascii="David" w:hAnsi="David"/>
                <w:b/>
                <w:bCs/>
                <w:rtl/>
              </w:rPr>
              <w:t>10</w:t>
            </w:r>
          </w:p>
        </w:tc>
        <w:tc>
          <w:tcPr>
            <w:tcW w:w="1466" w:type="dxa"/>
            <w:gridSpan w:val="2"/>
            <w:tcBorders>
              <w:top w:val="single" w:sz="4" w:space="0" w:color="auto"/>
              <w:left w:val="single" w:sz="4" w:space="0" w:color="auto"/>
              <w:bottom w:val="single" w:sz="4" w:space="0" w:color="auto"/>
              <w:right w:val="single" w:sz="4" w:space="0" w:color="auto"/>
            </w:tcBorders>
            <w:hideMark/>
          </w:tcPr>
          <w:p w14:paraId="6724AE7C" w14:textId="77777777" w:rsidR="008D6E77" w:rsidRPr="006E135B" w:rsidRDefault="008D6E77" w:rsidP="00A16593">
            <w:pPr>
              <w:spacing w:before="120" w:line="360" w:lineRule="auto"/>
              <w:rPr>
                <w:rFonts w:ascii="David" w:hAnsi="David"/>
                <w:highlight w:val="yellow"/>
                <w:rtl/>
              </w:rPr>
            </w:pPr>
            <w:r w:rsidRPr="006E135B">
              <w:rPr>
                <w:rFonts w:ascii="David" w:hAnsi="David"/>
                <w:rtl/>
              </w:rPr>
              <w:t xml:space="preserve">טעויות בפעילות </w:t>
            </w:r>
            <w:proofErr w:type="spellStart"/>
            <w:r w:rsidRPr="006E135B">
              <w:rPr>
                <w:rFonts w:ascii="David" w:hAnsi="David"/>
                <w:rtl/>
              </w:rPr>
              <w:t>בק</w:t>
            </w:r>
            <w:proofErr w:type="spellEnd"/>
            <w:r w:rsidRPr="006E135B">
              <w:rPr>
                <w:rFonts w:ascii="David" w:hAnsi="David"/>
                <w:rtl/>
              </w:rPr>
              <w:t xml:space="preserve"> אופיס </w:t>
            </w:r>
          </w:p>
        </w:tc>
        <w:tc>
          <w:tcPr>
            <w:tcW w:w="1796" w:type="dxa"/>
            <w:tcBorders>
              <w:top w:val="single" w:sz="4" w:space="0" w:color="auto"/>
              <w:left w:val="single" w:sz="4" w:space="0" w:color="auto"/>
              <w:bottom w:val="single" w:sz="4" w:space="0" w:color="auto"/>
              <w:right w:val="single" w:sz="4" w:space="0" w:color="auto"/>
            </w:tcBorders>
            <w:hideMark/>
          </w:tcPr>
          <w:p w14:paraId="0546A650" w14:textId="77777777" w:rsidR="008D6E77" w:rsidRPr="006E135B" w:rsidRDefault="008D6E77" w:rsidP="00A16593">
            <w:pPr>
              <w:spacing w:line="360" w:lineRule="auto"/>
              <w:outlineLvl w:val="1"/>
              <w:rPr>
                <w:rFonts w:ascii="David" w:eastAsia="David" w:hAnsi="David"/>
                <w:highlight w:val="yellow"/>
                <w:rtl/>
              </w:rPr>
            </w:pPr>
            <w:r w:rsidRPr="006E135B">
              <w:rPr>
                <w:rFonts w:ascii="David" w:eastAsia="David" w:hAnsi="David"/>
                <w:rtl/>
              </w:rPr>
              <w:t>לא התגלו יותר מ-3 טעויות  כפול מספר העובדים במערך התפעול האחורי, על פני תקופה של חודש.</w:t>
            </w:r>
          </w:p>
        </w:tc>
        <w:tc>
          <w:tcPr>
            <w:tcW w:w="894" w:type="dxa"/>
            <w:tcBorders>
              <w:top w:val="single" w:sz="4" w:space="0" w:color="auto"/>
              <w:left w:val="single" w:sz="4" w:space="0" w:color="auto"/>
              <w:bottom w:val="single" w:sz="4" w:space="0" w:color="auto"/>
              <w:right w:val="single" w:sz="4" w:space="0" w:color="auto"/>
            </w:tcBorders>
          </w:tcPr>
          <w:p w14:paraId="026707AF" w14:textId="77777777" w:rsidR="008D6E77" w:rsidRPr="006E135B" w:rsidRDefault="008D6E77" w:rsidP="00A16593">
            <w:pPr>
              <w:spacing w:line="360" w:lineRule="auto"/>
              <w:outlineLvl w:val="1"/>
              <w:rPr>
                <w:rFonts w:ascii="David" w:eastAsia="David" w:hAnsi="David"/>
                <w:rtl/>
              </w:rPr>
            </w:pPr>
            <w:r w:rsidRPr="006E135B">
              <w:rPr>
                <w:rFonts w:ascii="David" w:eastAsia="David" w:hAnsi="David"/>
                <w:rtl/>
              </w:rPr>
              <w:t>חודשי</w:t>
            </w:r>
          </w:p>
        </w:tc>
        <w:tc>
          <w:tcPr>
            <w:tcW w:w="3552" w:type="dxa"/>
            <w:gridSpan w:val="2"/>
            <w:tcBorders>
              <w:top w:val="single" w:sz="4" w:space="0" w:color="auto"/>
              <w:left w:val="single" w:sz="4" w:space="0" w:color="auto"/>
              <w:bottom w:val="single" w:sz="4" w:space="0" w:color="auto"/>
              <w:right w:val="single" w:sz="4" w:space="0" w:color="auto"/>
            </w:tcBorders>
            <w:hideMark/>
          </w:tcPr>
          <w:p w14:paraId="459E7607" w14:textId="77777777" w:rsidR="008D6E77" w:rsidRPr="006E135B" w:rsidRDefault="008D6E77" w:rsidP="00A16593">
            <w:pPr>
              <w:spacing w:line="360" w:lineRule="auto"/>
              <w:outlineLvl w:val="1"/>
              <w:rPr>
                <w:rFonts w:ascii="David" w:eastAsia="David" w:hAnsi="David"/>
                <w:highlight w:val="yellow"/>
                <w:rtl/>
              </w:rPr>
            </w:pPr>
            <w:r w:rsidRPr="006E135B">
              <w:rPr>
                <w:rFonts w:ascii="David" w:eastAsia="David" w:hAnsi="David"/>
                <w:rtl/>
              </w:rPr>
              <w:t xml:space="preserve">מספר הטעויות שזוהו על ידי המזמין במהלך חודש עבודה. </w:t>
            </w:r>
          </w:p>
        </w:tc>
      </w:tr>
    </w:tbl>
    <w:p w14:paraId="2F28540A" w14:textId="77777777" w:rsidR="008D6E77" w:rsidRPr="006E135B" w:rsidRDefault="008D6E77" w:rsidP="008D6E77">
      <w:pPr>
        <w:spacing w:line="360" w:lineRule="auto"/>
        <w:ind w:left="792"/>
        <w:rPr>
          <w:rFonts w:ascii="David" w:hAnsi="David"/>
          <w:rtl/>
        </w:rPr>
      </w:pPr>
    </w:p>
    <w:p w14:paraId="392CBEC1" w14:textId="77777777" w:rsidR="008D6E77" w:rsidRPr="006E135B" w:rsidRDefault="008D6E77" w:rsidP="008D6E77">
      <w:pPr>
        <w:bidi w:val="0"/>
        <w:rPr>
          <w:rFonts w:ascii="David" w:hAnsi="David"/>
        </w:rPr>
      </w:pPr>
      <w:r w:rsidRPr="006E135B">
        <w:rPr>
          <w:rFonts w:ascii="David" w:hAnsi="David"/>
          <w:rtl/>
        </w:rPr>
        <w:br w:type="page"/>
      </w:r>
    </w:p>
    <w:p w14:paraId="049EB1A8" w14:textId="77777777" w:rsidR="008D6E77" w:rsidRPr="006E135B" w:rsidRDefault="008D6E77" w:rsidP="008D6E77">
      <w:pPr>
        <w:bidi w:val="0"/>
        <w:rPr>
          <w:rFonts w:ascii="David" w:hAnsi="David"/>
          <w:b/>
          <w:bCs/>
          <w:rtl/>
        </w:rPr>
      </w:pPr>
    </w:p>
    <w:p w14:paraId="57122EB4" w14:textId="77777777" w:rsidR="008D6E77" w:rsidRPr="006E135B" w:rsidRDefault="008D6E77" w:rsidP="00275938">
      <w:pPr>
        <w:keepNext/>
        <w:keepLines/>
        <w:widowControl w:val="0"/>
        <w:numPr>
          <w:ilvl w:val="2"/>
          <w:numId w:val="151"/>
        </w:numPr>
        <w:tabs>
          <w:tab w:val="right" w:pos="1699"/>
        </w:tabs>
        <w:spacing w:before="120" w:line="360" w:lineRule="auto"/>
        <w:ind w:left="360" w:right="-142" w:hanging="709"/>
        <w:outlineLvl w:val="0"/>
        <w:rPr>
          <w:rFonts w:ascii="David" w:hAnsi="David"/>
          <w:rtl/>
        </w:rPr>
      </w:pPr>
      <w:r w:rsidRPr="006E135B">
        <w:rPr>
          <w:rFonts w:ascii="David" w:hAnsi="David"/>
          <w:b/>
          <w:bCs/>
          <w:sz w:val="22"/>
          <w:rtl/>
        </w:rPr>
        <w:t xml:space="preserve">יעדי שירות מרכזיים של הרפרנטים המקצועיים </w:t>
      </w:r>
    </w:p>
    <w:tbl>
      <w:tblPr>
        <w:tblStyle w:val="TableGrid0"/>
        <w:bidiVisual/>
        <w:tblW w:w="8330" w:type="dxa"/>
        <w:tblInd w:w="956" w:type="dxa"/>
        <w:tblLook w:val="04A0" w:firstRow="1" w:lastRow="0" w:firstColumn="1" w:lastColumn="0" w:noHBand="0" w:noVBand="1"/>
      </w:tblPr>
      <w:tblGrid>
        <w:gridCol w:w="779"/>
        <w:gridCol w:w="1460"/>
        <w:gridCol w:w="1560"/>
        <w:gridCol w:w="1496"/>
        <w:gridCol w:w="3035"/>
      </w:tblGrid>
      <w:tr w:rsidR="008D6E77" w:rsidRPr="006E135B" w14:paraId="646EA8C3" w14:textId="77777777" w:rsidTr="00A16593">
        <w:tc>
          <w:tcPr>
            <w:tcW w:w="779" w:type="dxa"/>
            <w:tcBorders>
              <w:top w:val="single" w:sz="4" w:space="0" w:color="auto"/>
              <w:left w:val="single" w:sz="4" w:space="0" w:color="auto"/>
              <w:bottom w:val="single" w:sz="4" w:space="0" w:color="auto"/>
              <w:right w:val="single" w:sz="4" w:space="0" w:color="auto"/>
            </w:tcBorders>
            <w:shd w:val="clear" w:color="auto" w:fill="D9D9D9"/>
            <w:hideMark/>
          </w:tcPr>
          <w:p w14:paraId="6F96A3D4" w14:textId="77777777" w:rsidR="008D6E77" w:rsidRPr="006E135B" w:rsidRDefault="008D6E77" w:rsidP="00A16593">
            <w:pPr>
              <w:spacing w:before="120" w:line="360" w:lineRule="auto"/>
              <w:rPr>
                <w:rFonts w:ascii="David" w:hAnsi="David"/>
                <w:b/>
                <w:bCs/>
              </w:rPr>
            </w:pPr>
            <w:proofErr w:type="spellStart"/>
            <w:r w:rsidRPr="006E135B">
              <w:rPr>
                <w:rFonts w:ascii="David" w:hAnsi="David"/>
                <w:b/>
                <w:bCs/>
                <w:rtl/>
              </w:rPr>
              <w:t>מס"ד</w:t>
            </w:r>
            <w:proofErr w:type="spellEnd"/>
          </w:p>
        </w:tc>
        <w:tc>
          <w:tcPr>
            <w:tcW w:w="1460" w:type="dxa"/>
            <w:tcBorders>
              <w:top w:val="single" w:sz="4" w:space="0" w:color="auto"/>
              <w:left w:val="single" w:sz="4" w:space="0" w:color="auto"/>
              <w:bottom w:val="single" w:sz="4" w:space="0" w:color="auto"/>
              <w:right w:val="single" w:sz="4" w:space="0" w:color="auto"/>
            </w:tcBorders>
            <w:shd w:val="clear" w:color="auto" w:fill="D9D9D9"/>
            <w:hideMark/>
          </w:tcPr>
          <w:p w14:paraId="0117E033" w14:textId="77777777" w:rsidR="008D6E77" w:rsidRPr="006E135B" w:rsidRDefault="008D6E77" w:rsidP="00A16593">
            <w:pPr>
              <w:spacing w:before="120" w:line="360" w:lineRule="auto"/>
              <w:rPr>
                <w:rFonts w:ascii="David" w:hAnsi="David"/>
                <w:b/>
                <w:bCs/>
                <w:rtl/>
              </w:rPr>
            </w:pPr>
            <w:r w:rsidRPr="006E135B">
              <w:rPr>
                <w:rFonts w:ascii="David" w:hAnsi="David"/>
                <w:b/>
                <w:bCs/>
                <w:rtl/>
              </w:rPr>
              <w:t>פרמטר</w:t>
            </w:r>
          </w:p>
        </w:tc>
        <w:tc>
          <w:tcPr>
            <w:tcW w:w="1560" w:type="dxa"/>
            <w:tcBorders>
              <w:top w:val="single" w:sz="4" w:space="0" w:color="auto"/>
              <w:left w:val="single" w:sz="4" w:space="0" w:color="auto"/>
              <w:bottom w:val="single" w:sz="4" w:space="0" w:color="auto"/>
              <w:right w:val="single" w:sz="4" w:space="0" w:color="auto"/>
            </w:tcBorders>
            <w:shd w:val="clear" w:color="auto" w:fill="D9D9D9"/>
            <w:hideMark/>
          </w:tcPr>
          <w:p w14:paraId="0C00B276" w14:textId="77777777" w:rsidR="008D6E77" w:rsidRPr="006E135B" w:rsidRDefault="008D6E77" w:rsidP="00A16593">
            <w:pPr>
              <w:spacing w:before="120" w:line="360" w:lineRule="auto"/>
              <w:rPr>
                <w:rFonts w:ascii="David" w:hAnsi="David"/>
                <w:b/>
                <w:bCs/>
                <w:rtl/>
              </w:rPr>
            </w:pPr>
            <w:r w:rsidRPr="006E135B">
              <w:rPr>
                <w:rFonts w:ascii="David" w:hAnsi="David"/>
                <w:b/>
                <w:bCs/>
                <w:rtl/>
              </w:rPr>
              <w:t xml:space="preserve">יעד </w:t>
            </w:r>
          </w:p>
        </w:tc>
        <w:tc>
          <w:tcPr>
            <w:tcW w:w="1496" w:type="dxa"/>
            <w:tcBorders>
              <w:top w:val="single" w:sz="4" w:space="0" w:color="auto"/>
              <w:left w:val="single" w:sz="4" w:space="0" w:color="auto"/>
              <w:bottom w:val="single" w:sz="4" w:space="0" w:color="auto"/>
              <w:right w:val="single" w:sz="4" w:space="0" w:color="auto"/>
            </w:tcBorders>
            <w:shd w:val="clear" w:color="auto" w:fill="D9D9D9"/>
          </w:tcPr>
          <w:p w14:paraId="11CB199C" w14:textId="77777777" w:rsidR="008D6E77" w:rsidRPr="006E135B" w:rsidRDefault="008D6E77" w:rsidP="00A16593">
            <w:pPr>
              <w:spacing w:before="120" w:line="360" w:lineRule="auto"/>
              <w:rPr>
                <w:rFonts w:ascii="David" w:hAnsi="David"/>
                <w:b/>
                <w:bCs/>
                <w:rtl/>
              </w:rPr>
            </w:pPr>
            <w:r w:rsidRPr="006E135B">
              <w:rPr>
                <w:rFonts w:ascii="David" w:hAnsi="David"/>
                <w:b/>
                <w:bCs/>
                <w:rtl/>
              </w:rPr>
              <w:t>תדירות מדידה</w:t>
            </w:r>
          </w:p>
        </w:tc>
        <w:tc>
          <w:tcPr>
            <w:tcW w:w="3035" w:type="dxa"/>
            <w:tcBorders>
              <w:top w:val="single" w:sz="4" w:space="0" w:color="auto"/>
              <w:left w:val="single" w:sz="4" w:space="0" w:color="auto"/>
              <w:bottom w:val="single" w:sz="4" w:space="0" w:color="auto"/>
              <w:right w:val="single" w:sz="4" w:space="0" w:color="auto"/>
            </w:tcBorders>
            <w:shd w:val="clear" w:color="auto" w:fill="D9D9D9"/>
            <w:hideMark/>
          </w:tcPr>
          <w:p w14:paraId="37A23241" w14:textId="77777777" w:rsidR="008D6E77" w:rsidRPr="006E135B" w:rsidRDefault="008D6E77" w:rsidP="00A16593">
            <w:pPr>
              <w:spacing w:before="120" w:line="360" w:lineRule="auto"/>
              <w:rPr>
                <w:rFonts w:ascii="David" w:hAnsi="David"/>
                <w:b/>
                <w:bCs/>
                <w:rtl/>
              </w:rPr>
            </w:pPr>
            <w:r w:rsidRPr="006E135B">
              <w:rPr>
                <w:rFonts w:ascii="David" w:hAnsi="David"/>
                <w:b/>
                <w:bCs/>
                <w:rtl/>
              </w:rPr>
              <w:t>שיטת מדידה</w:t>
            </w:r>
          </w:p>
        </w:tc>
      </w:tr>
      <w:tr w:rsidR="008D6E77" w:rsidRPr="006E135B" w14:paraId="1F865A0C" w14:textId="77777777" w:rsidTr="00A16593">
        <w:tc>
          <w:tcPr>
            <w:tcW w:w="8330" w:type="dxa"/>
            <w:gridSpan w:val="5"/>
            <w:tcBorders>
              <w:top w:val="single" w:sz="4" w:space="0" w:color="auto"/>
              <w:left w:val="single" w:sz="4" w:space="0" w:color="auto"/>
              <w:bottom w:val="single" w:sz="4" w:space="0" w:color="auto"/>
              <w:right w:val="single" w:sz="4" w:space="0" w:color="auto"/>
            </w:tcBorders>
          </w:tcPr>
          <w:p w14:paraId="044D2B64" w14:textId="77777777" w:rsidR="008D6E77" w:rsidRPr="006E135B" w:rsidRDefault="008D6E77" w:rsidP="00A16593">
            <w:pPr>
              <w:spacing w:before="120" w:line="360" w:lineRule="auto"/>
              <w:rPr>
                <w:rFonts w:ascii="David" w:hAnsi="David"/>
                <w:b/>
                <w:bCs/>
                <w:rtl/>
              </w:rPr>
            </w:pPr>
            <w:r w:rsidRPr="006E135B">
              <w:rPr>
                <w:rFonts w:ascii="David" w:hAnsi="David"/>
                <w:b/>
                <w:bCs/>
                <w:rtl/>
              </w:rPr>
              <w:t>יעדים כמותיים</w:t>
            </w:r>
          </w:p>
        </w:tc>
      </w:tr>
      <w:tr w:rsidR="008D6E77" w:rsidRPr="006E135B" w14:paraId="2D6A8E38" w14:textId="77777777" w:rsidTr="00A16593">
        <w:tc>
          <w:tcPr>
            <w:tcW w:w="8330" w:type="dxa"/>
            <w:gridSpan w:val="5"/>
            <w:tcBorders>
              <w:top w:val="single" w:sz="4" w:space="0" w:color="auto"/>
              <w:left w:val="single" w:sz="4" w:space="0" w:color="auto"/>
              <w:bottom w:val="single" w:sz="4" w:space="0" w:color="auto"/>
              <w:right w:val="single" w:sz="4" w:space="0" w:color="auto"/>
            </w:tcBorders>
            <w:hideMark/>
          </w:tcPr>
          <w:p w14:paraId="0039331D" w14:textId="77777777" w:rsidR="008D6E77" w:rsidRPr="006E135B" w:rsidRDefault="008D6E77" w:rsidP="00A16593">
            <w:pPr>
              <w:spacing w:before="120" w:line="360" w:lineRule="auto"/>
              <w:rPr>
                <w:rFonts w:ascii="David" w:hAnsi="David"/>
                <w:rtl/>
              </w:rPr>
            </w:pPr>
            <w:r w:rsidRPr="006E135B">
              <w:rPr>
                <w:rFonts w:ascii="David" w:hAnsi="David"/>
                <w:rtl/>
              </w:rPr>
              <w:t xml:space="preserve">הפרמטרים והיעדים המדויקים בהם ייקבעו במהלך תקופת ההקמה  </w:t>
            </w:r>
          </w:p>
        </w:tc>
      </w:tr>
      <w:tr w:rsidR="008D6E77" w:rsidRPr="006E135B" w14:paraId="59ADC69D" w14:textId="77777777" w:rsidTr="00A16593">
        <w:tc>
          <w:tcPr>
            <w:tcW w:w="8330" w:type="dxa"/>
            <w:gridSpan w:val="5"/>
            <w:tcBorders>
              <w:top w:val="single" w:sz="4" w:space="0" w:color="auto"/>
              <w:left w:val="single" w:sz="4" w:space="0" w:color="auto"/>
              <w:bottom w:val="single" w:sz="4" w:space="0" w:color="auto"/>
              <w:right w:val="single" w:sz="4" w:space="0" w:color="auto"/>
            </w:tcBorders>
          </w:tcPr>
          <w:p w14:paraId="6BDEB40A" w14:textId="77777777" w:rsidR="008D6E77" w:rsidRPr="006E135B" w:rsidRDefault="008D6E77" w:rsidP="00A16593">
            <w:pPr>
              <w:spacing w:before="120" w:line="360" w:lineRule="auto"/>
              <w:rPr>
                <w:rFonts w:ascii="David" w:hAnsi="David"/>
                <w:b/>
                <w:bCs/>
                <w:rtl/>
              </w:rPr>
            </w:pPr>
            <w:r w:rsidRPr="006E135B">
              <w:rPr>
                <w:rFonts w:ascii="David" w:hAnsi="David"/>
                <w:b/>
                <w:bCs/>
                <w:rtl/>
              </w:rPr>
              <w:t>יעדי איכות</w:t>
            </w:r>
          </w:p>
        </w:tc>
      </w:tr>
      <w:tr w:rsidR="008D6E77" w:rsidRPr="006E135B" w14:paraId="63E3AECF" w14:textId="77777777" w:rsidTr="00A16593">
        <w:tc>
          <w:tcPr>
            <w:tcW w:w="779" w:type="dxa"/>
            <w:tcBorders>
              <w:top w:val="single" w:sz="4" w:space="0" w:color="auto"/>
              <w:left w:val="single" w:sz="4" w:space="0" w:color="auto"/>
              <w:bottom w:val="single" w:sz="4" w:space="0" w:color="auto"/>
              <w:right w:val="single" w:sz="4" w:space="0" w:color="auto"/>
            </w:tcBorders>
            <w:shd w:val="clear" w:color="auto" w:fill="auto"/>
            <w:hideMark/>
          </w:tcPr>
          <w:p w14:paraId="7AA94CEC" w14:textId="77777777" w:rsidR="008D6E77" w:rsidRPr="006E135B" w:rsidRDefault="008D6E77" w:rsidP="00A16593">
            <w:pPr>
              <w:spacing w:before="120" w:line="360" w:lineRule="auto"/>
              <w:rPr>
                <w:rFonts w:ascii="David" w:hAnsi="David"/>
                <w:b/>
                <w:bCs/>
                <w:rtl/>
              </w:rPr>
            </w:pPr>
            <w:r w:rsidRPr="006E135B">
              <w:rPr>
                <w:rFonts w:ascii="David" w:hAnsi="David"/>
                <w:b/>
                <w:bCs/>
                <w:rtl/>
              </w:rPr>
              <w:t>1</w:t>
            </w:r>
          </w:p>
        </w:tc>
        <w:tc>
          <w:tcPr>
            <w:tcW w:w="1460" w:type="dxa"/>
            <w:tcBorders>
              <w:top w:val="single" w:sz="4" w:space="0" w:color="auto"/>
              <w:left w:val="single" w:sz="4" w:space="0" w:color="auto"/>
              <w:bottom w:val="single" w:sz="4" w:space="0" w:color="auto"/>
              <w:right w:val="single" w:sz="4" w:space="0" w:color="auto"/>
            </w:tcBorders>
            <w:shd w:val="clear" w:color="auto" w:fill="auto"/>
            <w:hideMark/>
          </w:tcPr>
          <w:p w14:paraId="4BF8FC69" w14:textId="77777777" w:rsidR="008D6E77" w:rsidRPr="006E135B" w:rsidRDefault="008D6E77" w:rsidP="00A16593">
            <w:pPr>
              <w:spacing w:before="120" w:line="360" w:lineRule="auto"/>
              <w:rPr>
                <w:rFonts w:ascii="David" w:hAnsi="David"/>
                <w:rtl/>
              </w:rPr>
            </w:pPr>
            <w:r w:rsidRPr="006E135B">
              <w:rPr>
                <w:rFonts w:ascii="David" w:hAnsi="David"/>
                <w:rtl/>
              </w:rPr>
              <w:t xml:space="preserve">מקצועיות- מבחן ידע </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29F81998" w14:textId="77777777" w:rsidR="008D6E77" w:rsidRPr="006E135B" w:rsidRDefault="008D6E77" w:rsidP="00A16593">
            <w:pPr>
              <w:spacing w:before="120" w:line="360" w:lineRule="auto"/>
              <w:rPr>
                <w:rFonts w:ascii="David" w:hAnsi="David"/>
                <w:rtl/>
              </w:rPr>
            </w:pPr>
            <w:r w:rsidRPr="006E135B">
              <w:rPr>
                <w:rFonts w:ascii="David" w:hAnsi="David"/>
                <w:rtl/>
              </w:rPr>
              <w:t>100% בציון הגבוה מ- 85</w:t>
            </w:r>
          </w:p>
        </w:tc>
        <w:tc>
          <w:tcPr>
            <w:tcW w:w="1496" w:type="dxa"/>
            <w:tcBorders>
              <w:top w:val="single" w:sz="4" w:space="0" w:color="auto"/>
              <w:left w:val="single" w:sz="4" w:space="0" w:color="auto"/>
              <w:bottom w:val="single" w:sz="4" w:space="0" w:color="auto"/>
              <w:right w:val="single" w:sz="4" w:space="0" w:color="auto"/>
            </w:tcBorders>
            <w:shd w:val="clear" w:color="auto" w:fill="auto"/>
          </w:tcPr>
          <w:p w14:paraId="2DFAA0B4" w14:textId="77777777" w:rsidR="008D6E77" w:rsidRPr="006E135B" w:rsidRDefault="008D6E77" w:rsidP="00A16593">
            <w:pPr>
              <w:spacing w:before="120" w:line="360" w:lineRule="auto"/>
              <w:rPr>
                <w:rFonts w:ascii="David" w:hAnsi="David"/>
                <w:rtl/>
              </w:rPr>
            </w:pPr>
            <w:r w:rsidRPr="006E135B">
              <w:rPr>
                <w:rFonts w:ascii="David" w:hAnsi="David"/>
                <w:rtl/>
              </w:rPr>
              <w:t>חודשי</w:t>
            </w:r>
          </w:p>
        </w:tc>
        <w:tc>
          <w:tcPr>
            <w:tcW w:w="3035" w:type="dxa"/>
            <w:tcBorders>
              <w:top w:val="single" w:sz="4" w:space="0" w:color="auto"/>
              <w:left w:val="single" w:sz="4" w:space="0" w:color="auto"/>
              <w:bottom w:val="single" w:sz="4" w:space="0" w:color="auto"/>
              <w:right w:val="single" w:sz="4" w:space="0" w:color="auto"/>
            </w:tcBorders>
            <w:shd w:val="clear" w:color="auto" w:fill="auto"/>
            <w:hideMark/>
          </w:tcPr>
          <w:p w14:paraId="02F3F3FC" w14:textId="77777777" w:rsidR="008D6E77" w:rsidRPr="006E135B" w:rsidRDefault="008D6E77" w:rsidP="00A16593">
            <w:pPr>
              <w:spacing w:before="120" w:line="360" w:lineRule="auto"/>
              <w:rPr>
                <w:rFonts w:ascii="David" w:hAnsi="David"/>
                <w:rtl/>
              </w:rPr>
            </w:pPr>
            <w:r w:rsidRPr="006E135B">
              <w:rPr>
                <w:rFonts w:ascii="David" w:hAnsi="David"/>
                <w:rtl/>
              </w:rPr>
              <w:t xml:space="preserve">מספר הנציגים שקיבלו ציון הגבוה מ-85 / מספר נציגים שבוצעו להם מבחן </w:t>
            </w:r>
          </w:p>
        </w:tc>
      </w:tr>
      <w:tr w:rsidR="008D6E77" w:rsidRPr="006E135B" w14:paraId="1CE93316" w14:textId="77777777" w:rsidTr="00A16593">
        <w:tc>
          <w:tcPr>
            <w:tcW w:w="779" w:type="dxa"/>
            <w:tcBorders>
              <w:top w:val="single" w:sz="4" w:space="0" w:color="auto"/>
              <w:left w:val="single" w:sz="4" w:space="0" w:color="auto"/>
              <w:bottom w:val="single" w:sz="4" w:space="0" w:color="auto"/>
              <w:right w:val="single" w:sz="4" w:space="0" w:color="auto"/>
            </w:tcBorders>
            <w:shd w:val="clear" w:color="auto" w:fill="auto"/>
            <w:hideMark/>
          </w:tcPr>
          <w:p w14:paraId="30B6381C" w14:textId="77777777" w:rsidR="008D6E77" w:rsidRPr="006E135B" w:rsidRDefault="008D6E77" w:rsidP="00A16593">
            <w:pPr>
              <w:spacing w:before="120" w:line="360" w:lineRule="auto"/>
              <w:rPr>
                <w:rFonts w:ascii="David" w:hAnsi="David"/>
                <w:b/>
                <w:bCs/>
                <w:rtl/>
              </w:rPr>
            </w:pPr>
            <w:r w:rsidRPr="006E135B">
              <w:rPr>
                <w:rFonts w:ascii="David" w:hAnsi="David"/>
                <w:b/>
                <w:bCs/>
                <w:rtl/>
              </w:rPr>
              <w:t>2</w:t>
            </w:r>
          </w:p>
        </w:tc>
        <w:tc>
          <w:tcPr>
            <w:tcW w:w="1460" w:type="dxa"/>
            <w:tcBorders>
              <w:top w:val="single" w:sz="4" w:space="0" w:color="auto"/>
              <w:left w:val="single" w:sz="4" w:space="0" w:color="auto"/>
              <w:bottom w:val="single" w:sz="4" w:space="0" w:color="auto"/>
              <w:right w:val="single" w:sz="4" w:space="0" w:color="auto"/>
            </w:tcBorders>
            <w:shd w:val="clear" w:color="auto" w:fill="auto"/>
            <w:hideMark/>
          </w:tcPr>
          <w:p w14:paraId="59934CC8" w14:textId="77777777" w:rsidR="008D6E77" w:rsidRPr="006E135B" w:rsidRDefault="008D6E77" w:rsidP="00A16593">
            <w:pPr>
              <w:spacing w:before="120" w:line="360" w:lineRule="auto"/>
              <w:rPr>
                <w:rFonts w:ascii="David" w:hAnsi="David"/>
                <w:rtl/>
              </w:rPr>
            </w:pPr>
            <w:r w:rsidRPr="006E135B">
              <w:rPr>
                <w:rFonts w:ascii="David" w:hAnsi="David"/>
                <w:rtl/>
              </w:rPr>
              <w:t>מקצועיות- הערכה אישית</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02F580DB" w14:textId="77777777" w:rsidR="008D6E77" w:rsidRPr="006E135B" w:rsidRDefault="008D6E77" w:rsidP="00A16593">
            <w:pPr>
              <w:spacing w:before="120" w:line="360" w:lineRule="auto"/>
              <w:rPr>
                <w:rFonts w:ascii="David" w:hAnsi="David"/>
                <w:rtl/>
              </w:rPr>
            </w:pPr>
            <w:r w:rsidRPr="006E135B">
              <w:rPr>
                <w:rFonts w:ascii="David" w:hAnsi="David"/>
                <w:rtl/>
              </w:rPr>
              <w:t>100% בציון הגבוה מ- 85</w:t>
            </w:r>
          </w:p>
        </w:tc>
        <w:tc>
          <w:tcPr>
            <w:tcW w:w="1496" w:type="dxa"/>
            <w:tcBorders>
              <w:top w:val="single" w:sz="4" w:space="0" w:color="auto"/>
              <w:left w:val="single" w:sz="4" w:space="0" w:color="auto"/>
              <w:bottom w:val="single" w:sz="4" w:space="0" w:color="auto"/>
              <w:right w:val="single" w:sz="4" w:space="0" w:color="auto"/>
            </w:tcBorders>
            <w:shd w:val="clear" w:color="auto" w:fill="auto"/>
          </w:tcPr>
          <w:p w14:paraId="1F5D1020" w14:textId="77777777" w:rsidR="008D6E77" w:rsidRPr="006E135B" w:rsidRDefault="008D6E77" w:rsidP="00A16593">
            <w:pPr>
              <w:spacing w:before="120" w:line="360" w:lineRule="auto"/>
              <w:rPr>
                <w:rFonts w:ascii="David" w:hAnsi="David"/>
                <w:rtl/>
              </w:rPr>
            </w:pPr>
            <w:r w:rsidRPr="006E135B">
              <w:rPr>
                <w:rFonts w:ascii="David" w:hAnsi="David"/>
                <w:rtl/>
              </w:rPr>
              <w:t>רבעוני</w:t>
            </w:r>
          </w:p>
        </w:tc>
        <w:tc>
          <w:tcPr>
            <w:tcW w:w="3035" w:type="dxa"/>
            <w:tcBorders>
              <w:top w:val="single" w:sz="4" w:space="0" w:color="auto"/>
              <w:left w:val="single" w:sz="4" w:space="0" w:color="auto"/>
              <w:bottom w:val="single" w:sz="4" w:space="0" w:color="auto"/>
              <w:right w:val="single" w:sz="4" w:space="0" w:color="auto"/>
            </w:tcBorders>
            <w:shd w:val="clear" w:color="auto" w:fill="auto"/>
            <w:hideMark/>
          </w:tcPr>
          <w:p w14:paraId="504068CE" w14:textId="77777777" w:rsidR="008D6E77" w:rsidRPr="006E135B" w:rsidRDefault="008D6E77" w:rsidP="00A16593">
            <w:pPr>
              <w:spacing w:before="120" w:line="360" w:lineRule="auto"/>
              <w:rPr>
                <w:rFonts w:ascii="David" w:hAnsi="David"/>
                <w:rtl/>
              </w:rPr>
            </w:pPr>
            <w:r w:rsidRPr="006E135B">
              <w:rPr>
                <w:rFonts w:ascii="David" w:hAnsi="David"/>
                <w:rtl/>
              </w:rPr>
              <w:t>מספר הנציגים שקיבלו ציון משוקלל הגבוה מ-85 בשאלון משוב שימולא על ידי מחלקת פניות הציבור והיחידה המקצועית הרלוונטית</w:t>
            </w:r>
            <w:r w:rsidR="00724174">
              <w:rPr>
                <w:rFonts w:ascii="David" w:hAnsi="David" w:hint="cs"/>
                <w:rtl/>
              </w:rPr>
              <w:t>.</w:t>
            </w:r>
          </w:p>
          <w:p w14:paraId="520174C3" w14:textId="77777777" w:rsidR="008D6E77" w:rsidRPr="006E135B" w:rsidRDefault="008D6E77" w:rsidP="00A16593">
            <w:pPr>
              <w:spacing w:before="120" w:line="360" w:lineRule="auto"/>
              <w:rPr>
                <w:rFonts w:ascii="David" w:hAnsi="David"/>
                <w:rtl/>
              </w:rPr>
            </w:pPr>
          </w:p>
        </w:tc>
      </w:tr>
      <w:tr w:rsidR="008D6E77" w:rsidRPr="006E135B" w14:paraId="7788B7D2" w14:textId="77777777" w:rsidTr="00A16593">
        <w:tc>
          <w:tcPr>
            <w:tcW w:w="779" w:type="dxa"/>
            <w:tcBorders>
              <w:top w:val="single" w:sz="4" w:space="0" w:color="auto"/>
              <w:left w:val="single" w:sz="4" w:space="0" w:color="auto"/>
              <w:bottom w:val="single" w:sz="4" w:space="0" w:color="auto"/>
              <w:right w:val="single" w:sz="4" w:space="0" w:color="auto"/>
            </w:tcBorders>
            <w:shd w:val="clear" w:color="auto" w:fill="auto"/>
          </w:tcPr>
          <w:p w14:paraId="39598917" w14:textId="77777777" w:rsidR="008D6E77" w:rsidRPr="006E135B" w:rsidRDefault="008D6E77" w:rsidP="00A16593">
            <w:pPr>
              <w:spacing w:before="120" w:line="360" w:lineRule="auto"/>
              <w:rPr>
                <w:rFonts w:ascii="David" w:hAnsi="David"/>
                <w:b/>
                <w:bCs/>
                <w:rtl/>
              </w:rPr>
            </w:pPr>
            <w:r w:rsidRPr="006E135B">
              <w:rPr>
                <w:rFonts w:ascii="David" w:hAnsi="David"/>
                <w:b/>
                <w:bCs/>
                <w:rtl/>
              </w:rPr>
              <w:t>3</w:t>
            </w:r>
          </w:p>
        </w:tc>
        <w:tc>
          <w:tcPr>
            <w:tcW w:w="1460" w:type="dxa"/>
            <w:tcBorders>
              <w:top w:val="single" w:sz="4" w:space="0" w:color="auto"/>
              <w:left w:val="single" w:sz="4" w:space="0" w:color="auto"/>
              <w:bottom w:val="single" w:sz="4" w:space="0" w:color="auto"/>
              <w:right w:val="single" w:sz="4" w:space="0" w:color="auto"/>
            </w:tcBorders>
            <w:shd w:val="clear" w:color="auto" w:fill="auto"/>
          </w:tcPr>
          <w:p w14:paraId="3AED16BD" w14:textId="77777777" w:rsidR="008D6E77" w:rsidRPr="006E135B" w:rsidRDefault="008D6E77" w:rsidP="00A16593">
            <w:pPr>
              <w:spacing w:before="120" w:line="360" w:lineRule="auto"/>
              <w:rPr>
                <w:rFonts w:ascii="David" w:hAnsi="David"/>
                <w:rtl/>
              </w:rPr>
            </w:pPr>
            <w:r w:rsidRPr="006E135B">
              <w:rPr>
                <w:rFonts w:ascii="David" w:hAnsi="David"/>
                <w:rtl/>
              </w:rPr>
              <w:t>רמת שירות – זמני טיפול</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48E3344" w14:textId="77777777" w:rsidR="008D6E77" w:rsidRPr="006E135B" w:rsidRDefault="008D6E77" w:rsidP="00A16593">
            <w:pPr>
              <w:spacing w:before="120" w:line="360" w:lineRule="auto"/>
              <w:rPr>
                <w:rFonts w:ascii="David" w:hAnsi="David"/>
                <w:rtl/>
              </w:rPr>
            </w:pPr>
          </w:p>
        </w:tc>
        <w:tc>
          <w:tcPr>
            <w:tcW w:w="1496" w:type="dxa"/>
            <w:tcBorders>
              <w:top w:val="single" w:sz="4" w:space="0" w:color="auto"/>
              <w:left w:val="single" w:sz="4" w:space="0" w:color="auto"/>
              <w:bottom w:val="single" w:sz="4" w:space="0" w:color="auto"/>
              <w:right w:val="single" w:sz="4" w:space="0" w:color="auto"/>
            </w:tcBorders>
            <w:shd w:val="clear" w:color="auto" w:fill="auto"/>
          </w:tcPr>
          <w:p w14:paraId="4E51930A" w14:textId="77777777" w:rsidR="008D6E77" w:rsidRPr="006E135B" w:rsidRDefault="008D6E77" w:rsidP="00A16593">
            <w:pPr>
              <w:spacing w:before="120" w:line="360" w:lineRule="auto"/>
              <w:rPr>
                <w:rFonts w:ascii="David" w:hAnsi="David"/>
                <w:rtl/>
              </w:rPr>
            </w:pPr>
          </w:p>
        </w:tc>
        <w:tc>
          <w:tcPr>
            <w:tcW w:w="3035" w:type="dxa"/>
            <w:tcBorders>
              <w:top w:val="single" w:sz="4" w:space="0" w:color="auto"/>
              <w:left w:val="single" w:sz="4" w:space="0" w:color="auto"/>
              <w:bottom w:val="single" w:sz="4" w:space="0" w:color="auto"/>
              <w:right w:val="single" w:sz="4" w:space="0" w:color="auto"/>
            </w:tcBorders>
            <w:shd w:val="clear" w:color="auto" w:fill="auto"/>
          </w:tcPr>
          <w:p w14:paraId="2A82D095" w14:textId="77777777" w:rsidR="008D6E77" w:rsidRPr="006E135B" w:rsidRDefault="0016433F" w:rsidP="00A16593">
            <w:pPr>
              <w:spacing w:before="120" w:line="360" w:lineRule="auto"/>
              <w:rPr>
                <w:rFonts w:ascii="David" w:hAnsi="David"/>
                <w:rtl/>
              </w:rPr>
            </w:pPr>
            <w:r w:rsidRPr="006E135B">
              <w:rPr>
                <w:rFonts w:ascii="David" w:hAnsi="David"/>
                <w:rtl/>
              </w:rPr>
              <w:t>יקבע יעד של מספר תיקים שמועברים למחלקה המקצועית ביום עבודה ע"י נציג, היעד יקבע במהלך תקופת ההקמה ולא יפחת מ-5 תיקים ביום עבודה</w:t>
            </w:r>
          </w:p>
        </w:tc>
      </w:tr>
    </w:tbl>
    <w:p w14:paraId="5300EF5F" w14:textId="77777777" w:rsidR="008D6E77" w:rsidRPr="006E135B" w:rsidRDefault="008D6E77" w:rsidP="008D6E77">
      <w:pPr>
        <w:spacing w:line="360" w:lineRule="auto"/>
        <w:ind w:left="792"/>
        <w:rPr>
          <w:rFonts w:ascii="David" w:hAnsi="David"/>
        </w:rPr>
      </w:pPr>
    </w:p>
    <w:p w14:paraId="65EBE18E"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bCs/>
          <w:sz w:val="22"/>
        </w:rPr>
      </w:pPr>
      <w:r w:rsidRPr="006E135B">
        <w:rPr>
          <w:rFonts w:ascii="David" w:hAnsi="David"/>
          <w:b/>
          <w:bCs/>
          <w:sz w:val="22"/>
          <w:rtl/>
        </w:rPr>
        <w:lastRenderedPageBreak/>
        <w:t>מדידת היעדים:</w:t>
      </w:r>
    </w:p>
    <w:p w14:paraId="253900D2" w14:textId="77777777" w:rsidR="008D6E77" w:rsidRPr="006E135B" w:rsidRDefault="008D6E77" w:rsidP="00275938">
      <w:pPr>
        <w:keepNext/>
        <w:keepLines/>
        <w:widowControl w:val="0"/>
        <w:numPr>
          <w:ilvl w:val="3"/>
          <w:numId w:val="151"/>
        </w:numPr>
        <w:tabs>
          <w:tab w:val="left" w:pos="1841"/>
        </w:tabs>
        <w:spacing w:before="120" w:line="360" w:lineRule="auto"/>
        <w:ind w:left="1841" w:right="-180" w:hanging="761"/>
        <w:rPr>
          <w:rFonts w:ascii="David" w:hAnsi="David"/>
          <w:b/>
          <w:bCs/>
        </w:rPr>
      </w:pPr>
      <w:r w:rsidRPr="006E135B">
        <w:rPr>
          <w:rFonts w:ascii="David" w:hAnsi="David"/>
          <w:rtl/>
        </w:rPr>
        <w:t>ה</w:t>
      </w:r>
      <w:r w:rsidRPr="006E135B">
        <w:rPr>
          <w:rFonts w:ascii="David" w:hAnsi="David"/>
          <w:b/>
          <w:rtl/>
        </w:rPr>
        <w:t>ספק הזוכה יעביר לרשות דוח יומי (כל יום עד השעה 11:00), דוח חודשי (עד ה-5 לכל חודש)</w:t>
      </w:r>
      <w:r w:rsidRPr="006E135B">
        <w:rPr>
          <w:rFonts w:ascii="David" w:hAnsi="David"/>
          <w:b/>
          <w:bCs/>
          <w:rtl/>
        </w:rPr>
        <w:t>,</w:t>
      </w:r>
      <w:r w:rsidRPr="006E135B">
        <w:rPr>
          <w:rFonts w:ascii="David" w:hAnsi="David"/>
          <w:b/>
          <w:rtl/>
        </w:rPr>
        <w:t xml:space="preserve"> דוח רבעוני ודוח שנתי, שיכילו נתונים לגבי כל אחד מהפרמטרים. </w:t>
      </w:r>
    </w:p>
    <w:p w14:paraId="16E131E9" w14:textId="77777777" w:rsidR="008D6E77" w:rsidRPr="006E135B" w:rsidRDefault="008D6E77" w:rsidP="00275938">
      <w:pPr>
        <w:keepNext/>
        <w:keepLines/>
        <w:widowControl w:val="0"/>
        <w:numPr>
          <w:ilvl w:val="3"/>
          <w:numId w:val="151"/>
        </w:numPr>
        <w:tabs>
          <w:tab w:val="left" w:pos="1841"/>
        </w:tabs>
        <w:spacing w:before="120" w:line="360" w:lineRule="auto"/>
        <w:ind w:left="1841" w:right="-180" w:hanging="761"/>
        <w:rPr>
          <w:rFonts w:ascii="David" w:hAnsi="David"/>
        </w:rPr>
      </w:pPr>
      <w:r w:rsidRPr="006E135B">
        <w:rPr>
          <w:rFonts w:ascii="David" w:hAnsi="David"/>
          <w:rtl/>
        </w:rPr>
        <w:t xml:space="preserve">נתונים נבחרים יוצגו גם </w:t>
      </w:r>
      <w:proofErr w:type="spellStart"/>
      <w:r w:rsidRPr="006E135B">
        <w:rPr>
          <w:rFonts w:ascii="David" w:hAnsi="David"/>
          <w:rtl/>
        </w:rPr>
        <w:t>בדאשבורד</w:t>
      </w:r>
      <w:proofErr w:type="spellEnd"/>
      <w:r w:rsidRPr="006E135B">
        <w:rPr>
          <w:rFonts w:ascii="David" w:hAnsi="David"/>
          <w:rtl/>
        </w:rPr>
        <w:t xml:space="preserve"> מקוון שיהיה נגיש לכלל הגורמים שיוגדרו ברשות. </w:t>
      </w:r>
      <w:proofErr w:type="spellStart"/>
      <w:r w:rsidRPr="006E135B">
        <w:rPr>
          <w:rFonts w:ascii="David" w:hAnsi="David"/>
          <w:rtl/>
        </w:rPr>
        <w:t>הדאשבורד</w:t>
      </w:r>
      <w:proofErr w:type="spellEnd"/>
      <w:r w:rsidRPr="006E135B">
        <w:rPr>
          <w:rFonts w:ascii="David" w:hAnsi="David"/>
          <w:rtl/>
        </w:rPr>
        <w:t xml:space="preserve"> יתעדכן באופן רציף במהלך היום, ויציג בכל רגע נתון את תמונת המצב העדכנית ביותר של פעילות המוקד. </w:t>
      </w:r>
      <w:proofErr w:type="spellStart"/>
      <w:r w:rsidRPr="006E135B">
        <w:rPr>
          <w:rFonts w:ascii="David" w:hAnsi="David"/>
          <w:rtl/>
        </w:rPr>
        <w:t>הדאשבורד</w:t>
      </w:r>
      <w:proofErr w:type="spellEnd"/>
      <w:r w:rsidRPr="006E135B">
        <w:rPr>
          <w:rFonts w:ascii="David" w:hAnsi="David"/>
          <w:rtl/>
        </w:rPr>
        <w:t xml:space="preserve"> יסופק על ידי הספק הזוכה, ויאופיין במשותף על ידו ועל ידי הרשות בתקופת ההקמה. </w:t>
      </w:r>
    </w:p>
    <w:p w14:paraId="58448545" w14:textId="77777777" w:rsidR="008D6E77" w:rsidRPr="006E135B" w:rsidRDefault="008D6E77" w:rsidP="00275938">
      <w:pPr>
        <w:keepNext/>
        <w:keepLines/>
        <w:widowControl w:val="0"/>
        <w:numPr>
          <w:ilvl w:val="3"/>
          <w:numId w:val="151"/>
        </w:numPr>
        <w:tabs>
          <w:tab w:val="left" w:pos="1841"/>
        </w:tabs>
        <w:spacing w:before="120" w:line="360" w:lineRule="auto"/>
        <w:ind w:left="1841" w:right="-180" w:hanging="761"/>
        <w:rPr>
          <w:rFonts w:ascii="David" w:hAnsi="David"/>
        </w:rPr>
      </w:pPr>
      <w:r w:rsidRPr="006E135B">
        <w:rPr>
          <w:rFonts w:ascii="David" w:hAnsi="David"/>
          <w:rtl/>
        </w:rPr>
        <w:t>הרשות או מי מטעמה רשאית לבצע פעולות בקרה, הן גלויות והן סמויות, בנוסף לפעילות המבוצעת על ידי הספק הזוכה, לשם בחינת טיב ואיכות השירות עפ"י הקריטריונים שהוגדרו, בכל עת.</w:t>
      </w:r>
    </w:p>
    <w:p w14:paraId="57B988CC" w14:textId="77777777" w:rsidR="008D6E77" w:rsidRPr="006E135B" w:rsidRDefault="008D6E77" w:rsidP="00275938">
      <w:pPr>
        <w:keepNext/>
        <w:keepLines/>
        <w:widowControl w:val="0"/>
        <w:numPr>
          <w:ilvl w:val="3"/>
          <w:numId w:val="151"/>
        </w:numPr>
        <w:tabs>
          <w:tab w:val="left" w:pos="1841"/>
        </w:tabs>
        <w:spacing w:before="120" w:line="360" w:lineRule="auto"/>
        <w:ind w:left="1841" w:right="-180" w:hanging="761"/>
        <w:rPr>
          <w:rFonts w:ascii="David" w:hAnsi="David"/>
        </w:rPr>
      </w:pPr>
      <w:r w:rsidRPr="006E135B">
        <w:rPr>
          <w:rFonts w:ascii="David" w:hAnsi="David"/>
          <w:rtl/>
        </w:rPr>
        <w:t xml:space="preserve"> אחת לחודש תיערך פגישה פרונטלית בנוכחות מנהל </w:t>
      </w:r>
      <w:r w:rsidR="00780DCA">
        <w:rPr>
          <w:rFonts w:ascii="David" w:hAnsi="David" w:hint="cs"/>
          <w:rtl/>
        </w:rPr>
        <w:t>הפרויקט</w:t>
      </w:r>
      <w:r w:rsidR="00780DCA" w:rsidRPr="006E135B">
        <w:rPr>
          <w:rFonts w:ascii="David" w:hAnsi="David"/>
          <w:rtl/>
        </w:rPr>
        <w:t xml:space="preserve"> </w:t>
      </w:r>
      <w:r w:rsidRPr="006E135B">
        <w:rPr>
          <w:rFonts w:ascii="David" w:hAnsi="David"/>
          <w:rtl/>
        </w:rPr>
        <w:t>מטעם הספק הזוכה ומחלקת פניות הציבור ברשות בה יוצגו נתונים ותובנות והצעות לשיפור וייעול במידת הצורך.</w:t>
      </w:r>
    </w:p>
    <w:p w14:paraId="03C1E70F" w14:textId="77777777" w:rsidR="008D6E77" w:rsidRPr="006E135B" w:rsidRDefault="008D6E77" w:rsidP="00275938">
      <w:pPr>
        <w:keepNext/>
        <w:keepLines/>
        <w:widowControl w:val="0"/>
        <w:numPr>
          <w:ilvl w:val="3"/>
          <w:numId w:val="151"/>
        </w:numPr>
        <w:tabs>
          <w:tab w:val="left" w:pos="1841"/>
        </w:tabs>
        <w:spacing w:before="120" w:line="360" w:lineRule="auto"/>
        <w:ind w:left="1841" w:right="-180" w:hanging="761"/>
        <w:rPr>
          <w:rFonts w:ascii="David" w:hAnsi="David"/>
        </w:rPr>
      </w:pPr>
      <w:r w:rsidRPr="006E135B">
        <w:rPr>
          <w:rFonts w:ascii="David" w:hAnsi="David"/>
          <w:rtl/>
        </w:rPr>
        <w:t xml:space="preserve">לצורך מענה </w:t>
      </w:r>
      <w:proofErr w:type="spellStart"/>
      <w:r w:rsidRPr="006E135B">
        <w:rPr>
          <w:rFonts w:ascii="David" w:hAnsi="David"/>
          <w:rtl/>
        </w:rPr>
        <w:t>מיידי</w:t>
      </w:r>
      <w:proofErr w:type="spellEnd"/>
      <w:r w:rsidRPr="006E135B">
        <w:rPr>
          <w:rFonts w:ascii="David" w:hAnsi="David"/>
          <w:rtl/>
        </w:rPr>
        <w:t xml:space="preserve"> לא</w:t>
      </w:r>
      <w:r w:rsidR="0056527C">
        <w:rPr>
          <w:rFonts w:ascii="David" w:hAnsi="David" w:hint="cs"/>
          <w:rtl/>
        </w:rPr>
        <w:t>י</w:t>
      </w:r>
      <w:r w:rsidRPr="006E135B">
        <w:rPr>
          <w:rFonts w:ascii="David" w:hAnsi="David"/>
          <w:rtl/>
        </w:rPr>
        <w:t>רועים הדורשים התייחסות מהירה ואינם יכולים לחכות לישיבות הקבועות, יכונסו ישיבות לטיפול ספציפי עם גורמים הרלוונטיים לטיפול וקידום הנושא.</w:t>
      </w:r>
    </w:p>
    <w:p w14:paraId="40C9E1F9" w14:textId="77777777" w:rsidR="008D6E77" w:rsidRPr="006E135B" w:rsidRDefault="008D6E77" w:rsidP="008D6E77">
      <w:pPr>
        <w:spacing w:line="360" w:lineRule="auto"/>
        <w:ind w:left="792"/>
        <w:rPr>
          <w:rFonts w:ascii="David" w:hAnsi="David"/>
        </w:rPr>
      </w:pPr>
    </w:p>
    <w:p w14:paraId="1BEED7CA" w14:textId="77777777" w:rsidR="008D6E77" w:rsidRPr="006E135B" w:rsidRDefault="008D6E77" w:rsidP="00275938">
      <w:pPr>
        <w:keepNext/>
        <w:keepLines/>
        <w:widowControl w:val="0"/>
        <w:numPr>
          <w:ilvl w:val="0"/>
          <w:numId w:val="151"/>
        </w:numPr>
        <w:spacing w:before="120" w:line="360" w:lineRule="auto"/>
        <w:outlineLvl w:val="0"/>
        <w:rPr>
          <w:rFonts w:ascii="David" w:hAnsi="David"/>
          <w:bCs/>
          <w:szCs w:val="28"/>
          <w:u w:val="single"/>
          <w:rtl/>
        </w:rPr>
      </w:pPr>
      <w:r w:rsidRPr="006E135B">
        <w:rPr>
          <w:rFonts w:ascii="David" w:hAnsi="David"/>
          <w:bCs/>
          <w:szCs w:val="28"/>
          <w:u w:val="single"/>
          <w:rtl/>
        </w:rPr>
        <w:lastRenderedPageBreak/>
        <w:t>הון אנושי</w:t>
      </w:r>
    </w:p>
    <w:p w14:paraId="34D91B0D" w14:textId="77777777" w:rsidR="008D6E77" w:rsidRPr="006E135B" w:rsidRDefault="008D6E77" w:rsidP="00275938">
      <w:pPr>
        <w:keepNext/>
        <w:keepLines/>
        <w:widowControl w:val="0"/>
        <w:numPr>
          <w:ilvl w:val="1"/>
          <w:numId w:val="151"/>
        </w:numPr>
        <w:spacing w:before="120" w:line="360" w:lineRule="auto"/>
        <w:outlineLvl w:val="0"/>
        <w:rPr>
          <w:rFonts w:ascii="David" w:hAnsi="David"/>
          <w:b/>
          <w:sz w:val="22"/>
          <w:rtl/>
        </w:rPr>
      </w:pPr>
      <w:r w:rsidRPr="006E135B">
        <w:rPr>
          <w:rFonts w:ascii="David" w:hAnsi="David"/>
          <w:b/>
          <w:bCs/>
          <w:sz w:val="22"/>
          <w:rtl/>
        </w:rPr>
        <w:t>מבנה ארגוני נדרש</w:t>
      </w:r>
    </w:p>
    <w:p w14:paraId="07EFA42F"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6E135B">
        <w:rPr>
          <w:rFonts w:ascii="David" w:hAnsi="David"/>
          <w:b/>
          <w:sz w:val="22"/>
          <w:rtl/>
        </w:rPr>
        <w:t xml:space="preserve">מוקד השירות יכלול את הפונקציות הבאות: </w:t>
      </w:r>
    </w:p>
    <w:p w14:paraId="0F7A461D"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rPr>
          <w:rFonts w:ascii="David" w:hAnsi="David"/>
        </w:rPr>
      </w:pPr>
      <w:r w:rsidRPr="006E135B">
        <w:rPr>
          <w:rFonts w:ascii="David" w:hAnsi="David"/>
          <w:rtl/>
        </w:rPr>
        <w:t>מנהל פרויקט</w:t>
      </w:r>
      <w:r w:rsidR="00AB1A28">
        <w:rPr>
          <w:rFonts w:ascii="David" w:hAnsi="David" w:hint="cs"/>
          <w:rtl/>
        </w:rPr>
        <w:t xml:space="preserve"> - 1</w:t>
      </w:r>
    </w:p>
    <w:p w14:paraId="60E0925C"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rPr>
          <w:rFonts w:ascii="David" w:hAnsi="David"/>
        </w:rPr>
      </w:pPr>
      <w:r w:rsidRPr="006E135B">
        <w:rPr>
          <w:rFonts w:ascii="David" w:hAnsi="David"/>
          <w:rtl/>
        </w:rPr>
        <w:t>מנהל תהליך ההקמה</w:t>
      </w:r>
      <w:r w:rsidR="00AB1A28">
        <w:rPr>
          <w:rFonts w:ascii="David" w:hAnsi="David" w:hint="cs"/>
          <w:rtl/>
        </w:rPr>
        <w:t xml:space="preserve"> - 1</w:t>
      </w:r>
    </w:p>
    <w:p w14:paraId="225BCCBC"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rPr>
          <w:rFonts w:ascii="David" w:hAnsi="David"/>
        </w:rPr>
      </w:pPr>
      <w:r w:rsidRPr="006E135B">
        <w:rPr>
          <w:rFonts w:ascii="David" w:hAnsi="David"/>
          <w:rtl/>
        </w:rPr>
        <w:t>מנהל מוקד</w:t>
      </w:r>
      <w:r w:rsidR="00AB1A28">
        <w:rPr>
          <w:rFonts w:ascii="David" w:hAnsi="David" w:hint="cs"/>
          <w:rtl/>
        </w:rPr>
        <w:t xml:space="preserve"> </w:t>
      </w:r>
      <w:r w:rsidR="00AB1A28">
        <w:rPr>
          <w:rFonts w:ascii="David" w:hAnsi="David"/>
          <w:rtl/>
        </w:rPr>
        <w:t>–</w:t>
      </w:r>
      <w:r w:rsidR="00AB1A28">
        <w:rPr>
          <w:rFonts w:ascii="David" w:hAnsi="David" w:hint="cs"/>
          <w:rtl/>
        </w:rPr>
        <w:t xml:space="preserve"> 1 </w:t>
      </w:r>
    </w:p>
    <w:p w14:paraId="36C9FEB2"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rPr>
          <w:rFonts w:ascii="David" w:hAnsi="David"/>
        </w:rPr>
      </w:pPr>
      <w:r w:rsidRPr="006E135B">
        <w:rPr>
          <w:rFonts w:ascii="David" w:hAnsi="David"/>
          <w:rtl/>
        </w:rPr>
        <w:t>נציגי שירות טלפוני + תקשורת כתובה</w:t>
      </w:r>
      <w:r w:rsidR="00AB1A28">
        <w:rPr>
          <w:rFonts w:ascii="David" w:hAnsi="David" w:hint="cs"/>
          <w:rtl/>
        </w:rPr>
        <w:t xml:space="preserve"> - 5</w:t>
      </w:r>
      <w:r w:rsidRPr="006E135B">
        <w:rPr>
          <w:rFonts w:ascii="David" w:hAnsi="David"/>
          <w:rtl/>
        </w:rPr>
        <w:t xml:space="preserve"> </w:t>
      </w:r>
    </w:p>
    <w:p w14:paraId="7E3CC78E"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rPr>
          <w:rFonts w:ascii="David" w:hAnsi="David"/>
        </w:rPr>
      </w:pPr>
      <w:r w:rsidRPr="006E135B">
        <w:rPr>
          <w:rFonts w:ascii="David" w:hAnsi="David"/>
          <w:rtl/>
        </w:rPr>
        <w:t xml:space="preserve">נציגי שירות </w:t>
      </w:r>
      <w:proofErr w:type="spellStart"/>
      <w:r w:rsidRPr="006E135B">
        <w:rPr>
          <w:rFonts w:ascii="David" w:hAnsi="David"/>
          <w:rtl/>
        </w:rPr>
        <w:t>בק</w:t>
      </w:r>
      <w:proofErr w:type="spellEnd"/>
      <w:r w:rsidRPr="006E135B">
        <w:rPr>
          <w:rFonts w:ascii="David" w:hAnsi="David"/>
          <w:rtl/>
        </w:rPr>
        <w:t>-אופיס</w:t>
      </w:r>
      <w:r w:rsidR="0097360B">
        <w:rPr>
          <w:rFonts w:ascii="David" w:hAnsi="David" w:hint="cs"/>
          <w:rtl/>
        </w:rPr>
        <w:t xml:space="preserve"> </w:t>
      </w:r>
      <w:r w:rsidR="00AB1A28">
        <w:rPr>
          <w:rFonts w:ascii="David" w:hAnsi="David" w:hint="cs"/>
          <w:rtl/>
        </w:rPr>
        <w:t>- 7</w:t>
      </w:r>
    </w:p>
    <w:p w14:paraId="7CC08B11"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rPr>
          <w:rFonts w:ascii="David" w:hAnsi="David"/>
        </w:rPr>
      </w:pPr>
      <w:r w:rsidRPr="006E135B">
        <w:rPr>
          <w:rFonts w:ascii="David" w:hAnsi="David"/>
          <w:rtl/>
        </w:rPr>
        <w:t>ראש צוות</w:t>
      </w:r>
      <w:r w:rsidR="00AB1A28">
        <w:rPr>
          <w:rFonts w:ascii="David" w:hAnsi="David" w:hint="cs"/>
          <w:rtl/>
        </w:rPr>
        <w:t xml:space="preserve"> - 1</w:t>
      </w:r>
    </w:p>
    <w:p w14:paraId="01A40E61"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rPr>
          <w:rFonts w:ascii="David" w:hAnsi="David"/>
        </w:rPr>
      </w:pPr>
      <w:r w:rsidRPr="006E135B">
        <w:rPr>
          <w:rFonts w:ascii="David" w:hAnsi="David"/>
          <w:rtl/>
        </w:rPr>
        <w:t>אחראי משמרת</w:t>
      </w:r>
      <w:r w:rsidR="00AB1A28">
        <w:rPr>
          <w:rFonts w:ascii="David" w:hAnsi="David" w:hint="cs"/>
          <w:rtl/>
        </w:rPr>
        <w:t xml:space="preserve"> - 1</w:t>
      </w:r>
    </w:p>
    <w:p w14:paraId="0DC854D1"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rPr>
          <w:rFonts w:ascii="David" w:hAnsi="David"/>
        </w:rPr>
      </w:pPr>
      <w:r w:rsidRPr="006E135B">
        <w:rPr>
          <w:rFonts w:ascii="David" w:hAnsi="David"/>
          <w:rtl/>
        </w:rPr>
        <w:t>מדריך ומנהל ידע</w:t>
      </w:r>
      <w:r w:rsidR="00AB1A28">
        <w:rPr>
          <w:rFonts w:ascii="David" w:hAnsi="David" w:hint="cs"/>
          <w:rtl/>
        </w:rPr>
        <w:t xml:space="preserve"> - 1</w:t>
      </w:r>
    </w:p>
    <w:p w14:paraId="596A8488"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rPr>
          <w:rFonts w:ascii="David" w:hAnsi="David"/>
        </w:rPr>
      </w:pPr>
      <w:r w:rsidRPr="006E135B">
        <w:rPr>
          <w:rFonts w:ascii="David" w:hAnsi="David"/>
          <w:rtl/>
        </w:rPr>
        <w:t>רפרנטים מקצועיים</w:t>
      </w:r>
      <w:r w:rsidR="00AB1A28">
        <w:rPr>
          <w:rFonts w:ascii="David" w:hAnsi="David" w:hint="cs"/>
          <w:rtl/>
        </w:rPr>
        <w:t xml:space="preserve"> - 5</w:t>
      </w:r>
    </w:p>
    <w:p w14:paraId="666B39FF" w14:textId="77777777" w:rsidR="008D6E77" w:rsidRPr="006E135B" w:rsidRDefault="008D6E77" w:rsidP="008D6E77">
      <w:pPr>
        <w:keepNext/>
        <w:keepLines/>
        <w:widowControl w:val="0"/>
        <w:numPr>
          <w:ilvl w:val="4"/>
          <w:numId w:val="81"/>
        </w:numPr>
        <w:tabs>
          <w:tab w:val="right" w:pos="2266"/>
        </w:tabs>
        <w:spacing w:line="360" w:lineRule="auto"/>
        <w:ind w:left="2266" w:right="-180" w:hanging="425"/>
        <w:jc w:val="left"/>
        <w:rPr>
          <w:rFonts w:ascii="David" w:hAnsi="David"/>
        </w:rPr>
      </w:pPr>
      <w:r w:rsidRPr="006E135B">
        <w:rPr>
          <w:rFonts w:ascii="David" w:hAnsi="David"/>
          <w:rtl/>
        </w:rPr>
        <w:t>במידה והיקף הפעילות יגדל</w:t>
      </w:r>
      <w:r w:rsidR="00B56E8D">
        <w:rPr>
          <w:rFonts w:ascii="David" w:hAnsi="David" w:hint="cs"/>
          <w:rtl/>
        </w:rPr>
        <w:t xml:space="preserve"> (</w:t>
      </w:r>
      <w:r w:rsidR="00B56E8D" w:rsidRPr="006E135B">
        <w:rPr>
          <w:rFonts w:ascii="David" w:hAnsi="David"/>
          <w:rtl/>
        </w:rPr>
        <w:t>מעל 17 במצבת העובדים</w:t>
      </w:r>
      <w:r w:rsidR="00B56E8D">
        <w:rPr>
          <w:rFonts w:ascii="David" w:hAnsi="David" w:hint="cs"/>
          <w:rtl/>
        </w:rPr>
        <w:t>)</w:t>
      </w:r>
      <w:r w:rsidRPr="006E135B">
        <w:rPr>
          <w:rFonts w:ascii="David" w:hAnsi="David"/>
          <w:rtl/>
        </w:rPr>
        <w:t xml:space="preserve"> יתווסף למבנה הארגוני גם תפקיד נציג בכיר</w:t>
      </w:r>
      <w:r w:rsidR="007117F6">
        <w:rPr>
          <w:rFonts w:ascii="David" w:hAnsi="David" w:hint="cs"/>
          <w:rtl/>
        </w:rPr>
        <w:t>.</w:t>
      </w:r>
      <w:r w:rsidRPr="006E135B">
        <w:rPr>
          <w:rFonts w:ascii="David" w:hAnsi="David"/>
          <w:rtl/>
        </w:rPr>
        <w:t xml:space="preserve"> </w:t>
      </w:r>
    </w:p>
    <w:p w14:paraId="3A9CD30A"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tl/>
        </w:rPr>
      </w:pPr>
      <w:r w:rsidRPr="006E135B">
        <w:rPr>
          <w:rFonts w:ascii="David" w:hAnsi="David"/>
          <w:b/>
          <w:sz w:val="22"/>
          <w:rtl/>
        </w:rPr>
        <w:t>יודגש בזאת כי פרט למנהל הפרויקט, כלל בעלי התפקידים המתוארים במבנה לעיל, הנם בלעדיים וייעודיים למוקד הנדון.</w:t>
      </w:r>
    </w:p>
    <w:p w14:paraId="2D58F396" w14:textId="77777777" w:rsidR="008D6E77" w:rsidRPr="006E135B" w:rsidRDefault="008D6E77" w:rsidP="008D6E77">
      <w:pPr>
        <w:keepNext/>
        <w:keepLines/>
        <w:widowControl w:val="0"/>
        <w:tabs>
          <w:tab w:val="left" w:pos="1841"/>
        </w:tabs>
        <w:spacing w:line="360" w:lineRule="auto"/>
        <w:ind w:left="792" w:right="-180"/>
        <w:rPr>
          <w:rFonts w:ascii="David" w:hAnsi="David"/>
          <w:b/>
          <w:bCs/>
        </w:rPr>
      </w:pPr>
    </w:p>
    <w:p w14:paraId="488589DF"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sz w:val="22"/>
        </w:rPr>
      </w:pPr>
      <w:r w:rsidRPr="006E135B">
        <w:rPr>
          <w:rFonts w:ascii="David" w:hAnsi="David"/>
          <w:b/>
          <w:bCs/>
          <w:sz w:val="22"/>
          <w:rtl/>
        </w:rPr>
        <w:t>תיאור התפקידים ודרישות מינימום</w:t>
      </w:r>
    </w:p>
    <w:tbl>
      <w:tblPr>
        <w:tblStyle w:val="TableGrid0"/>
        <w:bidiVisual/>
        <w:tblW w:w="0" w:type="auto"/>
        <w:tblInd w:w="792" w:type="dxa"/>
        <w:tblLook w:val="04A0" w:firstRow="1" w:lastRow="0" w:firstColumn="1" w:lastColumn="0" w:noHBand="0" w:noVBand="1"/>
      </w:tblPr>
      <w:tblGrid>
        <w:gridCol w:w="1599"/>
        <w:gridCol w:w="5879"/>
      </w:tblGrid>
      <w:tr w:rsidR="008D6E77" w:rsidRPr="006E135B" w14:paraId="24BDAD05" w14:textId="77777777" w:rsidTr="00A16593">
        <w:tc>
          <w:tcPr>
            <w:tcW w:w="1757" w:type="dxa"/>
            <w:shd w:val="clear" w:color="auto" w:fill="D9E2F3"/>
          </w:tcPr>
          <w:p w14:paraId="46071BAF"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lastRenderedPageBreak/>
              <w:t>תפקיד</w:t>
            </w:r>
          </w:p>
        </w:tc>
        <w:tc>
          <w:tcPr>
            <w:tcW w:w="6795" w:type="dxa"/>
            <w:shd w:val="clear" w:color="auto" w:fill="D9E2F3"/>
            <w:vAlign w:val="center"/>
          </w:tcPr>
          <w:p w14:paraId="19BDE317"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מנהל פרויקט</w:t>
            </w:r>
          </w:p>
        </w:tc>
      </w:tr>
      <w:tr w:rsidR="008D6E77" w:rsidRPr="006E135B" w14:paraId="385A5F8F" w14:textId="77777777" w:rsidTr="00A16593">
        <w:tc>
          <w:tcPr>
            <w:tcW w:w="1757" w:type="dxa"/>
            <w:shd w:val="clear" w:color="auto" w:fill="D9E2F3"/>
          </w:tcPr>
          <w:p w14:paraId="1BA34D1E"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shd w:val="clear" w:color="auto" w:fill="D9E2F3"/>
            <w:vAlign w:val="center"/>
          </w:tcPr>
          <w:p w14:paraId="62D2497E"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61EF8A8F" w14:textId="77777777" w:rsidTr="00A16593">
        <w:tc>
          <w:tcPr>
            <w:tcW w:w="1757" w:type="dxa"/>
          </w:tcPr>
          <w:p w14:paraId="7E10C34B"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כפיפות</w:t>
            </w:r>
          </w:p>
        </w:tc>
        <w:tc>
          <w:tcPr>
            <w:tcW w:w="6795" w:type="dxa"/>
          </w:tcPr>
          <w:p w14:paraId="642105FC" w14:textId="77777777" w:rsidR="008D6E77" w:rsidRPr="006E135B" w:rsidRDefault="008D6E77" w:rsidP="00A16593">
            <w:pPr>
              <w:spacing w:before="120" w:line="360" w:lineRule="auto"/>
              <w:ind w:left="167"/>
              <w:rPr>
                <w:rFonts w:ascii="David" w:hAnsi="David"/>
                <w:rtl/>
              </w:rPr>
            </w:pPr>
            <w:r w:rsidRPr="006E135B">
              <w:rPr>
                <w:rFonts w:ascii="David" w:hAnsi="David"/>
                <w:color w:val="000000"/>
                <w:rtl/>
              </w:rPr>
              <w:t>איש קשר יחיד מולו תפעל מחלקת פניות הציבור (</w:t>
            </w:r>
            <w:r w:rsidRPr="006E135B">
              <w:rPr>
                <w:rFonts w:ascii="David" w:hAnsi="David"/>
                <w:color w:val="000000"/>
              </w:rPr>
              <w:t>Single Point Of</w:t>
            </w:r>
            <w:r w:rsidR="006E480E" w:rsidRPr="006E135B">
              <w:rPr>
                <w:rFonts w:ascii="David" w:hAnsi="David"/>
                <w:color w:val="000000"/>
              </w:rPr>
              <w:t xml:space="preserve"> </w:t>
            </w:r>
            <w:r w:rsidRPr="006E135B">
              <w:rPr>
                <w:rFonts w:ascii="David" w:hAnsi="David"/>
                <w:color w:val="000000"/>
              </w:rPr>
              <w:t>Contact</w:t>
            </w:r>
            <w:r w:rsidRPr="006E135B">
              <w:rPr>
                <w:rFonts w:ascii="David" w:hAnsi="David"/>
                <w:color w:val="000000"/>
                <w:rtl/>
              </w:rPr>
              <w:t xml:space="preserve">) לאורך תקופת ההקמה וכל תקופת ההתקשרות, אשר יהיה בתפקיד ניהולי בכיר אצל הספק </w:t>
            </w:r>
            <w:r w:rsidRPr="006E135B">
              <w:rPr>
                <w:rFonts w:ascii="David" w:hAnsi="David"/>
                <w:rtl/>
              </w:rPr>
              <w:t>הזוכה</w:t>
            </w:r>
          </w:p>
        </w:tc>
      </w:tr>
      <w:tr w:rsidR="008D6E77" w:rsidRPr="006E135B" w14:paraId="0D2C1074" w14:textId="77777777" w:rsidTr="00A16593">
        <w:tc>
          <w:tcPr>
            <w:tcW w:w="1757" w:type="dxa"/>
          </w:tcPr>
          <w:p w14:paraId="3DA36D03"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4199D67E" w14:textId="77777777" w:rsidR="008D6E77" w:rsidRPr="006E135B" w:rsidRDefault="008D6E77" w:rsidP="008D6E77">
            <w:pPr>
              <w:numPr>
                <w:ilvl w:val="1"/>
                <w:numId w:val="80"/>
              </w:numPr>
              <w:spacing w:before="120" w:line="276" w:lineRule="auto"/>
              <w:ind w:left="455" w:hanging="284"/>
              <w:jc w:val="left"/>
              <w:rPr>
                <w:rFonts w:ascii="David" w:hAnsi="David"/>
                <w:color w:val="000000"/>
                <w:rtl/>
              </w:rPr>
            </w:pPr>
            <w:r w:rsidRPr="006E135B">
              <w:rPr>
                <w:rFonts w:ascii="David" w:hAnsi="David"/>
                <w:color w:val="000000"/>
                <w:rtl/>
              </w:rPr>
              <w:t>ליווי הפעילות לאורך כל תקופת ההתקשרות.</w:t>
            </w:r>
          </w:p>
          <w:p w14:paraId="45C687C6"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ניהול ישיר של מנהל המוקד.</w:t>
            </w:r>
          </w:p>
          <w:p w14:paraId="6C539543"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 xml:space="preserve">ניהול ישיר של מנהל ההקמה מטעמו, אשר יהיה אחראי על כלל המשימות בתקופת ההקמה. </w:t>
            </w:r>
          </w:p>
          <w:p w14:paraId="5D921F7A" w14:textId="77777777" w:rsidR="008D6E77" w:rsidRPr="006E135B" w:rsidRDefault="008D6E77" w:rsidP="008D6E77">
            <w:pPr>
              <w:numPr>
                <w:ilvl w:val="1"/>
                <w:numId w:val="80"/>
              </w:numPr>
              <w:spacing w:before="120" w:line="276" w:lineRule="auto"/>
              <w:ind w:left="455" w:hanging="284"/>
              <w:jc w:val="left"/>
              <w:rPr>
                <w:rFonts w:ascii="David" w:hAnsi="David"/>
                <w:color w:val="000000"/>
                <w:rtl/>
              </w:rPr>
            </w:pPr>
            <w:r w:rsidRPr="006E135B">
              <w:rPr>
                <w:rFonts w:ascii="David" w:hAnsi="David"/>
                <w:color w:val="000000"/>
                <w:rtl/>
              </w:rPr>
              <w:t>אחריות ישירה על עמידה ושיפור של מדדי השירות.</w:t>
            </w:r>
          </w:p>
          <w:p w14:paraId="49CE7A24"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שיפור ופיתוח תהליכים קיימים ואחריות על הטמעתם במוקד.</w:t>
            </w:r>
          </w:p>
          <w:p w14:paraId="1130835C" w14:textId="77777777" w:rsidR="008D6E77" w:rsidRPr="006E135B" w:rsidRDefault="008D6E77" w:rsidP="008D6E77">
            <w:pPr>
              <w:numPr>
                <w:ilvl w:val="1"/>
                <w:numId w:val="80"/>
              </w:numPr>
              <w:spacing w:before="120" w:line="276" w:lineRule="auto"/>
              <w:ind w:left="455" w:hanging="284"/>
              <w:jc w:val="left"/>
              <w:rPr>
                <w:rFonts w:ascii="David" w:hAnsi="David"/>
                <w:color w:val="000000"/>
                <w:rtl/>
              </w:rPr>
            </w:pPr>
            <w:r w:rsidRPr="006E135B">
              <w:rPr>
                <w:rFonts w:ascii="David" w:hAnsi="David"/>
                <w:color w:val="000000"/>
                <w:rtl/>
              </w:rPr>
              <w:t>ליווי הטמעת תהליכים חדשים ואחריות על הטמעתם במוקד.</w:t>
            </w:r>
          </w:p>
        </w:tc>
      </w:tr>
      <w:tr w:rsidR="008D6E77" w:rsidRPr="006E135B" w14:paraId="027EBA2C" w14:textId="77777777" w:rsidTr="00A16593">
        <w:tc>
          <w:tcPr>
            <w:tcW w:w="1757" w:type="dxa"/>
          </w:tcPr>
          <w:p w14:paraId="6E7FF62C"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דרישות תפקיד</w:t>
            </w:r>
          </w:p>
        </w:tc>
        <w:tc>
          <w:tcPr>
            <w:tcW w:w="6795" w:type="dxa"/>
          </w:tcPr>
          <w:p w14:paraId="3E13F37D" w14:textId="77777777" w:rsidR="008D6E77" w:rsidRPr="006E135B" w:rsidRDefault="008D6E77" w:rsidP="008D6E77">
            <w:pPr>
              <w:numPr>
                <w:ilvl w:val="1"/>
                <w:numId w:val="82"/>
              </w:numPr>
              <w:spacing w:before="120" w:line="276" w:lineRule="auto"/>
              <w:ind w:left="455" w:hanging="284"/>
              <w:jc w:val="left"/>
              <w:rPr>
                <w:rFonts w:ascii="David" w:hAnsi="David"/>
                <w:color w:val="000000"/>
              </w:rPr>
            </w:pPr>
            <w:r w:rsidRPr="006E135B">
              <w:rPr>
                <w:rFonts w:ascii="David" w:hAnsi="David"/>
                <w:color w:val="000000"/>
                <w:rtl/>
              </w:rPr>
              <w:t xml:space="preserve">השכלה אקדמאית. </w:t>
            </w:r>
          </w:p>
          <w:p w14:paraId="1E70E5D8" w14:textId="77777777" w:rsidR="008D6E77" w:rsidRPr="006E135B" w:rsidRDefault="008D6E77" w:rsidP="008D6E77">
            <w:pPr>
              <w:numPr>
                <w:ilvl w:val="1"/>
                <w:numId w:val="82"/>
              </w:numPr>
              <w:spacing w:before="120" w:line="276" w:lineRule="auto"/>
              <w:ind w:left="455" w:hanging="284"/>
              <w:jc w:val="left"/>
              <w:rPr>
                <w:rFonts w:ascii="David" w:hAnsi="David"/>
                <w:color w:val="000000"/>
              </w:rPr>
            </w:pPr>
            <w:r w:rsidRPr="006E135B">
              <w:rPr>
                <w:rFonts w:ascii="David" w:hAnsi="David"/>
                <w:color w:val="000000"/>
                <w:rtl/>
              </w:rPr>
              <w:t>ניסיון מוכח בניהול פרויקטים של מוקדי שירות טלפוניים בהיקף מינימאלי של 30 עמדות.</w:t>
            </w:r>
          </w:p>
          <w:p w14:paraId="6C2E445E" w14:textId="77777777" w:rsidR="008D6E77" w:rsidRPr="006E135B" w:rsidRDefault="008D6E77" w:rsidP="008D6E77">
            <w:pPr>
              <w:numPr>
                <w:ilvl w:val="1"/>
                <w:numId w:val="82"/>
              </w:numPr>
              <w:spacing w:before="120" w:line="276" w:lineRule="auto"/>
              <w:ind w:left="455" w:hanging="284"/>
              <w:jc w:val="left"/>
              <w:rPr>
                <w:rFonts w:ascii="David" w:hAnsi="David"/>
                <w:color w:val="000000"/>
                <w:rtl/>
              </w:rPr>
            </w:pPr>
            <w:r w:rsidRPr="006E135B">
              <w:rPr>
                <w:rFonts w:ascii="David" w:hAnsi="David"/>
                <w:color w:val="000000"/>
                <w:rtl/>
              </w:rPr>
              <w:t xml:space="preserve">היכרות מעמיקה עם ממשקי העבודה הנדרשים להקמה ולניהול הפרויקט, וניסיון בתיאום ביניהם ובעבודה לפי </w:t>
            </w:r>
            <w:proofErr w:type="spellStart"/>
            <w:r w:rsidRPr="006E135B">
              <w:rPr>
                <w:rFonts w:ascii="David" w:hAnsi="David"/>
                <w:color w:val="000000"/>
                <w:rtl/>
              </w:rPr>
              <w:t>גאנט</w:t>
            </w:r>
            <w:proofErr w:type="spellEnd"/>
            <w:r w:rsidRPr="006E135B">
              <w:rPr>
                <w:rFonts w:ascii="David" w:hAnsi="David"/>
                <w:color w:val="000000"/>
                <w:rtl/>
              </w:rPr>
              <w:t xml:space="preserve"> זמנים.</w:t>
            </w:r>
          </w:p>
          <w:p w14:paraId="4601AD21" w14:textId="77777777" w:rsidR="008D6E77" w:rsidRPr="006E135B" w:rsidRDefault="008D6E77" w:rsidP="008D6E77">
            <w:pPr>
              <w:numPr>
                <w:ilvl w:val="1"/>
                <w:numId w:val="82"/>
              </w:numPr>
              <w:spacing w:before="120" w:line="276" w:lineRule="auto"/>
              <w:ind w:left="455" w:hanging="284"/>
              <w:jc w:val="left"/>
              <w:rPr>
                <w:rFonts w:ascii="David" w:hAnsi="David"/>
                <w:color w:val="000000"/>
              </w:rPr>
            </w:pPr>
            <w:r w:rsidRPr="006E135B">
              <w:rPr>
                <w:rFonts w:ascii="David" w:hAnsi="David"/>
                <w:color w:val="000000"/>
                <w:rtl/>
              </w:rPr>
              <w:t>שליטה במערכות הטכנולוגיות במוקד.</w:t>
            </w:r>
          </w:p>
          <w:p w14:paraId="495BA2E1" w14:textId="77777777" w:rsidR="008D6E77" w:rsidRPr="006E135B" w:rsidRDefault="008D6E77" w:rsidP="008D6E77">
            <w:pPr>
              <w:numPr>
                <w:ilvl w:val="1"/>
                <w:numId w:val="82"/>
              </w:numPr>
              <w:spacing w:before="120" w:line="276" w:lineRule="auto"/>
              <w:ind w:left="455" w:hanging="284"/>
              <w:jc w:val="left"/>
              <w:rPr>
                <w:rFonts w:ascii="David" w:hAnsi="David"/>
                <w:color w:val="000000"/>
              </w:rPr>
            </w:pPr>
            <w:r w:rsidRPr="006E135B">
              <w:rPr>
                <w:rFonts w:ascii="David" w:hAnsi="David"/>
                <w:color w:val="000000"/>
                <w:rtl/>
              </w:rPr>
              <w:t xml:space="preserve">שליטה בתוכנות </w:t>
            </w:r>
            <w:r w:rsidRPr="006E135B">
              <w:rPr>
                <w:rFonts w:ascii="David" w:hAnsi="David"/>
                <w:color w:val="000000"/>
              </w:rPr>
              <w:t>OFFICE</w:t>
            </w:r>
            <w:r w:rsidRPr="006E135B">
              <w:rPr>
                <w:rFonts w:ascii="David" w:hAnsi="David"/>
                <w:color w:val="000000"/>
                <w:rtl/>
              </w:rPr>
              <w:t>.</w:t>
            </w:r>
          </w:p>
          <w:p w14:paraId="5B846E0C" w14:textId="77777777" w:rsidR="008D6E77" w:rsidRPr="006E135B" w:rsidRDefault="008D6E77" w:rsidP="008D6E77">
            <w:pPr>
              <w:numPr>
                <w:ilvl w:val="1"/>
                <w:numId w:val="82"/>
              </w:numPr>
              <w:spacing w:before="120" w:line="276" w:lineRule="auto"/>
              <w:ind w:left="455" w:hanging="284"/>
              <w:jc w:val="left"/>
              <w:rPr>
                <w:rFonts w:ascii="David" w:hAnsi="David"/>
                <w:color w:val="000000"/>
                <w:rtl/>
              </w:rPr>
            </w:pPr>
            <w:r w:rsidRPr="006E135B">
              <w:rPr>
                <w:rFonts w:ascii="David" w:hAnsi="David"/>
                <w:color w:val="000000"/>
                <w:rtl/>
              </w:rPr>
              <w:t>ניסיון בכתיבת תוכניות עבודה.</w:t>
            </w:r>
          </w:p>
        </w:tc>
      </w:tr>
    </w:tbl>
    <w:p w14:paraId="52B8EE78" w14:textId="77777777" w:rsidR="008D6E77" w:rsidRPr="006E135B" w:rsidRDefault="008D6E77" w:rsidP="008D6E77">
      <w:pPr>
        <w:keepNext/>
        <w:keepLines/>
        <w:widowControl w:val="0"/>
        <w:spacing w:line="360" w:lineRule="auto"/>
        <w:ind w:left="792" w:right="-180"/>
        <w:rPr>
          <w:rFonts w:ascii="David" w:hAnsi="David"/>
          <w:b/>
          <w:bCs/>
          <w:rtl/>
        </w:rPr>
      </w:pPr>
    </w:p>
    <w:p w14:paraId="1BA14C30" w14:textId="77777777" w:rsidR="008D6E77" w:rsidRPr="006E135B" w:rsidRDefault="008D6E77" w:rsidP="008D6E77">
      <w:pPr>
        <w:bidi w:val="0"/>
        <w:rPr>
          <w:rFonts w:ascii="David" w:hAnsi="David"/>
          <w:b/>
          <w:bCs/>
        </w:rPr>
      </w:pPr>
      <w:r w:rsidRPr="006E135B">
        <w:rPr>
          <w:rFonts w:ascii="David" w:hAnsi="David"/>
          <w:b/>
          <w:bCs/>
          <w:rtl/>
        </w:rPr>
        <w:br w:type="page"/>
      </w:r>
    </w:p>
    <w:tbl>
      <w:tblPr>
        <w:tblStyle w:val="TableGrid0"/>
        <w:bidiVisual/>
        <w:tblW w:w="0" w:type="auto"/>
        <w:tblInd w:w="792" w:type="dxa"/>
        <w:tblLook w:val="04A0" w:firstRow="1" w:lastRow="0" w:firstColumn="1" w:lastColumn="0" w:noHBand="0" w:noVBand="1"/>
      </w:tblPr>
      <w:tblGrid>
        <w:gridCol w:w="1599"/>
        <w:gridCol w:w="5879"/>
      </w:tblGrid>
      <w:tr w:rsidR="008D6E77" w:rsidRPr="006E135B" w14:paraId="232B8B3B" w14:textId="77777777" w:rsidTr="00A16593">
        <w:tc>
          <w:tcPr>
            <w:tcW w:w="1757" w:type="dxa"/>
            <w:shd w:val="clear" w:color="auto" w:fill="DEEAF6"/>
          </w:tcPr>
          <w:p w14:paraId="15F488B5"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lastRenderedPageBreak/>
              <w:t>תפקיד</w:t>
            </w:r>
          </w:p>
        </w:tc>
        <w:tc>
          <w:tcPr>
            <w:tcW w:w="6795" w:type="dxa"/>
            <w:shd w:val="clear" w:color="auto" w:fill="DEEAF6"/>
          </w:tcPr>
          <w:p w14:paraId="612D553A"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מנהל תהליך ההקמה</w:t>
            </w:r>
          </w:p>
        </w:tc>
      </w:tr>
      <w:tr w:rsidR="008D6E77" w:rsidRPr="006E135B" w14:paraId="31FA53E9" w14:textId="77777777" w:rsidTr="00A16593">
        <w:tc>
          <w:tcPr>
            <w:tcW w:w="1757" w:type="dxa"/>
            <w:shd w:val="clear" w:color="auto" w:fill="DEEAF6"/>
          </w:tcPr>
          <w:p w14:paraId="58892542"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shd w:val="clear" w:color="auto" w:fill="DEEAF6"/>
          </w:tcPr>
          <w:p w14:paraId="2067321D"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16ACA291" w14:textId="77777777" w:rsidTr="00A16593">
        <w:tc>
          <w:tcPr>
            <w:tcW w:w="1757" w:type="dxa"/>
          </w:tcPr>
          <w:p w14:paraId="6B71CF29"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כפיפות</w:t>
            </w:r>
          </w:p>
        </w:tc>
        <w:tc>
          <w:tcPr>
            <w:tcW w:w="6795" w:type="dxa"/>
          </w:tcPr>
          <w:p w14:paraId="0825369C" w14:textId="77777777" w:rsidR="008D6E77" w:rsidRPr="006E135B" w:rsidRDefault="008D6E77" w:rsidP="00A16593">
            <w:pPr>
              <w:spacing w:before="120" w:line="360" w:lineRule="auto"/>
              <w:ind w:left="167"/>
              <w:rPr>
                <w:rFonts w:ascii="David" w:hAnsi="David"/>
                <w:rtl/>
              </w:rPr>
            </w:pPr>
            <w:r w:rsidRPr="006E135B">
              <w:rPr>
                <w:rFonts w:ascii="David" w:hAnsi="David"/>
                <w:color w:val="000000"/>
                <w:rtl/>
              </w:rPr>
              <w:t>ילווה את שלב ההקמה ואת שלב ההתייצבות עד לאישור הרשות וידווח למנהל הפרויקט מטעם הספק הזוכה</w:t>
            </w:r>
          </w:p>
        </w:tc>
      </w:tr>
      <w:tr w:rsidR="008D6E77" w:rsidRPr="006E135B" w14:paraId="0B9D7E09" w14:textId="77777777" w:rsidTr="00A16593">
        <w:tc>
          <w:tcPr>
            <w:tcW w:w="1757" w:type="dxa"/>
          </w:tcPr>
          <w:p w14:paraId="77E54860"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32167174"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ריכוז, פיקוח וניהול תהליכי ההקמה, תוך שילוב הגורמים הרלוונטיים המתאימים ביותר לכל נושא</w:t>
            </w:r>
          </w:p>
          <w:p w14:paraId="220B3C3E"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כתיבת תוכנית עבודה להקמה ויישומה, תוך עמידה בלוחות זמנים, ניהול ממשק שוטף עם גורמים רלוונטיים, ומציאת פתרונות לבעיות בתהליך</w:t>
            </w:r>
          </w:p>
          <w:p w14:paraId="2412ECD8"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מעקב אחר ביצוע הגיוס והכשרת העובדים, הקמת מערכות טכנולוגיות, הקמת האתר הפיזי, וביצוע שאר דרישות המכרז והתחייבויות הספק הזוכה.</w:t>
            </w:r>
          </w:p>
          <w:p w14:paraId="0514D78A" w14:textId="77777777" w:rsidR="008D6E77" w:rsidRPr="006E135B" w:rsidRDefault="008D6E77" w:rsidP="008D6E77">
            <w:pPr>
              <w:numPr>
                <w:ilvl w:val="1"/>
                <w:numId w:val="80"/>
              </w:numPr>
              <w:spacing w:before="120" w:line="276" w:lineRule="auto"/>
              <w:ind w:left="455" w:hanging="284"/>
              <w:jc w:val="left"/>
              <w:rPr>
                <w:rFonts w:ascii="David" w:hAnsi="David"/>
                <w:color w:val="000000"/>
                <w:rtl/>
              </w:rPr>
            </w:pPr>
            <w:r w:rsidRPr="006E135B">
              <w:rPr>
                <w:rFonts w:ascii="David" w:hAnsi="David"/>
                <w:color w:val="000000"/>
                <w:rtl/>
              </w:rPr>
              <w:t>במהלך תקופת ההתייצבות, וידוא שהמוקד עובד בשלמותו בהתאם לדרישות המכרז וביצוע פעולות הנדרשות להפעלה תקינה של הפעילות.</w:t>
            </w:r>
          </w:p>
        </w:tc>
      </w:tr>
      <w:tr w:rsidR="008D6E77" w:rsidRPr="006E135B" w14:paraId="5CD87E80" w14:textId="77777777" w:rsidTr="00A16593">
        <w:tc>
          <w:tcPr>
            <w:tcW w:w="1757" w:type="dxa"/>
          </w:tcPr>
          <w:p w14:paraId="33F8DBE3"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תקן נדרש</w:t>
            </w:r>
          </w:p>
        </w:tc>
        <w:tc>
          <w:tcPr>
            <w:tcW w:w="6795" w:type="dxa"/>
          </w:tcPr>
          <w:p w14:paraId="6D186B47" w14:textId="77777777" w:rsidR="008D6E77" w:rsidRPr="006E135B" w:rsidRDefault="008D6E77" w:rsidP="008D6E77">
            <w:pPr>
              <w:numPr>
                <w:ilvl w:val="1"/>
                <w:numId w:val="80"/>
              </w:numPr>
              <w:spacing w:before="120" w:line="276" w:lineRule="auto"/>
              <w:ind w:left="455" w:hanging="284"/>
              <w:jc w:val="left"/>
              <w:rPr>
                <w:rFonts w:ascii="David" w:hAnsi="David"/>
                <w:color w:val="000000"/>
                <w:rtl/>
              </w:rPr>
            </w:pPr>
            <w:r w:rsidRPr="006E135B">
              <w:rPr>
                <w:rFonts w:ascii="David" w:hAnsi="David"/>
                <w:color w:val="000000"/>
                <w:rtl/>
              </w:rPr>
              <w:t>תקן יחיד בהיקף של 100% משרה לתקופת ההקמה וההתייצבות</w:t>
            </w:r>
          </w:p>
        </w:tc>
      </w:tr>
      <w:tr w:rsidR="008D6E77" w:rsidRPr="006E135B" w14:paraId="191A7D09" w14:textId="77777777" w:rsidTr="00A16593">
        <w:tc>
          <w:tcPr>
            <w:tcW w:w="1757" w:type="dxa"/>
          </w:tcPr>
          <w:p w14:paraId="7879CA24"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דרישות תפקיד</w:t>
            </w:r>
          </w:p>
        </w:tc>
        <w:tc>
          <w:tcPr>
            <w:tcW w:w="6795" w:type="dxa"/>
          </w:tcPr>
          <w:p w14:paraId="734CB884" w14:textId="77777777" w:rsidR="008D6E77" w:rsidRPr="006E135B" w:rsidRDefault="008D6E77" w:rsidP="008D6E77">
            <w:pPr>
              <w:numPr>
                <w:ilvl w:val="1"/>
                <w:numId w:val="82"/>
              </w:numPr>
              <w:spacing w:before="120" w:line="276" w:lineRule="auto"/>
              <w:ind w:left="455" w:hanging="284"/>
              <w:jc w:val="left"/>
              <w:rPr>
                <w:rFonts w:ascii="David" w:hAnsi="David"/>
                <w:color w:val="000000"/>
              </w:rPr>
            </w:pPr>
            <w:r w:rsidRPr="006E135B">
              <w:rPr>
                <w:rFonts w:ascii="David" w:hAnsi="David"/>
                <w:color w:val="000000"/>
                <w:rtl/>
              </w:rPr>
              <w:t xml:space="preserve">השכלה אקדמאית. </w:t>
            </w:r>
          </w:p>
          <w:p w14:paraId="614FA074" w14:textId="77777777" w:rsidR="008D6E77" w:rsidRPr="006E135B" w:rsidRDefault="008D6E77" w:rsidP="008D6E77">
            <w:pPr>
              <w:numPr>
                <w:ilvl w:val="1"/>
                <w:numId w:val="82"/>
              </w:numPr>
              <w:spacing w:before="120" w:line="276" w:lineRule="auto"/>
              <w:ind w:left="455" w:hanging="284"/>
              <w:jc w:val="left"/>
              <w:rPr>
                <w:rFonts w:ascii="David" w:hAnsi="David"/>
                <w:color w:val="000000"/>
              </w:rPr>
            </w:pPr>
            <w:r w:rsidRPr="006E135B">
              <w:rPr>
                <w:rFonts w:ascii="David" w:hAnsi="David"/>
                <w:color w:val="000000"/>
                <w:rtl/>
              </w:rPr>
              <w:t>ניסיון כמנהל תהליך ההקמה בלפחות מוקד טלפוני אחד במיקור חוץ בהיקף מינימאלי של 30 עמדות</w:t>
            </w:r>
          </w:p>
          <w:p w14:paraId="46CB6FC3" w14:textId="77777777" w:rsidR="008D6E77" w:rsidRPr="006E135B" w:rsidRDefault="008D6E77" w:rsidP="008D6E77">
            <w:pPr>
              <w:numPr>
                <w:ilvl w:val="1"/>
                <w:numId w:val="82"/>
              </w:numPr>
              <w:spacing w:before="120" w:line="276" w:lineRule="auto"/>
              <w:ind w:left="455" w:hanging="284"/>
              <w:jc w:val="left"/>
              <w:rPr>
                <w:rFonts w:ascii="David" w:hAnsi="David"/>
                <w:color w:val="000000"/>
                <w:rtl/>
              </w:rPr>
            </w:pPr>
            <w:r w:rsidRPr="006E135B">
              <w:rPr>
                <w:rFonts w:ascii="David" w:hAnsi="David"/>
                <w:color w:val="000000"/>
                <w:rtl/>
              </w:rPr>
              <w:t xml:space="preserve">היכרות מעמיקה עם ממשקי העבודה הנדרשים להקמת הפרויקט, וניסיון בתיאום ביניהם ובעבודה לפי </w:t>
            </w:r>
            <w:proofErr w:type="spellStart"/>
            <w:r w:rsidRPr="006E135B">
              <w:rPr>
                <w:rFonts w:ascii="David" w:hAnsi="David"/>
                <w:color w:val="000000"/>
                <w:rtl/>
              </w:rPr>
              <w:t>גאנט</w:t>
            </w:r>
            <w:proofErr w:type="spellEnd"/>
            <w:r w:rsidRPr="006E135B">
              <w:rPr>
                <w:rFonts w:ascii="David" w:hAnsi="David"/>
                <w:color w:val="000000"/>
                <w:rtl/>
              </w:rPr>
              <w:t xml:space="preserve"> זמנים.</w:t>
            </w:r>
          </w:p>
          <w:p w14:paraId="058B5BB8" w14:textId="77777777" w:rsidR="008D6E77" w:rsidRPr="006E135B" w:rsidRDefault="008D6E77" w:rsidP="008D6E77">
            <w:pPr>
              <w:numPr>
                <w:ilvl w:val="1"/>
                <w:numId w:val="82"/>
              </w:numPr>
              <w:spacing w:before="120" w:line="276" w:lineRule="auto"/>
              <w:ind w:left="455" w:hanging="284"/>
              <w:jc w:val="left"/>
              <w:rPr>
                <w:rFonts w:ascii="David" w:hAnsi="David"/>
                <w:color w:val="000000"/>
              </w:rPr>
            </w:pPr>
            <w:r w:rsidRPr="006E135B">
              <w:rPr>
                <w:rFonts w:ascii="David" w:hAnsi="David"/>
                <w:color w:val="000000"/>
                <w:rtl/>
              </w:rPr>
              <w:t>ניסיון באפיון המערכות הטכנולוגיות במוקד.</w:t>
            </w:r>
          </w:p>
          <w:p w14:paraId="4E4A4715" w14:textId="77777777" w:rsidR="008D6E77" w:rsidRPr="006E135B" w:rsidRDefault="008D6E77" w:rsidP="008D6E77">
            <w:pPr>
              <w:numPr>
                <w:ilvl w:val="1"/>
                <w:numId w:val="82"/>
              </w:numPr>
              <w:spacing w:before="120" w:line="276" w:lineRule="auto"/>
              <w:ind w:left="455" w:hanging="284"/>
              <w:jc w:val="left"/>
              <w:rPr>
                <w:rFonts w:ascii="David" w:hAnsi="David"/>
                <w:color w:val="000000"/>
              </w:rPr>
            </w:pPr>
            <w:r w:rsidRPr="006E135B">
              <w:rPr>
                <w:rFonts w:ascii="David" w:hAnsi="David"/>
                <w:color w:val="000000"/>
                <w:rtl/>
              </w:rPr>
              <w:t xml:space="preserve">שליטה בתוכנות </w:t>
            </w:r>
            <w:r w:rsidRPr="006E135B">
              <w:rPr>
                <w:rFonts w:ascii="David" w:hAnsi="David"/>
                <w:color w:val="000000"/>
              </w:rPr>
              <w:t>OFFICE</w:t>
            </w:r>
            <w:r w:rsidRPr="006E135B">
              <w:rPr>
                <w:rFonts w:ascii="David" w:hAnsi="David"/>
                <w:color w:val="000000"/>
                <w:rtl/>
              </w:rPr>
              <w:t>.</w:t>
            </w:r>
          </w:p>
          <w:p w14:paraId="1295D509" w14:textId="77777777" w:rsidR="008D6E77" w:rsidRPr="006E135B" w:rsidRDefault="008D6E77" w:rsidP="008D6E77">
            <w:pPr>
              <w:numPr>
                <w:ilvl w:val="1"/>
                <w:numId w:val="82"/>
              </w:numPr>
              <w:spacing w:before="120" w:line="276" w:lineRule="auto"/>
              <w:ind w:left="455" w:hanging="284"/>
              <w:jc w:val="left"/>
              <w:rPr>
                <w:rFonts w:ascii="David" w:hAnsi="David"/>
                <w:color w:val="000000"/>
                <w:rtl/>
              </w:rPr>
            </w:pPr>
            <w:r w:rsidRPr="006E135B">
              <w:rPr>
                <w:rFonts w:ascii="David" w:hAnsi="David"/>
                <w:color w:val="000000"/>
                <w:rtl/>
              </w:rPr>
              <w:t>ניסיון בכתיבת תוכניות עבודה</w:t>
            </w:r>
          </w:p>
        </w:tc>
      </w:tr>
    </w:tbl>
    <w:p w14:paraId="283B6FAE" w14:textId="77777777" w:rsidR="008D6E77" w:rsidRPr="006E135B" w:rsidRDefault="008D6E77" w:rsidP="008D6E77">
      <w:pPr>
        <w:spacing w:line="360" w:lineRule="auto"/>
        <w:rPr>
          <w:rFonts w:ascii="David" w:hAnsi="David"/>
        </w:rPr>
      </w:pPr>
      <w:r w:rsidRPr="006E135B">
        <w:rPr>
          <w:rFonts w:ascii="David" w:hAnsi="David"/>
        </w:rPr>
        <w:br w:type="page"/>
      </w:r>
    </w:p>
    <w:tbl>
      <w:tblPr>
        <w:tblStyle w:val="TableGrid0"/>
        <w:bidiVisual/>
        <w:tblW w:w="0" w:type="auto"/>
        <w:tblInd w:w="792" w:type="dxa"/>
        <w:tblLook w:val="04A0" w:firstRow="1" w:lastRow="0" w:firstColumn="1" w:lastColumn="0" w:noHBand="0" w:noVBand="1"/>
      </w:tblPr>
      <w:tblGrid>
        <w:gridCol w:w="1600"/>
        <w:gridCol w:w="5878"/>
      </w:tblGrid>
      <w:tr w:rsidR="008D6E77" w:rsidRPr="006E135B" w14:paraId="089B5FE9" w14:textId="77777777" w:rsidTr="00A16593">
        <w:tc>
          <w:tcPr>
            <w:tcW w:w="1757" w:type="dxa"/>
            <w:shd w:val="clear" w:color="auto" w:fill="D9E2F3"/>
          </w:tcPr>
          <w:p w14:paraId="0B381C8A"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lastRenderedPageBreak/>
              <w:t>תפקיד</w:t>
            </w:r>
          </w:p>
        </w:tc>
        <w:tc>
          <w:tcPr>
            <w:tcW w:w="6795" w:type="dxa"/>
            <w:shd w:val="clear" w:color="auto" w:fill="D9E2F3"/>
            <w:vAlign w:val="center"/>
          </w:tcPr>
          <w:p w14:paraId="02AB81B3"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מנהל מוקד</w:t>
            </w:r>
          </w:p>
        </w:tc>
      </w:tr>
      <w:tr w:rsidR="008D6E77" w:rsidRPr="006E135B" w14:paraId="5B6907AC" w14:textId="77777777" w:rsidTr="00A16593">
        <w:tc>
          <w:tcPr>
            <w:tcW w:w="1757" w:type="dxa"/>
            <w:shd w:val="clear" w:color="auto" w:fill="D9E2F3"/>
          </w:tcPr>
          <w:p w14:paraId="4BBB23BF"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shd w:val="clear" w:color="auto" w:fill="D9E2F3"/>
            <w:vAlign w:val="center"/>
          </w:tcPr>
          <w:p w14:paraId="65572666"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4ECB15B7" w14:textId="77777777" w:rsidTr="00A16593">
        <w:tc>
          <w:tcPr>
            <w:tcW w:w="1757" w:type="dxa"/>
          </w:tcPr>
          <w:p w14:paraId="67582B8C"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כפיפות</w:t>
            </w:r>
          </w:p>
        </w:tc>
        <w:tc>
          <w:tcPr>
            <w:tcW w:w="6795" w:type="dxa"/>
          </w:tcPr>
          <w:p w14:paraId="3C8B8070" w14:textId="77777777" w:rsidR="008D6E77" w:rsidRPr="006E135B" w:rsidRDefault="008D6E77" w:rsidP="00A16593">
            <w:pPr>
              <w:spacing w:before="120" w:line="360" w:lineRule="auto"/>
              <w:ind w:left="171"/>
              <w:rPr>
                <w:rFonts w:ascii="David" w:hAnsi="David"/>
                <w:color w:val="000000"/>
                <w:rtl/>
              </w:rPr>
            </w:pPr>
            <w:r w:rsidRPr="006E135B">
              <w:rPr>
                <w:rFonts w:ascii="David" w:hAnsi="David"/>
                <w:color w:val="000000"/>
                <w:rtl/>
              </w:rPr>
              <w:t>מנהל הפרויקט</w:t>
            </w:r>
          </w:p>
        </w:tc>
      </w:tr>
      <w:tr w:rsidR="008D6E77" w:rsidRPr="006E135B" w14:paraId="43561380" w14:textId="77777777" w:rsidTr="00A16593">
        <w:tc>
          <w:tcPr>
            <w:tcW w:w="1757" w:type="dxa"/>
          </w:tcPr>
          <w:p w14:paraId="600CDCD4"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68809890"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 xml:space="preserve">ניהול ישיר של כלל העובדים במוקד, כולל הנציגים והרפרנטים המקצועיים, </w:t>
            </w:r>
            <w:proofErr w:type="spellStart"/>
            <w:r w:rsidRPr="006E135B">
              <w:rPr>
                <w:rFonts w:ascii="David" w:hAnsi="David"/>
                <w:color w:val="000000"/>
                <w:rtl/>
              </w:rPr>
              <w:t>האחמ"ש</w:t>
            </w:r>
            <w:proofErr w:type="spellEnd"/>
            <w:r w:rsidRPr="006E135B">
              <w:rPr>
                <w:rFonts w:ascii="David" w:hAnsi="David"/>
                <w:color w:val="000000"/>
                <w:rtl/>
              </w:rPr>
              <w:t>, מנהל הידע, המדריך ומנהל הצוות.</w:t>
            </w:r>
          </w:p>
          <w:p w14:paraId="2869CD91" w14:textId="77777777" w:rsidR="008D6E77" w:rsidRPr="006E135B" w:rsidRDefault="008D6E77" w:rsidP="008D6E77">
            <w:pPr>
              <w:numPr>
                <w:ilvl w:val="1"/>
                <w:numId w:val="80"/>
              </w:numPr>
              <w:spacing w:before="120" w:line="276" w:lineRule="auto"/>
              <w:ind w:left="455" w:hanging="284"/>
              <w:jc w:val="left"/>
              <w:rPr>
                <w:rFonts w:ascii="David" w:hAnsi="David"/>
                <w:color w:val="000000"/>
                <w:rtl/>
              </w:rPr>
            </w:pPr>
            <w:r w:rsidRPr="006E135B">
              <w:rPr>
                <w:rFonts w:ascii="David" w:hAnsi="David"/>
                <w:color w:val="000000"/>
                <w:rtl/>
              </w:rPr>
              <w:t>הובלת הפעילות לעמידה ושיפור של מדדי השירות, ואחריות על שביעות רצון הפונים למוקד.</w:t>
            </w:r>
          </w:p>
          <w:p w14:paraId="7DFFF3D0"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מענה לשיחות מנהל.</w:t>
            </w:r>
          </w:p>
          <w:p w14:paraId="5F395EFB"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אחריות ישירה להטמעת נהלי עבודה במוקד.</w:t>
            </w:r>
          </w:p>
          <w:p w14:paraId="36FDBD18"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שיפור תהליכים וביצועים מתמיד של המוקד והובלתו לעמידה ביעדי הזמינות והאיכות.</w:t>
            </w:r>
          </w:p>
          <w:p w14:paraId="3F4C0980"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ניהול הממשק השוטף עם הרשות.</w:t>
            </w:r>
          </w:p>
          <w:p w14:paraId="63154DC9" w14:textId="77777777" w:rsidR="008D6E77" w:rsidRPr="006E135B" w:rsidRDefault="008D6E77" w:rsidP="008D6E77">
            <w:pPr>
              <w:numPr>
                <w:ilvl w:val="1"/>
                <w:numId w:val="80"/>
              </w:numPr>
              <w:spacing w:before="120" w:line="276" w:lineRule="auto"/>
              <w:ind w:left="455" w:hanging="284"/>
              <w:jc w:val="left"/>
              <w:rPr>
                <w:rFonts w:ascii="David" w:hAnsi="David"/>
                <w:color w:val="000000"/>
                <w:rtl/>
              </w:rPr>
            </w:pPr>
            <w:r w:rsidRPr="006E135B">
              <w:rPr>
                <w:rFonts w:ascii="David" w:hAnsi="David"/>
                <w:color w:val="000000"/>
                <w:rtl/>
              </w:rPr>
              <w:t>הכנת והפצת מצגות תקופתיות ודוחות תקופתיים (יומיים/ חודשיים/ רבעוניים), ניתוח ביצועי המוקד והצגת תובנות למחלקת פניות הציבור.</w:t>
            </w:r>
          </w:p>
        </w:tc>
      </w:tr>
      <w:tr w:rsidR="008D6E77" w:rsidRPr="006E135B" w14:paraId="3CFB7FF1" w14:textId="77777777" w:rsidTr="00A16593">
        <w:tc>
          <w:tcPr>
            <w:tcW w:w="1757" w:type="dxa"/>
          </w:tcPr>
          <w:p w14:paraId="5836FC86"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תקן נדרש</w:t>
            </w:r>
          </w:p>
        </w:tc>
        <w:tc>
          <w:tcPr>
            <w:tcW w:w="6795" w:type="dxa"/>
          </w:tcPr>
          <w:p w14:paraId="50829784" w14:textId="77777777" w:rsidR="008D6E77" w:rsidRPr="006E135B" w:rsidRDefault="008D6E77" w:rsidP="00A16593">
            <w:pPr>
              <w:spacing w:before="120" w:line="360" w:lineRule="auto"/>
              <w:rPr>
                <w:rFonts w:ascii="David" w:hAnsi="David"/>
                <w:color w:val="000000"/>
                <w:rtl/>
              </w:rPr>
            </w:pPr>
            <w:r w:rsidRPr="006E135B">
              <w:rPr>
                <w:rFonts w:ascii="David" w:hAnsi="David"/>
                <w:color w:val="000000"/>
                <w:rtl/>
              </w:rPr>
              <w:t>מנהל המוקד יהיה בהיקף של 100% משרה ויהיה בלעדי לפעילות המוקד.</w:t>
            </w:r>
          </w:p>
        </w:tc>
      </w:tr>
      <w:tr w:rsidR="008D6E77" w:rsidRPr="006E135B" w14:paraId="70503B99" w14:textId="77777777" w:rsidTr="00A16593">
        <w:tc>
          <w:tcPr>
            <w:tcW w:w="1757" w:type="dxa"/>
          </w:tcPr>
          <w:p w14:paraId="176803FD" w14:textId="77777777" w:rsidR="008D6E77" w:rsidRPr="006E135B" w:rsidRDefault="008D6E77" w:rsidP="00A16593">
            <w:pPr>
              <w:keepNext/>
              <w:keepLines/>
              <w:widowControl w:val="0"/>
              <w:spacing w:line="276" w:lineRule="auto"/>
              <w:ind w:right="-180"/>
              <w:rPr>
                <w:rFonts w:ascii="David" w:hAnsi="David"/>
                <w:b/>
                <w:bCs/>
                <w:rtl/>
              </w:rPr>
            </w:pPr>
            <w:r w:rsidRPr="006E135B">
              <w:rPr>
                <w:rFonts w:ascii="David" w:hAnsi="David"/>
                <w:b/>
                <w:bCs/>
                <w:rtl/>
              </w:rPr>
              <w:t>דרישות תפקיד</w:t>
            </w:r>
          </w:p>
        </w:tc>
        <w:tc>
          <w:tcPr>
            <w:tcW w:w="6795" w:type="dxa"/>
          </w:tcPr>
          <w:p w14:paraId="0C6DC6AC" w14:textId="77777777" w:rsidR="008D6E77" w:rsidRPr="006E135B" w:rsidRDefault="008D6E77" w:rsidP="008D6E77">
            <w:pPr>
              <w:numPr>
                <w:ilvl w:val="1"/>
                <w:numId w:val="80"/>
              </w:numPr>
              <w:spacing w:before="120" w:line="276" w:lineRule="auto"/>
              <w:ind w:left="455" w:hanging="284"/>
              <w:jc w:val="left"/>
              <w:rPr>
                <w:rFonts w:ascii="David" w:hAnsi="David"/>
                <w:color w:val="000000"/>
              </w:rPr>
            </w:pPr>
            <w:r w:rsidRPr="006E135B">
              <w:rPr>
                <w:rFonts w:ascii="David" w:hAnsi="David"/>
                <w:color w:val="000000"/>
                <w:rtl/>
              </w:rPr>
              <w:t>השכלה אקדמאית.</w:t>
            </w:r>
          </w:p>
          <w:p w14:paraId="6A6B6C14" w14:textId="77777777" w:rsidR="008D6E77" w:rsidRPr="006E135B" w:rsidRDefault="008D6E77" w:rsidP="008D6E77">
            <w:pPr>
              <w:numPr>
                <w:ilvl w:val="1"/>
                <w:numId w:val="82"/>
              </w:numPr>
              <w:spacing w:before="120" w:line="276" w:lineRule="auto"/>
              <w:ind w:left="455" w:hanging="284"/>
              <w:rPr>
                <w:rFonts w:ascii="David" w:hAnsi="David"/>
                <w:color w:val="000000"/>
              </w:rPr>
            </w:pPr>
            <w:r w:rsidRPr="006E135B">
              <w:rPr>
                <w:rFonts w:ascii="David" w:hAnsi="David"/>
                <w:color w:val="000000"/>
                <w:rtl/>
              </w:rPr>
              <w:t xml:space="preserve">ניסיון מוכח של מינימום שנתיים בניהול מערכי שירות בהיקף מינימאלי של </w:t>
            </w:r>
            <w:del w:id="1048" w:author="יפעת ששון" w:date="2025-09-15T14:03:00Z">
              <w:r w:rsidRPr="006E135B" w:rsidDel="00265A3F">
                <w:rPr>
                  <w:rFonts w:ascii="David" w:hAnsi="David"/>
                  <w:color w:val="000000"/>
                  <w:rtl/>
                </w:rPr>
                <w:delText xml:space="preserve">30 </w:delText>
              </w:r>
            </w:del>
            <w:ins w:id="1049" w:author="יפעת ששון" w:date="2025-09-15T14:03:00Z">
              <w:r w:rsidR="00265A3F">
                <w:rPr>
                  <w:rFonts w:ascii="David" w:hAnsi="David" w:hint="cs"/>
                  <w:color w:val="000000"/>
                  <w:rtl/>
                </w:rPr>
                <w:t>20</w:t>
              </w:r>
              <w:r w:rsidR="00265A3F" w:rsidRPr="006E135B">
                <w:rPr>
                  <w:rFonts w:ascii="David" w:hAnsi="David"/>
                  <w:color w:val="000000"/>
                  <w:rtl/>
                </w:rPr>
                <w:t xml:space="preserve"> </w:t>
              </w:r>
            </w:ins>
            <w:r w:rsidRPr="006E135B">
              <w:rPr>
                <w:rFonts w:ascii="David" w:hAnsi="David"/>
                <w:color w:val="000000"/>
                <w:rtl/>
              </w:rPr>
              <w:t xml:space="preserve">עמדות פעילות, כולל </w:t>
            </w:r>
            <w:r w:rsidRPr="006E135B">
              <w:rPr>
                <w:rFonts w:ascii="David" w:hAnsi="David"/>
                <w:rtl/>
              </w:rPr>
              <w:t>במהלך השנה האחרונה.</w:t>
            </w:r>
          </w:p>
          <w:p w14:paraId="361E32ED" w14:textId="77777777" w:rsidR="008D6E77" w:rsidRPr="006E135B" w:rsidRDefault="008D6E77" w:rsidP="008D6E77">
            <w:pPr>
              <w:numPr>
                <w:ilvl w:val="1"/>
                <w:numId w:val="82"/>
              </w:numPr>
              <w:spacing w:before="120" w:line="276" w:lineRule="auto"/>
              <w:ind w:left="455" w:hanging="284"/>
              <w:rPr>
                <w:rFonts w:ascii="David" w:hAnsi="David"/>
                <w:color w:val="000000"/>
              </w:rPr>
            </w:pPr>
            <w:r w:rsidRPr="006E135B">
              <w:rPr>
                <w:rFonts w:ascii="David" w:hAnsi="David"/>
                <w:color w:val="000000"/>
                <w:rtl/>
              </w:rPr>
              <w:t xml:space="preserve">ניסיון ניהולי של צוותי </w:t>
            </w:r>
            <w:proofErr w:type="spellStart"/>
            <w:r w:rsidRPr="006E135B">
              <w:rPr>
                <w:rFonts w:ascii="David" w:hAnsi="David"/>
                <w:color w:val="000000"/>
                <w:rtl/>
              </w:rPr>
              <w:t>בק</w:t>
            </w:r>
            <w:proofErr w:type="spellEnd"/>
            <w:r w:rsidRPr="006E135B">
              <w:rPr>
                <w:rFonts w:ascii="David" w:hAnsi="David"/>
                <w:color w:val="000000"/>
                <w:rtl/>
              </w:rPr>
              <w:t>-אופיס.</w:t>
            </w:r>
          </w:p>
          <w:p w14:paraId="3F948B02"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בעל מקצועיות גבוהה בהתאם לבדיקת הסמכה שתאושר ע"י הרשות.</w:t>
            </w:r>
          </w:p>
          <w:p w14:paraId="40A5AE8F" w14:textId="77777777" w:rsidR="008D6E77" w:rsidRPr="006E135B" w:rsidRDefault="008D6E77" w:rsidP="008D6E77">
            <w:pPr>
              <w:numPr>
                <w:ilvl w:val="1"/>
                <w:numId w:val="82"/>
              </w:numPr>
              <w:spacing w:before="120" w:line="276" w:lineRule="auto"/>
              <w:ind w:left="455" w:hanging="284"/>
              <w:rPr>
                <w:rFonts w:ascii="David" w:hAnsi="David"/>
                <w:color w:val="000000"/>
              </w:rPr>
            </w:pPr>
            <w:r w:rsidRPr="006E135B">
              <w:rPr>
                <w:rFonts w:ascii="David" w:hAnsi="David"/>
                <w:color w:val="000000"/>
                <w:rtl/>
              </w:rPr>
              <w:t xml:space="preserve">שליטה במערכות טכנולוגיות המופעלות במוקדים: </w:t>
            </w:r>
            <w:r w:rsidRPr="006E135B">
              <w:rPr>
                <w:rFonts w:ascii="David" w:hAnsi="David"/>
                <w:color w:val="000000"/>
              </w:rPr>
              <w:t>IVR</w:t>
            </w:r>
            <w:r w:rsidRPr="006E135B">
              <w:rPr>
                <w:rFonts w:ascii="David" w:hAnsi="David"/>
                <w:color w:val="000000"/>
                <w:rtl/>
              </w:rPr>
              <w:t xml:space="preserve">, תקשורת כתובה, </w:t>
            </w:r>
            <w:r w:rsidRPr="006E135B">
              <w:rPr>
                <w:rFonts w:ascii="David" w:hAnsi="David"/>
                <w:color w:val="000000"/>
              </w:rPr>
              <w:t>CRM</w:t>
            </w:r>
            <w:r w:rsidRPr="006E135B">
              <w:rPr>
                <w:rFonts w:ascii="David" w:hAnsi="David"/>
                <w:color w:val="000000"/>
                <w:rtl/>
              </w:rPr>
              <w:t>, וכו'</w:t>
            </w:r>
          </w:p>
          <w:p w14:paraId="2F266DD4"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 xml:space="preserve">שליטה בתוכנות </w:t>
            </w:r>
            <w:r w:rsidRPr="006E135B">
              <w:rPr>
                <w:rFonts w:ascii="David" w:hAnsi="David"/>
                <w:color w:val="000000"/>
              </w:rPr>
              <w:t>OFFICE</w:t>
            </w:r>
            <w:r w:rsidRPr="006E135B">
              <w:rPr>
                <w:rFonts w:ascii="David" w:hAnsi="David"/>
                <w:color w:val="000000"/>
                <w:rtl/>
              </w:rPr>
              <w:t>, כולל ידע בניתוח דו"חות באקסל</w:t>
            </w:r>
          </w:p>
        </w:tc>
      </w:tr>
    </w:tbl>
    <w:p w14:paraId="510B57C3" w14:textId="77777777" w:rsidR="008D6E77" w:rsidRPr="006E135B" w:rsidRDefault="008D6E77" w:rsidP="008D6E77">
      <w:pPr>
        <w:keepNext/>
        <w:keepLines/>
        <w:widowControl w:val="0"/>
        <w:spacing w:line="276" w:lineRule="auto"/>
        <w:ind w:left="792" w:right="-180"/>
        <w:rPr>
          <w:rFonts w:ascii="David" w:hAnsi="David"/>
          <w:b/>
          <w:bCs/>
          <w:rtl/>
        </w:rPr>
      </w:pPr>
    </w:p>
    <w:tbl>
      <w:tblPr>
        <w:tblStyle w:val="TableGrid0"/>
        <w:bidiVisual/>
        <w:tblW w:w="0" w:type="auto"/>
        <w:tblInd w:w="792" w:type="dxa"/>
        <w:tblLook w:val="04A0" w:firstRow="1" w:lastRow="0" w:firstColumn="1" w:lastColumn="0" w:noHBand="0" w:noVBand="1"/>
      </w:tblPr>
      <w:tblGrid>
        <w:gridCol w:w="1598"/>
        <w:gridCol w:w="5880"/>
      </w:tblGrid>
      <w:tr w:rsidR="008D6E77" w:rsidRPr="006E135B" w14:paraId="549515F1" w14:textId="77777777" w:rsidTr="00A16593">
        <w:tc>
          <w:tcPr>
            <w:tcW w:w="1757" w:type="dxa"/>
            <w:shd w:val="clear" w:color="auto" w:fill="D9E2F3"/>
          </w:tcPr>
          <w:p w14:paraId="3B32C55B"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lastRenderedPageBreak/>
              <w:t>תפקיד</w:t>
            </w:r>
          </w:p>
        </w:tc>
        <w:tc>
          <w:tcPr>
            <w:tcW w:w="6795" w:type="dxa"/>
            <w:shd w:val="clear" w:color="auto" w:fill="D9E2F3"/>
            <w:vAlign w:val="center"/>
          </w:tcPr>
          <w:p w14:paraId="25CA1505"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 xml:space="preserve">נציג שירות טלפוני / תקשורת כתובה </w:t>
            </w:r>
          </w:p>
        </w:tc>
      </w:tr>
      <w:tr w:rsidR="008D6E77" w:rsidRPr="006E135B" w14:paraId="7B511D99" w14:textId="77777777" w:rsidTr="00A16593">
        <w:tc>
          <w:tcPr>
            <w:tcW w:w="1757" w:type="dxa"/>
            <w:shd w:val="clear" w:color="auto" w:fill="D9E2F3"/>
          </w:tcPr>
          <w:p w14:paraId="76779012"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shd w:val="clear" w:color="auto" w:fill="D9E2F3"/>
            <w:vAlign w:val="center"/>
          </w:tcPr>
          <w:p w14:paraId="63DEF45A"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74F086FC" w14:textId="77777777" w:rsidTr="00A16593">
        <w:tc>
          <w:tcPr>
            <w:tcW w:w="1757" w:type="dxa"/>
            <w:vAlign w:val="center"/>
          </w:tcPr>
          <w:p w14:paraId="71E96EEA" w14:textId="77777777" w:rsidR="008D6E77" w:rsidRPr="006E135B" w:rsidRDefault="008D6E77" w:rsidP="00A16593">
            <w:pPr>
              <w:keepNext/>
              <w:keepLines/>
              <w:widowControl w:val="0"/>
              <w:spacing w:line="360" w:lineRule="auto"/>
              <w:ind w:right="-180"/>
              <w:rPr>
                <w:rFonts w:ascii="David" w:hAnsi="David"/>
                <w:b/>
                <w:bCs/>
                <w:highlight w:val="cyan"/>
                <w:rtl/>
              </w:rPr>
            </w:pPr>
            <w:r w:rsidRPr="006E135B">
              <w:rPr>
                <w:rFonts w:ascii="David" w:hAnsi="David"/>
                <w:b/>
                <w:bCs/>
                <w:rtl/>
              </w:rPr>
              <w:t>כפיפות</w:t>
            </w:r>
          </w:p>
        </w:tc>
        <w:tc>
          <w:tcPr>
            <w:tcW w:w="6795" w:type="dxa"/>
          </w:tcPr>
          <w:p w14:paraId="2350FC6C" w14:textId="77777777" w:rsidR="008D6E77" w:rsidRPr="006E135B" w:rsidRDefault="008D6E77" w:rsidP="00A16593">
            <w:pPr>
              <w:spacing w:before="120" w:line="360" w:lineRule="auto"/>
              <w:ind w:left="171"/>
              <w:rPr>
                <w:rFonts w:ascii="David" w:hAnsi="David"/>
                <w:color w:val="000000"/>
                <w:rtl/>
              </w:rPr>
            </w:pPr>
            <w:del w:id="1050" w:author="יפעת ששון" w:date="2025-09-15T14:08:00Z">
              <w:r w:rsidRPr="006E135B" w:rsidDel="009A21EB">
                <w:rPr>
                  <w:rFonts w:ascii="David" w:hAnsi="David"/>
                  <w:color w:val="000000"/>
                  <w:rtl/>
                </w:rPr>
                <w:delText>מנהל המוקד</w:delText>
              </w:r>
            </w:del>
            <w:ins w:id="1051" w:author="יפעת ששון" w:date="2025-09-15T14:08:00Z">
              <w:r w:rsidR="009A21EB">
                <w:rPr>
                  <w:rFonts w:ascii="David" w:hAnsi="David" w:hint="cs"/>
                  <w:color w:val="000000"/>
                  <w:rtl/>
                </w:rPr>
                <w:t>ראש צוות.</w:t>
              </w:r>
            </w:ins>
          </w:p>
        </w:tc>
      </w:tr>
      <w:tr w:rsidR="008D6E77" w:rsidRPr="006E135B" w14:paraId="29AC4BB1" w14:textId="77777777" w:rsidTr="00A16593">
        <w:tc>
          <w:tcPr>
            <w:tcW w:w="1757" w:type="dxa"/>
          </w:tcPr>
          <w:p w14:paraId="4A7763E3"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613FDC7F"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מתן מענה ראשוני לפניות לקוחות ו/או סוכנים יועצים ונותני שירותים פיננסיים בערוצים השונים – שיחות טלפוניות ו/או פניות כתובות במערכת לניהול תקשורת כתובה (בערוצים כמו צ'אט, </w:t>
            </w:r>
            <w:proofErr w:type="spellStart"/>
            <w:r w:rsidRPr="006E135B">
              <w:rPr>
                <w:rFonts w:ascii="David" w:hAnsi="David"/>
                <w:color w:val="000000"/>
                <w:rtl/>
              </w:rPr>
              <w:t>ווטסאפ</w:t>
            </w:r>
            <w:proofErr w:type="spellEnd"/>
            <w:r w:rsidRPr="006E135B">
              <w:rPr>
                <w:rFonts w:ascii="David" w:hAnsi="David"/>
                <w:color w:val="000000"/>
                <w:rtl/>
              </w:rPr>
              <w:t xml:space="preserve"> וכד' בהתאם לערוצים שתחליט עליהם הרשות)</w:t>
            </w:r>
          </w:p>
          <w:p w14:paraId="69FAD697"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 xml:space="preserve">ייצוג </w:t>
            </w:r>
            <w:r w:rsidR="00672A4E">
              <w:rPr>
                <w:rFonts w:ascii="David" w:hAnsi="David" w:hint="cs"/>
                <w:color w:val="000000"/>
                <w:rtl/>
              </w:rPr>
              <w:t>ה</w:t>
            </w:r>
            <w:r w:rsidRPr="006E135B">
              <w:rPr>
                <w:rFonts w:ascii="David" w:hAnsi="David"/>
                <w:color w:val="000000"/>
                <w:rtl/>
              </w:rPr>
              <w:t>רשות</w:t>
            </w:r>
            <w:r w:rsidR="00672A4E">
              <w:rPr>
                <w:rFonts w:ascii="David" w:hAnsi="David" w:hint="cs"/>
                <w:color w:val="000000"/>
                <w:rtl/>
              </w:rPr>
              <w:t xml:space="preserve"> </w:t>
            </w:r>
            <w:r w:rsidRPr="006E135B">
              <w:rPr>
                <w:rFonts w:ascii="David" w:hAnsi="David"/>
                <w:color w:val="000000"/>
                <w:rtl/>
              </w:rPr>
              <w:t>בפני לקוחותיה.</w:t>
            </w:r>
          </w:p>
          <w:p w14:paraId="5707529E"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מתן שירות איכותי ומקצועי.</w:t>
            </w:r>
          </w:p>
          <w:p w14:paraId="4EF96997"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יישום נהלי העבודה המוגדרים במוקד.</w:t>
            </w:r>
          </w:p>
          <w:p w14:paraId="515498CD"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עמידה ביעדי זמינות ואיכות. </w:t>
            </w:r>
          </w:p>
          <w:p w14:paraId="3576CD3C"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סגירת מעגל טיפול בפניות המגיעות למוקד בכל ערוץ קשר.</w:t>
            </w:r>
          </w:p>
        </w:tc>
      </w:tr>
      <w:tr w:rsidR="008D6E77" w:rsidRPr="006E135B" w14:paraId="04871016" w14:textId="77777777" w:rsidTr="00A16593">
        <w:tc>
          <w:tcPr>
            <w:tcW w:w="1757" w:type="dxa"/>
            <w:vAlign w:val="center"/>
          </w:tcPr>
          <w:p w14:paraId="51E0976C"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תקן נדרש</w:t>
            </w:r>
          </w:p>
        </w:tc>
        <w:tc>
          <w:tcPr>
            <w:tcW w:w="6795" w:type="dxa"/>
          </w:tcPr>
          <w:p w14:paraId="301DE712"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בהתאם לעומסים ולצרכי המוקד </w:t>
            </w:r>
          </w:p>
          <w:p w14:paraId="06367968"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ההערכה היא </w:t>
            </w:r>
            <w:r w:rsidR="00B56E8D">
              <w:rPr>
                <w:rFonts w:ascii="David" w:hAnsi="David" w:hint="cs"/>
                <w:color w:val="000000"/>
                <w:rtl/>
              </w:rPr>
              <w:t xml:space="preserve">כי </w:t>
            </w:r>
            <w:r w:rsidRPr="006E135B">
              <w:rPr>
                <w:rFonts w:ascii="David" w:hAnsi="David"/>
                <w:color w:val="000000"/>
                <w:rtl/>
              </w:rPr>
              <w:t>לצורך עמידה ביעדי הפעילות, יידרשו כ- 5 נציגים אשר יתנו מענה טלפוני / תקשורת כתובה (הפרדה בין הפעילויות תתבצע בהתאם להיקפי הפניות בתקשורת כתובה)</w:t>
            </w:r>
            <w:r w:rsidR="00B56E8D">
              <w:rPr>
                <w:rFonts w:ascii="David" w:hAnsi="David" w:hint="cs"/>
                <w:color w:val="000000"/>
                <w:rtl/>
              </w:rPr>
              <w:t>. ייתכן שיידרשו תקנים חדשים בהתאם להיקף הפעילות של הרשות</w:t>
            </w:r>
            <w:r w:rsidR="00894473">
              <w:rPr>
                <w:rFonts w:ascii="David" w:hAnsi="David" w:hint="cs"/>
                <w:color w:val="000000"/>
                <w:rtl/>
              </w:rPr>
              <w:t xml:space="preserve">, בהתאם לתנאי הצעת המחיר. </w:t>
            </w:r>
          </w:p>
          <w:p w14:paraId="72DC326A"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 xml:space="preserve">העובדים במוקד יהיו ייעודיים לטובת פעילות </w:t>
            </w:r>
            <w:r w:rsidR="005C033D">
              <w:rPr>
                <w:rFonts w:ascii="David" w:hAnsi="David" w:hint="cs"/>
                <w:color w:val="000000"/>
                <w:rtl/>
              </w:rPr>
              <w:t>ה</w:t>
            </w:r>
            <w:r w:rsidRPr="006E135B">
              <w:rPr>
                <w:rFonts w:ascii="David" w:hAnsi="David"/>
                <w:color w:val="000000"/>
                <w:rtl/>
              </w:rPr>
              <w:t>רשות.</w:t>
            </w:r>
          </w:p>
        </w:tc>
      </w:tr>
      <w:tr w:rsidR="008D6E77" w:rsidRPr="006E135B" w14:paraId="732EE8D5" w14:textId="77777777" w:rsidTr="00A16593">
        <w:tc>
          <w:tcPr>
            <w:tcW w:w="1757" w:type="dxa"/>
          </w:tcPr>
          <w:p w14:paraId="4C80CDF8" w14:textId="77777777" w:rsidR="008D6E77" w:rsidRPr="006E135B" w:rsidRDefault="008D6E77" w:rsidP="00A16593">
            <w:pPr>
              <w:keepNext/>
              <w:keepLines/>
              <w:widowControl w:val="0"/>
              <w:spacing w:line="276" w:lineRule="auto"/>
              <w:ind w:right="-180"/>
              <w:rPr>
                <w:rFonts w:ascii="David" w:hAnsi="David"/>
                <w:b/>
                <w:bCs/>
                <w:rtl/>
              </w:rPr>
            </w:pPr>
            <w:r w:rsidRPr="006E135B">
              <w:rPr>
                <w:rFonts w:ascii="David" w:hAnsi="David"/>
                <w:b/>
                <w:bCs/>
                <w:rtl/>
              </w:rPr>
              <w:t>דרישות תפקיד</w:t>
            </w:r>
          </w:p>
        </w:tc>
        <w:tc>
          <w:tcPr>
            <w:tcW w:w="6795" w:type="dxa"/>
          </w:tcPr>
          <w:p w14:paraId="046A82DB" w14:textId="77777777" w:rsidR="008D6E77" w:rsidRDefault="008D6E77" w:rsidP="008D6E77">
            <w:pPr>
              <w:numPr>
                <w:ilvl w:val="1"/>
                <w:numId w:val="82"/>
              </w:numPr>
              <w:spacing w:before="120" w:line="276" w:lineRule="auto"/>
              <w:ind w:left="455" w:hanging="284"/>
              <w:rPr>
                <w:ins w:id="1052" w:author="יפעת ששון" w:date="2025-09-15T14:02:00Z"/>
                <w:rFonts w:ascii="David" w:hAnsi="David"/>
                <w:color w:val="000000"/>
              </w:rPr>
            </w:pPr>
            <w:r w:rsidRPr="006E135B">
              <w:rPr>
                <w:rFonts w:ascii="David" w:hAnsi="David"/>
                <w:color w:val="000000"/>
                <w:rtl/>
              </w:rPr>
              <w:t>מעל גיל 18.</w:t>
            </w:r>
          </w:p>
          <w:p w14:paraId="052AC449" w14:textId="77777777" w:rsidR="00265A3F" w:rsidRPr="006E135B" w:rsidRDefault="00265A3F" w:rsidP="008D6E77">
            <w:pPr>
              <w:numPr>
                <w:ilvl w:val="1"/>
                <w:numId w:val="82"/>
              </w:numPr>
              <w:spacing w:before="120" w:line="276" w:lineRule="auto"/>
              <w:ind w:left="455" w:hanging="284"/>
              <w:rPr>
                <w:rFonts w:ascii="David" w:hAnsi="David"/>
                <w:color w:val="000000"/>
                <w:rtl/>
              </w:rPr>
            </w:pPr>
            <w:ins w:id="1053" w:author="יפעת ששון" w:date="2025-09-15T14:02:00Z">
              <w:r>
                <w:rPr>
                  <w:rFonts w:ascii="David" w:hAnsi="David" w:hint="cs"/>
                  <w:color w:val="000000"/>
                  <w:rtl/>
                </w:rPr>
                <w:t>12 שנות לימוד.</w:t>
              </w:r>
            </w:ins>
          </w:p>
          <w:p w14:paraId="54B8C4E3"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 xml:space="preserve">בעלי תעודת בגרות מלאה </w:t>
            </w:r>
            <w:ins w:id="1054" w:author="יפעת ששון" w:date="2025-09-15T14:02:00Z">
              <w:r w:rsidR="00265A3F">
                <w:rPr>
                  <w:rFonts w:ascii="David" w:hAnsi="David"/>
                  <w:color w:val="000000"/>
                  <w:rtl/>
                </w:rPr>
                <w:t>–</w:t>
              </w:r>
              <w:r w:rsidR="00265A3F">
                <w:rPr>
                  <w:rFonts w:ascii="David" w:hAnsi="David" w:hint="cs"/>
                  <w:color w:val="000000"/>
                  <w:rtl/>
                </w:rPr>
                <w:t xml:space="preserve"> יתרון.</w:t>
              </w:r>
            </w:ins>
            <w:del w:id="1055" w:author="יפעת ששון" w:date="2025-09-15T14:02:00Z">
              <w:r w:rsidRPr="006E135B" w:rsidDel="00265A3F">
                <w:rPr>
                  <w:rFonts w:ascii="David" w:hAnsi="David"/>
                  <w:color w:val="000000"/>
                  <w:rtl/>
                </w:rPr>
                <w:delText>לפחות.</w:delText>
              </w:r>
            </w:del>
          </w:p>
          <w:p w14:paraId="4F662449"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יתרון לבעלי ניסיון בעבודה במוקדי שירות.</w:t>
            </w:r>
          </w:p>
          <w:p w14:paraId="1C8AECF9" w14:textId="77777777" w:rsidR="008D6E77" w:rsidRPr="006E135B" w:rsidRDefault="008D6E77" w:rsidP="008D6E77">
            <w:pPr>
              <w:numPr>
                <w:ilvl w:val="1"/>
                <w:numId w:val="82"/>
              </w:numPr>
              <w:spacing w:before="120" w:line="276" w:lineRule="auto"/>
              <w:ind w:left="455" w:hanging="284"/>
              <w:rPr>
                <w:rFonts w:ascii="David" w:hAnsi="David"/>
                <w:color w:val="000000"/>
              </w:rPr>
            </w:pPr>
            <w:r w:rsidRPr="006E135B">
              <w:rPr>
                <w:rFonts w:ascii="David" w:hAnsi="David"/>
                <w:color w:val="000000"/>
                <w:rtl/>
              </w:rPr>
              <w:t>תודעת שירות גבוהה</w:t>
            </w:r>
          </w:p>
          <w:p w14:paraId="18B1C7E1"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יכולת תפעול מערכות מחשב.</w:t>
            </w:r>
          </w:p>
          <w:p w14:paraId="774DB7C9"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בעלי שליטה מלאה בשפה העברית (גם בקרב דוברי שפות)</w:t>
            </w:r>
          </w:p>
          <w:p w14:paraId="7B908AEF"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כושר ביטוי גבוה בעל פה.</w:t>
            </w:r>
          </w:p>
        </w:tc>
      </w:tr>
    </w:tbl>
    <w:p w14:paraId="69A736E0" w14:textId="77777777" w:rsidR="008D6E77" w:rsidRPr="006E135B" w:rsidRDefault="008D6E77" w:rsidP="008D6E77">
      <w:pPr>
        <w:keepNext/>
        <w:keepLines/>
        <w:widowControl w:val="0"/>
        <w:spacing w:line="276" w:lineRule="auto"/>
        <w:ind w:left="792" w:right="-180"/>
        <w:rPr>
          <w:rFonts w:ascii="David" w:hAnsi="David"/>
          <w:b/>
          <w:bCs/>
          <w:rtl/>
        </w:rPr>
      </w:pPr>
    </w:p>
    <w:p w14:paraId="4EF1272F" w14:textId="77777777" w:rsidR="008D6E77" w:rsidRPr="006E135B" w:rsidRDefault="008D6E77" w:rsidP="008D6E77">
      <w:pPr>
        <w:bidi w:val="0"/>
        <w:rPr>
          <w:rFonts w:ascii="David" w:hAnsi="David"/>
          <w:b/>
          <w:bCs/>
        </w:rPr>
      </w:pPr>
      <w:r w:rsidRPr="006E135B">
        <w:rPr>
          <w:rFonts w:ascii="David" w:hAnsi="David"/>
          <w:b/>
          <w:bCs/>
          <w:rtl/>
        </w:rPr>
        <w:br w:type="page"/>
      </w:r>
    </w:p>
    <w:tbl>
      <w:tblPr>
        <w:tblStyle w:val="TableGrid0"/>
        <w:bidiVisual/>
        <w:tblW w:w="0" w:type="auto"/>
        <w:tblInd w:w="792" w:type="dxa"/>
        <w:tblLook w:val="04A0" w:firstRow="1" w:lastRow="0" w:firstColumn="1" w:lastColumn="0" w:noHBand="0" w:noVBand="1"/>
      </w:tblPr>
      <w:tblGrid>
        <w:gridCol w:w="1598"/>
        <w:gridCol w:w="5880"/>
      </w:tblGrid>
      <w:tr w:rsidR="008D6E77" w:rsidRPr="006E135B" w14:paraId="03A7B2C9" w14:textId="77777777" w:rsidTr="00A16593">
        <w:tc>
          <w:tcPr>
            <w:tcW w:w="1757" w:type="dxa"/>
          </w:tcPr>
          <w:p w14:paraId="147920ED"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lastRenderedPageBreak/>
              <w:t>תפקיד</w:t>
            </w:r>
          </w:p>
        </w:tc>
        <w:tc>
          <w:tcPr>
            <w:tcW w:w="6795" w:type="dxa"/>
          </w:tcPr>
          <w:p w14:paraId="05F0D854"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 xml:space="preserve">נציג שירות </w:t>
            </w:r>
            <w:proofErr w:type="spellStart"/>
            <w:r w:rsidRPr="006E135B">
              <w:rPr>
                <w:rFonts w:ascii="David" w:hAnsi="David"/>
                <w:b/>
                <w:bCs/>
                <w:rtl/>
              </w:rPr>
              <w:t>בק</w:t>
            </w:r>
            <w:proofErr w:type="spellEnd"/>
            <w:r w:rsidRPr="006E135B">
              <w:rPr>
                <w:rFonts w:ascii="David" w:hAnsi="David"/>
                <w:b/>
                <w:bCs/>
                <w:rtl/>
              </w:rPr>
              <w:t>-אופיס</w:t>
            </w:r>
          </w:p>
        </w:tc>
      </w:tr>
      <w:tr w:rsidR="008D6E77" w:rsidRPr="006E135B" w14:paraId="26D8DC67" w14:textId="77777777" w:rsidTr="00A16593">
        <w:tc>
          <w:tcPr>
            <w:tcW w:w="1757" w:type="dxa"/>
          </w:tcPr>
          <w:p w14:paraId="53827933"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tcPr>
          <w:p w14:paraId="4F706B80"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6C54FAB1" w14:textId="77777777" w:rsidTr="00A16593">
        <w:tc>
          <w:tcPr>
            <w:tcW w:w="1757" w:type="dxa"/>
          </w:tcPr>
          <w:p w14:paraId="688C1928" w14:textId="77777777" w:rsidR="008D6E77" w:rsidRPr="006E135B" w:rsidRDefault="008D6E77" w:rsidP="00A16593">
            <w:pPr>
              <w:keepNext/>
              <w:keepLines/>
              <w:widowControl w:val="0"/>
              <w:spacing w:line="360" w:lineRule="auto"/>
              <w:ind w:right="-180"/>
              <w:rPr>
                <w:rFonts w:ascii="David" w:hAnsi="David"/>
                <w:b/>
                <w:bCs/>
                <w:highlight w:val="cyan"/>
                <w:rtl/>
              </w:rPr>
            </w:pPr>
            <w:r w:rsidRPr="006E135B">
              <w:rPr>
                <w:rFonts w:ascii="David" w:hAnsi="David"/>
                <w:b/>
                <w:bCs/>
                <w:rtl/>
              </w:rPr>
              <w:t>כפיפות</w:t>
            </w:r>
          </w:p>
        </w:tc>
        <w:tc>
          <w:tcPr>
            <w:tcW w:w="6795" w:type="dxa"/>
          </w:tcPr>
          <w:p w14:paraId="61AE0725" w14:textId="77777777" w:rsidR="008D6E77" w:rsidRPr="006E135B" w:rsidRDefault="008D6E77" w:rsidP="00A16593">
            <w:pPr>
              <w:spacing w:before="120" w:line="360" w:lineRule="auto"/>
              <w:ind w:left="171"/>
              <w:rPr>
                <w:rFonts w:ascii="David" w:hAnsi="David"/>
                <w:color w:val="000000"/>
                <w:rtl/>
              </w:rPr>
            </w:pPr>
            <w:del w:id="1056" w:author="יפעת ששון" w:date="2025-09-15T14:08:00Z">
              <w:r w:rsidRPr="006E135B" w:rsidDel="009A21EB">
                <w:rPr>
                  <w:rFonts w:ascii="David" w:hAnsi="David"/>
                  <w:color w:val="000000"/>
                  <w:rtl/>
                </w:rPr>
                <w:delText>מנהל המוקד</w:delText>
              </w:r>
            </w:del>
            <w:ins w:id="1057" w:author="יפעת ששון" w:date="2025-09-15T14:08:00Z">
              <w:r w:rsidR="009A21EB">
                <w:rPr>
                  <w:rFonts w:ascii="David" w:hAnsi="David" w:hint="cs"/>
                  <w:color w:val="000000"/>
                  <w:rtl/>
                </w:rPr>
                <w:t>ראש צוות</w:t>
              </w:r>
            </w:ins>
          </w:p>
        </w:tc>
      </w:tr>
      <w:tr w:rsidR="008D6E77" w:rsidRPr="006E135B" w14:paraId="28F7429B" w14:textId="77777777" w:rsidTr="00A16593">
        <w:tc>
          <w:tcPr>
            <w:tcW w:w="1757" w:type="dxa"/>
          </w:tcPr>
          <w:p w14:paraId="132259DB"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27DDDC49"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אחריות לקליטת פניות הציבור ומסמכים במערכות הרשות וניתוב להמשך טיפול</w:t>
            </w:r>
          </w:p>
          <w:p w14:paraId="05589911"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מתן שירות איכותי ומקצועי.</w:t>
            </w:r>
          </w:p>
          <w:p w14:paraId="32F4CBA9"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יישום נהלי העבודה המוגדרים במוקד.</w:t>
            </w:r>
          </w:p>
          <w:p w14:paraId="7435EBDB"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עמידה ביעדים ואיכות. </w:t>
            </w:r>
          </w:p>
          <w:p w14:paraId="53A62C1D"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סגירת מעגל טיפול בפניות המגיעות למוקד בכל ערוץ קשר.</w:t>
            </w:r>
          </w:p>
        </w:tc>
      </w:tr>
      <w:tr w:rsidR="008D6E77" w:rsidRPr="006E135B" w14:paraId="115AF4B2" w14:textId="77777777" w:rsidTr="00A16593">
        <w:tc>
          <w:tcPr>
            <w:tcW w:w="1757" w:type="dxa"/>
          </w:tcPr>
          <w:p w14:paraId="30C307A1"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תקן נדרש</w:t>
            </w:r>
          </w:p>
        </w:tc>
        <w:tc>
          <w:tcPr>
            <w:tcW w:w="6795" w:type="dxa"/>
          </w:tcPr>
          <w:p w14:paraId="450884BA"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בהתאם לעומסים ולצרכי המוקד </w:t>
            </w:r>
          </w:p>
          <w:p w14:paraId="72D8BA38"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ההערכה היא שבשלב הראשון, לצורך עמידה ביעדי הפעילות, יידרשו כ- </w:t>
            </w:r>
            <w:r w:rsidR="004701E6">
              <w:rPr>
                <w:rFonts w:ascii="David" w:hAnsi="David" w:hint="cs"/>
                <w:color w:val="000000"/>
                <w:rtl/>
              </w:rPr>
              <w:t>7</w:t>
            </w:r>
            <w:r w:rsidR="004701E6" w:rsidRPr="006E135B">
              <w:rPr>
                <w:rFonts w:ascii="David" w:hAnsi="David"/>
                <w:color w:val="000000"/>
                <w:rtl/>
              </w:rPr>
              <w:t xml:space="preserve"> </w:t>
            </w:r>
            <w:r w:rsidRPr="006E135B">
              <w:rPr>
                <w:rFonts w:ascii="David" w:hAnsi="David"/>
                <w:color w:val="000000"/>
                <w:rtl/>
              </w:rPr>
              <w:t xml:space="preserve">נציגים אשר יתנו מענה </w:t>
            </w:r>
            <w:proofErr w:type="spellStart"/>
            <w:r w:rsidRPr="006E135B">
              <w:rPr>
                <w:rFonts w:ascii="David" w:hAnsi="David"/>
                <w:color w:val="000000"/>
                <w:rtl/>
              </w:rPr>
              <w:t>בק</w:t>
            </w:r>
            <w:proofErr w:type="spellEnd"/>
            <w:r w:rsidRPr="006E135B">
              <w:rPr>
                <w:rFonts w:ascii="David" w:hAnsi="David"/>
                <w:color w:val="000000"/>
                <w:rtl/>
              </w:rPr>
              <w:t>-אופיס</w:t>
            </w:r>
          </w:p>
          <w:p w14:paraId="7F6CF0B3"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העובדים במוקד יהיו ייעודיים לטובת פעילות רשות שוק ההון.</w:t>
            </w:r>
          </w:p>
        </w:tc>
      </w:tr>
      <w:tr w:rsidR="008D6E77" w:rsidRPr="006E135B" w14:paraId="535B3241" w14:textId="77777777" w:rsidTr="00A16593">
        <w:tc>
          <w:tcPr>
            <w:tcW w:w="1757" w:type="dxa"/>
          </w:tcPr>
          <w:p w14:paraId="696A1944" w14:textId="77777777" w:rsidR="008D6E77" w:rsidRPr="006E135B" w:rsidRDefault="008D6E77" w:rsidP="00A16593">
            <w:pPr>
              <w:keepNext/>
              <w:keepLines/>
              <w:widowControl w:val="0"/>
              <w:spacing w:line="276" w:lineRule="auto"/>
              <w:ind w:right="-180"/>
              <w:rPr>
                <w:rFonts w:ascii="David" w:hAnsi="David"/>
                <w:b/>
                <w:bCs/>
                <w:rtl/>
              </w:rPr>
            </w:pPr>
            <w:r w:rsidRPr="006E135B">
              <w:rPr>
                <w:rFonts w:ascii="David" w:hAnsi="David"/>
                <w:b/>
                <w:bCs/>
                <w:rtl/>
              </w:rPr>
              <w:t>דרישות תפקיד</w:t>
            </w:r>
          </w:p>
        </w:tc>
        <w:tc>
          <w:tcPr>
            <w:tcW w:w="6795" w:type="dxa"/>
          </w:tcPr>
          <w:p w14:paraId="26584648" w14:textId="77777777" w:rsidR="008D6E77" w:rsidRDefault="008D6E77" w:rsidP="008D6E77">
            <w:pPr>
              <w:numPr>
                <w:ilvl w:val="1"/>
                <w:numId w:val="82"/>
              </w:numPr>
              <w:spacing w:before="120" w:line="276" w:lineRule="auto"/>
              <w:ind w:left="455" w:hanging="284"/>
              <w:rPr>
                <w:ins w:id="1058" w:author="יפעת ששון" w:date="2025-09-15T14:04:00Z"/>
                <w:rFonts w:ascii="David" w:hAnsi="David"/>
                <w:color w:val="000000"/>
              </w:rPr>
            </w:pPr>
            <w:r w:rsidRPr="006E135B">
              <w:rPr>
                <w:rFonts w:ascii="David" w:hAnsi="David"/>
                <w:color w:val="000000"/>
                <w:rtl/>
              </w:rPr>
              <w:t>מעל גיל 18.</w:t>
            </w:r>
          </w:p>
          <w:p w14:paraId="238D064F" w14:textId="77777777" w:rsidR="00265A3F" w:rsidRPr="006E135B" w:rsidRDefault="00265A3F" w:rsidP="008D6E77">
            <w:pPr>
              <w:numPr>
                <w:ilvl w:val="1"/>
                <w:numId w:val="82"/>
              </w:numPr>
              <w:spacing w:before="120" w:line="276" w:lineRule="auto"/>
              <w:ind w:left="455" w:hanging="284"/>
              <w:rPr>
                <w:rFonts w:ascii="David" w:hAnsi="David"/>
                <w:color w:val="000000"/>
                <w:rtl/>
              </w:rPr>
            </w:pPr>
            <w:ins w:id="1059" w:author="יפעת ששון" w:date="2025-09-15T14:04:00Z">
              <w:r>
                <w:rPr>
                  <w:rFonts w:ascii="David" w:hAnsi="David" w:hint="cs"/>
                  <w:color w:val="000000"/>
                  <w:rtl/>
                </w:rPr>
                <w:t>12 שנות לימוד.</w:t>
              </w:r>
            </w:ins>
          </w:p>
          <w:p w14:paraId="7437C97B"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 xml:space="preserve">בעלי תעודת בגרות מלאה </w:t>
            </w:r>
            <w:ins w:id="1060" w:author="יפעת ששון" w:date="2025-09-15T14:04:00Z">
              <w:r w:rsidR="00265A3F">
                <w:rPr>
                  <w:rFonts w:ascii="David" w:hAnsi="David"/>
                  <w:color w:val="000000"/>
                  <w:rtl/>
                </w:rPr>
                <w:t>–</w:t>
              </w:r>
              <w:r w:rsidR="00265A3F">
                <w:rPr>
                  <w:rFonts w:ascii="David" w:hAnsi="David" w:hint="cs"/>
                  <w:color w:val="000000"/>
                  <w:rtl/>
                </w:rPr>
                <w:t xml:space="preserve"> יתרון.</w:t>
              </w:r>
            </w:ins>
            <w:del w:id="1061" w:author="יפעת ששון" w:date="2025-09-15T14:04:00Z">
              <w:r w:rsidRPr="006E135B" w:rsidDel="00265A3F">
                <w:rPr>
                  <w:rFonts w:ascii="David" w:hAnsi="David"/>
                  <w:color w:val="000000"/>
                  <w:rtl/>
                </w:rPr>
                <w:delText>לפחות.</w:delText>
              </w:r>
            </w:del>
          </w:p>
          <w:p w14:paraId="1B396A26"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יתרון לבעלי ניסיון בעבודה במוקדי שירות.</w:t>
            </w:r>
          </w:p>
          <w:p w14:paraId="04A9EE07"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יכולת תפעול מערכות מחשב.</w:t>
            </w:r>
          </w:p>
          <w:p w14:paraId="061D3B31"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בעלי שליטה מלאה בכתב בשפה העברית (גם בקרב דוברי שפות)</w:t>
            </w:r>
          </w:p>
          <w:p w14:paraId="2A748691" w14:textId="77777777" w:rsidR="008D6E77" w:rsidRPr="006E135B" w:rsidRDefault="008D6E77" w:rsidP="008D6E77">
            <w:pPr>
              <w:numPr>
                <w:ilvl w:val="1"/>
                <w:numId w:val="82"/>
              </w:numPr>
              <w:spacing w:before="120" w:line="276" w:lineRule="auto"/>
              <w:ind w:left="455" w:hanging="284"/>
              <w:rPr>
                <w:rFonts w:ascii="David" w:hAnsi="David"/>
                <w:color w:val="000000"/>
                <w:rtl/>
              </w:rPr>
            </w:pPr>
            <w:r w:rsidRPr="006E135B">
              <w:rPr>
                <w:rFonts w:ascii="David" w:hAnsi="David"/>
                <w:color w:val="000000"/>
                <w:rtl/>
              </w:rPr>
              <w:t>כושר ביטוי גבוה בכתב.</w:t>
            </w:r>
          </w:p>
        </w:tc>
      </w:tr>
    </w:tbl>
    <w:p w14:paraId="6CA3CFB0" w14:textId="77777777" w:rsidR="008D6E77" w:rsidRPr="006E135B" w:rsidRDefault="008D6E77" w:rsidP="008D6E77">
      <w:pPr>
        <w:spacing w:line="360" w:lineRule="auto"/>
        <w:rPr>
          <w:rFonts w:ascii="David" w:hAnsi="David"/>
          <w:rtl/>
        </w:rPr>
      </w:pPr>
    </w:p>
    <w:p w14:paraId="6363783D" w14:textId="77777777" w:rsidR="008D6E77" w:rsidRPr="006E135B" w:rsidRDefault="008D6E77" w:rsidP="008D6E77">
      <w:pPr>
        <w:bidi w:val="0"/>
        <w:rPr>
          <w:rFonts w:ascii="David" w:hAnsi="David"/>
        </w:rPr>
      </w:pPr>
      <w:r w:rsidRPr="006E135B">
        <w:rPr>
          <w:rFonts w:ascii="David" w:hAnsi="David"/>
          <w:rtl/>
        </w:rPr>
        <w:br w:type="page"/>
      </w:r>
    </w:p>
    <w:tbl>
      <w:tblPr>
        <w:tblStyle w:val="TableGrid0"/>
        <w:bidiVisual/>
        <w:tblW w:w="0" w:type="auto"/>
        <w:tblInd w:w="792" w:type="dxa"/>
        <w:tblLook w:val="04A0" w:firstRow="1" w:lastRow="0" w:firstColumn="1" w:lastColumn="0" w:noHBand="0" w:noVBand="1"/>
      </w:tblPr>
      <w:tblGrid>
        <w:gridCol w:w="1600"/>
        <w:gridCol w:w="5878"/>
      </w:tblGrid>
      <w:tr w:rsidR="008D6E77" w:rsidRPr="006E135B" w14:paraId="68BAC2A8" w14:textId="77777777" w:rsidTr="00A16593">
        <w:tc>
          <w:tcPr>
            <w:tcW w:w="1757" w:type="dxa"/>
            <w:shd w:val="clear" w:color="auto" w:fill="D9E2F3"/>
          </w:tcPr>
          <w:p w14:paraId="7A08AC2D"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lastRenderedPageBreak/>
              <w:t>תפקיד</w:t>
            </w:r>
          </w:p>
        </w:tc>
        <w:tc>
          <w:tcPr>
            <w:tcW w:w="6795" w:type="dxa"/>
            <w:shd w:val="clear" w:color="auto" w:fill="D9E2F3"/>
            <w:vAlign w:val="center"/>
          </w:tcPr>
          <w:p w14:paraId="39C22964"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ראש צוות</w:t>
            </w:r>
          </w:p>
        </w:tc>
      </w:tr>
      <w:tr w:rsidR="008D6E77" w:rsidRPr="006E135B" w14:paraId="564CCFB7" w14:textId="77777777" w:rsidTr="00A16593">
        <w:tc>
          <w:tcPr>
            <w:tcW w:w="1757" w:type="dxa"/>
            <w:shd w:val="clear" w:color="auto" w:fill="D9E2F3"/>
          </w:tcPr>
          <w:p w14:paraId="5FCAA55C"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shd w:val="clear" w:color="auto" w:fill="D9E2F3"/>
            <w:vAlign w:val="center"/>
          </w:tcPr>
          <w:p w14:paraId="7C369DB3"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33944EE4" w14:textId="77777777" w:rsidTr="00A16593">
        <w:tc>
          <w:tcPr>
            <w:tcW w:w="1757" w:type="dxa"/>
            <w:vAlign w:val="center"/>
          </w:tcPr>
          <w:p w14:paraId="5BC98AB4" w14:textId="77777777" w:rsidR="008D6E77" w:rsidRPr="006E135B" w:rsidRDefault="008D6E77" w:rsidP="00A16593">
            <w:pPr>
              <w:keepNext/>
              <w:keepLines/>
              <w:widowControl w:val="0"/>
              <w:spacing w:line="360" w:lineRule="auto"/>
              <w:ind w:right="-180"/>
              <w:rPr>
                <w:rFonts w:ascii="David" w:hAnsi="David"/>
                <w:b/>
                <w:bCs/>
                <w:color w:val="000000"/>
                <w:rtl/>
              </w:rPr>
            </w:pPr>
            <w:r w:rsidRPr="006E135B">
              <w:rPr>
                <w:rFonts w:ascii="David" w:hAnsi="David"/>
                <w:b/>
                <w:bCs/>
                <w:color w:val="000000"/>
                <w:rtl/>
              </w:rPr>
              <w:t>כפיפות</w:t>
            </w:r>
          </w:p>
        </w:tc>
        <w:tc>
          <w:tcPr>
            <w:tcW w:w="6795" w:type="dxa"/>
            <w:vAlign w:val="center"/>
          </w:tcPr>
          <w:p w14:paraId="5DDAF275" w14:textId="77777777" w:rsidR="008D6E77" w:rsidRPr="006E135B" w:rsidRDefault="008D6E77" w:rsidP="00A16593">
            <w:pPr>
              <w:spacing w:before="120" w:line="360" w:lineRule="auto"/>
              <w:ind w:left="171"/>
              <w:rPr>
                <w:rFonts w:ascii="David" w:hAnsi="David"/>
                <w:color w:val="000000"/>
                <w:rtl/>
              </w:rPr>
            </w:pPr>
            <w:r w:rsidRPr="006E135B">
              <w:rPr>
                <w:rFonts w:ascii="David" w:hAnsi="David"/>
                <w:color w:val="000000"/>
                <w:rtl/>
              </w:rPr>
              <w:t>מנהל המוקד</w:t>
            </w:r>
          </w:p>
        </w:tc>
      </w:tr>
      <w:tr w:rsidR="008D6E77" w:rsidRPr="006E135B" w14:paraId="14BE9003" w14:textId="77777777" w:rsidTr="00A16593">
        <w:tc>
          <w:tcPr>
            <w:tcW w:w="1757" w:type="dxa"/>
          </w:tcPr>
          <w:p w14:paraId="5BA3593E"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24A38641"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ניהול אישי של נציגי השירות</w:t>
            </w:r>
          </w:p>
          <w:p w14:paraId="30622037"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תמיכה מקצועית לנציגים ואחריות על רמת המקצועיות שלהם</w:t>
            </w:r>
          </w:p>
          <w:p w14:paraId="3F7AA516"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מענה לשיחות מנהל</w:t>
            </w:r>
          </w:p>
          <w:p w14:paraId="5F1C254A"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אחריות על ביצועי הצוות ועמידה ביעדי המוקד </w:t>
            </w:r>
          </w:p>
          <w:p w14:paraId="55CF8217"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ביצוע שגרות ניהול, בהן חניכות, ישיבות צוות, משובים, מבדקי ידע, הדרכות, בקרות שוטפות וכו'</w:t>
            </w:r>
          </w:p>
        </w:tc>
      </w:tr>
      <w:tr w:rsidR="008D6E77" w:rsidRPr="006E135B" w14:paraId="709B2609" w14:textId="77777777" w:rsidTr="00A16593">
        <w:tc>
          <w:tcPr>
            <w:tcW w:w="1757" w:type="dxa"/>
          </w:tcPr>
          <w:p w14:paraId="6DA78CE4"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תקן נדרש</w:t>
            </w:r>
          </w:p>
        </w:tc>
        <w:tc>
          <w:tcPr>
            <w:tcW w:w="6795" w:type="dxa"/>
          </w:tcPr>
          <w:p w14:paraId="4FD503CF"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נדרש ראש צוות אחד (100% משרה)</w:t>
            </w:r>
          </w:p>
          <w:p w14:paraId="39FFF524"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יידרש ראש צוות נוסף במידה וגודל המוקד יהיה גבוה מ- 17 נציגים במשמרת וע"פ החלטת הרשות</w:t>
            </w:r>
          </w:p>
          <w:p w14:paraId="2B6C30DC"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ראש הצוות יהיה בהיקף של 100% משרה ויהיה בלעדי לפעילות המוקד.</w:t>
            </w:r>
          </w:p>
        </w:tc>
      </w:tr>
      <w:tr w:rsidR="008D6E77" w:rsidRPr="006E135B" w14:paraId="02B28705" w14:textId="77777777" w:rsidTr="00A16593">
        <w:tc>
          <w:tcPr>
            <w:tcW w:w="1757" w:type="dxa"/>
          </w:tcPr>
          <w:p w14:paraId="0B0F175E" w14:textId="77777777" w:rsidR="008D6E77" w:rsidRPr="006E135B" w:rsidRDefault="008D6E77" w:rsidP="00A16593">
            <w:pPr>
              <w:keepNext/>
              <w:keepLines/>
              <w:widowControl w:val="0"/>
              <w:spacing w:line="276" w:lineRule="auto"/>
              <w:ind w:right="-180"/>
              <w:rPr>
                <w:rFonts w:ascii="David" w:hAnsi="David"/>
                <w:b/>
                <w:bCs/>
                <w:rtl/>
              </w:rPr>
            </w:pPr>
            <w:r w:rsidRPr="006E135B">
              <w:rPr>
                <w:rFonts w:ascii="David" w:hAnsi="David"/>
                <w:b/>
                <w:bCs/>
                <w:rtl/>
              </w:rPr>
              <w:t>דרישות תפקיד</w:t>
            </w:r>
          </w:p>
        </w:tc>
        <w:tc>
          <w:tcPr>
            <w:tcW w:w="6795" w:type="dxa"/>
          </w:tcPr>
          <w:p w14:paraId="5D001A6F"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בעלי תעודת בגרות מלאה</w:t>
            </w:r>
            <w:r w:rsidR="00672A4E">
              <w:rPr>
                <w:rFonts w:ascii="David" w:hAnsi="David" w:hint="cs"/>
                <w:color w:val="000000"/>
                <w:rtl/>
              </w:rPr>
              <w:t>.</w:t>
            </w:r>
            <w:del w:id="1062" w:author="יפעת ששון" w:date="2025-09-15T14:01:00Z">
              <w:r w:rsidRPr="006E135B" w:rsidDel="00265A3F">
                <w:rPr>
                  <w:rFonts w:ascii="David" w:hAnsi="David"/>
                  <w:color w:val="000000"/>
                  <w:rtl/>
                </w:rPr>
                <w:delText>.</w:delText>
              </w:r>
            </w:del>
          </w:p>
          <w:p w14:paraId="6802F162"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תואר ראשון - </w:t>
            </w:r>
            <w:del w:id="1063" w:author="יפעת ששון" w:date="2025-09-15T14:01:00Z">
              <w:r w:rsidRPr="006E135B" w:rsidDel="00265A3F">
                <w:rPr>
                  <w:rFonts w:ascii="David" w:hAnsi="David"/>
                  <w:color w:val="000000"/>
                  <w:rtl/>
                </w:rPr>
                <w:delText>חובה</w:delText>
              </w:r>
            </w:del>
            <w:ins w:id="1064" w:author="יפעת ששון" w:date="2025-09-15T14:01:00Z">
              <w:r w:rsidR="00265A3F">
                <w:rPr>
                  <w:rFonts w:ascii="David" w:hAnsi="David" w:hint="cs"/>
                  <w:color w:val="000000"/>
                  <w:rtl/>
                </w:rPr>
                <w:t>יתרון</w:t>
              </w:r>
            </w:ins>
            <w:r w:rsidRPr="006E135B">
              <w:rPr>
                <w:rFonts w:ascii="David" w:hAnsi="David"/>
                <w:color w:val="000000"/>
                <w:rtl/>
              </w:rPr>
              <w:t xml:space="preserve">.  </w:t>
            </w:r>
          </w:p>
          <w:p w14:paraId="53F32D5E"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ניסיון של לפחות שנה בניהול צוות עובדים במוקד שירות </w:t>
            </w:r>
          </w:p>
          <w:p w14:paraId="33205726"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שליטה במערכות הטכנולוגיות במוקד</w:t>
            </w:r>
          </w:p>
          <w:p w14:paraId="7ABC2B23"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יכולת תפעול מערכות מחשב ושליטה בתוכנת </w:t>
            </w:r>
            <w:r w:rsidRPr="006E135B">
              <w:rPr>
                <w:rFonts w:ascii="David" w:hAnsi="David"/>
                <w:color w:val="000000"/>
              </w:rPr>
              <w:t>OFFICE</w:t>
            </w:r>
            <w:r w:rsidRPr="006E135B">
              <w:rPr>
                <w:rFonts w:ascii="David" w:hAnsi="David"/>
                <w:color w:val="000000"/>
                <w:rtl/>
              </w:rPr>
              <w:t>.</w:t>
            </w:r>
          </w:p>
          <w:p w14:paraId="1FCFD1DB"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שליטה מלאה בכתב ובע"פ בשפה העברית.</w:t>
            </w:r>
          </w:p>
        </w:tc>
      </w:tr>
    </w:tbl>
    <w:p w14:paraId="15F270BC" w14:textId="77777777" w:rsidR="008D6E77" w:rsidRPr="006E135B" w:rsidRDefault="008D6E77" w:rsidP="008D6E77">
      <w:pPr>
        <w:spacing w:line="360" w:lineRule="auto"/>
        <w:rPr>
          <w:rFonts w:ascii="David" w:hAnsi="David"/>
        </w:rPr>
      </w:pPr>
      <w:r w:rsidRPr="006E135B">
        <w:rPr>
          <w:rFonts w:ascii="David" w:hAnsi="David"/>
        </w:rPr>
        <w:br w:type="page"/>
      </w:r>
    </w:p>
    <w:p w14:paraId="10DB8C55" w14:textId="77777777" w:rsidR="008D6E77" w:rsidRPr="006E135B" w:rsidRDefault="008D6E77" w:rsidP="008D6E77">
      <w:pPr>
        <w:keepNext/>
        <w:keepLines/>
        <w:widowControl w:val="0"/>
        <w:spacing w:line="276" w:lineRule="auto"/>
        <w:ind w:left="792" w:right="-180"/>
        <w:rPr>
          <w:rFonts w:ascii="David" w:hAnsi="David"/>
          <w:rtl/>
        </w:rPr>
      </w:pPr>
    </w:p>
    <w:p w14:paraId="51A34D8E" w14:textId="77777777" w:rsidR="008D6E77" w:rsidRPr="006E135B" w:rsidRDefault="008D6E77" w:rsidP="008D6E77">
      <w:pPr>
        <w:bidi w:val="0"/>
        <w:rPr>
          <w:rFonts w:ascii="David" w:hAnsi="David"/>
          <w:rtl/>
        </w:rPr>
      </w:pPr>
    </w:p>
    <w:tbl>
      <w:tblPr>
        <w:tblStyle w:val="TableGrid0"/>
        <w:bidiVisual/>
        <w:tblW w:w="0" w:type="auto"/>
        <w:tblInd w:w="792" w:type="dxa"/>
        <w:tblLook w:val="04A0" w:firstRow="1" w:lastRow="0" w:firstColumn="1" w:lastColumn="0" w:noHBand="0" w:noVBand="1"/>
      </w:tblPr>
      <w:tblGrid>
        <w:gridCol w:w="1599"/>
        <w:gridCol w:w="5879"/>
      </w:tblGrid>
      <w:tr w:rsidR="008D6E77" w:rsidRPr="006E135B" w14:paraId="69CAD49F" w14:textId="77777777" w:rsidTr="00A16593">
        <w:tc>
          <w:tcPr>
            <w:tcW w:w="1757" w:type="dxa"/>
            <w:shd w:val="clear" w:color="auto" w:fill="DEEAF6"/>
          </w:tcPr>
          <w:p w14:paraId="00E30EAA"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תפקיד</w:t>
            </w:r>
          </w:p>
        </w:tc>
        <w:tc>
          <w:tcPr>
            <w:tcW w:w="6795" w:type="dxa"/>
            <w:shd w:val="clear" w:color="auto" w:fill="DEEAF6"/>
          </w:tcPr>
          <w:p w14:paraId="21B64D93"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מדריך ומנהל ידע</w:t>
            </w:r>
          </w:p>
        </w:tc>
      </w:tr>
      <w:tr w:rsidR="008D6E77" w:rsidRPr="006E135B" w14:paraId="529C5DC1" w14:textId="77777777" w:rsidTr="00A16593">
        <w:tc>
          <w:tcPr>
            <w:tcW w:w="1757" w:type="dxa"/>
            <w:shd w:val="clear" w:color="auto" w:fill="DEEAF6"/>
          </w:tcPr>
          <w:p w14:paraId="254BC366"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shd w:val="clear" w:color="auto" w:fill="DEEAF6"/>
          </w:tcPr>
          <w:p w14:paraId="6693E3F0"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79B7F689" w14:textId="77777777" w:rsidTr="00A16593">
        <w:tc>
          <w:tcPr>
            <w:tcW w:w="1757" w:type="dxa"/>
          </w:tcPr>
          <w:p w14:paraId="53C5A0B6" w14:textId="77777777" w:rsidR="008D6E77" w:rsidRPr="006E135B" w:rsidRDefault="008D6E77" w:rsidP="00A16593">
            <w:pPr>
              <w:keepNext/>
              <w:keepLines/>
              <w:widowControl w:val="0"/>
              <w:spacing w:line="360" w:lineRule="auto"/>
              <w:ind w:right="-180"/>
              <w:rPr>
                <w:rFonts w:ascii="David" w:hAnsi="David"/>
                <w:b/>
                <w:bCs/>
                <w:color w:val="000000"/>
                <w:rtl/>
              </w:rPr>
            </w:pPr>
            <w:r w:rsidRPr="006E135B">
              <w:rPr>
                <w:rFonts w:ascii="David" w:hAnsi="David"/>
                <w:b/>
                <w:bCs/>
                <w:color w:val="000000"/>
                <w:rtl/>
              </w:rPr>
              <w:t>כפיפות</w:t>
            </w:r>
          </w:p>
        </w:tc>
        <w:tc>
          <w:tcPr>
            <w:tcW w:w="6795" w:type="dxa"/>
            <w:vAlign w:val="center"/>
          </w:tcPr>
          <w:p w14:paraId="5FB339A9" w14:textId="77777777" w:rsidR="008D6E77" w:rsidRPr="006E135B" w:rsidRDefault="008D6E77" w:rsidP="00A16593">
            <w:pPr>
              <w:spacing w:before="120" w:line="360" w:lineRule="auto"/>
              <w:ind w:left="171"/>
              <w:rPr>
                <w:rFonts w:ascii="David" w:hAnsi="David"/>
                <w:color w:val="000000"/>
                <w:rtl/>
              </w:rPr>
            </w:pPr>
            <w:r w:rsidRPr="006E135B">
              <w:rPr>
                <w:rFonts w:ascii="David" w:hAnsi="David"/>
                <w:color w:val="000000"/>
                <w:rtl/>
              </w:rPr>
              <w:t>מנהל הדרכה של הספק הזוכה</w:t>
            </w:r>
          </w:p>
        </w:tc>
      </w:tr>
      <w:tr w:rsidR="008D6E77" w:rsidRPr="006E135B" w14:paraId="77A2614A" w14:textId="77777777" w:rsidTr="00A16593">
        <w:tc>
          <w:tcPr>
            <w:tcW w:w="1757" w:type="dxa"/>
          </w:tcPr>
          <w:p w14:paraId="2179E66C"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5C89926D"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אחריות לפיתוח מערכי הדרכה והתאמתם לדרישות הרשות.</w:t>
            </w:r>
          </w:p>
          <w:p w14:paraId="24C34D98"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תכנון תכנית כוללת להדרכה, הכשרה והדרכות ר</w:t>
            </w:r>
            <w:r w:rsidR="00670D52">
              <w:rPr>
                <w:rFonts w:ascii="David" w:hAnsi="David" w:hint="cs"/>
                <w:color w:val="000000"/>
                <w:rtl/>
              </w:rPr>
              <w:t>י</w:t>
            </w:r>
            <w:r w:rsidRPr="006E135B">
              <w:rPr>
                <w:rFonts w:ascii="David" w:hAnsi="David"/>
                <w:color w:val="000000"/>
                <w:rtl/>
              </w:rPr>
              <w:t>ענון.</w:t>
            </w:r>
          </w:p>
          <w:p w14:paraId="73848C91"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 xml:space="preserve">תמיכה בעת הטמעת תהליכי עבודה חדשים בתקופת ההקמה וההתייצבות ולאורך כלל תקופת ההתקשרות.  </w:t>
            </w:r>
          </w:p>
          <w:p w14:paraId="3F119A66"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 xml:space="preserve">ביצוע הדרכות לעובדים חדשים, והעברת השתלמויות ושיעורים לכלל בעלי התפקידים במוקד. </w:t>
            </w:r>
          </w:p>
          <w:p w14:paraId="215D217C"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ביצוע מבחני ידע תקופתיים לנציגי השירות</w:t>
            </w:r>
            <w:r w:rsidR="00670D52">
              <w:rPr>
                <w:rFonts w:ascii="David" w:hAnsi="David" w:hint="cs"/>
                <w:color w:val="000000"/>
                <w:rtl/>
              </w:rPr>
              <w:t>.</w:t>
            </w:r>
          </w:p>
          <w:p w14:paraId="0CDA5124"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הזנת ועדכון תכנים למערכת ניהול הידע בשיתוף עם הרשות.</w:t>
            </w:r>
          </w:p>
          <w:p w14:paraId="2E67834F"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הכנת תכנים מקצועיים מותאמים לשירות טלפוני ודיגיטלי בשיתוף עם הרשות.</w:t>
            </w:r>
          </w:p>
          <w:p w14:paraId="54252E23"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ניסוח תבניות טקסט למענה בערוצי התקשורת הכתובה וכתיבת תסריטי שיחה בשיתוף עם הרשות.</w:t>
            </w:r>
          </w:p>
          <w:p w14:paraId="3167D6A6" w14:textId="77777777" w:rsidR="008D6E77" w:rsidRPr="006E135B" w:rsidRDefault="008D6E77" w:rsidP="008D6E77">
            <w:pPr>
              <w:numPr>
                <w:ilvl w:val="1"/>
                <w:numId w:val="82"/>
              </w:numPr>
              <w:spacing w:before="120" w:line="360" w:lineRule="auto"/>
              <w:ind w:left="455" w:hanging="284"/>
              <w:rPr>
                <w:rFonts w:ascii="David" w:hAnsi="David"/>
                <w:color w:val="000000"/>
                <w:rtl/>
              </w:rPr>
            </w:pPr>
            <w:r w:rsidRPr="006E135B">
              <w:rPr>
                <w:rFonts w:ascii="David" w:hAnsi="David"/>
                <w:color w:val="000000"/>
                <w:rtl/>
              </w:rPr>
              <w:t>הפקת דוחות שימוש, ניהול המשוב לגבי שימוש והתאמת תכנים לשיפור שימוש במערכת ניהול ידע ומערכת ניהול תקשורת כתובה.</w:t>
            </w:r>
          </w:p>
        </w:tc>
      </w:tr>
      <w:tr w:rsidR="008D6E77" w:rsidRPr="006E135B" w14:paraId="6ECCCE59" w14:textId="77777777" w:rsidTr="00A16593">
        <w:tc>
          <w:tcPr>
            <w:tcW w:w="1757" w:type="dxa"/>
          </w:tcPr>
          <w:p w14:paraId="2B7B3C8F"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תקן נדרש</w:t>
            </w:r>
          </w:p>
        </w:tc>
        <w:tc>
          <w:tcPr>
            <w:tcW w:w="6795" w:type="dxa"/>
          </w:tcPr>
          <w:p w14:paraId="31CF0A59" w14:textId="77777777" w:rsidR="008D6E77" w:rsidRPr="006E135B" w:rsidRDefault="008D6E77" w:rsidP="00A16593">
            <w:pPr>
              <w:spacing w:before="120" w:line="360" w:lineRule="auto"/>
              <w:ind w:left="29"/>
              <w:rPr>
                <w:rFonts w:ascii="David" w:hAnsi="David"/>
                <w:color w:val="000000"/>
                <w:rtl/>
              </w:rPr>
            </w:pPr>
            <w:r w:rsidRPr="006E135B">
              <w:rPr>
                <w:rFonts w:ascii="David" w:hAnsi="David"/>
                <w:color w:val="000000"/>
                <w:rtl/>
              </w:rPr>
              <w:t>נדרש מדריך ומנהל ידע אחד (100% משרה)</w:t>
            </w:r>
          </w:p>
        </w:tc>
      </w:tr>
      <w:tr w:rsidR="008D6E77" w:rsidRPr="006E135B" w14:paraId="6E5B6EBA" w14:textId="77777777" w:rsidTr="00A16593">
        <w:tc>
          <w:tcPr>
            <w:tcW w:w="1757" w:type="dxa"/>
          </w:tcPr>
          <w:p w14:paraId="42151A41" w14:textId="77777777" w:rsidR="008D6E77" w:rsidRPr="006E135B" w:rsidRDefault="008D6E77" w:rsidP="00A16593">
            <w:pPr>
              <w:keepNext/>
              <w:keepLines/>
              <w:widowControl w:val="0"/>
              <w:spacing w:line="276" w:lineRule="auto"/>
              <w:ind w:right="-180"/>
              <w:rPr>
                <w:rFonts w:ascii="David" w:hAnsi="David"/>
                <w:b/>
                <w:bCs/>
                <w:rtl/>
              </w:rPr>
            </w:pPr>
            <w:r w:rsidRPr="006E135B">
              <w:rPr>
                <w:rFonts w:ascii="David" w:hAnsi="David"/>
                <w:b/>
                <w:bCs/>
                <w:rtl/>
              </w:rPr>
              <w:t>דרישות תפקיד</w:t>
            </w:r>
          </w:p>
        </w:tc>
        <w:tc>
          <w:tcPr>
            <w:tcW w:w="6795" w:type="dxa"/>
          </w:tcPr>
          <w:p w14:paraId="3E9CF512"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בעלי תעודת בגרות מלאה. תואר ראשון - יתרון.</w:t>
            </w:r>
          </w:p>
          <w:p w14:paraId="26729BFE" w14:textId="77777777" w:rsidR="008D6E77" w:rsidRPr="006E135B" w:rsidDel="00265A3F" w:rsidRDefault="008D6E77" w:rsidP="008D6E77">
            <w:pPr>
              <w:numPr>
                <w:ilvl w:val="1"/>
                <w:numId w:val="82"/>
              </w:numPr>
              <w:spacing w:before="120" w:line="360" w:lineRule="auto"/>
              <w:ind w:left="455" w:hanging="284"/>
              <w:rPr>
                <w:del w:id="1065" w:author="יפעת ששון" w:date="2025-09-15T14:06:00Z"/>
                <w:rFonts w:ascii="David" w:hAnsi="David"/>
                <w:color w:val="000000"/>
              </w:rPr>
            </w:pPr>
            <w:del w:id="1066" w:author="יפעת ששון" w:date="2025-09-15T14:06:00Z">
              <w:r w:rsidRPr="006E135B" w:rsidDel="00265A3F">
                <w:rPr>
                  <w:rFonts w:ascii="David" w:hAnsi="David"/>
                  <w:color w:val="000000"/>
                  <w:rtl/>
                </w:rPr>
                <w:delText>ניסיון בפיתוח מערכי הדרכה בנושא שירות, ובבניית קורסים לתפקידים שונים במוקדים.</w:delText>
              </w:r>
            </w:del>
          </w:p>
          <w:p w14:paraId="15D71AB2"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ניסיון מוכח בהדרכה.</w:t>
            </w:r>
          </w:p>
          <w:p w14:paraId="7827D3B6"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 xml:space="preserve">שליטה בכלי הדרכה, לומדות, תוכנות  </w:t>
            </w:r>
            <w:r w:rsidRPr="006E135B">
              <w:rPr>
                <w:rFonts w:ascii="David" w:hAnsi="David"/>
                <w:color w:val="000000"/>
              </w:rPr>
              <w:t>OFFICE</w:t>
            </w:r>
            <w:r w:rsidRPr="006E135B">
              <w:rPr>
                <w:rFonts w:ascii="David" w:hAnsi="David"/>
                <w:color w:val="000000"/>
                <w:rtl/>
              </w:rPr>
              <w:t>.</w:t>
            </w:r>
          </w:p>
          <w:p w14:paraId="2AF1DE09"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היכרות עם מערכות טכנולוגיות של מוקדים.</w:t>
            </w:r>
          </w:p>
          <w:p w14:paraId="1BDFCEEC"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שליטה ביישומי</w:t>
            </w:r>
            <w:r w:rsidRPr="006E135B">
              <w:rPr>
                <w:rFonts w:ascii="David" w:hAnsi="David"/>
                <w:color w:val="000000"/>
              </w:rPr>
              <w:t xml:space="preserve"> OFFICE </w:t>
            </w:r>
            <w:r w:rsidRPr="006E135B">
              <w:rPr>
                <w:rFonts w:ascii="David" w:hAnsi="David"/>
                <w:color w:val="000000"/>
                <w:rtl/>
              </w:rPr>
              <w:t>והכרות עם תוכנות מקצועיות.</w:t>
            </w:r>
          </w:p>
          <w:p w14:paraId="7411EA6E" w14:textId="77777777" w:rsidR="008D6E77" w:rsidRPr="006E135B" w:rsidRDefault="008D6E77" w:rsidP="008D6E77">
            <w:pPr>
              <w:numPr>
                <w:ilvl w:val="1"/>
                <w:numId w:val="82"/>
              </w:numPr>
              <w:spacing w:before="120" w:line="360" w:lineRule="auto"/>
              <w:ind w:left="455" w:hanging="284"/>
              <w:rPr>
                <w:rFonts w:ascii="David" w:hAnsi="David"/>
                <w:color w:val="000000"/>
                <w:rtl/>
              </w:rPr>
            </w:pPr>
            <w:r w:rsidRPr="006E135B">
              <w:rPr>
                <w:rFonts w:ascii="David" w:hAnsi="David"/>
                <w:color w:val="000000"/>
                <w:rtl/>
              </w:rPr>
              <w:t xml:space="preserve">יכולת התנסחות גבוהה בכתב </w:t>
            </w:r>
          </w:p>
        </w:tc>
      </w:tr>
    </w:tbl>
    <w:p w14:paraId="44B3BDA5" w14:textId="77777777" w:rsidR="008D6E77" w:rsidRPr="006E135B" w:rsidRDefault="008D6E77" w:rsidP="008D6E77">
      <w:pPr>
        <w:spacing w:line="360" w:lineRule="auto"/>
        <w:rPr>
          <w:rFonts w:ascii="David" w:hAnsi="David"/>
        </w:rPr>
      </w:pPr>
      <w:r w:rsidRPr="006E135B">
        <w:rPr>
          <w:rFonts w:ascii="David" w:hAnsi="David"/>
        </w:rPr>
        <w:br w:type="page"/>
      </w:r>
    </w:p>
    <w:tbl>
      <w:tblPr>
        <w:tblStyle w:val="TableGrid0"/>
        <w:bidiVisual/>
        <w:tblW w:w="0" w:type="auto"/>
        <w:tblInd w:w="792" w:type="dxa"/>
        <w:tblLook w:val="04A0" w:firstRow="1" w:lastRow="0" w:firstColumn="1" w:lastColumn="0" w:noHBand="0" w:noVBand="1"/>
      </w:tblPr>
      <w:tblGrid>
        <w:gridCol w:w="1597"/>
        <w:gridCol w:w="5881"/>
      </w:tblGrid>
      <w:tr w:rsidR="008D6E77" w:rsidRPr="006E135B" w14:paraId="6F2EA111" w14:textId="77777777" w:rsidTr="00A16593">
        <w:tc>
          <w:tcPr>
            <w:tcW w:w="1757" w:type="dxa"/>
            <w:shd w:val="clear" w:color="auto" w:fill="D9E2F3"/>
          </w:tcPr>
          <w:p w14:paraId="3E7F4852"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lastRenderedPageBreak/>
              <w:t>תפקיד</w:t>
            </w:r>
          </w:p>
        </w:tc>
        <w:tc>
          <w:tcPr>
            <w:tcW w:w="6795" w:type="dxa"/>
            <w:shd w:val="clear" w:color="auto" w:fill="D9E2F3"/>
            <w:vAlign w:val="center"/>
          </w:tcPr>
          <w:p w14:paraId="3406426A"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אחראי  משמרת</w:t>
            </w:r>
          </w:p>
        </w:tc>
      </w:tr>
      <w:tr w:rsidR="008D6E77" w:rsidRPr="006E135B" w14:paraId="4F441992" w14:textId="77777777" w:rsidTr="00A16593">
        <w:tc>
          <w:tcPr>
            <w:tcW w:w="1757" w:type="dxa"/>
            <w:shd w:val="clear" w:color="auto" w:fill="D9E2F3"/>
          </w:tcPr>
          <w:p w14:paraId="6AE5EABB"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shd w:val="clear" w:color="auto" w:fill="D9E2F3"/>
            <w:vAlign w:val="center"/>
          </w:tcPr>
          <w:p w14:paraId="116AF4F5"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2950FA04" w14:textId="77777777" w:rsidTr="00A16593">
        <w:tc>
          <w:tcPr>
            <w:tcW w:w="1757" w:type="dxa"/>
            <w:vAlign w:val="center"/>
          </w:tcPr>
          <w:p w14:paraId="0295C338" w14:textId="77777777" w:rsidR="008D6E77" w:rsidRPr="006E135B" w:rsidRDefault="008D6E77" w:rsidP="00A16593">
            <w:pPr>
              <w:keepNext/>
              <w:keepLines/>
              <w:widowControl w:val="0"/>
              <w:spacing w:line="360" w:lineRule="auto"/>
              <w:ind w:right="-180"/>
              <w:rPr>
                <w:rFonts w:ascii="David" w:hAnsi="David"/>
                <w:b/>
                <w:bCs/>
                <w:color w:val="000000"/>
                <w:rtl/>
              </w:rPr>
            </w:pPr>
            <w:r w:rsidRPr="006E135B">
              <w:rPr>
                <w:rFonts w:ascii="David" w:hAnsi="David"/>
                <w:b/>
                <w:bCs/>
                <w:color w:val="000000"/>
                <w:rtl/>
              </w:rPr>
              <w:t>כפיפות</w:t>
            </w:r>
          </w:p>
        </w:tc>
        <w:tc>
          <w:tcPr>
            <w:tcW w:w="6795" w:type="dxa"/>
            <w:vAlign w:val="center"/>
          </w:tcPr>
          <w:p w14:paraId="466EF244" w14:textId="77777777" w:rsidR="008D6E77" w:rsidRPr="006E135B" w:rsidRDefault="008D6E77" w:rsidP="00A16593">
            <w:pPr>
              <w:spacing w:before="120" w:line="360" w:lineRule="auto"/>
              <w:ind w:left="171"/>
              <w:rPr>
                <w:rFonts w:ascii="David" w:hAnsi="David"/>
                <w:color w:val="000000"/>
                <w:rtl/>
              </w:rPr>
            </w:pPr>
            <w:r w:rsidRPr="006E135B">
              <w:rPr>
                <w:rFonts w:ascii="David" w:hAnsi="David"/>
                <w:color w:val="000000"/>
                <w:rtl/>
              </w:rPr>
              <w:t>מנהל המוקד</w:t>
            </w:r>
          </w:p>
        </w:tc>
      </w:tr>
      <w:tr w:rsidR="008D6E77" w:rsidRPr="006E135B" w14:paraId="42E5E09D" w14:textId="77777777" w:rsidTr="00A16593">
        <w:tc>
          <w:tcPr>
            <w:tcW w:w="1757" w:type="dxa"/>
          </w:tcPr>
          <w:p w14:paraId="229437BB"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2B2AD754"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ניהול תפעולי של המשמרת, מעקב שוטף אחר התנהלות המשמרת, פתיחה וסגירת משמרת.</w:t>
            </w:r>
          </w:p>
          <w:p w14:paraId="2593758D"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אחריות על ניהול הזמינות.</w:t>
            </w:r>
          </w:p>
          <w:p w14:paraId="2511795E"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אחריות על איתור כשלים ותקלות המשפיעים על תפקוד המוקד, וניהול אירועים חריגים.</w:t>
            </w:r>
          </w:p>
          <w:p w14:paraId="2A69C824"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ניהול המשמעת במוקד.</w:t>
            </w:r>
          </w:p>
          <w:p w14:paraId="372FE160"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ניהול משאבי כ"א במשמרת תוך הקפדה על יעילות וזמינות אופטימאלית, וביצוע שינויים שוטפים בסידור העבודה</w:t>
            </w:r>
            <w:r w:rsidR="00670D52">
              <w:rPr>
                <w:rFonts w:ascii="David" w:hAnsi="David" w:hint="cs"/>
                <w:color w:val="000000"/>
                <w:rtl/>
              </w:rPr>
              <w:t>.</w:t>
            </w:r>
          </w:p>
        </w:tc>
      </w:tr>
      <w:tr w:rsidR="008D6E77" w:rsidRPr="006E135B" w14:paraId="2336F9C4" w14:textId="77777777" w:rsidTr="00A16593">
        <w:tc>
          <w:tcPr>
            <w:tcW w:w="1757" w:type="dxa"/>
          </w:tcPr>
          <w:p w14:paraId="07E6BE7B"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תקן נדרש</w:t>
            </w:r>
          </w:p>
        </w:tc>
        <w:tc>
          <w:tcPr>
            <w:tcW w:w="6795" w:type="dxa"/>
          </w:tcPr>
          <w:p w14:paraId="3A262730"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נדרש לפחות </w:t>
            </w:r>
            <w:proofErr w:type="spellStart"/>
            <w:r w:rsidRPr="006E135B">
              <w:rPr>
                <w:rFonts w:ascii="David" w:hAnsi="David"/>
                <w:color w:val="000000"/>
                <w:rtl/>
              </w:rPr>
              <w:t>אחמ"ש</w:t>
            </w:r>
            <w:proofErr w:type="spellEnd"/>
            <w:r w:rsidRPr="006E135B">
              <w:rPr>
                <w:rFonts w:ascii="David" w:hAnsi="David"/>
                <w:color w:val="000000"/>
                <w:rtl/>
              </w:rPr>
              <w:t xml:space="preserve"> אחד בהיקף של 100% משרה</w:t>
            </w:r>
          </w:p>
          <w:p w14:paraId="64BA203F" w14:textId="77777777" w:rsidR="001B270D" w:rsidRPr="006E135B" w:rsidRDefault="008D6E77" w:rsidP="006E480E">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במידה וגודל המוקד יהיה גבוה מ- </w:t>
            </w:r>
            <w:r w:rsidR="006E480E" w:rsidRPr="006E135B">
              <w:rPr>
                <w:rFonts w:ascii="David" w:hAnsi="David"/>
                <w:color w:val="000000"/>
                <w:rtl/>
              </w:rPr>
              <w:t>50</w:t>
            </w:r>
            <w:r w:rsidRPr="006E135B">
              <w:rPr>
                <w:rFonts w:ascii="David" w:hAnsi="David"/>
                <w:color w:val="000000"/>
                <w:rtl/>
              </w:rPr>
              <w:t xml:space="preserve"> נציגים</w:t>
            </w:r>
            <w:r w:rsidR="006E480E" w:rsidRPr="006E135B">
              <w:rPr>
                <w:rFonts w:ascii="David" w:hAnsi="David"/>
                <w:color w:val="000000"/>
                <w:rtl/>
              </w:rPr>
              <w:t>, יידרש</w:t>
            </w:r>
            <w:r w:rsidR="001B270D" w:rsidRPr="006E135B">
              <w:rPr>
                <w:rFonts w:ascii="David" w:hAnsi="David"/>
                <w:color w:val="000000"/>
                <w:rtl/>
              </w:rPr>
              <w:t xml:space="preserve"> </w:t>
            </w:r>
            <w:proofErr w:type="spellStart"/>
            <w:r w:rsidR="001B270D" w:rsidRPr="006E135B">
              <w:rPr>
                <w:rFonts w:ascii="David" w:hAnsi="David"/>
                <w:color w:val="000000"/>
                <w:rtl/>
              </w:rPr>
              <w:t>אחמ"ש</w:t>
            </w:r>
            <w:proofErr w:type="spellEnd"/>
            <w:r w:rsidR="001B270D" w:rsidRPr="006E135B">
              <w:rPr>
                <w:rFonts w:ascii="David" w:hAnsi="David"/>
                <w:color w:val="000000"/>
                <w:rtl/>
              </w:rPr>
              <w:t xml:space="preserve"> נוסף.</w:t>
            </w:r>
          </w:p>
          <w:p w14:paraId="5373F97C" w14:textId="77777777" w:rsidR="008D6E77" w:rsidRPr="006E135B" w:rsidRDefault="008D6E77" w:rsidP="006E480E">
            <w:pPr>
              <w:numPr>
                <w:ilvl w:val="1"/>
                <w:numId w:val="80"/>
              </w:numPr>
              <w:spacing w:before="120" w:line="276" w:lineRule="auto"/>
              <w:ind w:left="455" w:hanging="284"/>
              <w:rPr>
                <w:rFonts w:ascii="David" w:hAnsi="David"/>
                <w:color w:val="000000"/>
                <w:rtl/>
              </w:rPr>
            </w:pPr>
            <w:r w:rsidRPr="006E135B">
              <w:rPr>
                <w:rFonts w:ascii="David" w:hAnsi="David"/>
                <w:color w:val="000000"/>
                <w:rtl/>
              </w:rPr>
              <w:t>אחראי המשמרת יהיה בלעדי לפעילות המוקד של רשות שוק ההון.</w:t>
            </w:r>
          </w:p>
        </w:tc>
      </w:tr>
      <w:tr w:rsidR="008D6E77" w:rsidRPr="006E135B" w14:paraId="61F1E683" w14:textId="77777777" w:rsidTr="00A16593">
        <w:tc>
          <w:tcPr>
            <w:tcW w:w="1757" w:type="dxa"/>
          </w:tcPr>
          <w:p w14:paraId="0F18A760" w14:textId="77777777" w:rsidR="008D6E77" w:rsidRPr="006E135B" w:rsidRDefault="008D6E77" w:rsidP="00A16593">
            <w:pPr>
              <w:keepNext/>
              <w:keepLines/>
              <w:widowControl w:val="0"/>
              <w:spacing w:line="276" w:lineRule="auto"/>
              <w:ind w:right="-180"/>
              <w:rPr>
                <w:rFonts w:ascii="David" w:hAnsi="David"/>
                <w:b/>
                <w:bCs/>
                <w:rtl/>
              </w:rPr>
            </w:pPr>
            <w:r w:rsidRPr="006E135B">
              <w:rPr>
                <w:rFonts w:ascii="David" w:hAnsi="David"/>
                <w:b/>
                <w:bCs/>
                <w:rtl/>
              </w:rPr>
              <w:t>דרישות תפקיד</w:t>
            </w:r>
          </w:p>
        </w:tc>
        <w:tc>
          <w:tcPr>
            <w:tcW w:w="6795" w:type="dxa"/>
          </w:tcPr>
          <w:p w14:paraId="3FD9D92E" w14:textId="77777777" w:rsidR="008D6E77" w:rsidRPr="006E135B" w:rsidRDefault="008D6E77" w:rsidP="008D6E77">
            <w:pPr>
              <w:numPr>
                <w:ilvl w:val="1"/>
                <w:numId w:val="83"/>
              </w:numPr>
              <w:spacing w:before="120" w:line="276" w:lineRule="auto"/>
              <w:ind w:left="455" w:hanging="284"/>
              <w:rPr>
                <w:rFonts w:ascii="David" w:hAnsi="David"/>
                <w:color w:val="000000"/>
              </w:rPr>
            </w:pPr>
            <w:r w:rsidRPr="006E135B">
              <w:rPr>
                <w:rFonts w:ascii="David" w:hAnsi="David"/>
                <w:color w:val="000000"/>
                <w:rtl/>
              </w:rPr>
              <w:t>תעודת בגרות מלאה</w:t>
            </w:r>
            <w:r w:rsidR="00670D52">
              <w:rPr>
                <w:rFonts w:ascii="David" w:hAnsi="David" w:hint="cs"/>
                <w:color w:val="000000"/>
                <w:rtl/>
              </w:rPr>
              <w:t>.</w:t>
            </w:r>
          </w:p>
          <w:p w14:paraId="236D823E" w14:textId="77777777" w:rsidR="008D6E77" w:rsidRPr="006E135B" w:rsidRDefault="008D6E77" w:rsidP="008D6E77">
            <w:pPr>
              <w:numPr>
                <w:ilvl w:val="1"/>
                <w:numId w:val="83"/>
              </w:numPr>
              <w:spacing w:before="120" w:line="276" w:lineRule="auto"/>
              <w:ind w:left="455" w:hanging="284"/>
              <w:rPr>
                <w:rFonts w:ascii="David" w:hAnsi="David"/>
                <w:color w:val="000000"/>
              </w:rPr>
            </w:pPr>
            <w:r w:rsidRPr="006E135B">
              <w:rPr>
                <w:rFonts w:ascii="David" w:hAnsi="David"/>
                <w:color w:val="000000"/>
                <w:rtl/>
              </w:rPr>
              <w:t>ניסיון מוכח של שנה לפחות בניהול משמרת במוקד שירות או מוקד מכירות.</w:t>
            </w:r>
          </w:p>
          <w:p w14:paraId="3B2A57C5" w14:textId="77777777" w:rsidR="008D6E77" w:rsidRPr="006E135B" w:rsidRDefault="008D6E77" w:rsidP="008D6E77">
            <w:pPr>
              <w:numPr>
                <w:ilvl w:val="1"/>
                <w:numId w:val="83"/>
              </w:numPr>
              <w:spacing w:before="120" w:line="276" w:lineRule="auto"/>
              <w:ind w:left="455" w:hanging="284"/>
              <w:rPr>
                <w:rFonts w:ascii="David" w:hAnsi="David"/>
                <w:color w:val="000000"/>
              </w:rPr>
            </w:pPr>
            <w:r w:rsidRPr="006E135B">
              <w:rPr>
                <w:rFonts w:ascii="David" w:hAnsi="David"/>
                <w:color w:val="000000"/>
                <w:rtl/>
              </w:rPr>
              <w:t>שליטה במערכות טכנולוגיות במוקד.</w:t>
            </w:r>
          </w:p>
          <w:p w14:paraId="6275F2D6" w14:textId="77777777" w:rsidR="008D6E77" w:rsidRPr="006E135B" w:rsidRDefault="008D6E77" w:rsidP="008D6E77">
            <w:pPr>
              <w:numPr>
                <w:ilvl w:val="1"/>
                <w:numId w:val="83"/>
              </w:numPr>
              <w:spacing w:before="120" w:line="276" w:lineRule="auto"/>
              <w:ind w:left="455" w:hanging="284"/>
              <w:rPr>
                <w:rFonts w:ascii="David" w:hAnsi="David"/>
                <w:color w:val="000000"/>
                <w:rtl/>
              </w:rPr>
            </w:pPr>
            <w:r w:rsidRPr="006E135B">
              <w:rPr>
                <w:rFonts w:ascii="David" w:hAnsi="David"/>
                <w:color w:val="000000"/>
                <w:rtl/>
              </w:rPr>
              <w:t xml:space="preserve">שליטה בתוכנות </w:t>
            </w:r>
            <w:r w:rsidRPr="006E135B">
              <w:rPr>
                <w:rFonts w:ascii="David" w:hAnsi="David"/>
                <w:color w:val="000000"/>
              </w:rPr>
              <w:t>OFFICE</w:t>
            </w:r>
          </w:p>
        </w:tc>
      </w:tr>
    </w:tbl>
    <w:p w14:paraId="18252993" w14:textId="77777777" w:rsidR="008D6E77" w:rsidRPr="006E135B" w:rsidRDefault="008D6E77" w:rsidP="008D6E77">
      <w:pPr>
        <w:keepNext/>
        <w:keepLines/>
        <w:widowControl w:val="0"/>
        <w:spacing w:line="276" w:lineRule="auto"/>
        <w:ind w:left="792" w:right="-180"/>
        <w:rPr>
          <w:rFonts w:ascii="David" w:hAnsi="David"/>
          <w:rtl/>
        </w:rPr>
      </w:pPr>
    </w:p>
    <w:p w14:paraId="64B8BB26" w14:textId="77777777" w:rsidR="008D6E77" w:rsidRPr="006E135B" w:rsidRDefault="008D6E77" w:rsidP="008D6E77">
      <w:pPr>
        <w:keepNext/>
        <w:keepLines/>
        <w:widowControl w:val="0"/>
        <w:spacing w:line="276" w:lineRule="auto"/>
        <w:ind w:left="792" w:right="-180"/>
        <w:rPr>
          <w:rFonts w:ascii="David" w:hAnsi="David"/>
          <w:rtl/>
        </w:rPr>
      </w:pPr>
    </w:p>
    <w:tbl>
      <w:tblPr>
        <w:tblStyle w:val="TableGrid0"/>
        <w:bidiVisual/>
        <w:tblW w:w="0" w:type="auto"/>
        <w:tblInd w:w="792" w:type="dxa"/>
        <w:tblLook w:val="04A0" w:firstRow="1" w:lastRow="0" w:firstColumn="1" w:lastColumn="0" w:noHBand="0" w:noVBand="1"/>
      </w:tblPr>
      <w:tblGrid>
        <w:gridCol w:w="1601"/>
        <w:gridCol w:w="5877"/>
      </w:tblGrid>
      <w:tr w:rsidR="008D6E77" w:rsidRPr="006E135B" w14:paraId="0DA52CCE" w14:textId="77777777" w:rsidTr="00A16593">
        <w:tc>
          <w:tcPr>
            <w:tcW w:w="1757" w:type="dxa"/>
            <w:shd w:val="clear" w:color="auto" w:fill="D9E2F3"/>
          </w:tcPr>
          <w:p w14:paraId="1DF09D57"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lastRenderedPageBreak/>
              <w:t>תפקיד</w:t>
            </w:r>
          </w:p>
        </w:tc>
        <w:tc>
          <w:tcPr>
            <w:tcW w:w="6795" w:type="dxa"/>
            <w:shd w:val="clear" w:color="auto" w:fill="D9E2F3"/>
            <w:vAlign w:val="center"/>
          </w:tcPr>
          <w:p w14:paraId="32D0C1BD"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רפרנט מקצועי</w:t>
            </w:r>
          </w:p>
        </w:tc>
      </w:tr>
      <w:tr w:rsidR="008D6E77" w:rsidRPr="006E135B" w14:paraId="6127AD70" w14:textId="77777777" w:rsidTr="00A16593">
        <w:tc>
          <w:tcPr>
            <w:tcW w:w="1757" w:type="dxa"/>
            <w:shd w:val="clear" w:color="auto" w:fill="D9E2F3"/>
          </w:tcPr>
          <w:p w14:paraId="14B496B5"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shd w:val="clear" w:color="auto" w:fill="D9E2F3"/>
            <w:vAlign w:val="center"/>
          </w:tcPr>
          <w:p w14:paraId="6F06563F"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466A247B" w14:textId="77777777" w:rsidTr="00A16593">
        <w:tc>
          <w:tcPr>
            <w:tcW w:w="1757" w:type="dxa"/>
            <w:vAlign w:val="center"/>
          </w:tcPr>
          <w:p w14:paraId="4A3599F2" w14:textId="77777777" w:rsidR="008D6E77" w:rsidRPr="006E135B" w:rsidRDefault="008D6E77" w:rsidP="00A16593">
            <w:pPr>
              <w:keepNext/>
              <w:keepLines/>
              <w:widowControl w:val="0"/>
              <w:spacing w:line="360" w:lineRule="auto"/>
              <w:ind w:right="-180"/>
              <w:rPr>
                <w:rFonts w:ascii="David" w:hAnsi="David"/>
                <w:b/>
                <w:bCs/>
                <w:color w:val="000000"/>
                <w:rtl/>
              </w:rPr>
            </w:pPr>
            <w:r w:rsidRPr="006E135B">
              <w:rPr>
                <w:rFonts w:ascii="David" w:hAnsi="David"/>
                <w:b/>
                <w:bCs/>
                <w:color w:val="000000"/>
                <w:rtl/>
              </w:rPr>
              <w:t>כפיפות</w:t>
            </w:r>
          </w:p>
        </w:tc>
        <w:tc>
          <w:tcPr>
            <w:tcW w:w="6795" w:type="dxa"/>
            <w:vAlign w:val="center"/>
          </w:tcPr>
          <w:p w14:paraId="055FC736" w14:textId="77777777" w:rsidR="008D6E77" w:rsidRPr="006E135B" w:rsidRDefault="008D6E77" w:rsidP="00A16593">
            <w:pPr>
              <w:spacing w:before="120" w:line="360" w:lineRule="auto"/>
              <w:ind w:left="171"/>
              <w:rPr>
                <w:rFonts w:ascii="David" w:hAnsi="David"/>
                <w:color w:val="000000"/>
                <w:rtl/>
              </w:rPr>
            </w:pPr>
            <w:r w:rsidRPr="006E135B">
              <w:rPr>
                <w:rFonts w:ascii="David" w:hAnsi="David"/>
                <w:color w:val="000000"/>
                <w:rtl/>
              </w:rPr>
              <w:t>מנהל המוקד</w:t>
            </w:r>
          </w:p>
        </w:tc>
      </w:tr>
      <w:tr w:rsidR="008D6E77" w:rsidRPr="006E135B" w14:paraId="164C2F89" w14:textId="77777777" w:rsidTr="00A16593">
        <w:tc>
          <w:tcPr>
            <w:tcW w:w="1757" w:type="dxa"/>
          </w:tcPr>
          <w:p w14:paraId="71064F8F"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1A2708BA" w14:textId="77777777" w:rsidR="008D6E77" w:rsidRPr="006E135B" w:rsidRDefault="008D6E77" w:rsidP="008D6E77">
            <w:pPr>
              <w:numPr>
                <w:ilvl w:val="1"/>
                <w:numId w:val="80"/>
              </w:numPr>
              <w:spacing w:before="120" w:line="276" w:lineRule="auto"/>
              <w:ind w:left="455" w:hanging="284"/>
              <w:rPr>
                <w:rFonts w:ascii="David" w:hAnsi="David"/>
                <w:color w:val="000000"/>
                <w:rtl/>
              </w:rPr>
            </w:pPr>
            <w:bookmarkStart w:id="1067" w:name="_Hlk177218518"/>
            <w:r w:rsidRPr="006E135B">
              <w:rPr>
                <w:rFonts w:ascii="David" w:hAnsi="David"/>
                <w:color w:val="000000"/>
                <w:rtl/>
              </w:rPr>
              <w:t xml:space="preserve">אחריות על </w:t>
            </w:r>
            <w:r w:rsidR="001B270D" w:rsidRPr="006E135B">
              <w:rPr>
                <w:rFonts w:ascii="David" w:hAnsi="David"/>
                <w:color w:val="000000"/>
                <w:rtl/>
              </w:rPr>
              <w:t xml:space="preserve">קבלת פניות הציבור ממערך </w:t>
            </w:r>
            <w:proofErr w:type="spellStart"/>
            <w:r w:rsidR="001B270D" w:rsidRPr="006E135B">
              <w:rPr>
                <w:rFonts w:ascii="David" w:hAnsi="David"/>
                <w:color w:val="000000"/>
                <w:rtl/>
              </w:rPr>
              <w:t>הבק</w:t>
            </w:r>
            <w:proofErr w:type="spellEnd"/>
            <w:r w:rsidR="001B270D" w:rsidRPr="006E135B">
              <w:rPr>
                <w:rFonts w:ascii="David" w:hAnsi="David"/>
                <w:color w:val="000000"/>
                <w:rtl/>
              </w:rPr>
              <w:t>-אופיס ו</w:t>
            </w:r>
            <w:r w:rsidRPr="006E135B">
              <w:rPr>
                <w:rFonts w:ascii="David" w:hAnsi="David"/>
                <w:color w:val="000000"/>
                <w:rtl/>
              </w:rPr>
              <w:t>הכנת</w:t>
            </w:r>
            <w:r w:rsidR="001B270D" w:rsidRPr="006E135B">
              <w:rPr>
                <w:rFonts w:ascii="David" w:hAnsi="David"/>
                <w:color w:val="000000"/>
                <w:rtl/>
              </w:rPr>
              <w:t>ן</w:t>
            </w:r>
            <w:r w:rsidRPr="006E135B">
              <w:rPr>
                <w:rFonts w:ascii="David" w:hAnsi="David"/>
                <w:color w:val="000000"/>
                <w:rtl/>
              </w:rPr>
              <w:t xml:space="preserve"> </w:t>
            </w:r>
            <w:r w:rsidR="001B270D" w:rsidRPr="006E135B">
              <w:rPr>
                <w:rFonts w:ascii="David" w:hAnsi="David"/>
                <w:color w:val="000000"/>
                <w:rtl/>
              </w:rPr>
              <w:t>להעברה</w:t>
            </w:r>
            <w:r w:rsidRPr="006E135B">
              <w:rPr>
                <w:rFonts w:ascii="David" w:hAnsi="David"/>
                <w:color w:val="000000"/>
                <w:rtl/>
              </w:rPr>
              <w:t xml:space="preserve"> למחלקות המקצועיות - בדיקת שלמותן וביצוע בירורים והשלמות במידת הצורך</w:t>
            </w:r>
            <w:r w:rsidR="00670D52">
              <w:rPr>
                <w:rFonts w:ascii="David" w:hAnsi="David" w:hint="cs"/>
                <w:color w:val="000000"/>
                <w:rtl/>
              </w:rPr>
              <w:t>.</w:t>
            </w:r>
          </w:p>
          <w:p w14:paraId="66869113"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מיון, סיווג ותיעדוף הפניות</w:t>
            </w:r>
            <w:r w:rsidR="00670D52">
              <w:rPr>
                <w:rFonts w:ascii="David" w:hAnsi="David" w:hint="cs"/>
                <w:color w:val="000000"/>
                <w:rtl/>
              </w:rPr>
              <w:t>.</w:t>
            </w:r>
          </w:p>
          <w:p w14:paraId="53786702"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הכנת תמציות תיקים לפניות הכוללות את טענות הפונה ואת טענות החברה</w:t>
            </w:r>
            <w:r w:rsidR="00670D52">
              <w:rPr>
                <w:rFonts w:ascii="David" w:hAnsi="David" w:hint="cs"/>
                <w:color w:val="000000"/>
                <w:rtl/>
              </w:rPr>
              <w:t>.</w:t>
            </w:r>
          </w:p>
          <w:p w14:paraId="4D14A126"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העברת פניות להמשך טיפול במחלקות המוצר ברשות</w:t>
            </w:r>
            <w:r w:rsidR="00670D52">
              <w:rPr>
                <w:rFonts w:ascii="David" w:hAnsi="David" w:hint="cs"/>
                <w:color w:val="000000"/>
                <w:rtl/>
              </w:rPr>
              <w:t>.</w:t>
            </w:r>
            <w:r w:rsidRPr="006E135B">
              <w:rPr>
                <w:rFonts w:ascii="David" w:hAnsi="David"/>
                <w:color w:val="000000"/>
                <w:rtl/>
              </w:rPr>
              <w:t xml:space="preserve"> </w:t>
            </w:r>
          </w:p>
          <w:p w14:paraId="2B771E73"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ביצוע מעקב ובקרה על התקדמות הטיפול בתיקים, עבודה מול גורמים פנימיים ברשות לקידום עמידת הרשות ביעדי סגירת התיקים</w:t>
            </w:r>
            <w:r w:rsidR="00670D52">
              <w:rPr>
                <w:rFonts w:ascii="David" w:hAnsi="David" w:hint="cs"/>
                <w:color w:val="000000"/>
                <w:rtl/>
              </w:rPr>
              <w:t>.</w:t>
            </w:r>
          </w:p>
          <w:p w14:paraId="13D7EDFC" w14:textId="77777777" w:rsidR="001B270D" w:rsidRPr="006E135B" w:rsidRDefault="001B270D"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אחריות על ביצוע בקרות על תשובות החברות.</w:t>
            </w:r>
          </w:p>
          <w:p w14:paraId="5DD1859B"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מתן מענה איכותי ומקצועי למחלקות על פי צורך</w:t>
            </w:r>
            <w:r w:rsidR="002A71B9">
              <w:rPr>
                <w:rFonts w:ascii="David" w:hAnsi="David" w:hint="cs"/>
                <w:color w:val="000000"/>
                <w:rtl/>
              </w:rPr>
              <w:t>.</w:t>
            </w:r>
          </w:p>
          <w:p w14:paraId="49FF79D4"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העבודה תבוצע לפי הנחיה מקצועית של </w:t>
            </w:r>
            <w:bookmarkEnd w:id="1067"/>
            <w:r w:rsidRPr="006E135B">
              <w:rPr>
                <w:rFonts w:ascii="David" w:hAnsi="David"/>
                <w:color w:val="000000"/>
                <w:rtl/>
              </w:rPr>
              <w:t>מחלקת פניות הציבור</w:t>
            </w:r>
            <w:r w:rsidR="002A71B9">
              <w:rPr>
                <w:rFonts w:ascii="David" w:hAnsi="David" w:hint="cs"/>
                <w:color w:val="000000"/>
                <w:rtl/>
              </w:rPr>
              <w:t>.</w:t>
            </w:r>
          </w:p>
          <w:p w14:paraId="68F190C8"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ייתכן כי בעתיד יתווספו עוד פעילויות לתפקיד זה</w:t>
            </w:r>
            <w:r w:rsidR="001B270D" w:rsidRPr="006E135B">
              <w:rPr>
                <w:rFonts w:ascii="David" w:hAnsi="David"/>
                <w:color w:val="000000"/>
                <w:rtl/>
              </w:rPr>
              <w:t>, כגון הכנת טיוטות מענה לפונים.</w:t>
            </w:r>
          </w:p>
        </w:tc>
      </w:tr>
      <w:tr w:rsidR="008D6E77" w:rsidRPr="006E135B" w14:paraId="6F0FF396" w14:textId="77777777" w:rsidTr="00A16593">
        <w:tc>
          <w:tcPr>
            <w:tcW w:w="1757" w:type="dxa"/>
          </w:tcPr>
          <w:p w14:paraId="03C85D4F"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תקן נדרש</w:t>
            </w:r>
          </w:p>
        </w:tc>
        <w:tc>
          <w:tcPr>
            <w:tcW w:w="6795" w:type="dxa"/>
          </w:tcPr>
          <w:p w14:paraId="38B05E91"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הרפרנט יהיה בהיקף של 100% משרה ויהיה בלעדי לפעילות המוקד.</w:t>
            </w:r>
          </w:p>
          <w:p w14:paraId="6128A35C" w14:textId="77777777" w:rsidR="008D6E77" w:rsidRPr="006E135B" w:rsidRDefault="008D6E77" w:rsidP="008D6E77">
            <w:pPr>
              <w:numPr>
                <w:ilvl w:val="1"/>
                <w:numId w:val="80"/>
              </w:numPr>
              <w:spacing w:before="120" w:line="276" w:lineRule="auto"/>
              <w:ind w:left="455" w:hanging="284"/>
              <w:rPr>
                <w:rFonts w:ascii="David" w:hAnsi="David"/>
                <w:bCs/>
                <w:color w:val="000000"/>
                <w:rtl/>
              </w:rPr>
            </w:pPr>
            <w:r w:rsidRPr="006E135B">
              <w:rPr>
                <w:rFonts w:ascii="David" w:hAnsi="David"/>
                <w:color w:val="000000"/>
                <w:rtl/>
              </w:rPr>
              <w:t xml:space="preserve">מוערך שיהיה צורך </w:t>
            </w:r>
            <w:proofErr w:type="spellStart"/>
            <w:r w:rsidRPr="006E135B">
              <w:rPr>
                <w:rFonts w:ascii="David" w:hAnsi="David"/>
                <w:color w:val="000000"/>
                <w:rtl/>
              </w:rPr>
              <w:t>בכ</w:t>
            </w:r>
            <w:proofErr w:type="spellEnd"/>
            <w:r w:rsidRPr="006E135B">
              <w:rPr>
                <w:rFonts w:ascii="David" w:hAnsi="David"/>
                <w:color w:val="000000"/>
                <w:rtl/>
              </w:rPr>
              <w:t xml:space="preserve">- </w:t>
            </w:r>
            <w:r w:rsidR="004701E6">
              <w:rPr>
                <w:rFonts w:ascii="David" w:hAnsi="David" w:hint="cs"/>
                <w:color w:val="000000"/>
                <w:rtl/>
              </w:rPr>
              <w:t>5</w:t>
            </w:r>
            <w:r w:rsidR="004701E6" w:rsidRPr="006E135B">
              <w:rPr>
                <w:rFonts w:ascii="David" w:hAnsi="David"/>
                <w:color w:val="000000"/>
                <w:rtl/>
              </w:rPr>
              <w:t xml:space="preserve"> </w:t>
            </w:r>
            <w:r w:rsidRPr="006E135B">
              <w:rPr>
                <w:rFonts w:ascii="David" w:hAnsi="David"/>
                <w:color w:val="000000"/>
                <w:rtl/>
              </w:rPr>
              <w:t>משרות של רפרנטים ייעודיים</w:t>
            </w:r>
            <w:r w:rsidR="004701E6">
              <w:rPr>
                <w:rFonts w:ascii="David" w:hAnsi="David" w:hint="cs"/>
                <w:color w:val="000000"/>
                <w:rtl/>
              </w:rPr>
              <w:t>. ייתכן כי יהיה צורך בעוד רפרנטים בהתאם להיקף הפעילות.</w:t>
            </w:r>
            <w:r w:rsidRPr="006E135B">
              <w:rPr>
                <w:rFonts w:ascii="David" w:hAnsi="David"/>
                <w:color w:val="000000"/>
                <w:rtl/>
              </w:rPr>
              <w:t xml:space="preserve"> </w:t>
            </w:r>
          </w:p>
        </w:tc>
      </w:tr>
      <w:tr w:rsidR="008D6E77" w:rsidRPr="006E135B" w14:paraId="5862B251" w14:textId="77777777" w:rsidTr="00A16593">
        <w:tc>
          <w:tcPr>
            <w:tcW w:w="1757" w:type="dxa"/>
          </w:tcPr>
          <w:p w14:paraId="5200A24C" w14:textId="77777777" w:rsidR="008D6E77" w:rsidRPr="006E135B" w:rsidRDefault="008D6E77" w:rsidP="00A16593">
            <w:pPr>
              <w:keepNext/>
              <w:keepLines/>
              <w:widowControl w:val="0"/>
              <w:spacing w:line="276" w:lineRule="auto"/>
              <w:ind w:right="-180"/>
              <w:rPr>
                <w:rFonts w:ascii="David" w:hAnsi="David"/>
                <w:b/>
                <w:bCs/>
                <w:rtl/>
              </w:rPr>
            </w:pPr>
            <w:r w:rsidRPr="006E135B">
              <w:rPr>
                <w:rFonts w:ascii="David" w:hAnsi="David"/>
                <w:b/>
                <w:bCs/>
                <w:rtl/>
              </w:rPr>
              <w:t>דרישות תפקיד</w:t>
            </w:r>
          </w:p>
        </w:tc>
        <w:tc>
          <w:tcPr>
            <w:tcW w:w="6795" w:type="dxa"/>
          </w:tcPr>
          <w:p w14:paraId="7D5F3185" w14:textId="77777777" w:rsidR="008D6E77" w:rsidRPr="006E135B" w:rsidRDefault="008D6E77" w:rsidP="008D6E77">
            <w:pPr>
              <w:numPr>
                <w:ilvl w:val="1"/>
                <w:numId w:val="83"/>
              </w:numPr>
              <w:spacing w:before="120" w:line="276" w:lineRule="auto"/>
              <w:ind w:left="455" w:hanging="284"/>
              <w:rPr>
                <w:rFonts w:ascii="David" w:hAnsi="David"/>
                <w:color w:val="000000"/>
                <w:rtl/>
              </w:rPr>
            </w:pPr>
            <w:r w:rsidRPr="006E135B">
              <w:rPr>
                <w:rFonts w:ascii="David" w:hAnsi="David"/>
                <w:color w:val="000000"/>
                <w:rtl/>
              </w:rPr>
              <w:t>השכלה אקדמאית.</w:t>
            </w:r>
            <w:r w:rsidR="001B270D" w:rsidRPr="006E135B">
              <w:rPr>
                <w:rFonts w:ascii="David" w:hAnsi="David"/>
                <w:color w:val="000000"/>
                <w:rtl/>
              </w:rPr>
              <w:t xml:space="preserve"> השכלה משפטית – יתרון.</w:t>
            </w:r>
          </w:p>
          <w:p w14:paraId="47FBBB72" w14:textId="77777777" w:rsidR="008D6E77" w:rsidRPr="006E135B" w:rsidRDefault="008D6E77" w:rsidP="008D6E77">
            <w:pPr>
              <w:numPr>
                <w:ilvl w:val="1"/>
                <w:numId w:val="83"/>
              </w:numPr>
              <w:spacing w:before="120" w:line="276" w:lineRule="auto"/>
              <w:ind w:left="455" w:hanging="284"/>
              <w:rPr>
                <w:rFonts w:ascii="David" w:hAnsi="David"/>
                <w:color w:val="000000"/>
                <w:rtl/>
              </w:rPr>
            </w:pPr>
            <w:r w:rsidRPr="006E135B">
              <w:rPr>
                <w:rFonts w:ascii="David" w:hAnsi="David"/>
                <w:color w:val="000000"/>
                <w:rtl/>
              </w:rPr>
              <w:t>ניסיון בעבודה במחלקות פניות הציבור ו/או ניסיון בעבודה בחברות ביטוח או סוכנויות ביטוח (במערכי תפעול, תביעות וכד')</w:t>
            </w:r>
            <w:r w:rsidR="001B270D" w:rsidRPr="006E135B">
              <w:rPr>
                <w:rFonts w:ascii="David" w:hAnsi="David"/>
                <w:color w:val="000000"/>
                <w:rtl/>
              </w:rPr>
              <w:t xml:space="preserve"> ו/או ניסיון בתחום הביקורת</w:t>
            </w:r>
            <w:r w:rsidRPr="006E135B">
              <w:rPr>
                <w:rFonts w:ascii="David" w:hAnsi="David"/>
                <w:color w:val="000000"/>
                <w:rtl/>
              </w:rPr>
              <w:t xml:space="preserve"> – יתרון.</w:t>
            </w:r>
          </w:p>
          <w:p w14:paraId="1F52CF45" w14:textId="77777777" w:rsidR="008D6E77" w:rsidRPr="006E135B" w:rsidRDefault="008D6E77" w:rsidP="008D6E77">
            <w:pPr>
              <w:numPr>
                <w:ilvl w:val="1"/>
                <w:numId w:val="83"/>
              </w:numPr>
              <w:spacing w:before="120" w:line="276" w:lineRule="auto"/>
              <w:ind w:left="455" w:hanging="284"/>
              <w:rPr>
                <w:rFonts w:ascii="David" w:hAnsi="David"/>
                <w:color w:val="000000"/>
                <w:rtl/>
              </w:rPr>
            </w:pPr>
            <w:r w:rsidRPr="006E135B">
              <w:rPr>
                <w:rFonts w:ascii="David" w:hAnsi="David"/>
                <w:color w:val="000000"/>
                <w:rtl/>
              </w:rPr>
              <w:t xml:space="preserve">יכולות גבוהות ב: מיקוד ואבחנה בין עיקר וטפל, כושר ביטוי ויכולת התנסחות בכתב ובעל פה, הנעת גורמים לפעולה. </w:t>
            </w:r>
          </w:p>
          <w:p w14:paraId="46E64F26" w14:textId="77777777" w:rsidR="008D6E77" w:rsidRPr="006E135B" w:rsidRDefault="008D6E77" w:rsidP="008D6E77">
            <w:pPr>
              <w:numPr>
                <w:ilvl w:val="1"/>
                <w:numId w:val="83"/>
              </w:numPr>
              <w:spacing w:before="120" w:line="276" w:lineRule="auto"/>
              <w:ind w:left="455" w:hanging="284"/>
              <w:rPr>
                <w:rFonts w:ascii="David" w:hAnsi="David"/>
                <w:color w:val="000000"/>
                <w:rtl/>
              </w:rPr>
            </w:pPr>
            <w:r w:rsidRPr="006E135B">
              <w:rPr>
                <w:rFonts w:ascii="David" w:hAnsi="David"/>
                <w:color w:val="000000"/>
                <w:rtl/>
              </w:rPr>
              <w:t xml:space="preserve">יכולת תפעול מערכות מחשב ושליטה בתוכנת </w:t>
            </w:r>
            <w:r w:rsidRPr="006E135B">
              <w:rPr>
                <w:rFonts w:ascii="David" w:hAnsi="David"/>
                <w:color w:val="000000"/>
              </w:rPr>
              <w:t>OFFICE</w:t>
            </w:r>
            <w:r w:rsidRPr="006E135B">
              <w:rPr>
                <w:rFonts w:ascii="David" w:hAnsi="David"/>
                <w:color w:val="000000"/>
                <w:rtl/>
              </w:rPr>
              <w:t>.</w:t>
            </w:r>
          </w:p>
          <w:p w14:paraId="0C7750C8" w14:textId="77777777" w:rsidR="008D6E77" w:rsidRPr="006E135B" w:rsidRDefault="008D6E77" w:rsidP="008D6E77">
            <w:pPr>
              <w:numPr>
                <w:ilvl w:val="1"/>
                <w:numId w:val="83"/>
              </w:numPr>
              <w:spacing w:before="120" w:line="276" w:lineRule="auto"/>
              <w:ind w:left="455" w:hanging="284"/>
              <w:rPr>
                <w:rFonts w:ascii="David" w:hAnsi="David"/>
                <w:color w:val="000000"/>
                <w:rtl/>
              </w:rPr>
            </w:pPr>
            <w:r w:rsidRPr="006E135B">
              <w:rPr>
                <w:rFonts w:ascii="David" w:hAnsi="David"/>
                <w:color w:val="000000"/>
                <w:rtl/>
              </w:rPr>
              <w:t>בעלי שליטה מלאה בכתב ובע"פ בשפה העברית.</w:t>
            </w:r>
          </w:p>
        </w:tc>
      </w:tr>
    </w:tbl>
    <w:p w14:paraId="5D5FA6F7" w14:textId="77777777" w:rsidR="008D6E77" w:rsidRPr="006E135B" w:rsidRDefault="008D6E77" w:rsidP="008D6E77">
      <w:pPr>
        <w:keepNext/>
        <w:keepLines/>
        <w:widowControl w:val="0"/>
        <w:spacing w:line="276" w:lineRule="auto"/>
        <w:ind w:left="792" w:right="-180"/>
        <w:rPr>
          <w:rFonts w:ascii="David" w:hAnsi="David"/>
          <w:rtl/>
        </w:rPr>
      </w:pPr>
    </w:p>
    <w:p w14:paraId="39952DE5" w14:textId="77777777" w:rsidR="008D6E77" w:rsidRPr="006E135B" w:rsidRDefault="008D6E77" w:rsidP="008D6E77">
      <w:pPr>
        <w:keepNext/>
        <w:keepLines/>
        <w:widowControl w:val="0"/>
        <w:spacing w:line="276" w:lineRule="auto"/>
        <w:ind w:left="792" w:right="-180"/>
        <w:rPr>
          <w:rFonts w:ascii="David" w:hAnsi="David"/>
          <w:rtl/>
        </w:rPr>
      </w:pPr>
    </w:p>
    <w:p w14:paraId="2B0E6DB4" w14:textId="77777777" w:rsidR="008D6E77" w:rsidRPr="006E135B" w:rsidRDefault="008D6E77" w:rsidP="008D6E77">
      <w:pPr>
        <w:keepNext/>
        <w:keepLines/>
        <w:widowControl w:val="0"/>
        <w:spacing w:line="276" w:lineRule="auto"/>
        <w:ind w:left="792" w:right="-180"/>
        <w:rPr>
          <w:rFonts w:ascii="David" w:hAnsi="David"/>
          <w:rtl/>
        </w:rPr>
      </w:pPr>
    </w:p>
    <w:p w14:paraId="63935F1E" w14:textId="77777777" w:rsidR="008D6E77" w:rsidRPr="006E135B" w:rsidRDefault="008D6E77" w:rsidP="008D6E77">
      <w:pPr>
        <w:keepNext/>
        <w:keepLines/>
        <w:widowControl w:val="0"/>
        <w:spacing w:line="276" w:lineRule="auto"/>
        <w:ind w:left="792" w:right="-180"/>
        <w:rPr>
          <w:rFonts w:ascii="David" w:hAnsi="David"/>
          <w:b/>
          <w:bCs/>
          <w:rtl/>
        </w:rPr>
      </w:pPr>
    </w:p>
    <w:tbl>
      <w:tblPr>
        <w:tblStyle w:val="TableGrid0"/>
        <w:bidiVisual/>
        <w:tblW w:w="0" w:type="auto"/>
        <w:tblInd w:w="792" w:type="dxa"/>
        <w:tblLook w:val="04A0" w:firstRow="1" w:lastRow="0" w:firstColumn="1" w:lastColumn="0" w:noHBand="0" w:noVBand="1"/>
      </w:tblPr>
      <w:tblGrid>
        <w:gridCol w:w="1605"/>
        <w:gridCol w:w="5873"/>
      </w:tblGrid>
      <w:tr w:rsidR="008D6E77" w:rsidRPr="006E135B" w14:paraId="2C129D45" w14:textId="77777777" w:rsidTr="00A16593">
        <w:tc>
          <w:tcPr>
            <w:tcW w:w="1757" w:type="dxa"/>
            <w:shd w:val="clear" w:color="auto" w:fill="D9E2F3"/>
          </w:tcPr>
          <w:p w14:paraId="27B4DBBD"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lastRenderedPageBreak/>
              <w:t>תפקיד</w:t>
            </w:r>
          </w:p>
        </w:tc>
        <w:tc>
          <w:tcPr>
            <w:tcW w:w="6795" w:type="dxa"/>
            <w:shd w:val="clear" w:color="auto" w:fill="D9E2F3"/>
            <w:vAlign w:val="center"/>
          </w:tcPr>
          <w:p w14:paraId="605EB355"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נציג בכיר</w:t>
            </w:r>
          </w:p>
        </w:tc>
      </w:tr>
      <w:tr w:rsidR="008D6E77" w:rsidRPr="006E135B" w14:paraId="48A02EFA" w14:textId="77777777" w:rsidTr="00A16593">
        <w:tc>
          <w:tcPr>
            <w:tcW w:w="1757" w:type="dxa"/>
            <w:shd w:val="clear" w:color="auto" w:fill="D9E2F3"/>
          </w:tcPr>
          <w:p w14:paraId="61282E4A" w14:textId="77777777" w:rsidR="008D6E77" w:rsidRPr="006E135B" w:rsidRDefault="008D6E77" w:rsidP="00A16593">
            <w:pPr>
              <w:keepNext/>
              <w:keepLines/>
              <w:widowControl w:val="0"/>
              <w:ind w:right="-180"/>
              <w:rPr>
                <w:rFonts w:ascii="David" w:hAnsi="David"/>
                <w:b/>
                <w:bCs/>
                <w:rtl/>
              </w:rPr>
            </w:pPr>
            <w:r w:rsidRPr="006E135B">
              <w:rPr>
                <w:rFonts w:ascii="David" w:hAnsi="David"/>
                <w:b/>
                <w:bCs/>
                <w:rtl/>
              </w:rPr>
              <w:t>נושא</w:t>
            </w:r>
          </w:p>
        </w:tc>
        <w:tc>
          <w:tcPr>
            <w:tcW w:w="6795" w:type="dxa"/>
            <w:shd w:val="clear" w:color="auto" w:fill="D9E2F3"/>
            <w:vAlign w:val="center"/>
          </w:tcPr>
          <w:p w14:paraId="5D84BEFF" w14:textId="77777777" w:rsidR="008D6E77" w:rsidRPr="006E135B" w:rsidRDefault="008D6E77" w:rsidP="00A16593">
            <w:pPr>
              <w:keepNext/>
              <w:keepLines/>
              <w:widowControl w:val="0"/>
              <w:ind w:right="-180"/>
              <w:jc w:val="center"/>
              <w:rPr>
                <w:rFonts w:ascii="David" w:hAnsi="David"/>
                <w:b/>
                <w:bCs/>
                <w:rtl/>
              </w:rPr>
            </w:pPr>
            <w:r w:rsidRPr="006E135B">
              <w:rPr>
                <w:rFonts w:ascii="David" w:hAnsi="David"/>
                <w:b/>
                <w:bCs/>
                <w:rtl/>
              </w:rPr>
              <w:t>פירוט</w:t>
            </w:r>
          </w:p>
        </w:tc>
      </w:tr>
      <w:tr w:rsidR="008D6E77" w:rsidRPr="006E135B" w14:paraId="47E56E4A" w14:textId="77777777" w:rsidTr="00A16593">
        <w:tc>
          <w:tcPr>
            <w:tcW w:w="1757" w:type="dxa"/>
            <w:vAlign w:val="center"/>
          </w:tcPr>
          <w:p w14:paraId="44370DB4" w14:textId="77777777" w:rsidR="008D6E77" w:rsidRPr="006E135B" w:rsidRDefault="008D6E77" w:rsidP="00A16593">
            <w:pPr>
              <w:keepNext/>
              <w:keepLines/>
              <w:widowControl w:val="0"/>
              <w:spacing w:line="360" w:lineRule="auto"/>
              <w:ind w:right="-180"/>
              <w:rPr>
                <w:rFonts w:ascii="David" w:hAnsi="David"/>
                <w:b/>
                <w:bCs/>
                <w:color w:val="000000"/>
                <w:rtl/>
              </w:rPr>
            </w:pPr>
            <w:r w:rsidRPr="006E135B">
              <w:rPr>
                <w:rFonts w:ascii="David" w:hAnsi="David"/>
                <w:b/>
                <w:bCs/>
                <w:color w:val="000000"/>
                <w:rtl/>
              </w:rPr>
              <w:t>כפיפות</w:t>
            </w:r>
          </w:p>
        </w:tc>
        <w:tc>
          <w:tcPr>
            <w:tcW w:w="6795" w:type="dxa"/>
            <w:vAlign w:val="center"/>
          </w:tcPr>
          <w:p w14:paraId="0F1586EA" w14:textId="77777777" w:rsidR="008D6E77" w:rsidRPr="006E135B" w:rsidRDefault="008D6E77" w:rsidP="00A16593">
            <w:pPr>
              <w:spacing w:before="120" w:line="360" w:lineRule="auto"/>
              <w:ind w:left="171"/>
              <w:rPr>
                <w:rFonts w:ascii="David" w:hAnsi="David"/>
                <w:color w:val="000000"/>
                <w:rtl/>
              </w:rPr>
            </w:pPr>
            <w:r w:rsidRPr="006E135B">
              <w:rPr>
                <w:rFonts w:ascii="David" w:hAnsi="David"/>
                <w:color w:val="000000"/>
                <w:rtl/>
              </w:rPr>
              <w:t>מנהל המוקד</w:t>
            </w:r>
          </w:p>
        </w:tc>
      </w:tr>
      <w:tr w:rsidR="008D6E77" w:rsidRPr="006E135B" w14:paraId="62C35F1D" w14:textId="77777777" w:rsidTr="00A16593">
        <w:tc>
          <w:tcPr>
            <w:tcW w:w="1757" w:type="dxa"/>
          </w:tcPr>
          <w:p w14:paraId="47C4D7F6"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תכולת תפקיד</w:t>
            </w:r>
          </w:p>
        </w:tc>
        <w:tc>
          <w:tcPr>
            <w:tcW w:w="6795" w:type="dxa"/>
          </w:tcPr>
          <w:p w14:paraId="659DD25B"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 xml:space="preserve">מתן מענה מקצועי לנציגים, לרבות </w:t>
            </w:r>
            <w:r w:rsidRPr="006E135B">
              <w:rPr>
                <w:rFonts w:ascii="David" w:hAnsi="David"/>
                <w:rtl/>
              </w:rPr>
              <w:t>מענה לשאלות מקצועיות של הנציגים במהלך המשמרת וליווי מקצועי של קליטת נציגים חדשים וחניכה לצורך השתלבות מיטבית בפעילות המוקד.</w:t>
            </w:r>
            <w:r w:rsidRPr="006E135B">
              <w:rPr>
                <w:rFonts w:ascii="David" w:hAnsi="David"/>
                <w:color w:val="000000"/>
                <w:rtl/>
              </w:rPr>
              <w:t xml:space="preserve"> </w:t>
            </w:r>
          </w:p>
          <w:p w14:paraId="729BCCAA"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טיפול במקרים מורכבים</w:t>
            </w:r>
          </w:p>
          <w:p w14:paraId="5E078D44"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מענה לשיחות מנהל בהיעדרו של מנהל המוקד</w:t>
            </w:r>
          </w:p>
        </w:tc>
      </w:tr>
      <w:tr w:rsidR="008D6E77" w:rsidRPr="006E135B" w14:paraId="1803D7D8" w14:textId="77777777" w:rsidTr="00A16593">
        <w:tc>
          <w:tcPr>
            <w:tcW w:w="1757" w:type="dxa"/>
          </w:tcPr>
          <w:p w14:paraId="7C24CD93" w14:textId="77777777" w:rsidR="008D6E77" w:rsidRPr="006E135B" w:rsidRDefault="008D6E77" w:rsidP="00A16593">
            <w:pPr>
              <w:keepNext/>
              <w:keepLines/>
              <w:widowControl w:val="0"/>
              <w:spacing w:line="360" w:lineRule="auto"/>
              <w:ind w:right="-180"/>
              <w:rPr>
                <w:rFonts w:ascii="David" w:hAnsi="David"/>
                <w:b/>
                <w:bCs/>
                <w:rtl/>
              </w:rPr>
            </w:pPr>
            <w:r w:rsidRPr="006E135B">
              <w:rPr>
                <w:rFonts w:ascii="David" w:hAnsi="David"/>
                <w:b/>
                <w:bCs/>
                <w:rtl/>
              </w:rPr>
              <w:t>תקן נדרש</w:t>
            </w:r>
          </w:p>
        </w:tc>
        <w:tc>
          <w:tcPr>
            <w:tcW w:w="6795" w:type="dxa"/>
          </w:tcPr>
          <w:p w14:paraId="2AEF6BC7" w14:textId="77777777" w:rsidR="008D6E77" w:rsidRPr="006E135B" w:rsidRDefault="008D6E77" w:rsidP="008D6E77">
            <w:pPr>
              <w:numPr>
                <w:ilvl w:val="1"/>
                <w:numId w:val="80"/>
              </w:numPr>
              <w:spacing w:before="120" w:line="276" w:lineRule="auto"/>
              <w:ind w:left="455" w:hanging="284"/>
              <w:rPr>
                <w:rFonts w:ascii="David" w:hAnsi="David"/>
                <w:color w:val="000000"/>
              </w:rPr>
            </w:pPr>
            <w:r w:rsidRPr="006E135B">
              <w:rPr>
                <w:rFonts w:ascii="David" w:hAnsi="David"/>
                <w:color w:val="000000"/>
                <w:rtl/>
              </w:rPr>
              <w:t>תפקיד זה יאויש במידה וגודל המוקד יהיה גבוה מ- 17 נציגים במשמרת וע"פ החלטת הרשות</w:t>
            </w:r>
          </w:p>
          <w:p w14:paraId="3E067002" w14:textId="77777777" w:rsidR="008D6E77" w:rsidRPr="006E135B" w:rsidRDefault="008D6E77" w:rsidP="008D6E77">
            <w:pPr>
              <w:numPr>
                <w:ilvl w:val="1"/>
                <w:numId w:val="80"/>
              </w:numPr>
              <w:spacing w:before="120" w:line="276" w:lineRule="auto"/>
              <w:ind w:left="455" w:hanging="284"/>
              <w:rPr>
                <w:rFonts w:ascii="David" w:hAnsi="David"/>
                <w:color w:val="000000"/>
                <w:rtl/>
              </w:rPr>
            </w:pPr>
            <w:r w:rsidRPr="006E135B">
              <w:rPr>
                <w:rFonts w:ascii="David" w:hAnsi="David"/>
                <w:color w:val="000000"/>
                <w:rtl/>
              </w:rPr>
              <w:t>הנציג הבכיר יהיה בהיקף של 100% משרה ויהיה בלעדי לפעילות המוקד.</w:t>
            </w:r>
          </w:p>
        </w:tc>
      </w:tr>
      <w:tr w:rsidR="008D6E77" w:rsidRPr="006E135B" w14:paraId="7EF7C58E" w14:textId="77777777" w:rsidTr="00A16593">
        <w:tc>
          <w:tcPr>
            <w:tcW w:w="1757" w:type="dxa"/>
          </w:tcPr>
          <w:p w14:paraId="667C2826" w14:textId="77777777" w:rsidR="008D6E77" w:rsidRPr="006E135B" w:rsidRDefault="008D6E77" w:rsidP="00A16593">
            <w:pPr>
              <w:keepNext/>
              <w:keepLines/>
              <w:widowControl w:val="0"/>
              <w:spacing w:line="276" w:lineRule="auto"/>
              <w:ind w:right="-180"/>
              <w:rPr>
                <w:rFonts w:ascii="David" w:hAnsi="David"/>
                <w:b/>
                <w:bCs/>
                <w:rtl/>
              </w:rPr>
            </w:pPr>
            <w:r w:rsidRPr="006E135B">
              <w:rPr>
                <w:rFonts w:ascii="David" w:hAnsi="David"/>
                <w:b/>
                <w:bCs/>
                <w:rtl/>
              </w:rPr>
              <w:t>דרישות תפקיד</w:t>
            </w:r>
          </w:p>
        </w:tc>
        <w:tc>
          <w:tcPr>
            <w:tcW w:w="6795" w:type="dxa"/>
          </w:tcPr>
          <w:p w14:paraId="441D19DD"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מעל גיל 18.</w:t>
            </w:r>
          </w:p>
          <w:p w14:paraId="2B7607E1"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בעלי תעודת בגרות מלאה.</w:t>
            </w:r>
          </w:p>
          <w:p w14:paraId="6A191F59"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ניסיון של 6 חודשים ומעלה כנציג מוקד שירות. בעל מקצועיות גבוהה בהתאם לבדיקת הסמכה שתאושר ע"י הרשות.</w:t>
            </w:r>
          </w:p>
          <w:p w14:paraId="60D486A7"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יתרון לבעלי ניסיון כנציג בכיר/ אחראי  במוקדי שירות.</w:t>
            </w:r>
          </w:p>
          <w:p w14:paraId="543E8F08"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יכולת תפעול מערכות מחשב.</w:t>
            </w:r>
          </w:p>
          <w:p w14:paraId="7F0201FD" w14:textId="77777777" w:rsidR="008D6E77" w:rsidRPr="006E135B" w:rsidRDefault="008D6E77" w:rsidP="008D6E77">
            <w:pPr>
              <w:numPr>
                <w:ilvl w:val="1"/>
                <w:numId w:val="82"/>
              </w:numPr>
              <w:spacing w:before="120" w:line="360" w:lineRule="auto"/>
              <w:ind w:left="455" w:hanging="284"/>
              <w:rPr>
                <w:rFonts w:ascii="David" w:hAnsi="David"/>
                <w:color w:val="000000"/>
              </w:rPr>
            </w:pPr>
            <w:r w:rsidRPr="006E135B">
              <w:rPr>
                <w:rFonts w:ascii="David" w:hAnsi="David"/>
                <w:color w:val="000000"/>
                <w:rtl/>
              </w:rPr>
              <w:t>בעלי שליטה מלאה בכתב ובע"פ בשפה העברית.</w:t>
            </w:r>
          </w:p>
          <w:p w14:paraId="0B13502F" w14:textId="77777777" w:rsidR="008D6E77" w:rsidRPr="006E135B" w:rsidRDefault="008D6E77" w:rsidP="008D6E77">
            <w:pPr>
              <w:numPr>
                <w:ilvl w:val="1"/>
                <w:numId w:val="82"/>
              </w:numPr>
              <w:spacing w:before="120" w:line="360" w:lineRule="auto"/>
              <w:ind w:left="455" w:hanging="284"/>
              <w:rPr>
                <w:rFonts w:ascii="David" w:hAnsi="David"/>
                <w:color w:val="000000"/>
                <w:rtl/>
              </w:rPr>
            </w:pPr>
            <w:r w:rsidRPr="006E135B">
              <w:rPr>
                <w:rFonts w:ascii="David" w:hAnsi="David"/>
                <w:color w:val="000000"/>
                <w:rtl/>
              </w:rPr>
              <w:t>כושר ביטוי גבוה בכתב ובעל פה.</w:t>
            </w:r>
          </w:p>
        </w:tc>
      </w:tr>
    </w:tbl>
    <w:p w14:paraId="0262D86B" w14:textId="77777777" w:rsidR="008D6E77" w:rsidRPr="006E135B" w:rsidRDefault="008D6E77" w:rsidP="008D6E77">
      <w:pPr>
        <w:keepNext/>
        <w:keepLines/>
        <w:widowControl w:val="0"/>
        <w:spacing w:line="276" w:lineRule="auto"/>
        <w:ind w:left="792" w:right="-180"/>
        <w:rPr>
          <w:rFonts w:ascii="David" w:hAnsi="David"/>
          <w:b/>
          <w:bCs/>
        </w:rPr>
      </w:pPr>
    </w:p>
    <w:p w14:paraId="25152FDA" w14:textId="77777777" w:rsidR="008D6E77" w:rsidRPr="006E135B" w:rsidRDefault="008D6E77" w:rsidP="00275938">
      <w:pPr>
        <w:keepNext/>
        <w:keepLines/>
        <w:widowControl w:val="0"/>
        <w:numPr>
          <w:ilvl w:val="1"/>
          <w:numId w:val="151"/>
        </w:numPr>
        <w:spacing w:before="120" w:line="360" w:lineRule="auto"/>
        <w:outlineLvl w:val="0"/>
        <w:rPr>
          <w:rFonts w:ascii="David" w:hAnsi="David"/>
          <w:b/>
          <w:sz w:val="22"/>
        </w:rPr>
      </w:pPr>
      <w:r w:rsidRPr="006E135B">
        <w:rPr>
          <w:rFonts w:ascii="David" w:hAnsi="David"/>
          <w:b/>
          <w:bCs/>
          <w:sz w:val="22"/>
          <w:rtl/>
        </w:rPr>
        <w:t>פונקציות מטה תומכות</w:t>
      </w:r>
    </w:p>
    <w:p w14:paraId="38D993C4" w14:textId="77777777" w:rsidR="008D6E77" w:rsidRPr="006E135B" w:rsidRDefault="008D6E77" w:rsidP="00275938">
      <w:pPr>
        <w:keepNext/>
        <w:keepLines/>
        <w:widowControl w:val="0"/>
        <w:numPr>
          <w:ilvl w:val="2"/>
          <w:numId w:val="151"/>
        </w:numPr>
        <w:tabs>
          <w:tab w:val="right" w:pos="1699"/>
        </w:tabs>
        <w:spacing w:before="120" w:line="360" w:lineRule="auto"/>
        <w:ind w:left="1503" w:right="-142" w:hanging="709"/>
        <w:outlineLvl w:val="0"/>
        <w:rPr>
          <w:rFonts w:ascii="David" w:hAnsi="David"/>
          <w:b/>
          <w:sz w:val="22"/>
        </w:rPr>
      </w:pPr>
      <w:r w:rsidRPr="006E135B">
        <w:rPr>
          <w:rFonts w:ascii="David" w:hAnsi="David"/>
          <w:b/>
          <w:sz w:val="22"/>
          <w:rtl/>
        </w:rPr>
        <w:t>נוסף</w:t>
      </w:r>
      <w:r w:rsidR="002A71B9">
        <w:rPr>
          <w:rFonts w:ascii="David" w:hAnsi="David" w:hint="cs"/>
          <w:b/>
          <w:sz w:val="22"/>
          <w:rtl/>
        </w:rPr>
        <w:t xml:space="preserve"> על</w:t>
      </w:r>
      <w:r w:rsidRPr="006E135B">
        <w:rPr>
          <w:rFonts w:ascii="David" w:hAnsi="David"/>
          <w:b/>
          <w:sz w:val="22"/>
          <w:rtl/>
        </w:rPr>
        <w:t xml:space="preserve"> בעלי </w:t>
      </w:r>
      <w:r w:rsidR="002A71B9">
        <w:rPr>
          <w:rFonts w:ascii="David" w:hAnsi="David" w:hint="cs"/>
          <w:b/>
          <w:sz w:val="22"/>
          <w:rtl/>
        </w:rPr>
        <w:t>ה</w:t>
      </w:r>
      <w:r w:rsidRPr="006E135B">
        <w:rPr>
          <w:rFonts w:ascii="David" w:hAnsi="David"/>
          <w:b/>
          <w:sz w:val="22"/>
          <w:rtl/>
        </w:rPr>
        <w:t>תפקידים המפורטים בסעיף 5.2</w:t>
      </w:r>
      <w:r w:rsidRPr="006E135B">
        <w:rPr>
          <w:rFonts w:ascii="David" w:hAnsi="David"/>
          <w:b/>
          <w:color w:val="FF0000"/>
          <w:sz w:val="22"/>
          <w:rtl/>
        </w:rPr>
        <w:t xml:space="preserve">, </w:t>
      </w:r>
      <w:r w:rsidRPr="006E135B">
        <w:rPr>
          <w:rFonts w:ascii="David" w:hAnsi="David"/>
          <w:b/>
          <w:sz w:val="22"/>
          <w:rtl/>
        </w:rPr>
        <w:t>יידרש הספק הזוכה לתמיכה בבעלי התפקידים ו</w:t>
      </w:r>
      <w:r w:rsidR="00C17D6D">
        <w:rPr>
          <w:rFonts w:ascii="David" w:hAnsi="David" w:hint="cs"/>
          <w:b/>
          <w:sz w:val="22"/>
          <w:rtl/>
        </w:rPr>
        <w:t>ב</w:t>
      </w:r>
      <w:r w:rsidRPr="006E135B">
        <w:rPr>
          <w:rFonts w:ascii="David" w:hAnsi="David"/>
          <w:b/>
          <w:sz w:val="22"/>
          <w:rtl/>
        </w:rPr>
        <w:t>פעילות באמצעות גורמי מטה ומערכות מידע ככל שנדרש ובתוך כך:</w:t>
      </w:r>
    </w:p>
    <w:p w14:paraId="0E06A152" w14:textId="77777777" w:rsidR="008D6E77" w:rsidRPr="006E135B" w:rsidRDefault="008D6E77" w:rsidP="00275938">
      <w:pPr>
        <w:keepNext/>
        <w:keepLines/>
        <w:widowControl w:val="0"/>
        <w:numPr>
          <w:ilvl w:val="3"/>
          <w:numId w:val="151"/>
        </w:numPr>
        <w:tabs>
          <w:tab w:val="left" w:pos="1841"/>
        </w:tabs>
        <w:spacing w:before="120" w:line="360" w:lineRule="auto"/>
        <w:ind w:left="2235" w:right="-180" w:hanging="761"/>
        <w:rPr>
          <w:rFonts w:ascii="David" w:hAnsi="David"/>
        </w:rPr>
      </w:pPr>
      <w:r w:rsidRPr="006E135B">
        <w:rPr>
          <w:rFonts w:ascii="David" w:hAnsi="David"/>
          <w:b/>
          <w:bCs/>
          <w:rtl/>
        </w:rPr>
        <w:t>משאבי אנוש</w:t>
      </w:r>
      <w:r w:rsidRPr="006E135B">
        <w:rPr>
          <w:rFonts w:ascii="David" w:hAnsi="David"/>
          <w:rtl/>
        </w:rPr>
        <w:t xml:space="preserve"> – לטובת מיון וגיוס עובדים בתקופת ההקמה ובמהלך תקופת ההתקשרות</w:t>
      </w:r>
      <w:r w:rsidR="005C6E3F">
        <w:rPr>
          <w:rFonts w:ascii="David" w:hAnsi="David" w:hint="cs"/>
          <w:rtl/>
        </w:rPr>
        <w:t>,</w:t>
      </w:r>
      <w:r w:rsidRPr="006E135B">
        <w:rPr>
          <w:rFonts w:ascii="David" w:hAnsi="David"/>
          <w:rtl/>
        </w:rPr>
        <w:t xml:space="preserve"> וסיוע במהלכים לשימור עובדים.</w:t>
      </w:r>
    </w:p>
    <w:p w14:paraId="2F677579" w14:textId="77777777" w:rsidR="008D6E77" w:rsidRPr="006E135B" w:rsidRDefault="008D6E77" w:rsidP="00275938">
      <w:pPr>
        <w:keepNext/>
        <w:keepLines/>
        <w:widowControl w:val="0"/>
        <w:numPr>
          <w:ilvl w:val="3"/>
          <w:numId w:val="151"/>
        </w:numPr>
        <w:tabs>
          <w:tab w:val="left" w:pos="1841"/>
        </w:tabs>
        <w:spacing w:before="120" w:line="360" w:lineRule="auto"/>
        <w:ind w:left="2235" w:right="-180" w:hanging="761"/>
        <w:rPr>
          <w:rFonts w:ascii="David" w:hAnsi="David"/>
        </w:rPr>
      </w:pPr>
      <w:r w:rsidRPr="006E135B">
        <w:rPr>
          <w:rFonts w:ascii="David" w:hAnsi="David"/>
          <w:b/>
          <w:bCs/>
          <w:rtl/>
        </w:rPr>
        <w:t>מערכות מידע –</w:t>
      </w:r>
      <w:r w:rsidRPr="006E135B">
        <w:rPr>
          <w:rFonts w:ascii="David" w:hAnsi="David"/>
          <w:rtl/>
        </w:rPr>
        <w:t xml:space="preserve"> נדרש כי לספק יהיו בעלי תפקידים ממערכות מידע לטובת ההקמה ולמהלך תקופת ההתקשרות לטובת פיתוח ממשקים, תמיכה טכנית במערכות שבאחריות הספק הזוכה ופיתוחים שונים</w:t>
      </w:r>
      <w:r w:rsidR="00C17D6D">
        <w:rPr>
          <w:rFonts w:ascii="David" w:hAnsi="David" w:hint="cs"/>
          <w:rtl/>
        </w:rPr>
        <w:t>,</w:t>
      </w:r>
      <w:r w:rsidRPr="006E135B">
        <w:rPr>
          <w:rFonts w:ascii="David" w:hAnsi="David"/>
          <w:rtl/>
        </w:rPr>
        <w:t xml:space="preserve"> </w:t>
      </w:r>
      <w:r w:rsidR="00C17D6D">
        <w:rPr>
          <w:rFonts w:ascii="David" w:hAnsi="David" w:hint="cs"/>
          <w:rtl/>
        </w:rPr>
        <w:t>ככל</w:t>
      </w:r>
      <w:r w:rsidR="00C17D6D" w:rsidRPr="006E135B">
        <w:rPr>
          <w:rFonts w:ascii="David" w:hAnsi="David"/>
          <w:rtl/>
        </w:rPr>
        <w:t xml:space="preserve"> </w:t>
      </w:r>
      <w:r w:rsidR="00C17D6D">
        <w:rPr>
          <w:rFonts w:ascii="David" w:hAnsi="David" w:hint="cs"/>
          <w:rtl/>
        </w:rPr>
        <w:t>ש</w:t>
      </w:r>
      <w:r w:rsidRPr="006E135B">
        <w:rPr>
          <w:rFonts w:ascii="David" w:hAnsi="David"/>
          <w:rtl/>
        </w:rPr>
        <w:t>ידרשו.</w:t>
      </w:r>
    </w:p>
    <w:p w14:paraId="2F125CA7"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sz w:val="22"/>
        </w:rPr>
      </w:pPr>
      <w:r w:rsidRPr="006E135B">
        <w:rPr>
          <w:rFonts w:ascii="David" w:hAnsi="David"/>
          <w:b/>
          <w:bCs/>
          <w:sz w:val="22"/>
          <w:rtl/>
        </w:rPr>
        <w:lastRenderedPageBreak/>
        <w:t>תהליך המיון והגיוס</w:t>
      </w:r>
    </w:p>
    <w:p w14:paraId="6E794742" w14:textId="77777777" w:rsidR="008D6E77" w:rsidRPr="006E135B" w:rsidRDefault="008D6E77" w:rsidP="00275938">
      <w:pPr>
        <w:keepNext/>
        <w:keepLines/>
        <w:widowControl w:val="0"/>
        <w:numPr>
          <w:ilvl w:val="2"/>
          <w:numId w:val="151"/>
        </w:numPr>
        <w:tabs>
          <w:tab w:val="right" w:pos="1699"/>
        </w:tabs>
        <w:spacing w:before="120" w:line="360" w:lineRule="auto"/>
        <w:ind w:left="1503" w:right="-142" w:hanging="709"/>
        <w:outlineLvl w:val="0"/>
        <w:rPr>
          <w:rFonts w:ascii="David" w:hAnsi="David"/>
          <w:b/>
          <w:sz w:val="22"/>
        </w:rPr>
      </w:pPr>
      <w:r w:rsidRPr="006E135B">
        <w:rPr>
          <w:rFonts w:ascii="David" w:hAnsi="David"/>
          <w:b/>
          <w:sz w:val="22"/>
          <w:rtl/>
        </w:rPr>
        <w:t xml:space="preserve">עם חתימת הספק הזוכה על הסכם ההתקשרות, יחל תהליך גיוס ומיון ההון האנושי הנדרש להקמת המוקד. </w:t>
      </w:r>
    </w:p>
    <w:p w14:paraId="3DAFB1F4" w14:textId="77777777" w:rsidR="008D6E77" w:rsidRPr="006E135B" w:rsidRDefault="008D6E77" w:rsidP="00275938">
      <w:pPr>
        <w:keepNext/>
        <w:keepLines/>
        <w:widowControl w:val="0"/>
        <w:numPr>
          <w:ilvl w:val="2"/>
          <w:numId w:val="151"/>
        </w:numPr>
        <w:tabs>
          <w:tab w:val="right" w:pos="1699"/>
        </w:tabs>
        <w:spacing w:before="120" w:line="360" w:lineRule="auto"/>
        <w:ind w:left="1503" w:right="-142" w:hanging="709"/>
        <w:outlineLvl w:val="0"/>
        <w:rPr>
          <w:rFonts w:ascii="David" w:hAnsi="David"/>
          <w:b/>
          <w:sz w:val="22"/>
        </w:rPr>
      </w:pPr>
      <w:r w:rsidRPr="006E135B">
        <w:rPr>
          <w:rFonts w:ascii="David" w:hAnsi="David"/>
          <w:b/>
          <w:sz w:val="22"/>
          <w:rtl/>
        </w:rPr>
        <w:t>גיוס המועמדים המתאימים ותהליך הגיוס (כולל מרכזי הערכה) יבוצע על ידי הספק הזוכה ועל חשבונו</w:t>
      </w:r>
      <w:r w:rsidR="00C17D6D">
        <w:rPr>
          <w:rFonts w:ascii="David" w:hAnsi="David" w:hint="cs"/>
          <w:b/>
          <w:sz w:val="22"/>
          <w:rtl/>
        </w:rPr>
        <w:t>,</w:t>
      </w:r>
      <w:r w:rsidRPr="006E135B">
        <w:rPr>
          <w:rFonts w:ascii="David" w:hAnsi="David"/>
          <w:b/>
          <w:sz w:val="22"/>
          <w:rtl/>
        </w:rPr>
        <w:t xml:space="preserve"> בהתאם לדרישות התפקיד המפורטות</w:t>
      </w:r>
      <w:r w:rsidR="00C17D6D">
        <w:rPr>
          <w:rFonts w:ascii="David" w:hAnsi="David" w:hint="cs"/>
          <w:b/>
          <w:sz w:val="22"/>
          <w:rtl/>
        </w:rPr>
        <w:t>,</w:t>
      </w:r>
      <w:r w:rsidRPr="006E135B">
        <w:rPr>
          <w:rFonts w:ascii="David" w:hAnsi="David"/>
          <w:b/>
          <w:sz w:val="22"/>
          <w:rtl/>
        </w:rPr>
        <w:t xml:space="preserve"> ובמטרה לאתר עבור פעילות המוקד את כוח האדם הטוב והמקצועי ביותר.</w:t>
      </w:r>
    </w:p>
    <w:p w14:paraId="184AA49A" w14:textId="77777777" w:rsidR="008D6E77" w:rsidRPr="006E135B" w:rsidRDefault="008D6E77" w:rsidP="00275938">
      <w:pPr>
        <w:keepNext/>
        <w:keepLines/>
        <w:widowControl w:val="0"/>
        <w:numPr>
          <w:ilvl w:val="2"/>
          <w:numId w:val="151"/>
        </w:numPr>
        <w:tabs>
          <w:tab w:val="right" w:pos="1699"/>
        </w:tabs>
        <w:spacing w:before="120" w:line="360" w:lineRule="auto"/>
        <w:ind w:left="1503" w:right="-142" w:hanging="709"/>
        <w:outlineLvl w:val="0"/>
        <w:rPr>
          <w:rFonts w:ascii="David" w:hAnsi="David"/>
          <w:b/>
          <w:sz w:val="22"/>
        </w:rPr>
      </w:pPr>
      <w:r w:rsidRPr="006E135B">
        <w:rPr>
          <w:rFonts w:ascii="David" w:hAnsi="David"/>
          <w:b/>
          <w:sz w:val="22"/>
          <w:rtl/>
        </w:rPr>
        <w:t>תהליך הגיוס יכלול</w:t>
      </w:r>
      <w:r w:rsidR="00C17D6D">
        <w:rPr>
          <w:rFonts w:ascii="David" w:hAnsi="David" w:hint="cs"/>
          <w:b/>
          <w:sz w:val="22"/>
          <w:rtl/>
        </w:rPr>
        <w:t>,</w:t>
      </w:r>
      <w:r w:rsidRPr="006E135B">
        <w:rPr>
          <w:rFonts w:ascii="David" w:hAnsi="David"/>
          <w:b/>
          <w:sz w:val="22"/>
          <w:rtl/>
        </w:rPr>
        <w:t xml:space="preserve"> בין היתר, הגדרת פרופיל למשרה, פרסום, ראיון טלפוני, ובחינת התאמה לתפקידים הרלוונט</w:t>
      </w:r>
      <w:r w:rsidR="002A71B9">
        <w:rPr>
          <w:rFonts w:ascii="David" w:hAnsi="David" w:hint="cs"/>
          <w:b/>
          <w:sz w:val="22"/>
          <w:rtl/>
        </w:rPr>
        <w:t>י</w:t>
      </w:r>
      <w:r w:rsidRPr="006E135B">
        <w:rPr>
          <w:rFonts w:ascii="David" w:hAnsi="David"/>
          <w:b/>
          <w:sz w:val="22"/>
          <w:rtl/>
        </w:rPr>
        <w:t xml:space="preserve">ים, תוך שימוש במקרה הצורך במערכות טכנולוגיות מגוונות. </w:t>
      </w:r>
    </w:p>
    <w:p w14:paraId="02995BF3" w14:textId="77777777" w:rsidR="008D6E77" w:rsidRPr="006E135B" w:rsidRDefault="008D6E77" w:rsidP="00275938">
      <w:pPr>
        <w:keepNext/>
        <w:keepLines/>
        <w:widowControl w:val="0"/>
        <w:numPr>
          <w:ilvl w:val="2"/>
          <w:numId w:val="151"/>
        </w:numPr>
        <w:tabs>
          <w:tab w:val="right" w:pos="1699"/>
        </w:tabs>
        <w:spacing w:before="120" w:line="360" w:lineRule="auto"/>
        <w:ind w:left="1503" w:right="-142" w:hanging="709"/>
        <w:outlineLvl w:val="0"/>
        <w:rPr>
          <w:rFonts w:ascii="David" w:hAnsi="David"/>
          <w:b/>
          <w:sz w:val="22"/>
        </w:rPr>
      </w:pPr>
      <w:r w:rsidRPr="006E135B">
        <w:rPr>
          <w:rFonts w:ascii="David" w:hAnsi="David"/>
          <w:b/>
          <w:sz w:val="22"/>
          <w:rtl/>
        </w:rPr>
        <w:t xml:space="preserve">הספק הזוכה רשאי לבחור האם להשתמש במכוני מיון חיצוניים או לבצע את תהליכי המיון באמצעים הקיימים ברשותו. בכל החלטה של הספק הזוכה, הרשות לא תישא בעלויות. </w:t>
      </w:r>
    </w:p>
    <w:p w14:paraId="50692F00" w14:textId="77777777" w:rsidR="008D6E77" w:rsidRPr="00874310" w:rsidRDefault="002A71B9" w:rsidP="00275938">
      <w:pPr>
        <w:keepNext/>
        <w:keepLines/>
        <w:widowControl w:val="0"/>
        <w:numPr>
          <w:ilvl w:val="2"/>
          <w:numId w:val="151"/>
        </w:numPr>
        <w:tabs>
          <w:tab w:val="right" w:pos="1699"/>
        </w:tabs>
        <w:spacing w:before="120" w:line="360" w:lineRule="auto"/>
        <w:ind w:left="1503" w:right="-142" w:hanging="709"/>
        <w:outlineLvl w:val="0"/>
        <w:rPr>
          <w:rFonts w:ascii="David" w:hAnsi="David"/>
          <w:b/>
          <w:sz w:val="22"/>
          <w:rtl/>
        </w:rPr>
      </w:pPr>
      <w:r w:rsidRPr="00874310">
        <w:rPr>
          <w:rFonts w:ascii="David" w:hAnsi="David" w:hint="eastAsia"/>
          <w:b/>
          <w:sz w:val="22"/>
          <w:rtl/>
        </w:rPr>
        <w:t>הרשות</w:t>
      </w:r>
      <w:r w:rsidR="008D6E77" w:rsidRPr="00874310">
        <w:rPr>
          <w:rFonts w:ascii="David" w:hAnsi="David"/>
          <w:b/>
          <w:sz w:val="22"/>
          <w:rtl/>
        </w:rPr>
        <w:t xml:space="preserve"> שומרת לעצמה את הזכות לקחת חלק בתהליכי המיון והגיוס: </w:t>
      </w:r>
    </w:p>
    <w:p w14:paraId="6E3CF5E8" w14:textId="77777777" w:rsidR="00190FA4" w:rsidRPr="00F335E8" w:rsidRDefault="00190FA4" w:rsidP="00190FA4">
      <w:pPr>
        <w:keepNext/>
        <w:keepLines/>
        <w:widowControl w:val="0"/>
        <w:numPr>
          <w:ilvl w:val="3"/>
          <w:numId w:val="151"/>
        </w:numPr>
        <w:tabs>
          <w:tab w:val="left" w:pos="1841"/>
        </w:tabs>
        <w:spacing w:before="120" w:line="360" w:lineRule="auto"/>
        <w:ind w:left="2235" w:right="-180" w:hanging="761"/>
        <w:rPr>
          <w:rFonts w:ascii="David" w:hAnsi="David"/>
        </w:rPr>
      </w:pPr>
      <w:r w:rsidRPr="00F335E8">
        <w:rPr>
          <w:rFonts w:ascii="David" w:hAnsi="David"/>
          <w:b/>
          <w:color w:val="000000"/>
          <w:rtl/>
        </w:rPr>
        <w:t xml:space="preserve">השתתפות </w:t>
      </w:r>
      <w:r w:rsidRPr="00F335E8">
        <w:rPr>
          <w:rFonts w:ascii="David" w:hAnsi="David" w:hint="cs"/>
          <w:b/>
          <w:color w:val="000000"/>
          <w:rtl/>
        </w:rPr>
        <w:t xml:space="preserve">כמשקיפה </w:t>
      </w:r>
      <w:r w:rsidRPr="00F335E8">
        <w:rPr>
          <w:rFonts w:ascii="David" w:hAnsi="David"/>
          <w:b/>
          <w:color w:val="000000"/>
          <w:rtl/>
        </w:rPr>
        <w:t xml:space="preserve">במרכזי הערכה של נציגי השירות </w:t>
      </w:r>
    </w:p>
    <w:p w14:paraId="33B2AD22" w14:textId="77777777" w:rsidR="00190FA4" w:rsidRPr="00F335E8" w:rsidRDefault="00190FA4" w:rsidP="00190FA4">
      <w:pPr>
        <w:keepNext/>
        <w:keepLines/>
        <w:widowControl w:val="0"/>
        <w:numPr>
          <w:ilvl w:val="3"/>
          <w:numId w:val="151"/>
        </w:numPr>
        <w:tabs>
          <w:tab w:val="left" w:pos="1841"/>
        </w:tabs>
        <w:spacing w:before="120" w:line="360" w:lineRule="auto"/>
        <w:ind w:left="2235" w:right="-180" w:hanging="761"/>
        <w:rPr>
          <w:rFonts w:ascii="David" w:hAnsi="David"/>
          <w:b/>
          <w:color w:val="000000"/>
        </w:rPr>
      </w:pPr>
      <w:r w:rsidRPr="00F335E8">
        <w:rPr>
          <w:rFonts w:ascii="David" w:hAnsi="David"/>
          <w:b/>
          <w:color w:val="000000"/>
          <w:rtl/>
        </w:rPr>
        <w:t>השתתפות</w:t>
      </w:r>
      <w:r w:rsidRPr="00F335E8">
        <w:rPr>
          <w:rFonts w:ascii="David" w:hAnsi="David"/>
          <w:rtl/>
        </w:rPr>
        <w:t xml:space="preserve"> </w:t>
      </w:r>
      <w:r w:rsidRPr="00F335E8">
        <w:rPr>
          <w:rFonts w:ascii="David" w:hAnsi="David" w:hint="cs"/>
          <w:rtl/>
        </w:rPr>
        <w:t xml:space="preserve">כמשקיפה </w:t>
      </w:r>
      <w:r w:rsidRPr="00F335E8">
        <w:rPr>
          <w:rFonts w:ascii="David" w:hAnsi="David"/>
          <w:rtl/>
        </w:rPr>
        <w:t>בתהליכי הגיוס של מנהל מוקד ואישור המועמד הנבחר.</w:t>
      </w:r>
    </w:p>
    <w:p w14:paraId="68A8C1E6" w14:textId="77777777" w:rsidR="00190FA4" w:rsidRPr="00F335E8" w:rsidRDefault="00190FA4" w:rsidP="00190FA4">
      <w:pPr>
        <w:keepNext/>
        <w:keepLines/>
        <w:widowControl w:val="0"/>
        <w:numPr>
          <w:ilvl w:val="3"/>
          <w:numId w:val="151"/>
        </w:numPr>
        <w:tabs>
          <w:tab w:val="left" w:pos="1841"/>
        </w:tabs>
        <w:spacing w:before="120" w:line="360" w:lineRule="auto"/>
        <w:ind w:left="2235" w:right="-180" w:hanging="761"/>
        <w:rPr>
          <w:rFonts w:ascii="David" w:hAnsi="David"/>
          <w:b/>
          <w:color w:val="000000"/>
        </w:rPr>
      </w:pPr>
      <w:r w:rsidRPr="00F335E8">
        <w:rPr>
          <w:rFonts w:ascii="David" w:hAnsi="David"/>
          <w:b/>
          <w:color w:val="000000"/>
          <w:rtl/>
        </w:rPr>
        <w:t>השתתפות</w:t>
      </w:r>
      <w:r w:rsidRPr="00F335E8">
        <w:rPr>
          <w:rFonts w:ascii="David" w:hAnsi="David" w:hint="cs"/>
          <w:b/>
          <w:color w:val="000000"/>
          <w:rtl/>
        </w:rPr>
        <w:t xml:space="preserve"> כמשקיפה</w:t>
      </w:r>
      <w:r w:rsidRPr="00F335E8">
        <w:rPr>
          <w:rFonts w:ascii="David" w:hAnsi="David"/>
          <w:b/>
          <w:color w:val="000000"/>
          <w:rtl/>
        </w:rPr>
        <w:t xml:space="preserve"> בתהליכי הגיוס של ראש צוות </w:t>
      </w:r>
      <w:proofErr w:type="spellStart"/>
      <w:r w:rsidRPr="00F335E8">
        <w:rPr>
          <w:rFonts w:ascii="David" w:hAnsi="David"/>
          <w:b/>
          <w:color w:val="000000"/>
          <w:rtl/>
        </w:rPr>
        <w:t>ואחמ"ש</w:t>
      </w:r>
      <w:proofErr w:type="spellEnd"/>
      <w:r w:rsidRPr="00F335E8">
        <w:rPr>
          <w:rFonts w:ascii="David" w:hAnsi="David"/>
          <w:b/>
          <w:color w:val="000000"/>
          <w:rtl/>
        </w:rPr>
        <w:t xml:space="preserve">. </w:t>
      </w:r>
    </w:p>
    <w:p w14:paraId="2D237883" w14:textId="77777777" w:rsidR="00190FA4" w:rsidRPr="00F335E8" w:rsidRDefault="00190FA4" w:rsidP="00190FA4">
      <w:pPr>
        <w:keepNext/>
        <w:keepLines/>
        <w:widowControl w:val="0"/>
        <w:numPr>
          <w:ilvl w:val="3"/>
          <w:numId w:val="151"/>
        </w:numPr>
        <w:tabs>
          <w:tab w:val="left" w:pos="1841"/>
        </w:tabs>
        <w:spacing w:before="120" w:line="360" w:lineRule="auto"/>
        <w:ind w:left="2235" w:right="-180" w:hanging="761"/>
        <w:rPr>
          <w:rFonts w:ascii="David" w:hAnsi="David"/>
          <w:b/>
          <w:color w:val="000000"/>
        </w:rPr>
      </w:pPr>
      <w:r w:rsidRPr="00F335E8">
        <w:rPr>
          <w:rFonts w:ascii="David" w:hAnsi="David"/>
          <w:b/>
          <w:color w:val="000000"/>
          <w:rtl/>
        </w:rPr>
        <w:t>השתתפות</w:t>
      </w:r>
      <w:r w:rsidRPr="00F335E8">
        <w:rPr>
          <w:rFonts w:ascii="David" w:hAnsi="David" w:hint="cs"/>
          <w:b/>
          <w:color w:val="000000"/>
          <w:rtl/>
        </w:rPr>
        <w:t xml:space="preserve"> והמלצה על </w:t>
      </w:r>
      <w:r w:rsidRPr="00F335E8">
        <w:rPr>
          <w:rFonts w:ascii="David" w:hAnsi="David"/>
          <w:b/>
          <w:color w:val="000000"/>
          <w:rtl/>
        </w:rPr>
        <w:t>מועמדים לתפקיד הרפרנטים אשר עברו את תהליכי הסינון והמיון של הספק הזוכה</w:t>
      </w:r>
      <w:r w:rsidRPr="00F335E8">
        <w:rPr>
          <w:rFonts w:ascii="David" w:hAnsi="David" w:hint="cs"/>
          <w:b/>
          <w:color w:val="000000"/>
          <w:rtl/>
        </w:rPr>
        <w:t>.</w:t>
      </w:r>
      <w:r w:rsidRPr="00F335E8">
        <w:rPr>
          <w:rFonts w:ascii="David" w:hAnsi="David"/>
          <w:b/>
          <w:color w:val="000000"/>
          <w:rtl/>
        </w:rPr>
        <w:t xml:space="preserve">  </w:t>
      </w:r>
    </w:p>
    <w:p w14:paraId="44D2F8E7" w14:textId="77777777" w:rsidR="00190FA4" w:rsidRPr="00F335E8" w:rsidRDefault="00190FA4" w:rsidP="00190FA4">
      <w:pPr>
        <w:keepNext/>
        <w:keepLines/>
        <w:widowControl w:val="0"/>
        <w:numPr>
          <w:ilvl w:val="3"/>
          <w:numId w:val="151"/>
        </w:numPr>
        <w:tabs>
          <w:tab w:val="left" w:pos="1841"/>
        </w:tabs>
        <w:spacing w:before="120" w:line="360" w:lineRule="auto"/>
        <w:ind w:left="2235" w:right="-180" w:hanging="761"/>
        <w:rPr>
          <w:rFonts w:ascii="David" w:hAnsi="David"/>
          <w:b/>
          <w:color w:val="000000"/>
        </w:rPr>
      </w:pPr>
      <w:r w:rsidRPr="00F335E8">
        <w:rPr>
          <w:rFonts w:ascii="David" w:hAnsi="David" w:hint="cs"/>
          <w:b/>
          <w:color w:val="000000"/>
          <w:rtl/>
        </w:rPr>
        <w:t xml:space="preserve">הרשות רשאית להמליץ </w:t>
      </w:r>
      <w:r w:rsidRPr="00F335E8">
        <w:rPr>
          <w:rFonts w:ascii="David" w:hAnsi="David"/>
          <w:b/>
          <w:color w:val="000000"/>
          <w:rtl/>
        </w:rPr>
        <w:t xml:space="preserve"> </w:t>
      </w:r>
      <w:r w:rsidRPr="00F335E8">
        <w:rPr>
          <w:rFonts w:ascii="David" w:hAnsi="David" w:hint="cs"/>
          <w:b/>
          <w:color w:val="000000"/>
          <w:rtl/>
        </w:rPr>
        <w:t xml:space="preserve">לזוכה </w:t>
      </w:r>
      <w:r w:rsidRPr="00F335E8">
        <w:rPr>
          <w:rFonts w:ascii="David" w:hAnsi="David"/>
          <w:b/>
          <w:color w:val="000000"/>
          <w:rtl/>
        </w:rPr>
        <w:t xml:space="preserve"> </w:t>
      </w:r>
      <w:r w:rsidRPr="00F335E8">
        <w:rPr>
          <w:rFonts w:ascii="David" w:hAnsi="David" w:hint="cs"/>
          <w:b/>
          <w:color w:val="000000"/>
          <w:rtl/>
        </w:rPr>
        <w:t xml:space="preserve">בנוגע לקבלת מועמדתו של: </w:t>
      </w:r>
      <w:r w:rsidRPr="00F335E8">
        <w:rPr>
          <w:rFonts w:ascii="David" w:hAnsi="David"/>
          <w:b/>
          <w:color w:val="000000"/>
          <w:rtl/>
        </w:rPr>
        <w:t xml:space="preserve">מנהל מוקד, ראש צוות, </w:t>
      </w:r>
      <w:proofErr w:type="spellStart"/>
      <w:r w:rsidRPr="00F335E8">
        <w:rPr>
          <w:rFonts w:ascii="David" w:hAnsi="David"/>
          <w:b/>
          <w:color w:val="000000"/>
          <w:rtl/>
        </w:rPr>
        <w:t>אחמ"ש</w:t>
      </w:r>
      <w:proofErr w:type="spellEnd"/>
      <w:r w:rsidRPr="00F335E8">
        <w:rPr>
          <w:rFonts w:ascii="David" w:hAnsi="David"/>
          <w:b/>
          <w:color w:val="000000"/>
          <w:rtl/>
        </w:rPr>
        <w:t>, נציג ורפרנט למוקד</w:t>
      </w:r>
      <w:r w:rsidRPr="00F335E8">
        <w:rPr>
          <w:rFonts w:ascii="David" w:hAnsi="David" w:hint="cs"/>
          <w:b/>
          <w:color w:val="000000"/>
          <w:rtl/>
        </w:rPr>
        <w:t>.</w:t>
      </w:r>
      <w:r w:rsidRPr="00F335E8">
        <w:rPr>
          <w:rFonts w:ascii="David" w:hAnsi="David"/>
          <w:b/>
          <w:color w:val="000000"/>
          <w:rtl/>
        </w:rPr>
        <w:t xml:space="preserve"> </w:t>
      </w:r>
    </w:p>
    <w:p w14:paraId="6CA3A269" w14:textId="77777777" w:rsidR="00190FA4" w:rsidRPr="00F335E8" w:rsidRDefault="00190FA4" w:rsidP="00190FA4">
      <w:pPr>
        <w:keepNext/>
        <w:keepLines/>
        <w:widowControl w:val="0"/>
        <w:numPr>
          <w:ilvl w:val="3"/>
          <w:numId w:val="151"/>
        </w:numPr>
        <w:tabs>
          <w:tab w:val="left" w:pos="1841"/>
        </w:tabs>
        <w:spacing w:before="120" w:line="360" w:lineRule="auto"/>
        <w:ind w:left="2235" w:right="-180" w:hanging="761"/>
        <w:rPr>
          <w:rFonts w:ascii="David" w:hAnsi="David"/>
        </w:rPr>
      </w:pPr>
      <w:r w:rsidRPr="00F335E8">
        <w:rPr>
          <w:rFonts w:ascii="David" w:hAnsi="David"/>
          <w:b/>
          <w:color w:val="000000"/>
          <w:rtl/>
        </w:rPr>
        <w:t>הרשות רשאית ל</w:t>
      </w:r>
      <w:r w:rsidRPr="00F335E8">
        <w:rPr>
          <w:rFonts w:ascii="David" w:hAnsi="David" w:hint="cs"/>
          <w:b/>
          <w:color w:val="000000"/>
          <w:rtl/>
        </w:rPr>
        <w:t>המליץ לזוכה  על פסילת</w:t>
      </w:r>
      <w:r w:rsidRPr="00F335E8">
        <w:rPr>
          <w:rFonts w:ascii="David" w:hAnsi="David"/>
          <w:b/>
          <w:color w:val="000000"/>
          <w:rtl/>
        </w:rPr>
        <w:t xml:space="preserve"> התמודדות</w:t>
      </w:r>
      <w:r w:rsidRPr="00F335E8">
        <w:rPr>
          <w:rFonts w:ascii="David" w:hAnsi="David" w:hint="cs"/>
          <w:b/>
          <w:color w:val="000000"/>
          <w:rtl/>
        </w:rPr>
        <w:t xml:space="preserve"> </w:t>
      </w:r>
      <w:r w:rsidRPr="00F335E8">
        <w:rPr>
          <w:rFonts w:ascii="David" w:hAnsi="David"/>
          <w:b/>
          <w:color w:val="000000"/>
          <w:rtl/>
        </w:rPr>
        <w:t xml:space="preserve">מועמד שמבחינתה אינו עומד בתנאים הנדרשים. </w:t>
      </w:r>
    </w:p>
    <w:p w14:paraId="5C9A96F2" w14:textId="77777777" w:rsidR="008D6E77" w:rsidRPr="00874310"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bookmarkStart w:id="1068" w:name="_Hlk125637378"/>
      <w:r w:rsidRPr="00874310">
        <w:rPr>
          <w:rFonts w:ascii="David" w:hAnsi="David"/>
          <w:b/>
          <w:sz w:val="22"/>
          <w:rtl/>
        </w:rPr>
        <w:t>הספק הזוכה יהיה אחראי, בכל עת, על שמירת מצבת כוח האדם בהיקף הנדרש לשם עמידה ביעדי השירות שיוגדרו על ידי הרשות.</w:t>
      </w:r>
    </w:p>
    <w:p w14:paraId="319DA50C" w14:textId="77777777" w:rsidR="008D6E77" w:rsidRPr="00874310"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874310">
        <w:rPr>
          <w:rFonts w:ascii="David" w:hAnsi="David"/>
          <w:b/>
          <w:sz w:val="22"/>
          <w:rtl/>
        </w:rPr>
        <w:t>הרשות רשאית להחליט על החלפתו של עובד כלשהו בכפוף לנימוק. על הספק הזוכה לאתר ממלא מקום על פי הפירוט הבא:</w:t>
      </w:r>
    </w:p>
    <w:p w14:paraId="07D17CC1" w14:textId="77777777" w:rsidR="008D6E77" w:rsidRPr="00874310" w:rsidRDefault="008D6E77" w:rsidP="00275938">
      <w:pPr>
        <w:keepNext/>
        <w:keepLines/>
        <w:widowControl w:val="0"/>
        <w:numPr>
          <w:ilvl w:val="3"/>
          <w:numId w:val="151"/>
        </w:numPr>
        <w:tabs>
          <w:tab w:val="left" w:pos="1841"/>
        </w:tabs>
        <w:spacing w:before="120" w:line="360" w:lineRule="auto"/>
        <w:ind w:left="2235" w:right="-180" w:hanging="761"/>
        <w:rPr>
          <w:rFonts w:ascii="David" w:hAnsi="David"/>
        </w:rPr>
      </w:pPr>
      <w:r w:rsidRPr="00874310">
        <w:rPr>
          <w:rFonts w:ascii="David" w:hAnsi="David"/>
          <w:rtl/>
        </w:rPr>
        <w:t xml:space="preserve">עבור </w:t>
      </w:r>
      <w:r w:rsidRPr="00275938">
        <w:rPr>
          <w:rFonts w:ascii="David" w:hAnsi="David"/>
          <w:b/>
          <w:color w:val="000000"/>
          <w:rtl/>
        </w:rPr>
        <w:t>מנהל</w:t>
      </w:r>
      <w:r w:rsidRPr="00874310">
        <w:rPr>
          <w:rFonts w:ascii="David" w:hAnsi="David"/>
          <w:rtl/>
        </w:rPr>
        <w:t xml:space="preserve"> פרויקט לפעילות השוטפת, מנהל מוקד, מדריך, מנהל ידע,: יש לספק מחליף תוך 30 יום </w:t>
      </w:r>
      <w:proofErr w:type="spellStart"/>
      <w:r w:rsidRPr="00874310">
        <w:rPr>
          <w:rFonts w:ascii="David" w:hAnsi="David"/>
          <w:rtl/>
        </w:rPr>
        <w:t>קלנדריים</w:t>
      </w:r>
      <w:proofErr w:type="spellEnd"/>
      <w:r w:rsidRPr="00874310">
        <w:rPr>
          <w:rFonts w:ascii="David" w:hAnsi="David"/>
          <w:rtl/>
        </w:rPr>
        <w:t>, מיום ההחלטה על ביצוע ההחלפה.</w:t>
      </w:r>
    </w:p>
    <w:p w14:paraId="0AAB9EDB" w14:textId="77777777" w:rsidR="008D6E77" w:rsidRPr="00874310" w:rsidRDefault="008D6E77" w:rsidP="00275938">
      <w:pPr>
        <w:keepNext/>
        <w:keepLines/>
        <w:widowControl w:val="0"/>
        <w:numPr>
          <w:ilvl w:val="3"/>
          <w:numId w:val="151"/>
        </w:numPr>
        <w:tabs>
          <w:tab w:val="left" w:pos="1841"/>
        </w:tabs>
        <w:spacing w:before="120" w:line="360" w:lineRule="auto"/>
        <w:ind w:left="2235" w:right="-180" w:hanging="761"/>
        <w:rPr>
          <w:rFonts w:ascii="David" w:hAnsi="David"/>
        </w:rPr>
      </w:pPr>
      <w:r w:rsidRPr="00874310">
        <w:rPr>
          <w:rFonts w:ascii="David" w:hAnsi="David"/>
          <w:rtl/>
        </w:rPr>
        <w:t xml:space="preserve">עבור נציגי שירות, נציגים בכירים, </w:t>
      </w:r>
      <w:proofErr w:type="spellStart"/>
      <w:r w:rsidR="00B60B9C" w:rsidRPr="00874310">
        <w:rPr>
          <w:rFonts w:ascii="David" w:hAnsi="David"/>
          <w:rtl/>
        </w:rPr>
        <w:t>אחמ"ש</w:t>
      </w:r>
      <w:proofErr w:type="spellEnd"/>
      <w:r w:rsidR="00B60B9C" w:rsidRPr="00874310">
        <w:rPr>
          <w:rFonts w:ascii="David" w:hAnsi="David"/>
          <w:rtl/>
        </w:rPr>
        <w:t xml:space="preserve">, </w:t>
      </w:r>
      <w:r w:rsidRPr="00874310">
        <w:rPr>
          <w:rFonts w:ascii="David" w:hAnsi="David"/>
          <w:rtl/>
        </w:rPr>
        <w:t xml:space="preserve">מנהלי משמרת, ראשי צוותים: יש לספק </w:t>
      </w:r>
      <w:r w:rsidRPr="00275938">
        <w:rPr>
          <w:rFonts w:ascii="David" w:hAnsi="David"/>
          <w:b/>
          <w:color w:val="000000"/>
          <w:rtl/>
        </w:rPr>
        <w:t>מחליף</w:t>
      </w:r>
      <w:r w:rsidRPr="00874310">
        <w:rPr>
          <w:rFonts w:ascii="David" w:hAnsi="David"/>
          <w:rtl/>
        </w:rPr>
        <w:t xml:space="preserve"> תוך </w:t>
      </w:r>
      <w:del w:id="1069" w:author="יפעת ששון" w:date="2025-09-15T14:21:00Z">
        <w:r w:rsidRPr="00874310" w:rsidDel="00884108">
          <w:rPr>
            <w:rFonts w:ascii="David" w:hAnsi="David"/>
            <w:rtl/>
          </w:rPr>
          <w:delText xml:space="preserve">7 </w:delText>
        </w:r>
      </w:del>
      <w:ins w:id="1070" w:author="יפעת ששון" w:date="2025-09-15T14:21:00Z">
        <w:r w:rsidR="00884108">
          <w:rPr>
            <w:rFonts w:ascii="David" w:hAnsi="David" w:hint="cs"/>
            <w:rtl/>
          </w:rPr>
          <w:t xml:space="preserve">12 </w:t>
        </w:r>
      </w:ins>
      <w:r w:rsidRPr="00874310">
        <w:rPr>
          <w:rFonts w:ascii="David" w:hAnsi="David"/>
          <w:rtl/>
        </w:rPr>
        <w:t>ימי עבודה.</w:t>
      </w:r>
    </w:p>
    <w:p w14:paraId="74F9E783" w14:textId="77777777" w:rsidR="008D6E77" w:rsidRPr="00874310" w:rsidRDefault="008D6E77" w:rsidP="00275938">
      <w:pPr>
        <w:keepNext/>
        <w:keepLines/>
        <w:widowControl w:val="0"/>
        <w:numPr>
          <w:ilvl w:val="3"/>
          <w:numId w:val="151"/>
        </w:numPr>
        <w:tabs>
          <w:tab w:val="left" w:pos="1841"/>
        </w:tabs>
        <w:spacing w:before="120" w:line="360" w:lineRule="auto"/>
        <w:ind w:left="2235" w:right="-180" w:hanging="761"/>
        <w:rPr>
          <w:rFonts w:ascii="David" w:hAnsi="David"/>
        </w:rPr>
      </w:pPr>
      <w:r w:rsidRPr="00874310">
        <w:rPr>
          <w:rFonts w:ascii="David" w:hAnsi="David"/>
          <w:rtl/>
        </w:rPr>
        <w:lastRenderedPageBreak/>
        <w:t xml:space="preserve">עבור </w:t>
      </w:r>
      <w:r w:rsidRPr="00275938">
        <w:rPr>
          <w:rFonts w:ascii="David" w:hAnsi="David"/>
          <w:b/>
          <w:color w:val="000000"/>
          <w:rtl/>
        </w:rPr>
        <w:t>ראשי</w:t>
      </w:r>
      <w:r w:rsidRPr="00874310">
        <w:rPr>
          <w:rFonts w:ascii="David" w:hAnsi="David"/>
          <w:rtl/>
        </w:rPr>
        <w:t xml:space="preserve"> צוותים</w:t>
      </w:r>
      <w:r w:rsidR="00B60B9C" w:rsidRPr="00874310">
        <w:rPr>
          <w:rFonts w:ascii="David" w:hAnsi="David"/>
          <w:rtl/>
        </w:rPr>
        <w:t xml:space="preserve"> </w:t>
      </w:r>
      <w:proofErr w:type="spellStart"/>
      <w:r w:rsidR="00B60B9C" w:rsidRPr="00874310">
        <w:rPr>
          <w:rFonts w:ascii="David" w:hAnsi="David"/>
          <w:rtl/>
        </w:rPr>
        <w:t>ו</w:t>
      </w:r>
      <w:r w:rsidRPr="00874310">
        <w:rPr>
          <w:rFonts w:ascii="David" w:hAnsi="David"/>
          <w:rtl/>
        </w:rPr>
        <w:t>פרנטים</w:t>
      </w:r>
      <w:proofErr w:type="spellEnd"/>
      <w:r w:rsidRPr="00874310">
        <w:rPr>
          <w:rFonts w:ascii="David" w:hAnsi="David"/>
          <w:rtl/>
        </w:rPr>
        <w:t xml:space="preserve"> מקצועיים: יש לספק מחליף תוך 14 ימי עבודה.</w:t>
      </w:r>
    </w:p>
    <w:p w14:paraId="32337005" w14:textId="77777777" w:rsidR="008D6E77" w:rsidRPr="00874310" w:rsidRDefault="008D6E77" w:rsidP="00275938">
      <w:pPr>
        <w:keepNext/>
        <w:keepLines/>
        <w:widowControl w:val="0"/>
        <w:numPr>
          <w:ilvl w:val="3"/>
          <w:numId w:val="151"/>
        </w:numPr>
        <w:tabs>
          <w:tab w:val="left" w:pos="1841"/>
        </w:tabs>
        <w:spacing w:before="120" w:line="360" w:lineRule="auto"/>
        <w:ind w:left="2235" w:right="-180" w:hanging="761"/>
        <w:rPr>
          <w:rFonts w:ascii="David" w:hAnsi="David"/>
          <w:rtl/>
        </w:rPr>
      </w:pPr>
      <w:r w:rsidRPr="00874310">
        <w:rPr>
          <w:rFonts w:ascii="David" w:hAnsi="David"/>
          <w:rtl/>
        </w:rPr>
        <w:t xml:space="preserve">החלפת מנהל פרויקט ההקמה במידה </w:t>
      </w:r>
      <w:proofErr w:type="spellStart"/>
      <w:r w:rsidRPr="00874310">
        <w:rPr>
          <w:rFonts w:ascii="David" w:hAnsi="David"/>
          <w:rtl/>
        </w:rPr>
        <w:t>וידרש</w:t>
      </w:r>
      <w:proofErr w:type="spellEnd"/>
      <w:r w:rsidRPr="00874310">
        <w:rPr>
          <w:rFonts w:ascii="David" w:hAnsi="David"/>
          <w:rtl/>
        </w:rPr>
        <w:t xml:space="preserve">, תבוצע בתוך 7 ימי עבודה ובכפוף </w:t>
      </w:r>
      <w:r w:rsidRPr="00275938">
        <w:rPr>
          <w:rFonts w:ascii="David" w:hAnsi="David"/>
          <w:b/>
          <w:color w:val="000000"/>
          <w:rtl/>
        </w:rPr>
        <w:t>לאישור</w:t>
      </w:r>
      <w:r w:rsidRPr="00874310">
        <w:rPr>
          <w:rFonts w:ascii="David" w:hAnsi="David"/>
          <w:rtl/>
        </w:rPr>
        <w:t xml:space="preserve"> הרשות למועמד. </w:t>
      </w:r>
    </w:p>
    <w:p w14:paraId="7A5D4B27" w14:textId="77777777" w:rsidR="008D6E77" w:rsidRPr="005C0B4C" w:rsidRDefault="008D6E77" w:rsidP="00275938">
      <w:pPr>
        <w:keepNext/>
        <w:keepLines/>
        <w:widowControl w:val="0"/>
        <w:numPr>
          <w:ilvl w:val="3"/>
          <w:numId w:val="151"/>
        </w:numPr>
        <w:tabs>
          <w:tab w:val="left" w:pos="1841"/>
        </w:tabs>
        <w:spacing w:before="120" w:line="360" w:lineRule="auto"/>
        <w:ind w:left="2235" w:right="-180" w:hanging="761"/>
        <w:rPr>
          <w:rFonts w:ascii="David" w:hAnsi="David"/>
        </w:rPr>
      </w:pPr>
      <w:r w:rsidRPr="005C0B4C">
        <w:rPr>
          <w:rFonts w:ascii="David" w:hAnsi="David"/>
          <w:rtl/>
        </w:rPr>
        <w:t>באחריות הספק הזוכה לדאוג לתפקוד שוטף</w:t>
      </w:r>
      <w:r w:rsidR="00C17D6D">
        <w:rPr>
          <w:rFonts w:ascii="David" w:hAnsi="David" w:hint="cs"/>
          <w:rtl/>
        </w:rPr>
        <w:t xml:space="preserve"> של המוקד,</w:t>
      </w:r>
      <w:r w:rsidRPr="005C0B4C">
        <w:rPr>
          <w:rFonts w:ascii="David" w:hAnsi="David"/>
          <w:rtl/>
        </w:rPr>
        <w:t xml:space="preserve"> גם במקרה של החלפת עובד המשתייך לתפקידי מטה.</w:t>
      </w:r>
    </w:p>
    <w:bookmarkEnd w:id="1068"/>
    <w:p w14:paraId="6819011D" w14:textId="77777777" w:rsidR="008D6E77" w:rsidRPr="005C0B4C"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sz w:val="22"/>
        </w:rPr>
      </w:pPr>
      <w:r w:rsidRPr="005C0B4C">
        <w:rPr>
          <w:rFonts w:ascii="David" w:hAnsi="David"/>
          <w:b/>
          <w:sz w:val="22"/>
          <w:rtl/>
        </w:rPr>
        <w:t>הספק הזוכה לא יהיה זכאי לכל פיצוי בגין הפסד או נזק בגין הפסקת עבודתו של העובד, לרבות העדר כל שיפוי בגין הוצאות קליטת העובד שהופסקה עבודתו.</w:t>
      </w:r>
    </w:p>
    <w:p w14:paraId="224CAFBF"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sz w:val="22"/>
        </w:rPr>
      </w:pPr>
      <w:bookmarkStart w:id="1071" w:name="_Ref128517753"/>
      <w:bookmarkStart w:id="1072" w:name="_Toc147056330"/>
      <w:bookmarkStart w:id="1073" w:name="_Toc149640741"/>
      <w:r w:rsidRPr="006E135B">
        <w:rPr>
          <w:rFonts w:ascii="David" w:hAnsi="David"/>
          <w:b/>
          <w:bCs/>
          <w:sz w:val="22"/>
          <w:rtl/>
        </w:rPr>
        <w:t>קליטת עובדים למוקד</w:t>
      </w:r>
    </w:p>
    <w:p w14:paraId="72FEEFAD" w14:textId="77777777" w:rsidR="008D6E77" w:rsidRPr="006E135B" w:rsidRDefault="008D6E77" w:rsidP="00275938">
      <w:pPr>
        <w:keepNext/>
        <w:keepLines/>
        <w:widowControl w:val="0"/>
        <w:numPr>
          <w:ilvl w:val="2"/>
          <w:numId w:val="151"/>
        </w:numPr>
        <w:tabs>
          <w:tab w:val="right" w:pos="1699"/>
        </w:tabs>
        <w:spacing w:before="120" w:line="360" w:lineRule="auto"/>
        <w:ind w:left="1503" w:right="-142" w:hanging="709"/>
        <w:outlineLvl w:val="0"/>
        <w:rPr>
          <w:rFonts w:ascii="David" w:eastAsia="Calibri" w:hAnsi="David"/>
          <w:b/>
        </w:rPr>
      </w:pPr>
      <w:r w:rsidRPr="006E135B">
        <w:rPr>
          <w:rFonts w:ascii="David" w:hAnsi="David"/>
          <w:b/>
          <w:rtl/>
        </w:rPr>
        <w:t>כל</w:t>
      </w:r>
      <w:r w:rsidRPr="006E135B">
        <w:rPr>
          <w:rFonts w:ascii="David" w:eastAsia="Calibri" w:hAnsi="David"/>
          <w:b/>
          <w:rtl/>
        </w:rPr>
        <w:t xml:space="preserve"> עובד שיועסק במוקד יידרש לחתום על מספר טפסים: שמירה על  סודיות, אבטחת מידע, מרשם פלילי, שאלון אישי לצורכי התאמה ביטחונית וטפסים נלווים לבחינת ההתאמה הביטחונית בהתאם להנחיות מחלקת בטחון ועוד.  נוסף</w:t>
      </w:r>
      <w:r w:rsidR="00462D3A">
        <w:rPr>
          <w:rFonts w:ascii="David" w:eastAsia="Calibri" w:hAnsi="David" w:hint="cs"/>
          <w:b/>
          <w:rtl/>
        </w:rPr>
        <w:t xml:space="preserve"> על כך</w:t>
      </w:r>
      <w:r w:rsidRPr="006E135B">
        <w:rPr>
          <w:rFonts w:ascii="David" w:eastAsia="Calibri" w:hAnsi="David"/>
          <w:b/>
          <w:rtl/>
        </w:rPr>
        <w:t>, ייתכן ויידרש לעבור לומדות קצרות של הרשות בתחום ב</w:t>
      </w:r>
      <w:r w:rsidR="00462D3A">
        <w:rPr>
          <w:rFonts w:ascii="David" w:eastAsia="Calibri" w:hAnsi="David" w:hint="cs"/>
          <w:b/>
          <w:rtl/>
        </w:rPr>
        <w:t>י</w:t>
      </w:r>
      <w:r w:rsidRPr="006E135B">
        <w:rPr>
          <w:rFonts w:ascii="David" w:eastAsia="Calibri" w:hAnsi="David"/>
          <w:b/>
          <w:rtl/>
        </w:rPr>
        <w:t>טחון וסייבר, אבטחת מידע וכדומה.</w:t>
      </w:r>
    </w:p>
    <w:p w14:paraId="393DB004" w14:textId="77777777" w:rsidR="008D6E77" w:rsidRPr="006E135B" w:rsidRDefault="008D6E77" w:rsidP="00275938">
      <w:pPr>
        <w:keepNext/>
        <w:keepLines/>
        <w:widowControl w:val="0"/>
        <w:numPr>
          <w:ilvl w:val="2"/>
          <w:numId w:val="151"/>
        </w:numPr>
        <w:tabs>
          <w:tab w:val="right" w:pos="1699"/>
        </w:tabs>
        <w:spacing w:before="120" w:line="360" w:lineRule="auto"/>
        <w:ind w:left="1503" w:right="-142" w:hanging="709"/>
        <w:outlineLvl w:val="0"/>
        <w:rPr>
          <w:rFonts w:ascii="David" w:hAnsi="David"/>
          <w:b/>
          <w:sz w:val="22"/>
          <w:rtl/>
        </w:rPr>
      </w:pPr>
      <w:r w:rsidRPr="006E135B">
        <w:rPr>
          <w:rFonts w:ascii="David" w:hAnsi="David"/>
          <w:b/>
          <w:sz w:val="22"/>
          <w:rtl/>
        </w:rPr>
        <w:t xml:space="preserve">בעת קליטה </w:t>
      </w:r>
      <w:r w:rsidRPr="006E135B">
        <w:rPr>
          <w:rFonts w:ascii="David" w:hAnsi="David"/>
          <w:b/>
          <w:color w:val="000000"/>
          <w:sz w:val="22"/>
          <w:rtl/>
        </w:rPr>
        <w:t>במוקד יידרש הספק</w:t>
      </w:r>
      <w:r w:rsidRPr="006E135B">
        <w:rPr>
          <w:rFonts w:ascii="David" w:hAnsi="David"/>
          <w:b/>
          <w:sz w:val="22"/>
          <w:rtl/>
        </w:rPr>
        <w:t xml:space="preserve"> הזוכה</w:t>
      </w:r>
      <w:r w:rsidRPr="006E135B">
        <w:rPr>
          <w:rFonts w:ascii="David" w:hAnsi="David"/>
          <w:b/>
          <w:color w:val="000000"/>
          <w:sz w:val="22"/>
          <w:rtl/>
        </w:rPr>
        <w:t xml:space="preserve"> למלא טופס קליטת עובד לצורך הגדרת הרשאות למערכות המזמין ולהנפקת כרטיס חכם.</w:t>
      </w:r>
    </w:p>
    <w:p w14:paraId="0E966026"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sz w:val="22"/>
        </w:rPr>
      </w:pPr>
      <w:r w:rsidRPr="006E135B">
        <w:rPr>
          <w:rFonts w:ascii="David" w:hAnsi="David"/>
          <w:b/>
          <w:bCs/>
          <w:sz w:val="22"/>
          <w:rtl/>
        </w:rPr>
        <w:t>מערך הדרכה והשבחה שוטפת</w:t>
      </w:r>
    </w:p>
    <w:p w14:paraId="39F34B5A"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Cs/>
          <w:sz w:val="22"/>
        </w:rPr>
      </w:pPr>
      <w:r w:rsidRPr="006E135B">
        <w:rPr>
          <w:rFonts w:ascii="David" w:hAnsi="David"/>
          <w:bCs/>
          <w:color w:val="000000"/>
          <w:sz w:val="22"/>
          <w:rtl/>
        </w:rPr>
        <w:t>כללי</w:t>
      </w:r>
    </w:p>
    <w:p w14:paraId="459E825A"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באחריות הספק הזוכה לבנות ולתכנן קורס הכשרה בשיתוף עם מחלקת פניות הציבור ברשות ולהעביר אותו למועמדים, לרבות ריכוז כל החומרים הרלוונטיים ובניית תוכניות ההדרכה מכל הגורמים הלוקחים חלק בהדרכה.</w:t>
      </w:r>
    </w:p>
    <w:p w14:paraId="6CFB9B8C"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באחריות הספק הזוכה לקיים קורסי הכשרה בניהולו, בהתאם לצורך ועפ"י דרישת הרשות, אשר יהוו חלק בלתי נפרד מההקמה ומהפעילות השוטפת.</w:t>
      </w:r>
    </w:p>
    <w:p w14:paraId="0B8B366F"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נוסף לקורסי ההכשרה, הספק הזוכה יבצע באופן שוטף וסדיר פעילויות הדרכה שוטפות שמטרתן להעמיק את הידע של עובדי המוקד ולהביא למצוינות מקצועית.</w:t>
      </w:r>
    </w:p>
    <w:p w14:paraId="76B3FB71"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הספק הזוכה יבצע לפחות אחת לרבעון הדרכה לנציגי השירות הטלפוני בנושא שירות והתמודדות עם התנגדויות.</w:t>
      </w:r>
    </w:p>
    <w:p w14:paraId="71C203F3"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tl/>
        </w:rPr>
      </w:pPr>
      <w:r w:rsidRPr="006E135B">
        <w:rPr>
          <w:rFonts w:ascii="David" w:hAnsi="David"/>
          <w:rtl/>
        </w:rPr>
        <w:t>ההדרכות תבוצענה במתקני הספק הזוכה ויכללו אמצעי הדרכה כגון מערכת לומדות (</w:t>
      </w:r>
      <w:r w:rsidRPr="006E135B">
        <w:rPr>
          <w:rFonts w:ascii="David" w:hAnsi="David"/>
        </w:rPr>
        <w:t>LMS</w:t>
      </w:r>
      <w:r w:rsidRPr="006E135B">
        <w:rPr>
          <w:rFonts w:ascii="David" w:hAnsi="David"/>
          <w:rtl/>
        </w:rPr>
        <w:t>), חוברות לימוד ומצגות שיוכנו ע"י הספק הזוכה ועל חשבונו.</w:t>
      </w:r>
    </w:p>
    <w:p w14:paraId="3B1E82AE"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tl/>
        </w:rPr>
      </w:pPr>
      <w:r w:rsidRPr="006E135B">
        <w:rPr>
          <w:rFonts w:ascii="David" w:hAnsi="David"/>
          <w:rtl/>
        </w:rPr>
        <w:lastRenderedPageBreak/>
        <w:t>ההדרכות יכללו חלק גנרי שיהיה רלוונטי לכלל סוגי הפעילויות והתחומים, וחלק ייחודי עפ"י התפקיד הרלוונטי ותחומי הפעילות.</w:t>
      </w:r>
    </w:p>
    <w:p w14:paraId="1C881B5D"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 xml:space="preserve">בהדרכות שיתקיימו ישולבו נציגי </w:t>
      </w:r>
      <w:r w:rsidR="003F7123">
        <w:rPr>
          <w:rFonts w:ascii="David" w:hAnsi="David" w:hint="cs"/>
          <w:rtl/>
        </w:rPr>
        <w:t>ה</w:t>
      </w:r>
      <w:r w:rsidRPr="006E135B">
        <w:rPr>
          <w:rFonts w:ascii="David" w:hAnsi="David"/>
          <w:rtl/>
        </w:rPr>
        <w:t xml:space="preserve">רשות או גורמים מטעמה, בהתאם לדרישת הרשות. </w:t>
      </w:r>
    </w:p>
    <w:p w14:paraId="2C8E8392"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 xml:space="preserve">הספק הזוכה יהיה אמון על איסוף, עיבוד, כתיבה והטמעת מידע במערכת ניהול הידע לפני תחילת העברת קורסי ההכשרה, על מנת שיהיה ניתן לעשות בה שימוש במהלך ההכשרה. כלל התוכן יקבל את אישור הרשות טרם הטמעתו. </w:t>
      </w:r>
    </w:p>
    <w:p w14:paraId="725A4822"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 xml:space="preserve">הרשות תעמיד לטובת כתיבת מערכי ההדרכה וניהול הידע, את כלל המידע הדרוש. </w:t>
      </w:r>
    </w:p>
    <w:p w14:paraId="0C8E473A" w14:textId="77777777" w:rsidR="008D6E77" w:rsidRPr="006E135B" w:rsidRDefault="008D6E77" w:rsidP="00275938">
      <w:pPr>
        <w:keepNext/>
        <w:keepLines/>
        <w:widowControl w:val="0"/>
        <w:numPr>
          <w:ilvl w:val="3"/>
          <w:numId w:val="151"/>
        </w:numPr>
        <w:tabs>
          <w:tab w:val="left" w:pos="1841"/>
        </w:tabs>
        <w:spacing w:before="120" w:line="360" w:lineRule="auto"/>
        <w:ind w:left="2468" w:right="-180" w:hanging="824"/>
        <w:rPr>
          <w:rFonts w:ascii="David" w:hAnsi="David"/>
        </w:rPr>
      </w:pPr>
      <w:r w:rsidRPr="006E135B">
        <w:rPr>
          <w:rFonts w:ascii="David" w:hAnsi="David"/>
          <w:rtl/>
        </w:rPr>
        <w:t>כלל חומרי ההדרכה ומאגרי המידע יהיו בבעלותה הבלעדית של הרשות. הרשות תהא רשאית בכל עת לדרוש את חומרי ההדרכה ומאגרי המידע ולקבלם ללא תנאי מהספק.</w:t>
      </w:r>
    </w:p>
    <w:p w14:paraId="494F2DBF"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Cs/>
          <w:color w:val="000000"/>
          <w:sz w:val="22"/>
        </w:rPr>
      </w:pPr>
      <w:r w:rsidRPr="006E135B">
        <w:rPr>
          <w:rFonts w:ascii="David" w:hAnsi="David"/>
          <w:bCs/>
          <w:color w:val="000000"/>
          <w:sz w:val="22"/>
          <w:rtl/>
        </w:rPr>
        <w:t xml:space="preserve">הכשרת צוות ההקמה </w:t>
      </w:r>
    </w:p>
    <w:p w14:paraId="7D9AE2A2"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 xml:space="preserve">הדרכה ראשונית בתחומי התוכן המקצועיים תועבר לצוות ההקמה ולגורמי מפתח מטעם הספק על ידי נציגי </w:t>
      </w:r>
      <w:r w:rsidR="00462D3A">
        <w:rPr>
          <w:rFonts w:ascii="David" w:hAnsi="David" w:hint="cs"/>
          <w:rtl/>
        </w:rPr>
        <w:t xml:space="preserve">הרשות </w:t>
      </w:r>
      <w:r w:rsidRPr="006E135B">
        <w:rPr>
          <w:rFonts w:ascii="David" w:hAnsi="David"/>
          <w:rtl/>
        </w:rPr>
        <w:t>בשלב ההקמה.</w:t>
      </w:r>
    </w:p>
    <w:p w14:paraId="39F5506C"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לשלב זה ידרשו בעלי התפקידים הבאים: מנהל ההקמה, מנהל מוקד, ראש צוות, מדריך ומנהל ידע.</w:t>
      </w:r>
    </w:p>
    <w:p w14:paraId="131B048C"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rPr>
      </w:pPr>
      <w:r w:rsidRPr="006E135B">
        <w:rPr>
          <w:rFonts w:ascii="David" w:hAnsi="David"/>
          <w:rtl/>
        </w:rPr>
        <w:t>ההדרכה תתבצע במתקני הרשות</w:t>
      </w:r>
      <w:r w:rsidR="00840DAF">
        <w:rPr>
          <w:rFonts w:ascii="David" w:hAnsi="David" w:hint="cs"/>
          <w:rtl/>
        </w:rPr>
        <w:t xml:space="preserve"> ותסתיים</w:t>
      </w:r>
      <w:r w:rsidRPr="006E135B">
        <w:rPr>
          <w:rFonts w:ascii="David" w:hAnsi="David"/>
          <w:rtl/>
        </w:rPr>
        <w:t xml:space="preserve"> לפחות שבועיים לפני תחילת ההדרכות לנציגים, </w:t>
      </w:r>
      <w:r w:rsidR="00840DAF">
        <w:rPr>
          <w:rFonts w:ascii="David" w:hAnsi="David" w:hint="cs"/>
          <w:rtl/>
        </w:rPr>
        <w:t>משך ההדרכה</w:t>
      </w:r>
      <w:r w:rsidRPr="006E135B">
        <w:rPr>
          <w:rFonts w:ascii="David" w:hAnsi="David"/>
          <w:rtl/>
        </w:rPr>
        <w:t xml:space="preserve"> מוערך בכ-150 שעות.</w:t>
      </w:r>
    </w:p>
    <w:p w14:paraId="0E8A2303"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bCs/>
          <w:sz w:val="22"/>
        </w:rPr>
      </w:pPr>
      <w:r w:rsidRPr="006E135B">
        <w:rPr>
          <w:rFonts w:ascii="David" w:hAnsi="David"/>
          <w:bCs/>
          <w:color w:val="000000"/>
          <w:sz w:val="22"/>
          <w:rtl/>
        </w:rPr>
        <w:t>הכשרת נציגים</w:t>
      </w:r>
    </w:p>
    <w:p w14:paraId="646DEDC0"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b/>
          <w:bCs/>
          <w:color w:val="000000"/>
        </w:rPr>
      </w:pPr>
      <w:r w:rsidRPr="006E135B">
        <w:rPr>
          <w:rFonts w:ascii="David" w:hAnsi="David"/>
          <w:color w:val="000000"/>
          <w:rtl/>
        </w:rPr>
        <w:t xml:space="preserve">בהתאם לתכנים שיועברו לצוות ההקמה ואנשי המפתח, יבנה הספק </w:t>
      </w:r>
      <w:r w:rsidRPr="006E135B">
        <w:rPr>
          <w:rFonts w:ascii="David" w:hAnsi="David"/>
          <w:rtl/>
        </w:rPr>
        <w:t>הזוכה</w:t>
      </w:r>
      <w:r w:rsidRPr="006E135B">
        <w:rPr>
          <w:rFonts w:ascii="David" w:hAnsi="David"/>
          <w:color w:val="000000"/>
          <w:rtl/>
        </w:rPr>
        <w:t xml:space="preserve"> את קורס </w:t>
      </w:r>
      <w:r w:rsidRPr="00275938">
        <w:rPr>
          <w:rFonts w:ascii="David" w:hAnsi="David"/>
          <w:rtl/>
        </w:rPr>
        <w:t>ההכשרה</w:t>
      </w:r>
      <w:r w:rsidRPr="006E135B">
        <w:rPr>
          <w:rFonts w:ascii="David" w:hAnsi="David"/>
          <w:color w:val="000000"/>
          <w:rtl/>
        </w:rPr>
        <w:t xml:space="preserve"> לנציגי המוקד, אשר נדרש לתת מענה לכלל הפעילויות.</w:t>
      </w:r>
    </w:p>
    <w:p w14:paraId="6846B969"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color w:val="000000"/>
        </w:rPr>
      </w:pPr>
      <w:r w:rsidRPr="006E135B">
        <w:rPr>
          <w:rFonts w:ascii="David" w:hAnsi="David"/>
          <w:color w:val="000000"/>
          <w:rtl/>
        </w:rPr>
        <w:t>תכני קורס ההכשרה יעברו אישור של נציגי הרשות, לפני ביצוע ההדרכות לנציגי המוקד.</w:t>
      </w:r>
    </w:p>
    <w:p w14:paraId="7C43E91A"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color w:val="000000"/>
        </w:rPr>
      </w:pPr>
      <w:r w:rsidRPr="006E135B">
        <w:rPr>
          <w:rFonts w:ascii="David" w:hAnsi="David"/>
          <w:color w:val="000000"/>
          <w:rtl/>
        </w:rPr>
        <w:t>מינימום משך קורס ההכשרה לנציג שרות – 10</w:t>
      </w:r>
      <w:r w:rsidRPr="006E135B">
        <w:rPr>
          <w:rFonts w:ascii="David" w:hAnsi="David"/>
          <w:color w:val="000000"/>
        </w:rPr>
        <w:t xml:space="preserve"> </w:t>
      </w:r>
      <w:r w:rsidRPr="006E135B">
        <w:rPr>
          <w:rFonts w:ascii="David" w:hAnsi="David"/>
          <w:color w:val="000000"/>
          <w:rtl/>
        </w:rPr>
        <w:t xml:space="preserve">ימים (8 שעות ביום), לכל אחת </w:t>
      </w:r>
      <w:r w:rsidRPr="00275938">
        <w:rPr>
          <w:rFonts w:ascii="David" w:hAnsi="David"/>
          <w:rtl/>
        </w:rPr>
        <w:t>מהפעילויות</w:t>
      </w:r>
      <w:r w:rsidRPr="006E135B">
        <w:rPr>
          <w:rFonts w:ascii="David" w:hAnsi="David"/>
          <w:color w:val="000000"/>
          <w:rtl/>
        </w:rPr>
        <w:t>.</w:t>
      </w:r>
    </w:p>
    <w:p w14:paraId="5452833B"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color w:val="000000"/>
        </w:rPr>
      </w:pPr>
      <w:r w:rsidRPr="006E135B">
        <w:rPr>
          <w:rFonts w:ascii="David" w:hAnsi="David"/>
          <w:color w:val="000000"/>
          <w:rtl/>
        </w:rPr>
        <w:t xml:space="preserve">במהלך </w:t>
      </w:r>
      <w:r w:rsidRPr="00275938">
        <w:rPr>
          <w:rFonts w:ascii="David" w:hAnsi="David"/>
          <w:rtl/>
        </w:rPr>
        <w:t>תקופת</w:t>
      </w:r>
      <w:r w:rsidRPr="006E135B">
        <w:rPr>
          <w:rFonts w:ascii="David" w:hAnsi="David"/>
          <w:color w:val="000000"/>
          <w:rtl/>
        </w:rPr>
        <w:t xml:space="preserve"> ההתקשרות זכאי המזמין להאריך את תקופת ההכשרה לנציג חדש עד ל-15 ימים.</w:t>
      </w:r>
    </w:p>
    <w:p w14:paraId="7C8140C7"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color w:val="000000"/>
        </w:rPr>
      </w:pPr>
      <w:r w:rsidRPr="006E135B">
        <w:rPr>
          <w:rFonts w:ascii="David" w:hAnsi="David"/>
          <w:color w:val="000000"/>
          <w:rtl/>
        </w:rPr>
        <w:t>קורס ההכשרה יכלול תכנים מקצועיים, מידע על השירותים הניתנים, סדנת שירות, כלים להתמודדות עם מצבי לחץ, הדרכה טכנולוגית על מערכות המוקד, סימולציות ועוד.</w:t>
      </w:r>
    </w:p>
    <w:p w14:paraId="059F040A"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color w:val="000000"/>
        </w:rPr>
      </w:pPr>
      <w:r w:rsidRPr="006E135B">
        <w:rPr>
          <w:rFonts w:ascii="David" w:hAnsi="David"/>
          <w:color w:val="000000"/>
          <w:rtl/>
        </w:rPr>
        <w:lastRenderedPageBreak/>
        <w:t xml:space="preserve">במהלך קורס ההכשרה יערכו בנוסף לידע התיאורטי תרגולים מעשיים בכיתת לימוד </w:t>
      </w:r>
      <w:r w:rsidRPr="00275938">
        <w:rPr>
          <w:rFonts w:ascii="David" w:hAnsi="David"/>
          <w:rtl/>
        </w:rPr>
        <w:t>באמצעות</w:t>
      </w:r>
      <w:r w:rsidRPr="006E135B">
        <w:rPr>
          <w:rFonts w:ascii="David" w:hAnsi="David"/>
          <w:color w:val="000000"/>
          <w:rtl/>
        </w:rPr>
        <w:t xml:space="preserve"> סביבות טסט, וכן מבחני ידע למועמדים, על בסיסם רשאי הלקוח לוותר על שירותיהם. </w:t>
      </w:r>
    </w:p>
    <w:p w14:paraId="406A9CEB"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color w:val="000000"/>
        </w:rPr>
      </w:pPr>
      <w:r w:rsidRPr="006E135B">
        <w:rPr>
          <w:rFonts w:ascii="David" w:hAnsi="David"/>
          <w:color w:val="000000"/>
          <w:rtl/>
        </w:rPr>
        <w:t xml:space="preserve">כחלק </w:t>
      </w:r>
      <w:r w:rsidRPr="00275938">
        <w:rPr>
          <w:rFonts w:ascii="David" w:hAnsi="David"/>
          <w:rtl/>
        </w:rPr>
        <w:t>מתקופת</w:t>
      </w:r>
      <w:r w:rsidRPr="006E135B">
        <w:rPr>
          <w:rFonts w:ascii="David" w:hAnsi="David"/>
          <w:color w:val="000000"/>
          <w:rtl/>
        </w:rPr>
        <w:t xml:space="preserve"> ההכשרה הנציגים החדשים יקבלו חניכה אישית במוקד ע"י נציגים ותיקים שהוכשרו לכך (ו/או הנציג הבכיר).</w:t>
      </w:r>
    </w:p>
    <w:p w14:paraId="5512C06E"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color w:val="000000"/>
        </w:rPr>
      </w:pPr>
      <w:r w:rsidRPr="006E135B">
        <w:rPr>
          <w:rFonts w:ascii="David" w:hAnsi="David"/>
          <w:color w:val="000000"/>
          <w:rtl/>
        </w:rPr>
        <w:t xml:space="preserve">בסיום </w:t>
      </w:r>
      <w:r w:rsidRPr="00275938">
        <w:rPr>
          <w:rFonts w:ascii="David" w:hAnsi="David"/>
          <w:rtl/>
        </w:rPr>
        <w:t>החניכה</w:t>
      </w:r>
      <w:r w:rsidRPr="006E135B">
        <w:rPr>
          <w:rFonts w:ascii="David" w:hAnsi="David"/>
          <w:color w:val="000000"/>
          <w:rtl/>
        </w:rPr>
        <w:t xml:space="preserve"> האישית יועבר מבחן מסכם מטעם הרשות. ציון עובר- 80 נקודות.</w:t>
      </w:r>
    </w:p>
    <w:p w14:paraId="4B6D2CBA"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Cs/>
          <w:color w:val="000000"/>
          <w:sz w:val="22"/>
        </w:rPr>
      </w:pPr>
      <w:r w:rsidRPr="006E135B">
        <w:rPr>
          <w:rFonts w:ascii="David" w:hAnsi="David"/>
          <w:bCs/>
          <w:color w:val="000000"/>
          <w:sz w:val="22"/>
          <w:rtl/>
        </w:rPr>
        <w:t xml:space="preserve">הכשרת רפרנטים בתחומי התוכן </w:t>
      </w:r>
    </w:p>
    <w:p w14:paraId="3659C392"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b/>
          <w:bCs/>
          <w:color w:val="000000"/>
        </w:rPr>
      </w:pPr>
      <w:r w:rsidRPr="006E135B">
        <w:rPr>
          <w:rFonts w:ascii="David" w:hAnsi="David"/>
          <w:color w:val="000000"/>
          <w:rtl/>
        </w:rPr>
        <w:t xml:space="preserve">באחריות הספק </w:t>
      </w:r>
      <w:r w:rsidRPr="006E135B">
        <w:rPr>
          <w:rFonts w:ascii="David" w:hAnsi="David"/>
          <w:rtl/>
        </w:rPr>
        <w:t>הזוכה</w:t>
      </w:r>
      <w:r w:rsidRPr="006E135B">
        <w:rPr>
          <w:rFonts w:ascii="David" w:hAnsi="David"/>
          <w:color w:val="000000"/>
          <w:rtl/>
        </w:rPr>
        <w:t xml:space="preserve"> לבנות ולתכנן קורס הכשרה ייעודי לרפרנטים המקצועיים ולהעביר אותו למועמדים.</w:t>
      </w:r>
    </w:p>
    <w:p w14:paraId="2CB09660"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b/>
          <w:bCs/>
          <w:color w:val="000000"/>
        </w:rPr>
      </w:pPr>
      <w:r w:rsidRPr="006E135B">
        <w:rPr>
          <w:rFonts w:ascii="David" w:hAnsi="David"/>
          <w:color w:val="000000"/>
          <w:rtl/>
        </w:rPr>
        <w:t xml:space="preserve">הקורס </w:t>
      </w:r>
      <w:r w:rsidRPr="00275938">
        <w:rPr>
          <w:rFonts w:ascii="David" w:hAnsi="David"/>
          <w:rtl/>
        </w:rPr>
        <w:t>יתבסס</w:t>
      </w:r>
      <w:r w:rsidRPr="006E135B">
        <w:rPr>
          <w:rFonts w:ascii="David" w:hAnsi="David"/>
          <w:color w:val="000000"/>
          <w:rtl/>
        </w:rPr>
        <w:t xml:space="preserve"> על הקורס של נציגי השירות, אך יבוצעו בו התאמות. </w:t>
      </w:r>
    </w:p>
    <w:p w14:paraId="0D85AEA7"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b/>
          <w:bCs/>
          <w:color w:val="000000"/>
        </w:rPr>
      </w:pPr>
      <w:r w:rsidRPr="006E135B">
        <w:rPr>
          <w:rFonts w:ascii="David" w:hAnsi="David"/>
          <w:color w:val="000000"/>
          <w:rtl/>
        </w:rPr>
        <w:t xml:space="preserve">קורסי </w:t>
      </w:r>
      <w:r w:rsidRPr="00275938">
        <w:rPr>
          <w:rFonts w:ascii="David" w:hAnsi="David"/>
          <w:rtl/>
        </w:rPr>
        <w:t>ההכשרה</w:t>
      </w:r>
      <w:r w:rsidRPr="006E135B">
        <w:rPr>
          <w:rFonts w:ascii="David" w:hAnsi="David"/>
          <w:color w:val="000000"/>
          <w:rtl/>
        </w:rPr>
        <w:t xml:space="preserve"> וההכשרה השוטפת של הרפרנטים יכללו מרכיב מקצועי משמעותי יותר שיובל על ידי מחלקת פניות הציבור ומחלקות המוצר של הרשות, </w:t>
      </w:r>
      <w:r w:rsidR="006D1189">
        <w:rPr>
          <w:rFonts w:ascii="David" w:hAnsi="David" w:hint="cs"/>
          <w:color w:val="000000"/>
          <w:rtl/>
        </w:rPr>
        <w:t xml:space="preserve">תוך </w:t>
      </w:r>
      <w:r w:rsidRPr="006E135B">
        <w:rPr>
          <w:rFonts w:ascii="David" w:hAnsi="David"/>
          <w:color w:val="000000"/>
          <w:rtl/>
        </w:rPr>
        <w:t xml:space="preserve">תיאום ועבודה משותפת על גיבוש מתווה ההדרכה. </w:t>
      </w:r>
    </w:p>
    <w:p w14:paraId="5C8A04F9"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Pr>
      </w:pPr>
      <w:r w:rsidRPr="006E135B">
        <w:rPr>
          <w:rFonts w:ascii="David" w:hAnsi="David"/>
          <w:b/>
          <w:bCs/>
          <w:color w:val="000000"/>
          <w:sz w:val="22"/>
          <w:rtl/>
        </w:rPr>
        <w:t>השבחה שוטפת</w:t>
      </w:r>
    </w:p>
    <w:p w14:paraId="35EDA929" w14:textId="77777777" w:rsidR="008D6E77" w:rsidRPr="00532B4C" w:rsidRDefault="008D6E77" w:rsidP="00275938">
      <w:pPr>
        <w:keepNext/>
        <w:keepLines/>
        <w:widowControl w:val="0"/>
        <w:numPr>
          <w:ilvl w:val="3"/>
          <w:numId w:val="151"/>
        </w:numPr>
        <w:tabs>
          <w:tab w:val="left" w:pos="1841"/>
        </w:tabs>
        <w:spacing w:before="120" w:line="360" w:lineRule="auto"/>
        <w:ind w:left="1841" w:right="-180" w:hanging="761"/>
        <w:rPr>
          <w:rFonts w:ascii="David" w:hAnsi="David"/>
          <w:color w:val="000000"/>
        </w:rPr>
      </w:pPr>
      <w:r w:rsidRPr="00275938">
        <w:rPr>
          <w:rFonts w:ascii="David" w:hAnsi="David"/>
          <w:rtl/>
        </w:rPr>
        <w:t>הספק</w:t>
      </w:r>
      <w:r w:rsidRPr="00532B4C">
        <w:rPr>
          <w:rFonts w:ascii="David" w:hAnsi="David"/>
          <w:color w:val="000000"/>
          <w:rtl/>
        </w:rPr>
        <w:t xml:space="preserve"> הזוכה יבצע פעילויות בקרה וחניכה לשיפור רמת השירות והדרכות מקצועיות </w:t>
      </w:r>
      <w:r w:rsidRPr="00F80FAA">
        <w:rPr>
          <w:rFonts w:ascii="David" w:hAnsi="David"/>
          <w:color w:val="000000"/>
          <w:rtl/>
        </w:rPr>
        <w:t>שוטפות</w:t>
      </w:r>
      <w:r w:rsidRPr="00532B4C">
        <w:rPr>
          <w:rFonts w:ascii="David" w:hAnsi="David"/>
          <w:color w:val="000000"/>
          <w:rtl/>
        </w:rPr>
        <w:t xml:space="preserve"> בהתאם לפערי ידע והנחיות חדשות. במסגרת פעילויות אלו תינתן </w:t>
      </w:r>
      <w:r w:rsidRPr="00F80FAA">
        <w:rPr>
          <w:rFonts w:ascii="David" w:hAnsi="David"/>
          <w:color w:val="000000"/>
          <w:rtl/>
        </w:rPr>
        <w:t>התייחסות</w:t>
      </w:r>
      <w:r w:rsidRPr="00532B4C">
        <w:rPr>
          <w:rFonts w:ascii="David" w:hAnsi="David"/>
          <w:color w:val="000000"/>
          <w:rtl/>
        </w:rPr>
        <w:t xml:space="preserve"> להיבטים כגון </w:t>
      </w:r>
      <w:proofErr w:type="spellStart"/>
      <w:r w:rsidRPr="00532B4C">
        <w:rPr>
          <w:rFonts w:ascii="David" w:hAnsi="David"/>
          <w:color w:val="000000"/>
          <w:rtl/>
        </w:rPr>
        <w:t>שירותיות</w:t>
      </w:r>
      <w:proofErr w:type="spellEnd"/>
      <w:r w:rsidRPr="00532B4C">
        <w:rPr>
          <w:rFonts w:ascii="David" w:hAnsi="David"/>
          <w:color w:val="000000"/>
          <w:rtl/>
        </w:rPr>
        <w:t>, בקיאות ומקצועיות, בקיאות במערכות מחשב וכדומה. להלן</w:t>
      </w:r>
      <w:r w:rsidR="006D1189" w:rsidRPr="006D1189">
        <w:rPr>
          <w:rFonts w:ascii="David" w:hAnsi="David"/>
          <w:color w:val="000000"/>
          <w:rtl/>
        </w:rPr>
        <w:t xml:space="preserve"> </w:t>
      </w:r>
      <w:r w:rsidRPr="00532B4C">
        <w:rPr>
          <w:rFonts w:ascii="David" w:hAnsi="David"/>
          <w:color w:val="000000"/>
          <w:rtl/>
        </w:rPr>
        <w:t xml:space="preserve">מספר פעילויות </w:t>
      </w:r>
      <w:r w:rsidR="00532B4C">
        <w:rPr>
          <w:rFonts w:ascii="David" w:hAnsi="David" w:hint="cs"/>
          <w:color w:val="000000"/>
          <w:rtl/>
        </w:rPr>
        <w:t xml:space="preserve">ההדרכה והבקרה </w:t>
      </w:r>
      <w:r w:rsidRPr="00532B4C">
        <w:rPr>
          <w:rFonts w:ascii="David" w:hAnsi="David"/>
          <w:color w:val="000000"/>
          <w:rtl/>
        </w:rPr>
        <w:t>שעל הספק הזוכה לבצע (תדירות הביצוע המצוינת מתייחסת לתדירות מינימאלית לביצוע):</w:t>
      </w:r>
    </w:p>
    <w:p w14:paraId="797F6887"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color w:val="000000"/>
        </w:rPr>
      </w:pPr>
      <w:r w:rsidRPr="006E135B">
        <w:rPr>
          <w:rFonts w:ascii="David" w:hAnsi="David"/>
          <w:b/>
          <w:bCs/>
          <w:color w:val="000000"/>
          <w:rtl/>
        </w:rPr>
        <w:t>תדריכים יומיים</w:t>
      </w:r>
      <w:r w:rsidR="006D1189">
        <w:rPr>
          <w:rFonts w:ascii="David" w:hAnsi="David" w:hint="cs"/>
          <w:color w:val="000000"/>
          <w:rtl/>
        </w:rPr>
        <w:t xml:space="preserve"> –</w:t>
      </w:r>
      <w:r w:rsidRPr="006E135B">
        <w:rPr>
          <w:rFonts w:ascii="David" w:hAnsi="David"/>
          <w:color w:val="000000"/>
          <w:rtl/>
        </w:rPr>
        <w:t xml:space="preserve"> התדריכים יועברו בתחילת כל משמרת וירכזו נושאים ונהלים חדשים וחידוד נהלים קיימים. התדריכים יועברו בעזרת מצגות </w:t>
      </w:r>
      <w:r w:rsidR="00532B4C">
        <w:rPr>
          <w:rFonts w:ascii="David" w:hAnsi="David" w:hint="cs"/>
          <w:color w:val="000000"/>
          <w:rtl/>
        </w:rPr>
        <w:t>או</w:t>
      </w:r>
      <w:r w:rsidRPr="006E135B">
        <w:rPr>
          <w:rFonts w:ascii="David" w:hAnsi="David"/>
          <w:color w:val="000000"/>
          <w:rtl/>
        </w:rPr>
        <w:t xml:space="preserve"> טפסים מובנים. התדריכים ייכתבו ע"י הספק </w:t>
      </w:r>
      <w:r w:rsidRPr="006E135B">
        <w:rPr>
          <w:rFonts w:ascii="David" w:hAnsi="David"/>
          <w:rtl/>
        </w:rPr>
        <w:t xml:space="preserve">הזוכה </w:t>
      </w:r>
      <w:r w:rsidRPr="006E135B">
        <w:rPr>
          <w:rFonts w:ascii="David" w:hAnsi="David"/>
          <w:color w:val="000000"/>
          <w:rtl/>
        </w:rPr>
        <w:t xml:space="preserve">ברמה היומית. לרשות הזכות  </w:t>
      </w:r>
      <w:r w:rsidR="00840DAF">
        <w:rPr>
          <w:rFonts w:ascii="David" w:hAnsi="David" w:hint="cs"/>
          <w:color w:val="000000"/>
          <w:rtl/>
        </w:rPr>
        <w:t xml:space="preserve">לעדכון חומרי ההדרכה </w:t>
      </w:r>
      <w:r w:rsidRPr="006E135B">
        <w:rPr>
          <w:rFonts w:ascii="David" w:hAnsi="David"/>
          <w:color w:val="000000"/>
          <w:rtl/>
        </w:rPr>
        <w:t>והזכות לבקר את תדריכי המוקד ב</w:t>
      </w:r>
      <w:r w:rsidR="006D1189">
        <w:rPr>
          <w:rFonts w:ascii="David" w:hAnsi="David" w:hint="cs"/>
          <w:color w:val="000000"/>
          <w:rtl/>
        </w:rPr>
        <w:t xml:space="preserve">אופן </w:t>
      </w:r>
      <w:r w:rsidRPr="006E135B">
        <w:rPr>
          <w:rFonts w:ascii="David" w:hAnsi="David"/>
          <w:color w:val="000000"/>
          <w:rtl/>
        </w:rPr>
        <w:t>שוטף.</w:t>
      </w:r>
    </w:p>
    <w:p w14:paraId="27D9ECB2"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b/>
          <w:bCs/>
          <w:color w:val="000000"/>
        </w:rPr>
      </w:pPr>
      <w:r w:rsidRPr="006E135B">
        <w:rPr>
          <w:rFonts w:ascii="David" w:hAnsi="David"/>
          <w:b/>
          <w:bCs/>
          <w:color w:val="000000"/>
          <w:rtl/>
        </w:rPr>
        <w:t>הדרכות (חודשיות)</w:t>
      </w:r>
      <w:r w:rsidR="006D1189">
        <w:rPr>
          <w:rFonts w:ascii="David" w:hAnsi="David" w:hint="cs"/>
          <w:color w:val="000000"/>
          <w:rtl/>
        </w:rPr>
        <w:t xml:space="preserve"> –</w:t>
      </w:r>
      <w:r w:rsidRPr="006E135B">
        <w:rPr>
          <w:rFonts w:ascii="David" w:hAnsi="David"/>
          <w:color w:val="000000"/>
          <w:rtl/>
        </w:rPr>
        <w:t xml:space="preserve"> לצורך העברת מידע בנושאים חדשים, כניסת תוכנות חדשות ולר</w:t>
      </w:r>
      <w:r w:rsidR="006D1189">
        <w:rPr>
          <w:rFonts w:ascii="David" w:hAnsi="David" w:hint="cs"/>
          <w:color w:val="000000"/>
          <w:rtl/>
        </w:rPr>
        <w:t>י</w:t>
      </w:r>
      <w:r w:rsidRPr="006E135B">
        <w:rPr>
          <w:rFonts w:ascii="David" w:hAnsi="David"/>
          <w:color w:val="000000"/>
          <w:rtl/>
        </w:rPr>
        <w:t>ענ</w:t>
      </w:r>
      <w:r w:rsidR="006D1189">
        <w:rPr>
          <w:rFonts w:ascii="David" w:hAnsi="David" w:hint="cs"/>
          <w:color w:val="000000"/>
          <w:rtl/>
        </w:rPr>
        <w:t>ו</w:t>
      </w:r>
      <w:r w:rsidRPr="006E135B">
        <w:rPr>
          <w:rFonts w:ascii="David" w:hAnsi="David"/>
          <w:color w:val="000000"/>
          <w:rtl/>
        </w:rPr>
        <w:t>ן נושאים שוטפים. במידת הצורך גורמים מ</w:t>
      </w:r>
      <w:r w:rsidR="006D1189">
        <w:rPr>
          <w:rFonts w:ascii="David" w:hAnsi="David" w:hint="cs"/>
          <w:color w:val="000000"/>
          <w:rtl/>
        </w:rPr>
        <w:t>ה</w:t>
      </w:r>
      <w:r w:rsidRPr="006E135B">
        <w:rPr>
          <w:rFonts w:ascii="David" w:hAnsi="David"/>
          <w:color w:val="000000"/>
          <w:rtl/>
        </w:rPr>
        <w:t>רשות ייקחו חלק בהדרכות. להדרכות אלו יוקצו עד כארבע שעות ברבעון עבור כל נציג.</w:t>
      </w:r>
    </w:p>
    <w:p w14:paraId="6E5A20A2"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b/>
          <w:bCs/>
          <w:color w:val="000000"/>
        </w:rPr>
      </w:pPr>
      <w:r w:rsidRPr="006E135B">
        <w:rPr>
          <w:rFonts w:ascii="David" w:hAnsi="David"/>
          <w:b/>
          <w:bCs/>
          <w:color w:val="000000"/>
          <w:rtl/>
        </w:rPr>
        <w:t>קורסי העשרה (חצי שנתי)</w:t>
      </w:r>
      <w:r w:rsidRPr="006E135B">
        <w:rPr>
          <w:rFonts w:ascii="David" w:hAnsi="David"/>
          <w:color w:val="000000"/>
          <w:rtl/>
        </w:rPr>
        <w:t xml:space="preserve"> </w:t>
      </w:r>
      <w:r w:rsidR="006D1189">
        <w:rPr>
          <w:rFonts w:ascii="David" w:hAnsi="David" w:hint="cs"/>
          <w:color w:val="000000"/>
          <w:rtl/>
        </w:rPr>
        <w:t>–</w:t>
      </w:r>
      <w:r w:rsidRPr="006E135B">
        <w:rPr>
          <w:rFonts w:ascii="David" w:hAnsi="David"/>
          <w:color w:val="000000"/>
          <w:rtl/>
        </w:rPr>
        <w:t xml:space="preserve"> ביצוע קורסי העשרה כגון, סדנאות שירות, מתן כלים להתמודדות עם התנגדויות, פיתוח מיומנויות שיחה ועוד.</w:t>
      </w:r>
    </w:p>
    <w:p w14:paraId="12A2DAFE"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b/>
          <w:bCs/>
          <w:color w:val="000000"/>
        </w:rPr>
      </w:pPr>
      <w:r w:rsidRPr="006E135B">
        <w:rPr>
          <w:rFonts w:ascii="David" w:hAnsi="David"/>
          <w:b/>
          <w:bCs/>
          <w:color w:val="000000"/>
          <w:rtl/>
        </w:rPr>
        <w:lastRenderedPageBreak/>
        <w:t>מבחני ידע (חודשיים)</w:t>
      </w:r>
      <w:r w:rsidR="006D1189">
        <w:rPr>
          <w:rFonts w:ascii="David" w:hAnsi="David" w:hint="cs"/>
          <w:color w:val="000000"/>
          <w:rtl/>
        </w:rPr>
        <w:t xml:space="preserve"> –</w:t>
      </w:r>
      <w:r w:rsidRPr="006E135B">
        <w:rPr>
          <w:rFonts w:ascii="David" w:hAnsi="David"/>
          <w:color w:val="000000"/>
          <w:rtl/>
        </w:rPr>
        <w:t xml:space="preserve"> אחת לחודש יבצע הספק </w:t>
      </w:r>
      <w:r w:rsidRPr="006E135B">
        <w:rPr>
          <w:rFonts w:ascii="David" w:hAnsi="David"/>
          <w:rtl/>
        </w:rPr>
        <w:t>הזוכה</w:t>
      </w:r>
      <w:r w:rsidRPr="006E135B">
        <w:rPr>
          <w:rFonts w:ascii="David" w:hAnsi="David"/>
          <w:color w:val="000000"/>
          <w:rtl/>
        </w:rPr>
        <w:t xml:space="preserve"> מבחני ידע לנציגי הש</w:t>
      </w:r>
      <w:r w:rsidR="00532B4C">
        <w:rPr>
          <w:rFonts w:ascii="David" w:hAnsi="David" w:hint="cs"/>
          <w:color w:val="000000"/>
          <w:rtl/>
        </w:rPr>
        <w:t>י</w:t>
      </w:r>
      <w:r w:rsidRPr="006E135B">
        <w:rPr>
          <w:rFonts w:ascii="David" w:hAnsi="David"/>
          <w:color w:val="000000"/>
          <w:rtl/>
        </w:rPr>
        <w:t xml:space="preserve">רות. המבחנים החודשיים יועברו לתיקוף ולאישור נציגי </w:t>
      </w:r>
      <w:r w:rsidR="00532B4C">
        <w:rPr>
          <w:rFonts w:ascii="David" w:hAnsi="David" w:hint="cs"/>
          <w:color w:val="000000"/>
          <w:rtl/>
        </w:rPr>
        <w:t>מחלקת פניות ציבור ברשות</w:t>
      </w:r>
      <w:r w:rsidRPr="006E135B">
        <w:rPr>
          <w:rFonts w:ascii="David" w:hAnsi="David"/>
          <w:color w:val="000000"/>
          <w:rtl/>
        </w:rPr>
        <w:t xml:space="preserve">. הנציגים יקבלו ציונים על המבחנים. הספק </w:t>
      </w:r>
      <w:r w:rsidRPr="006E135B">
        <w:rPr>
          <w:rFonts w:ascii="David" w:hAnsi="David"/>
          <w:rtl/>
        </w:rPr>
        <w:t xml:space="preserve">הזוכה </w:t>
      </w:r>
      <w:r w:rsidRPr="006E135B">
        <w:rPr>
          <w:rFonts w:ascii="David" w:hAnsi="David"/>
          <w:color w:val="000000"/>
          <w:rtl/>
        </w:rPr>
        <w:t xml:space="preserve">יבצע הפקת לקחים ופעולות לשיפור עפ"י תוצאות המבחנים. תוצאות המבחנים יועברו לנציג </w:t>
      </w:r>
      <w:r w:rsidR="00532B4C">
        <w:rPr>
          <w:rFonts w:ascii="David" w:hAnsi="David" w:hint="cs"/>
          <w:color w:val="000000"/>
          <w:rtl/>
        </w:rPr>
        <w:t>מחלקת פניות ציבור ברשות</w:t>
      </w:r>
      <w:r w:rsidRPr="006E135B">
        <w:rPr>
          <w:rFonts w:ascii="David" w:hAnsi="David"/>
          <w:color w:val="000000"/>
          <w:rtl/>
        </w:rPr>
        <w:t xml:space="preserve">. </w:t>
      </w:r>
    </w:p>
    <w:p w14:paraId="0CB80ABC"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b/>
          <w:bCs/>
          <w:color w:val="000000"/>
        </w:rPr>
      </w:pPr>
      <w:r w:rsidRPr="006E135B">
        <w:rPr>
          <w:rFonts w:ascii="David" w:hAnsi="David"/>
          <w:b/>
          <w:bCs/>
          <w:color w:val="000000"/>
          <w:rtl/>
        </w:rPr>
        <w:t>הקשבות ומשובים (חודשיות)</w:t>
      </w:r>
      <w:r w:rsidR="006D1189">
        <w:rPr>
          <w:rFonts w:ascii="David" w:hAnsi="David" w:hint="cs"/>
          <w:color w:val="000000"/>
          <w:rtl/>
        </w:rPr>
        <w:t xml:space="preserve"> –</w:t>
      </w:r>
      <w:r w:rsidRPr="006E135B">
        <w:rPr>
          <w:rFonts w:ascii="David" w:hAnsi="David"/>
          <w:color w:val="000000"/>
          <w:rtl/>
        </w:rPr>
        <w:t xml:space="preserve"> ביצוע הקשבות לכל נציג, ומתן משוב וציון על רמת השירות והמקצועיות. מינימום 2 משובים לנציג בחודש הבנויים מהקשבה ל- 5 שיחות לפחות ושתי חניכות כתף-אל-כתף.  משובים לשיחות יתועדו ע"ג טופס/ קובץ ייעודי. נציג מחלקת פניות הציבור יבצע בקרה על טפסי/קובץ </w:t>
      </w:r>
      <w:proofErr w:type="spellStart"/>
      <w:r w:rsidRPr="006E135B">
        <w:rPr>
          <w:rFonts w:ascii="David" w:hAnsi="David"/>
          <w:color w:val="000000"/>
          <w:rtl/>
        </w:rPr>
        <w:t>ההקשבות</w:t>
      </w:r>
      <w:proofErr w:type="spellEnd"/>
      <w:r w:rsidRPr="006E135B">
        <w:rPr>
          <w:rFonts w:ascii="David" w:hAnsi="David"/>
          <w:color w:val="000000"/>
          <w:rtl/>
        </w:rPr>
        <w:t xml:space="preserve"> ואופן מתן הציונים. </w:t>
      </w:r>
    </w:p>
    <w:p w14:paraId="0B807437"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b/>
          <w:bCs/>
          <w:color w:val="000000"/>
        </w:rPr>
      </w:pPr>
      <w:r w:rsidRPr="006E135B">
        <w:rPr>
          <w:rFonts w:ascii="David" w:hAnsi="David"/>
          <w:b/>
          <w:bCs/>
          <w:color w:val="000000"/>
          <w:rtl/>
        </w:rPr>
        <w:t xml:space="preserve">בקרה על פעילות </w:t>
      </w:r>
      <w:proofErr w:type="spellStart"/>
      <w:r w:rsidRPr="006E135B">
        <w:rPr>
          <w:rFonts w:ascii="David" w:hAnsi="David"/>
          <w:b/>
          <w:bCs/>
          <w:color w:val="000000"/>
          <w:rtl/>
        </w:rPr>
        <w:t>בק</w:t>
      </w:r>
      <w:proofErr w:type="spellEnd"/>
      <w:r w:rsidRPr="006E135B">
        <w:rPr>
          <w:rFonts w:ascii="David" w:hAnsi="David"/>
          <w:b/>
          <w:bCs/>
          <w:color w:val="000000"/>
          <w:rtl/>
        </w:rPr>
        <w:t>-אופיס</w:t>
      </w:r>
      <w:r w:rsidR="006D1189">
        <w:rPr>
          <w:rFonts w:ascii="David" w:hAnsi="David" w:hint="cs"/>
          <w:color w:val="000000"/>
          <w:rtl/>
        </w:rPr>
        <w:t xml:space="preserve"> –</w:t>
      </w:r>
      <w:r w:rsidRPr="006E135B">
        <w:rPr>
          <w:rFonts w:ascii="David" w:hAnsi="David"/>
          <w:color w:val="000000"/>
          <w:rtl/>
        </w:rPr>
        <w:t xml:space="preserve"> ביצוע בקרת איכות לנציגי </w:t>
      </w:r>
      <w:proofErr w:type="spellStart"/>
      <w:r w:rsidRPr="006E135B">
        <w:rPr>
          <w:rFonts w:ascii="David" w:hAnsi="David"/>
          <w:color w:val="000000"/>
          <w:rtl/>
        </w:rPr>
        <w:t>בק</w:t>
      </w:r>
      <w:proofErr w:type="spellEnd"/>
      <w:r w:rsidRPr="006E135B">
        <w:rPr>
          <w:rFonts w:ascii="David" w:hAnsi="David"/>
          <w:color w:val="000000"/>
          <w:rtl/>
        </w:rPr>
        <w:t>-אופיס על ידי הרשות. יבוצעו מינימום 4 בקרות בחודש לעובד. הבקרה תבחן עבודה על פי נהלים ותקינות תהליך הטיפול.</w:t>
      </w:r>
      <w:r w:rsidRPr="006E135B">
        <w:rPr>
          <w:rFonts w:ascii="David" w:hAnsi="David"/>
          <w:sz w:val="18"/>
          <w:szCs w:val="18"/>
          <w:rtl/>
        </w:rPr>
        <w:t xml:space="preserve"> </w:t>
      </w:r>
    </w:p>
    <w:p w14:paraId="59F71202"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b/>
          <w:bCs/>
          <w:color w:val="000000"/>
        </w:rPr>
      </w:pPr>
      <w:r w:rsidRPr="006E135B">
        <w:rPr>
          <w:rFonts w:ascii="David" w:hAnsi="David"/>
          <w:b/>
          <w:bCs/>
          <w:color w:val="000000"/>
          <w:rtl/>
        </w:rPr>
        <w:t>בקרה על פעילות הרפרנטים המקצועיים בתחומי התוכן</w:t>
      </w:r>
      <w:r w:rsidR="006D1189">
        <w:rPr>
          <w:rFonts w:ascii="David" w:hAnsi="David" w:hint="cs"/>
          <w:color w:val="000000"/>
          <w:rtl/>
        </w:rPr>
        <w:t xml:space="preserve"> –</w:t>
      </w:r>
      <w:r w:rsidRPr="006E135B">
        <w:rPr>
          <w:rFonts w:ascii="David" w:hAnsi="David"/>
          <w:color w:val="000000"/>
          <w:rtl/>
        </w:rPr>
        <w:t xml:space="preserve"> ביצוע בקרת איכות לרפרנטים. יבוצעו מינימום 4 בקרות בחודש לעובד. הבקרה תבחן עבודה על פי נהלים ועמידה ביעדים הכמותיים. </w:t>
      </w:r>
    </w:p>
    <w:p w14:paraId="767AC11F"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b/>
          <w:bCs/>
          <w:color w:val="000000"/>
        </w:rPr>
      </w:pPr>
      <w:r w:rsidRPr="006E135B">
        <w:rPr>
          <w:rFonts w:ascii="David" w:hAnsi="David"/>
          <w:b/>
          <w:bCs/>
          <w:color w:val="000000"/>
          <w:rtl/>
        </w:rPr>
        <w:t>האזנות</w:t>
      </w:r>
      <w:r w:rsidR="006D1189">
        <w:rPr>
          <w:rFonts w:ascii="David" w:hAnsi="David" w:hint="cs"/>
          <w:color w:val="000000"/>
          <w:rtl/>
        </w:rPr>
        <w:t xml:space="preserve"> –</w:t>
      </w:r>
      <w:r w:rsidRPr="006E135B">
        <w:rPr>
          <w:rFonts w:ascii="David" w:hAnsi="David"/>
          <w:color w:val="000000"/>
          <w:rtl/>
        </w:rPr>
        <w:t xml:space="preserve"> נציגי מחלקת פניות הציבור של הרשות יבצעו בקרה באמצעות האזנות לשיחות מוקלטות באופן שוטף ולפי שיקול דעתם. </w:t>
      </w:r>
    </w:p>
    <w:p w14:paraId="5E4FBFC4"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b/>
          <w:bCs/>
          <w:color w:val="000000"/>
        </w:rPr>
      </w:pPr>
      <w:r w:rsidRPr="006E135B">
        <w:rPr>
          <w:rFonts w:ascii="David" w:hAnsi="David"/>
          <w:b/>
          <w:bCs/>
          <w:color w:val="000000"/>
          <w:rtl/>
        </w:rPr>
        <w:t>משוב והערכה</w:t>
      </w:r>
      <w:r w:rsidR="006D1189">
        <w:rPr>
          <w:rFonts w:ascii="David" w:hAnsi="David" w:hint="cs"/>
          <w:color w:val="000000"/>
          <w:rtl/>
        </w:rPr>
        <w:t xml:space="preserve"> –</w:t>
      </w:r>
      <w:r w:rsidRPr="006E135B">
        <w:rPr>
          <w:rFonts w:ascii="David" w:hAnsi="David"/>
          <w:color w:val="000000"/>
          <w:rtl/>
        </w:rPr>
        <w:t xml:space="preserve"> ביצוע הערכה לעובדים לשם מישוב על כלל הפעילות של בעל התפקיד, עמידה ביעדים וכדומה. התדירות והקריטריונים להערכה יותאמו לאופי התפקיד ותכולתו.</w:t>
      </w:r>
      <w:r w:rsidR="00222EF6">
        <w:rPr>
          <w:rFonts w:ascii="David" w:hAnsi="David" w:hint="cs"/>
          <w:b/>
          <w:bCs/>
          <w:color w:val="000000"/>
          <w:rtl/>
        </w:rPr>
        <w:t xml:space="preserve"> ההערכה תתבסס על רשמים של הספק ושל הרשות מעבודתו של כל עובד.</w:t>
      </w:r>
    </w:p>
    <w:p w14:paraId="347CA5A2" w14:textId="77777777" w:rsidR="008D6E77" w:rsidRPr="006E135B" w:rsidRDefault="008D6E77" w:rsidP="00275938">
      <w:pPr>
        <w:keepNext/>
        <w:keepLines/>
        <w:widowControl w:val="0"/>
        <w:numPr>
          <w:ilvl w:val="4"/>
          <w:numId w:val="151"/>
        </w:numPr>
        <w:tabs>
          <w:tab w:val="left" w:pos="1841"/>
        </w:tabs>
        <w:spacing w:before="120" w:line="360" w:lineRule="auto"/>
        <w:ind w:right="-180"/>
        <w:rPr>
          <w:rFonts w:ascii="David" w:hAnsi="David"/>
          <w:b/>
          <w:bCs/>
          <w:color w:val="000000"/>
          <w:rtl/>
        </w:rPr>
      </w:pPr>
      <w:r w:rsidRPr="006E135B">
        <w:rPr>
          <w:rFonts w:ascii="David" w:hAnsi="David"/>
          <w:b/>
          <w:bCs/>
          <w:color w:val="000000"/>
          <w:rtl/>
        </w:rPr>
        <w:t>בחינת ציוני שביעות רצון</w:t>
      </w:r>
      <w:r w:rsidRPr="006E135B">
        <w:rPr>
          <w:rFonts w:ascii="David" w:hAnsi="David"/>
          <w:color w:val="000000"/>
          <w:rtl/>
        </w:rPr>
        <w:t xml:space="preserve"> – הספק </w:t>
      </w:r>
      <w:r w:rsidRPr="006E135B">
        <w:rPr>
          <w:rFonts w:ascii="David" w:hAnsi="David"/>
          <w:rtl/>
        </w:rPr>
        <w:t xml:space="preserve">הזוכה </w:t>
      </w:r>
      <w:r w:rsidRPr="006E135B">
        <w:rPr>
          <w:rFonts w:ascii="David" w:hAnsi="David"/>
          <w:color w:val="000000"/>
          <w:rtl/>
        </w:rPr>
        <w:t xml:space="preserve">יבצע באופן שוטף סקרים לבחינת שביעות הרצון מהשירות הניתן בשיחה על ידי הנציגים הטלפוניים ונציגי התקשורת הכתובה.  </w:t>
      </w:r>
    </w:p>
    <w:p w14:paraId="2CEB131E"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bCs/>
          <w:color w:val="000000"/>
          <w:sz w:val="22"/>
        </w:rPr>
      </w:pPr>
      <w:r w:rsidRPr="006E135B">
        <w:rPr>
          <w:rFonts w:ascii="David" w:hAnsi="David"/>
          <w:b/>
          <w:bCs/>
          <w:color w:val="000000"/>
          <w:sz w:val="22"/>
          <w:rtl/>
        </w:rPr>
        <w:t>בניה ואישור של תוכנית הדרכה ופיתוח רבעונית</w:t>
      </w:r>
    </w:p>
    <w:p w14:paraId="51492284"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color w:val="000000"/>
        </w:rPr>
      </w:pPr>
      <w:r w:rsidRPr="006E135B">
        <w:rPr>
          <w:rFonts w:ascii="David" w:hAnsi="David"/>
          <w:color w:val="000000"/>
          <w:rtl/>
        </w:rPr>
        <w:t xml:space="preserve">אחת לשלושה חודשים, הספק </w:t>
      </w:r>
      <w:r w:rsidRPr="006E135B">
        <w:rPr>
          <w:rFonts w:ascii="David" w:hAnsi="David"/>
          <w:rtl/>
        </w:rPr>
        <w:t xml:space="preserve">הזוכה </w:t>
      </w:r>
      <w:r w:rsidRPr="006E135B">
        <w:rPr>
          <w:rFonts w:ascii="David" w:hAnsi="David"/>
          <w:color w:val="000000"/>
          <w:rtl/>
        </w:rPr>
        <w:t>יעביר לרשות תוכנית הדרכות מתוכננת לרבעון הבא, ופירוט של ההדרכות שבוצעו ברבעון החולף אל מול התכנון.</w:t>
      </w:r>
    </w:p>
    <w:p w14:paraId="7DBDF9C4"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color w:val="000000"/>
        </w:rPr>
      </w:pPr>
      <w:r w:rsidRPr="006E135B">
        <w:rPr>
          <w:rFonts w:ascii="David" w:hAnsi="David"/>
          <w:color w:val="000000"/>
          <w:rtl/>
        </w:rPr>
        <w:t xml:space="preserve">הרשות תוכל לבקש שינויים והתאמות בתוכנית בהתאם לצרכים המתעדכנים ותאשר את התוכנית הסופית לפני הוצאתה לפועל. </w:t>
      </w:r>
    </w:p>
    <w:p w14:paraId="7C23CFE8"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Pr>
      </w:pPr>
      <w:r w:rsidRPr="006E135B">
        <w:rPr>
          <w:rFonts w:ascii="David" w:hAnsi="David"/>
          <w:b/>
          <w:bCs/>
          <w:color w:val="000000"/>
          <w:rtl/>
        </w:rPr>
        <w:t>שימור</w:t>
      </w:r>
      <w:r w:rsidRPr="006E135B">
        <w:rPr>
          <w:rFonts w:ascii="David" w:hAnsi="David"/>
          <w:b/>
          <w:bCs/>
          <w:rtl/>
        </w:rPr>
        <w:t xml:space="preserve"> עובדים </w:t>
      </w:r>
    </w:p>
    <w:p w14:paraId="04EBF34B"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b/>
          <w:bCs/>
        </w:rPr>
      </w:pPr>
      <w:r w:rsidRPr="006E135B">
        <w:rPr>
          <w:rFonts w:ascii="David" w:hAnsi="David"/>
          <w:b/>
          <w:color w:val="000000"/>
          <w:rtl/>
        </w:rPr>
        <w:lastRenderedPageBreak/>
        <w:t xml:space="preserve">הספק </w:t>
      </w:r>
      <w:r w:rsidRPr="006E135B">
        <w:rPr>
          <w:rFonts w:ascii="David" w:hAnsi="David"/>
          <w:rtl/>
        </w:rPr>
        <w:t>הזוכה</w:t>
      </w:r>
      <w:r w:rsidRPr="006E135B">
        <w:rPr>
          <w:rFonts w:ascii="David" w:hAnsi="David"/>
          <w:b/>
          <w:color w:val="000000"/>
          <w:rtl/>
        </w:rPr>
        <w:t xml:space="preserve"> יבצע פעילויות לצורך שימור העובדים והקטנת אחוז התחלופה לאורך שנות הפעלת המוקד, תוך התייחסות נפרדת לנציגים טלפוניים/ תקשורת כתובה / </w:t>
      </w:r>
      <w:proofErr w:type="spellStart"/>
      <w:r w:rsidRPr="006E135B">
        <w:rPr>
          <w:rFonts w:ascii="David" w:hAnsi="David"/>
          <w:b/>
          <w:color w:val="000000"/>
          <w:rtl/>
        </w:rPr>
        <w:t>בק</w:t>
      </w:r>
      <w:proofErr w:type="spellEnd"/>
      <w:r w:rsidRPr="006E135B">
        <w:rPr>
          <w:rFonts w:ascii="David" w:hAnsi="David"/>
          <w:b/>
          <w:color w:val="000000"/>
          <w:rtl/>
        </w:rPr>
        <w:t>-אופיס ולרפרנטים בתחומי התוכן.</w:t>
      </w:r>
    </w:p>
    <w:p w14:paraId="6AE12909" w14:textId="77777777" w:rsidR="008D6E77" w:rsidRPr="006E135B" w:rsidRDefault="008D6E77" w:rsidP="00275938">
      <w:pPr>
        <w:keepNext/>
        <w:keepLines/>
        <w:widowControl w:val="0"/>
        <w:numPr>
          <w:ilvl w:val="3"/>
          <w:numId w:val="151"/>
        </w:numPr>
        <w:tabs>
          <w:tab w:val="left" w:pos="1841"/>
        </w:tabs>
        <w:spacing w:before="120" w:line="360" w:lineRule="auto"/>
        <w:ind w:left="2405" w:right="-180" w:hanging="761"/>
        <w:rPr>
          <w:rFonts w:ascii="David" w:hAnsi="David"/>
          <w:b/>
          <w:bCs/>
        </w:rPr>
      </w:pPr>
      <w:r w:rsidRPr="006E135B">
        <w:rPr>
          <w:rFonts w:ascii="David" w:hAnsi="David"/>
          <w:b/>
          <w:color w:val="000000"/>
          <w:rtl/>
        </w:rPr>
        <w:t xml:space="preserve">פעילויות </w:t>
      </w:r>
      <w:r w:rsidRPr="00275938">
        <w:rPr>
          <w:rFonts w:ascii="David" w:hAnsi="David"/>
          <w:color w:val="000000"/>
          <w:rtl/>
        </w:rPr>
        <w:t>אלו</w:t>
      </w:r>
      <w:r w:rsidRPr="006E135B">
        <w:rPr>
          <w:rFonts w:ascii="David" w:hAnsi="David"/>
          <w:b/>
          <w:color w:val="000000"/>
          <w:rtl/>
        </w:rPr>
        <w:t xml:space="preserve"> יכללו מהלכים כגון תגמול שוטף, </w:t>
      </w:r>
      <w:r w:rsidRPr="006E135B">
        <w:rPr>
          <w:rFonts w:ascii="David" w:hAnsi="David"/>
          <w:b/>
          <w:color w:val="000000"/>
        </w:rPr>
        <w:t xml:space="preserve"> </w:t>
      </w:r>
      <w:r w:rsidRPr="006E135B">
        <w:rPr>
          <w:rFonts w:ascii="David" w:hAnsi="David"/>
          <w:b/>
          <w:color w:val="000000"/>
          <w:rtl/>
        </w:rPr>
        <w:t>מענקי התמדה ופעילויות בתחום רווחת העובד.</w:t>
      </w:r>
    </w:p>
    <w:p w14:paraId="5AF01F3A"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sz w:val="22"/>
        </w:rPr>
      </w:pPr>
      <w:bookmarkStart w:id="1074" w:name="_Toc239746840"/>
      <w:r w:rsidRPr="006E135B">
        <w:rPr>
          <w:rFonts w:ascii="David" w:hAnsi="David"/>
          <w:b/>
          <w:bCs/>
          <w:sz w:val="22"/>
          <w:rtl/>
        </w:rPr>
        <w:t>מערך תגמול</w:t>
      </w:r>
      <w:bookmarkEnd w:id="1074"/>
      <w:r w:rsidRPr="006E135B">
        <w:rPr>
          <w:rFonts w:ascii="David" w:hAnsi="David"/>
          <w:b/>
          <w:bCs/>
          <w:sz w:val="22"/>
          <w:rtl/>
        </w:rPr>
        <w:t xml:space="preserve"> לנציגים</w:t>
      </w:r>
    </w:p>
    <w:p w14:paraId="48EACFB5"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sz w:val="22"/>
        </w:rPr>
      </w:pPr>
      <w:r w:rsidRPr="006E135B">
        <w:rPr>
          <w:rFonts w:ascii="David" w:hAnsi="David"/>
          <w:b/>
          <w:bCs/>
          <w:sz w:val="22"/>
          <w:rtl/>
        </w:rPr>
        <w:t>השכר לנציגים</w:t>
      </w:r>
      <w:r w:rsidRPr="006E135B">
        <w:rPr>
          <w:rFonts w:ascii="David" w:hAnsi="David"/>
          <w:sz w:val="22"/>
          <w:rtl/>
        </w:rPr>
        <w:t xml:space="preserve"> </w:t>
      </w:r>
      <w:r w:rsidRPr="006E135B">
        <w:rPr>
          <w:rFonts w:ascii="David" w:hAnsi="David"/>
          <w:color w:val="000000"/>
          <w:sz w:val="22"/>
          <w:rtl/>
        </w:rPr>
        <w:t>ישולם במבנה של שכר דיפרנציאלי עולה לפי ותק העובד, בהתאם למדרגות הוותק הבאות:</w:t>
      </w:r>
    </w:p>
    <w:p w14:paraId="732F3236" w14:textId="77777777" w:rsidR="008D6E77" w:rsidRPr="006E135B" w:rsidRDefault="008D6E77" w:rsidP="008D6E77">
      <w:pPr>
        <w:keepNext/>
        <w:keepLines/>
        <w:widowControl w:val="0"/>
        <w:numPr>
          <w:ilvl w:val="4"/>
          <w:numId w:val="84"/>
        </w:numPr>
        <w:tabs>
          <w:tab w:val="left" w:pos="1841"/>
        </w:tabs>
        <w:spacing w:before="120" w:line="360" w:lineRule="auto"/>
        <w:ind w:right="-180"/>
        <w:rPr>
          <w:rFonts w:ascii="David" w:hAnsi="David"/>
          <w:b/>
          <w:color w:val="000000"/>
        </w:rPr>
      </w:pPr>
      <w:r w:rsidRPr="006E135B">
        <w:rPr>
          <w:rFonts w:ascii="David" w:hAnsi="David"/>
          <w:b/>
          <w:color w:val="000000"/>
          <w:rtl/>
        </w:rPr>
        <w:t xml:space="preserve">ותק של 3 חודשים </w:t>
      </w:r>
    </w:p>
    <w:p w14:paraId="74A62B30" w14:textId="77777777" w:rsidR="008D6E77" w:rsidRPr="006E135B" w:rsidRDefault="008D6E77" w:rsidP="008D6E77">
      <w:pPr>
        <w:keepNext/>
        <w:keepLines/>
        <w:widowControl w:val="0"/>
        <w:numPr>
          <w:ilvl w:val="4"/>
          <w:numId w:val="84"/>
        </w:numPr>
        <w:tabs>
          <w:tab w:val="left" w:pos="1841"/>
        </w:tabs>
        <w:spacing w:before="120" w:line="360" w:lineRule="auto"/>
        <w:ind w:right="-180"/>
        <w:rPr>
          <w:rFonts w:ascii="David" w:hAnsi="David"/>
          <w:b/>
          <w:color w:val="000000"/>
        </w:rPr>
      </w:pPr>
      <w:r w:rsidRPr="006E135B">
        <w:rPr>
          <w:rFonts w:ascii="David" w:hAnsi="David"/>
          <w:b/>
          <w:color w:val="000000"/>
          <w:rtl/>
        </w:rPr>
        <w:t>ותק של 6 חודשים</w:t>
      </w:r>
    </w:p>
    <w:p w14:paraId="25D3CE18" w14:textId="77777777" w:rsidR="008D6E77" w:rsidRPr="006E135B" w:rsidRDefault="008D6E77" w:rsidP="008D6E77">
      <w:pPr>
        <w:keepNext/>
        <w:keepLines/>
        <w:widowControl w:val="0"/>
        <w:numPr>
          <w:ilvl w:val="4"/>
          <w:numId w:val="84"/>
        </w:numPr>
        <w:tabs>
          <w:tab w:val="left" w:pos="1841"/>
        </w:tabs>
        <w:spacing w:before="120" w:line="360" w:lineRule="auto"/>
        <w:ind w:right="-180"/>
        <w:rPr>
          <w:rFonts w:ascii="David" w:hAnsi="David"/>
          <w:b/>
          <w:color w:val="000000"/>
        </w:rPr>
      </w:pPr>
      <w:r w:rsidRPr="006E135B">
        <w:rPr>
          <w:rFonts w:ascii="David" w:hAnsi="David"/>
          <w:b/>
          <w:color w:val="000000"/>
          <w:rtl/>
        </w:rPr>
        <w:t>ותק של שנה  ומעלה</w:t>
      </w:r>
    </w:p>
    <w:p w14:paraId="499639B9"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sz w:val="22"/>
        </w:rPr>
      </w:pPr>
      <w:r w:rsidRPr="006E135B">
        <w:rPr>
          <w:rFonts w:ascii="David" w:hAnsi="David"/>
          <w:bCs/>
          <w:color w:val="000000"/>
          <w:sz w:val="22"/>
          <w:rtl/>
        </w:rPr>
        <w:t>השכר לרפרנטים</w:t>
      </w:r>
      <w:r w:rsidRPr="006E135B">
        <w:rPr>
          <w:rFonts w:ascii="David" w:hAnsi="David"/>
          <w:b/>
          <w:bCs/>
          <w:color w:val="000000"/>
          <w:sz w:val="22"/>
          <w:rtl/>
        </w:rPr>
        <w:t xml:space="preserve"> </w:t>
      </w:r>
      <w:r w:rsidRPr="006E135B">
        <w:rPr>
          <w:rFonts w:ascii="David" w:hAnsi="David"/>
          <w:color w:val="000000"/>
          <w:sz w:val="22"/>
          <w:rtl/>
        </w:rPr>
        <w:t xml:space="preserve">ישולם במבנה של שכר דיפרנציאלי עולה לפי ותק העובד, בהתאם למדרגות הוותק הבאות : </w:t>
      </w:r>
    </w:p>
    <w:p w14:paraId="2331413B" w14:textId="77777777" w:rsidR="008D6E77" w:rsidRPr="006E135B" w:rsidRDefault="008D6E77" w:rsidP="008D6E77">
      <w:pPr>
        <w:numPr>
          <w:ilvl w:val="0"/>
          <w:numId w:val="85"/>
        </w:numPr>
        <w:spacing w:before="120" w:line="276" w:lineRule="auto"/>
        <w:ind w:left="1841" w:hanging="284"/>
        <w:rPr>
          <w:rFonts w:ascii="David" w:hAnsi="David"/>
          <w:color w:val="000000"/>
        </w:rPr>
      </w:pPr>
      <w:r w:rsidRPr="006E135B">
        <w:rPr>
          <w:rFonts w:ascii="David" w:hAnsi="David"/>
          <w:color w:val="000000"/>
          <w:rtl/>
        </w:rPr>
        <w:t>ותק של 6 חודשים ומעלה</w:t>
      </w:r>
    </w:p>
    <w:p w14:paraId="33A031CD" w14:textId="77777777" w:rsidR="008D6E77" w:rsidRPr="006E135B" w:rsidRDefault="008D6E77" w:rsidP="008D6E77">
      <w:pPr>
        <w:numPr>
          <w:ilvl w:val="0"/>
          <w:numId w:val="85"/>
        </w:numPr>
        <w:spacing w:before="120" w:line="276" w:lineRule="auto"/>
        <w:ind w:left="1841" w:hanging="284"/>
        <w:rPr>
          <w:rFonts w:ascii="David" w:hAnsi="David"/>
          <w:color w:val="000000"/>
        </w:rPr>
      </w:pPr>
      <w:r w:rsidRPr="006E135B">
        <w:rPr>
          <w:rFonts w:ascii="David" w:hAnsi="David"/>
          <w:color w:val="000000"/>
          <w:rtl/>
        </w:rPr>
        <w:t>ותק של שנה ומעלה</w:t>
      </w:r>
    </w:p>
    <w:p w14:paraId="23A3563F" w14:textId="77777777" w:rsidR="008D6E77" w:rsidRPr="006E135B" w:rsidRDefault="008D6E77" w:rsidP="00275938">
      <w:pPr>
        <w:widowControl w:val="0"/>
        <w:numPr>
          <w:ilvl w:val="0"/>
          <w:numId w:val="85"/>
        </w:numPr>
        <w:tabs>
          <w:tab w:val="right" w:pos="1699"/>
        </w:tabs>
        <w:spacing w:before="120" w:line="276" w:lineRule="auto"/>
        <w:ind w:left="1877"/>
        <w:rPr>
          <w:rFonts w:ascii="David" w:hAnsi="David"/>
          <w:color w:val="000000"/>
          <w:rtl/>
        </w:rPr>
      </w:pPr>
      <w:r w:rsidRPr="006E135B">
        <w:rPr>
          <w:rFonts w:ascii="David" w:hAnsi="David"/>
          <w:color w:val="000000"/>
          <w:rtl/>
        </w:rPr>
        <w:t>ותק של שנתיים ומעלה</w:t>
      </w:r>
    </w:p>
    <w:p w14:paraId="4C308162" w14:textId="77777777" w:rsidR="008D6E77" w:rsidRPr="006E135B" w:rsidRDefault="008D6E77" w:rsidP="008D6E77">
      <w:pPr>
        <w:spacing w:line="360" w:lineRule="auto"/>
        <w:rPr>
          <w:rFonts w:ascii="David" w:hAnsi="David"/>
          <w:rtl/>
        </w:rPr>
      </w:pPr>
    </w:p>
    <w:p w14:paraId="7BE065EA"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color w:val="000000"/>
          <w:sz w:val="22"/>
        </w:rPr>
      </w:pPr>
      <w:r w:rsidRPr="006E135B">
        <w:rPr>
          <w:rFonts w:ascii="David" w:hAnsi="David"/>
          <w:sz w:val="22"/>
          <w:rtl/>
        </w:rPr>
        <w:lastRenderedPageBreak/>
        <w:t>העלאת</w:t>
      </w:r>
      <w:r w:rsidRPr="006E135B">
        <w:rPr>
          <w:rFonts w:ascii="David" w:hAnsi="David"/>
          <w:color w:val="000000"/>
          <w:sz w:val="22"/>
          <w:rtl/>
        </w:rPr>
        <w:t xml:space="preserve"> השכר על פי ותק תהיה מותנית בעמידה ביעדים כנדרש.</w:t>
      </w:r>
    </w:p>
    <w:p w14:paraId="6AB2AFA0" w14:textId="77777777" w:rsidR="008D6E77" w:rsidRPr="006E135B" w:rsidRDefault="008D6E77" w:rsidP="00275938">
      <w:pPr>
        <w:keepNext/>
        <w:keepLines/>
        <w:widowControl w:val="0"/>
        <w:numPr>
          <w:ilvl w:val="1"/>
          <w:numId w:val="151"/>
        </w:numPr>
        <w:spacing w:before="120" w:line="360" w:lineRule="auto"/>
        <w:outlineLvl w:val="0"/>
        <w:rPr>
          <w:rFonts w:ascii="David" w:hAnsi="David"/>
          <w:b/>
          <w:sz w:val="22"/>
        </w:rPr>
      </w:pPr>
      <w:r w:rsidRPr="006E135B">
        <w:rPr>
          <w:rFonts w:ascii="David" w:hAnsi="David"/>
          <w:b/>
          <w:bCs/>
          <w:sz w:val="22"/>
          <w:rtl/>
        </w:rPr>
        <w:t xml:space="preserve">סיום העסקה </w:t>
      </w:r>
    </w:p>
    <w:p w14:paraId="6408836F"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sz w:val="22"/>
        </w:rPr>
      </w:pPr>
      <w:r w:rsidRPr="006E135B">
        <w:rPr>
          <w:rFonts w:ascii="David" w:hAnsi="David"/>
          <w:sz w:val="22"/>
          <w:rtl/>
        </w:rPr>
        <w:t>בעת סיום העסקתו של עובד יידרש הספק הזוכה להעביר למזמין את הכרטיס החכם של העובד בצ</w:t>
      </w:r>
      <w:r w:rsidR="00655D8D">
        <w:rPr>
          <w:rFonts w:ascii="David" w:hAnsi="David" w:hint="cs"/>
          <w:sz w:val="22"/>
          <w:rtl/>
        </w:rPr>
        <w:t>י</w:t>
      </w:r>
      <w:r w:rsidRPr="006E135B">
        <w:rPr>
          <w:rFonts w:ascii="David" w:hAnsi="David"/>
          <w:sz w:val="22"/>
          <w:rtl/>
        </w:rPr>
        <w:t>רוף טופס סיום העסקת עובד, לצורך ביטול הרשאות למערכות המזמין וביטול הכרטיס חכם.</w:t>
      </w:r>
    </w:p>
    <w:p w14:paraId="35A73242" w14:textId="77777777" w:rsidR="008D6E77" w:rsidRPr="006E135B" w:rsidRDefault="00655D8D" w:rsidP="00275938">
      <w:pPr>
        <w:keepNext/>
        <w:keepLines/>
        <w:widowControl w:val="0"/>
        <w:numPr>
          <w:ilvl w:val="2"/>
          <w:numId w:val="151"/>
        </w:numPr>
        <w:tabs>
          <w:tab w:val="right" w:pos="1699"/>
        </w:tabs>
        <w:spacing w:before="120" w:line="360" w:lineRule="auto"/>
        <w:ind w:left="1699" w:right="-142" w:hanging="709"/>
        <w:outlineLvl w:val="0"/>
        <w:rPr>
          <w:rFonts w:ascii="David" w:hAnsi="David"/>
          <w:sz w:val="22"/>
        </w:rPr>
      </w:pPr>
      <w:r>
        <w:rPr>
          <w:rFonts w:ascii="David" w:hAnsi="David" w:hint="cs"/>
          <w:sz w:val="22"/>
          <w:rtl/>
        </w:rPr>
        <w:t>הרשות</w:t>
      </w:r>
      <w:r w:rsidR="008D6E77" w:rsidRPr="006E135B">
        <w:rPr>
          <w:rFonts w:ascii="David" w:hAnsi="David"/>
          <w:sz w:val="22"/>
          <w:rtl/>
        </w:rPr>
        <w:t xml:space="preserve"> רשאית לדרוש מהספק הזוכה הפסקת העסקתו של עובד כלשהו</w:t>
      </w:r>
      <w:r w:rsidR="002C6918">
        <w:rPr>
          <w:rFonts w:ascii="David" w:hAnsi="David" w:hint="cs"/>
          <w:sz w:val="22"/>
          <w:rtl/>
        </w:rPr>
        <w:t xml:space="preserve"> במוקד של הרשות</w:t>
      </w:r>
      <w:r w:rsidR="008D6E77" w:rsidRPr="006E135B">
        <w:rPr>
          <w:rFonts w:ascii="David" w:hAnsi="David"/>
          <w:sz w:val="22"/>
          <w:rtl/>
        </w:rPr>
        <w:t>, והזוכה יהיה מחויב באיתור מחליף העומד בדרישות. הזוכה לא יהיה זכאי לכל פיצוי בגין הפסד או נזק בגין הפסקת עבודתו של העובד</w:t>
      </w:r>
      <w:r w:rsidR="002C6918">
        <w:rPr>
          <w:rFonts w:ascii="David" w:hAnsi="David" w:hint="cs"/>
          <w:sz w:val="22"/>
          <w:rtl/>
        </w:rPr>
        <w:t xml:space="preserve"> במוקד של הרשות</w:t>
      </w:r>
      <w:r w:rsidR="008D6E77" w:rsidRPr="006E135B">
        <w:rPr>
          <w:rFonts w:ascii="David" w:hAnsi="David"/>
          <w:sz w:val="22"/>
          <w:rtl/>
        </w:rPr>
        <w:t>.</w:t>
      </w:r>
    </w:p>
    <w:bookmarkEnd w:id="1071"/>
    <w:bookmarkEnd w:id="1072"/>
    <w:bookmarkEnd w:id="1073"/>
    <w:p w14:paraId="6A3FEE42" w14:textId="77777777" w:rsidR="008D6E77" w:rsidRPr="006E135B" w:rsidRDefault="008D6E77" w:rsidP="00275938">
      <w:pPr>
        <w:keepNext/>
        <w:keepLines/>
        <w:widowControl w:val="0"/>
        <w:numPr>
          <w:ilvl w:val="0"/>
          <w:numId w:val="151"/>
        </w:numPr>
        <w:spacing w:before="120" w:line="360" w:lineRule="auto"/>
        <w:outlineLvl w:val="0"/>
        <w:rPr>
          <w:rFonts w:ascii="David" w:hAnsi="David"/>
          <w:bCs/>
          <w:szCs w:val="28"/>
          <w:u w:val="single"/>
          <w:rtl/>
        </w:rPr>
      </w:pPr>
      <w:r w:rsidRPr="006E135B">
        <w:rPr>
          <w:rFonts w:ascii="David" w:hAnsi="David"/>
          <w:bCs/>
          <w:szCs w:val="28"/>
          <w:u w:val="single"/>
          <w:rtl/>
        </w:rPr>
        <w:t>תכנון פונקציונלי של אתר המוקד</w:t>
      </w:r>
    </w:p>
    <w:p w14:paraId="31A4437A"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sz w:val="22"/>
        </w:rPr>
      </w:pPr>
      <w:r w:rsidRPr="006E135B">
        <w:rPr>
          <w:rFonts w:ascii="David" w:hAnsi="David"/>
          <w:b/>
          <w:bCs/>
          <w:sz w:val="22"/>
          <w:rtl/>
        </w:rPr>
        <w:t>מבנה נדרש למוקד</w:t>
      </w:r>
    </w:p>
    <w:p w14:paraId="05BD6F93"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sz w:val="22"/>
        </w:rPr>
      </w:pPr>
      <w:r w:rsidRPr="006E135B">
        <w:rPr>
          <w:rFonts w:ascii="David" w:hAnsi="David"/>
          <w:sz w:val="22"/>
          <w:rtl/>
        </w:rPr>
        <w:t>הספק הזוכה יקבע אתר מתאים למוקד, לפי דרישות השירות המפורטות במכרז ובמסמכים.</w:t>
      </w:r>
    </w:p>
    <w:p w14:paraId="4F6DFC1F"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sz w:val="22"/>
        </w:rPr>
      </w:pPr>
      <w:r w:rsidRPr="006E135B">
        <w:rPr>
          <w:rFonts w:ascii="David" w:hAnsi="David"/>
          <w:sz w:val="22"/>
          <w:rtl/>
        </w:rPr>
        <w:t xml:space="preserve">הספק הזוכה יקים באתר מתחם סגור וייעודי למוקד </w:t>
      </w:r>
      <w:r w:rsidR="00655D8D">
        <w:rPr>
          <w:rFonts w:ascii="David" w:hAnsi="David" w:hint="cs"/>
          <w:sz w:val="22"/>
          <w:rtl/>
        </w:rPr>
        <w:t>הרשות</w:t>
      </w:r>
      <w:r w:rsidRPr="006E135B">
        <w:rPr>
          <w:rFonts w:ascii="David" w:hAnsi="David"/>
          <w:sz w:val="22"/>
          <w:rtl/>
        </w:rPr>
        <w:t>. מתחם המוקד יוקם בקומה אחת המכילה את כלל החללים / החדרים והמתחמים השונים.</w:t>
      </w:r>
    </w:p>
    <w:p w14:paraId="496E010F"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Pr>
      </w:pPr>
      <w:r w:rsidRPr="006E135B">
        <w:rPr>
          <w:rFonts w:ascii="David" w:hAnsi="David"/>
          <w:b/>
          <w:color w:val="000000"/>
          <w:sz w:val="22"/>
          <w:rtl/>
        </w:rPr>
        <w:t>המוקד יהיה מופרד מפעילויות ללקוחות אחרים.</w:t>
      </w:r>
    </w:p>
    <w:p w14:paraId="1C2B8773"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Pr>
      </w:pPr>
      <w:r w:rsidRPr="006E135B">
        <w:rPr>
          <w:rFonts w:ascii="David" w:hAnsi="David"/>
          <w:b/>
          <w:color w:val="000000"/>
          <w:sz w:val="22"/>
          <w:rtl/>
        </w:rPr>
        <w:t xml:space="preserve">הספק הזוכה מתחייב לבצע ולהתקין על חשבונו את כל התקנות הבטיחות והביטחון הדרושות במוקד כגון מערכות מיגון, מערכות גילוי וכיבוי אש, ומערכת אבטחה, בהתאם לדרישות יועץ בטיחות מוסמך וקבלת אישורו בסיום ההתקנה. </w:t>
      </w:r>
    </w:p>
    <w:p w14:paraId="4CF808F0"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Pr>
      </w:pPr>
      <w:r w:rsidRPr="006E135B">
        <w:rPr>
          <w:rFonts w:ascii="David" w:hAnsi="David"/>
          <w:b/>
          <w:color w:val="000000"/>
          <w:sz w:val="22"/>
          <w:rtl/>
        </w:rPr>
        <w:t>מתחמי השירות יעמדו בדרישות להפעלת מיזוג בהתאם לכמות העובדים השוהים בה</w:t>
      </w:r>
      <w:r w:rsidR="00B9699F">
        <w:rPr>
          <w:rFonts w:ascii="David" w:hAnsi="David" w:hint="cs"/>
          <w:b/>
          <w:color w:val="000000"/>
          <w:sz w:val="22"/>
          <w:rtl/>
        </w:rPr>
        <w:t>ם</w:t>
      </w:r>
      <w:r w:rsidRPr="006E135B">
        <w:rPr>
          <w:rFonts w:ascii="David" w:hAnsi="David"/>
          <w:b/>
          <w:color w:val="000000"/>
          <w:sz w:val="22"/>
          <w:rtl/>
        </w:rPr>
        <w:t>.</w:t>
      </w:r>
    </w:p>
    <w:p w14:paraId="627BC7EF"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Pr>
      </w:pPr>
      <w:r w:rsidRPr="006E135B">
        <w:rPr>
          <w:rFonts w:ascii="David" w:hAnsi="David"/>
          <w:b/>
          <w:color w:val="000000"/>
          <w:sz w:val="22"/>
          <w:rtl/>
        </w:rPr>
        <w:t>בסמוך למוקד יהיה מתחם מוגן קומתי (ממ"ק)</w:t>
      </w:r>
      <w:bookmarkStart w:id="1075" w:name="_Hlk116562221"/>
      <w:r w:rsidRPr="006E135B">
        <w:rPr>
          <w:rFonts w:ascii="David" w:hAnsi="David"/>
          <w:b/>
          <w:color w:val="000000"/>
          <w:sz w:val="22"/>
          <w:rtl/>
        </w:rPr>
        <w:t xml:space="preserve"> שיספק הגנה בפני טילים בעת מלחמה וחירום. גודלו של </w:t>
      </w:r>
      <w:proofErr w:type="spellStart"/>
      <w:r w:rsidRPr="006E135B">
        <w:rPr>
          <w:rFonts w:ascii="David" w:hAnsi="David"/>
          <w:b/>
          <w:color w:val="000000"/>
          <w:sz w:val="22"/>
          <w:rtl/>
        </w:rPr>
        <w:t>הממ"ק</w:t>
      </w:r>
      <w:proofErr w:type="spellEnd"/>
      <w:r w:rsidRPr="006E135B">
        <w:rPr>
          <w:rFonts w:ascii="David" w:hAnsi="David"/>
          <w:b/>
          <w:color w:val="000000"/>
          <w:sz w:val="22"/>
          <w:rtl/>
        </w:rPr>
        <w:t xml:space="preserve"> נדרש להתאים לאכלוס של כלל עובדי המוקד. </w:t>
      </w:r>
      <w:proofErr w:type="spellStart"/>
      <w:r w:rsidRPr="006E135B">
        <w:rPr>
          <w:rFonts w:ascii="David" w:hAnsi="David"/>
          <w:b/>
          <w:color w:val="000000"/>
          <w:sz w:val="22"/>
          <w:rtl/>
        </w:rPr>
        <w:t>הממ"ק</w:t>
      </w:r>
      <w:proofErr w:type="spellEnd"/>
      <w:r w:rsidRPr="006E135B">
        <w:rPr>
          <w:rFonts w:ascii="David" w:hAnsi="David"/>
          <w:b/>
          <w:color w:val="000000"/>
          <w:sz w:val="22"/>
          <w:rtl/>
        </w:rPr>
        <w:t xml:space="preserve"> המוצע עבור המוקד יהיה </w:t>
      </w:r>
      <w:del w:id="1076" w:author="יפעת ששון" w:date="2025-09-15T14:21:00Z">
        <w:r w:rsidRPr="006E135B" w:rsidDel="00884108">
          <w:rPr>
            <w:rFonts w:ascii="David" w:hAnsi="David"/>
            <w:b/>
            <w:color w:val="000000"/>
            <w:sz w:val="22"/>
            <w:rtl/>
          </w:rPr>
          <w:delText>ייעודי ו</w:delText>
        </w:r>
      </w:del>
      <w:r w:rsidRPr="006E135B">
        <w:rPr>
          <w:rFonts w:ascii="David" w:hAnsi="David"/>
          <w:b/>
          <w:color w:val="000000"/>
          <w:sz w:val="22"/>
          <w:rtl/>
        </w:rPr>
        <w:t xml:space="preserve">בהתאמה למיקומו ולדרישות פיקוד העורף לעת חירום. זמן ההגעה לממ"ק ממיקום המוקד מעת קבלת התרעה בפני טילים יהיה בהתאמה לדרישות פיקוד העורף לעת חירום. </w:t>
      </w:r>
    </w:p>
    <w:p w14:paraId="41B2197B"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Pr>
      </w:pPr>
      <w:r w:rsidRPr="006E135B">
        <w:rPr>
          <w:rFonts w:ascii="David" w:hAnsi="David"/>
          <w:b/>
          <w:color w:val="000000"/>
          <w:sz w:val="22"/>
          <w:rtl/>
        </w:rPr>
        <w:t xml:space="preserve">מתחם המוקד יהיה בעל דלת נעולה ובעלת בקרת כניסה. דלת זו תהיה נעולה כל שעות היממה ותתאפשר כניסה באמצעות כרטיס או מערכת זיהוי. כמו כן, המוקד יהיה מוגן במערכת אזעקה בעת שהמוקד אינו מאויש. </w:t>
      </w:r>
    </w:p>
    <w:bookmarkEnd w:id="1075"/>
    <w:p w14:paraId="68884E9C"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tl/>
        </w:rPr>
      </w:pPr>
      <w:r w:rsidRPr="006E135B">
        <w:rPr>
          <w:rFonts w:ascii="David" w:hAnsi="David"/>
          <w:b/>
          <w:color w:val="000000"/>
          <w:sz w:val="22"/>
          <w:rtl/>
        </w:rPr>
        <w:t>הספק הזוכה מתחייב כי המוקד יהיה מותאם ונגיש לבעלי מוגבלויות בהתאם לדרישות החוק והתקנות הרלוונטיות</w:t>
      </w:r>
      <w:bookmarkStart w:id="1077" w:name="_Toc90986741"/>
      <w:r w:rsidRPr="006E135B">
        <w:rPr>
          <w:rFonts w:ascii="David" w:hAnsi="David"/>
          <w:b/>
          <w:color w:val="000000"/>
          <w:sz w:val="22"/>
          <w:rtl/>
        </w:rPr>
        <w:t>.</w:t>
      </w:r>
    </w:p>
    <w:p w14:paraId="503CA916"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tl/>
        </w:rPr>
      </w:pPr>
      <w:r w:rsidRPr="006E135B">
        <w:rPr>
          <w:rFonts w:ascii="David" w:hAnsi="David"/>
          <w:b/>
          <w:color w:val="000000"/>
          <w:sz w:val="22"/>
          <w:rtl/>
        </w:rPr>
        <w:lastRenderedPageBreak/>
        <w:t>הספק הזוכה מתחייב לדאוג, על חשבונו, להחזקת ואחזקת המוקד וציודו במצב תקין וראוי, לאבטחתו ולשמירתו לרבות אחזקת המערכות, וכן לניקיונו, וכן לשאת בכל הוצאה אחרת הכרוכה בהפעלתו, לרבות תשלומי חובה, מים, חשמל, ארנונה וכדומה וכן רכישת כל הריהוט (שולחנות, כסאות וכדומה).</w:t>
      </w:r>
    </w:p>
    <w:p w14:paraId="422F98D8"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Pr>
      </w:pPr>
      <w:r w:rsidRPr="006E135B">
        <w:rPr>
          <w:rFonts w:ascii="David" w:hAnsi="David"/>
          <w:b/>
          <w:color w:val="000000"/>
          <w:sz w:val="22"/>
          <w:rtl/>
        </w:rPr>
        <w:t>המוקד יהיה בעל שירותי תחזוקה זמינים לטיפול בתקלות חשמל, מזגנים, מחשוב, טלפוניה, תקשורת וכו' במתכונת התומכת את שעות פעילות המוקד.</w:t>
      </w:r>
      <w:bookmarkEnd w:id="1077"/>
      <w:r w:rsidRPr="006E135B">
        <w:rPr>
          <w:rFonts w:ascii="David" w:hAnsi="David"/>
          <w:b/>
          <w:color w:val="000000"/>
          <w:sz w:val="22"/>
          <w:rtl/>
        </w:rPr>
        <w:t xml:space="preserve">  </w:t>
      </w:r>
    </w:p>
    <w:p w14:paraId="370766DE"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Cs/>
          <w:color w:val="000000"/>
          <w:sz w:val="22"/>
        </w:rPr>
      </w:pPr>
      <w:r w:rsidRPr="006E135B">
        <w:rPr>
          <w:rFonts w:ascii="David" w:hAnsi="David"/>
          <w:bCs/>
          <w:color w:val="000000"/>
          <w:sz w:val="22"/>
          <w:rtl/>
        </w:rPr>
        <w:t>המבנה יכלול:</w:t>
      </w:r>
    </w:p>
    <w:p w14:paraId="320228AB"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bCs/>
          <w:color w:val="000000"/>
        </w:rPr>
      </w:pPr>
      <w:r w:rsidRPr="006E135B">
        <w:rPr>
          <w:rFonts w:ascii="David" w:hAnsi="David"/>
          <w:b/>
          <w:bCs/>
          <w:color w:val="000000"/>
          <w:rtl/>
        </w:rPr>
        <w:t xml:space="preserve">מתחם המוקד לנציגים הטלפוניים, נציגי תקשורת כתובה ונציגי </w:t>
      </w:r>
      <w:proofErr w:type="spellStart"/>
      <w:r w:rsidRPr="006E135B">
        <w:rPr>
          <w:rFonts w:ascii="David" w:hAnsi="David"/>
          <w:b/>
          <w:bCs/>
          <w:color w:val="000000"/>
          <w:rtl/>
        </w:rPr>
        <w:t>בק</w:t>
      </w:r>
      <w:proofErr w:type="spellEnd"/>
      <w:r w:rsidRPr="006E135B">
        <w:rPr>
          <w:rFonts w:ascii="David" w:hAnsi="David"/>
          <w:b/>
          <w:bCs/>
          <w:color w:val="000000"/>
          <w:rtl/>
        </w:rPr>
        <w:t>-אופיס</w:t>
      </w:r>
      <w:r w:rsidR="00B9699F">
        <w:rPr>
          <w:rFonts w:ascii="David" w:hAnsi="David" w:hint="cs"/>
          <w:color w:val="000000"/>
          <w:rtl/>
        </w:rPr>
        <w:t xml:space="preserve"> –</w:t>
      </w:r>
      <w:r w:rsidRPr="006E135B">
        <w:rPr>
          <w:rFonts w:ascii="David" w:hAnsi="David"/>
          <w:color w:val="000000"/>
          <w:rtl/>
        </w:rPr>
        <w:t xml:space="preserve"> החדר יכלול מסכים עליהם יוקרנו תצוגות זמן אמת שימוקמו כך שכל נציג במוקד יוכל לצפות בנתוני הזמינות. במתחם תהיה הפרדה בין הנציגים הטלפוניים ונציגי התקשורת הכתובה לבין נציגי </w:t>
      </w:r>
      <w:proofErr w:type="spellStart"/>
      <w:r w:rsidRPr="006E135B">
        <w:rPr>
          <w:rFonts w:ascii="David" w:hAnsi="David"/>
          <w:color w:val="000000"/>
          <w:rtl/>
        </w:rPr>
        <w:t>הבק</w:t>
      </w:r>
      <w:proofErr w:type="spellEnd"/>
      <w:r w:rsidRPr="006E135B">
        <w:rPr>
          <w:rFonts w:ascii="David" w:hAnsi="David"/>
          <w:color w:val="000000"/>
          <w:rtl/>
        </w:rPr>
        <w:t>-אופיס.</w:t>
      </w:r>
    </w:p>
    <w:p w14:paraId="17DEEFAE"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bCs/>
          <w:color w:val="000000"/>
        </w:rPr>
      </w:pPr>
      <w:r w:rsidRPr="00275938">
        <w:rPr>
          <w:rFonts w:ascii="David" w:hAnsi="David"/>
          <w:b/>
          <w:bCs/>
          <w:color w:val="000000"/>
          <w:rtl/>
        </w:rPr>
        <w:t>עמדת</w:t>
      </w:r>
      <w:r w:rsidRPr="006E135B">
        <w:rPr>
          <w:rFonts w:ascii="David" w:hAnsi="David"/>
          <w:bCs/>
          <w:color w:val="000000"/>
          <w:rtl/>
        </w:rPr>
        <w:t xml:space="preserve"> </w:t>
      </w:r>
      <w:proofErr w:type="spellStart"/>
      <w:r w:rsidRPr="006E135B">
        <w:rPr>
          <w:rFonts w:ascii="David" w:hAnsi="David"/>
          <w:bCs/>
          <w:color w:val="000000"/>
          <w:rtl/>
        </w:rPr>
        <w:t>אחמ"ש</w:t>
      </w:r>
      <w:proofErr w:type="spellEnd"/>
      <w:r w:rsidRPr="006E135B">
        <w:rPr>
          <w:rFonts w:ascii="David" w:hAnsi="David"/>
          <w:bCs/>
          <w:color w:val="000000"/>
          <w:rtl/>
        </w:rPr>
        <w:t xml:space="preserve"> שתוצב במתחם הנציגים </w:t>
      </w:r>
      <w:r w:rsidR="00B9699F">
        <w:rPr>
          <w:rFonts w:ascii="David" w:hAnsi="David" w:hint="cs"/>
          <w:bCs/>
          <w:color w:val="000000"/>
          <w:rtl/>
        </w:rPr>
        <w:t>–</w:t>
      </w:r>
      <w:r w:rsidRPr="006E135B">
        <w:rPr>
          <w:rFonts w:ascii="David" w:hAnsi="David"/>
          <w:bCs/>
          <w:color w:val="000000"/>
          <w:rtl/>
        </w:rPr>
        <w:t xml:space="preserve"> </w:t>
      </w:r>
      <w:r w:rsidRPr="006E135B">
        <w:rPr>
          <w:rFonts w:ascii="David" w:hAnsi="David"/>
          <w:color w:val="000000"/>
          <w:rtl/>
        </w:rPr>
        <w:t>עמדה מוגבהת שתאפשר שדה ראיה מקסימלי ופיקוח על כניסת ויציאת נציגים ואורחים מהמתחם הייעודי. ה</w:t>
      </w:r>
      <w:r w:rsidRPr="006E135B">
        <w:rPr>
          <w:rFonts w:ascii="David" w:hAnsi="David"/>
          <w:rtl/>
        </w:rPr>
        <w:t xml:space="preserve">רוחב מינימאלי לעמדה בבמת </w:t>
      </w:r>
      <w:proofErr w:type="spellStart"/>
      <w:r w:rsidRPr="006E135B">
        <w:rPr>
          <w:rFonts w:ascii="David" w:hAnsi="David"/>
          <w:rtl/>
        </w:rPr>
        <w:t>האחמ"ש</w:t>
      </w:r>
      <w:proofErr w:type="spellEnd"/>
      <w:r w:rsidRPr="006E135B">
        <w:rPr>
          <w:rFonts w:ascii="David" w:hAnsi="David"/>
          <w:rtl/>
        </w:rPr>
        <w:t xml:space="preserve"> - 1.5 מטר.</w:t>
      </w:r>
    </w:p>
    <w:p w14:paraId="5E9DAB98"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bCs/>
          <w:color w:val="000000"/>
        </w:rPr>
      </w:pPr>
      <w:r w:rsidRPr="00275938">
        <w:rPr>
          <w:rFonts w:ascii="David" w:hAnsi="David"/>
          <w:color w:val="000000"/>
          <w:rtl/>
        </w:rPr>
        <w:t>חדר</w:t>
      </w:r>
      <w:r w:rsidRPr="006E135B">
        <w:rPr>
          <w:rFonts w:ascii="David" w:hAnsi="David"/>
          <w:b/>
          <w:bCs/>
          <w:color w:val="000000"/>
          <w:rtl/>
        </w:rPr>
        <w:t xml:space="preserve"> נפרד לרפרנטים המקצועיים </w:t>
      </w:r>
      <w:r w:rsidR="00B9699F">
        <w:rPr>
          <w:rFonts w:ascii="David" w:hAnsi="David" w:hint="cs"/>
          <w:b/>
          <w:bCs/>
          <w:color w:val="000000"/>
          <w:rtl/>
        </w:rPr>
        <w:t>–</w:t>
      </w:r>
      <w:r w:rsidRPr="006E135B">
        <w:rPr>
          <w:rFonts w:ascii="David" w:hAnsi="David"/>
          <w:color w:val="000000"/>
          <w:rtl/>
        </w:rPr>
        <w:t xml:space="preserve"> </w:t>
      </w:r>
      <w:r w:rsidRPr="006E135B">
        <w:rPr>
          <w:rFonts w:ascii="David" w:hAnsi="David"/>
          <w:rtl/>
        </w:rPr>
        <w:t>יהיה בתוך מתחם המוקד אך כחדר סגור ויכלול 5 עמדות</w:t>
      </w:r>
      <w:r w:rsidRPr="006E135B">
        <w:rPr>
          <w:rFonts w:ascii="David" w:hAnsi="David"/>
          <w:color w:val="000000"/>
          <w:rtl/>
        </w:rPr>
        <w:t>.</w:t>
      </w:r>
    </w:p>
    <w:p w14:paraId="61CCC7B3"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rPr>
      </w:pPr>
      <w:r w:rsidRPr="006E135B">
        <w:rPr>
          <w:rFonts w:ascii="David" w:hAnsi="David"/>
          <w:b/>
          <w:bCs/>
          <w:rtl/>
        </w:rPr>
        <w:t>משרד למנהל מוקד</w:t>
      </w:r>
      <w:r w:rsidR="00B9699F">
        <w:rPr>
          <w:rFonts w:ascii="David" w:hAnsi="David" w:hint="cs"/>
          <w:b/>
          <w:bCs/>
          <w:rtl/>
        </w:rPr>
        <w:t xml:space="preserve"> –</w:t>
      </w:r>
      <w:r w:rsidRPr="006E135B">
        <w:rPr>
          <w:rFonts w:ascii="David" w:hAnsi="David"/>
          <w:rtl/>
        </w:rPr>
        <w:t xml:space="preserve"> יהיה בתוך מתחם המוקד אך כחדר סגור.  גודלו יאפשר </w:t>
      </w:r>
      <w:r w:rsidRPr="00275938">
        <w:rPr>
          <w:rFonts w:ascii="David" w:hAnsi="David"/>
          <w:color w:val="000000"/>
          <w:rtl/>
        </w:rPr>
        <w:t>קיום</w:t>
      </w:r>
      <w:r w:rsidRPr="006E135B">
        <w:rPr>
          <w:rFonts w:ascii="David" w:hAnsi="David"/>
          <w:rtl/>
        </w:rPr>
        <w:t xml:space="preserve"> פגישות עבודה או שיחה אישית של לפחות 2 אנשים, ולא יקטן מ-9 מטר. </w:t>
      </w:r>
    </w:p>
    <w:p w14:paraId="081603EF"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rPr>
      </w:pPr>
      <w:r w:rsidRPr="006E135B">
        <w:rPr>
          <w:rFonts w:ascii="David" w:hAnsi="David"/>
          <w:b/>
          <w:bCs/>
          <w:rtl/>
        </w:rPr>
        <w:t xml:space="preserve">חדר ייעודי </w:t>
      </w:r>
      <w:r w:rsidRPr="00275938">
        <w:rPr>
          <w:rFonts w:ascii="David" w:hAnsi="David"/>
          <w:b/>
          <w:bCs/>
          <w:color w:val="000000"/>
          <w:rtl/>
        </w:rPr>
        <w:t>למנהל</w:t>
      </w:r>
      <w:r w:rsidRPr="006E135B">
        <w:rPr>
          <w:rFonts w:ascii="David" w:hAnsi="David"/>
          <w:b/>
          <w:bCs/>
          <w:rtl/>
        </w:rPr>
        <w:t xml:space="preserve"> הפעילות מטעם הרשות–</w:t>
      </w:r>
      <w:r w:rsidRPr="006E135B">
        <w:rPr>
          <w:rFonts w:ascii="David" w:hAnsi="David"/>
          <w:rtl/>
        </w:rPr>
        <w:t xml:space="preserve"> הספק הזוכה יקצה חדר עבור מנהל הפעילות מטעם הרשות או גורמים אחרים שיגיעו מן הרשות. החדר יהיה בתוך מתחם המוקד אך כחדר סגור הניתן לנעילה.  גודלו יאפשר קיום פגישות עבודה או שיחה אישית של לפחות 2 אנשים, ולא יקטן מ-9 מטר. </w:t>
      </w:r>
      <w:r w:rsidR="00B9699F">
        <w:rPr>
          <w:rFonts w:ascii="David" w:hAnsi="David" w:hint="cs"/>
          <w:rtl/>
        </w:rPr>
        <w:t xml:space="preserve">כמו כן, </w:t>
      </w:r>
      <w:r w:rsidRPr="006E135B">
        <w:rPr>
          <w:rFonts w:ascii="David" w:hAnsi="David"/>
          <w:rtl/>
        </w:rPr>
        <w:t xml:space="preserve">במידה </w:t>
      </w:r>
      <w:r w:rsidR="00B9699F">
        <w:rPr>
          <w:rFonts w:ascii="David" w:hAnsi="David" w:hint="cs"/>
          <w:rtl/>
        </w:rPr>
        <w:t>ש</w:t>
      </w:r>
      <w:r w:rsidRPr="006E135B">
        <w:rPr>
          <w:rFonts w:ascii="David" w:hAnsi="David"/>
          <w:rtl/>
        </w:rPr>
        <w:t xml:space="preserve">הרשות תחליט על הוספת מנהל מטעם הרשות שיהיה באתר באופן קבוע לטובת תמיכה מקצועית ברפרנטים המקצועיים </w:t>
      </w:r>
      <w:r w:rsidR="00B9699F">
        <w:rPr>
          <w:rFonts w:ascii="David" w:hAnsi="David" w:hint="cs"/>
          <w:rtl/>
        </w:rPr>
        <w:t>–</w:t>
      </w:r>
      <w:r w:rsidRPr="006E135B">
        <w:rPr>
          <w:rFonts w:ascii="David" w:hAnsi="David"/>
          <w:rtl/>
        </w:rPr>
        <w:t xml:space="preserve"> הספק הזוכה יספק עמדה נוספת.</w:t>
      </w:r>
    </w:p>
    <w:p w14:paraId="4FA19C80"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rPr>
      </w:pPr>
      <w:r w:rsidRPr="006E135B">
        <w:rPr>
          <w:rFonts w:ascii="David" w:hAnsi="David"/>
          <w:b/>
          <w:bCs/>
          <w:rtl/>
        </w:rPr>
        <w:t>נגישות לחדר תדריכים/ חדר ישיבות</w:t>
      </w:r>
      <w:r w:rsidRPr="006E135B">
        <w:rPr>
          <w:rFonts w:ascii="David" w:hAnsi="David"/>
          <w:rtl/>
        </w:rPr>
        <w:t xml:space="preserve"> – הספק הזוכה נדרש להעמיד לרשות המוקד חדר לצורך קיום תדריכים, ישיבות צוות, ישיבות מוקד, מפגשי העשרה וכדומה, שיתאים להדרכה של 15 איש לפחות. בחדר יותקן ציוד כגון: מקרן, מסך תצוגה גדול, יכולת האזנה לשיחות ועוד. כמו כן, החדר יכלול 10 עמדות מחשב לתרגול. חדר התדריכים/ הישיבות יכול להיות במתחמים הציבוריים באותה קומה, אך צריך להיות זמין למוקד או למנהלי הרשות המגיעים למוקד בעדיפות. במידה שהחדר יהיה לשימושים אחרים יש להתייחס גם להנחיות אבטחת המידע.</w:t>
      </w:r>
    </w:p>
    <w:p w14:paraId="05FDA894"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rPr>
      </w:pPr>
      <w:r w:rsidRPr="00275938">
        <w:rPr>
          <w:rFonts w:ascii="David" w:hAnsi="David"/>
          <w:b/>
          <w:bCs/>
          <w:rtl/>
        </w:rPr>
        <w:lastRenderedPageBreak/>
        <w:t>קפיטריה</w:t>
      </w:r>
      <w:r w:rsidRPr="00E81BB8">
        <w:rPr>
          <w:rFonts w:ascii="David" w:hAnsi="David"/>
          <w:rtl/>
        </w:rPr>
        <w:t xml:space="preserve"> –</w:t>
      </w:r>
      <w:r w:rsidRPr="006E135B">
        <w:rPr>
          <w:rFonts w:ascii="David" w:hAnsi="David"/>
          <w:rtl/>
        </w:rPr>
        <w:t xml:space="preserve"> הספק הזוכה יעמיד מתחם מופרד, מצויד בשולחנות וכסאות, מתקן </w:t>
      </w:r>
      <w:r w:rsidRPr="00275938">
        <w:rPr>
          <w:rFonts w:ascii="David" w:hAnsi="David"/>
          <w:color w:val="000000"/>
          <w:rtl/>
        </w:rPr>
        <w:t>מים</w:t>
      </w:r>
      <w:r w:rsidRPr="006E135B">
        <w:rPr>
          <w:rFonts w:ascii="David" w:hAnsi="David"/>
          <w:rtl/>
        </w:rPr>
        <w:t xml:space="preserve"> קרים וחמים, פינת קפה, מכונות/ חלופה אחרת לממכר משקאות חמים</w:t>
      </w:r>
      <w:r w:rsidR="00B9699F">
        <w:rPr>
          <w:rFonts w:ascii="David" w:hAnsi="David" w:hint="cs"/>
          <w:rtl/>
        </w:rPr>
        <w:t xml:space="preserve"> או </w:t>
      </w:r>
      <w:r w:rsidRPr="006E135B">
        <w:rPr>
          <w:rFonts w:ascii="David" w:hAnsi="David"/>
          <w:rtl/>
        </w:rPr>
        <w:t>קרים ומזון, מקרר ומיקרוגל כך שתתאפשר התרעננות וזמני הפסקה  נאותים לעובדי המוקד.</w:t>
      </w:r>
    </w:p>
    <w:p w14:paraId="6F38F394"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rPr>
      </w:pPr>
      <w:r w:rsidRPr="006E135B">
        <w:rPr>
          <w:rFonts w:ascii="David" w:hAnsi="David"/>
          <w:b/>
          <w:bCs/>
          <w:rtl/>
        </w:rPr>
        <w:t>חדר תקשורת</w:t>
      </w:r>
      <w:r w:rsidRPr="006E135B">
        <w:rPr>
          <w:rFonts w:ascii="David" w:hAnsi="David"/>
          <w:rtl/>
        </w:rPr>
        <w:t xml:space="preserve"> – הספק הזוכה יקצה חדר עבור ציוד תקשורת ושרתים מחוץ </w:t>
      </w:r>
      <w:r w:rsidRPr="00275938">
        <w:rPr>
          <w:rFonts w:ascii="David" w:hAnsi="David"/>
          <w:color w:val="000000"/>
          <w:rtl/>
        </w:rPr>
        <w:t>למוקד</w:t>
      </w:r>
      <w:r w:rsidRPr="006E135B">
        <w:rPr>
          <w:rFonts w:ascii="David" w:hAnsi="David"/>
          <w:rtl/>
        </w:rPr>
        <w:t xml:space="preserve">, שיהיה מוגן בנעילה חשמלית ובקרת כניסה למורשים בלבד. </w:t>
      </w:r>
    </w:p>
    <w:p w14:paraId="76E56F58"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rPr>
      </w:pPr>
      <w:r w:rsidRPr="006E135B">
        <w:rPr>
          <w:rFonts w:ascii="David" w:hAnsi="David"/>
          <w:rtl/>
        </w:rPr>
        <w:t xml:space="preserve">במידה </w:t>
      </w:r>
      <w:r w:rsidR="00B9699F">
        <w:rPr>
          <w:rFonts w:ascii="David" w:hAnsi="David" w:hint="cs"/>
          <w:rtl/>
        </w:rPr>
        <w:t>ש</w:t>
      </w:r>
      <w:r w:rsidRPr="006E135B">
        <w:rPr>
          <w:rFonts w:ascii="David" w:hAnsi="David"/>
          <w:rtl/>
        </w:rPr>
        <w:t xml:space="preserve">יוחלט על הוספת ראש צוות, יהיה להקצות לו מתחם ייעודי עם מחיצה מוגבהת </w:t>
      </w:r>
      <w:r w:rsidRPr="00275938">
        <w:rPr>
          <w:rFonts w:ascii="David" w:hAnsi="David"/>
          <w:color w:val="000000"/>
          <w:rtl/>
        </w:rPr>
        <w:t>ועם</w:t>
      </w:r>
      <w:r w:rsidRPr="006E135B">
        <w:rPr>
          <w:rFonts w:ascii="David" w:hAnsi="David"/>
          <w:rtl/>
        </w:rPr>
        <w:t xml:space="preserve"> נגישות מקסימאלית לנציגים.</w:t>
      </w:r>
    </w:p>
    <w:p w14:paraId="5AED8977"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rPr>
      </w:pPr>
      <w:r w:rsidRPr="006E135B">
        <w:rPr>
          <w:rFonts w:ascii="David" w:hAnsi="David"/>
          <w:rtl/>
        </w:rPr>
        <w:t xml:space="preserve">בכל </w:t>
      </w:r>
      <w:r w:rsidRPr="00275938">
        <w:rPr>
          <w:rFonts w:ascii="David" w:hAnsi="David"/>
          <w:color w:val="000000"/>
          <w:rtl/>
        </w:rPr>
        <w:t>המבנה</w:t>
      </w:r>
      <w:r w:rsidRPr="006E135B">
        <w:rPr>
          <w:rFonts w:ascii="David" w:hAnsi="David"/>
          <w:rtl/>
        </w:rPr>
        <w:t xml:space="preserve">, כולל מתחם המוקד והמתחמים הציבוריים באתר, תהיה הנגשה לאנשים עם מוגבלויות כנדרש עפ"י החוק. </w:t>
      </w:r>
    </w:p>
    <w:p w14:paraId="65BF75DE"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Pr>
      </w:pPr>
      <w:r w:rsidRPr="006E135B">
        <w:rPr>
          <w:rFonts w:ascii="David" w:hAnsi="David"/>
          <w:bCs/>
          <w:color w:val="000000"/>
          <w:rtl/>
        </w:rPr>
        <w:t>עמדות</w:t>
      </w:r>
      <w:r w:rsidRPr="006E135B">
        <w:rPr>
          <w:rFonts w:ascii="David" w:hAnsi="David"/>
          <w:b/>
          <w:bCs/>
          <w:rtl/>
        </w:rPr>
        <w:t xml:space="preserve"> הנציגים</w:t>
      </w:r>
      <w:r w:rsidRPr="006E135B">
        <w:rPr>
          <w:rFonts w:ascii="David" w:hAnsi="David"/>
          <w:b/>
          <w:rtl/>
        </w:rPr>
        <w:t xml:space="preserve"> </w:t>
      </w:r>
      <w:r w:rsidRPr="006E135B">
        <w:rPr>
          <w:rFonts w:ascii="David" w:hAnsi="David"/>
          <w:bCs/>
          <w:rtl/>
        </w:rPr>
        <w:t xml:space="preserve">והרפרנטים </w:t>
      </w:r>
    </w:p>
    <w:p w14:paraId="7D19A51B"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b/>
          <w:bCs/>
        </w:rPr>
      </w:pPr>
      <w:r w:rsidRPr="006E135B">
        <w:rPr>
          <w:rFonts w:ascii="David" w:hAnsi="David"/>
          <w:b/>
          <w:rtl/>
        </w:rPr>
        <w:t xml:space="preserve">רוחב עמדות הישיבה של הנציגים לא יפחתו מ – 110 ס"מ </w:t>
      </w:r>
      <w:r w:rsidRPr="006E135B">
        <w:rPr>
          <w:rFonts w:ascii="David" w:eastAsia="Tahoma" w:hAnsi="David"/>
          <w:noProof/>
          <w:rtl/>
        </w:rPr>
        <w:t xml:space="preserve">ועומק עמדות הנציגים </w:t>
      </w:r>
      <w:r w:rsidRPr="00275938">
        <w:rPr>
          <w:rFonts w:ascii="David" w:hAnsi="David"/>
          <w:color w:val="000000"/>
          <w:rtl/>
        </w:rPr>
        <w:t>לא</w:t>
      </w:r>
      <w:r w:rsidRPr="006E135B">
        <w:rPr>
          <w:rFonts w:ascii="David" w:eastAsia="Tahoma" w:hAnsi="David"/>
          <w:noProof/>
          <w:rtl/>
        </w:rPr>
        <w:t xml:space="preserve"> יפחתו מ-60 ס"מ</w:t>
      </w:r>
      <w:r w:rsidRPr="006E135B">
        <w:rPr>
          <w:rFonts w:ascii="David" w:hAnsi="David"/>
          <w:b/>
          <w:rtl/>
        </w:rPr>
        <w:t xml:space="preserve">. רוחב המעברים לא יקטן מ-1.5 מ"ר. </w:t>
      </w:r>
      <w:r w:rsidRPr="006E135B">
        <w:rPr>
          <w:rFonts w:ascii="David" w:hAnsi="David"/>
          <w:b/>
        </w:rPr>
        <w:t xml:space="preserve"> </w:t>
      </w:r>
    </w:p>
    <w:p w14:paraId="5BDFE662"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b/>
          <w:bCs/>
        </w:rPr>
      </w:pPr>
      <w:r w:rsidRPr="006E135B">
        <w:rPr>
          <w:rFonts w:ascii="David" w:hAnsi="David"/>
          <w:b/>
          <w:rtl/>
        </w:rPr>
        <w:t>עמדות הנציגים יהיו מופרדות זו מזו במחיצות אקוסטיות חוצצות (אינן עשויות עץ, זכוכית או פלסטיק), שיאפשרו לצמצם רעשים במוקד תוך שמירה על פרטיות הנציגים בעת עבודתם. גובה המחיצות לא יקטן מ- 130 ס"מ. עמדות הרפרנטים המקצועיים יהיו בעלות מחיצות גבוהות יותר המאפשרות חסימת רעשי עמדות סמוכות.</w:t>
      </w:r>
    </w:p>
    <w:p w14:paraId="379614E5"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b/>
          <w:bCs/>
        </w:rPr>
      </w:pPr>
      <w:r w:rsidRPr="006E135B">
        <w:rPr>
          <w:rFonts w:ascii="David" w:hAnsi="David"/>
          <w:b/>
          <w:rtl/>
        </w:rPr>
        <w:t xml:space="preserve">עמדת </w:t>
      </w:r>
      <w:r w:rsidRPr="00275938">
        <w:rPr>
          <w:rFonts w:ascii="David" w:hAnsi="David"/>
          <w:color w:val="000000"/>
          <w:rtl/>
        </w:rPr>
        <w:t>כל</w:t>
      </w:r>
      <w:r w:rsidRPr="006E135B">
        <w:rPr>
          <w:rFonts w:ascii="David" w:hAnsi="David"/>
          <w:b/>
          <w:rtl/>
        </w:rPr>
        <w:t xml:space="preserve"> אחד מהעובדים (הנציגים, הרפרנטים וכל אחד מהמנהלים) תהיה מאובזרת ב:</w:t>
      </w:r>
    </w:p>
    <w:p w14:paraId="13AC601F" w14:textId="77777777" w:rsidR="008D6E77" w:rsidRPr="00275938" w:rsidRDefault="008D6E77" w:rsidP="008D6E77">
      <w:pPr>
        <w:numPr>
          <w:ilvl w:val="4"/>
          <w:numId w:val="86"/>
        </w:numPr>
        <w:spacing w:line="360" w:lineRule="auto"/>
        <w:contextualSpacing/>
        <w:jc w:val="left"/>
        <w:rPr>
          <w:rFonts w:ascii="David" w:hAnsi="David"/>
          <w:sz w:val="24"/>
          <w:szCs w:val="22"/>
        </w:rPr>
      </w:pPr>
      <w:r w:rsidRPr="006E135B">
        <w:rPr>
          <w:rFonts w:ascii="David" w:hAnsi="David"/>
          <w:rtl/>
        </w:rPr>
        <w:t xml:space="preserve">2 מחשבים + 2 מסכים דקים בגודל מינימלי של </w:t>
      </w:r>
      <w:r w:rsidRPr="00275938">
        <w:rPr>
          <w:rFonts w:ascii="David" w:hAnsi="David"/>
          <w:sz w:val="24"/>
          <w:szCs w:val="22"/>
          <w:rtl/>
        </w:rPr>
        <w:t xml:space="preserve"> </w:t>
      </w:r>
      <w:r w:rsidRPr="00275938">
        <w:rPr>
          <w:rFonts w:ascii="David" w:hAnsi="David"/>
          <w:sz w:val="24"/>
          <w:szCs w:val="22"/>
        </w:rPr>
        <w:t>23”-24”</w:t>
      </w:r>
      <w:r w:rsidR="00B9699F">
        <w:rPr>
          <w:rFonts w:ascii="David" w:hAnsi="David" w:hint="cs"/>
          <w:sz w:val="24"/>
          <w:szCs w:val="22"/>
          <w:rtl/>
        </w:rPr>
        <w:t>;</w:t>
      </w:r>
    </w:p>
    <w:p w14:paraId="56F05150" w14:textId="77777777" w:rsidR="008D6E77" w:rsidRPr="006E135B" w:rsidRDefault="008D6E77" w:rsidP="008D6E77">
      <w:pPr>
        <w:numPr>
          <w:ilvl w:val="4"/>
          <w:numId w:val="86"/>
        </w:numPr>
        <w:spacing w:line="360" w:lineRule="auto"/>
        <w:contextualSpacing/>
        <w:jc w:val="left"/>
        <w:rPr>
          <w:rFonts w:ascii="David" w:hAnsi="David"/>
        </w:rPr>
      </w:pPr>
      <w:r w:rsidRPr="006E135B">
        <w:rPr>
          <w:rFonts w:ascii="David" w:hAnsi="David"/>
          <w:rtl/>
        </w:rPr>
        <w:t>מכשיר טלפון חכם</w:t>
      </w:r>
      <w:r w:rsidR="00B9699F">
        <w:rPr>
          <w:rFonts w:ascii="David" w:hAnsi="David" w:hint="cs"/>
          <w:rtl/>
        </w:rPr>
        <w:t>;</w:t>
      </w:r>
    </w:p>
    <w:p w14:paraId="5C6C51E9" w14:textId="77777777" w:rsidR="008D6E77" w:rsidRPr="006E135B" w:rsidRDefault="008D6E77" w:rsidP="008D6E77">
      <w:pPr>
        <w:numPr>
          <w:ilvl w:val="4"/>
          <w:numId w:val="86"/>
        </w:numPr>
        <w:spacing w:line="360" w:lineRule="auto"/>
        <w:contextualSpacing/>
        <w:jc w:val="left"/>
        <w:rPr>
          <w:rFonts w:ascii="David" w:hAnsi="David"/>
        </w:rPr>
      </w:pPr>
      <w:r w:rsidRPr="006E135B">
        <w:rPr>
          <w:rFonts w:ascii="David" w:hAnsi="David"/>
          <w:rtl/>
        </w:rPr>
        <w:t>אוזניית נציג  כפולה ומסננת רעשי רקע ובאיכות גבוהה</w:t>
      </w:r>
      <w:r w:rsidR="00B9699F">
        <w:rPr>
          <w:rFonts w:ascii="David" w:hAnsi="David" w:hint="cs"/>
          <w:rtl/>
        </w:rPr>
        <w:t>;</w:t>
      </w:r>
      <w:r w:rsidRPr="006E135B">
        <w:rPr>
          <w:rFonts w:ascii="David" w:hAnsi="David"/>
          <w:rtl/>
        </w:rPr>
        <w:t xml:space="preserve"> </w:t>
      </w:r>
    </w:p>
    <w:p w14:paraId="428F4E68" w14:textId="77777777" w:rsidR="008D6E77" w:rsidRPr="006E135B" w:rsidRDefault="008D6E77" w:rsidP="008D6E77">
      <w:pPr>
        <w:numPr>
          <w:ilvl w:val="4"/>
          <w:numId w:val="86"/>
        </w:numPr>
        <w:spacing w:line="360" w:lineRule="auto"/>
        <w:contextualSpacing/>
        <w:jc w:val="left"/>
        <w:rPr>
          <w:rFonts w:ascii="David" w:hAnsi="David"/>
        </w:rPr>
      </w:pPr>
      <w:r w:rsidRPr="006E135B">
        <w:rPr>
          <w:rFonts w:ascii="David" w:hAnsi="David"/>
          <w:rtl/>
        </w:rPr>
        <w:t>אפשרות לחבר אוזניה נוספת, מפצל  (להאזנה בעמדה)</w:t>
      </w:r>
      <w:r w:rsidR="00B9699F">
        <w:rPr>
          <w:rFonts w:ascii="David" w:hAnsi="David" w:hint="cs"/>
          <w:rtl/>
        </w:rPr>
        <w:t>;</w:t>
      </w:r>
    </w:p>
    <w:p w14:paraId="0EBFC1CD" w14:textId="77777777" w:rsidR="008D6E77" w:rsidRPr="006E135B" w:rsidRDefault="008D6E77" w:rsidP="008D6E77">
      <w:pPr>
        <w:numPr>
          <w:ilvl w:val="4"/>
          <w:numId w:val="86"/>
        </w:numPr>
        <w:spacing w:line="360" w:lineRule="auto"/>
        <w:contextualSpacing/>
        <w:jc w:val="left"/>
        <w:rPr>
          <w:rFonts w:ascii="David" w:hAnsi="David"/>
        </w:rPr>
      </w:pPr>
      <w:r w:rsidRPr="006E135B">
        <w:rPr>
          <w:rFonts w:ascii="David" w:hAnsi="David"/>
          <w:rtl/>
        </w:rPr>
        <w:t>קורא כרטיסים חכם (לרשת התפעולית של המשרד)</w:t>
      </w:r>
      <w:r w:rsidR="00B9699F">
        <w:rPr>
          <w:rFonts w:ascii="David" w:hAnsi="David" w:hint="cs"/>
          <w:rtl/>
        </w:rPr>
        <w:t>;</w:t>
      </w:r>
    </w:p>
    <w:p w14:paraId="6D7A9D07" w14:textId="77777777" w:rsidR="008D6E77" w:rsidRPr="006E135B" w:rsidRDefault="008D6E77" w:rsidP="008D6E77">
      <w:pPr>
        <w:numPr>
          <w:ilvl w:val="4"/>
          <w:numId w:val="86"/>
        </w:numPr>
        <w:spacing w:line="360" w:lineRule="auto"/>
        <w:contextualSpacing/>
        <w:jc w:val="left"/>
        <w:rPr>
          <w:rFonts w:ascii="David" w:hAnsi="David"/>
        </w:rPr>
      </w:pPr>
      <w:r w:rsidRPr="006E135B">
        <w:rPr>
          <w:rFonts w:ascii="David" w:hAnsi="David"/>
          <w:rtl/>
        </w:rPr>
        <w:t>שידת מגרות אישית</w:t>
      </w:r>
      <w:r w:rsidR="00B9699F">
        <w:rPr>
          <w:rFonts w:ascii="David" w:hAnsi="David" w:hint="cs"/>
          <w:rtl/>
        </w:rPr>
        <w:t>;</w:t>
      </w:r>
    </w:p>
    <w:p w14:paraId="13E7014B" w14:textId="77777777" w:rsidR="008D6E77" w:rsidRPr="006E135B" w:rsidRDefault="008D6E77" w:rsidP="008D6E77">
      <w:pPr>
        <w:numPr>
          <w:ilvl w:val="4"/>
          <w:numId w:val="86"/>
        </w:numPr>
        <w:spacing w:line="360" w:lineRule="auto"/>
        <w:contextualSpacing/>
        <w:jc w:val="left"/>
        <w:rPr>
          <w:rFonts w:ascii="David" w:hAnsi="David"/>
        </w:rPr>
      </w:pPr>
      <w:proofErr w:type="spellStart"/>
      <w:r w:rsidRPr="006E135B">
        <w:rPr>
          <w:rFonts w:ascii="David" w:hAnsi="David"/>
          <w:rtl/>
        </w:rPr>
        <w:t>כסא</w:t>
      </w:r>
      <w:proofErr w:type="spellEnd"/>
      <w:r w:rsidRPr="006E135B">
        <w:rPr>
          <w:rFonts w:ascii="David" w:hAnsi="David"/>
          <w:rtl/>
        </w:rPr>
        <w:t xml:space="preserve"> ארגונומי</w:t>
      </w:r>
      <w:r w:rsidR="00B9699F">
        <w:rPr>
          <w:rFonts w:ascii="David" w:hAnsi="David" w:hint="cs"/>
          <w:rtl/>
        </w:rPr>
        <w:t>.</w:t>
      </w:r>
    </w:p>
    <w:p w14:paraId="20295584"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b/>
          <w:bCs/>
        </w:rPr>
      </w:pPr>
      <w:r w:rsidRPr="006E135B">
        <w:rPr>
          <w:rFonts w:ascii="David" w:hAnsi="David"/>
          <w:b/>
          <w:rtl/>
        </w:rPr>
        <w:lastRenderedPageBreak/>
        <w:t xml:space="preserve">מתחמי המוקד יכללו גם: ארונות אחסון, מדפסת (אפשרי משותפת), </w:t>
      </w:r>
      <w:r w:rsidRPr="00275938">
        <w:rPr>
          <w:rFonts w:ascii="David" w:hAnsi="David"/>
          <w:color w:val="000000"/>
          <w:rtl/>
        </w:rPr>
        <w:t>מכונת</w:t>
      </w:r>
      <w:r w:rsidRPr="006E135B">
        <w:rPr>
          <w:rFonts w:ascii="David" w:hAnsi="David"/>
          <w:b/>
          <w:rtl/>
        </w:rPr>
        <w:t xml:space="preserve"> צילום (אפשרי משותפת), מגרסה (אפשרי משותפת), חיבור יציב ל- </w:t>
      </w:r>
      <w:r w:rsidRPr="006E135B">
        <w:rPr>
          <w:rFonts w:ascii="David" w:hAnsi="David"/>
        </w:rPr>
        <w:t>wi-fi</w:t>
      </w:r>
      <w:r w:rsidRPr="006E135B">
        <w:rPr>
          <w:rFonts w:ascii="David" w:hAnsi="David"/>
          <w:rtl/>
        </w:rPr>
        <w:t>.</w:t>
      </w:r>
    </w:p>
    <w:p w14:paraId="6CC2766D" w14:textId="77777777" w:rsidR="008D6E77" w:rsidRPr="006E135B" w:rsidRDefault="008D6E77" w:rsidP="00275938">
      <w:pPr>
        <w:keepNext/>
        <w:keepLines/>
        <w:widowControl w:val="0"/>
        <w:numPr>
          <w:ilvl w:val="3"/>
          <w:numId w:val="151"/>
        </w:numPr>
        <w:spacing w:before="120" w:line="360" w:lineRule="auto"/>
        <w:ind w:left="2043" w:right="-180" w:hanging="963"/>
        <w:rPr>
          <w:rFonts w:ascii="David" w:hAnsi="David"/>
          <w:b/>
        </w:rPr>
      </w:pPr>
      <w:r w:rsidRPr="006E135B">
        <w:rPr>
          <w:rFonts w:ascii="David" w:hAnsi="David"/>
          <w:b/>
          <w:rtl/>
        </w:rPr>
        <w:t>ציוד המחשוב בעמדות אשר בחדר המיועד למנהל מטעם הרשות יהיו מחוברות לכלל המערכות של הרשות (באחריות הרשות).</w:t>
      </w:r>
    </w:p>
    <w:p w14:paraId="7B462CC1"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color w:val="000000"/>
          <w:sz w:val="22"/>
          <w:u w:val="single"/>
        </w:rPr>
      </w:pPr>
      <w:r w:rsidRPr="006E135B">
        <w:rPr>
          <w:rFonts w:ascii="David" w:hAnsi="David"/>
          <w:b/>
          <w:bCs/>
          <w:sz w:val="22"/>
          <w:u w:val="single"/>
          <w:rtl/>
        </w:rPr>
        <w:t>מיקום</w:t>
      </w:r>
      <w:r w:rsidRPr="006E135B">
        <w:rPr>
          <w:rFonts w:ascii="David" w:hAnsi="David"/>
          <w:b/>
          <w:bCs/>
          <w:color w:val="000000"/>
          <w:sz w:val="22"/>
          <w:u w:val="single"/>
          <w:rtl/>
        </w:rPr>
        <w:t xml:space="preserve"> האתר</w:t>
      </w:r>
    </w:p>
    <w:p w14:paraId="4E2FDD60"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Pr>
      </w:pPr>
      <w:r w:rsidRPr="006E135B">
        <w:rPr>
          <w:rFonts w:ascii="David" w:hAnsi="David"/>
          <w:b/>
          <w:rtl/>
        </w:rPr>
        <w:t xml:space="preserve">כל המרכיבים של המוקד יהיו במיקום גיאוגרפי אחד. האתר יהיה ממוקם במרחק של עד </w:t>
      </w:r>
      <w:r w:rsidR="00D14109">
        <w:rPr>
          <w:rFonts w:ascii="David" w:hAnsi="David" w:hint="cs"/>
          <w:b/>
          <w:rtl/>
        </w:rPr>
        <w:t>60</w:t>
      </w:r>
      <w:r w:rsidR="00D14109" w:rsidRPr="006E135B">
        <w:rPr>
          <w:rFonts w:ascii="David" w:hAnsi="David"/>
          <w:b/>
          <w:rtl/>
        </w:rPr>
        <w:t xml:space="preserve"> </w:t>
      </w:r>
      <w:r w:rsidRPr="006E135B">
        <w:rPr>
          <w:rFonts w:ascii="David" w:hAnsi="David"/>
          <w:b/>
          <w:rtl/>
        </w:rPr>
        <w:t>ק"מ מירושלים (מרחק בקו אווירי).</w:t>
      </w:r>
    </w:p>
    <w:p w14:paraId="1D4C900E"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Pr>
      </w:pPr>
      <w:r w:rsidRPr="006E135B">
        <w:rPr>
          <w:rFonts w:ascii="David" w:hAnsi="David"/>
          <w:b/>
          <w:rtl/>
        </w:rPr>
        <w:t>האתר יהיה ממוקם בקרבת תחבורה ציבורית כך שתתאפשר נגישות ההגעה אליו לכלל עובדי המוקד.</w:t>
      </w:r>
    </w:p>
    <w:p w14:paraId="1D3F3D4F"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Pr>
      </w:pPr>
      <w:r w:rsidRPr="006E135B">
        <w:rPr>
          <w:rFonts w:ascii="David" w:hAnsi="David"/>
          <w:b/>
          <w:rtl/>
        </w:rPr>
        <w:t>לא תתאפשר העברה של המוקד לאתר אחר, אלא באישור מראש של הרשות.</w:t>
      </w:r>
    </w:p>
    <w:p w14:paraId="1E1FB979" w14:textId="77777777" w:rsidR="008D6E77" w:rsidRPr="006E135B" w:rsidRDefault="008D6E77" w:rsidP="00275938">
      <w:pPr>
        <w:keepNext/>
        <w:keepLines/>
        <w:widowControl w:val="0"/>
        <w:numPr>
          <w:ilvl w:val="0"/>
          <w:numId w:val="151"/>
        </w:numPr>
        <w:spacing w:before="120" w:line="360" w:lineRule="auto"/>
        <w:outlineLvl w:val="0"/>
        <w:rPr>
          <w:rFonts w:ascii="David" w:hAnsi="David"/>
          <w:bCs/>
          <w:szCs w:val="28"/>
          <w:u w:val="single"/>
        </w:rPr>
      </w:pPr>
      <w:r w:rsidRPr="006E135B">
        <w:rPr>
          <w:rFonts w:ascii="David" w:hAnsi="David"/>
          <w:bCs/>
          <w:szCs w:val="28"/>
          <w:u w:val="single"/>
          <w:rtl/>
        </w:rPr>
        <w:t>תשתיות וטכנולוגיה</w:t>
      </w:r>
    </w:p>
    <w:p w14:paraId="421B0C28" w14:textId="77777777" w:rsidR="00B2667F" w:rsidRPr="006E135B" w:rsidRDefault="00B2667F" w:rsidP="00275938">
      <w:pPr>
        <w:pStyle w:val="afa"/>
        <w:keepNext/>
        <w:keepLines/>
        <w:widowControl w:val="0"/>
        <w:ind w:hanging="95"/>
        <w:rPr>
          <w:rFonts w:ascii="David" w:hAnsi="David"/>
          <w:b/>
          <w:bCs/>
          <w:rtl/>
        </w:rPr>
      </w:pPr>
      <w:r w:rsidRPr="006E135B">
        <w:rPr>
          <w:rFonts w:ascii="David" w:hAnsi="David"/>
          <w:b/>
          <w:bCs/>
          <w:rtl/>
        </w:rPr>
        <w:t>דרישות טכנולוגיות</w:t>
      </w:r>
    </w:p>
    <w:p w14:paraId="22AE3306" w14:textId="77777777" w:rsidR="00B2667F" w:rsidRPr="00275938" w:rsidRDefault="00B2667F" w:rsidP="00275938">
      <w:pPr>
        <w:pStyle w:val="HNormal"/>
        <w:numPr>
          <w:ilvl w:val="1"/>
          <w:numId w:val="151"/>
        </w:numPr>
        <w:rPr>
          <w:rFonts w:ascii="David" w:hAnsi="David" w:cs="David"/>
          <w:b/>
          <w:bCs/>
          <w:noProof w:val="0"/>
          <w:rtl/>
          <w:lang w:eastAsia="en-US"/>
        </w:rPr>
      </w:pPr>
      <w:r w:rsidRPr="00275938">
        <w:rPr>
          <w:rFonts w:ascii="David" w:hAnsi="David" w:cs="David"/>
          <w:b/>
          <w:bCs/>
          <w:noProof w:val="0"/>
          <w:rtl/>
          <w:lang w:eastAsia="en-US"/>
        </w:rPr>
        <w:t>רקע</w:t>
      </w:r>
    </w:p>
    <w:p w14:paraId="0FE83484" w14:textId="77777777" w:rsidR="00B2667F" w:rsidRPr="006E135B" w:rsidRDefault="00B2667F" w:rsidP="00275938">
      <w:pPr>
        <w:pStyle w:val="afa"/>
        <w:numPr>
          <w:ilvl w:val="1"/>
          <w:numId w:val="151"/>
        </w:numPr>
        <w:spacing w:before="0" w:after="0"/>
        <w:contextualSpacing w:val="0"/>
        <w:rPr>
          <w:rFonts w:ascii="David" w:hAnsi="David"/>
        </w:rPr>
      </w:pPr>
      <w:r w:rsidRPr="006E135B">
        <w:rPr>
          <w:rFonts w:ascii="David" w:hAnsi="David"/>
          <w:rtl/>
        </w:rPr>
        <w:t xml:space="preserve">מוקד פניות הציבור של רשות שוק ההון ינוהל באמצעות מיקור חוץ וייתן מענה ללקוחות הרשות בכל ערוצי התקשורת לרבות: טלפון, דוא"ל, </w:t>
      </w:r>
      <w:r w:rsidRPr="006E135B">
        <w:rPr>
          <w:rFonts w:ascii="David" w:hAnsi="David"/>
        </w:rPr>
        <w:t>Chat</w:t>
      </w:r>
      <w:r w:rsidRPr="006E135B">
        <w:rPr>
          <w:rFonts w:ascii="David" w:hAnsi="David"/>
          <w:rtl/>
        </w:rPr>
        <w:t xml:space="preserve">, </w:t>
      </w:r>
      <w:r w:rsidRPr="006E135B">
        <w:rPr>
          <w:rFonts w:ascii="David" w:hAnsi="David"/>
        </w:rPr>
        <w:t>WhatsApp</w:t>
      </w:r>
      <w:r w:rsidRPr="006E135B">
        <w:rPr>
          <w:rFonts w:ascii="David" w:hAnsi="David"/>
          <w:rtl/>
        </w:rPr>
        <w:t>,</w:t>
      </w:r>
      <w:r w:rsidRPr="006E135B">
        <w:rPr>
          <w:rFonts w:ascii="David" w:hAnsi="David"/>
        </w:rPr>
        <w:t xml:space="preserve"> SMS</w:t>
      </w:r>
      <w:r w:rsidRPr="006E135B">
        <w:rPr>
          <w:rFonts w:ascii="David" w:hAnsi="David"/>
          <w:rtl/>
        </w:rPr>
        <w:t xml:space="preserve"> רשתות חברתיות, מכתבים ופקס. </w:t>
      </w:r>
    </w:p>
    <w:p w14:paraId="5A335C6E" w14:textId="77777777" w:rsidR="00B2667F" w:rsidRPr="006E135B" w:rsidRDefault="00B2667F" w:rsidP="00275938">
      <w:pPr>
        <w:pStyle w:val="afa"/>
        <w:numPr>
          <w:ilvl w:val="1"/>
          <w:numId w:val="151"/>
        </w:numPr>
        <w:spacing w:before="0" w:after="0"/>
        <w:contextualSpacing w:val="0"/>
        <w:rPr>
          <w:rFonts w:ascii="David" w:hAnsi="David"/>
        </w:rPr>
      </w:pPr>
      <w:r w:rsidRPr="006E135B">
        <w:rPr>
          <w:rFonts w:ascii="David" w:hAnsi="David"/>
          <w:rtl/>
        </w:rPr>
        <w:t xml:space="preserve">הדרישות להלן מציגות את המערכות והרכיבים הנדרשים לאפיון עסקי, אפיון מפורט, הקמה ובדיקות בתקופת ההקמה ותחזוקת המערכות לאורך תקופת ההתקשרות. </w:t>
      </w:r>
    </w:p>
    <w:p w14:paraId="7F6DD5CD" w14:textId="77777777" w:rsidR="00B2667F" w:rsidRPr="006E135B" w:rsidRDefault="00B2667F" w:rsidP="00275938">
      <w:pPr>
        <w:pStyle w:val="HNormal"/>
        <w:numPr>
          <w:ilvl w:val="1"/>
          <w:numId w:val="151"/>
        </w:numPr>
        <w:rPr>
          <w:rFonts w:ascii="David" w:hAnsi="David" w:cs="David"/>
          <w:noProof w:val="0"/>
          <w:rtl/>
          <w:lang w:eastAsia="en-US"/>
        </w:rPr>
      </w:pPr>
      <w:r w:rsidRPr="006E135B">
        <w:rPr>
          <w:rFonts w:ascii="David" w:hAnsi="David" w:cs="David"/>
          <w:noProof w:val="0"/>
          <w:rtl/>
          <w:lang w:eastAsia="en-US"/>
        </w:rPr>
        <w:t>המערכות בהן יעשה מוקד פניות הציבור שימוש:</w:t>
      </w:r>
    </w:p>
    <w:tbl>
      <w:tblPr>
        <w:tblStyle w:val="affffc"/>
        <w:bidiVisual/>
        <w:tblW w:w="5000" w:type="pct"/>
        <w:tblInd w:w="402" w:type="dxa"/>
        <w:tblLook w:val="04A0" w:firstRow="1" w:lastRow="0" w:firstColumn="1" w:lastColumn="0" w:noHBand="0" w:noVBand="1"/>
      </w:tblPr>
      <w:tblGrid>
        <w:gridCol w:w="1414"/>
        <w:gridCol w:w="5222"/>
        <w:gridCol w:w="1634"/>
      </w:tblGrid>
      <w:tr w:rsidR="00B2667F" w:rsidRPr="006E135B" w14:paraId="02100B7A" w14:textId="77777777" w:rsidTr="006E135B">
        <w:trPr>
          <w:tblHeader/>
        </w:trPr>
        <w:tc>
          <w:tcPr>
            <w:tcW w:w="85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3B0249E" w14:textId="77777777" w:rsidR="00B2667F" w:rsidRPr="006E135B" w:rsidRDefault="00B2667F" w:rsidP="008B648E">
            <w:pPr>
              <w:ind w:left="81" w:right="-142"/>
              <w:jc w:val="center"/>
              <w:rPr>
                <w:rFonts w:ascii="David" w:hAnsi="David"/>
                <w:b/>
                <w:bCs/>
                <w:sz w:val="24"/>
              </w:rPr>
            </w:pPr>
            <w:r w:rsidRPr="006E135B">
              <w:rPr>
                <w:rFonts w:ascii="David" w:hAnsi="David"/>
                <w:b/>
                <w:bCs/>
                <w:sz w:val="24"/>
                <w:rtl/>
              </w:rPr>
              <w:t>מערכת</w:t>
            </w:r>
          </w:p>
        </w:tc>
        <w:tc>
          <w:tcPr>
            <w:tcW w:w="315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77980B7" w14:textId="77777777" w:rsidR="00B2667F" w:rsidRPr="006E135B" w:rsidRDefault="00B2667F" w:rsidP="008B648E">
            <w:pPr>
              <w:ind w:right="165"/>
              <w:rPr>
                <w:rFonts w:ascii="David" w:hAnsi="David"/>
                <w:b/>
                <w:bCs/>
                <w:sz w:val="24"/>
                <w:rtl/>
              </w:rPr>
            </w:pPr>
            <w:r w:rsidRPr="006E135B">
              <w:rPr>
                <w:rFonts w:ascii="David" w:hAnsi="David"/>
                <w:b/>
                <w:bCs/>
                <w:sz w:val="24"/>
                <w:rtl/>
              </w:rPr>
              <w:t>פירוט</w:t>
            </w:r>
          </w:p>
        </w:tc>
        <w:tc>
          <w:tcPr>
            <w:tcW w:w="98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B4BB29D" w14:textId="77777777" w:rsidR="00B2667F" w:rsidRPr="006E135B" w:rsidRDefault="00B2667F" w:rsidP="008B648E">
            <w:pPr>
              <w:ind w:right="-140"/>
              <w:jc w:val="center"/>
              <w:rPr>
                <w:rFonts w:ascii="David" w:hAnsi="David"/>
                <w:b/>
                <w:bCs/>
                <w:sz w:val="24"/>
                <w:rtl/>
              </w:rPr>
            </w:pPr>
            <w:r w:rsidRPr="006E135B">
              <w:rPr>
                <w:rFonts w:ascii="David" w:hAnsi="David"/>
                <w:b/>
                <w:bCs/>
                <w:sz w:val="24"/>
                <w:rtl/>
              </w:rPr>
              <w:t>בעלות</w:t>
            </w:r>
          </w:p>
        </w:tc>
      </w:tr>
      <w:tr w:rsidR="00B2667F" w:rsidRPr="006E135B" w14:paraId="54159A37" w14:textId="77777777" w:rsidTr="006E135B">
        <w:tc>
          <w:tcPr>
            <w:tcW w:w="855" w:type="pct"/>
            <w:tcBorders>
              <w:top w:val="single" w:sz="4" w:space="0" w:color="auto"/>
              <w:left w:val="single" w:sz="4" w:space="0" w:color="auto"/>
              <w:bottom w:val="single" w:sz="4" w:space="0" w:color="auto"/>
              <w:right w:val="single" w:sz="4" w:space="0" w:color="auto"/>
            </w:tcBorders>
            <w:vAlign w:val="center"/>
            <w:hideMark/>
          </w:tcPr>
          <w:p w14:paraId="3C950403" w14:textId="77777777" w:rsidR="00B2667F" w:rsidRPr="006E135B" w:rsidRDefault="00B2667F" w:rsidP="008B648E">
            <w:pPr>
              <w:ind w:right="-142"/>
              <w:jc w:val="center"/>
              <w:rPr>
                <w:rFonts w:ascii="David" w:hAnsi="David"/>
                <w:sz w:val="24"/>
                <w:rtl/>
              </w:rPr>
            </w:pPr>
            <w:r w:rsidRPr="006E135B">
              <w:rPr>
                <w:rFonts w:ascii="David" w:hAnsi="David"/>
                <w:sz w:val="24"/>
                <w:rtl/>
              </w:rPr>
              <w:t xml:space="preserve">מערכת </w:t>
            </w:r>
            <w:r w:rsidRPr="006E135B">
              <w:rPr>
                <w:rFonts w:ascii="David" w:hAnsi="David"/>
                <w:sz w:val="24"/>
              </w:rPr>
              <w:t>CRM</w:t>
            </w:r>
          </w:p>
        </w:tc>
        <w:tc>
          <w:tcPr>
            <w:tcW w:w="3157" w:type="pct"/>
            <w:tcBorders>
              <w:top w:val="single" w:sz="4" w:space="0" w:color="auto"/>
              <w:left w:val="single" w:sz="4" w:space="0" w:color="auto"/>
              <w:bottom w:val="single" w:sz="4" w:space="0" w:color="auto"/>
              <w:right w:val="single" w:sz="4" w:space="0" w:color="auto"/>
            </w:tcBorders>
            <w:vAlign w:val="center"/>
            <w:hideMark/>
          </w:tcPr>
          <w:p w14:paraId="3BC7C5E1" w14:textId="77777777" w:rsidR="00B2667F" w:rsidRPr="006E135B" w:rsidRDefault="00B2667F" w:rsidP="008B648E">
            <w:pPr>
              <w:ind w:right="165"/>
              <w:rPr>
                <w:rFonts w:ascii="David" w:hAnsi="David"/>
                <w:sz w:val="24"/>
                <w:rtl/>
              </w:rPr>
            </w:pPr>
            <w:r w:rsidRPr="006E135B">
              <w:rPr>
                <w:rFonts w:ascii="David" w:hAnsi="David"/>
                <w:sz w:val="24"/>
                <w:rtl/>
              </w:rPr>
              <w:t xml:space="preserve">מערכת זו הינה מערכת ניהול הלקוחות של הזוכה שתשמש לצורך תיעוד כלל הפניות. מערכת ה </w:t>
            </w:r>
            <w:r w:rsidRPr="006E135B">
              <w:rPr>
                <w:rFonts w:ascii="David" w:hAnsi="David"/>
                <w:sz w:val="24"/>
              </w:rPr>
              <w:t>CRM</w:t>
            </w:r>
            <w:r w:rsidRPr="006E135B">
              <w:rPr>
                <w:rFonts w:ascii="David" w:hAnsi="David"/>
                <w:sz w:val="24"/>
                <w:rtl/>
              </w:rPr>
              <w:t xml:space="preserve"> תתממשק למערכת התפעולית של הרשות, מערכת </w:t>
            </w:r>
            <w:proofErr w:type="spellStart"/>
            <w:r w:rsidRPr="006E135B">
              <w:rPr>
                <w:rFonts w:ascii="David" w:hAnsi="David"/>
                <w:sz w:val="24"/>
                <w:rtl/>
              </w:rPr>
              <w:t>ממונט</w:t>
            </w:r>
            <w:proofErr w:type="spellEnd"/>
            <w:r w:rsidRPr="006E135B">
              <w:rPr>
                <w:rFonts w:ascii="David" w:hAnsi="David"/>
                <w:sz w:val="24"/>
                <w:rtl/>
              </w:rPr>
              <w:t xml:space="preserve">. אחריות פיתוח הממשק יהיה בידי הספק הזוכה. הרשות שוקלת בעתיד להשתמש במערכת </w:t>
            </w:r>
            <w:r w:rsidRPr="006E135B">
              <w:rPr>
                <w:rFonts w:ascii="David" w:hAnsi="David"/>
                <w:sz w:val="24"/>
              </w:rPr>
              <w:t>CRM</w:t>
            </w:r>
            <w:r w:rsidRPr="006E135B">
              <w:rPr>
                <w:rFonts w:ascii="David" w:hAnsi="David"/>
                <w:sz w:val="24"/>
                <w:rtl/>
              </w:rPr>
              <w:t xml:space="preserve"> פנים </w:t>
            </w:r>
            <w:proofErr w:type="spellStart"/>
            <w:r w:rsidRPr="006E135B">
              <w:rPr>
                <w:rFonts w:ascii="David" w:hAnsi="David"/>
                <w:sz w:val="24"/>
                <w:rtl/>
              </w:rPr>
              <w:t>רשותית</w:t>
            </w:r>
            <w:proofErr w:type="spellEnd"/>
            <w:r w:rsidRPr="006E135B">
              <w:rPr>
                <w:rFonts w:ascii="David" w:hAnsi="David"/>
                <w:sz w:val="24"/>
                <w:rtl/>
              </w:rPr>
              <w:t xml:space="preserve"> מסוג </w:t>
            </w:r>
            <w:r w:rsidRPr="006E135B">
              <w:rPr>
                <w:rFonts w:ascii="David" w:hAnsi="David"/>
                <w:sz w:val="24"/>
              </w:rPr>
              <w:t>Salesforce</w:t>
            </w:r>
            <w:r w:rsidRPr="006E135B">
              <w:rPr>
                <w:rFonts w:ascii="David" w:hAnsi="David"/>
                <w:sz w:val="24"/>
                <w:rtl/>
              </w:rPr>
              <w:t>. כך שנדרש כי כלל המערכות יוכלו לתמוך ברכיביה.</w:t>
            </w:r>
          </w:p>
          <w:p w14:paraId="79FF0A99" w14:textId="77777777" w:rsidR="00B2667F" w:rsidRPr="006E135B" w:rsidRDefault="00B2667F" w:rsidP="008B648E">
            <w:pPr>
              <w:ind w:right="165"/>
              <w:rPr>
                <w:rFonts w:ascii="David" w:hAnsi="David"/>
                <w:sz w:val="24"/>
                <w:rtl/>
              </w:rPr>
            </w:pPr>
            <w:r w:rsidRPr="006E135B">
              <w:rPr>
                <w:rFonts w:ascii="David" w:hAnsi="David"/>
                <w:sz w:val="24"/>
                <w:rtl/>
              </w:rPr>
              <w:t>על המערכת להיות מותקנת בענן</w:t>
            </w:r>
          </w:p>
        </w:tc>
        <w:tc>
          <w:tcPr>
            <w:tcW w:w="989" w:type="pct"/>
            <w:tcBorders>
              <w:top w:val="single" w:sz="4" w:space="0" w:color="auto"/>
              <w:left w:val="single" w:sz="4" w:space="0" w:color="auto"/>
              <w:bottom w:val="single" w:sz="4" w:space="0" w:color="auto"/>
              <w:right w:val="single" w:sz="4" w:space="0" w:color="auto"/>
            </w:tcBorders>
            <w:vAlign w:val="center"/>
            <w:hideMark/>
          </w:tcPr>
          <w:p w14:paraId="484682D2"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tc>
      </w:tr>
      <w:tr w:rsidR="00B2667F" w:rsidRPr="006E135B" w14:paraId="7088B33A" w14:textId="77777777" w:rsidTr="006E135B">
        <w:tc>
          <w:tcPr>
            <w:tcW w:w="5000" w:type="pct"/>
            <w:gridSpan w:val="3"/>
            <w:tcBorders>
              <w:top w:val="single" w:sz="4" w:space="0" w:color="auto"/>
              <w:left w:val="single" w:sz="4" w:space="0" w:color="auto"/>
              <w:bottom w:val="single" w:sz="4" w:space="0" w:color="auto"/>
              <w:right w:val="single" w:sz="4" w:space="0" w:color="auto"/>
            </w:tcBorders>
            <w:vAlign w:val="center"/>
          </w:tcPr>
          <w:p w14:paraId="5BCA0758" w14:textId="77777777" w:rsidR="00B2667F" w:rsidRPr="006E135B" w:rsidRDefault="00B2667F" w:rsidP="008B648E">
            <w:pPr>
              <w:ind w:right="-140"/>
              <w:jc w:val="center"/>
              <w:rPr>
                <w:rFonts w:ascii="David" w:hAnsi="David"/>
                <w:sz w:val="24"/>
                <w:rtl/>
              </w:rPr>
            </w:pPr>
            <w:r w:rsidRPr="006E135B">
              <w:rPr>
                <w:rFonts w:ascii="David" w:hAnsi="David"/>
                <w:sz w:val="24"/>
                <w:rtl/>
              </w:rPr>
              <w:t>רכיבי הטלפוניה</w:t>
            </w:r>
          </w:p>
        </w:tc>
      </w:tr>
      <w:tr w:rsidR="00B2667F" w:rsidRPr="006E135B" w14:paraId="751252F3" w14:textId="77777777" w:rsidTr="006E135B">
        <w:tc>
          <w:tcPr>
            <w:tcW w:w="855" w:type="pct"/>
            <w:tcBorders>
              <w:top w:val="single" w:sz="4" w:space="0" w:color="auto"/>
              <w:left w:val="single" w:sz="4" w:space="0" w:color="auto"/>
              <w:bottom w:val="single" w:sz="4" w:space="0" w:color="auto"/>
              <w:right w:val="single" w:sz="4" w:space="0" w:color="auto"/>
            </w:tcBorders>
            <w:vAlign w:val="center"/>
            <w:hideMark/>
          </w:tcPr>
          <w:p w14:paraId="4750A65D" w14:textId="77777777" w:rsidR="00B2667F" w:rsidRPr="006E135B" w:rsidRDefault="00B2667F" w:rsidP="008B648E">
            <w:pPr>
              <w:ind w:right="-142"/>
              <w:jc w:val="center"/>
              <w:rPr>
                <w:rFonts w:ascii="David" w:hAnsi="David"/>
                <w:sz w:val="24"/>
                <w:rtl/>
              </w:rPr>
            </w:pPr>
            <w:r w:rsidRPr="006E135B">
              <w:rPr>
                <w:rFonts w:ascii="David" w:hAnsi="David"/>
                <w:sz w:val="24"/>
                <w:rtl/>
              </w:rPr>
              <w:t>מרכזיה</w:t>
            </w:r>
          </w:p>
        </w:tc>
        <w:tc>
          <w:tcPr>
            <w:tcW w:w="3157" w:type="pct"/>
            <w:tcBorders>
              <w:top w:val="single" w:sz="4" w:space="0" w:color="auto"/>
              <w:left w:val="single" w:sz="4" w:space="0" w:color="auto"/>
              <w:bottom w:val="single" w:sz="4" w:space="0" w:color="auto"/>
              <w:right w:val="single" w:sz="4" w:space="0" w:color="auto"/>
            </w:tcBorders>
            <w:vAlign w:val="center"/>
          </w:tcPr>
          <w:p w14:paraId="7C0B2602" w14:textId="77777777" w:rsidR="00B2667F" w:rsidRPr="006E135B" w:rsidRDefault="00B2667F" w:rsidP="008B648E">
            <w:pPr>
              <w:ind w:right="165"/>
              <w:rPr>
                <w:rFonts w:ascii="David" w:hAnsi="David"/>
                <w:sz w:val="24"/>
                <w:rtl/>
              </w:rPr>
            </w:pPr>
            <w:r w:rsidRPr="006E135B">
              <w:rPr>
                <w:rFonts w:ascii="David" w:hAnsi="David"/>
                <w:sz w:val="24"/>
                <w:rtl/>
              </w:rPr>
              <w:t xml:space="preserve">קליטת השיחות, הוצאת השיחות. המרכזייה צריכה לנהל לפחות 50  שיחות בו זמנית, למרכזיה יהיה חייגן </w:t>
            </w:r>
            <w:r w:rsidRPr="006E135B">
              <w:rPr>
                <w:rFonts w:ascii="David" w:hAnsi="David"/>
                <w:sz w:val="24"/>
              </w:rPr>
              <w:t>CALL BACK</w:t>
            </w:r>
          </w:p>
        </w:tc>
        <w:tc>
          <w:tcPr>
            <w:tcW w:w="989" w:type="pct"/>
            <w:tcBorders>
              <w:top w:val="single" w:sz="4" w:space="0" w:color="auto"/>
              <w:left w:val="single" w:sz="4" w:space="0" w:color="auto"/>
              <w:bottom w:val="single" w:sz="4" w:space="0" w:color="auto"/>
              <w:right w:val="single" w:sz="4" w:space="0" w:color="auto"/>
            </w:tcBorders>
            <w:vAlign w:val="center"/>
            <w:hideMark/>
          </w:tcPr>
          <w:p w14:paraId="52BE0DF7"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p w14:paraId="602AA4A8" w14:textId="77777777" w:rsidR="00B2667F" w:rsidRPr="006E135B" w:rsidRDefault="00B2667F" w:rsidP="008B648E">
            <w:pPr>
              <w:ind w:right="-140"/>
              <w:jc w:val="center"/>
              <w:rPr>
                <w:rFonts w:ascii="David" w:hAnsi="David"/>
                <w:sz w:val="24"/>
                <w:rtl/>
              </w:rPr>
            </w:pPr>
          </w:p>
          <w:p w14:paraId="5EFB9865" w14:textId="77777777" w:rsidR="00B2667F" w:rsidRPr="006E135B" w:rsidRDefault="00B2667F" w:rsidP="008B648E">
            <w:pPr>
              <w:ind w:right="-140"/>
              <w:jc w:val="center"/>
              <w:rPr>
                <w:rFonts w:ascii="David" w:hAnsi="David"/>
                <w:sz w:val="24"/>
                <w:rtl/>
              </w:rPr>
            </w:pPr>
          </w:p>
        </w:tc>
      </w:tr>
      <w:tr w:rsidR="00B2667F" w:rsidRPr="006E135B" w14:paraId="2C6E52AB" w14:textId="77777777" w:rsidTr="006E135B">
        <w:tc>
          <w:tcPr>
            <w:tcW w:w="855" w:type="pct"/>
            <w:tcBorders>
              <w:top w:val="single" w:sz="4" w:space="0" w:color="auto"/>
              <w:left w:val="single" w:sz="4" w:space="0" w:color="auto"/>
              <w:bottom w:val="single" w:sz="4" w:space="0" w:color="auto"/>
              <w:right w:val="single" w:sz="4" w:space="0" w:color="auto"/>
            </w:tcBorders>
            <w:vAlign w:val="center"/>
          </w:tcPr>
          <w:p w14:paraId="5B052292" w14:textId="77777777" w:rsidR="00B2667F" w:rsidRPr="006E135B" w:rsidRDefault="00B2667F" w:rsidP="008B648E">
            <w:pPr>
              <w:ind w:right="-142"/>
              <w:jc w:val="center"/>
              <w:rPr>
                <w:rFonts w:ascii="David" w:hAnsi="David"/>
                <w:sz w:val="24"/>
                <w:rtl/>
              </w:rPr>
            </w:pPr>
            <w:r w:rsidRPr="006E135B">
              <w:rPr>
                <w:rFonts w:ascii="David" w:hAnsi="David"/>
                <w:sz w:val="24"/>
              </w:rPr>
              <w:t>IVR</w:t>
            </w:r>
          </w:p>
        </w:tc>
        <w:tc>
          <w:tcPr>
            <w:tcW w:w="3157" w:type="pct"/>
            <w:tcBorders>
              <w:top w:val="single" w:sz="4" w:space="0" w:color="auto"/>
              <w:left w:val="single" w:sz="4" w:space="0" w:color="auto"/>
              <w:bottom w:val="single" w:sz="4" w:space="0" w:color="auto"/>
              <w:right w:val="single" w:sz="4" w:space="0" w:color="auto"/>
            </w:tcBorders>
            <w:vAlign w:val="center"/>
          </w:tcPr>
          <w:p w14:paraId="6F0C2343" w14:textId="77777777" w:rsidR="00B2667F" w:rsidRPr="006E135B" w:rsidRDefault="00B2667F" w:rsidP="008B648E">
            <w:pPr>
              <w:rPr>
                <w:rFonts w:ascii="David" w:hAnsi="David"/>
                <w:sz w:val="24"/>
                <w:rtl/>
              </w:rPr>
            </w:pPr>
            <w:r w:rsidRPr="006E135B">
              <w:rPr>
                <w:rFonts w:ascii="David" w:hAnsi="David"/>
                <w:sz w:val="24"/>
                <w:rtl/>
              </w:rPr>
              <w:t xml:space="preserve">מערכת ניתוב השיחות, במסגרתה יופעלו תפריטי מידע, תוכנות ניהול התורים, אפשרות לביצוע פעולות ומעבר לנציג. </w:t>
            </w:r>
          </w:p>
          <w:p w14:paraId="3FB1B494" w14:textId="77777777" w:rsidR="00B2667F" w:rsidRPr="006E135B" w:rsidRDefault="00B2667F" w:rsidP="008B648E">
            <w:pPr>
              <w:rPr>
                <w:rFonts w:ascii="David" w:hAnsi="David"/>
                <w:sz w:val="24"/>
                <w:rtl/>
              </w:rPr>
            </w:pPr>
            <w:r w:rsidRPr="006E135B">
              <w:rPr>
                <w:rFonts w:ascii="David" w:hAnsi="David"/>
                <w:sz w:val="24"/>
                <w:rtl/>
              </w:rPr>
              <w:t xml:space="preserve">מערכת זו תאפשר רכיב של </w:t>
            </w:r>
            <w:proofErr w:type="spellStart"/>
            <w:r w:rsidRPr="006E135B">
              <w:rPr>
                <w:rFonts w:ascii="David" w:hAnsi="David"/>
                <w:sz w:val="24"/>
                <w:rtl/>
              </w:rPr>
              <w:t>בוט</w:t>
            </w:r>
            <w:proofErr w:type="spellEnd"/>
            <w:r w:rsidRPr="006E135B">
              <w:rPr>
                <w:rFonts w:ascii="David" w:hAnsi="David"/>
                <w:sz w:val="24"/>
                <w:rtl/>
              </w:rPr>
              <w:t xml:space="preserve"> קולי אם הרשות תחליט על כך בעתיד</w:t>
            </w:r>
          </w:p>
        </w:tc>
        <w:tc>
          <w:tcPr>
            <w:tcW w:w="989" w:type="pct"/>
            <w:tcBorders>
              <w:top w:val="single" w:sz="4" w:space="0" w:color="auto"/>
              <w:left w:val="single" w:sz="4" w:space="0" w:color="auto"/>
              <w:bottom w:val="single" w:sz="4" w:space="0" w:color="auto"/>
              <w:right w:val="single" w:sz="4" w:space="0" w:color="auto"/>
            </w:tcBorders>
          </w:tcPr>
          <w:p w14:paraId="1F6979B2"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tc>
      </w:tr>
      <w:tr w:rsidR="00B2667F" w:rsidRPr="006E135B" w14:paraId="3350976C" w14:textId="77777777" w:rsidTr="006E135B">
        <w:tc>
          <w:tcPr>
            <w:tcW w:w="855" w:type="pct"/>
            <w:tcBorders>
              <w:top w:val="single" w:sz="4" w:space="0" w:color="auto"/>
              <w:left w:val="single" w:sz="4" w:space="0" w:color="auto"/>
              <w:bottom w:val="single" w:sz="4" w:space="0" w:color="auto"/>
              <w:right w:val="single" w:sz="4" w:space="0" w:color="auto"/>
            </w:tcBorders>
            <w:vAlign w:val="center"/>
          </w:tcPr>
          <w:p w14:paraId="1F663C05" w14:textId="77777777" w:rsidR="00B2667F" w:rsidRPr="006E135B" w:rsidRDefault="00B2667F" w:rsidP="008B648E">
            <w:pPr>
              <w:ind w:right="-142"/>
              <w:jc w:val="center"/>
              <w:rPr>
                <w:rFonts w:ascii="David" w:hAnsi="David"/>
                <w:sz w:val="24"/>
                <w:rtl/>
              </w:rPr>
            </w:pPr>
            <w:r w:rsidRPr="006E135B">
              <w:rPr>
                <w:rFonts w:ascii="David" w:hAnsi="David"/>
                <w:sz w:val="24"/>
                <w:rtl/>
              </w:rPr>
              <w:t xml:space="preserve">סרגל נציג </w:t>
            </w:r>
          </w:p>
        </w:tc>
        <w:tc>
          <w:tcPr>
            <w:tcW w:w="3157" w:type="pct"/>
            <w:tcBorders>
              <w:top w:val="single" w:sz="4" w:space="0" w:color="auto"/>
              <w:left w:val="single" w:sz="4" w:space="0" w:color="auto"/>
              <w:bottom w:val="single" w:sz="4" w:space="0" w:color="auto"/>
              <w:right w:val="single" w:sz="4" w:space="0" w:color="auto"/>
            </w:tcBorders>
            <w:vAlign w:val="center"/>
          </w:tcPr>
          <w:p w14:paraId="301953C0" w14:textId="77777777" w:rsidR="00B2667F" w:rsidRPr="006E135B" w:rsidRDefault="00B2667F" w:rsidP="008B648E">
            <w:pPr>
              <w:rPr>
                <w:rFonts w:ascii="David" w:hAnsi="David"/>
                <w:sz w:val="24"/>
                <w:rtl/>
              </w:rPr>
            </w:pPr>
            <w:r w:rsidRPr="006E135B">
              <w:rPr>
                <w:rFonts w:ascii="David" w:hAnsi="David"/>
                <w:sz w:val="24"/>
                <w:rtl/>
              </w:rPr>
              <w:t xml:space="preserve">תאפשר מדידת כמות וזמני שיחות, משכי המתנה, אחוז נטישה, זמני הפסקות, תדריכים וכדומה. לסרגל נציג לא תהיה מגבלת סוגי סטטוסים. </w:t>
            </w:r>
          </w:p>
          <w:p w14:paraId="56AEAE9C" w14:textId="77777777" w:rsidR="00B2667F" w:rsidRPr="006E135B" w:rsidRDefault="00B2667F" w:rsidP="008B648E">
            <w:pPr>
              <w:ind w:right="165"/>
              <w:rPr>
                <w:rFonts w:ascii="David" w:hAnsi="David"/>
                <w:sz w:val="24"/>
                <w:rtl/>
              </w:rPr>
            </w:pPr>
            <w:r w:rsidRPr="006E135B">
              <w:rPr>
                <w:rFonts w:ascii="David" w:hAnsi="David"/>
                <w:sz w:val="24"/>
                <w:rtl/>
              </w:rPr>
              <w:lastRenderedPageBreak/>
              <w:t xml:space="preserve">עדיפות היא כי סרגל הנציג יהיה בעל ממשק למערכת התקשורת הכתובה באופן שישקף את משכי הזמן בפעילות כתובה מתוך זמן </w:t>
            </w:r>
            <w:r w:rsidRPr="006E135B">
              <w:rPr>
                <w:rFonts w:ascii="David" w:hAnsi="David"/>
                <w:sz w:val="24"/>
              </w:rPr>
              <w:t>Login</w:t>
            </w:r>
            <w:r w:rsidRPr="006E135B">
              <w:rPr>
                <w:rFonts w:ascii="David" w:hAnsi="David"/>
                <w:sz w:val="24"/>
                <w:rtl/>
              </w:rPr>
              <w:t xml:space="preserve"> כללי.  ניתן יהיה להפיק דוחות סטטיסטיים לפעילות מוקד, צוות ונציג על בסיס סרגל הנציג. </w:t>
            </w:r>
          </w:p>
        </w:tc>
        <w:tc>
          <w:tcPr>
            <w:tcW w:w="989" w:type="pct"/>
            <w:tcBorders>
              <w:top w:val="single" w:sz="4" w:space="0" w:color="auto"/>
              <w:left w:val="single" w:sz="4" w:space="0" w:color="auto"/>
              <w:bottom w:val="single" w:sz="4" w:space="0" w:color="auto"/>
              <w:right w:val="single" w:sz="4" w:space="0" w:color="auto"/>
            </w:tcBorders>
          </w:tcPr>
          <w:p w14:paraId="066D89EA" w14:textId="77777777" w:rsidR="00B2667F" w:rsidRPr="006E135B" w:rsidRDefault="00B2667F" w:rsidP="008B648E">
            <w:pPr>
              <w:ind w:right="-140"/>
              <w:jc w:val="center"/>
              <w:rPr>
                <w:rFonts w:ascii="David" w:hAnsi="David"/>
                <w:sz w:val="24"/>
                <w:rtl/>
              </w:rPr>
            </w:pPr>
            <w:r w:rsidRPr="006E135B">
              <w:rPr>
                <w:rFonts w:ascii="David" w:hAnsi="David"/>
                <w:sz w:val="24"/>
                <w:rtl/>
              </w:rPr>
              <w:lastRenderedPageBreak/>
              <w:t>הספק הזוכה</w:t>
            </w:r>
          </w:p>
        </w:tc>
      </w:tr>
      <w:tr w:rsidR="00B2667F" w:rsidRPr="006E135B" w14:paraId="4AC1EB91" w14:textId="77777777" w:rsidTr="006E135B">
        <w:tc>
          <w:tcPr>
            <w:tcW w:w="855" w:type="pct"/>
            <w:tcBorders>
              <w:top w:val="single" w:sz="4" w:space="0" w:color="auto"/>
              <w:left w:val="single" w:sz="4" w:space="0" w:color="auto"/>
              <w:bottom w:val="single" w:sz="4" w:space="0" w:color="auto"/>
              <w:right w:val="single" w:sz="4" w:space="0" w:color="auto"/>
            </w:tcBorders>
            <w:vAlign w:val="center"/>
          </w:tcPr>
          <w:p w14:paraId="35CDD3AA" w14:textId="77777777" w:rsidR="00B2667F" w:rsidRPr="006E135B" w:rsidRDefault="00B2667F" w:rsidP="008B648E">
            <w:pPr>
              <w:ind w:right="-142"/>
              <w:jc w:val="center"/>
              <w:rPr>
                <w:rFonts w:ascii="David" w:hAnsi="David"/>
                <w:sz w:val="24"/>
                <w:rtl/>
              </w:rPr>
            </w:pPr>
            <w:r w:rsidRPr="006E135B">
              <w:rPr>
                <w:rFonts w:ascii="David" w:hAnsi="David"/>
                <w:sz w:val="24"/>
              </w:rPr>
              <w:t>Softphone</w:t>
            </w:r>
            <w:r w:rsidRPr="006E135B">
              <w:rPr>
                <w:rFonts w:ascii="David" w:hAnsi="David"/>
                <w:sz w:val="24"/>
                <w:rtl/>
              </w:rPr>
              <w:t xml:space="preserve"> </w:t>
            </w:r>
          </w:p>
        </w:tc>
        <w:tc>
          <w:tcPr>
            <w:tcW w:w="3157" w:type="pct"/>
            <w:tcBorders>
              <w:top w:val="single" w:sz="4" w:space="0" w:color="auto"/>
              <w:left w:val="single" w:sz="4" w:space="0" w:color="auto"/>
              <w:bottom w:val="single" w:sz="4" w:space="0" w:color="auto"/>
              <w:right w:val="single" w:sz="4" w:space="0" w:color="auto"/>
            </w:tcBorders>
            <w:vAlign w:val="center"/>
          </w:tcPr>
          <w:p w14:paraId="343DFAE6" w14:textId="77777777" w:rsidR="00B2667F" w:rsidRPr="006E135B" w:rsidRDefault="00B2667F" w:rsidP="008B648E">
            <w:pPr>
              <w:ind w:right="165"/>
              <w:rPr>
                <w:rFonts w:ascii="David" w:hAnsi="David"/>
                <w:sz w:val="24"/>
                <w:rtl/>
              </w:rPr>
            </w:pPr>
            <w:r w:rsidRPr="006E135B">
              <w:rPr>
                <w:rFonts w:ascii="David" w:hAnsi="David"/>
                <w:sz w:val="24"/>
                <w:rtl/>
              </w:rPr>
              <w:t>באמצעות רכיב זה ניתן יהיה לבצע העברת שיחות, חיוג, קבלת שיחה, העברה להמתנה, ביצוע שיחת התייעצות וכדומה. על ה-</w:t>
            </w:r>
            <w:r w:rsidRPr="006E135B">
              <w:rPr>
                <w:rFonts w:ascii="David" w:hAnsi="David"/>
                <w:sz w:val="24"/>
              </w:rPr>
              <w:t>Softphone</w:t>
            </w:r>
            <w:r w:rsidRPr="006E135B">
              <w:rPr>
                <w:rFonts w:ascii="David" w:hAnsi="David"/>
                <w:sz w:val="24"/>
                <w:rtl/>
              </w:rPr>
              <w:t xml:space="preserve"> לתמוך בשפה עברית ו/או אייקונים המתארים את סוג הפעולה. על ה-</w:t>
            </w:r>
            <w:r w:rsidRPr="006E135B">
              <w:rPr>
                <w:rFonts w:ascii="David" w:hAnsi="David"/>
                <w:sz w:val="24"/>
              </w:rPr>
              <w:t>Softphone</w:t>
            </w:r>
            <w:r w:rsidRPr="006E135B">
              <w:rPr>
                <w:rFonts w:ascii="David" w:hAnsi="David"/>
                <w:sz w:val="24"/>
                <w:rtl/>
              </w:rPr>
              <w:t xml:space="preserve"> לעבוד באופן מלא מבלי שיהיה צורך במכשיר טלפון שולחני לצורך עבודה מרוחקת לדוגמה. </w:t>
            </w:r>
          </w:p>
        </w:tc>
        <w:tc>
          <w:tcPr>
            <w:tcW w:w="989" w:type="pct"/>
            <w:tcBorders>
              <w:top w:val="single" w:sz="4" w:space="0" w:color="auto"/>
              <w:left w:val="single" w:sz="4" w:space="0" w:color="auto"/>
              <w:bottom w:val="single" w:sz="4" w:space="0" w:color="auto"/>
              <w:right w:val="single" w:sz="4" w:space="0" w:color="auto"/>
            </w:tcBorders>
          </w:tcPr>
          <w:p w14:paraId="48CF10BD"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tc>
      </w:tr>
      <w:tr w:rsidR="00B2667F" w:rsidRPr="006E135B" w14:paraId="2B4CD1CE" w14:textId="77777777" w:rsidTr="006E135B">
        <w:tc>
          <w:tcPr>
            <w:tcW w:w="855" w:type="pct"/>
            <w:tcBorders>
              <w:top w:val="single" w:sz="4" w:space="0" w:color="auto"/>
              <w:left w:val="single" w:sz="4" w:space="0" w:color="auto"/>
              <w:bottom w:val="single" w:sz="4" w:space="0" w:color="auto"/>
              <w:right w:val="single" w:sz="4" w:space="0" w:color="auto"/>
            </w:tcBorders>
            <w:vAlign w:val="center"/>
          </w:tcPr>
          <w:p w14:paraId="0C76E967" w14:textId="77777777" w:rsidR="00B2667F" w:rsidRPr="006E135B" w:rsidRDefault="00B2667F" w:rsidP="008B648E">
            <w:pPr>
              <w:ind w:right="-142"/>
              <w:jc w:val="center"/>
              <w:rPr>
                <w:rFonts w:ascii="David" w:hAnsi="David"/>
                <w:sz w:val="24"/>
                <w:rtl/>
              </w:rPr>
            </w:pPr>
            <w:r w:rsidRPr="006E135B">
              <w:rPr>
                <w:rFonts w:ascii="David" w:hAnsi="David"/>
                <w:sz w:val="24"/>
              </w:rPr>
              <w:t>CTI</w:t>
            </w:r>
          </w:p>
        </w:tc>
        <w:tc>
          <w:tcPr>
            <w:tcW w:w="3157" w:type="pct"/>
            <w:tcBorders>
              <w:top w:val="single" w:sz="4" w:space="0" w:color="auto"/>
              <w:left w:val="single" w:sz="4" w:space="0" w:color="auto"/>
              <w:bottom w:val="single" w:sz="4" w:space="0" w:color="auto"/>
              <w:right w:val="single" w:sz="4" w:space="0" w:color="auto"/>
            </w:tcBorders>
            <w:vAlign w:val="center"/>
          </w:tcPr>
          <w:p w14:paraId="48E4D215" w14:textId="77777777" w:rsidR="00B2667F" w:rsidRPr="006E135B" w:rsidRDefault="00B2667F" w:rsidP="008B648E">
            <w:pPr>
              <w:ind w:right="165"/>
              <w:rPr>
                <w:rFonts w:ascii="David" w:hAnsi="David"/>
                <w:sz w:val="24"/>
                <w:rtl/>
              </w:rPr>
            </w:pPr>
            <w:r w:rsidRPr="006E135B">
              <w:rPr>
                <w:rFonts w:ascii="David" w:hAnsi="David"/>
                <w:sz w:val="24"/>
                <w:rtl/>
              </w:rPr>
              <w:t>תוכנה המשלבת בין הטלפוניה למחשב. מאפשרת זיהוי פרטים והעלאה במסך של גורם מזוהה המתקשר. תוכנה שתאפשר לקשר בין כל תוכנות המוקד לצורך שילוב מסמכים ונהלים</w:t>
            </w:r>
          </w:p>
        </w:tc>
        <w:tc>
          <w:tcPr>
            <w:tcW w:w="989" w:type="pct"/>
            <w:tcBorders>
              <w:top w:val="single" w:sz="4" w:space="0" w:color="auto"/>
              <w:left w:val="single" w:sz="4" w:space="0" w:color="auto"/>
              <w:bottom w:val="single" w:sz="4" w:space="0" w:color="auto"/>
              <w:right w:val="single" w:sz="4" w:space="0" w:color="auto"/>
            </w:tcBorders>
          </w:tcPr>
          <w:p w14:paraId="0D5C5C47"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tc>
      </w:tr>
      <w:tr w:rsidR="00B2667F" w:rsidRPr="006E135B" w14:paraId="6593B29D" w14:textId="77777777" w:rsidTr="006E135B">
        <w:tc>
          <w:tcPr>
            <w:tcW w:w="855" w:type="pct"/>
            <w:tcBorders>
              <w:top w:val="single" w:sz="4" w:space="0" w:color="auto"/>
              <w:left w:val="single" w:sz="4" w:space="0" w:color="auto"/>
              <w:bottom w:val="single" w:sz="4" w:space="0" w:color="auto"/>
              <w:right w:val="single" w:sz="4" w:space="0" w:color="auto"/>
            </w:tcBorders>
            <w:vAlign w:val="center"/>
          </w:tcPr>
          <w:p w14:paraId="3D19A6A6" w14:textId="77777777" w:rsidR="00B2667F" w:rsidRPr="006E135B" w:rsidRDefault="00B2667F" w:rsidP="008B648E">
            <w:pPr>
              <w:ind w:right="-142"/>
              <w:jc w:val="center"/>
              <w:rPr>
                <w:rFonts w:ascii="David" w:hAnsi="David"/>
                <w:sz w:val="24"/>
                <w:rtl/>
              </w:rPr>
            </w:pPr>
            <w:r w:rsidRPr="006E135B">
              <w:rPr>
                <w:rFonts w:ascii="David" w:hAnsi="David"/>
                <w:sz w:val="24"/>
                <w:rtl/>
              </w:rPr>
              <w:t>מערכת הקלטות שיחות ומסכים</w:t>
            </w:r>
          </w:p>
        </w:tc>
        <w:tc>
          <w:tcPr>
            <w:tcW w:w="3157" w:type="pct"/>
            <w:tcBorders>
              <w:top w:val="single" w:sz="4" w:space="0" w:color="auto"/>
              <w:left w:val="single" w:sz="4" w:space="0" w:color="auto"/>
              <w:bottom w:val="single" w:sz="4" w:space="0" w:color="auto"/>
              <w:right w:val="single" w:sz="4" w:space="0" w:color="auto"/>
            </w:tcBorders>
            <w:vAlign w:val="center"/>
          </w:tcPr>
          <w:p w14:paraId="1C1B0DD7" w14:textId="77777777" w:rsidR="00B2667F" w:rsidRPr="006E135B" w:rsidRDefault="00B2667F" w:rsidP="008B648E">
            <w:pPr>
              <w:ind w:right="165"/>
              <w:rPr>
                <w:rFonts w:ascii="David" w:hAnsi="David"/>
                <w:sz w:val="24"/>
                <w:rtl/>
              </w:rPr>
            </w:pPr>
            <w:r w:rsidRPr="006E135B">
              <w:rPr>
                <w:rFonts w:ascii="David" w:hAnsi="David"/>
                <w:sz w:val="24"/>
                <w:rtl/>
              </w:rPr>
              <w:t>מערכת הקלטות השיחות ומסכי הנציג של כל השיחות הטלפוניות במוקד  על כלל הפלטפורמות המשרתות את נציג המוקד</w:t>
            </w:r>
          </w:p>
        </w:tc>
        <w:tc>
          <w:tcPr>
            <w:tcW w:w="989" w:type="pct"/>
            <w:tcBorders>
              <w:top w:val="single" w:sz="4" w:space="0" w:color="auto"/>
              <w:left w:val="single" w:sz="4" w:space="0" w:color="auto"/>
              <w:bottom w:val="single" w:sz="4" w:space="0" w:color="auto"/>
              <w:right w:val="single" w:sz="4" w:space="0" w:color="auto"/>
            </w:tcBorders>
            <w:vAlign w:val="center"/>
          </w:tcPr>
          <w:p w14:paraId="54EEBB49"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tc>
      </w:tr>
      <w:tr w:rsidR="00B2667F" w:rsidRPr="006E135B" w14:paraId="2279CF8C" w14:textId="77777777" w:rsidTr="006E135B">
        <w:tc>
          <w:tcPr>
            <w:tcW w:w="855" w:type="pct"/>
            <w:tcBorders>
              <w:top w:val="single" w:sz="4" w:space="0" w:color="auto"/>
              <w:left w:val="single" w:sz="4" w:space="0" w:color="auto"/>
              <w:bottom w:val="single" w:sz="4" w:space="0" w:color="auto"/>
              <w:right w:val="single" w:sz="4" w:space="0" w:color="auto"/>
            </w:tcBorders>
            <w:vAlign w:val="center"/>
          </w:tcPr>
          <w:p w14:paraId="6E381BBB" w14:textId="77777777" w:rsidR="00B2667F" w:rsidRPr="006E135B" w:rsidRDefault="00B2667F" w:rsidP="008B648E">
            <w:pPr>
              <w:ind w:right="-142"/>
              <w:jc w:val="center"/>
              <w:rPr>
                <w:rFonts w:ascii="David" w:hAnsi="David"/>
                <w:sz w:val="24"/>
                <w:rtl/>
              </w:rPr>
            </w:pPr>
            <w:r w:rsidRPr="006E135B">
              <w:rPr>
                <w:rFonts w:ascii="David" w:hAnsi="David"/>
                <w:sz w:val="24"/>
                <w:rtl/>
              </w:rPr>
              <w:t xml:space="preserve">תמלול שיחות (אופציונאלי) </w:t>
            </w:r>
          </w:p>
        </w:tc>
        <w:tc>
          <w:tcPr>
            <w:tcW w:w="3157" w:type="pct"/>
            <w:tcBorders>
              <w:top w:val="single" w:sz="4" w:space="0" w:color="auto"/>
              <w:left w:val="single" w:sz="4" w:space="0" w:color="auto"/>
              <w:bottom w:val="single" w:sz="4" w:space="0" w:color="auto"/>
              <w:right w:val="single" w:sz="4" w:space="0" w:color="auto"/>
            </w:tcBorders>
            <w:vAlign w:val="center"/>
          </w:tcPr>
          <w:p w14:paraId="798CC7F2" w14:textId="77777777" w:rsidR="00B2667F" w:rsidRPr="006E135B" w:rsidRDefault="00B2667F" w:rsidP="008B648E">
            <w:pPr>
              <w:ind w:right="165"/>
              <w:rPr>
                <w:rFonts w:ascii="David" w:hAnsi="David"/>
                <w:sz w:val="24"/>
                <w:rtl/>
              </w:rPr>
            </w:pPr>
            <w:r w:rsidRPr="006E135B">
              <w:rPr>
                <w:rFonts w:ascii="David" w:hAnsi="David"/>
                <w:sz w:val="24"/>
                <w:rtl/>
              </w:rPr>
              <w:t xml:space="preserve">מערכת או רכיב המאפשר תמלול כלל השיחות הטלפונית והכתובות. על המערכת להיות בעלת יכולת הוצאת תובנות מתוך השיחות. </w:t>
            </w:r>
          </w:p>
        </w:tc>
        <w:tc>
          <w:tcPr>
            <w:tcW w:w="989" w:type="pct"/>
            <w:tcBorders>
              <w:top w:val="single" w:sz="4" w:space="0" w:color="auto"/>
              <w:left w:val="single" w:sz="4" w:space="0" w:color="auto"/>
              <w:bottom w:val="single" w:sz="4" w:space="0" w:color="auto"/>
              <w:right w:val="single" w:sz="4" w:space="0" w:color="auto"/>
            </w:tcBorders>
            <w:vAlign w:val="center"/>
          </w:tcPr>
          <w:p w14:paraId="28DF883A"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tc>
      </w:tr>
      <w:tr w:rsidR="00B2667F" w:rsidRPr="006E135B" w14:paraId="47B247C1" w14:textId="77777777" w:rsidTr="006E135B">
        <w:tc>
          <w:tcPr>
            <w:tcW w:w="855" w:type="pct"/>
            <w:tcBorders>
              <w:top w:val="single" w:sz="4" w:space="0" w:color="auto"/>
              <w:left w:val="single" w:sz="4" w:space="0" w:color="auto"/>
              <w:bottom w:val="single" w:sz="4" w:space="0" w:color="auto"/>
              <w:right w:val="single" w:sz="4" w:space="0" w:color="auto"/>
            </w:tcBorders>
            <w:vAlign w:val="center"/>
          </w:tcPr>
          <w:p w14:paraId="361BE35C" w14:textId="77777777" w:rsidR="00B2667F" w:rsidRPr="006E135B" w:rsidRDefault="00B2667F" w:rsidP="008B648E">
            <w:pPr>
              <w:ind w:right="-142"/>
              <w:jc w:val="center"/>
              <w:rPr>
                <w:rFonts w:ascii="David" w:hAnsi="David"/>
                <w:sz w:val="24"/>
                <w:rtl/>
              </w:rPr>
            </w:pPr>
            <w:r w:rsidRPr="006E135B">
              <w:rPr>
                <w:rFonts w:ascii="David" w:hAnsi="David"/>
                <w:sz w:val="24"/>
                <w:rtl/>
              </w:rPr>
              <w:t>חייגן</w:t>
            </w:r>
          </w:p>
        </w:tc>
        <w:tc>
          <w:tcPr>
            <w:tcW w:w="3157" w:type="pct"/>
            <w:tcBorders>
              <w:top w:val="single" w:sz="4" w:space="0" w:color="auto"/>
              <w:left w:val="single" w:sz="4" w:space="0" w:color="auto"/>
              <w:bottom w:val="single" w:sz="4" w:space="0" w:color="auto"/>
              <w:right w:val="single" w:sz="4" w:space="0" w:color="auto"/>
            </w:tcBorders>
            <w:vAlign w:val="center"/>
          </w:tcPr>
          <w:p w14:paraId="66EE0E6C" w14:textId="77777777" w:rsidR="00B2667F" w:rsidRPr="006E135B" w:rsidRDefault="00B2667F" w:rsidP="008B648E">
            <w:pPr>
              <w:ind w:right="165"/>
              <w:rPr>
                <w:rFonts w:ascii="David" w:hAnsi="David"/>
                <w:sz w:val="24"/>
                <w:rtl/>
              </w:rPr>
            </w:pPr>
            <w:r w:rsidRPr="006E135B">
              <w:rPr>
                <w:rFonts w:ascii="David" w:hAnsi="David"/>
                <w:sz w:val="24"/>
                <w:rtl/>
              </w:rPr>
              <w:t xml:space="preserve">פתרון הטלפוניה יכלול רכיב חייגן לשם הפעלת </w:t>
            </w:r>
            <w:r w:rsidRPr="006E135B">
              <w:rPr>
                <w:rFonts w:ascii="David" w:hAnsi="David"/>
                <w:sz w:val="24"/>
              </w:rPr>
              <w:t>Call Back</w:t>
            </w:r>
            <w:r w:rsidRPr="006E135B">
              <w:rPr>
                <w:rFonts w:ascii="David" w:hAnsi="David"/>
                <w:sz w:val="24"/>
                <w:rtl/>
              </w:rPr>
              <w:t xml:space="preserve"> על-פי חוקיות שתקבע ולצורך קמפיינים יזומים במידה ויהיה בכך צורך במהלך תקופת ההתקשרות</w:t>
            </w:r>
          </w:p>
        </w:tc>
        <w:tc>
          <w:tcPr>
            <w:tcW w:w="989" w:type="pct"/>
            <w:tcBorders>
              <w:top w:val="single" w:sz="4" w:space="0" w:color="auto"/>
              <w:left w:val="single" w:sz="4" w:space="0" w:color="auto"/>
              <w:bottom w:val="single" w:sz="4" w:space="0" w:color="auto"/>
              <w:right w:val="single" w:sz="4" w:space="0" w:color="auto"/>
            </w:tcBorders>
            <w:vAlign w:val="center"/>
          </w:tcPr>
          <w:p w14:paraId="55AC2272"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tc>
      </w:tr>
      <w:tr w:rsidR="00B2667F" w:rsidRPr="006E135B" w14:paraId="0FE3C819" w14:textId="77777777" w:rsidTr="00275938">
        <w:tc>
          <w:tcPr>
            <w:tcW w:w="5000" w:type="pct"/>
            <w:gridSpan w:val="3"/>
            <w:tcBorders>
              <w:top w:val="single" w:sz="4" w:space="0" w:color="auto"/>
              <w:left w:val="single" w:sz="4" w:space="0" w:color="auto"/>
            </w:tcBorders>
            <w:shd w:val="clear" w:color="auto" w:fill="D9D9D9" w:themeFill="background1" w:themeFillShade="D9"/>
            <w:vAlign w:val="center"/>
          </w:tcPr>
          <w:p w14:paraId="1D7796E0" w14:textId="77777777" w:rsidR="00B2667F" w:rsidRPr="00275938" w:rsidRDefault="00B2667F" w:rsidP="008B648E">
            <w:pPr>
              <w:ind w:right="-140"/>
              <w:jc w:val="center"/>
              <w:rPr>
                <w:rFonts w:ascii="David" w:hAnsi="David"/>
                <w:b/>
                <w:bCs/>
                <w:sz w:val="24"/>
                <w:rtl/>
              </w:rPr>
            </w:pPr>
            <w:r w:rsidRPr="00275938">
              <w:rPr>
                <w:rFonts w:ascii="David" w:hAnsi="David"/>
                <w:b/>
                <w:bCs/>
                <w:sz w:val="24"/>
                <w:rtl/>
              </w:rPr>
              <w:t>רכיבים נוספים</w:t>
            </w:r>
          </w:p>
        </w:tc>
      </w:tr>
      <w:tr w:rsidR="00B2667F" w:rsidRPr="006E135B" w14:paraId="6C71BC46" w14:textId="77777777" w:rsidTr="006E135B">
        <w:tc>
          <w:tcPr>
            <w:tcW w:w="855" w:type="pct"/>
            <w:tcBorders>
              <w:top w:val="single" w:sz="4" w:space="0" w:color="auto"/>
              <w:left w:val="single" w:sz="4" w:space="0" w:color="auto"/>
              <w:right w:val="single" w:sz="4" w:space="0" w:color="auto"/>
            </w:tcBorders>
            <w:vAlign w:val="center"/>
          </w:tcPr>
          <w:p w14:paraId="30802DD1" w14:textId="77777777" w:rsidR="00B2667F" w:rsidRPr="006E135B" w:rsidRDefault="00B2667F" w:rsidP="008B648E">
            <w:pPr>
              <w:ind w:right="-142"/>
              <w:jc w:val="center"/>
              <w:rPr>
                <w:rFonts w:ascii="David" w:hAnsi="David"/>
                <w:sz w:val="24"/>
                <w:rtl/>
              </w:rPr>
            </w:pPr>
            <w:r w:rsidRPr="006E135B">
              <w:rPr>
                <w:rFonts w:ascii="David" w:hAnsi="David"/>
                <w:sz w:val="24"/>
                <w:rtl/>
              </w:rPr>
              <w:t>מערכת לניהול תקשורת כתובה</w:t>
            </w:r>
          </w:p>
        </w:tc>
        <w:tc>
          <w:tcPr>
            <w:tcW w:w="3157" w:type="pct"/>
            <w:tcBorders>
              <w:top w:val="single" w:sz="4" w:space="0" w:color="auto"/>
              <w:left w:val="single" w:sz="4" w:space="0" w:color="auto"/>
              <w:bottom w:val="single" w:sz="4" w:space="0" w:color="auto"/>
              <w:right w:val="single" w:sz="4" w:space="0" w:color="auto"/>
            </w:tcBorders>
            <w:vAlign w:val="center"/>
          </w:tcPr>
          <w:p w14:paraId="406A7062" w14:textId="77777777" w:rsidR="00B2667F" w:rsidRPr="006E135B" w:rsidRDefault="00B2667F" w:rsidP="008B648E">
            <w:pPr>
              <w:ind w:right="165"/>
              <w:rPr>
                <w:rFonts w:ascii="David" w:hAnsi="David"/>
                <w:sz w:val="24"/>
                <w:rtl/>
              </w:rPr>
            </w:pPr>
            <w:r w:rsidRPr="006E135B">
              <w:rPr>
                <w:rFonts w:ascii="David" w:hAnsi="David"/>
                <w:sz w:val="24"/>
                <w:rtl/>
              </w:rPr>
              <w:t xml:space="preserve">לטובת מענה כתוב לפונים באזור האישי, ערוצי צ'אט, </w:t>
            </w:r>
            <w:proofErr w:type="spellStart"/>
            <w:r w:rsidRPr="006E135B">
              <w:rPr>
                <w:rFonts w:ascii="David" w:hAnsi="David"/>
                <w:sz w:val="24"/>
                <w:rtl/>
              </w:rPr>
              <w:t>ווטסאפ</w:t>
            </w:r>
            <w:proofErr w:type="spellEnd"/>
            <w:r w:rsidRPr="006E135B">
              <w:rPr>
                <w:rFonts w:ascii="David" w:hAnsi="David"/>
                <w:sz w:val="24"/>
                <w:rtl/>
              </w:rPr>
              <w:t xml:space="preserve">, </w:t>
            </w:r>
            <w:r w:rsidRPr="006E135B">
              <w:rPr>
                <w:rFonts w:ascii="David" w:hAnsi="David"/>
                <w:sz w:val="24"/>
              </w:rPr>
              <w:t>SMS</w:t>
            </w:r>
            <w:r w:rsidRPr="006E135B">
              <w:rPr>
                <w:rFonts w:ascii="David" w:hAnsi="David"/>
                <w:sz w:val="24"/>
                <w:rtl/>
              </w:rPr>
              <w:t xml:space="preserve"> מייל וערוצים נוספים. מערכת לניהול תקשורת כתובה תהיה מחוברת למערכת </w:t>
            </w:r>
            <w:r w:rsidRPr="006E135B">
              <w:rPr>
                <w:rFonts w:ascii="David" w:hAnsi="David"/>
                <w:sz w:val="24"/>
              </w:rPr>
              <w:t>CRM</w:t>
            </w:r>
            <w:r w:rsidRPr="006E135B">
              <w:rPr>
                <w:rFonts w:ascii="David" w:hAnsi="David"/>
                <w:sz w:val="24"/>
                <w:rtl/>
              </w:rPr>
              <w:t xml:space="preserve"> קרי, כל שיחה במערכת לניהול תקשורת כתובה- תועבר באופן אוטומטי כרשומת לקוח בתוך מערכת ה-</w:t>
            </w:r>
            <w:r w:rsidRPr="006E135B">
              <w:rPr>
                <w:rFonts w:ascii="David" w:hAnsi="David"/>
                <w:sz w:val="24"/>
              </w:rPr>
              <w:t>CRM</w:t>
            </w:r>
            <w:r w:rsidRPr="006E135B">
              <w:rPr>
                <w:rFonts w:ascii="David" w:hAnsi="David"/>
                <w:sz w:val="24"/>
                <w:rtl/>
              </w:rPr>
              <w:t xml:space="preserve"> של הספק הזוכה</w:t>
            </w:r>
          </w:p>
          <w:p w14:paraId="4E66480D" w14:textId="77777777" w:rsidR="00B2667F" w:rsidRPr="006E135B" w:rsidRDefault="00B2667F" w:rsidP="008B648E">
            <w:pPr>
              <w:ind w:right="165"/>
              <w:rPr>
                <w:rFonts w:ascii="David" w:hAnsi="David"/>
                <w:sz w:val="24"/>
                <w:rtl/>
              </w:rPr>
            </w:pPr>
          </w:p>
        </w:tc>
        <w:tc>
          <w:tcPr>
            <w:tcW w:w="989" w:type="pct"/>
            <w:tcBorders>
              <w:top w:val="single" w:sz="4" w:space="0" w:color="auto"/>
              <w:left w:val="single" w:sz="4" w:space="0" w:color="auto"/>
              <w:bottom w:val="single" w:sz="4" w:space="0" w:color="auto"/>
              <w:right w:val="single" w:sz="4" w:space="0" w:color="auto"/>
            </w:tcBorders>
            <w:vAlign w:val="center"/>
          </w:tcPr>
          <w:p w14:paraId="44E6FC81" w14:textId="77777777" w:rsidR="00B2667F" w:rsidRPr="006E135B" w:rsidRDefault="00B2667F" w:rsidP="008B648E">
            <w:pPr>
              <w:ind w:right="-140"/>
              <w:jc w:val="center"/>
              <w:rPr>
                <w:rFonts w:ascii="David" w:hAnsi="David"/>
                <w:sz w:val="24"/>
                <w:rtl/>
              </w:rPr>
            </w:pPr>
            <w:r w:rsidRPr="006E135B">
              <w:rPr>
                <w:rFonts w:ascii="David" w:hAnsi="David"/>
                <w:sz w:val="24"/>
                <w:rtl/>
              </w:rPr>
              <w:t xml:space="preserve">הספק </w:t>
            </w:r>
            <w:r w:rsidR="00B907B3">
              <w:rPr>
                <w:rFonts w:ascii="David" w:hAnsi="David" w:hint="cs"/>
                <w:sz w:val="24"/>
                <w:rtl/>
              </w:rPr>
              <w:t>ה</w:t>
            </w:r>
            <w:r w:rsidRPr="006E135B">
              <w:rPr>
                <w:rFonts w:ascii="David" w:hAnsi="David"/>
                <w:sz w:val="24"/>
                <w:rtl/>
              </w:rPr>
              <w:t>זוכה</w:t>
            </w:r>
          </w:p>
        </w:tc>
      </w:tr>
      <w:tr w:rsidR="00B2667F" w:rsidRPr="006E135B" w14:paraId="75443C4A" w14:textId="77777777" w:rsidTr="006E135B">
        <w:tc>
          <w:tcPr>
            <w:tcW w:w="855" w:type="pct"/>
            <w:tcBorders>
              <w:top w:val="single" w:sz="4" w:space="0" w:color="auto"/>
              <w:left w:val="single" w:sz="4" w:space="0" w:color="auto"/>
              <w:right w:val="single" w:sz="4" w:space="0" w:color="auto"/>
            </w:tcBorders>
            <w:vAlign w:val="center"/>
          </w:tcPr>
          <w:p w14:paraId="6250BA58" w14:textId="77777777" w:rsidR="00B2667F" w:rsidRPr="006E135B" w:rsidRDefault="00B2667F" w:rsidP="008B648E">
            <w:pPr>
              <w:ind w:right="-142"/>
              <w:jc w:val="center"/>
              <w:rPr>
                <w:rFonts w:ascii="David" w:hAnsi="David"/>
                <w:sz w:val="24"/>
                <w:rtl/>
              </w:rPr>
            </w:pPr>
            <w:r w:rsidRPr="006E135B">
              <w:rPr>
                <w:rFonts w:ascii="David" w:hAnsi="David"/>
                <w:sz w:val="24"/>
                <w:rtl/>
              </w:rPr>
              <w:t xml:space="preserve">מערכת ניהול תורי </w:t>
            </w:r>
            <w:r w:rsidRPr="006E135B">
              <w:rPr>
                <w:rFonts w:ascii="David" w:hAnsi="David"/>
                <w:sz w:val="24"/>
              </w:rPr>
              <w:t>Back Office</w:t>
            </w:r>
          </w:p>
        </w:tc>
        <w:tc>
          <w:tcPr>
            <w:tcW w:w="3157" w:type="pct"/>
            <w:tcBorders>
              <w:top w:val="single" w:sz="4" w:space="0" w:color="auto"/>
              <w:left w:val="single" w:sz="4" w:space="0" w:color="auto"/>
              <w:bottom w:val="single" w:sz="4" w:space="0" w:color="auto"/>
              <w:right w:val="single" w:sz="4" w:space="0" w:color="auto"/>
            </w:tcBorders>
            <w:vAlign w:val="center"/>
          </w:tcPr>
          <w:p w14:paraId="4E09B7FB" w14:textId="77777777" w:rsidR="00B2667F" w:rsidRPr="006E135B" w:rsidRDefault="00B2667F" w:rsidP="008B648E">
            <w:pPr>
              <w:ind w:right="165"/>
              <w:rPr>
                <w:rFonts w:ascii="David" w:hAnsi="David"/>
                <w:sz w:val="24"/>
                <w:rtl/>
              </w:rPr>
            </w:pPr>
            <w:r w:rsidRPr="006E135B">
              <w:rPr>
                <w:rFonts w:ascii="David" w:hAnsi="David"/>
                <w:sz w:val="24"/>
                <w:rtl/>
              </w:rPr>
              <w:t xml:space="preserve">ניהול תורים על פי תיעדופים והפניית משימות בהתאם לדחיפות ומיומנות נציג. על המערכת להתממשק למערכת ה </w:t>
            </w:r>
            <w:r w:rsidRPr="006E135B">
              <w:rPr>
                <w:rFonts w:ascii="David" w:hAnsi="David"/>
                <w:sz w:val="24"/>
              </w:rPr>
              <w:t>CRM</w:t>
            </w:r>
          </w:p>
        </w:tc>
        <w:tc>
          <w:tcPr>
            <w:tcW w:w="989" w:type="pct"/>
            <w:tcBorders>
              <w:top w:val="single" w:sz="4" w:space="0" w:color="auto"/>
              <w:left w:val="single" w:sz="4" w:space="0" w:color="auto"/>
              <w:bottom w:val="single" w:sz="4" w:space="0" w:color="auto"/>
              <w:right w:val="single" w:sz="4" w:space="0" w:color="auto"/>
            </w:tcBorders>
            <w:vAlign w:val="center"/>
          </w:tcPr>
          <w:p w14:paraId="65E3F53E" w14:textId="77777777" w:rsidR="00B2667F" w:rsidRPr="006E135B" w:rsidRDefault="00B2667F" w:rsidP="008B648E">
            <w:pPr>
              <w:ind w:right="-140"/>
              <w:jc w:val="center"/>
              <w:rPr>
                <w:rFonts w:ascii="David" w:hAnsi="David"/>
                <w:sz w:val="24"/>
                <w:rtl/>
              </w:rPr>
            </w:pPr>
          </w:p>
        </w:tc>
      </w:tr>
      <w:tr w:rsidR="00B2667F" w:rsidRPr="006E135B" w14:paraId="3A920D65" w14:textId="77777777" w:rsidTr="006E135B">
        <w:tc>
          <w:tcPr>
            <w:tcW w:w="855" w:type="pct"/>
            <w:tcBorders>
              <w:top w:val="single" w:sz="4" w:space="0" w:color="auto"/>
              <w:left w:val="single" w:sz="4" w:space="0" w:color="auto"/>
              <w:right w:val="single" w:sz="4" w:space="0" w:color="auto"/>
            </w:tcBorders>
            <w:vAlign w:val="center"/>
          </w:tcPr>
          <w:p w14:paraId="55C9CAE2" w14:textId="77777777" w:rsidR="00B2667F" w:rsidRPr="006E135B" w:rsidRDefault="00B2667F" w:rsidP="008B648E">
            <w:pPr>
              <w:ind w:right="-142"/>
              <w:jc w:val="center"/>
              <w:rPr>
                <w:rFonts w:ascii="David" w:hAnsi="David"/>
                <w:sz w:val="24"/>
                <w:rtl/>
              </w:rPr>
            </w:pPr>
            <w:r w:rsidRPr="006E135B">
              <w:rPr>
                <w:rFonts w:ascii="David" w:hAnsi="David"/>
                <w:sz w:val="24"/>
                <w:rtl/>
              </w:rPr>
              <w:t xml:space="preserve">מערכת ניהול ידע </w:t>
            </w:r>
          </w:p>
        </w:tc>
        <w:tc>
          <w:tcPr>
            <w:tcW w:w="3157" w:type="pct"/>
            <w:tcBorders>
              <w:top w:val="single" w:sz="4" w:space="0" w:color="auto"/>
              <w:left w:val="single" w:sz="4" w:space="0" w:color="auto"/>
              <w:bottom w:val="single" w:sz="4" w:space="0" w:color="auto"/>
              <w:right w:val="single" w:sz="4" w:space="0" w:color="auto"/>
            </w:tcBorders>
            <w:vAlign w:val="center"/>
          </w:tcPr>
          <w:p w14:paraId="39791E70" w14:textId="77777777" w:rsidR="00B2667F" w:rsidRPr="006E135B" w:rsidRDefault="00B2667F" w:rsidP="008B648E">
            <w:pPr>
              <w:ind w:right="165"/>
              <w:rPr>
                <w:rFonts w:ascii="David" w:hAnsi="David"/>
                <w:sz w:val="24"/>
                <w:rtl/>
              </w:rPr>
            </w:pPr>
            <w:r w:rsidRPr="006E135B">
              <w:rPr>
                <w:rFonts w:ascii="David" w:hAnsi="David"/>
                <w:sz w:val="24"/>
                <w:rtl/>
              </w:rPr>
              <w:t>לצרכי ניהול המידע הרלוונטי לתחומי הפעילות.</w:t>
            </w:r>
          </w:p>
          <w:p w14:paraId="76917C76" w14:textId="77777777" w:rsidR="00B2667F" w:rsidRPr="006E135B" w:rsidRDefault="00B2667F" w:rsidP="008B648E">
            <w:pPr>
              <w:ind w:right="165"/>
              <w:rPr>
                <w:rFonts w:ascii="David" w:hAnsi="David"/>
                <w:sz w:val="24"/>
                <w:highlight w:val="yellow"/>
                <w:rtl/>
              </w:rPr>
            </w:pPr>
            <w:r w:rsidRPr="006E135B">
              <w:rPr>
                <w:rFonts w:ascii="David" w:hAnsi="David"/>
                <w:sz w:val="24"/>
                <w:rtl/>
              </w:rPr>
              <w:t xml:space="preserve">מערכת זו תוקם ותתוחזק לאורך כלל תקופת ההתקשרות. על המערכת להיות מותקנת בענן ובעלת גישת </w:t>
            </w:r>
            <w:r w:rsidRPr="006E135B">
              <w:rPr>
                <w:rFonts w:ascii="David" w:hAnsi="David"/>
                <w:sz w:val="24"/>
              </w:rPr>
              <w:t>WEB</w:t>
            </w:r>
            <w:r w:rsidRPr="006E135B">
              <w:rPr>
                <w:rFonts w:ascii="David" w:hAnsi="David"/>
                <w:sz w:val="24"/>
                <w:rtl/>
              </w:rPr>
              <w:t xml:space="preserve"> לטובת התחברות נציגי שירות מתוך רשת הארגון ומחוצה לו</w:t>
            </w:r>
          </w:p>
        </w:tc>
        <w:tc>
          <w:tcPr>
            <w:tcW w:w="989" w:type="pct"/>
            <w:tcBorders>
              <w:top w:val="single" w:sz="4" w:space="0" w:color="auto"/>
              <w:left w:val="single" w:sz="4" w:space="0" w:color="auto"/>
              <w:bottom w:val="single" w:sz="4" w:space="0" w:color="auto"/>
              <w:right w:val="single" w:sz="4" w:space="0" w:color="auto"/>
            </w:tcBorders>
            <w:vAlign w:val="center"/>
          </w:tcPr>
          <w:p w14:paraId="4660A989"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p w14:paraId="0554D18D" w14:textId="77777777" w:rsidR="00B2667F" w:rsidRPr="006E135B" w:rsidRDefault="00B2667F" w:rsidP="008B648E">
            <w:pPr>
              <w:ind w:right="-140"/>
              <w:jc w:val="center"/>
              <w:rPr>
                <w:rFonts w:ascii="David" w:hAnsi="David"/>
                <w:sz w:val="24"/>
                <w:rtl/>
              </w:rPr>
            </w:pPr>
          </w:p>
          <w:p w14:paraId="21F7CD77" w14:textId="77777777" w:rsidR="00B2667F" w:rsidRPr="006E135B" w:rsidRDefault="00B2667F" w:rsidP="008B648E">
            <w:pPr>
              <w:ind w:right="-140"/>
              <w:jc w:val="center"/>
              <w:rPr>
                <w:rFonts w:ascii="David" w:hAnsi="David"/>
                <w:sz w:val="24"/>
                <w:rtl/>
              </w:rPr>
            </w:pPr>
          </w:p>
        </w:tc>
      </w:tr>
      <w:tr w:rsidR="00B2667F" w:rsidRPr="006E135B" w14:paraId="25293AE4" w14:textId="77777777" w:rsidTr="006E135B">
        <w:tc>
          <w:tcPr>
            <w:tcW w:w="855" w:type="pct"/>
            <w:tcBorders>
              <w:top w:val="single" w:sz="4" w:space="0" w:color="auto"/>
              <w:left w:val="single" w:sz="4" w:space="0" w:color="auto"/>
              <w:right w:val="single" w:sz="4" w:space="0" w:color="auto"/>
            </w:tcBorders>
            <w:vAlign w:val="center"/>
          </w:tcPr>
          <w:p w14:paraId="1018BA41" w14:textId="77777777" w:rsidR="00B2667F" w:rsidRPr="006E135B" w:rsidRDefault="00B2667F" w:rsidP="008B648E">
            <w:pPr>
              <w:ind w:right="-142"/>
              <w:jc w:val="center"/>
              <w:rPr>
                <w:rFonts w:ascii="David" w:hAnsi="David"/>
                <w:sz w:val="24"/>
                <w:rtl/>
              </w:rPr>
            </w:pPr>
            <w:r w:rsidRPr="006E135B">
              <w:rPr>
                <w:rFonts w:ascii="David" w:hAnsi="David"/>
                <w:sz w:val="24"/>
                <w:rtl/>
              </w:rPr>
              <w:t>מערכת לביצוע סקרים</w:t>
            </w:r>
          </w:p>
        </w:tc>
        <w:tc>
          <w:tcPr>
            <w:tcW w:w="3157" w:type="pct"/>
            <w:tcBorders>
              <w:top w:val="single" w:sz="4" w:space="0" w:color="auto"/>
              <w:left w:val="single" w:sz="4" w:space="0" w:color="auto"/>
              <w:bottom w:val="single" w:sz="4" w:space="0" w:color="auto"/>
              <w:right w:val="single" w:sz="4" w:space="0" w:color="auto"/>
            </w:tcBorders>
            <w:vAlign w:val="center"/>
          </w:tcPr>
          <w:p w14:paraId="1FAE0BEF" w14:textId="77777777" w:rsidR="00B2667F" w:rsidRPr="006E135B" w:rsidRDefault="00B2667F" w:rsidP="008B648E">
            <w:pPr>
              <w:ind w:right="165"/>
              <w:rPr>
                <w:rFonts w:ascii="David" w:hAnsi="David"/>
                <w:sz w:val="24"/>
                <w:rtl/>
              </w:rPr>
            </w:pPr>
            <w:r w:rsidRPr="006E135B">
              <w:rPr>
                <w:rFonts w:ascii="David" w:hAnsi="David"/>
                <w:sz w:val="24"/>
                <w:rtl/>
              </w:rPr>
              <w:t xml:space="preserve">לטובת ביצוע סקרי שביעות רצון </w:t>
            </w:r>
          </w:p>
        </w:tc>
        <w:tc>
          <w:tcPr>
            <w:tcW w:w="989" w:type="pct"/>
            <w:tcBorders>
              <w:top w:val="single" w:sz="4" w:space="0" w:color="auto"/>
              <w:left w:val="single" w:sz="4" w:space="0" w:color="auto"/>
              <w:bottom w:val="single" w:sz="4" w:space="0" w:color="auto"/>
              <w:right w:val="single" w:sz="4" w:space="0" w:color="auto"/>
            </w:tcBorders>
            <w:vAlign w:val="center"/>
          </w:tcPr>
          <w:p w14:paraId="730C8BC4"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p w14:paraId="435AC408" w14:textId="77777777" w:rsidR="00B2667F" w:rsidRPr="006E135B" w:rsidRDefault="00B2667F" w:rsidP="008B648E">
            <w:pPr>
              <w:ind w:right="-140"/>
              <w:jc w:val="center"/>
              <w:rPr>
                <w:rFonts w:ascii="David" w:hAnsi="David"/>
                <w:sz w:val="24"/>
                <w:rtl/>
              </w:rPr>
            </w:pPr>
          </w:p>
          <w:p w14:paraId="0C1F3B0E" w14:textId="77777777" w:rsidR="00B2667F" w:rsidRPr="006E135B" w:rsidRDefault="00B2667F" w:rsidP="008B648E">
            <w:pPr>
              <w:ind w:right="-140"/>
              <w:jc w:val="center"/>
              <w:rPr>
                <w:rFonts w:ascii="David" w:hAnsi="David"/>
                <w:sz w:val="24"/>
                <w:rtl/>
              </w:rPr>
            </w:pPr>
          </w:p>
        </w:tc>
      </w:tr>
      <w:tr w:rsidR="00B2667F" w:rsidRPr="006E135B" w14:paraId="0C4D4CF1" w14:textId="77777777" w:rsidTr="006E135B">
        <w:trPr>
          <w:trHeight w:val="70"/>
        </w:trPr>
        <w:tc>
          <w:tcPr>
            <w:tcW w:w="855" w:type="pct"/>
            <w:tcBorders>
              <w:top w:val="single" w:sz="4" w:space="0" w:color="auto"/>
              <w:left w:val="single" w:sz="4" w:space="0" w:color="auto"/>
              <w:right w:val="single" w:sz="4" w:space="0" w:color="auto"/>
            </w:tcBorders>
            <w:vAlign w:val="center"/>
          </w:tcPr>
          <w:p w14:paraId="39C4F626" w14:textId="77777777" w:rsidR="00B2667F" w:rsidRPr="006E135B" w:rsidRDefault="00B2667F" w:rsidP="008B648E">
            <w:pPr>
              <w:ind w:right="-142"/>
              <w:jc w:val="center"/>
              <w:rPr>
                <w:rFonts w:ascii="David" w:hAnsi="David"/>
                <w:sz w:val="24"/>
                <w:rtl/>
              </w:rPr>
            </w:pPr>
            <w:r w:rsidRPr="006E135B">
              <w:rPr>
                <w:rFonts w:ascii="David" w:hAnsi="David"/>
                <w:sz w:val="24"/>
                <w:rtl/>
              </w:rPr>
              <w:t xml:space="preserve">מנוע </w:t>
            </w:r>
            <w:r w:rsidRPr="006E135B">
              <w:rPr>
                <w:rFonts w:ascii="David" w:hAnsi="David"/>
                <w:sz w:val="24"/>
              </w:rPr>
              <w:t>SMS</w:t>
            </w:r>
          </w:p>
        </w:tc>
        <w:tc>
          <w:tcPr>
            <w:tcW w:w="3157" w:type="pct"/>
            <w:tcBorders>
              <w:top w:val="single" w:sz="4" w:space="0" w:color="auto"/>
              <w:left w:val="single" w:sz="4" w:space="0" w:color="auto"/>
              <w:bottom w:val="single" w:sz="4" w:space="0" w:color="auto"/>
              <w:right w:val="single" w:sz="4" w:space="0" w:color="auto"/>
            </w:tcBorders>
            <w:vAlign w:val="center"/>
          </w:tcPr>
          <w:p w14:paraId="5423E7EB" w14:textId="77777777" w:rsidR="00B2667F" w:rsidRPr="006E135B" w:rsidRDefault="00B2667F" w:rsidP="008B648E">
            <w:pPr>
              <w:ind w:right="165"/>
              <w:rPr>
                <w:rFonts w:ascii="David" w:hAnsi="David"/>
                <w:sz w:val="24"/>
                <w:highlight w:val="yellow"/>
                <w:rtl/>
              </w:rPr>
            </w:pPr>
            <w:r w:rsidRPr="006E135B">
              <w:rPr>
                <w:rFonts w:ascii="David" w:hAnsi="David"/>
                <w:sz w:val="24"/>
                <w:rtl/>
              </w:rPr>
              <w:t xml:space="preserve">לטובת שליחת הודעות היוצאות ממערכות הרשות, וממערכת ה </w:t>
            </w:r>
            <w:r w:rsidRPr="006E135B">
              <w:rPr>
                <w:rFonts w:ascii="David" w:hAnsi="David"/>
                <w:sz w:val="24"/>
              </w:rPr>
              <w:t xml:space="preserve">CRM </w:t>
            </w:r>
            <w:r w:rsidRPr="006E135B">
              <w:rPr>
                <w:rFonts w:ascii="David" w:hAnsi="David"/>
                <w:sz w:val="24"/>
                <w:rtl/>
              </w:rPr>
              <w:t xml:space="preserve"> של הספק הזוכה לדוגמא: הודעה אגב פתיחת פנייה לרשות / ביצוע פעולת שירות/ עדכון פעולת שירות וכדומה.  </w:t>
            </w:r>
          </w:p>
        </w:tc>
        <w:tc>
          <w:tcPr>
            <w:tcW w:w="989" w:type="pct"/>
            <w:tcBorders>
              <w:top w:val="single" w:sz="4" w:space="0" w:color="auto"/>
              <w:left w:val="single" w:sz="4" w:space="0" w:color="auto"/>
              <w:bottom w:val="single" w:sz="4" w:space="0" w:color="auto"/>
              <w:right w:val="single" w:sz="4" w:space="0" w:color="auto"/>
            </w:tcBorders>
            <w:vAlign w:val="center"/>
          </w:tcPr>
          <w:p w14:paraId="00851398"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tc>
      </w:tr>
      <w:tr w:rsidR="00B2667F" w:rsidRPr="006E135B" w14:paraId="6761EB25" w14:textId="77777777" w:rsidTr="006E135B">
        <w:tc>
          <w:tcPr>
            <w:tcW w:w="855" w:type="pct"/>
            <w:vMerge w:val="restart"/>
            <w:tcBorders>
              <w:top w:val="single" w:sz="4" w:space="0" w:color="auto"/>
              <w:left w:val="single" w:sz="4" w:space="0" w:color="auto"/>
              <w:right w:val="single" w:sz="4" w:space="0" w:color="auto"/>
            </w:tcBorders>
            <w:vAlign w:val="center"/>
          </w:tcPr>
          <w:p w14:paraId="0C8D7F2A" w14:textId="77777777" w:rsidR="00B2667F" w:rsidRPr="006E135B" w:rsidRDefault="00B2667F" w:rsidP="008B648E">
            <w:pPr>
              <w:ind w:right="-142"/>
              <w:jc w:val="center"/>
              <w:rPr>
                <w:rFonts w:ascii="David" w:hAnsi="David"/>
                <w:sz w:val="24"/>
                <w:rtl/>
              </w:rPr>
            </w:pPr>
            <w:r w:rsidRPr="006E135B">
              <w:rPr>
                <w:rFonts w:ascii="David" w:hAnsi="David"/>
                <w:sz w:val="24"/>
                <w:rtl/>
              </w:rPr>
              <w:t xml:space="preserve">ציוד קצה </w:t>
            </w:r>
          </w:p>
        </w:tc>
        <w:tc>
          <w:tcPr>
            <w:tcW w:w="3157" w:type="pct"/>
            <w:tcBorders>
              <w:top w:val="single" w:sz="4" w:space="0" w:color="auto"/>
              <w:left w:val="single" w:sz="4" w:space="0" w:color="auto"/>
              <w:bottom w:val="single" w:sz="4" w:space="0" w:color="auto"/>
              <w:right w:val="single" w:sz="4" w:space="0" w:color="auto"/>
            </w:tcBorders>
            <w:vAlign w:val="center"/>
          </w:tcPr>
          <w:p w14:paraId="2B54236C" w14:textId="77777777" w:rsidR="00B2667F" w:rsidRPr="006E135B" w:rsidRDefault="00B2667F" w:rsidP="008B648E">
            <w:pPr>
              <w:ind w:right="165"/>
              <w:rPr>
                <w:rFonts w:ascii="David" w:hAnsi="David"/>
                <w:sz w:val="24"/>
                <w:rtl/>
              </w:rPr>
            </w:pPr>
            <w:r w:rsidRPr="006E135B">
              <w:rPr>
                <w:rFonts w:ascii="David" w:hAnsi="David"/>
                <w:sz w:val="24"/>
                <w:rtl/>
              </w:rPr>
              <w:t>ציוד הקצה נדרש:</w:t>
            </w:r>
          </w:p>
          <w:p w14:paraId="55DFA80F" w14:textId="77777777" w:rsidR="00B2667F" w:rsidRPr="006E135B" w:rsidRDefault="00B2667F" w:rsidP="00B2667F">
            <w:pPr>
              <w:pStyle w:val="afa"/>
              <w:numPr>
                <w:ilvl w:val="0"/>
                <w:numId w:val="120"/>
              </w:numPr>
              <w:spacing w:before="0" w:after="0"/>
              <w:ind w:right="165"/>
              <w:jc w:val="left"/>
              <w:rPr>
                <w:rFonts w:ascii="David" w:eastAsia="Calibri" w:hAnsi="David"/>
              </w:rPr>
            </w:pPr>
            <w:r w:rsidRPr="006E135B">
              <w:rPr>
                <w:rFonts w:ascii="David" w:eastAsia="Calibri" w:hAnsi="David"/>
                <w:rtl/>
              </w:rPr>
              <w:t>מחשבים לרבות ציוד נלווה (מקלדת, עכבר, מצלמת מסך)</w:t>
            </w:r>
          </w:p>
          <w:p w14:paraId="003F2407" w14:textId="77777777" w:rsidR="00B2667F" w:rsidRPr="006E135B" w:rsidRDefault="00B2667F" w:rsidP="00B2667F">
            <w:pPr>
              <w:pStyle w:val="afa"/>
              <w:numPr>
                <w:ilvl w:val="0"/>
                <w:numId w:val="120"/>
              </w:numPr>
              <w:spacing w:before="0" w:after="0"/>
              <w:ind w:right="165"/>
              <w:jc w:val="left"/>
              <w:rPr>
                <w:rFonts w:ascii="David" w:eastAsia="Calibri" w:hAnsi="David"/>
                <w:rtl/>
              </w:rPr>
            </w:pPr>
            <w:r w:rsidRPr="006E135B">
              <w:rPr>
                <w:rFonts w:ascii="David" w:eastAsia="Calibri" w:hAnsi="David"/>
                <w:rtl/>
              </w:rPr>
              <w:t>מחשבים ניידים לצורך עבודה מהבית באם תידרש</w:t>
            </w:r>
          </w:p>
          <w:p w14:paraId="1155D0CD" w14:textId="77777777" w:rsidR="00B2667F" w:rsidRPr="006E135B" w:rsidRDefault="00B2667F" w:rsidP="00B2667F">
            <w:pPr>
              <w:pStyle w:val="afa"/>
              <w:numPr>
                <w:ilvl w:val="0"/>
                <w:numId w:val="120"/>
              </w:numPr>
              <w:spacing w:before="0" w:after="0"/>
              <w:ind w:right="165"/>
              <w:jc w:val="left"/>
              <w:rPr>
                <w:rFonts w:ascii="David" w:eastAsia="Calibri" w:hAnsi="David"/>
                <w:rtl/>
              </w:rPr>
            </w:pPr>
            <w:r w:rsidRPr="006E135B">
              <w:rPr>
                <w:rFonts w:ascii="David" w:eastAsia="Calibri" w:hAnsi="David"/>
                <w:rtl/>
              </w:rPr>
              <w:lastRenderedPageBreak/>
              <w:t>מסכי מחשב</w:t>
            </w:r>
          </w:p>
          <w:p w14:paraId="2437FB0E" w14:textId="77777777" w:rsidR="00B2667F" w:rsidRPr="006E135B" w:rsidRDefault="00B2667F" w:rsidP="00B2667F">
            <w:pPr>
              <w:pStyle w:val="afa"/>
              <w:numPr>
                <w:ilvl w:val="0"/>
                <w:numId w:val="120"/>
              </w:numPr>
              <w:spacing w:before="0" w:after="0"/>
              <w:ind w:right="165"/>
              <w:jc w:val="left"/>
              <w:rPr>
                <w:rFonts w:ascii="David" w:eastAsia="Calibri" w:hAnsi="David"/>
                <w:rtl/>
              </w:rPr>
            </w:pPr>
            <w:r w:rsidRPr="006E135B">
              <w:rPr>
                <w:rFonts w:ascii="David" w:eastAsia="Calibri" w:hAnsi="David"/>
                <w:rtl/>
              </w:rPr>
              <w:t>קורא כרטיסים</w:t>
            </w:r>
          </w:p>
          <w:p w14:paraId="12A6FADF" w14:textId="77777777" w:rsidR="00B2667F" w:rsidRPr="006E135B" w:rsidRDefault="00B2667F" w:rsidP="00B2667F">
            <w:pPr>
              <w:pStyle w:val="afa"/>
              <w:numPr>
                <w:ilvl w:val="0"/>
                <w:numId w:val="120"/>
              </w:numPr>
              <w:spacing w:before="0" w:after="0"/>
              <w:ind w:right="165"/>
              <w:jc w:val="left"/>
              <w:rPr>
                <w:rFonts w:ascii="David" w:hAnsi="David"/>
              </w:rPr>
            </w:pPr>
            <w:r w:rsidRPr="006E135B">
              <w:rPr>
                <w:rFonts w:ascii="David" w:eastAsia="Calibri" w:hAnsi="David"/>
                <w:rtl/>
              </w:rPr>
              <w:t>מדפסות</w:t>
            </w:r>
          </w:p>
          <w:p w14:paraId="2AF2FE33" w14:textId="77777777" w:rsidR="00B2667F" w:rsidRPr="006E135B" w:rsidRDefault="00B2667F" w:rsidP="00B2667F">
            <w:pPr>
              <w:pStyle w:val="afa"/>
              <w:numPr>
                <w:ilvl w:val="0"/>
                <w:numId w:val="120"/>
              </w:numPr>
              <w:spacing w:before="0" w:after="0"/>
              <w:ind w:right="165"/>
              <w:jc w:val="left"/>
              <w:rPr>
                <w:rFonts w:ascii="David" w:hAnsi="David"/>
                <w:rtl/>
              </w:rPr>
            </w:pPr>
            <w:r w:rsidRPr="006E135B">
              <w:rPr>
                <w:rFonts w:ascii="David" w:eastAsia="Calibri" w:hAnsi="David"/>
                <w:rtl/>
              </w:rPr>
              <w:t>סורקים</w:t>
            </w:r>
          </w:p>
        </w:tc>
        <w:tc>
          <w:tcPr>
            <w:tcW w:w="989" w:type="pct"/>
            <w:tcBorders>
              <w:top w:val="single" w:sz="4" w:space="0" w:color="auto"/>
              <w:left w:val="single" w:sz="4" w:space="0" w:color="auto"/>
              <w:bottom w:val="single" w:sz="4" w:space="0" w:color="auto"/>
              <w:right w:val="single" w:sz="4" w:space="0" w:color="auto"/>
            </w:tcBorders>
            <w:vAlign w:val="center"/>
          </w:tcPr>
          <w:p w14:paraId="470EC56A" w14:textId="77777777" w:rsidR="00B2667F" w:rsidRPr="006E135B" w:rsidRDefault="00B2667F" w:rsidP="008B648E">
            <w:pPr>
              <w:ind w:right="-140"/>
              <w:jc w:val="center"/>
              <w:rPr>
                <w:rFonts w:ascii="David" w:hAnsi="David"/>
                <w:b/>
                <w:bCs/>
                <w:sz w:val="24"/>
                <w:rtl/>
              </w:rPr>
            </w:pPr>
            <w:r w:rsidRPr="006E135B">
              <w:rPr>
                <w:rFonts w:ascii="David" w:hAnsi="David"/>
                <w:sz w:val="24"/>
                <w:rtl/>
              </w:rPr>
              <w:lastRenderedPageBreak/>
              <w:t>הספק הזוכה</w:t>
            </w:r>
          </w:p>
          <w:p w14:paraId="1CB85A03" w14:textId="77777777" w:rsidR="00B2667F" w:rsidRPr="006E135B" w:rsidRDefault="00B2667F" w:rsidP="008B648E">
            <w:pPr>
              <w:ind w:right="-140"/>
              <w:jc w:val="center"/>
              <w:rPr>
                <w:rFonts w:ascii="David" w:hAnsi="David"/>
                <w:sz w:val="24"/>
                <w:rtl/>
              </w:rPr>
            </w:pPr>
          </w:p>
        </w:tc>
      </w:tr>
      <w:tr w:rsidR="00B2667F" w:rsidRPr="006E135B" w14:paraId="43C91796" w14:textId="77777777" w:rsidTr="006E135B">
        <w:tc>
          <w:tcPr>
            <w:tcW w:w="855" w:type="pct"/>
            <w:vMerge/>
            <w:tcBorders>
              <w:left w:val="single" w:sz="4" w:space="0" w:color="auto"/>
              <w:right w:val="single" w:sz="4" w:space="0" w:color="auto"/>
            </w:tcBorders>
            <w:vAlign w:val="center"/>
          </w:tcPr>
          <w:p w14:paraId="3286E447" w14:textId="77777777" w:rsidR="00B2667F" w:rsidRPr="006E135B" w:rsidRDefault="00B2667F" w:rsidP="008B648E">
            <w:pPr>
              <w:ind w:right="-142"/>
              <w:jc w:val="center"/>
              <w:rPr>
                <w:rFonts w:ascii="David" w:hAnsi="David"/>
                <w:sz w:val="24"/>
                <w:rtl/>
              </w:rPr>
            </w:pPr>
          </w:p>
        </w:tc>
        <w:tc>
          <w:tcPr>
            <w:tcW w:w="3157" w:type="pct"/>
            <w:tcBorders>
              <w:top w:val="single" w:sz="4" w:space="0" w:color="auto"/>
              <w:left w:val="single" w:sz="4" w:space="0" w:color="auto"/>
              <w:bottom w:val="single" w:sz="4" w:space="0" w:color="auto"/>
              <w:right w:val="single" w:sz="4" w:space="0" w:color="auto"/>
            </w:tcBorders>
            <w:vAlign w:val="center"/>
          </w:tcPr>
          <w:p w14:paraId="7BF0389A" w14:textId="77777777" w:rsidR="00B2667F" w:rsidRPr="006E135B" w:rsidRDefault="00B2667F" w:rsidP="008B648E">
            <w:pPr>
              <w:ind w:right="165"/>
              <w:rPr>
                <w:rFonts w:ascii="David" w:hAnsi="David"/>
                <w:sz w:val="24"/>
                <w:rtl/>
              </w:rPr>
            </w:pPr>
            <w:r w:rsidRPr="006E135B">
              <w:rPr>
                <w:rFonts w:ascii="David" w:hAnsi="David"/>
                <w:sz w:val="24"/>
                <w:rtl/>
              </w:rPr>
              <w:t xml:space="preserve">כלל המסכים שאינם מסכים שמחוברים לעמדות מחשב סטנדרטיות, לרבות מסכי </w:t>
            </w:r>
            <w:r w:rsidRPr="006E135B">
              <w:rPr>
                <w:rFonts w:ascii="David" w:hAnsi="David"/>
                <w:sz w:val="24"/>
              </w:rPr>
              <w:t>Real Time</w:t>
            </w:r>
            <w:r w:rsidRPr="006E135B">
              <w:rPr>
                <w:rFonts w:ascii="David" w:hAnsi="David"/>
                <w:sz w:val="24"/>
                <w:rtl/>
              </w:rPr>
              <w:t xml:space="preserve"> שיותקנו ברחבי המוקד וחדרי נציגי הרשות  ולרבות מקרן הינם באחריות הספק הזוכה.</w:t>
            </w:r>
          </w:p>
        </w:tc>
        <w:tc>
          <w:tcPr>
            <w:tcW w:w="989" w:type="pct"/>
            <w:tcBorders>
              <w:top w:val="single" w:sz="4" w:space="0" w:color="auto"/>
              <w:left w:val="single" w:sz="4" w:space="0" w:color="auto"/>
              <w:bottom w:val="single" w:sz="4" w:space="0" w:color="auto"/>
              <w:right w:val="single" w:sz="4" w:space="0" w:color="auto"/>
            </w:tcBorders>
            <w:vAlign w:val="center"/>
          </w:tcPr>
          <w:p w14:paraId="49B870B8" w14:textId="77777777" w:rsidR="00B2667F" w:rsidRPr="006E135B" w:rsidRDefault="00B2667F" w:rsidP="008B648E">
            <w:pPr>
              <w:ind w:right="-140"/>
              <w:jc w:val="center"/>
              <w:rPr>
                <w:rFonts w:ascii="David" w:hAnsi="David"/>
                <w:sz w:val="24"/>
                <w:rtl/>
              </w:rPr>
            </w:pPr>
            <w:r w:rsidRPr="006E135B">
              <w:rPr>
                <w:rFonts w:ascii="David" w:hAnsi="David"/>
                <w:sz w:val="24"/>
                <w:rtl/>
              </w:rPr>
              <w:t>הספק הזוכה</w:t>
            </w:r>
          </w:p>
        </w:tc>
      </w:tr>
      <w:tr w:rsidR="00B2667F" w:rsidRPr="006E135B" w14:paraId="02644162" w14:textId="77777777" w:rsidTr="006E135B">
        <w:tc>
          <w:tcPr>
            <w:tcW w:w="855" w:type="pct"/>
            <w:tcBorders>
              <w:top w:val="single" w:sz="4" w:space="0" w:color="auto"/>
              <w:left w:val="single" w:sz="4" w:space="0" w:color="auto"/>
              <w:bottom w:val="single" w:sz="4" w:space="0" w:color="auto"/>
              <w:right w:val="single" w:sz="4" w:space="0" w:color="auto"/>
            </w:tcBorders>
            <w:vAlign w:val="center"/>
          </w:tcPr>
          <w:p w14:paraId="149AC00B" w14:textId="77777777" w:rsidR="00B2667F" w:rsidRPr="006E135B" w:rsidRDefault="00B2667F" w:rsidP="008B648E">
            <w:pPr>
              <w:ind w:right="-142"/>
              <w:jc w:val="center"/>
              <w:rPr>
                <w:rFonts w:ascii="David" w:hAnsi="David"/>
                <w:sz w:val="24"/>
                <w:rtl/>
              </w:rPr>
            </w:pPr>
            <w:r w:rsidRPr="006E135B">
              <w:rPr>
                <w:rFonts w:ascii="David" w:hAnsi="David"/>
                <w:sz w:val="24"/>
                <w:rtl/>
              </w:rPr>
              <w:t>מערכת</w:t>
            </w:r>
            <w:r w:rsidRPr="006E135B">
              <w:rPr>
                <w:rFonts w:ascii="David" w:hAnsi="David"/>
                <w:sz w:val="24"/>
              </w:rPr>
              <w:t>BI</w:t>
            </w:r>
            <w:r w:rsidRPr="006E135B">
              <w:rPr>
                <w:rFonts w:ascii="David" w:hAnsi="David"/>
                <w:sz w:val="24"/>
                <w:rtl/>
              </w:rPr>
              <w:t xml:space="preserve"> / פורטל דוחות</w:t>
            </w:r>
            <w:r w:rsidRPr="006E135B" w:rsidDel="00B9788A">
              <w:rPr>
                <w:rFonts w:ascii="David" w:hAnsi="David"/>
                <w:sz w:val="24"/>
              </w:rPr>
              <w:t xml:space="preserve"> </w:t>
            </w:r>
          </w:p>
        </w:tc>
        <w:tc>
          <w:tcPr>
            <w:tcW w:w="3157" w:type="pct"/>
            <w:tcBorders>
              <w:top w:val="single" w:sz="4" w:space="0" w:color="auto"/>
              <w:left w:val="single" w:sz="4" w:space="0" w:color="auto"/>
              <w:bottom w:val="single" w:sz="4" w:space="0" w:color="auto"/>
              <w:right w:val="single" w:sz="4" w:space="0" w:color="auto"/>
            </w:tcBorders>
            <w:vAlign w:val="center"/>
          </w:tcPr>
          <w:p w14:paraId="0FC624B7" w14:textId="77777777" w:rsidR="00B2667F" w:rsidRPr="006E135B" w:rsidRDefault="00B2667F" w:rsidP="008B648E">
            <w:pPr>
              <w:ind w:right="165"/>
              <w:rPr>
                <w:rFonts w:ascii="David" w:hAnsi="David"/>
                <w:sz w:val="24"/>
                <w:rtl/>
              </w:rPr>
            </w:pPr>
            <w:r w:rsidRPr="006E135B">
              <w:rPr>
                <w:rFonts w:ascii="David" w:hAnsi="David"/>
                <w:sz w:val="24"/>
                <w:rtl/>
              </w:rPr>
              <w:t>לטובת ריכוז נתוני טלפוניה/תיעוד/תקשורת כתובה ומקורות מידע נוספים.</w:t>
            </w:r>
          </w:p>
          <w:p w14:paraId="3F7B353B" w14:textId="77777777" w:rsidR="00B2667F" w:rsidRPr="006E135B" w:rsidRDefault="00B2667F" w:rsidP="008B648E">
            <w:pPr>
              <w:ind w:right="165"/>
              <w:rPr>
                <w:rFonts w:ascii="David" w:hAnsi="David"/>
                <w:sz w:val="24"/>
                <w:rtl/>
              </w:rPr>
            </w:pPr>
            <w:r w:rsidRPr="006E135B">
              <w:rPr>
                <w:rFonts w:ascii="David" w:hAnsi="David"/>
                <w:sz w:val="24"/>
                <w:rtl/>
              </w:rPr>
              <w:t xml:space="preserve">יבוצע ממשק בין מערכת הטלפוניה ומערכות נלוות כגון תקשורת כתובה </w:t>
            </w:r>
            <w:r w:rsidRPr="006E135B">
              <w:rPr>
                <w:rFonts w:ascii="David" w:hAnsi="David"/>
                <w:sz w:val="24"/>
              </w:rPr>
              <w:t>CRM</w:t>
            </w:r>
            <w:r w:rsidRPr="006E135B">
              <w:rPr>
                <w:rFonts w:ascii="David" w:hAnsi="David"/>
                <w:sz w:val="24"/>
                <w:rtl/>
              </w:rPr>
              <w:t xml:space="preserve">, סוגי המקורות שיחוברו למערכת ותדירות העברת הנתונים תהיה בתלות לסוג המערכת ואופן החיבור שלה. </w:t>
            </w:r>
          </w:p>
        </w:tc>
        <w:tc>
          <w:tcPr>
            <w:tcW w:w="989" w:type="pct"/>
            <w:tcBorders>
              <w:top w:val="single" w:sz="4" w:space="0" w:color="auto"/>
              <w:left w:val="single" w:sz="4" w:space="0" w:color="auto"/>
              <w:bottom w:val="single" w:sz="4" w:space="0" w:color="auto"/>
              <w:right w:val="single" w:sz="4" w:space="0" w:color="auto"/>
            </w:tcBorders>
            <w:vAlign w:val="center"/>
          </w:tcPr>
          <w:p w14:paraId="74B5ED79" w14:textId="77777777" w:rsidR="00B2667F" w:rsidRPr="006E135B" w:rsidRDefault="00B2667F" w:rsidP="008B648E">
            <w:pPr>
              <w:ind w:right="-124"/>
              <w:jc w:val="center"/>
              <w:rPr>
                <w:rFonts w:ascii="David" w:hAnsi="David"/>
                <w:sz w:val="24"/>
                <w:rtl/>
              </w:rPr>
            </w:pPr>
            <w:r w:rsidRPr="006E135B">
              <w:rPr>
                <w:rFonts w:ascii="David" w:hAnsi="David"/>
                <w:sz w:val="24"/>
                <w:rtl/>
              </w:rPr>
              <w:t xml:space="preserve">הספק הזוכה </w:t>
            </w:r>
          </w:p>
        </w:tc>
      </w:tr>
    </w:tbl>
    <w:p w14:paraId="5B2CFAFB" w14:textId="77777777" w:rsidR="00B2667F" w:rsidRPr="006E135B" w:rsidRDefault="00B2667F" w:rsidP="00B2667F">
      <w:pPr>
        <w:pStyle w:val="afa"/>
        <w:keepNext/>
        <w:keepLines/>
        <w:widowControl w:val="0"/>
        <w:rPr>
          <w:rFonts w:ascii="David" w:hAnsi="David"/>
          <w:rtl/>
        </w:rPr>
      </w:pPr>
    </w:p>
    <w:p w14:paraId="67A559BB" w14:textId="77777777" w:rsidR="00B2667F" w:rsidRPr="006E135B" w:rsidRDefault="00B2667F" w:rsidP="00275938">
      <w:pPr>
        <w:pStyle w:val="afa"/>
        <w:numPr>
          <w:ilvl w:val="1"/>
          <w:numId w:val="151"/>
        </w:numPr>
        <w:spacing w:before="0" w:after="0"/>
        <w:contextualSpacing w:val="0"/>
        <w:rPr>
          <w:rFonts w:ascii="David" w:hAnsi="David"/>
          <w:rtl/>
        </w:rPr>
      </w:pPr>
      <w:r w:rsidRPr="006E135B">
        <w:rPr>
          <w:rFonts w:ascii="David" w:hAnsi="David"/>
          <w:rtl/>
        </w:rPr>
        <w:t xml:space="preserve">מערכות הרשות בהם יעשה </w:t>
      </w:r>
      <w:r w:rsidR="00187A8A">
        <w:rPr>
          <w:rFonts w:ascii="David" w:hAnsi="David" w:hint="cs"/>
          <w:rtl/>
        </w:rPr>
        <w:t xml:space="preserve">הספק הזוכה </w:t>
      </w:r>
      <w:r w:rsidRPr="006E135B">
        <w:rPr>
          <w:rFonts w:ascii="David" w:hAnsi="David"/>
          <w:rtl/>
        </w:rPr>
        <w:t xml:space="preserve">שימוש </w:t>
      </w:r>
      <w:r w:rsidR="00187A8A">
        <w:rPr>
          <w:rFonts w:ascii="David" w:hAnsi="David" w:hint="cs"/>
          <w:rtl/>
        </w:rPr>
        <w:t>לצורך מתן השירותים</w:t>
      </w:r>
    </w:p>
    <w:p w14:paraId="4D705704" w14:textId="77777777" w:rsidR="00B2667F" w:rsidRPr="006E135B" w:rsidRDefault="00B2667F" w:rsidP="00B2667F">
      <w:pPr>
        <w:pStyle w:val="afa"/>
        <w:keepNext/>
        <w:keepLines/>
        <w:widowControl w:val="0"/>
        <w:rPr>
          <w:rFonts w:ascii="David" w:hAnsi="David"/>
          <w:rtl/>
        </w:rPr>
      </w:pPr>
    </w:p>
    <w:tbl>
      <w:tblPr>
        <w:tblStyle w:val="affffc"/>
        <w:bidiVisual/>
        <w:tblW w:w="9813" w:type="dxa"/>
        <w:tblLook w:val="04A0" w:firstRow="1" w:lastRow="0" w:firstColumn="1" w:lastColumn="0" w:noHBand="0" w:noVBand="1"/>
      </w:tblPr>
      <w:tblGrid>
        <w:gridCol w:w="2765"/>
        <w:gridCol w:w="4212"/>
        <w:gridCol w:w="2836"/>
      </w:tblGrid>
      <w:tr w:rsidR="00B2667F" w:rsidRPr="006E135B" w14:paraId="5F0B85FA" w14:textId="77777777" w:rsidTr="006E135B">
        <w:tc>
          <w:tcPr>
            <w:tcW w:w="2765" w:type="dxa"/>
          </w:tcPr>
          <w:p w14:paraId="69C7067F" w14:textId="77777777" w:rsidR="00B2667F" w:rsidRPr="006E135B" w:rsidRDefault="00B2667F" w:rsidP="008B648E">
            <w:pPr>
              <w:ind w:hanging="155"/>
              <w:jc w:val="center"/>
              <w:rPr>
                <w:rFonts w:ascii="David" w:hAnsi="David"/>
                <w:sz w:val="24"/>
                <w:rtl/>
              </w:rPr>
            </w:pPr>
            <w:r w:rsidRPr="006E135B">
              <w:rPr>
                <w:rFonts w:ascii="David" w:hAnsi="David"/>
                <w:sz w:val="24"/>
                <w:rtl/>
              </w:rPr>
              <w:t>שם מערכת</w:t>
            </w:r>
          </w:p>
        </w:tc>
        <w:tc>
          <w:tcPr>
            <w:tcW w:w="4212" w:type="dxa"/>
          </w:tcPr>
          <w:p w14:paraId="1351325F" w14:textId="77777777" w:rsidR="00B2667F" w:rsidRPr="006E135B" w:rsidRDefault="00B2667F" w:rsidP="008B648E">
            <w:pPr>
              <w:ind w:hanging="155"/>
              <w:jc w:val="center"/>
              <w:rPr>
                <w:rFonts w:ascii="David" w:hAnsi="David"/>
                <w:sz w:val="24"/>
                <w:rtl/>
              </w:rPr>
            </w:pPr>
            <w:r w:rsidRPr="006E135B">
              <w:rPr>
                <w:rFonts w:ascii="David" w:hAnsi="David"/>
                <w:sz w:val="24"/>
                <w:rtl/>
              </w:rPr>
              <w:t>תיאור</w:t>
            </w:r>
          </w:p>
        </w:tc>
        <w:tc>
          <w:tcPr>
            <w:tcW w:w="2836" w:type="dxa"/>
          </w:tcPr>
          <w:p w14:paraId="2D062022" w14:textId="77777777" w:rsidR="00B2667F" w:rsidRPr="006E135B" w:rsidRDefault="00B2667F" w:rsidP="008B648E">
            <w:pPr>
              <w:ind w:hanging="155"/>
              <w:jc w:val="center"/>
              <w:rPr>
                <w:rFonts w:ascii="David" w:hAnsi="David"/>
                <w:sz w:val="24"/>
                <w:rtl/>
              </w:rPr>
            </w:pPr>
            <w:r w:rsidRPr="006E135B">
              <w:rPr>
                <w:rFonts w:ascii="David" w:hAnsi="David"/>
                <w:sz w:val="24"/>
                <w:rtl/>
              </w:rPr>
              <w:t>משתמשים עיקריים</w:t>
            </w:r>
          </w:p>
        </w:tc>
      </w:tr>
      <w:tr w:rsidR="00B2667F" w:rsidRPr="006E135B" w14:paraId="5E852FF5" w14:textId="77777777" w:rsidTr="006E135B">
        <w:tc>
          <w:tcPr>
            <w:tcW w:w="2765" w:type="dxa"/>
          </w:tcPr>
          <w:p w14:paraId="581FA88D" w14:textId="77777777" w:rsidR="00B2667F" w:rsidRPr="006E135B" w:rsidRDefault="00B2667F" w:rsidP="008B648E">
            <w:pPr>
              <w:ind w:hanging="155"/>
              <w:jc w:val="center"/>
              <w:rPr>
                <w:rFonts w:ascii="David" w:hAnsi="David"/>
                <w:sz w:val="24"/>
                <w:rtl/>
              </w:rPr>
            </w:pPr>
            <w:r w:rsidRPr="006E135B">
              <w:rPr>
                <w:rFonts w:ascii="David" w:hAnsi="David"/>
                <w:sz w:val="24"/>
                <w:rtl/>
              </w:rPr>
              <w:t xml:space="preserve">פורטל </w:t>
            </w:r>
            <w:proofErr w:type="spellStart"/>
            <w:r w:rsidRPr="006E135B">
              <w:rPr>
                <w:rFonts w:ascii="David" w:hAnsi="David"/>
                <w:sz w:val="24"/>
                <w:rtl/>
              </w:rPr>
              <w:t>פנ"צ</w:t>
            </w:r>
            <w:proofErr w:type="spellEnd"/>
          </w:p>
        </w:tc>
        <w:tc>
          <w:tcPr>
            <w:tcW w:w="4212" w:type="dxa"/>
          </w:tcPr>
          <w:p w14:paraId="5192162B" w14:textId="77777777" w:rsidR="00B2667F" w:rsidRPr="006E135B" w:rsidRDefault="00B2667F" w:rsidP="008B648E">
            <w:pPr>
              <w:ind w:right="165"/>
              <w:rPr>
                <w:rFonts w:ascii="David" w:hAnsi="David"/>
                <w:sz w:val="24"/>
                <w:rtl/>
              </w:rPr>
            </w:pPr>
            <w:r w:rsidRPr="006E135B">
              <w:rPr>
                <w:rFonts w:ascii="David" w:hAnsi="David"/>
                <w:sz w:val="24"/>
                <w:rtl/>
              </w:rPr>
              <w:t>פורטל אליו ניתן להגיע מאתר האינטרנט של הרשות , לפורטל יש מטרות:</w:t>
            </w:r>
          </w:p>
          <w:p w14:paraId="6C694D81" w14:textId="77777777" w:rsidR="00B2667F" w:rsidRPr="006E135B" w:rsidRDefault="00B2667F" w:rsidP="00B2667F">
            <w:pPr>
              <w:pStyle w:val="afa"/>
              <w:numPr>
                <w:ilvl w:val="0"/>
                <w:numId w:val="127"/>
              </w:numPr>
              <w:spacing w:before="0" w:after="0" w:line="240" w:lineRule="auto"/>
              <w:ind w:left="200" w:right="165" w:hanging="200"/>
              <w:jc w:val="left"/>
              <w:rPr>
                <w:rFonts w:ascii="David" w:hAnsi="David"/>
              </w:rPr>
            </w:pPr>
            <w:r w:rsidRPr="006E135B">
              <w:rPr>
                <w:rFonts w:ascii="David" w:hAnsi="David"/>
                <w:rtl/>
              </w:rPr>
              <w:t xml:space="preserve">פתיחת פניות ציבור בנוגע לגופים המפוקחים ע"י רשות שוק ההון ומעקב אחריהם. מיועד לשימוש הפונה עצמו או מייצג שקיבל ייפוי </w:t>
            </w:r>
            <w:proofErr w:type="spellStart"/>
            <w:r w:rsidRPr="006E135B">
              <w:rPr>
                <w:rFonts w:ascii="David" w:hAnsi="David"/>
                <w:rtl/>
              </w:rPr>
              <w:t>כח</w:t>
            </w:r>
            <w:proofErr w:type="spellEnd"/>
          </w:p>
          <w:p w14:paraId="1ECF3E8F" w14:textId="77777777" w:rsidR="00B2667F" w:rsidRPr="006E135B" w:rsidRDefault="00B2667F" w:rsidP="00B2667F">
            <w:pPr>
              <w:pStyle w:val="afa"/>
              <w:numPr>
                <w:ilvl w:val="0"/>
                <w:numId w:val="127"/>
              </w:numPr>
              <w:spacing w:before="0" w:after="0" w:line="240" w:lineRule="auto"/>
              <w:ind w:left="200" w:right="165" w:hanging="200"/>
              <w:jc w:val="left"/>
              <w:rPr>
                <w:rFonts w:ascii="David" w:hAnsi="David"/>
                <w:rtl/>
              </w:rPr>
            </w:pPr>
            <w:r w:rsidRPr="006E135B">
              <w:rPr>
                <w:rFonts w:ascii="David" w:hAnsi="David"/>
                <w:rtl/>
              </w:rPr>
              <w:t xml:space="preserve">הפורטל מאפשר לסוכנים </w:t>
            </w:r>
            <w:proofErr w:type="spellStart"/>
            <w:r w:rsidRPr="006E135B">
              <w:rPr>
                <w:rFonts w:ascii="David" w:hAnsi="David"/>
                <w:rtl/>
              </w:rPr>
              <w:t>ונש"פים</w:t>
            </w:r>
            <w:proofErr w:type="spellEnd"/>
            <w:r w:rsidRPr="006E135B">
              <w:rPr>
                <w:rFonts w:ascii="David" w:hAnsi="David"/>
                <w:rtl/>
              </w:rPr>
              <w:t xml:space="preserve"> להתייחס ולעקוב אחר פניות שהופנו נגדם</w:t>
            </w:r>
          </w:p>
        </w:tc>
        <w:tc>
          <w:tcPr>
            <w:tcW w:w="2836" w:type="dxa"/>
          </w:tcPr>
          <w:p w14:paraId="0F9FAE9F" w14:textId="77777777" w:rsidR="00B2667F" w:rsidRPr="006E135B" w:rsidRDefault="006E135B" w:rsidP="008B648E">
            <w:pPr>
              <w:ind w:hanging="155"/>
              <w:rPr>
                <w:rFonts w:ascii="David" w:hAnsi="David"/>
                <w:sz w:val="24"/>
                <w:rtl/>
              </w:rPr>
            </w:pPr>
            <w:r w:rsidRPr="006E135B">
              <w:rPr>
                <w:rFonts w:ascii="David" w:hAnsi="David"/>
                <w:sz w:val="24"/>
                <w:rtl/>
              </w:rPr>
              <w:t xml:space="preserve">  </w:t>
            </w:r>
            <w:r w:rsidR="00B2667F" w:rsidRPr="006E135B">
              <w:rPr>
                <w:rFonts w:ascii="David" w:hAnsi="David"/>
                <w:sz w:val="24"/>
                <w:rtl/>
              </w:rPr>
              <w:t>הציבור הרחב</w:t>
            </w:r>
          </w:p>
          <w:p w14:paraId="7BFAC5DA" w14:textId="77777777" w:rsidR="00B2667F" w:rsidRPr="006E135B" w:rsidRDefault="006E135B" w:rsidP="008B648E">
            <w:pPr>
              <w:ind w:hanging="155"/>
              <w:rPr>
                <w:rFonts w:ascii="David" w:hAnsi="David"/>
                <w:sz w:val="24"/>
                <w:rtl/>
              </w:rPr>
            </w:pPr>
            <w:r w:rsidRPr="006E135B">
              <w:rPr>
                <w:rFonts w:ascii="David" w:hAnsi="David"/>
                <w:sz w:val="24"/>
                <w:rtl/>
              </w:rPr>
              <w:t xml:space="preserve">  </w:t>
            </w:r>
            <w:r w:rsidR="00B2667F" w:rsidRPr="006E135B">
              <w:rPr>
                <w:rFonts w:ascii="David" w:hAnsi="David"/>
                <w:sz w:val="24"/>
                <w:rtl/>
              </w:rPr>
              <w:t xml:space="preserve">סוכנים </w:t>
            </w:r>
            <w:proofErr w:type="spellStart"/>
            <w:r w:rsidR="00B2667F" w:rsidRPr="006E135B">
              <w:rPr>
                <w:rFonts w:ascii="David" w:hAnsi="David"/>
                <w:sz w:val="24"/>
                <w:rtl/>
              </w:rPr>
              <w:t>ונש"פים</w:t>
            </w:r>
            <w:proofErr w:type="spellEnd"/>
            <w:r w:rsidR="00B2667F" w:rsidRPr="006E135B">
              <w:rPr>
                <w:rFonts w:ascii="David" w:hAnsi="David"/>
                <w:sz w:val="24"/>
                <w:rtl/>
              </w:rPr>
              <w:t xml:space="preserve"> (נותני שירותים פיננסיים)</w:t>
            </w:r>
          </w:p>
        </w:tc>
      </w:tr>
      <w:tr w:rsidR="00B2667F" w:rsidRPr="006E135B" w14:paraId="6D2850FE" w14:textId="77777777" w:rsidTr="006E135B">
        <w:tc>
          <w:tcPr>
            <w:tcW w:w="2765" w:type="dxa"/>
          </w:tcPr>
          <w:p w14:paraId="368DBC45" w14:textId="77777777" w:rsidR="00B2667F" w:rsidRPr="006E135B" w:rsidRDefault="00B2667F" w:rsidP="008B648E">
            <w:pPr>
              <w:ind w:hanging="155"/>
              <w:jc w:val="center"/>
              <w:rPr>
                <w:rFonts w:ascii="David" w:hAnsi="David"/>
                <w:sz w:val="24"/>
                <w:rtl/>
              </w:rPr>
            </w:pPr>
            <w:r w:rsidRPr="006E135B">
              <w:rPr>
                <w:rFonts w:ascii="David" w:hAnsi="David"/>
                <w:sz w:val="24"/>
                <w:rtl/>
              </w:rPr>
              <w:t>טופס מקוון לפתיחת פניית ציבור ללא צורך ברישום</w:t>
            </w:r>
          </w:p>
        </w:tc>
        <w:tc>
          <w:tcPr>
            <w:tcW w:w="4212" w:type="dxa"/>
          </w:tcPr>
          <w:p w14:paraId="767C7CFA" w14:textId="77777777" w:rsidR="00B2667F" w:rsidRPr="006E135B" w:rsidRDefault="00B2667F" w:rsidP="008B648E">
            <w:pPr>
              <w:ind w:left="58" w:hanging="13"/>
              <w:rPr>
                <w:rFonts w:ascii="David" w:hAnsi="David"/>
                <w:sz w:val="24"/>
                <w:rtl/>
              </w:rPr>
            </w:pPr>
            <w:r w:rsidRPr="006E135B">
              <w:rPr>
                <w:rFonts w:ascii="David" w:hAnsi="David"/>
                <w:sz w:val="24"/>
                <w:rtl/>
              </w:rPr>
              <w:t xml:space="preserve">טופס לפתיחת פניית ציבור ללא צורך בהזדהות. כדי לעקוב אחר הפנייה. </w:t>
            </w:r>
            <w:r w:rsidR="006E135B" w:rsidRPr="006E135B">
              <w:rPr>
                <w:rFonts w:ascii="David" w:hAnsi="David"/>
                <w:sz w:val="24"/>
                <w:rtl/>
              </w:rPr>
              <w:t xml:space="preserve"> </w:t>
            </w:r>
            <w:r w:rsidRPr="006E135B">
              <w:rPr>
                <w:rFonts w:ascii="David" w:hAnsi="David"/>
                <w:sz w:val="24"/>
                <w:rtl/>
              </w:rPr>
              <w:t xml:space="preserve">לאחר הגשת הפנייה, המשתמש (הפונה או המייצג) מקבל קישור במייל לפנייה בפורטל </w:t>
            </w:r>
            <w:proofErr w:type="spellStart"/>
            <w:r w:rsidRPr="006E135B">
              <w:rPr>
                <w:rFonts w:ascii="David" w:hAnsi="David"/>
                <w:sz w:val="24"/>
                <w:rtl/>
              </w:rPr>
              <w:t>פנ"צ</w:t>
            </w:r>
            <w:proofErr w:type="spellEnd"/>
            <w:r w:rsidRPr="006E135B">
              <w:rPr>
                <w:rFonts w:ascii="David" w:hAnsi="David"/>
                <w:sz w:val="24"/>
                <w:rtl/>
              </w:rPr>
              <w:t xml:space="preserve"> לצורך מעקב </w:t>
            </w:r>
          </w:p>
        </w:tc>
        <w:tc>
          <w:tcPr>
            <w:tcW w:w="2836" w:type="dxa"/>
          </w:tcPr>
          <w:p w14:paraId="20D381D3" w14:textId="77777777" w:rsidR="00B2667F" w:rsidRPr="006E135B" w:rsidRDefault="006E135B" w:rsidP="008B648E">
            <w:pPr>
              <w:ind w:hanging="155"/>
              <w:rPr>
                <w:rFonts w:ascii="David" w:hAnsi="David"/>
                <w:sz w:val="24"/>
                <w:rtl/>
              </w:rPr>
            </w:pPr>
            <w:r w:rsidRPr="006E135B">
              <w:rPr>
                <w:rFonts w:ascii="David" w:hAnsi="David"/>
                <w:sz w:val="24"/>
                <w:rtl/>
              </w:rPr>
              <w:t xml:space="preserve">  </w:t>
            </w:r>
            <w:r w:rsidR="00B2667F" w:rsidRPr="006E135B">
              <w:rPr>
                <w:rFonts w:ascii="David" w:hAnsi="David"/>
                <w:sz w:val="24"/>
                <w:rtl/>
              </w:rPr>
              <w:t>הציבור הרחב</w:t>
            </w:r>
          </w:p>
        </w:tc>
      </w:tr>
      <w:tr w:rsidR="00B2667F" w:rsidRPr="006E135B" w14:paraId="32C094AC" w14:textId="77777777" w:rsidTr="006E135B">
        <w:tc>
          <w:tcPr>
            <w:tcW w:w="2765" w:type="dxa"/>
          </w:tcPr>
          <w:p w14:paraId="3EB81C35" w14:textId="77777777" w:rsidR="00B2667F" w:rsidRPr="006E135B" w:rsidRDefault="00B2667F" w:rsidP="008B648E">
            <w:pPr>
              <w:ind w:hanging="155"/>
              <w:jc w:val="center"/>
              <w:rPr>
                <w:rFonts w:ascii="David" w:hAnsi="David"/>
                <w:sz w:val="24"/>
                <w:rtl/>
              </w:rPr>
            </w:pPr>
            <w:r w:rsidRPr="006E135B">
              <w:rPr>
                <w:rFonts w:ascii="David" w:hAnsi="David"/>
                <w:sz w:val="24"/>
                <w:rtl/>
              </w:rPr>
              <w:t>פורטל אותות</w:t>
            </w:r>
          </w:p>
        </w:tc>
        <w:tc>
          <w:tcPr>
            <w:tcW w:w="4212" w:type="dxa"/>
          </w:tcPr>
          <w:p w14:paraId="381EE184" w14:textId="77777777" w:rsidR="00B2667F" w:rsidRPr="006E135B" w:rsidRDefault="00B2667F" w:rsidP="008B648E">
            <w:pPr>
              <w:ind w:left="58" w:hanging="13"/>
              <w:rPr>
                <w:rFonts w:ascii="David" w:hAnsi="David"/>
                <w:sz w:val="24"/>
                <w:rtl/>
              </w:rPr>
            </w:pPr>
            <w:r w:rsidRPr="006E135B">
              <w:rPr>
                <w:rFonts w:ascii="David" w:hAnsi="David"/>
                <w:sz w:val="24"/>
                <w:rtl/>
              </w:rPr>
              <w:t xml:space="preserve">פורטל באתר האינטרנט של הרשות המיועד אך ורק לגופים מוסדיים, סוכנויות ובנקים . </w:t>
            </w:r>
          </w:p>
          <w:p w14:paraId="13BE4AA4" w14:textId="77777777" w:rsidR="00B2667F" w:rsidRPr="006E135B" w:rsidRDefault="00B2667F" w:rsidP="008B648E">
            <w:pPr>
              <w:ind w:left="58" w:hanging="13"/>
              <w:rPr>
                <w:rFonts w:ascii="David" w:hAnsi="David"/>
                <w:sz w:val="24"/>
                <w:rtl/>
              </w:rPr>
            </w:pPr>
            <w:r w:rsidRPr="006E135B">
              <w:rPr>
                <w:rFonts w:ascii="David" w:hAnsi="David"/>
                <w:sz w:val="24"/>
                <w:rtl/>
              </w:rPr>
              <w:t>בפורטל אותות קיים מודול פניות ציבור המשמש את הגופים המוסדיים להתייחסות לפניות שהוגשו נגדם</w:t>
            </w:r>
          </w:p>
        </w:tc>
        <w:tc>
          <w:tcPr>
            <w:tcW w:w="2836" w:type="dxa"/>
          </w:tcPr>
          <w:p w14:paraId="06422636" w14:textId="77777777" w:rsidR="00B2667F" w:rsidRPr="006E135B" w:rsidRDefault="006E135B" w:rsidP="008B648E">
            <w:pPr>
              <w:ind w:hanging="155"/>
              <w:rPr>
                <w:rFonts w:ascii="David" w:hAnsi="David"/>
                <w:sz w:val="24"/>
                <w:rtl/>
              </w:rPr>
            </w:pPr>
            <w:r w:rsidRPr="006E135B">
              <w:rPr>
                <w:rFonts w:ascii="David" w:hAnsi="David"/>
                <w:sz w:val="24"/>
                <w:rtl/>
              </w:rPr>
              <w:t xml:space="preserve">  </w:t>
            </w:r>
            <w:r w:rsidR="00B2667F" w:rsidRPr="006E135B">
              <w:rPr>
                <w:rFonts w:ascii="David" w:hAnsi="David"/>
                <w:sz w:val="24"/>
                <w:rtl/>
              </w:rPr>
              <w:t>גופים מוסדיים, סוכנויות ובנקים</w:t>
            </w:r>
          </w:p>
        </w:tc>
      </w:tr>
      <w:tr w:rsidR="00B2667F" w:rsidRPr="006E135B" w14:paraId="40D5E4BE" w14:textId="77777777" w:rsidTr="006E135B">
        <w:tc>
          <w:tcPr>
            <w:tcW w:w="2765" w:type="dxa"/>
          </w:tcPr>
          <w:p w14:paraId="21146706" w14:textId="77777777" w:rsidR="00B2667F" w:rsidRPr="006E135B" w:rsidRDefault="00B2667F" w:rsidP="008B648E">
            <w:pPr>
              <w:ind w:hanging="155"/>
              <w:jc w:val="center"/>
              <w:rPr>
                <w:rFonts w:ascii="David" w:hAnsi="David"/>
                <w:sz w:val="24"/>
                <w:rtl/>
              </w:rPr>
            </w:pPr>
            <w:proofErr w:type="spellStart"/>
            <w:r w:rsidRPr="006E135B">
              <w:rPr>
                <w:rFonts w:ascii="David" w:hAnsi="David"/>
                <w:sz w:val="24"/>
                <w:rtl/>
              </w:rPr>
              <w:t>הממונט</w:t>
            </w:r>
            <w:proofErr w:type="spellEnd"/>
          </w:p>
        </w:tc>
        <w:tc>
          <w:tcPr>
            <w:tcW w:w="4212" w:type="dxa"/>
          </w:tcPr>
          <w:p w14:paraId="26C1112C" w14:textId="77777777" w:rsidR="00B2667F" w:rsidRPr="006E135B" w:rsidRDefault="00B2667F" w:rsidP="008B648E">
            <w:pPr>
              <w:ind w:left="58"/>
              <w:rPr>
                <w:rFonts w:ascii="David" w:hAnsi="David"/>
                <w:sz w:val="24"/>
                <w:rtl/>
              </w:rPr>
            </w:pPr>
            <w:r w:rsidRPr="006E135B">
              <w:rPr>
                <w:rFonts w:ascii="David" w:hAnsi="David"/>
                <w:sz w:val="24"/>
                <w:rtl/>
              </w:rPr>
              <w:t>מערכת מרכזית של הרשות המשמשת את עבודת הרשות מול הגופים המפוקחים על ידיה בתחום הרישוי והפיקוח.</w:t>
            </w:r>
          </w:p>
          <w:p w14:paraId="57BC7D1B" w14:textId="77777777" w:rsidR="00B2667F" w:rsidRPr="006E135B" w:rsidRDefault="00B2667F" w:rsidP="008B648E">
            <w:pPr>
              <w:ind w:left="58"/>
              <w:rPr>
                <w:rFonts w:ascii="David" w:hAnsi="David"/>
                <w:sz w:val="24"/>
                <w:rtl/>
              </w:rPr>
            </w:pPr>
          </w:p>
        </w:tc>
        <w:tc>
          <w:tcPr>
            <w:tcW w:w="2836" w:type="dxa"/>
          </w:tcPr>
          <w:p w14:paraId="75185085" w14:textId="77777777" w:rsidR="00B2667F" w:rsidRPr="006E135B" w:rsidRDefault="006E135B" w:rsidP="008B648E">
            <w:pPr>
              <w:ind w:hanging="155"/>
              <w:rPr>
                <w:rFonts w:ascii="David" w:hAnsi="David"/>
                <w:sz w:val="24"/>
                <w:rtl/>
              </w:rPr>
            </w:pPr>
            <w:r w:rsidRPr="006E135B">
              <w:rPr>
                <w:rFonts w:ascii="David" w:hAnsi="David"/>
                <w:sz w:val="24"/>
                <w:rtl/>
              </w:rPr>
              <w:t xml:space="preserve">  </w:t>
            </w:r>
            <w:r w:rsidR="00B2667F" w:rsidRPr="006E135B">
              <w:rPr>
                <w:rFonts w:ascii="David" w:hAnsi="David"/>
                <w:sz w:val="24"/>
                <w:rtl/>
              </w:rPr>
              <w:t>עובדי הרשות</w:t>
            </w:r>
          </w:p>
        </w:tc>
      </w:tr>
      <w:tr w:rsidR="00B2667F" w:rsidRPr="006E135B" w14:paraId="7B220101" w14:textId="77777777" w:rsidTr="006E135B">
        <w:tc>
          <w:tcPr>
            <w:tcW w:w="2765" w:type="dxa"/>
          </w:tcPr>
          <w:p w14:paraId="68B5328D" w14:textId="77777777" w:rsidR="00B2667F" w:rsidRPr="006E135B" w:rsidRDefault="00B2667F" w:rsidP="008B648E">
            <w:pPr>
              <w:ind w:hanging="155"/>
              <w:jc w:val="center"/>
              <w:rPr>
                <w:rFonts w:ascii="David" w:hAnsi="David"/>
                <w:sz w:val="24"/>
                <w:rtl/>
              </w:rPr>
            </w:pPr>
            <w:proofErr w:type="spellStart"/>
            <w:r w:rsidRPr="006E135B">
              <w:rPr>
                <w:rFonts w:ascii="David" w:hAnsi="David"/>
                <w:sz w:val="24"/>
                <w:rtl/>
              </w:rPr>
              <w:t>הממונט</w:t>
            </w:r>
            <w:proofErr w:type="spellEnd"/>
            <w:r w:rsidRPr="006E135B">
              <w:rPr>
                <w:rFonts w:ascii="David" w:hAnsi="David"/>
                <w:sz w:val="24"/>
                <w:rtl/>
              </w:rPr>
              <w:t>/</w:t>
            </w:r>
            <w:proofErr w:type="spellStart"/>
            <w:r w:rsidRPr="006E135B">
              <w:rPr>
                <w:rFonts w:ascii="David" w:hAnsi="David"/>
                <w:sz w:val="24"/>
                <w:rtl/>
              </w:rPr>
              <w:t>פנ"צ</w:t>
            </w:r>
            <w:proofErr w:type="spellEnd"/>
          </w:p>
        </w:tc>
        <w:tc>
          <w:tcPr>
            <w:tcW w:w="4212" w:type="dxa"/>
          </w:tcPr>
          <w:p w14:paraId="0A6129C9" w14:textId="77777777" w:rsidR="00B2667F" w:rsidRPr="006E135B" w:rsidRDefault="00B2667F" w:rsidP="008B648E">
            <w:pPr>
              <w:ind w:left="58"/>
              <w:rPr>
                <w:rFonts w:ascii="David" w:hAnsi="David"/>
                <w:sz w:val="24"/>
                <w:rtl/>
              </w:rPr>
            </w:pPr>
            <w:r w:rsidRPr="006E135B">
              <w:rPr>
                <w:rFonts w:ascii="David" w:hAnsi="David"/>
                <w:sz w:val="24"/>
                <w:rtl/>
              </w:rPr>
              <w:t xml:space="preserve">במערכת </w:t>
            </w:r>
            <w:proofErr w:type="spellStart"/>
            <w:r w:rsidRPr="006E135B">
              <w:rPr>
                <w:rFonts w:ascii="David" w:hAnsi="David"/>
                <w:sz w:val="24"/>
                <w:rtl/>
              </w:rPr>
              <w:t>הממונטקיים</w:t>
            </w:r>
            <w:proofErr w:type="spellEnd"/>
            <w:r w:rsidRPr="006E135B">
              <w:rPr>
                <w:rFonts w:ascii="David" w:hAnsi="David"/>
                <w:sz w:val="24"/>
                <w:rtl/>
              </w:rPr>
              <w:t xml:space="preserve"> מודול פניות הציבור המשמש את הרשות לטיפול ומעקב אחר פניות ציבור.</w:t>
            </w:r>
          </w:p>
          <w:p w14:paraId="4C8CC056" w14:textId="77777777" w:rsidR="00B2667F" w:rsidRPr="006E135B" w:rsidRDefault="00B2667F" w:rsidP="008B648E">
            <w:pPr>
              <w:ind w:left="58"/>
              <w:rPr>
                <w:rFonts w:ascii="David" w:hAnsi="David"/>
                <w:sz w:val="24"/>
                <w:rtl/>
              </w:rPr>
            </w:pPr>
            <w:r w:rsidRPr="006E135B">
              <w:rPr>
                <w:rFonts w:ascii="David" w:hAnsi="David"/>
                <w:sz w:val="24"/>
                <w:rtl/>
              </w:rPr>
              <w:t>המודול משמש הן את הצוות המנהלי האחראי על מעקב אחר כלל הפניות והן את עובדי המחלקות השונות שצריכים להתייחס לפניות שמועברות אליהם להתייחסויות מקצועיות.</w:t>
            </w:r>
          </w:p>
          <w:p w14:paraId="4EBB858C" w14:textId="77777777" w:rsidR="00B2667F" w:rsidRPr="006E135B" w:rsidRDefault="00B2667F" w:rsidP="008B648E">
            <w:pPr>
              <w:ind w:left="58"/>
              <w:rPr>
                <w:rFonts w:ascii="David" w:hAnsi="David"/>
                <w:sz w:val="24"/>
                <w:rtl/>
              </w:rPr>
            </w:pPr>
          </w:p>
        </w:tc>
        <w:tc>
          <w:tcPr>
            <w:tcW w:w="2836" w:type="dxa"/>
          </w:tcPr>
          <w:p w14:paraId="0AFF31B1" w14:textId="77777777" w:rsidR="00B2667F" w:rsidRPr="006E135B" w:rsidRDefault="00B2667F" w:rsidP="008B648E">
            <w:pPr>
              <w:ind w:hanging="155"/>
              <w:rPr>
                <w:rFonts w:ascii="David" w:hAnsi="David"/>
                <w:sz w:val="24"/>
                <w:rtl/>
              </w:rPr>
            </w:pPr>
            <w:r w:rsidRPr="006E135B">
              <w:rPr>
                <w:rFonts w:ascii="David" w:hAnsi="David"/>
                <w:sz w:val="24"/>
                <w:rtl/>
              </w:rPr>
              <w:t>עובדי הרשות</w:t>
            </w:r>
          </w:p>
        </w:tc>
      </w:tr>
      <w:tr w:rsidR="00B2667F" w:rsidRPr="006E135B" w14:paraId="726D6D27" w14:textId="77777777" w:rsidTr="006E135B">
        <w:tc>
          <w:tcPr>
            <w:tcW w:w="2765" w:type="dxa"/>
          </w:tcPr>
          <w:p w14:paraId="628D7BEC" w14:textId="77777777" w:rsidR="00B2667F" w:rsidRPr="006E135B" w:rsidRDefault="00B2667F" w:rsidP="008B648E">
            <w:pPr>
              <w:ind w:hanging="155"/>
              <w:rPr>
                <w:rFonts w:ascii="David" w:hAnsi="David"/>
                <w:sz w:val="24"/>
                <w:rtl/>
              </w:rPr>
            </w:pPr>
            <w:proofErr w:type="spellStart"/>
            <w:r w:rsidRPr="006E135B">
              <w:rPr>
                <w:rFonts w:ascii="David" w:hAnsi="David"/>
                <w:sz w:val="24"/>
                <w:rtl/>
              </w:rPr>
              <w:t>הממונט</w:t>
            </w:r>
            <w:proofErr w:type="spellEnd"/>
            <w:r w:rsidRPr="006E135B">
              <w:rPr>
                <w:rFonts w:ascii="David" w:hAnsi="David"/>
                <w:sz w:val="24"/>
                <w:rtl/>
              </w:rPr>
              <w:t>/רש"פ</w:t>
            </w:r>
          </w:p>
          <w:p w14:paraId="68D7F09D" w14:textId="77777777" w:rsidR="00B2667F" w:rsidRPr="006E135B" w:rsidRDefault="00B2667F" w:rsidP="008B648E">
            <w:pPr>
              <w:ind w:hanging="155"/>
              <w:rPr>
                <w:rFonts w:ascii="David" w:hAnsi="David"/>
                <w:sz w:val="24"/>
                <w:rtl/>
              </w:rPr>
            </w:pPr>
            <w:proofErr w:type="spellStart"/>
            <w:r w:rsidRPr="006E135B">
              <w:rPr>
                <w:rFonts w:ascii="David" w:hAnsi="David"/>
                <w:sz w:val="24"/>
                <w:rtl/>
              </w:rPr>
              <w:t>הממונט</w:t>
            </w:r>
            <w:proofErr w:type="spellEnd"/>
            <w:r w:rsidRPr="006E135B">
              <w:rPr>
                <w:rFonts w:ascii="David" w:hAnsi="David"/>
                <w:sz w:val="24"/>
                <w:rtl/>
              </w:rPr>
              <w:t>/</w:t>
            </w:r>
            <w:proofErr w:type="spellStart"/>
            <w:r w:rsidRPr="006E135B">
              <w:rPr>
                <w:rFonts w:ascii="David" w:hAnsi="David"/>
                <w:sz w:val="24"/>
                <w:rtl/>
              </w:rPr>
              <w:t>נת"ר</w:t>
            </w:r>
            <w:proofErr w:type="spellEnd"/>
          </w:p>
        </w:tc>
        <w:tc>
          <w:tcPr>
            <w:tcW w:w="4212" w:type="dxa"/>
          </w:tcPr>
          <w:p w14:paraId="3F3695BF" w14:textId="77777777" w:rsidR="00B2667F" w:rsidRPr="006E135B" w:rsidRDefault="00B2667F" w:rsidP="008B648E">
            <w:pPr>
              <w:ind w:left="58"/>
              <w:rPr>
                <w:rFonts w:ascii="David" w:hAnsi="David"/>
                <w:sz w:val="24"/>
                <w:rtl/>
              </w:rPr>
            </w:pPr>
            <w:r w:rsidRPr="006E135B">
              <w:rPr>
                <w:rFonts w:ascii="David" w:hAnsi="David"/>
                <w:sz w:val="24"/>
                <w:rtl/>
              </w:rPr>
              <w:t xml:space="preserve">מודולים רש"פ </w:t>
            </w:r>
            <w:proofErr w:type="spellStart"/>
            <w:r w:rsidRPr="006E135B">
              <w:rPr>
                <w:rFonts w:ascii="David" w:hAnsi="David"/>
                <w:sz w:val="24"/>
                <w:rtl/>
              </w:rPr>
              <w:t>ונת"ר</w:t>
            </w:r>
            <w:proofErr w:type="spellEnd"/>
            <w:r w:rsidRPr="006E135B">
              <w:rPr>
                <w:rFonts w:ascii="David" w:hAnsi="David"/>
                <w:sz w:val="24"/>
                <w:rtl/>
              </w:rPr>
              <w:t xml:space="preserve"> מיועדים לטיפול בבקשות רישוי של נותני שירותים פיננסיים.</w:t>
            </w:r>
          </w:p>
          <w:p w14:paraId="2C1B8AA4" w14:textId="77777777" w:rsidR="00B2667F" w:rsidRPr="006E135B" w:rsidRDefault="00B2667F" w:rsidP="008B648E">
            <w:pPr>
              <w:ind w:left="58"/>
              <w:rPr>
                <w:rFonts w:ascii="David" w:hAnsi="David"/>
                <w:sz w:val="24"/>
                <w:rtl/>
              </w:rPr>
            </w:pPr>
            <w:r w:rsidRPr="006E135B">
              <w:rPr>
                <w:rFonts w:ascii="David" w:hAnsi="David"/>
                <w:sz w:val="24"/>
                <w:rtl/>
              </w:rPr>
              <w:lastRenderedPageBreak/>
              <w:t xml:space="preserve">המוקד נדרש להיכנס למערכת זו כדי לתת תשובות </w:t>
            </w:r>
            <w:proofErr w:type="spellStart"/>
            <w:r w:rsidRPr="006E135B">
              <w:rPr>
                <w:rFonts w:ascii="David" w:hAnsi="David"/>
                <w:sz w:val="24"/>
                <w:rtl/>
              </w:rPr>
              <w:t>לנש"פים</w:t>
            </w:r>
            <w:proofErr w:type="spellEnd"/>
            <w:r w:rsidRPr="006E135B">
              <w:rPr>
                <w:rFonts w:ascii="David" w:hAnsi="David"/>
                <w:sz w:val="24"/>
                <w:rtl/>
              </w:rPr>
              <w:t xml:space="preserve"> או לבצע משימות אחרות </w:t>
            </w:r>
            <w:proofErr w:type="spellStart"/>
            <w:r w:rsidRPr="006E135B">
              <w:rPr>
                <w:rFonts w:ascii="David" w:hAnsi="David"/>
                <w:sz w:val="24"/>
                <w:rtl/>
              </w:rPr>
              <w:t>הקשורת</w:t>
            </w:r>
            <w:proofErr w:type="spellEnd"/>
            <w:r w:rsidRPr="006E135B">
              <w:rPr>
                <w:rFonts w:ascii="David" w:hAnsi="David"/>
                <w:sz w:val="24"/>
                <w:rtl/>
              </w:rPr>
              <w:t xml:space="preserve"> </w:t>
            </w:r>
            <w:proofErr w:type="spellStart"/>
            <w:r w:rsidRPr="006E135B">
              <w:rPr>
                <w:rFonts w:ascii="David" w:hAnsi="David"/>
                <w:sz w:val="24"/>
                <w:rtl/>
              </w:rPr>
              <w:t>לנש"פים</w:t>
            </w:r>
            <w:proofErr w:type="spellEnd"/>
          </w:p>
        </w:tc>
        <w:tc>
          <w:tcPr>
            <w:tcW w:w="2836" w:type="dxa"/>
          </w:tcPr>
          <w:p w14:paraId="37A28FA5" w14:textId="77777777" w:rsidR="00B2667F" w:rsidRPr="006E135B" w:rsidRDefault="00B2667F" w:rsidP="008B648E">
            <w:pPr>
              <w:ind w:hanging="155"/>
              <w:rPr>
                <w:rFonts w:ascii="David" w:hAnsi="David"/>
                <w:sz w:val="24"/>
                <w:rtl/>
              </w:rPr>
            </w:pPr>
            <w:r w:rsidRPr="006E135B">
              <w:rPr>
                <w:rFonts w:ascii="David" w:hAnsi="David"/>
                <w:sz w:val="24"/>
                <w:rtl/>
              </w:rPr>
              <w:lastRenderedPageBreak/>
              <w:t>מחלקת נותני שירותים פיננסיים</w:t>
            </w:r>
          </w:p>
        </w:tc>
      </w:tr>
      <w:tr w:rsidR="00B2667F" w:rsidRPr="006E135B" w14:paraId="3F1CF7A7" w14:textId="77777777" w:rsidTr="006E135B">
        <w:tc>
          <w:tcPr>
            <w:tcW w:w="2765" w:type="dxa"/>
          </w:tcPr>
          <w:p w14:paraId="6B01648E" w14:textId="77777777" w:rsidR="00B2667F" w:rsidRPr="006E135B" w:rsidRDefault="00B2667F" w:rsidP="008B648E">
            <w:pPr>
              <w:ind w:hanging="155"/>
              <w:rPr>
                <w:rFonts w:ascii="David" w:hAnsi="David"/>
                <w:sz w:val="24"/>
                <w:rtl/>
              </w:rPr>
            </w:pPr>
            <w:r w:rsidRPr="006E135B">
              <w:rPr>
                <w:rFonts w:ascii="David" w:hAnsi="David"/>
                <w:sz w:val="24"/>
                <w:rtl/>
              </w:rPr>
              <w:t>מערכת רישוי סוכנים</w:t>
            </w:r>
          </w:p>
        </w:tc>
        <w:tc>
          <w:tcPr>
            <w:tcW w:w="4212" w:type="dxa"/>
          </w:tcPr>
          <w:p w14:paraId="2F7B914D" w14:textId="77777777" w:rsidR="00B2667F" w:rsidRPr="006E135B" w:rsidRDefault="00B2667F" w:rsidP="008B648E">
            <w:pPr>
              <w:ind w:left="58"/>
              <w:rPr>
                <w:rFonts w:ascii="David" w:hAnsi="David"/>
                <w:sz w:val="24"/>
                <w:rtl/>
              </w:rPr>
            </w:pPr>
            <w:r w:rsidRPr="006E135B">
              <w:rPr>
                <w:rFonts w:ascii="David" w:hAnsi="David"/>
                <w:sz w:val="24"/>
                <w:rtl/>
              </w:rPr>
              <w:t xml:space="preserve">מערכת המשמשת את מחלקת רישוי סוכנים ויועצים לעבודה השוטפת מול הסוכנים. כשיש פניות של סוכנים בנוגע לרישיונות, תשלומים בקשות </w:t>
            </w:r>
            <w:proofErr w:type="spellStart"/>
            <w:r w:rsidRPr="006E135B">
              <w:rPr>
                <w:rFonts w:ascii="David" w:hAnsi="David"/>
                <w:sz w:val="24"/>
                <w:rtl/>
              </w:rPr>
              <w:t>וכו</w:t>
            </w:r>
            <w:proofErr w:type="spellEnd"/>
            <w:r w:rsidRPr="006E135B">
              <w:rPr>
                <w:rFonts w:ascii="David" w:hAnsi="David"/>
                <w:sz w:val="24"/>
                <w:rtl/>
              </w:rPr>
              <w:t>', המוקד נדרש להיכנס למערכת ולתת תשובות או להעביר למחלקה</w:t>
            </w:r>
          </w:p>
        </w:tc>
        <w:tc>
          <w:tcPr>
            <w:tcW w:w="2836" w:type="dxa"/>
          </w:tcPr>
          <w:p w14:paraId="3281F83D" w14:textId="77777777" w:rsidR="00B2667F" w:rsidRPr="006E135B" w:rsidRDefault="00B2667F" w:rsidP="008B648E">
            <w:pPr>
              <w:ind w:hanging="155"/>
              <w:rPr>
                <w:rFonts w:ascii="David" w:hAnsi="David"/>
                <w:sz w:val="24"/>
                <w:rtl/>
              </w:rPr>
            </w:pPr>
            <w:r w:rsidRPr="006E135B">
              <w:rPr>
                <w:rFonts w:ascii="David" w:hAnsi="David"/>
                <w:sz w:val="24"/>
                <w:rtl/>
              </w:rPr>
              <w:t>מחלקת רישוי סוכנים</w:t>
            </w:r>
          </w:p>
        </w:tc>
      </w:tr>
      <w:tr w:rsidR="00B2667F" w:rsidRPr="006E135B" w14:paraId="1E788C42" w14:textId="77777777" w:rsidTr="006E135B">
        <w:tc>
          <w:tcPr>
            <w:tcW w:w="2765" w:type="dxa"/>
          </w:tcPr>
          <w:p w14:paraId="5555A40C" w14:textId="77777777" w:rsidR="00B2667F" w:rsidRPr="006E135B" w:rsidRDefault="00B2667F" w:rsidP="008B648E">
            <w:pPr>
              <w:ind w:hanging="155"/>
              <w:rPr>
                <w:rFonts w:ascii="David" w:hAnsi="David"/>
                <w:sz w:val="24"/>
                <w:rtl/>
              </w:rPr>
            </w:pPr>
            <w:proofErr w:type="spellStart"/>
            <w:r w:rsidRPr="006E135B">
              <w:rPr>
                <w:rFonts w:ascii="David" w:hAnsi="David"/>
                <w:sz w:val="24"/>
                <w:rtl/>
              </w:rPr>
              <w:t>שח"ר</w:t>
            </w:r>
            <w:proofErr w:type="spellEnd"/>
          </w:p>
        </w:tc>
        <w:tc>
          <w:tcPr>
            <w:tcW w:w="4212" w:type="dxa"/>
          </w:tcPr>
          <w:p w14:paraId="51834D28" w14:textId="77777777" w:rsidR="00B2667F" w:rsidRPr="006E135B" w:rsidRDefault="00B2667F" w:rsidP="008B648E">
            <w:pPr>
              <w:ind w:left="58"/>
              <w:rPr>
                <w:rFonts w:ascii="David" w:hAnsi="David"/>
                <w:sz w:val="24"/>
                <w:rtl/>
              </w:rPr>
            </w:pPr>
            <w:r w:rsidRPr="006E135B">
              <w:rPr>
                <w:rFonts w:ascii="David" w:hAnsi="David"/>
                <w:sz w:val="24"/>
                <w:rtl/>
              </w:rPr>
              <w:t xml:space="preserve">מערכת </w:t>
            </w:r>
            <w:proofErr w:type="spellStart"/>
            <w:r w:rsidRPr="006E135B">
              <w:rPr>
                <w:rFonts w:ascii="David" w:hAnsi="David"/>
                <w:sz w:val="24"/>
                <w:rtl/>
              </w:rPr>
              <w:t>שח"ר</w:t>
            </w:r>
            <w:proofErr w:type="spellEnd"/>
            <w:r w:rsidRPr="006E135B">
              <w:rPr>
                <w:rFonts w:ascii="David" w:hAnsi="David"/>
                <w:sz w:val="24"/>
                <w:rtl/>
              </w:rPr>
              <w:t xml:space="preserve"> (שירות מחשוב) מיועדת לטיפול ומעקב אחר תקלות טכניות. במידה ויש פניות בנוגע לתקלות טכניות, המוקד נדרש לפתוח קריאה </w:t>
            </w:r>
            <w:proofErr w:type="spellStart"/>
            <w:r w:rsidRPr="006E135B">
              <w:rPr>
                <w:rFonts w:ascii="David" w:hAnsi="David"/>
                <w:sz w:val="24"/>
                <w:rtl/>
              </w:rPr>
              <w:t>בשח"ר</w:t>
            </w:r>
            <w:proofErr w:type="spellEnd"/>
          </w:p>
        </w:tc>
        <w:tc>
          <w:tcPr>
            <w:tcW w:w="2836" w:type="dxa"/>
          </w:tcPr>
          <w:p w14:paraId="3533C77B" w14:textId="77777777" w:rsidR="00B2667F" w:rsidRPr="006E135B" w:rsidRDefault="00B2667F" w:rsidP="008B648E">
            <w:pPr>
              <w:ind w:hanging="155"/>
              <w:rPr>
                <w:rFonts w:ascii="David" w:hAnsi="David"/>
                <w:sz w:val="24"/>
                <w:rtl/>
              </w:rPr>
            </w:pPr>
            <w:r w:rsidRPr="006E135B">
              <w:rPr>
                <w:rFonts w:ascii="David" w:hAnsi="David"/>
                <w:sz w:val="24"/>
                <w:rtl/>
              </w:rPr>
              <w:t xml:space="preserve">עובדי מחלקת </w:t>
            </w:r>
            <w:proofErr w:type="spellStart"/>
            <w:r w:rsidRPr="006E135B">
              <w:rPr>
                <w:rFonts w:ascii="David" w:hAnsi="David"/>
                <w:sz w:val="24"/>
                <w:rtl/>
              </w:rPr>
              <w:t>טד"מ</w:t>
            </w:r>
            <w:proofErr w:type="spellEnd"/>
            <w:r w:rsidRPr="006E135B">
              <w:rPr>
                <w:rFonts w:ascii="David" w:hAnsi="David"/>
                <w:sz w:val="24"/>
                <w:rtl/>
              </w:rPr>
              <w:t xml:space="preserve"> (טכנולוגיות דיגיטליות ומידע)</w:t>
            </w:r>
          </w:p>
        </w:tc>
      </w:tr>
    </w:tbl>
    <w:p w14:paraId="11A979E6" w14:textId="77777777" w:rsidR="00B2667F" w:rsidRPr="006E135B" w:rsidRDefault="00B2667F" w:rsidP="00B2667F">
      <w:pPr>
        <w:pStyle w:val="afa"/>
        <w:keepNext/>
        <w:keepLines/>
        <w:widowControl w:val="0"/>
        <w:rPr>
          <w:rFonts w:ascii="David" w:hAnsi="David"/>
        </w:rPr>
      </w:pPr>
    </w:p>
    <w:p w14:paraId="2DB62FB1" w14:textId="77777777" w:rsidR="00B2667F" w:rsidRPr="006E135B" w:rsidRDefault="00B2667F" w:rsidP="00275938">
      <w:pPr>
        <w:pStyle w:val="3-2"/>
        <w:numPr>
          <w:ilvl w:val="1"/>
          <w:numId w:val="151"/>
        </w:numPr>
        <w:tabs>
          <w:tab w:val="clear" w:pos="1334"/>
          <w:tab w:val="left" w:pos="1901"/>
        </w:tabs>
        <w:spacing w:before="0" w:after="0"/>
        <w:ind w:right="-142"/>
        <w:outlineLvl w:val="9"/>
        <w:rPr>
          <w:b/>
          <w:bCs/>
        </w:rPr>
      </w:pPr>
      <w:r w:rsidRPr="006E135B">
        <w:rPr>
          <w:b/>
          <w:bCs/>
          <w:rtl/>
        </w:rPr>
        <w:t>הרחבת דרישות</w:t>
      </w:r>
    </w:p>
    <w:p w14:paraId="4150698D" w14:textId="77777777" w:rsidR="00B2667F" w:rsidRPr="00275938" w:rsidRDefault="00F80FAA" w:rsidP="00275938">
      <w:pPr>
        <w:pStyle w:val="afa"/>
        <w:numPr>
          <w:ilvl w:val="2"/>
          <w:numId w:val="151"/>
        </w:numPr>
        <w:rPr>
          <w:rFonts w:ascii="David" w:hAnsi="David"/>
          <w:noProof/>
          <w:rtl/>
        </w:rPr>
      </w:pPr>
      <w:r>
        <w:rPr>
          <w:rFonts w:ascii="David" w:hAnsi="David" w:hint="cs"/>
          <w:noProof/>
          <w:rtl/>
        </w:rPr>
        <w:t xml:space="preserve"> </w:t>
      </w:r>
      <w:r w:rsidR="00B2667F" w:rsidRPr="00275938">
        <w:rPr>
          <w:rFonts w:ascii="David" w:hAnsi="David"/>
          <w:noProof/>
          <w:rtl/>
        </w:rPr>
        <w:t>כל תשתיות החשמל, האינטרנט והטלפוניה תסופקנה על ידי הספק הזוכה. מספר הטלפון של המוקד והמספר המקוצר שלו יהיו של הרשות.</w:t>
      </w:r>
    </w:p>
    <w:p w14:paraId="44EE0E4E" w14:textId="77777777" w:rsidR="00B2667F" w:rsidRPr="00A17EF3" w:rsidRDefault="00F80FAA" w:rsidP="00275938">
      <w:pPr>
        <w:pStyle w:val="afa"/>
        <w:numPr>
          <w:ilvl w:val="2"/>
          <w:numId w:val="151"/>
        </w:numPr>
      </w:pPr>
      <w:r>
        <w:rPr>
          <w:rFonts w:hint="cs"/>
          <w:rtl/>
        </w:rPr>
        <w:t xml:space="preserve"> </w:t>
      </w:r>
      <w:r w:rsidR="00B2667F" w:rsidRPr="00A17EF3">
        <w:rPr>
          <w:rtl/>
        </w:rPr>
        <w:t xml:space="preserve">יובהר </w:t>
      </w:r>
      <w:r w:rsidR="00B2667F" w:rsidRPr="00275938">
        <w:rPr>
          <w:rFonts w:ascii="David" w:hAnsi="David"/>
          <w:noProof/>
          <w:rtl/>
          <w:lang w:eastAsia="he-IL"/>
        </w:rPr>
        <w:t>כי</w:t>
      </w:r>
      <w:r w:rsidR="00B2667F" w:rsidRPr="00A17EF3">
        <w:rPr>
          <w:rtl/>
        </w:rPr>
        <w:t xml:space="preserve"> </w:t>
      </w:r>
      <w:r w:rsidR="00B2667F" w:rsidRPr="00275938">
        <w:rPr>
          <w:rFonts w:ascii="David" w:hAnsi="David"/>
          <w:noProof/>
          <w:rtl/>
        </w:rPr>
        <w:t>כל</w:t>
      </w:r>
      <w:r w:rsidR="00B2667F" w:rsidRPr="00A17EF3">
        <w:rPr>
          <w:rtl/>
        </w:rPr>
        <w:t xml:space="preserve"> הדרישות הטכנולוגיות יאפשרו עבודה בצורה מלאה הן בעבודה מאתר הספק הזוכה והן בעבודה מרחוק שלא באתר הספק הזוכה. </w:t>
      </w:r>
    </w:p>
    <w:p w14:paraId="7BA79622" w14:textId="77777777" w:rsidR="00B2667F" w:rsidRPr="00A17EF3" w:rsidRDefault="00F80FAA" w:rsidP="00275938">
      <w:pPr>
        <w:pStyle w:val="afa"/>
        <w:numPr>
          <w:ilvl w:val="2"/>
          <w:numId w:val="151"/>
        </w:numPr>
      </w:pPr>
      <w:r>
        <w:rPr>
          <w:rFonts w:hint="cs"/>
          <w:rtl/>
        </w:rPr>
        <w:t xml:space="preserve"> </w:t>
      </w:r>
      <w:r w:rsidR="00B2667F" w:rsidRPr="00A17EF3">
        <w:rPr>
          <w:rtl/>
        </w:rPr>
        <w:t xml:space="preserve">על הפתרון הטכנולוגי </w:t>
      </w:r>
      <w:r w:rsidR="00B2667F" w:rsidRPr="00275938">
        <w:rPr>
          <w:rFonts w:ascii="David" w:hAnsi="David"/>
          <w:noProof/>
          <w:rtl/>
        </w:rPr>
        <w:t>לתת</w:t>
      </w:r>
      <w:r w:rsidR="00B2667F" w:rsidRPr="00A17EF3">
        <w:rPr>
          <w:rtl/>
        </w:rPr>
        <w:t xml:space="preserve"> מענה לתהליכי העבודה ולאינטראקציה בין הנציג ללקוח ובהתבסס על תשתית טכנולוגית שתומכת במימוש יעדי השירות.  </w:t>
      </w:r>
    </w:p>
    <w:p w14:paraId="67378159" w14:textId="77777777" w:rsidR="00B2667F" w:rsidRPr="00A17EF3" w:rsidRDefault="00F80FAA" w:rsidP="00275938">
      <w:pPr>
        <w:pStyle w:val="afa"/>
        <w:numPr>
          <w:ilvl w:val="2"/>
          <w:numId w:val="151"/>
        </w:numPr>
      </w:pPr>
      <w:r>
        <w:rPr>
          <w:rFonts w:hint="cs"/>
          <w:rtl/>
        </w:rPr>
        <w:t xml:space="preserve"> </w:t>
      </w:r>
      <w:r w:rsidR="00B2667F" w:rsidRPr="00A17EF3">
        <w:rPr>
          <w:rtl/>
        </w:rPr>
        <w:t xml:space="preserve">לרשות הזכות </w:t>
      </w:r>
      <w:r w:rsidR="00B2667F" w:rsidRPr="00275938">
        <w:rPr>
          <w:rFonts w:ascii="David" w:hAnsi="David"/>
          <w:noProof/>
          <w:rtl/>
        </w:rPr>
        <w:t>להוסיף</w:t>
      </w:r>
      <w:r w:rsidR="00B2667F" w:rsidRPr="00A17EF3">
        <w:rPr>
          <w:rtl/>
        </w:rPr>
        <w:t xml:space="preserve"> מערכות משל עצמה, בנוסף למערכת </w:t>
      </w:r>
      <w:proofErr w:type="spellStart"/>
      <w:r w:rsidR="00B2667F" w:rsidRPr="00A17EF3">
        <w:rPr>
          <w:rtl/>
        </w:rPr>
        <w:t>הממונט</w:t>
      </w:r>
      <w:proofErr w:type="spellEnd"/>
      <w:r w:rsidR="00B2667F" w:rsidRPr="00A17EF3">
        <w:rPr>
          <w:rtl/>
        </w:rPr>
        <w:t xml:space="preserve"> ועל </w:t>
      </w:r>
      <w:r w:rsidR="00B2667F" w:rsidRPr="00275938">
        <w:rPr>
          <w:rFonts w:ascii="David" w:hAnsi="David"/>
          <w:noProof/>
          <w:rtl/>
          <w:lang w:eastAsia="he-IL"/>
        </w:rPr>
        <w:t>חשבון</w:t>
      </w:r>
      <w:r w:rsidR="00B2667F" w:rsidRPr="00A17EF3">
        <w:rPr>
          <w:rtl/>
        </w:rPr>
        <w:t xml:space="preserve"> הרשות. במקרה וידרשו ממשקים בין מערכות העברת הנתונים תבוצע באמצעות ממשק  </w:t>
      </w:r>
      <w:r w:rsidR="00B2667F" w:rsidRPr="00A17EF3">
        <w:t>API</w:t>
      </w:r>
      <w:r w:rsidR="00B2667F" w:rsidRPr="00A17EF3">
        <w:rPr>
          <w:rtl/>
        </w:rPr>
        <w:t xml:space="preserve"> או </w:t>
      </w:r>
      <w:r w:rsidR="00B2667F" w:rsidRPr="00A17EF3">
        <w:t xml:space="preserve">Web Service </w:t>
      </w:r>
      <w:r w:rsidR="00B2667F" w:rsidRPr="00A17EF3">
        <w:rPr>
          <w:rtl/>
        </w:rPr>
        <w:t xml:space="preserve"> או בדרך אחרת המקובלת על מערכות מידע ואבטחת מידע של הרשות. פיתוחים עתידיים יחושבו לפי מחירון </w:t>
      </w:r>
      <w:proofErr w:type="spellStart"/>
      <w:r w:rsidR="00B2667F" w:rsidRPr="00A17EF3">
        <w:rPr>
          <w:rtl/>
        </w:rPr>
        <w:t>חשכ"ל</w:t>
      </w:r>
      <w:proofErr w:type="spellEnd"/>
      <w:r w:rsidR="00B2667F" w:rsidRPr="00A17EF3">
        <w:rPr>
          <w:rtl/>
        </w:rPr>
        <w:t xml:space="preserve">. לרשות הזכות לבחון את המחיר ולאשרו או לקבל הצעת מחיר ע"י ספק חיצוני שאינו הספק הזוכה. </w:t>
      </w:r>
    </w:p>
    <w:p w14:paraId="576A1BDB" w14:textId="77777777" w:rsidR="00B2667F" w:rsidRPr="006E135B" w:rsidRDefault="00F80FAA" w:rsidP="00275938">
      <w:pPr>
        <w:pStyle w:val="afa"/>
        <w:numPr>
          <w:ilvl w:val="2"/>
          <w:numId w:val="151"/>
        </w:numPr>
      </w:pPr>
      <w:r>
        <w:rPr>
          <w:rFonts w:hint="cs"/>
          <w:rtl/>
        </w:rPr>
        <w:t xml:space="preserve"> </w:t>
      </w:r>
      <w:r w:rsidR="00B2667F" w:rsidRPr="006E135B">
        <w:rPr>
          <w:rtl/>
        </w:rPr>
        <w:t xml:space="preserve">ככל </w:t>
      </w:r>
      <w:r w:rsidR="00187A8A">
        <w:rPr>
          <w:rFonts w:ascii="David" w:hAnsi="David" w:hint="cs"/>
          <w:noProof/>
          <w:rtl/>
        </w:rPr>
        <w:t>ש</w:t>
      </w:r>
      <w:r w:rsidR="00B2667F" w:rsidRPr="00275938">
        <w:rPr>
          <w:rFonts w:ascii="David" w:hAnsi="David"/>
          <w:noProof/>
          <w:rtl/>
        </w:rPr>
        <w:t>תידרש</w:t>
      </w:r>
      <w:r w:rsidR="00B2667F" w:rsidRPr="006E135B">
        <w:rPr>
          <w:rtl/>
        </w:rPr>
        <w:t xml:space="preserve"> מיגרציה (העברת נתונים), ממערכות הרשות וממערכות הספקים הקיימים למערכות הספק הזוכה, הנושא יתואם בין הצדדים. </w:t>
      </w:r>
    </w:p>
    <w:p w14:paraId="1CBB8950" w14:textId="77777777" w:rsidR="00B2667F" w:rsidRPr="006E135B" w:rsidRDefault="00F80FAA" w:rsidP="00275938">
      <w:pPr>
        <w:pStyle w:val="afa"/>
        <w:numPr>
          <w:ilvl w:val="2"/>
          <w:numId w:val="151"/>
        </w:numPr>
      </w:pPr>
      <w:r>
        <w:rPr>
          <w:rFonts w:ascii="David" w:hAnsi="David" w:hint="cs"/>
          <w:noProof/>
          <w:rtl/>
        </w:rPr>
        <w:t xml:space="preserve"> </w:t>
      </w:r>
      <w:r w:rsidR="00B2667F" w:rsidRPr="00275938">
        <w:rPr>
          <w:rFonts w:ascii="David" w:hAnsi="David"/>
          <w:noProof/>
          <w:rtl/>
        </w:rPr>
        <w:t>הספק</w:t>
      </w:r>
      <w:r w:rsidR="00B2667F" w:rsidRPr="006E135B">
        <w:rPr>
          <w:rtl/>
        </w:rPr>
        <w:t xml:space="preserve"> הזוכה יציג נוהל גיבויים יומי של כל המידע הנשמר במערכת לרבות בסיס נתונים, תמונות, סרטונים, אנשי קשר, מסמכים</w:t>
      </w:r>
      <w:r w:rsidR="00A17EF3">
        <w:rPr>
          <w:rFonts w:hint="cs"/>
          <w:rtl/>
        </w:rPr>
        <w:t>.</w:t>
      </w:r>
      <w:r w:rsidR="00B2667F" w:rsidRPr="006E135B">
        <w:rPr>
          <w:rtl/>
        </w:rPr>
        <w:t xml:space="preserve"> </w:t>
      </w:r>
    </w:p>
    <w:p w14:paraId="618F72FD" w14:textId="77777777" w:rsidR="00B2667F" w:rsidRPr="006E135B" w:rsidRDefault="00F80FAA" w:rsidP="00275938">
      <w:pPr>
        <w:pStyle w:val="afa"/>
        <w:numPr>
          <w:ilvl w:val="2"/>
          <w:numId w:val="151"/>
        </w:numPr>
      </w:pPr>
      <w:r>
        <w:rPr>
          <w:rFonts w:hint="cs"/>
          <w:rtl/>
        </w:rPr>
        <w:t xml:space="preserve"> </w:t>
      </w:r>
      <w:r w:rsidR="00B2667F" w:rsidRPr="006E135B">
        <w:rPr>
          <w:rtl/>
        </w:rPr>
        <w:t>על הנוהל ואמצעים הטכנולוגיים ליישומו להיות מאושרים ע</w:t>
      </w:r>
      <w:r w:rsidR="00187A8A">
        <w:rPr>
          <w:rFonts w:hint="cs"/>
          <w:rtl/>
        </w:rPr>
        <w:t>"</w:t>
      </w:r>
      <w:r w:rsidR="00B2667F" w:rsidRPr="006E135B">
        <w:rPr>
          <w:rtl/>
        </w:rPr>
        <w:t xml:space="preserve">י </w:t>
      </w:r>
      <w:r w:rsidR="00187A8A">
        <w:rPr>
          <w:rFonts w:hint="cs"/>
          <w:rtl/>
        </w:rPr>
        <w:t>ה-</w:t>
      </w:r>
      <w:r w:rsidR="00B2667F" w:rsidRPr="006E135B">
        <w:t>CTO</w:t>
      </w:r>
      <w:r w:rsidR="00B2667F" w:rsidRPr="006E135B">
        <w:rPr>
          <w:rtl/>
        </w:rPr>
        <w:t xml:space="preserve"> </w:t>
      </w:r>
      <w:r w:rsidR="00B2667F" w:rsidRPr="00275938">
        <w:rPr>
          <w:rFonts w:ascii="David" w:hAnsi="David"/>
          <w:noProof/>
          <w:rtl/>
          <w:lang w:eastAsia="he-IL"/>
        </w:rPr>
        <w:t>של</w:t>
      </w:r>
      <w:r w:rsidR="00B2667F" w:rsidRPr="006E135B">
        <w:rPr>
          <w:rtl/>
        </w:rPr>
        <w:t xml:space="preserve"> הרשות</w:t>
      </w:r>
      <w:r w:rsidR="00187A8A">
        <w:rPr>
          <w:rFonts w:hint="cs"/>
          <w:rtl/>
        </w:rPr>
        <w:t xml:space="preserve">, או </w:t>
      </w:r>
      <w:r w:rsidR="00B2667F" w:rsidRPr="006E135B">
        <w:rPr>
          <w:rtl/>
        </w:rPr>
        <w:t>מי מטעמו</w:t>
      </w:r>
      <w:r w:rsidR="00A17EF3">
        <w:rPr>
          <w:rFonts w:hint="cs"/>
          <w:rtl/>
        </w:rPr>
        <w:t>.</w:t>
      </w:r>
    </w:p>
    <w:p w14:paraId="573B4533" w14:textId="77777777" w:rsidR="00B2667F" w:rsidRPr="006E135B" w:rsidRDefault="00F80FAA" w:rsidP="00275938">
      <w:pPr>
        <w:pStyle w:val="afa"/>
        <w:numPr>
          <w:ilvl w:val="2"/>
          <w:numId w:val="151"/>
        </w:numPr>
      </w:pPr>
      <w:r>
        <w:rPr>
          <w:rFonts w:ascii="David" w:hAnsi="David" w:hint="cs"/>
          <w:noProof/>
          <w:rtl/>
        </w:rPr>
        <w:t xml:space="preserve"> </w:t>
      </w:r>
      <w:r w:rsidR="00B2667F" w:rsidRPr="00275938">
        <w:rPr>
          <w:rFonts w:ascii="David" w:hAnsi="David"/>
          <w:noProof/>
          <w:rtl/>
        </w:rPr>
        <w:t>הספק</w:t>
      </w:r>
      <w:r w:rsidR="00B2667F" w:rsidRPr="006E135B">
        <w:rPr>
          <w:rtl/>
        </w:rPr>
        <w:t xml:space="preserve"> הזוכה ידאג להמרת הנתונים של בסיס הנתונים של המערכת הנוכחית למערכת החדשה אם תידרש</w:t>
      </w:r>
      <w:r w:rsidR="00A17EF3">
        <w:rPr>
          <w:rFonts w:hint="cs"/>
          <w:rtl/>
        </w:rPr>
        <w:t>.</w:t>
      </w:r>
    </w:p>
    <w:p w14:paraId="17DAA7F2" w14:textId="77777777" w:rsidR="00B2667F" w:rsidRPr="006E135B" w:rsidRDefault="00F80FAA" w:rsidP="00275938">
      <w:pPr>
        <w:pStyle w:val="afa"/>
        <w:numPr>
          <w:ilvl w:val="2"/>
          <w:numId w:val="151"/>
        </w:numPr>
      </w:pPr>
      <w:r>
        <w:rPr>
          <w:rFonts w:hint="cs"/>
          <w:rtl/>
        </w:rPr>
        <w:t xml:space="preserve"> </w:t>
      </w:r>
      <w:r w:rsidR="00B2667F" w:rsidRPr="006E135B">
        <w:rPr>
          <w:rtl/>
        </w:rPr>
        <w:t xml:space="preserve">כל רכיבי הפתרון הטכנולוגי שיועמדו עבור הרשות, יהיו חייבים לעבור אישור של אגף </w:t>
      </w:r>
      <w:r w:rsidR="00B2667F" w:rsidRPr="00275938">
        <w:rPr>
          <w:rFonts w:ascii="David" w:hAnsi="David"/>
          <w:noProof/>
          <w:rtl/>
        </w:rPr>
        <w:t>מערכות</w:t>
      </w:r>
      <w:r w:rsidR="00B2667F" w:rsidRPr="006E135B">
        <w:rPr>
          <w:rtl/>
        </w:rPr>
        <w:t xml:space="preserve"> מידע </w:t>
      </w:r>
      <w:r w:rsidR="00B2667F" w:rsidRPr="00275938">
        <w:rPr>
          <w:rFonts w:ascii="David" w:hAnsi="David"/>
          <w:noProof/>
          <w:rtl/>
          <w:lang w:eastAsia="he-IL"/>
        </w:rPr>
        <w:t>של</w:t>
      </w:r>
      <w:r w:rsidR="00B2667F" w:rsidRPr="006E135B">
        <w:rPr>
          <w:rtl/>
        </w:rPr>
        <w:t xml:space="preserve"> הרשות לרבות אישור הארכיטקטורה המוצעת על ידי הספק הזוכה, עמידה בתנאי אבטחת מידע של הרשות ועוד.</w:t>
      </w:r>
    </w:p>
    <w:p w14:paraId="3A69B067" w14:textId="77777777" w:rsidR="00B2667F" w:rsidRPr="006E135B" w:rsidRDefault="00B2667F" w:rsidP="00275938">
      <w:pPr>
        <w:pStyle w:val="afa"/>
        <w:numPr>
          <w:ilvl w:val="2"/>
          <w:numId w:val="151"/>
        </w:numPr>
        <w:ind w:left="1476" w:hanging="625"/>
      </w:pPr>
      <w:r w:rsidRPr="00275938">
        <w:rPr>
          <w:rFonts w:ascii="David" w:hAnsi="David"/>
          <w:noProof/>
          <w:rtl/>
        </w:rPr>
        <w:t>כל</w:t>
      </w:r>
      <w:r w:rsidRPr="006E135B">
        <w:rPr>
          <w:rtl/>
        </w:rPr>
        <w:t xml:space="preserve"> </w:t>
      </w:r>
      <w:r w:rsidRPr="00275938">
        <w:rPr>
          <w:rFonts w:ascii="David" w:hAnsi="David"/>
          <w:noProof/>
          <w:rtl/>
          <w:lang w:eastAsia="he-IL"/>
        </w:rPr>
        <w:t>המערכות</w:t>
      </w:r>
      <w:r w:rsidRPr="006E135B">
        <w:rPr>
          <w:rtl/>
        </w:rPr>
        <w:t xml:space="preserve"> המוצגות נדרשות מיום הפעלת המוקד וישרתו את המוקד גם במקרה של הרחבת פעילויות.</w:t>
      </w:r>
    </w:p>
    <w:p w14:paraId="03A12FD2" w14:textId="77777777" w:rsidR="00B2667F" w:rsidRPr="006E135B" w:rsidRDefault="00B2667F" w:rsidP="00275938">
      <w:pPr>
        <w:pStyle w:val="afa"/>
        <w:numPr>
          <w:ilvl w:val="2"/>
          <w:numId w:val="151"/>
        </w:numPr>
        <w:ind w:left="1476" w:hanging="625"/>
      </w:pPr>
      <w:r w:rsidRPr="006E135B">
        <w:rPr>
          <w:rtl/>
        </w:rPr>
        <w:lastRenderedPageBreak/>
        <w:t xml:space="preserve">מערכות הספק הזוכה נדרשות לתמיכה מלאה בתהליכי שליטה, תפעול, ניהול </w:t>
      </w:r>
      <w:r w:rsidRPr="00275938">
        <w:rPr>
          <w:rFonts w:ascii="David" w:hAnsi="David"/>
          <w:noProof/>
          <w:rtl/>
        </w:rPr>
        <w:t>ובקרה</w:t>
      </w:r>
      <w:r w:rsidRPr="006E135B">
        <w:rPr>
          <w:rtl/>
        </w:rPr>
        <w:t xml:space="preserve"> של כל המרכיבים, כולל תהליכי בקרה ותפעול בזמן אמת ונתונים היסטוריים ועוד ככל שיידרש.</w:t>
      </w:r>
    </w:p>
    <w:p w14:paraId="59B43AF1" w14:textId="77777777" w:rsidR="00B2667F" w:rsidRPr="006E135B" w:rsidRDefault="00B2667F" w:rsidP="00275938">
      <w:pPr>
        <w:pStyle w:val="afa"/>
        <w:numPr>
          <w:ilvl w:val="2"/>
          <w:numId w:val="151"/>
        </w:numPr>
        <w:ind w:left="1476" w:hanging="625"/>
      </w:pPr>
      <w:r w:rsidRPr="006E135B">
        <w:rPr>
          <w:rtl/>
        </w:rPr>
        <w:t xml:space="preserve">תינתן גישה לנתונים גולמיים ממערכות הספק הזוכה למספר </w:t>
      </w:r>
      <w:r w:rsidRPr="00275938">
        <w:rPr>
          <w:rFonts w:ascii="David" w:hAnsi="David"/>
          <w:noProof/>
          <w:rtl/>
          <w:lang w:eastAsia="he-IL"/>
        </w:rPr>
        <w:t>עובדים</w:t>
      </w:r>
      <w:r w:rsidRPr="006E135B">
        <w:rPr>
          <w:rtl/>
        </w:rPr>
        <w:t xml:space="preserve"> מטעם הרשות. </w:t>
      </w:r>
    </w:p>
    <w:p w14:paraId="72461D78" w14:textId="77777777" w:rsidR="00B2667F" w:rsidRPr="006E135B" w:rsidRDefault="00B2667F" w:rsidP="00275938">
      <w:pPr>
        <w:pStyle w:val="afa"/>
        <w:numPr>
          <w:ilvl w:val="2"/>
          <w:numId w:val="151"/>
        </w:numPr>
        <w:ind w:left="1476" w:hanging="625"/>
      </w:pPr>
      <w:r w:rsidRPr="006E135B">
        <w:rPr>
          <w:rtl/>
        </w:rPr>
        <w:t xml:space="preserve">תינתן גישה באמצעות שם משתמש וסיסמא לצפייה מרוחקת </w:t>
      </w:r>
      <w:r w:rsidRPr="00275938">
        <w:rPr>
          <w:rFonts w:ascii="David" w:hAnsi="David"/>
          <w:noProof/>
          <w:rtl/>
          <w:lang w:eastAsia="he-IL"/>
        </w:rPr>
        <w:t>בנתוני</w:t>
      </w:r>
      <w:r w:rsidRPr="006E135B">
        <w:rPr>
          <w:rtl/>
        </w:rPr>
        <w:t xml:space="preserve"> זמן אמת של המוקד (בדומה למסך </w:t>
      </w:r>
      <w:r w:rsidRPr="006E135B">
        <w:t>Real Time</w:t>
      </w:r>
      <w:r w:rsidRPr="006E135B">
        <w:rPr>
          <w:rtl/>
        </w:rPr>
        <w:t xml:space="preserve">), מערכת ה </w:t>
      </w:r>
      <w:r w:rsidRPr="006E135B">
        <w:t>CRM</w:t>
      </w:r>
      <w:r w:rsidRPr="006E135B">
        <w:rPr>
          <w:rtl/>
        </w:rPr>
        <w:t xml:space="preserve">, מערכת תקשורת כתובה ומערכת ניהול הידע. </w:t>
      </w:r>
    </w:p>
    <w:p w14:paraId="06E57058" w14:textId="77777777" w:rsidR="00B2667F" w:rsidRPr="006E135B" w:rsidRDefault="00B2667F" w:rsidP="00275938">
      <w:pPr>
        <w:pStyle w:val="afa"/>
        <w:numPr>
          <w:ilvl w:val="2"/>
          <w:numId w:val="151"/>
        </w:numPr>
        <w:ind w:left="1476" w:hanging="625"/>
        <w:rPr>
          <w:rtl/>
        </w:rPr>
      </w:pPr>
      <w:r w:rsidRPr="006E135B">
        <w:rPr>
          <w:rtl/>
        </w:rPr>
        <w:t xml:space="preserve">הרשות תוכל להפיק את הדוחות והנתונים הנדרשים לתפעול </w:t>
      </w:r>
      <w:r w:rsidRPr="00275938">
        <w:rPr>
          <w:rFonts w:ascii="David" w:hAnsi="David"/>
          <w:noProof/>
          <w:rtl/>
          <w:lang w:eastAsia="he-IL"/>
        </w:rPr>
        <w:t>ולביצוע</w:t>
      </w:r>
      <w:r w:rsidRPr="006E135B">
        <w:rPr>
          <w:rtl/>
        </w:rPr>
        <w:t xml:space="preserve"> בקרה על פעילות המוקד. הדרכה ותמיכה על מערך הדוחות יהיו על ידי הספק הזוכה ועל חשבונו.</w:t>
      </w:r>
    </w:p>
    <w:p w14:paraId="2B139B3D" w14:textId="77777777" w:rsidR="00B2667F" w:rsidRPr="006E135B" w:rsidRDefault="00B2667F" w:rsidP="00275938">
      <w:pPr>
        <w:pStyle w:val="afa"/>
        <w:numPr>
          <w:ilvl w:val="2"/>
          <w:numId w:val="151"/>
        </w:numPr>
        <w:ind w:left="1476" w:hanging="625"/>
        <w:rPr>
          <w:rtl/>
        </w:rPr>
      </w:pPr>
      <w:r w:rsidRPr="006E135B">
        <w:rPr>
          <w:rtl/>
        </w:rPr>
        <w:t xml:space="preserve">רכיבי הדוחות של מערך הטלפוניה (זמן אמת ודוחות היסטוריים) </w:t>
      </w:r>
      <w:r w:rsidRPr="00275938">
        <w:rPr>
          <w:rFonts w:ascii="David" w:hAnsi="David"/>
          <w:noProof/>
          <w:rtl/>
          <w:lang w:eastAsia="he-IL"/>
        </w:rPr>
        <w:t>יספקו</w:t>
      </w:r>
      <w:r w:rsidRPr="006E135B">
        <w:rPr>
          <w:rtl/>
        </w:rPr>
        <w:t xml:space="preserve"> מידע על כלל פעילות וביצועי המוקד (למשל, טיב השרות, יעילות ועוד). דגש מיוחד יינתן למידע המתייחס לקריטריונים שהינם חלק מטבלת יעדי השירות.  המערכת תאפשר צפייה בנתונים על גבי צג העמדה, מסכי פלזמה/ </w:t>
      </w:r>
      <w:r w:rsidRPr="006E135B">
        <w:t>Wall-Board</w:t>
      </w:r>
      <w:r w:rsidRPr="006E135B">
        <w:rPr>
          <w:rtl/>
        </w:rPr>
        <w:t>, יצוא לקבצים על פי הגדרות שיוגדרו מראש בעת תקופת ההקמה.</w:t>
      </w:r>
    </w:p>
    <w:p w14:paraId="2A3740A3" w14:textId="77777777" w:rsidR="00B2667F" w:rsidRPr="006E135B" w:rsidRDefault="00B2667F" w:rsidP="00275938">
      <w:pPr>
        <w:pStyle w:val="afa"/>
        <w:numPr>
          <w:ilvl w:val="2"/>
          <w:numId w:val="151"/>
        </w:numPr>
        <w:ind w:left="1476" w:hanging="625"/>
      </w:pPr>
      <w:r w:rsidRPr="006E135B">
        <w:rPr>
          <w:rtl/>
        </w:rPr>
        <w:t xml:space="preserve">הספק הזוכה יספק דוחות יומיים באמצעות פורטל דוחות/ מערכת </w:t>
      </w:r>
      <w:r w:rsidRPr="006E135B">
        <w:t>BI</w:t>
      </w:r>
      <w:r w:rsidRPr="006E135B">
        <w:rPr>
          <w:rtl/>
        </w:rPr>
        <w:t>. כלל הדוחות יאופיינו בעת תקופת ההקמה. הרשות תוכל לבקש לאורך תקופת ההתקשרות דוחות נוספים בהתאם לצורך.</w:t>
      </w:r>
    </w:p>
    <w:p w14:paraId="24B78003" w14:textId="77777777" w:rsidR="00B2667F" w:rsidRPr="006E135B" w:rsidRDefault="00B2667F" w:rsidP="00275938">
      <w:pPr>
        <w:pStyle w:val="afa"/>
        <w:numPr>
          <w:ilvl w:val="2"/>
          <w:numId w:val="151"/>
        </w:numPr>
        <w:ind w:left="1476" w:hanging="625"/>
      </w:pPr>
      <w:r w:rsidRPr="006E135B">
        <w:rPr>
          <w:rtl/>
        </w:rPr>
        <w:t xml:space="preserve">על רכיבי הפתרון המוצע להיות בתשתית ענן בעלת גיבוי באתר </w:t>
      </w:r>
      <w:r w:rsidRPr="00275938">
        <w:rPr>
          <w:rFonts w:ascii="David" w:hAnsi="David"/>
          <w:noProof/>
          <w:rtl/>
          <w:lang w:eastAsia="he-IL"/>
        </w:rPr>
        <w:t>נוסף</w:t>
      </w:r>
      <w:r w:rsidRPr="006E135B">
        <w:rPr>
          <w:rtl/>
        </w:rPr>
        <w:t xml:space="preserve"> תוך התייחסות להפרדת רשתות מלאה ובכל מקרה על כלל הפתרון להיות כפוף לנוהלי אבטחת המידע של הרשות כפי שמפורטים בנספח אבטחת מידע.</w:t>
      </w:r>
    </w:p>
    <w:p w14:paraId="2EB6C1EA" w14:textId="77777777" w:rsidR="00B2667F" w:rsidRPr="006E135B" w:rsidRDefault="00B2667F" w:rsidP="00275938">
      <w:pPr>
        <w:pStyle w:val="afa"/>
        <w:numPr>
          <w:ilvl w:val="2"/>
          <w:numId w:val="151"/>
        </w:numPr>
        <w:ind w:left="1476" w:hanging="625"/>
      </w:pPr>
      <w:r w:rsidRPr="006E135B">
        <w:rPr>
          <w:rtl/>
        </w:rPr>
        <w:t xml:space="preserve">רכיבי הפתרון שבאחריות הספק הזוכה יתממשקו למערכות </w:t>
      </w:r>
      <w:r w:rsidRPr="00275938">
        <w:rPr>
          <w:rFonts w:ascii="David" w:hAnsi="David"/>
          <w:noProof/>
          <w:rtl/>
          <w:lang w:eastAsia="he-IL"/>
        </w:rPr>
        <w:t>הארגון</w:t>
      </w:r>
      <w:r w:rsidRPr="006E135B">
        <w:rPr>
          <w:rtl/>
        </w:rPr>
        <w:t xml:space="preserve"> באמצעות </w:t>
      </w:r>
      <w:r w:rsidRPr="006E135B">
        <w:t>Web Service</w:t>
      </w:r>
      <w:r w:rsidRPr="006E135B">
        <w:rPr>
          <w:rtl/>
        </w:rPr>
        <w:t xml:space="preserve"> או באמצעות ממשק אחר שעליו תתקבל החלטה מאת אגף מערכות מידע של הרשות ובכפוף לנהלי אבטחת מידע של הרשות. </w:t>
      </w:r>
    </w:p>
    <w:p w14:paraId="343A0B25" w14:textId="77777777" w:rsidR="00B2667F" w:rsidRPr="006E135B" w:rsidRDefault="00B2667F" w:rsidP="00275938">
      <w:pPr>
        <w:pStyle w:val="afa"/>
        <w:numPr>
          <w:ilvl w:val="2"/>
          <w:numId w:val="151"/>
        </w:numPr>
        <w:ind w:left="1476" w:hanging="625"/>
      </w:pPr>
      <w:r w:rsidRPr="00E87F28">
        <w:rPr>
          <w:rtl/>
        </w:rPr>
        <w:t>גישת</w:t>
      </w:r>
      <w:r w:rsidRPr="006E135B">
        <w:rPr>
          <w:rtl/>
        </w:rPr>
        <w:t xml:space="preserve"> אינטרנט תתאפשר באמצעות חשבון אינטרנט של הספק או חשבון אחר שיוגדר.</w:t>
      </w:r>
    </w:p>
    <w:p w14:paraId="31CA5BD1" w14:textId="77777777" w:rsidR="00B2667F" w:rsidRPr="006E135B" w:rsidRDefault="00B2667F" w:rsidP="00275938">
      <w:pPr>
        <w:pStyle w:val="afa"/>
        <w:numPr>
          <w:ilvl w:val="2"/>
          <w:numId w:val="151"/>
        </w:numPr>
        <w:ind w:left="1476" w:hanging="625"/>
      </w:pPr>
      <w:r w:rsidRPr="00531A2F">
        <w:rPr>
          <w:rtl/>
        </w:rPr>
        <w:t>כלל</w:t>
      </w:r>
      <w:r w:rsidRPr="006E135B">
        <w:rPr>
          <w:rtl/>
        </w:rPr>
        <w:t xml:space="preserve"> העברת הקבצים בין הספק הזוכה ובין הרשות תבוצע באמצעות </w:t>
      </w:r>
      <w:r w:rsidRPr="006E135B">
        <w:t>API</w:t>
      </w:r>
      <w:r w:rsidRPr="006E135B">
        <w:rPr>
          <w:rtl/>
        </w:rPr>
        <w:t xml:space="preserve"> או כספת</w:t>
      </w:r>
      <w:r w:rsidR="00A17EF3">
        <w:rPr>
          <w:rFonts w:hint="cs"/>
          <w:rtl/>
        </w:rPr>
        <w:t>.</w:t>
      </w:r>
    </w:p>
    <w:p w14:paraId="3B311E71" w14:textId="77777777" w:rsidR="00B2667F" w:rsidRPr="006E135B" w:rsidRDefault="00B2667F" w:rsidP="00275938">
      <w:pPr>
        <w:pStyle w:val="afa"/>
        <w:numPr>
          <w:ilvl w:val="2"/>
          <w:numId w:val="151"/>
        </w:numPr>
        <w:ind w:left="1476" w:hanging="625"/>
      </w:pPr>
      <w:r w:rsidRPr="006E135B">
        <w:rPr>
          <w:rtl/>
        </w:rPr>
        <w:t xml:space="preserve">על רכיבי הפתרון המוצע להתחבר לכלל מערכת אחידה, אשר תפעל </w:t>
      </w:r>
      <w:r w:rsidRPr="00275938">
        <w:rPr>
          <w:rFonts w:ascii="David" w:hAnsi="David"/>
          <w:noProof/>
          <w:rtl/>
          <w:lang w:eastAsia="he-IL"/>
        </w:rPr>
        <w:t>כמקשה</w:t>
      </w:r>
      <w:r w:rsidRPr="006E135B">
        <w:rPr>
          <w:rtl/>
        </w:rPr>
        <w:t xml:space="preserve"> אחת לצורך הפעלת</w:t>
      </w:r>
      <w:r w:rsidRPr="006E135B">
        <w:t xml:space="preserve">Contact Center </w:t>
      </w:r>
      <w:r w:rsidRPr="006E135B">
        <w:rPr>
          <w:rtl/>
        </w:rPr>
        <w:t xml:space="preserve"> וחיבור הלקוחות הפונים לנציגי המוקד בערוצי הקשר השונים.</w:t>
      </w:r>
    </w:p>
    <w:p w14:paraId="6669B3C2" w14:textId="77777777" w:rsidR="00B2667F" w:rsidRPr="006E135B" w:rsidRDefault="00B2667F" w:rsidP="00275938">
      <w:pPr>
        <w:pStyle w:val="afa"/>
        <w:numPr>
          <w:ilvl w:val="2"/>
          <w:numId w:val="151"/>
        </w:numPr>
        <w:ind w:left="1476" w:hanging="625"/>
      </w:pPr>
      <w:r w:rsidRPr="006E135B">
        <w:rPr>
          <w:rtl/>
        </w:rPr>
        <w:t xml:space="preserve">במקרה של הוצאת עדכון לגרסאות המרכזייה ו/או המערכות המשלימות/ </w:t>
      </w:r>
      <w:r w:rsidR="00187A8A">
        <w:rPr>
          <w:rFonts w:hint="cs"/>
          <w:rtl/>
        </w:rPr>
        <w:t>ה</w:t>
      </w:r>
      <w:r w:rsidRPr="006E135B">
        <w:rPr>
          <w:rtl/>
        </w:rPr>
        <w:t>נלוות</w:t>
      </w:r>
      <w:r w:rsidR="00187A8A">
        <w:rPr>
          <w:rFonts w:hint="cs"/>
          <w:rtl/>
        </w:rPr>
        <w:t xml:space="preserve"> –</w:t>
      </w:r>
      <w:r w:rsidRPr="006E135B">
        <w:rPr>
          <w:rtl/>
        </w:rPr>
        <w:t xml:space="preserve"> יעדכן הספק הזוכה את הרשות על מהות השינויים הקיימים בגרסה המעודכנת, יתאם עם הרשות את ביצוע השינוי  ויקבל את </w:t>
      </w:r>
      <w:r w:rsidRPr="006E135B">
        <w:rPr>
          <w:rtl/>
        </w:rPr>
        <w:lastRenderedPageBreak/>
        <w:t xml:space="preserve">אישורה לביצוע. הספק הזוכה יבצע את השדרוג ללא תמורה נוספת וללא הורדת השירות לאורך שעות פעילות המוקד.  </w:t>
      </w:r>
    </w:p>
    <w:p w14:paraId="00220A19" w14:textId="77777777" w:rsidR="00B2667F" w:rsidRPr="006E135B" w:rsidRDefault="00B2667F" w:rsidP="00275938">
      <w:pPr>
        <w:pStyle w:val="afa"/>
        <w:numPr>
          <w:ilvl w:val="2"/>
          <w:numId w:val="151"/>
        </w:numPr>
        <w:ind w:left="1476" w:hanging="625"/>
      </w:pPr>
      <w:r w:rsidRPr="006E135B">
        <w:rPr>
          <w:rtl/>
        </w:rPr>
        <w:t xml:space="preserve">עדכוני תוכנה/ פיתוחים על פי דרישת הרשות יבוצעו באופן שלא </w:t>
      </w:r>
      <w:r w:rsidRPr="00275938">
        <w:rPr>
          <w:rFonts w:ascii="David" w:hAnsi="David"/>
          <w:noProof/>
          <w:rtl/>
          <w:lang w:eastAsia="he-IL"/>
        </w:rPr>
        <w:t>יפגע</w:t>
      </w:r>
      <w:r w:rsidRPr="006E135B">
        <w:rPr>
          <w:rtl/>
        </w:rPr>
        <w:t xml:space="preserve"> ביכולת השדרוג העתידית אלא אם כן אישרה הרשות במפורש ובכתוב טרם הביצוע בפועל.</w:t>
      </w:r>
    </w:p>
    <w:p w14:paraId="34EA14C9" w14:textId="77777777" w:rsidR="00B2667F" w:rsidRPr="006E135B" w:rsidRDefault="00B2667F" w:rsidP="00275938">
      <w:pPr>
        <w:pStyle w:val="afa"/>
        <w:numPr>
          <w:ilvl w:val="2"/>
          <w:numId w:val="151"/>
        </w:numPr>
        <w:ind w:left="1476" w:hanging="625"/>
      </w:pPr>
      <w:r w:rsidRPr="006E135B">
        <w:rPr>
          <w:rtl/>
        </w:rPr>
        <w:t>עדכון מהדורת תשתיות המחשוב (לרבות תשתית וירטואלית) יבוצע על ידי הספק הזוכה ללא כל תשלום נוסף כל עוד הסכם השירות בתוקף. על הספק לתאם עם הרשות את ביצוע העדכון ולקבל את אישורה.</w:t>
      </w:r>
    </w:p>
    <w:p w14:paraId="132C233D" w14:textId="77777777" w:rsidR="00B2667F" w:rsidRPr="006E135B" w:rsidRDefault="00B2667F" w:rsidP="00E87F28">
      <w:pPr>
        <w:pStyle w:val="afa"/>
        <w:numPr>
          <w:ilvl w:val="2"/>
          <w:numId w:val="151"/>
        </w:numPr>
        <w:ind w:left="1476" w:hanging="625"/>
      </w:pPr>
      <w:r w:rsidRPr="006E135B">
        <w:rPr>
          <w:rtl/>
        </w:rPr>
        <w:t xml:space="preserve">כלל המידע הנצבר במערכות הספק הזוכה לרבות ה </w:t>
      </w:r>
      <w:r w:rsidRPr="006E135B">
        <w:t>DB</w:t>
      </w:r>
      <w:r w:rsidRPr="006E135B">
        <w:rPr>
          <w:rtl/>
        </w:rPr>
        <w:t xml:space="preserve">  של מערכת ה </w:t>
      </w:r>
      <w:r w:rsidRPr="006E135B">
        <w:t>CRM</w:t>
      </w:r>
      <w:r w:rsidRPr="006E135B">
        <w:rPr>
          <w:rtl/>
        </w:rPr>
        <w:t xml:space="preserve">, מערכת ניהול הידע, מערכת לניהול תקשורת </w:t>
      </w:r>
      <w:r w:rsidRPr="00275938">
        <w:rPr>
          <w:rFonts w:ascii="David" w:hAnsi="David"/>
          <w:noProof/>
          <w:rtl/>
          <w:lang w:eastAsia="he-IL"/>
        </w:rPr>
        <w:t>כתובה</w:t>
      </w:r>
      <w:r w:rsidRPr="006E135B">
        <w:rPr>
          <w:rtl/>
        </w:rPr>
        <w:t xml:space="preserve"> ודוחות פעילות מוקד, יהיו בבעלות הרשות. על הספק הזוכה להעביר לרשות את כלל המידע בעת סיום ההתקשרות בין הצדדים ובכפוף למפורט בסעיף </w:t>
      </w:r>
      <w:r w:rsidR="00531A2F">
        <w:rPr>
          <w:rFonts w:hint="cs"/>
          <w:rtl/>
        </w:rPr>
        <w:t xml:space="preserve">סיום התקשרות </w:t>
      </w:r>
      <w:r w:rsidR="00735C13">
        <w:rPr>
          <w:rFonts w:hint="cs"/>
          <w:rtl/>
        </w:rPr>
        <w:t>(</w:t>
      </w:r>
      <w:r w:rsidR="00820358">
        <w:rPr>
          <w:rFonts w:hint="cs"/>
          <w:rtl/>
        </w:rPr>
        <w:t xml:space="preserve">סעיף </w:t>
      </w:r>
      <w:r w:rsidR="00531A2F">
        <w:rPr>
          <w:rFonts w:hint="cs"/>
          <w:rtl/>
        </w:rPr>
        <w:t>31</w:t>
      </w:r>
      <w:r w:rsidR="00735C13">
        <w:rPr>
          <w:rFonts w:hint="cs"/>
          <w:rtl/>
        </w:rPr>
        <w:t>)</w:t>
      </w:r>
      <w:r w:rsidRPr="006E135B">
        <w:rPr>
          <w:rtl/>
        </w:rPr>
        <w:t xml:space="preserve"> והסכם ההתקשרות. לעניין זה יובהר כי המידע יועבר כחודשיים לפני מועד סיום ההתקשרות.</w:t>
      </w:r>
    </w:p>
    <w:p w14:paraId="1F509036" w14:textId="77777777" w:rsidR="00B2667F" w:rsidRPr="006E135B" w:rsidRDefault="00B2667F" w:rsidP="00275938">
      <w:pPr>
        <w:pStyle w:val="afa"/>
        <w:numPr>
          <w:ilvl w:val="2"/>
          <w:numId w:val="151"/>
        </w:numPr>
        <w:ind w:left="1476" w:hanging="625"/>
      </w:pPr>
      <w:r w:rsidRPr="006E135B">
        <w:rPr>
          <w:rtl/>
        </w:rPr>
        <w:t xml:space="preserve">תמיכת חומרה </w:t>
      </w:r>
      <w:proofErr w:type="spellStart"/>
      <w:r w:rsidRPr="006E135B">
        <w:rPr>
          <w:rtl/>
        </w:rPr>
        <w:t>וסיסטם</w:t>
      </w:r>
      <w:proofErr w:type="spellEnd"/>
      <w:r w:rsidRPr="006E135B">
        <w:rPr>
          <w:rtl/>
        </w:rPr>
        <w:t xml:space="preserve"> לציוד הרשות: רכיבי תקשורת כגון תקשורת אקטיבית תותקן בחדר נעול בעל בקרת כניסה </w:t>
      </w:r>
      <w:r w:rsidRPr="00275938">
        <w:rPr>
          <w:rFonts w:ascii="David" w:hAnsi="David"/>
          <w:noProof/>
          <w:rtl/>
          <w:lang w:eastAsia="he-IL"/>
        </w:rPr>
        <w:t>באמצעות</w:t>
      </w:r>
      <w:r w:rsidRPr="006E135B">
        <w:rPr>
          <w:rtl/>
        </w:rPr>
        <w:t xml:space="preserve"> טביעת אצבע או כרטיס. כניסה לחדר תקשורת זה תתאפשר למורשים בלבד מטעם הספק הזוכה והרשות. במידה וחדר התקשורת בפתרון המוצע יהיה חדר משותף, יוגדרו ארונות תקשורת נפרדים לחלוטין.</w:t>
      </w:r>
    </w:p>
    <w:p w14:paraId="70B9322B" w14:textId="77777777" w:rsidR="00B2667F" w:rsidRPr="006E135B" w:rsidRDefault="00B2667F" w:rsidP="00275938">
      <w:pPr>
        <w:pStyle w:val="afa"/>
        <w:numPr>
          <w:ilvl w:val="2"/>
          <w:numId w:val="151"/>
        </w:numPr>
        <w:ind w:left="1476" w:hanging="625"/>
      </w:pPr>
      <w:r w:rsidRPr="006E135B">
        <w:rPr>
          <w:rtl/>
        </w:rPr>
        <w:t xml:space="preserve">יובהר כי פעילות רשות שוק ההון תהיה לאורך כלל תקופת ההקמה </w:t>
      </w:r>
      <w:r w:rsidRPr="00275938">
        <w:rPr>
          <w:rFonts w:ascii="David" w:hAnsi="David"/>
          <w:noProof/>
          <w:rtl/>
          <w:lang w:eastAsia="he-IL"/>
        </w:rPr>
        <w:t>וההתקשרות</w:t>
      </w:r>
      <w:r w:rsidRPr="006E135B">
        <w:rPr>
          <w:rtl/>
        </w:rPr>
        <w:t xml:space="preserve"> למול הספק הזוכה ולא למול קבלני המשנה במידה ויועסקו מטעם הספק הזוכה</w:t>
      </w:r>
      <w:r w:rsidR="00B907B3">
        <w:rPr>
          <w:rFonts w:hint="cs"/>
          <w:rtl/>
        </w:rPr>
        <w:t>.</w:t>
      </w:r>
    </w:p>
    <w:p w14:paraId="0BC69190" w14:textId="77777777" w:rsidR="00B2667F" w:rsidRPr="006E135B" w:rsidRDefault="00B2667F" w:rsidP="00275938">
      <w:pPr>
        <w:pStyle w:val="afa"/>
        <w:numPr>
          <w:ilvl w:val="2"/>
          <w:numId w:val="151"/>
        </w:numPr>
        <w:ind w:left="1476" w:hanging="625"/>
        <w:rPr>
          <w:rtl/>
        </w:rPr>
      </w:pPr>
      <w:r w:rsidRPr="006E135B">
        <w:rPr>
          <w:rtl/>
        </w:rPr>
        <w:t>רמת ההרשאות למערכות הרשות יקבעו בתקופת ההקמה</w:t>
      </w:r>
      <w:r w:rsidR="00B907B3">
        <w:rPr>
          <w:rFonts w:hint="cs"/>
          <w:rtl/>
        </w:rPr>
        <w:t>.</w:t>
      </w:r>
    </w:p>
    <w:p w14:paraId="5BCAF131" w14:textId="77777777" w:rsidR="00B2667F" w:rsidRPr="006E135B" w:rsidRDefault="00B2667F" w:rsidP="00B2667F">
      <w:pPr>
        <w:pStyle w:val="3-2"/>
        <w:tabs>
          <w:tab w:val="clear" w:pos="1334"/>
          <w:tab w:val="left" w:pos="1901"/>
        </w:tabs>
        <w:spacing w:before="0" w:after="0"/>
        <w:ind w:left="720" w:right="-142" w:firstLine="0"/>
        <w:outlineLvl w:val="9"/>
        <w:rPr>
          <w:b/>
          <w:bCs/>
        </w:rPr>
      </w:pPr>
    </w:p>
    <w:p w14:paraId="1393C144"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Pr>
      </w:pPr>
      <w:r w:rsidRPr="006E135B">
        <w:rPr>
          <w:b/>
          <w:bCs/>
          <w:rtl/>
        </w:rPr>
        <w:t>מרכזיה</w:t>
      </w:r>
    </w:p>
    <w:p w14:paraId="266A06BA"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b/>
          <w:bCs/>
          <w:rtl/>
        </w:rPr>
        <w:t xml:space="preserve"> </w:t>
      </w:r>
      <w:r w:rsidRPr="006E135B">
        <w:rPr>
          <w:rtl/>
        </w:rPr>
        <w:t>המרכזייה מהווה תשתית לכל רכיבי הטלפוניה הנדרשים</w:t>
      </w:r>
      <w:r w:rsidR="00B907B3">
        <w:rPr>
          <w:rFonts w:hint="cs"/>
          <w:rtl/>
        </w:rPr>
        <w:t>.</w:t>
      </w:r>
    </w:p>
    <w:p w14:paraId="4C90C9D0"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 xml:space="preserve">תשתית הטלפוניה תאפשר עבודה מרוחקת מכל מקום. </w:t>
      </w:r>
    </w:p>
    <w:p w14:paraId="699B0BE6"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 xml:space="preserve">תשתית המרכזיה תאפשר גידול שלא יפחת מ-10% בכל שנה ובנוסף תאפשר עמידה בעומסים. </w:t>
      </w:r>
    </w:p>
    <w:p w14:paraId="7C246080"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תשתית הטלפוניה תהיה  באמצעות תשתית ענן ובתלות למנגנוני שרידות.</w:t>
      </w:r>
    </w:p>
    <w:p w14:paraId="1A970890" w14:textId="77777777" w:rsidR="00B2667F" w:rsidRPr="006E135B" w:rsidRDefault="00B2667F" w:rsidP="00275938">
      <w:pPr>
        <w:pStyle w:val="3-2"/>
        <w:numPr>
          <w:ilvl w:val="1"/>
          <w:numId w:val="151"/>
        </w:numPr>
        <w:tabs>
          <w:tab w:val="clear" w:pos="1334"/>
          <w:tab w:val="left" w:pos="1901"/>
        </w:tabs>
        <w:spacing w:before="0" w:after="0"/>
        <w:ind w:right="-142"/>
        <w:outlineLvl w:val="9"/>
        <w:rPr>
          <w:rtl/>
        </w:rPr>
      </w:pPr>
      <w:r w:rsidRPr="006E135B">
        <w:rPr>
          <w:rtl/>
        </w:rPr>
        <w:t>במקרה של הרחבת המוקד ממוקד אחד לאתרי מוקד נוספים, על פתרון הטלפוניה לאפשר לכל מוקד לעבוד עצמאית וללא תלות במוקד השני, קרי, השבתת מוקד אחד בשל תקלה טכנית לא תשפיע על מוקד שני וכמו כן, במידה והושבת מוקד אחד, יבוצע ניתוב אוטומטי של השיחות למוקד פעיל. סעיף זה הינו בבחינת תשתית עתידית להתרחבות במידת הצורך</w:t>
      </w:r>
      <w:r w:rsidR="00B907B3">
        <w:rPr>
          <w:rFonts w:hint="cs"/>
          <w:rtl/>
        </w:rPr>
        <w:t>.</w:t>
      </w:r>
      <w:r w:rsidRPr="006E135B">
        <w:rPr>
          <w:rtl/>
        </w:rPr>
        <w:t xml:space="preserve"> </w:t>
      </w:r>
    </w:p>
    <w:p w14:paraId="2F302BBE" w14:textId="77777777" w:rsidR="00B2667F" w:rsidRPr="006E135B" w:rsidRDefault="00B2667F" w:rsidP="00275938">
      <w:pPr>
        <w:pStyle w:val="3-2"/>
        <w:numPr>
          <w:ilvl w:val="1"/>
          <w:numId w:val="151"/>
        </w:numPr>
        <w:tabs>
          <w:tab w:val="clear" w:pos="1334"/>
          <w:tab w:val="left" w:pos="1901"/>
        </w:tabs>
        <w:spacing w:before="0" w:after="0"/>
        <w:ind w:right="-142"/>
        <w:outlineLvl w:val="9"/>
        <w:rPr>
          <w:b/>
          <w:bCs/>
        </w:rPr>
      </w:pPr>
      <w:r w:rsidRPr="006E135B">
        <w:rPr>
          <w:b/>
          <w:bCs/>
          <w:rtl/>
        </w:rPr>
        <w:t>תכונות מרכזיה נדרשות</w:t>
      </w:r>
    </w:p>
    <w:p w14:paraId="660AF109" w14:textId="77777777" w:rsidR="00B2667F" w:rsidRPr="006E135B" w:rsidRDefault="00B2667F" w:rsidP="00275938">
      <w:pPr>
        <w:pStyle w:val="3-2"/>
        <w:numPr>
          <w:ilvl w:val="2"/>
          <w:numId w:val="151"/>
        </w:numPr>
        <w:tabs>
          <w:tab w:val="clear" w:pos="1334"/>
          <w:tab w:val="left" w:pos="1901"/>
        </w:tabs>
        <w:spacing w:before="0" w:after="0"/>
        <w:ind w:right="-142"/>
        <w:outlineLvl w:val="9"/>
        <w:rPr>
          <w:b/>
          <w:bCs/>
          <w:rtl/>
        </w:rPr>
      </w:pPr>
      <w:r w:rsidRPr="006E135B">
        <w:rPr>
          <w:b/>
          <w:bCs/>
          <w:rtl/>
        </w:rPr>
        <w:t>העברת שיחה</w:t>
      </w:r>
    </w:p>
    <w:p w14:paraId="4CCDDE61" w14:textId="77777777" w:rsidR="00B2667F" w:rsidRPr="006E135B" w:rsidRDefault="00B2667F" w:rsidP="00275938">
      <w:pPr>
        <w:pStyle w:val="3-2"/>
        <w:numPr>
          <w:ilvl w:val="3"/>
          <w:numId w:val="151"/>
        </w:numPr>
        <w:tabs>
          <w:tab w:val="clear" w:pos="1334"/>
          <w:tab w:val="left" w:pos="1901"/>
        </w:tabs>
        <w:spacing w:before="0" w:after="0"/>
        <w:ind w:right="-142"/>
        <w:outlineLvl w:val="9"/>
        <w:rPr>
          <w:rtl/>
        </w:rPr>
      </w:pPr>
      <w:r w:rsidRPr="006E135B">
        <w:rPr>
          <w:rtl/>
        </w:rPr>
        <w:lastRenderedPageBreak/>
        <w:t>"העברת שיחה" תתאפשר לאחר מענה בשלוחת היעד וגם ללא מענה בשלוחת היעד ו/או כאשר שלוחת היעד אינה פנויה.</w:t>
      </w:r>
    </w:p>
    <w:p w14:paraId="10D90F99" w14:textId="77777777" w:rsidR="00B2667F" w:rsidRPr="006E135B" w:rsidRDefault="00B2667F" w:rsidP="00275938">
      <w:pPr>
        <w:pStyle w:val="3-2"/>
        <w:numPr>
          <w:ilvl w:val="3"/>
          <w:numId w:val="151"/>
        </w:numPr>
        <w:tabs>
          <w:tab w:val="clear" w:pos="1334"/>
          <w:tab w:val="left" w:pos="1901"/>
        </w:tabs>
        <w:spacing w:before="0" w:after="0"/>
        <w:ind w:right="-142"/>
        <w:outlineLvl w:val="9"/>
        <w:rPr>
          <w:rtl/>
        </w:rPr>
      </w:pPr>
      <w:r w:rsidRPr="006E135B">
        <w:rPr>
          <w:rtl/>
        </w:rPr>
        <w:t>המרכזייה תאפשר החזרת שיחה מועברת ליוזם בתנאי שאין הגדרת גישוש בפנוי או בתפוס ביעד.</w:t>
      </w:r>
    </w:p>
    <w:p w14:paraId="72382AAF" w14:textId="77777777" w:rsidR="00B2667F" w:rsidRPr="006E135B" w:rsidRDefault="00B2667F" w:rsidP="00275938">
      <w:pPr>
        <w:pStyle w:val="3-2"/>
        <w:numPr>
          <w:ilvl w:val="2"/>
          <w:numId w:val="151"/>
        </w:numPr>
        <w:tabs>
          <w:tab w:val="clear" w:pos="1334"/>
          <w:tab w:val="left" w:pos="1901"/>
        </w:tabs>
        <w:spacing w:before="0" w:after="0"/>
        <w:ind w:right="-142"/>
        <w:outlineLvl w:val="9"/>
        <w:rPr>
          <w:b/>
          <w:bCs/>
        </w:rPr>
      </w:pPr>
      <w:r w:rsidRPr="006E135B">
        <w:rPr>
          <w:b/>
          <w:bCs/>
          <w:rtl/>
        </w:rPr>
        <w:t>שיחת ועידה</w:t>
      </w:r>
    </w:p>
    <w:p w14:paraId="6FCA6E10" w14:textId="77777777" w:rsidR="00B2667F" w:rsidRPr="006E135B" w:rsidRDefault="00B2667F" w:rsidP="00275938">
      <w:pPr>
        <w:pStyle w:val="3-2"/>
        <w:numPr>
          <w:ilvl w:val="3"/>
          <w:numId w:val="151"/>
        </w:numPr>
        <w:tabs>
          <w:tab w:val="clear" w:pos="1334"/>
          <w:tab w:val="left" w:pos="1901"/>
        </w:tabs>
        <w:spacing w:before="0" w:after="0"/>
        <w:ind w:right="-142"/>
        <w:outlineLvl w:val="9"/>
        <w:rPr>
          <w:rtl/>
        </w:rPr>
      </w:pPr>
      <w:r w:rsidRPr="006E135B">
        <w:rPr>
          <w:rtl/>
        </w:rPr>
        <w:t>תכונת "ועידה" תאפשר שיחה של לפחות שלושה משתתפים פנימיים וחיצונים.</w:t>
      </w:r>
    </w:p>
    <w:p w14:paraId="43ED4AA2" w14:textId="77777777" w:rsidR="00B2667F" w:rsidRPr="006E135B" w:rsidRDefault="00B2667F" w:rsidP="00275938">
      <w:pPr>
        <w:pStyle w:val="3-2"/>
        <w:numPr>
          <w:ilvl w:val="3"/>
          <w:numId w:val="151"/>
        </w:numPr>
        <w:tabs>
          <w:tab w:val="clear" w:pos="1334"/>
          <w:tab w:val="left" w:pos="1901"/>
        </w:tabs>
        <w:spacing w:before="0" w:after="0"/>
        <w:ind w:right="-142"/>
        <w:outlineLvl w:val="9"/>
        <w:rPr>
          <w:rtl/>
        </w:rPr>
      </w:pPr>
      <w:r w:rsidRPr="006E135B">
        <w:rPr>
          <w:rtl/>
        </w:rPr>
        <w:t>יוזם שיחת ועידה יוכל להיות כל אחד ממשתתפי השיחה.</w:t>
      </w:r>
    </w:p>
    <w:p w14:paraId="0154F535"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 xml:space="preserve">יוזם הוועידה יוכל להוריד מהוועידה כל אחד ממשתתפיה ואף לנתקה והשיחה תמשיך בוועידה. </w:t>
      </w:r>
    </w:p>
    <w:p w14:paraId="334FA941" w14:textId="77777777" w:rsidR="00B2667F" w:rsidRPr="006E135B" w:rsidRDefault="00B2667F" w:rsidP="00275938">
      <w:pPr>
        <w:pStyle w:val="3-2"/>
        <w:numPr>
          <w:ilvl w:val="2"/>
          <w:numId w:val="151"/>
        </w:numPr>
        <w:tabs>
          <w:tab w:val="clear" w:pos="1334"/>
          <w:tab w:val="left" w:pos="1901"/>
        </w:tabs>
        <w:spacing w:before="0" w:after="0"/>
        <w:ind w:right="-142"/>
        <w:outlineLvl w:val="9"/>
        <w:rPr>
          <w:b/>
          <w:bCs/>
        </w:rPr>
      </w:pPr>
      <w:r w:rsidRPr="006E135B">
        <w:rPr>
          <w:b/>
          <w:bCs/>
          <w:rtl/>
        </w:rPr>
        <w:t>מוזיקה בהמתנה:</w:t>
      </w:r>
    </w:p>
    <w:p w14:paraId="121CE288" w14:textId="77777777" w:rsidR="00B2667F" w:rsidRPr="006E135B" w:rsidRDefault="00B2667F" w:rsidP="00275938">
      <w:pPr>
        <w:pStyle w:val="3-2"/>
        <w:numPr>
          <w:ilvl w:val="3"/>
          <w:numId w:val="151"/>
        </w:numPr>
        <w:tabs>
          <w:tab w:val="clear" w:pos="1334"/>
          <w:tab w:val="left" w:pos="1901"/>
        </w:tabs>
        <w:spacing w:before="0" w:after="0"/>
        <w:ind w:right="-142"/>
        <w:outlineLvl w:val="9"/>
        <w:rPr>
          <w:rtl/>
        </w:rPr>
      </w:pPr>
      <w:r w:rsidRPr="006E135B">
        <w:rPr>
          <w:rtl/>
        </w:rPr>
        <w:t xml:space="preserve"> תאפשר קישור למוסיקה (הקלטה ייעודית למוקד) בהמתנה. תתאפשר השמעתה במצב </w:t>
      </w:r>
      <w:r w:rsidRPr="006E135B">
        <w:t>HOLD</w:t>
      </w:r>
      <w:r w:rsidRPr="006E135B">
        <w:rPr>
          <w:rtl/>
        </w:rPr>
        <w:t xml:space="preserve"> ובזמן העברת שיחות. </w:t>
      </w:r>
    </w:p>
    <w:p w14:paraId="792B380F"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המערכת תאפשר הגדרת מוסיקה שונה לקבוצות שונות.</w:t>
      </w:r>
    </w:p>
    <w:p w14:paraId="0A1285EF" w14:textId="77777777" w:rsidR="00B2667F" w:rsidRPr="006E135B" w:rsidRDefault="00B2667F" w:rsidP="00275938">
      <w:pPr>
        <w:pStyle w:val="3-2"/>
        <w:numPr>
          <w:ilvl w:val="2"/>
          <w:numId w:val="151"/>
        </w:numPr>
        <w:tabs>
          <w:tab w:val="clear" w:pos="1334"/>
          <w:tab w:val="left" w:pos="1901"/>
        </w:tabs>
        <w:spacing w:before="0" w:after="0"/>
        <w:ind w:right="-142"/>
        <w:outlineLvl w:val="9"/>
        <w:rPr>
          <w:b/>
          <w:bCs/>
        </w:rPr>
      </w:pPr>
      <w:r w:rsidRPr="006E135B">
        <w:rPr>
          <w:b/>
          <w:bCs/>
          <w:rtl/>
        </w:rPr>
        <w:t>הודעות מוקלטות</w:t>
      </w:r>
    </w:p>
    <w:p w14:paraId="03A8E20B" w14:textId="77777777" w:rsidR="00B2667F" w:rsidRPr="006E135B" w:rsidRDefault="00B2667F" w:rsidP="00B2667F">
      <w:pPr>
        <w:spacing w:after="200"/>
        <w:ind w:left="3556"/>
        <w:contextualSpacing/>
        <w:rPr>
          <w:rFonts w:ascii="David" w:hAnsi="David"/>
          <w:sz w:val="24"/>
        </w:rPr>
      </w:pPr>
      <w:r w:rsidRPr="006E135B">
        <w:rPr>
          <w:rFonts w:ascii="David" w:hAnsi="David"/>
          <w:sz w:val="24"/>
          <w:rtl/>
        </w:rPr>
        <w:t>המערכת תאפשר השמעת הודעות מוקלטות.</w:t>
      </w:r>
    </w:p>
    <w:p w14:paraId="00F466AA"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תתאפשר הקלטת פתיחים און-ליין והכנסתם להשמעה באופן מיידי ללא תלות באיש תקשורת (לדוגמה ע"י מנהל המוקד)</w:t>
      </w:r>
    </w:p>
    <w:p w14:paraId="3B1330BF"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 xml:space="preserve">תתאפשר הקלטה מראש של פתיחים/הודעות מערכתיות והכנסתם במיידית בעת הצורך, לדוגמה בעת תקלת מחשבים. לא תהייה מגבלה של אורך ההודעה המוקלטת, הקלטת הודעות משתנות, יכולת שילוב עם מוסיקה, מספר ערוצים לשמיעת ההודעה בו זמנית ללקוחות שבתוך המערכת </w:t>
      </w:r>
    </w:p>
    <w:p w14:paraId="6A41D093" w14:textId="77777777" w:rsidR="00B2667F" w:rsidRPr="006E135B" w:rsidRDefault="00B2667F" w:rsidP="00275938">
      <w:pPr>
        <w:pStyle w:val="3-2"/>
        <w:numPr>
          <w:ilvl w:val="2"/>
          <w:numId w:val="151"/>
        </w:numPr>
        <w:tabs>
          <w:tab w:val="clear" w:pos="1334"/>
          <w:tab w:val="left" w:pos="1901"/>
        </w:tabs>
        <w:spacing w:before="0" w:after="0"/>
        <w:ind w:right="-142"/>
        <w:outlineLvl w:val="9"/>
        <w:rPr>
          <w:b/>
          <w:bCs/>
        </w:rPr>
      </w:pPr>
      <w:r w:rsidRPr="006E135B">
        <w:rPr>
          <w:b/>
          <w:bCs/>
          <w:rtl/>
        </w:rPr>
        <w:t>זיהוי שיחה יוצאת</w:t>
      </w:r>
    </w:p>
    <w:p w14:paraId="79EB7DC0"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המערכת תתמוך בגמישות הגדרת המספר שיוצג בשיחות יוצאות: הצגת מספר קבוע לכלל המוקד ו/או הצגת מספר קבוע בהתאם לסקיל אליו משוייך הנציג ו/או הצגת מספר חסום.</w:t>
      </w:r>
    </w:p>
    <w:p w14:paraId="5A443399" w14:textId="77777777" w:rsidR="00B2667F" w:rsidRPr="006E135B" w:rsidRDefault="00B2667F" w:rsidP="00275938">
      <w:pPr>
        <w:pStyle w:val="3-2"/>
        <w:numPr>
          <w:ilvl w:val="2"/>
          <w:numId w:val="151"/>
        </w:numPr>
        <w:tabs>
          <w:tab w:val="clear" w:pos="1334"/>
          <w:tab w:val="left" w:pos="1901"/>
        </w:tabs>
        <w:spacing w:before="0" w:after="0"/>
        <w:ind w:right="-142"/>
        <w:outlineLvl w:val="9"/>
        <w:rPr>
          <w:b/>
          <w:bCs/>
        </w:rPr>
      </w:pPr>
      <w:r w:rsidRPr="006E135B">
        <w:rPr>
          <w:b/>
          <w:bCs/>
          <w:rtl/>
        </w:rPr>
        <w:t>חדירה לשלוחה/האזנה לשיחה</w:t>
      </w:r>
    </w:p>
    <w:p w14:paraId="057C5060"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תתאפשר מעמדת מנהל/אחמש לצורך בקרה על השיחה, בדיקת הסיבה לשיחה ארוכה מהממוצע, וכדומה. הנציג והלקוח לא יחושו בכך.</w:t>
      </w:r>
    </w:p>
    <w:p w14:paraId="0D24138C" w14:textId="77777777" w:rsidR="00B2667F" w:rsidRPr="006E135B" w:rsidRDefault="00B2667F" w:rsidP="00275938">
      <w:pPr>
        <w:pStyle w:val="3-2"/>
        <w:numPr>
          <w:ilvl w:val="2"/>
          <w:numId w:val="151"/>
        </w:numPr>
        <w:tabs>
          <w:tab w:val="clear" w:pos="1334"/>
          <w:tab w:val="left" w:pos="1901"/>
        </w:tabs>
        <w:spacing w:before="0" w:after="0"/>
        <w:ind w:right="-142"/>
        <w:outlineLvl w:val="9"/>
        <w:rPr>
          <w:b/>
          <w:bCs/>
        </w:rPr>
      </w:pPr>
      <w:r w:rsidRPr="006E135B">
        <w:rPr>
          <w:b/>
          <w:bCs/>
          <w:rtl/>
        </w:rPr>
        <w:lastRenderedPageBreak/>
        <w:t xml:space="preserve">משאבי מערכת </w:t>
      </w:r>
    </w:p>
    <w:p w14:paraId="3C0E9CD4"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 xml:space="preserve">הספק הזוכה יהיה אחראי לחיבור משאבים מספיקים לצורך מתן שרות מלא. בעת התקשרות למוקד לא ישמע צליל תפוס, כולל היערכות להגדלת נפח השיחות ופעילות המוקד. </w:t>
      </w:r>
    </w:p>
    <w:p w14:paraId="17A348FC"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השלמת משאבים כתוצאה מזיהוי בעיה או הרחבה של פעילות המוקד מול הלקוחות במידת הצורך תבוצע מקסימום תוך 4 ימי עבודה מרגע זיהוי הבעיה/דרישה מהרשות.</w:t>
      </w:r>
    </w:p>
    <w:p w14:paraId="6E33A876"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 xml:space="preserve">באחריותו המלאה של הספק הזוכה להשלים משאבי מרכזייה ומערכות נלוות לצורך עמידה בדרישות מכרז זה. </w:t>
      </w:r>
    </w:p>
    <w:p w14:paraId="4ED2AA8E"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הרשות תוכל לדרוש מהספק הזוכה להציג דוחות תנועה ועומסים על משאבי הקווים</w:t>
      </w:r>
    </w:p>
    <w:p w14:paraId="02E5F4D0" w14:textId="77777777" w:rsidR="00B2667F" w:rsidRPr="006E135B" w:rsidRDefault="00B2667F" w:rsidP="00275938">
      <w:pPr>
        <w:pStyle w:val="3-2"/>
        <w:numPr>
          <w:ilvl w:val="2"/>
          <w:numId w:val="151"/>
        </w:numPr>
        <w:tabs>
          <w:tab w:val="clear" w:pos="1334"/>
          <w:tab w:val="left" w:pos="1901"/>
        </w:tabs>
        <w:spacing w:before="0" w:after="0"/>
        <w:ind w:right="-142"/>
        <w:outlineLvl w:val="9"/>
        <w:rPr>
          <w:b/>
          <w:bCs/>
        </w:rPr>
      </w:pPr>
      <w:r w:rsidRPr="006E135B">
        <w:rPr>
          <w:b/>
          <w:bCs/>
          <w:rtl/>
        </w:rPr>
        <w:t xml:space="preserve">מכשיר טלפון  (פיזי או </w:t>
      </w:r>
      <w:r w:rsidRPr="006E135B">
        <w:rPr>
          <w:b/>
          <w:bCs/>
        </w:rPr>
        <w:t>softphone</w:t>
      </w:r>
      <w:r w:rsidRPr="006E135B">
        <w:rPr>
          <w:b/>
          <w:bCs/>
          <w:rtl/>
        </w:rPr>
        <w:t>)</w:t>
      </w:r>
    </w:p>
    <w:p w14:paraId="4AED8044"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מכשירי הטלפון יהיו מותאמים לעבודה מול יצרן המרכזייה.</w:t>
      </w:r>
    </w:p>
    <w:p w14:paraId="145E8D18"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מכשיר הטלפון של הנציג  יכלול לפחות לחצני החזק/שחרר (</w:t>
      </w:r>
      <w:r w:rsidRPr="006E135B">
        <w:t xml:space="preserve">HOLD </w:t>
      </w:r>
      <w:r w:rsidRPr="006E135B">
        <w:rPr>
          <w:rtl/>
        </w:rPr>
        <w:t>), השתק (</w:t>
      </w:r>
      <w:r w:rsidRPr="006E135B">
        <w:t>MUTE</w:t>
      </w:r>
      <w:r w:rsidRPr="006E135B">
        <w:rPr>
          <w:rtl/>
        </w:rPr>
        <w:t>), העברת שיחה, התייעצות ועידה.</w:t>
      </w:r>
    </w:p>
    <w:p w14:paraId="0A579AC7"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יכולת הגדרת מכשיר טלפון במערכת גם לפני חיבורו הפיזי למערכת.</w:t>
      </w:r>
    </w:p>
    <w:p w14:paraId="5DD97B97"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 xml:space="preserve">תמיכה בשפה העברית (כתוביות) או באמצעות אייקונים. </w:t>
      </w:r>
    </w:p>
    <w:p w14:paraId="7B672BA4"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 xml:space="preserve">צג להצגת נתוני שיחה כגון: זיהוי המתקשר ותור השיחה. </w:t>
      </w:r>
    </w:p>
    <w:p w14:paraId="40021FF9" w14:textId="77777777" w:rsidR="00B2667F" w:rsidRPr="006E135B" w:rsidRDefault="00B2667F" w:rsidP="00275938">
      <w:pPr>
        <w:pStyle w:val="3-2"/>
        <w:numPr>
          <w:ilvl w:val="3"/>
          <w:numId w:val="151"/>
        </w:numPr>
        <w:tabs>
          <w:tab w:val="clear" w:pos="1334"/>
          <w:tab w:val="left" w:pos="1901"/>
        </w:tabs>
        <w:spacing w:before="0" w:after="0"/>
        <w:ind w:right="-142"/>
        <w:outlineLvl w:val="9"/>
        <w:rPr>
          <w:rtl/>
        </w:rPr>
      </w:pPr>
      <w:r w:rsidRPr="006E135B">
        <w:rPr>
          <w:rtl/>
        </w:rPr>
        <w:t xml:space="preserve">מכשיר הטלפון יכלול לחצני פונקציות הניתנים לתכנות לצורך הפעלת תכונות הטלפוניות השונות שאינן מובנות באמצעות לחיצים יעודים ו/או להגדרת מספרים מקוצרים מועדפים, לדוגמה: לחצן העברה לעמדת אחמש לחצן חדירה לעמדת נציג (בעמדת אחמ"ש)  ועוד.    </w:t>
      </w:r>
    </w:p>
    <w:p w14:paraId="2C9174CA" w14:textId="77777777" w:rsidR="00B2667F" w:rsidRPr="006E135B" w:rsidRDefault="00B2667F" w:rsidP="00275938">
      <w:pPr>
        <w:pStyle w:val="3-2"/>
        <w:numPr>
          <w:ilvl w:val="3"/>
          <w:numId w:val="151"/>
        </w:numPr>
        <w:tabs>
          <w:tab w:val="clear" w:pos="1334"/>
          <w:tab w:val="left" w:pos="1901"/>
        </w:tabs>
        <w:spacing w:before="0" w:after="0"/>
        <w:ind w:right="-142"/>
        <w:outlineLvl w:val="9"/>
        <w:rPr>
          <w:rtl/>
        </w:rPr>
      </w:pPr>
      <w:r w:rsidRPr="006E135B">
        <w:rPr>
          <w:rtl/>
        </w:rPr>
        <w:t>הטלפון יאפשר הגדרת לחיצים ויאפשר הפעלת רצף פקודות לכניסה לתורים.</w:t>
      </w:r>
    </w:p>
    <w:p w14:paraId="633A4159" w14:textId="77777777" w:rsidR="00B2667F" w:rsidRPr="006E135B" w:rsidRDefault="00B2667F" w:rsidP="00275938">
      <w:pPr>
        <w:pStyle w:val="3-2"/>
        <w:numPr>
          <w:ilvl w:val="3"/>
          <w:numId w:val="151"/>
        </w:numPr>
        <w:tabs>
          <w:tab w:val="clear" w:pos="1334"/>
          <w:tab w:val="left" w:pos="1901"/>
        </w:tabs>
        <w:spacing w:before="0" w:after="0"/>
        <w:ind w:right="-142"/>
        <w:outlineLvl w:val="9"/>
        <w:rPr>
          <w:rtl/>
        </w:rPr>
      </w:pPr>
      <w:r w:rsidRPr="006E135B">
        <w:rPr>
          <w:rtl/>
        </w:rPr>
        <w:t xml:space="preserve">הטלפון יאפשר הצגת סטטוס נציג במסך הראשי: </w:t>
      </w:r>
      <w:r w:rsidRPr="006E135B">
        <w:t>log in/out</w:t>
      </w:r>
      <w:r w:rsidRPr="006E135B">
        <w:rPr>
          <w:rtl/>
        </w:rPr>
        <w:t>, בשיחה, הפסקה, התייעצות, קידוד מצב סיבת "לא זמין"</w:t>
      </w:r>
    </w:p>
    <w:p w14:paraId="4CE9D69D"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 xml:space="preserve">טלפוני הנציגים יתמכו בחיבור של מערכות ראש מסננת רעשים (בחיבור שהוא בנוסף לשפופרת) ובעבודה </w:t>
      </w:r>
      <w:r w:rsidRPr="006E135B">
        <w:rPr>
          <w:rtl/>
        </w:rPr>
        <w:lastRenderedPageBreak/>
        <w:t>ללא שפופרת כולל שליטה על עוצמת הצלצול ועוצמת הקול במערכות הראש.</w:t>
      </w:r>
    </w:p>
    <w:p w14:paraId="41DB125D"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תמיכה בסנכרון בין המכשיר לבין סרגל הנציג ללא תלות איפה בוצעה פעולת הנציג (בסרגל או במכשיר השולחני)</w:t>
      </w:r>
      <w:r w:rsidR="0019628D">
        <w:rPr>
          <w:rFonts w:hint="cs"/>
          <w:rtl/>
        </w:rPr>
        <w:t>.</w:t>
      </w:r>
    </w:p>
    <w:p w14:paraId="0C5C3EA6" w14:textId="77777777" w:rsidR="00B2667F" w:rsidRPr="006E135B" w:rsidRDefault="00B2667F" w:rsidP="00275938">
      <w:pPr>
        <w:pStyle w:val="3-2"/>
        <w:numPr>
          <w:ilvl w:val="3"/>
          <w:numId w:val="151"/>
        </w:numPr>
        <w:tabs>
          <w:tab w:val="clear" w:pos="1334"/>
          <w:tab w:val="left" w:pos="1901"/>
        </w:tabs>
        <w:spacing w:before="0" w:after="0"/>
        <w:ind w:right="-142"/>
        <w:outlineLvl w:val="9"/>
      </w:pPr>
      <w:r w:rsidRPr="006E135B">
        <w:rPr>
          <w:rtl/>
        </w:rPr>
        <w:t xml:space="preserve">המציע יחזיק מלאי מכשירים חלופי זמין ומיידי בהיקף של 20 אחוז מכמות הנציגים. </w:t>
      </w:r>
    </w:p>
    <w:p w14:paraId="49DC1702" w14:textId="77777777" w:rsidR="00B2667F" w:rsidRPr="006E135B" w:rsidRDefault="00B2667F" w:rsidP="00B2667F">
      <w:pPr>
        <w:pStyle w:val="3-2"/>
        <w:tabs>
          <w:tab w:val="clear" w:pos="1334"/>
          <w:tab w:val="left" w:pos="1901"/>
        </w:tabs>
        <w:spacing w:before="0" w:after="0"/>
        <w:ind w:left="360" w:right="-142" w:firstLine="0"/>
        <w:outlineLvl w:val="9"/>
        <w:rPr>
          <w:rtl/>
        </w:rPr>
      </w:pPr>
    </w:p>
    <w:p w14:paraId="1B6B841E"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tl/>
        </w:rPr>
      </w:pPr>
      <w:r w:rsidRPr="006E135B">
        <w:rPr>
          <w:b/>
          <w:bCs/>
          <w:rtl/>
        </w:rPr>
        <w:t xml:space="preserve">משאבי  </w:t>
      </w:r>
      <w:r w:rsidRPr="006E135B">
        <w:rPr>
          <w:b/>
          <w:bCs/>
        </w:rPr>
        <w:t>PRI</w:t>
      </w:r>
      <w:r w:rsidRPr="006E135B">
        <w:rPr>
          <w:b/>
          <w:bCs/>
          <w:rtl/>
        </w:rPr>
        <w:t>/</w:t>
      </w:r>
      <w:r w:rsidRPr="006E135B">
        <w:rPr>
          <w:b/>
          <w:bCs/>
        </w:rPr>
        <w:t xml:space="preserve">SIP </w:t>
      </w:r>
      <w:r w:rsidRPr="006E135B">
        <w:rPr>
          <w:b/>
          <w:bCs/>
          <w:rtl/>
        </w:rPr>
        <w:t xml:space="preserve"> מול ספקי התקשורת  </w:t>
      </w:r>
    </w:p>
    <w:p w14:paraId="06B824F4"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 xml:space="preserve">הספק הזוכה יהיה אחראי לחיבור משאבים מספיקים לצורך מתן שרות מלא. במקרה נפילת קווים או עומס בקווים, זמינות המערכת תעמוד על 99%.  </w:t>
      </w:r>
    </w:p>
    <w:p w14:paraId="616E6501"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השלמת משאבים במידת הצורך תבוצע מקסימום תוך 14 ימי עבודה מרגע זיהוי בעיה/גידול בעומסים.</w:t>
      </w:r>
    </w:p>
    <w:p w14:paraId="6325B253" w14:textId="77777777" w:rsidR="00B2667F" w:rsidRPr="006E135B" w:rsidRDefault="00B2667F" w:rsidP="00275938">
      <w:pPr>
        <w:pStyle w:val="3-2"/>
        <w:numPr>
          <w:ilvl w:val="1"/>
          <w:numId w:val="151"/>
        </w:numPr>
        <w:tabs>
          <w:tab w:val="clear" w:pos="1334"/>
          <w:tab w:val="left" w:pos="1901"/>
        </w:tabs>
        <w:spacing w:before="0" w:after="0"/>
        <w:ind w:right="-142"/>
        <w:outlineLvl w:val="9"/>
        <w:rPr>
          <w:rtl/>
        </w:rPr>
      </w:pPr>
      <w:r w:rsidRPr="006E135B">
        <w:rPr>
          <w:rtl/>
        </w:rPr>
        <w:t>באחריותו המלאה של הספק הזוכה להשלים משאבי מרכזייה ומערכות נלוות לצורך עמידה בדרישות  מכרז זה.</w:t>
      </w:r>
    </w:p>
    <w:p w14:paraId="383707A0"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Pr>
      </w:pPr>
      <w:r w:rsidRPr="006E135B">
        <w:rPr>
          <w:b/>
          <w:bCs/>
        </w:rPr>
        <w:t>IVR</w:t>
      </w:r>
    </w:p>
    <w:p w14:paraId="322C4710"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המציע יפרט, במסגרת הגשת הצעתו, את שם היצרן, דגם וגרסה של מערכת ה-</w:t>
      </w:r>
      <w:r w:rsidRPr="006E135B">
        <w:t>IVR</w:t>
      </w:r>
      <w:r w:rsidRPr="006E135B">
        <w:rPr>
          <w:rtl/>
        </w:rPr>
        <w:t xml:space="preserve"> אותה הוא מייעד לפעילות מושא מכרז זה. </w:t>
      </w:r>
    </w:p>
    <w:p w14:paraId="67AF04A8"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המערכת המוצעת תאפשר מתן שירותים בשפות הבאות לפחות עברית, ערבית, רוסית  ואנגלית.</w:t>
      </w:r>
    </w:p>
    <w:p w14:paraId="405284B0"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 xml:space="preserve">במהלך תקופת ההפעלה הרשות תהא רשאית לדרוש מהספק הזוכה להוסיף שפות נוספות למערך הניתוב. </w:t>
      </w:r>
    </w:p>
    <w:p w14:paraId="38B91DBE"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 xml:space="preserve">במהלך תקופת ההפעלה הרשות תהא רשאית לדרוש מהספק הזוכה לבצע שינוי במבנה ה </w:t>
      </w:r>
      <w:r w:rsidRPr="006E135B">
        <w:t>IVR</w:t>
      </w:r>
      <w:r w:rsidRPr="006E135B">
        <w:rPr>
          <w:rtl/>
        </w:rPr>
        <w:t xml:space="preserve"> או להוסיף ענפים ל </w:t>
      </w:r>
      <w:r w:rsidRPr="006E135B">
        <w:t>IVR</w:t>
      </w:r>
      <w:r w:rsidRPr="006E135B">
        <w:rPr>
          <w:rtl/>
        </w:rPr>
        <w:t xml:space="preserve"> הקיים </w:t>
      </w:r>
    </w:p>
    <w:p w14:paraId="30B6D8A4"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 xml:space="preserve">מערכת ה- </w:t>
      </w:r>
      <w:r w:rsidRPr="006E135B">
        <w:t>IVR</w:t>
      </w:r>
      <w:r w:rsidRPr="006E135B">
        <w:rPr>
          <w:rtl/>
        </w:rPr>
        <w:t xml:space="preserve"> תתמוך בכל תכונות המרכזייה. </w:t>
      </w:r>
    </w:p>
    <w:p w14:paraId="71A1E484"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המערכת תאפשר הזדהות אוטומטית ע"י שימוש בקוד אימות (</w:t>
      </w:r>
      <w:r w:rsidRPr="006E135B">
        <w:t>OTP</w:t>
      </w:r>
      <w:r w:rsidRPr="006E135B">
        <w:rPr>
          <w:rtl/>
        </w:rPr>
        <w:t>)</w:t>
      </w:r>
      <w:r w:rsidR="0019628D">
        <w:rPr>
          <w:rFonts w:hint="cs"/>
          <w:rtl/>
        </w:rPr>
        <w:t>.</w:t>
      </w:r>
      <w:r w:rsidRPr="006E135B">
        <w:rPr>
          <w:rtl/>
        </w:rPr>
        <w:t xml:space="preserve"> </w:t>
      </w:r>
    </w:p>
    <w:p w14:paraId="6AC88D18"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נוהל זיהו לקוח, במקרה בו הלקוח לא יזוהה באופן אוטומטי, יקבע בתקופת ההקמה</w:t>
      </w:r>
      <w:r w:rsidR="0019628D">
        <w:rPr>
          <w:rFonts w:hint="cs"/>
          <w:rtl/>
        </w:rPr>
        <w:t>.</w:t>
      </w:r>
    </w:p>
    <w:p w14:paraId="2AD9B659"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המערכת תאפשר ניתוב שיחות על פי מאפייני שיחה ומאפייני לקוח, מתן שירותים אוטומטיים, מתן מידע מוקלט עצמי, השמעת מידע אישי, השמעת מידע כללי ושווקי מפולח לקוחות ושרות, הסטה לפעילות דיגיטל ועוד</w:t>
      </w:r>
      <w:r w:rsidR="0019628D">
        <w:rPr>
          <w:rFonts w:hint="cs"/>
          <w:rtl/>
        </w:rPr>
        <w:t>.</w:t>
      </w:r>
      <w:r w:rsidRPr="006E135B">
        <w:rPr>
          <w:rtl/>
        </w:rPr>
        <w:t xml:space="preserve"> </w:t>
      </w:r>
    </w:p>
    <w:p w14:paraId="7D354C12"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 xml:space="preserve">המערכת תאפשר קבלה ושליחת טפסים באמצעות ה- </w:t>
      </w:r>
      <w:r w:rsidRPr="006E135B">
        <w:t>IVR</w:t>
      </w:r>
      <w:r w:rsidRPr="006E135B">
        <w:rPr>
          <w:rtl/>
        </w:rPr>
        <w:t xml:space="preserve"> באמצעות שליחת </w:t>
      </w:r>
      <w:r w:rsidRPr="006E135B">
        <w:t>SMS</w:t>
      </w:r>
      <w:r w:rsidRPr="006E135B">
        <w:rPr>
          <w:rtl/>
        </w:rPr>
        <w:t>.</w:t>
      </w:r>
    </w:p>
    <w:p w14:paraId="00B44348" w14:textId="77777777" w:rsidR="00B2667F" w:rsidRPr="006E135B" w:rsidRDefault="00B2667F" w:rsidP="00275938">
      <w:pPr>
        <w:pStyle w:val="3-2"/>
        <w:numPr>
          <w:ilvl w:val="1"/>
          <w:numId w:val="151"/>
        </w:numPr>
        <w:tabs>
          <w:tab w:val="clear" w:pos="1334"/>
          <w:tab w:val="left" w:pos="1901"/>
        </w:tabs>
        <w:spacing w:before="0" w:after="0"/>
        <w:ind w:left="909" w:right="-142" w:hanging="549"/>
        <w:outlineLvl w:val="9"/>
      </w:pPr>
      <w:r w:rsidRPr="006E135B">
        <w:rPr>
          <w:rtl/>
        </w:rPr>
        <w:t xml:space="preserve">בחלק מהודעות ה </w:t>
      </w:r>
      <w:r w:rsidRPr="006E135B">
        <w:t>IVR</w:t>
      </w:r>
      <w:r w:rsidRPr="006E135B">
        <w:rPr>
          <w:rtl/>
        </w:rPr>
        <w:t xml:space="preserve"> שבאחריות הספק הזוכה, תבוצע שליחת הודעת </w:t>
      </w:r>
      <w:r w:rsidRPr="006E135B">
        <w:t>SMS</w:t>
      </w:r>
      <w:r w:rsidRPr="006E135B">
        <w:rPr>
          <w:rtl/>
        </w:rPr>
        <w:t xml:space="preserve">, בתלות לאישור המתקשר. תתאפשר שליחת </w:t>
      </w:r>
      <w:r w:rsidRPr="006E135B">
        <w:t>SMS</w:t>
      </w:r>
      <w:r w:rsidRPr="006E135B">
        <w:rPr>
          <w:rtl/>
        </w:rPr>
        <w:t xml:space="preserve"> בעת שמיעת ההודעה</w:t>
      </w:r>
      <w:r w:rsidRPr="006E135B">
        <w:t xml:space="preserve"> </w:t>
      </w:r>
      <w:r w:rsidRPr="006E135B">
        <w:rPr>
          <w:rtl/>
        </w:rPr>
        <w:t xml:space="preserve">המוקלטת וללא צורך בהמתנה לסיום ההודעה. </w:t>
      </w:r>
    </w:p>
    <w:p w14:paraId="1E85D4A2" w14:textId="77777777" w:rsidR="00B2667F" w:rsidRPr="006E135B" w:rsidRDefault="00B2667F" w:rsidP="00275938">
      <w:pPr>
        <w:pStyle w:val="3-2"/>
        <w:numPr>
          <w:ilvl w:val="1"/>
          <w:numId w:val="151"/>
        </w:numPr>
        <w:tabs>
          <w:tab w:val="clear" w:pos="1334"/>
          <w:tab w:val="left" w:pos="1901"/>
        </w:tabs>
        <w:spacing w:before="0" w:after="0"/>
        <w:ind w:left="909" w:right="-142" w:hanging="549"/>
        <w:outlineLvl w:val="9"/>
      </w:pPr>
      <w:r w:rsidRPr="006E135B">
        <w:rPr>
          <w:rtl/>
        </w:rPr>
        <w:t>במהלך תקופת ההתקשרות הרשות תוכל לבקש שינויים לטובת הרחבת מתן השירותים בביצוע פעולות ב-</w:t>
      </w:r>
      <w:r w:rsidRPr="006E135B">
        <w:t>IVR</w:t>
      </w:r>
      <w:r w:rsidRPr="006E135B">
        <w:rPr>
          <w:rtl/>
        </w:rPr>
        <w:t xml:space="preserve">. </w:t>
      </w:r>
    </w:p>
    <w:p w14:paraId="0F3B1C87" w14:textId="77777777" w:rsidR="00B2667F" w:rsidRPr="006E135B" w:rsidRDefault="00B2667F" w:rsidP="00275938">
      <w:pPr>
        <w:pStyle w:val="3-2"/>
        <w:numPr>
          <w:ilvl w:val="1"/>
          <w:numId w:val="151"/>
        </w:numPr>
        <w:tabs>
          <w:tab w:val="clear" w:pos="1334"/>
          <w:tab w:val="left" w:pos="1901"/>
        </w:tabs>
        <w:spacing w:before="0" w:after="0"/>
        <w:ind w:left="909" w:right="-142" w:hanging="549"/>
        <w:outlineLvl w:val="9"/>
      </w:pPr>
      <w:r w:rsidRPr="006E135B">
        <w:rPr>
          <w:rtl/>
        </w:rPr>
        <w:lastRenderedPageBreak/>
        <w:t>המערכת תאפשר בניית הודעות דינאמיות בתסריטים והפעלתם על ידי מנהלים במוקד או מי מטעמו. הודעות אלו יכולות להיות הודעות חירום, שיווק, מידע כללי ומיקומם השונה בתסריט יוגדר בשלב האפיון.</w:t>
      </w:r>
    </w:p>
    <w:p w14:paraId="69C22592" w14:textId="77777777" w:rsidR="00B2667F" w:rsidRPr="006E135B" w:rsidRDefault="00B2667F" w:rsidP="00275938">
      <w:pPr>
        <w:pStyle w:val="3-2"/>
        <w:numPr>
          <w:ilvl w:val="1"/>
          <w:numId w:val="151"/>
        </w:numPr>
        <w:tabs>
          <w:tab w:val="clear" w:pos="1334"/>
          <w:tab w:val="left" w:pos="1901"/>
        </w:tabs>
        <w:spacing w:before="0" w:after="0"/>
        <w:ind w:right="-142"/>
        <w:outlineLvl w:val="9"/>
      </w:pPr>
      <w:r w:rsidRPr="006E135B">
        <w:rPr>
          <w:rtl/>
        </w:rPr>
        <w:t xml:space="preserve">תכונות מערכת: </w:t>
      </w:r>
    </w:p>
    <w:p w14:paraId="58282EE9"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תור ממתינים- ניהול תור ממתינים בשיחות נכנסות</w:t>
      </w:r>
    </w:p>
    <w:p w14:paraId="189C9323"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t xml:space="preserve">Call back </w:t>
      </w:r>
      <w:r w:rsidRPr="006E135B">
        <w:rPr>
          <w:rtl/>
        </w:rPr>
        <w:t xml:space="preserve"> - אפשרות לחזור לשיחה כשהגיע תורה בתור הממתינים</w:t>
      </w:r>
    </w:p>
    <w:p w14:paraId="49C56E2C"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t xml:space="preserve">virtual hold technology (VHT) </w:t>
      </w:r>
      <w:r w:rsidRPr="006E135B">
        <w:rPr>
          <w:rtl/>
        </w:rPr>
        <w:t>-</w:t>
      </w:r>
      <w:r w:rsidRPr="006E135B">
        <w:t xml:space="preserve"> </w:t>
      </w:r>
      <w:r w:rsidRPr="006E135B">
        <w:rPr>
          <w:rtl/>
        </w:rPr>
        <w:t xml:space="preserve"> שמירת מקום בתור</w:t>
      </w:r>
    </w:p>
    <w:p w14:paraId="36205A43"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קבלת הודעה על מיקום בתור ומשך זמן המתנה</w:t>
      </w:r>
    </w:p>
    <w:p w14:paraId="123392BC"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 xml:space="preserve">ממשק למערכת ה </w:t>
      </w:r>
      <w:r w:rsidRPr="006E135B">
        <w:t>CRM</w:t>
      </w:r>
      <w:r w:rsidRPr="006E135B">
        <w:rPr>
          <w:rtl/>
        </w:rPr>
        <w:t xml:space="preserve"> והקפצת מסך - חלונית מוקפצת בזמן אמת תוך כדי השיחה ומציגה את כל ההיסטוריה של הלקוח</w:t>
      </w:r>
    </w:p>
    <w:p w14:paraId="5F90FA55"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העברת שיחה לאחר מענה בשלוחת היעד, הרחבת חיפוש לשלוחה פנויה, הגדרת גישוש למספר שלוחות באופן תורי (המערכת תעביר את השיחה לשלוחה הפנויה הבאה בתור, במידה ושלוחה זו תפוסה המערכת תעביר את השיחה לשלוחה הבאה שהוגדרה) העברה לקבוצת שלוחות, החזרת השיחה לראש התור בנתב להמשך המתנה.</w:t>
      </w:r>
    </w:p>
    <w:p w14:paraId="57E06605"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כל שירותי המרכזייה הנוספים כגון שיחת ועידה, החזק, העבר, חנה שיחה, שיחת מפגש, לא להפריע ועוד</w:t>
      </w:r>
    </w:p>
    <w:p w14:paraId="56B6B12C"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חיוג מתוך יישומים- חיוג מתוך מספרי טלפון הנמצאים במערכת ה-</w:t>
      </w:r>
      <w:r w:rsidRPr="006E135B">
        <w:t>CRM</w:t>
      </w:r>
      <w:r w:rsidRPr="006E135B">
        <w:rPr>
          <w:rtl/>
        </w:rPr>
        <w:t xml:space="preserve"> על יד העתקתם לסרגל הנציג או באמצעות </w:t>
      </w:r>
      <w:r w:rsidRPr="006E135B">
        <w:t>click to call</w:t>
      </w:r>
    </w:p>
    <w:p w14:paraId="39B7B948" w14:textId="77777777" w:rsidR="00B2667F" w:rsidRPr="006E135B" w:rsidRDefault="00B2667F" w:rsidP="00275938">
      <w:pPr>
        <w:pStyle w:val="3-2"/>
        <w:numPr>
          <w:ilvl w:val="1"/>
          <w:numId w:val="151"/>
        </w:numPr>
        <w:tabs>
          <w:tab w:val="clear" w:pos="1334"/>
          <w:tab w:val="left" w:pos="1901"/>
        </w:tabs>
        <w:spacing w:before="0" w:after="0"/>
        <w:ind w:left="1050" w:right="-142" w:hanging="690"/>
        <w:outlineLvl w:val="9"/>
        <w:rPr>
          <w:rtl/>
        </w:rPr>
      </w:pPr>
      <w:r w:rsidRPr="006E135B">
        <w:rPr>
          <w:rtl/>
        </w:rPr>
        <w:t xml:space="preserve">הספק הזוכה נדרש להתקנת המשאבים הנדרשים לצורך מתן שרות רציף 24 </w:t>
      </w:r>
      <w:r w:rsidRPr="006E135B">
        <w:t>X</w:t>
      </w:r>
      <w:r w:rsidRPr="006E135B">
        <w:rPr>
          <w:rtl/>
        </w:rPr>
        <w:t xml:space="preserve"> 7.</w:t>
      </w:r>
    </w:p>
    <w:p w14:paraId="584BBFE5" w14:textId="77777777" w:rsidR="00B2667F" w:rsidRPr="006E135B" w:rsidRDefault="00B2667F" w:rsidP="00275938">
      <w:pPr>
        <w:pStyle w:val="3-2"/>
        <w:numPr>
          <w:ilvl w:val="1"/>
          <w:numId w:val="151"/>
        </w:numPr>
        <w:tabs>
          <w:tab w:val="clear" w:pos="1334"/>
          <w:tab w:val="left" w:pos="1901"/>
        </w:tabs>
        <w:spacing w:before="0" w:after="0"/>
        <w:ind w:left="1050" w:right="-142" w:hanging="690"/>
        <w:outlineLvl w:val="9"/>
      </w:pPr>
      <w:r w:rsidRPr="006E135B">
        <w:rPr>
          <w:rtl/>
        </w:rPr>
        <w:t xml:space="preserve">נדרש רכיב </w:t>
      </w:r>
      <w:r w:rsidRPr="006E135B">
        <w:t>IVR</w:t>
      </w:r>
      <w:r w:rsidRPr="006E135B">
        <w:rPr>
          <w:rtl/>
        </w:rPr>
        <w:t xml:space="preserve"> קולי  ו/או בוט קולי כרכיב נפרד או כחלק ממערכת ה </w:t>
      </w:r>
      <w:r w:rsidRPr="006E135B">
        <w:t>IVR</w:t>
      </w:r>
      <w:r w:rsidRPr="006E135B">
        <w:rPr>
          <w:rtl/>
        </w:rPr>
        <w:t xml:space="preserve"> המוצעת</w:t>
      </w:r>
      <w:r w:rsidRPr="006E135B">
        <w:t xml:space="preserve">   </w:t>
      </w:r>
      <w:r w:rsidRPr="006E135B">
        <w:rPr>
          <w:rtl/>
        </w:rPr>
        <w:t xml:space="preserve"> </w:t>
      </w:r>
    </w:p>
    <w:p w14:paraId="6D0D8BA1" w14:textId="77777777" w:rsidR="00B2667F" w:rsidRPr="006E135B" w:rsidRDefault="00B2667F" w:rsidP="00275938">
      <w:pPr>
        <w:pStyle w:val="3-2"/>
        <w:numPr>
          <w:ilvl w:val="1"/>
          <w:numId w:val="151"/>
        </w:numPr>
        <w:tabs>
          <w:tab w:val="clear" w:pos="1334"/>
          <w:tab w:val="left" w:pos="1901"/>
        </w:tabs>
        <w:spacing w:before="0" w:after="0"/>
        <w:ind w:left="1050" w:right="-142" w:hanging="690"/>
        <w:outlineLvl w:val="9"/>
        <w:rPr>
          <w:rtl/>
        </w:rPr>
      </w:pPr>
      <w:r w:rsidRPr="006E135B">
        <w:rPr>
          <w:rtl/>
        </w:rPr>
        <w:t>המערכת תספק מידע לגבי הפרמטרים: מספר השיחות הנכנסות, בכל צומת וענף על ציר הזמן, פרוט מספר הטלפון של המתקשר. מספר העברות לתורים לפי ענף: מספר השיחות ששגו בהקשות בצמתים השונים מספר שיחות שקיבלו מענה מלא ב-</w:t>
      </w:r>
      <w:r w:rsidRPr="006E135B">
        <w:t>IVR</w:t>
      </w:r>
      <w:r w:rsidRPr="006E135B">
        <w:rPr>
          <w:rtl/>
        </w:rPr>
        <w:t xml:space="preserve"> (לא עברו למוקד), מספר שיחות שננטשו לפני ולאחר שקיבלו שירות או מידע במענה</w:t>
      </w:r>
      <w:r w:rsidR="00B907B3">
        <w:rPr>
          <w:rFonts w:hint="cs"/>
          <w:rtl/>
        </w:rPr>
        <w:t>.</w:t>
      </w:r>
      <w:r w:rsidRPr="006E135B">
        <w:rPr>
          <w:rtl/>
        </w:rPr>
        <w:t xml:space="preserve"> </w:t>
      </w:r>
    </w:p>
    <w:p w14:paraId="3BB29EB8" w14:textId="77777777" w:rsidR="00B2667F" w:rsidRPr="006E135B" w:rsidRDefault="00B2667F" w:rsidP="00275938">
      <w:pPr>
        <w:pStyle w:val="3-2"/>
        <w:numPr>
          <w:ilvl w:val="1"/>
          <w:numId w:val="151"/>
        </w:numPr>
        <w:tabs>
          <w:tab w:val="clear" w:pos="1334"/>
          <w:tab w:val="left" w:pos="1901"/>
        </w:tabs>
        <w:spacing w:before="0" w:after="0"/>
        <w:ind w:left="1050" w:right="-142" w:hanging="690"/>
        <w:outlineLvl w:val="9"/>
        <w:rPr>
          <w:rtl/>
        </w:rPr>
      </w:pPr>
      <w:r w:rsidRPr="006E135B">
        <w:rPr>
          <w:rtl/>
        </w:rPr>
        <w:t xml:space="preserve">הגדרת  דוחות  מפורטים תתבצע בשלב האפיון המפורט כחלק מפרויקט ההקמה. הרשות תוכל להוסיף דרישה לדוחות שונים בהתאם לצרכים שיעלו מעת לעת. </w:t>
      </w:r>
    </w:p>
    <w:p w14:paraId="4E7FBCCE" w14:textId="77777777" w:rsidR="00B2667F" w:rsidRPr="006E135B" w:rsidRDefault="00B2667F" w:rsidP="00B2667F">
      <w:pPr>
        <w:pStyle w:val="3-2"/>
        <w:tabs>
          <w:tab w:val="clear" w:pos="1334"/>
          <w:tab w:val="left" w:pos="1901"/>
        </w:tabs>
        <w:spacing w:before="0" w:after="0"/>
        <w:ind w:left="2691" w:right="-142" w:hanging="425"/>
        <w:outlineLvl w:val="9"/>
      </w:pPr>
    </w:p>
    <w:p w14:paraId="157AFB03"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tl/>
        </w:rPr>
      </w:pPr>
      <w:r w:rsidRPr="006E135B">
        <w:rPr>
          <w:b/>
          <w:bCs/>
          <w:rtl/>
        </w:rPr>
        <w:t>מערכת ה-</w:t>
      </w:r>
      <w:r w:rsidRPr="006E135B">
        <w:rPr>
          <w:b/>
          <w:bCs/>
        </w:rPr>
        <w:t>CTI</w:t>
      </w:r>
    </w:p>
    <w:p w14:paraId="29FC6334" w14:textId="77777777" w:rsidR="00B2667F" w:rsidRPr="006E135B" w:rsidRDefault="00B2667F" w:rsidP="00275938">
      <w:pPr>
        <w:pStyle w:val="afa"/>
        <w:numPr>
          <w:ilvl w:val="1"/>
          <w:numId w:val="151"/>
        </w:numPr>
        <w:overflowPunct w:val="0"/>
        <w:autoSpaceDE w:val="0"/>
        <w:autoSpaceDN w:val="0"/>
        <w:adjustRightInd w:val="0"/>
        <w:spacing w:before="0" w:after="80"/>
        <w:contextualSpacing w:val="0"/>
        <w:textAlignment w:val="baseline"/>
        <w:rPr>
          <w:rFonts w:ascii="David" w:hAnsi="David"/>
          <w:noProof/>
          <w:rtl/>
          <w:lang w:eastAsia="he-IL"/>
        </w:rPr>
      </w:pPr>
      <w:r w:rsidRPr="006E135B">
        <w:rPr>
          <w:rFonts w:ascii="David" w:hAnsi="David"/>
          <w:noProof/>
          <w:rtl/>
          <w:lang w:eastAsia="he-IL"/>
        </w:rPr>
        <w:t xml:space="preserve">מערכת ה- </w:t>
      </w:r>
      <w:r w:rsidRPr="006E135B">
        <w:rPr>
          <w:rFonts w:ascii="David" w:hAnsi="David"/>
          <w:noProof/>
          <w:lang w:eastAsia="he-IL"/>
        </w:rPr>
        <w:t>CTI</w:t>
      </w:r>
      <w:r w:rsidRPr="006E135B">
        <w:rPr>
          <w:rFonts w:ascii="David" w:hAnsi="David"/>
          <w:noProof/>
          <w:rtl/>
          <w:lang w:eastAsia="he-IL"/>
        </w:rPr>
        <w:t xml:space="preserve"> תהייה מתוצרת יצרן המרכזייה ותתמוך בכל תכונות המרכזייה. </w:t>
      </w:r>
    </w:p>
    <w:p w14:paraId="527695CF" w14:textId="77777777" w:rsidR="00B2667F" w:rsidRPr="006E135B" w:rsidRDefault="00B2667F" w:rsidP="00275938">
      <w:pPr>
        <w:pStyle w:val="afa"/>
        <w:numPr>
          <w:ilvl w:val="1"/>
          <w:numId w:val="151"/>
        </w:numPr>
        <w:overflowPunct w:val="0"/>
        <w:autoSpaceDE w:val="0"/>
        <w:autoSpaceDN w:val="0"/>
        <w:adjustRightInd w:val="0"/>
        <w:spacing w:before="0" w:after="80"/>
        <w:ind w:left="1334" w:hanging="974"/>
        <w:contextualSpacing w:val="0"/>
        <w:textAlignment w:val="baseline"/>
        <w:rPr>
          <w:rFonts w:ascii="David" w:hAnsi="David"/>
          <w:noProof/>
          <w:lang w:eastAsia="he-IL"/>
        </w:rPr>
      </w:pPr>
      <w:r w:rsidRPr="006E135B">
        <w:rPr>
          <w:rFonts w:ascii="David" w:hAnsi="David"/>
          <w:noProof/>
          <w:lang w:eastAsia="he-IL"/>
        </w:rPr>
        <w:t xml:space="preserve"> </w:t>
      </w:r>
      <w:r w:rsidRPr="006E135B">
        <w:rPr>
          <w:rFonts w:ascii="David" w:hAnsi="David"/>
          <w:noProof/>
          <w:rtl/>
          <w:lang w:eastAsia="he-IL"/>
        </w:rPr>
        <w:t>על המציע לפרט את סוג מערכת, דגם, גרסא וניסיון מוכח בהפעלת המערכת לפחות בפרויקט פעיל אחד</w:t>
      </w:r>
      <w:r w:rsidR="00E46445">
        <w:rPr>
          <w:rFonts w:ascii="David" w:hAnsi="David" w:hint="cs"/>
          <w:noProof/>
          <w:rtl/>
          <w:lang w:eastAsia="he-IL"/>
        </w:rPr>
        <w:t>.</w:t>
      </w:r>
      <w:r w:rsidRPr="006E135B">
        <w:rPr>
          <w:rFonts w:ascii="David" w:hAnsi="David"/>
          <w:noProof/>
          <w:rtl/>
          <w:lang w:eastAsia="he-IL"/>
        </w:rPr>
        <w:t xml:space="preserve"> </w:t>
      </w:r>
    </w:p>
    <w:p w14:paraId="2A5E10D3" w14:textId="77777777" w:rsidR="00B2667F" w:rsidRPr="006E135B" w:rsidRDefault="00B2667F" w:rsidP="00275938">
      <w:pPr>
        <w:pStyle w:val="afa"/>
        <w:numPr>
          <w:ilvl w:val="1"/>
          <w:numId w:val="151"/>
        </w:numPr>
        <w:overflowPunct w:val="0"/>
        <w:autoSpaceDE w:val="0"/>
        <w:autoSpaceDN w:val="0"/>
        <w:adjustRightInd w:val="0"/>
        <w:spacing w:before="0" w:after="80"/>
        <w:ind w:left="1334" w:hanging="974"/>
        <w:contextualSpacing w:val="0"/>
        <w:textAlignment w:val="baseline"/>
        <w:rPr>
          <w:rFonts w:ascii="David" w:hAnsi="David"/>
          <w:noProof/>
          <w:rtl/>
          <w:lang w:eastAsia="he-IL"/>
        </w:rPr>
      </w:pPr>
      <w:r w:rsidRPr="006E135B">
        <w:rPr>
          <w:rFonts w:ascii="David" w:hAnsi="David"/>
          <w:noProof/>
          <w:lang w:eastAsia="he-IL"/>
        </w:rPr>
        <w:lastRenderedPageBreak/>
        <w:t xml:space="preserve"> </w:t>
      </w:r>
      <w:r w:rsidRPr="006E135B">
        <w:rPr>
          <w:rFonts w:ascii="David" w:hAnsi="David"/>
          <w:noProof/>
          <w:rtl/>
          <w:lang w:eastAsia="he-IL"/>
        </w:rPr>
        <w:t xml:space="preserve">על המציע להבטיח כי מערכת ה </w:t>
      </w:r>
      <w:r w:rsidRPr="006E135B">
        <w:rPr>
          <w:rFonts w:ascii="David" w:hAnsi="David"/>
          <w:noProof/>
          <w:lang w:eastAsia="he-IL"/>
        </w:rPr>
        <w:t>CTI</w:t>
      </w:r>
      <w:r w:rsidRPr="006E135B">
        <w:rPr>
          <w:rFonts w:ascii="David" w:hAnsi="David"/>
          <w:noProof/>
          <w:rtl/>
          <w:lang w:eastAsia="he-IL"/>
        </w:rPr>
        <w:t xml:space="preserve"> המוצעת בעלת יכולת מלאה להתממשק למערכת ה-</w:t>
      </w:r>
      <w:r w:rsidRPr="006E135B">
        <w:rPr>
          <w:rFonts w:ascii="David" w:hAnsi="David"/>
          <w:noProof/>
          <w:lang w:eastAsia="he-IL"/>
        </w:rPr>
        <w:t>CRM</w:t>
      </w:r>
      <w:r w:rsidRPr="006E135B">
        <w:rPr>
          <w:rFonts w:ascii="David" w:hAnsi="David"/>
          <w:noProof/>
          <w:rtl/>
          <w:lang w:eastAsia="he-IL"/>
        </w:rPr>
        <w:t xml:space="preserve"> המוצעת על ידו בפתרון. </w:t>
      </w:r>
    </w:p>
    <w:p w14:paraId="75B83455" w14:textId="77777777" w:rsidR="00B2667F" w:rsidRPr="006E135B" w:rsidRDefault="00B2667F" w:rsidP="00275938">
      <w:pPr>
        <w:pStyle w:val="afa"/>
        <w:numPr>
          <w:ilvl w:val="1"/>
          <w:numId w:val="151"/>
        </w:numPr>
        <w:overflowPunct w:val="0"/>
        <w:autoSpaceDE w:val="0"/>
        <w:autoSpaceDN w:val="0"/>
        <w:adjustRightInd w:val="0"/>
        <w:spacing w:before="0" w:after="80"/>
        <w:ind w:left="1334" w:hanging="974"/>
        <w:contextualSpacing w:val="0"/>
        <w:textAlignment w:val="baseline"/>
        <w:rPr>
          <w:rFonts w:ascii="David" w:hAnsi="David"/>
          <w:noProof/>
          <w:lang w:eastAsia="he-IL"/>
        </w:rPr>
      </w:pPr>
      <w:r w:rsidRPr="006E135B">
        <w:rPr>
          <w:rFonts w:ascii="David" w:hAnsi="David"/>
          <w:noProof/>
          <w:lang w:eastAsia="he-IL"/>
        </w:rPr>
        <w:t xml:space="preserve"> </w:t>
      </w:r>
      <w:r w:rsidRPr="006E135B">
        <w:rPr>
          <w:rFonts w:ascii="David" w:hAnsi="David"/>
          <w:noProof/>
          <w:rtl/>
          <w:lang w:eastAsia="he-IL"/>
        </w:rPr>
        <w:t xml:space="preserve">על המערכת לתמוך באופן אינטגראלי בניהול מגוון ערוצי התקשרות למוקד וביניהם שיחות טלפון ופעילות תקשורת כתובה כגון  צ'אט, </w:t>
      </w:r>
      <w:r w:rsidRPr="006E135B">
        <w:rPr>
          <w:rFonts w:ascii="David" w:hAnsi="David"/>
          <w:noProof/>
          <w:lang w:eastAsia="he-IL"/>
        </w:rPr>
        <w:t>web</w:t>
      </w:r>
      <w:r w:rsidRPr="006E135B">
        <w:rPr>
          <w:rFonts w:ascii="David" w:hAnsi="David"/>
          <w:noProof/>
          <w:rtl/>
          <w:lang w:eastAsia="he-IL"/>
        </w:rPr>
        <w:t xml:space="preserve">, </w:t>
      </w:r>
      <w:r w:rsidRPr="006E135B">
        <w:rPr>
          <w:rFonts w:ascii="David" w:hAnsi="David"/>
          <w:noProof/>
          <w:lang w:eastAsia="he-IL"/>
        </w:rPr>
        <w:t>SMS</w:t>
      </w:r>
      <w:r w:rsidRPr="006E135B">
        <w:rPr>
          <w:rFonts w:ascii="David" w:hAnsi="David"/>
          <w:noProof/>
          <w:rtl/>
          <w:lang w:eastAsia="he-IL"/>
        </w:rPr>
        <w:t xml:space="preserve"> , וידאו, רשתות חברתיות וכדומה. יידרש מתן מענה במסגרת מערכת ה- </w:t>
      </w:r>
      <w:r w:rsidRPr="006E135B">
        <w:rPr>
          <w:rFonts w:ascii="David" w:hAnsi="David"/>
          <w:noProof/>
          <w:lang w:eastAsia="he-IL"/>
        </w:rPr>
        <w:t>CTI</w:t>
      </w:r>
      <w:r w:rsidRPr="006E135B">
        <w:rPr>
          <w:rFonts w:ascii="David" w:hAnsi="David"/>
          <w:noProof/>
          <w:rtl/>
          <w:lang w:eastAsia="he-IL"/>
        </w:rPr>
        <w:t xml:space="preserve"> לניהול הערוצים ולניהול התור מכלל הערוצים.</w:t>
      </w:r>
    </w:p>
    <w:p w14:paraId="36BC9E3C" w14:textId="77777777" w:rsidR="00B2667F" w:rsidRPr="006E135B" w:rsidRDefault="00B2667F" w:rsidP="00275938">
      <w:pPr>
        <w:pStyle w:val="afa"/>
        <w:numPr>
          <w:ilvl w:val="1"/>
          <w:numId w:val="151"/>
        </w:numPr>
        <w:spacing w:before="0" w:after="200"/>
        <w:jc w:val="left"/>
        <w:rPr>
          <w:rFonts w:ascii="David" w:hAnsi="David"/>
          <w:b/>
          <w:bCs/>
          <w:rtl/>
        </w:rPr>
      </w:pPr>
      <w:r w:rsidRPr="006E135B">
        <w:rPr>
          <w:rFonts w:ascii="David" w:hAnsi="David"/>
          <w:b/>
          <w:bCs/>
          <w:rtl/>
        </w:rPr>
        <w:t>ניהול כישורי נציגים</w:t>
      </w:r>
    </w:p>
    <w:p w14:paraId="7D0F3949" w14:textId="77777777" w:rsidR="00B2667F" w:rsidRPr="006E135B" w:rsidRDefault="00E46445" w:rsidP="00275938">
      <w:pPr>
        <w:pStyle w:val="afa"/>
        <w:numPr>
          <w:ilvl w:val="2"/>
          <w:numId w:val="151"/>
        </w:numPr>
        <w:spacing w:before="0" w:after="200"/>
        <w:ind w:left="1476" w:hanging="625"/>
        <w:rPr>
          <w:rFonts w:ascii="David" w:hAnsi="David"/>
          <w:rtl/>
        </w:rPr>
      </w:pPr>
      <w:r>
        <w:rPr>
          <w:rFonts w:ascii="David" w:hAnsi="David" w:hint="cs"/>
          <w:rtl/>
        </w:rPr>
        <w:t xml:space="preserve"> </w:t>
      </w:r>
      <w:r w:rsidR="00B2667F" w:rsidRPr="006E135B">
        <w:rPr>
          <w:rFonts w:ascii="David" w:hAnsi="David"/>
          <w:rtl/>
        </w:rPr>
        <w:t>המערכת תאפשר להגדיר לכל נציג את תחומי מומחיותו (</w:t>
      </w:r>
      <w:r w:rsidR="00B2667F" w:rsidRPr="006E135B">
        <w:rPr>
          <w:rFonts w:ascii="David" w:hAnsi="David"/>
        </w:rPr>
        <w:t>Skills</w:t>
      </w:r>
      <w:r w:rsidR="00B2667F" w:rsidRPr="006E135B">
        <w:rPr>
          <w:rFonts w:ascii="David" w:hAnsi="David"/>
          <w:rtl/>
        </w:rPr>
        <w:t>) ולכל תחום התמחות תוגדר רמת הידע (מיומנות)  של אותו נציג (</w:t>
      </w:r>
      <w:r w:rsidR="00B2667F" w:rsidRPr="006E135B">
        <w:rPr>
          <w:rFonts w:ascii="David" w:hAnsi="David"/>
        </w:rPr>
        <w:t>Level</w:t>
      </w:r>
      <w:r w:rsidR="00B2667F" w:rsidRPr="006E135B">
        <w:rPr>
          <w:rFonts w:ascii="David" w:hAnsi="David"/>
          <w:rtl/>
        </w:rPr>
        <w:t xml:space="preserve">). לא תהיה מגבלה מעשית למספר ה - </w:t>
      </w:r>
      <w:r w:rsidR="00B2667F" w:rsidRPr="006E135B">
        <w:rPr>
          <w:rFonts w:ascii="David" w:hAnsi="David"/>
        </w:rPr>
        <w:t>Skills</w:t>
      </w:r>
      <w:r w:rsidR="00B2667F" w:rsidRPr="006E135B">
        <w:rPr>
          <w:rFonts w:ascii="David" w:hAnsi="David"/>
          <w:rtl/>
        </w:rPr>
        <w:t xml:space="preserve"> </w:t>
      </w:r>
      <w:proofErr w:type="spellStart"/>
      <w:r w:rsidR="00B2667F" w:rsidRPr="006E135B">
        <w:rPr>
          <w:rFonts w:ascii="David" w:hAnsi="David"/>
          <w:rtl/>
        </w:rPr>
        <w:t>וה</w:t>
      </w:r>
      <w:proofErr w:type="spellEnd"/>
      <w:r w:rsidR="00B2667F" w:rsidRPr="006E135B">
        <w:rPr>
          <w:rFonts w:ascii="David" w:hAnsi="David"/>
          <w:rtl/>
        </w:rPr>
        <w:t xml:space="preserve"> - </w:t>
      </w:r>
      <w:r w:rsidR="00B2667F" w:rsidRPr="006E135B">
        <w:rPr>
          <w:rFonts w:ascii="David" w:hAnsi="David"/>
        </w:rPr>
        <w:t>Levels</w:t>
      </w:r>
      <w:r w:rsidR="00B2667F" w:rsidRPr="006E135B">
        <w:rPr>
          <w:rFonts w:ascii="David" w:hAnsi="David"/>
          <w:rtl/>
        </w:rPr>
        <w:t xml:space="preserve"> במערכת ולא תהיה מגבלה למספר ה - </w:t>
      </w:r>
      <w:r w:rsidR="00B2667F" w:rsidRPr="006E135B">
        <w:rPr>
          <w:rFonts w:ascii="David" w:hAnsi="David"/>
        </w:rPr>
        <w:t>Skills</w:t>
      </w:r>
      <w:r w:rsidR="00B2667F" w:rsidRPr="006E135B">
        <w:rPr>
          <w:rFonts w:ascii="David" w:hAnsi="David"/>
          <w:rtl/>
        </w:rPr>
        <w:t xml:space="preserve"> </w:t>
      </w:r>
      <w:proofErr w:type="spellStart"/>
      <w:r w:rsidR="00B2667F" w:rsidRPr="006E135B">
        <w:rPr>
          <w:rFonts w:ascii="David" w:hAnsi="David"/>
          <w:rtl/>
        </w:rPr>
        <w:t>וה</w:t>
      </w:r>
      <w:proofErr w:type="spellEnd"/>
      <w:r w:rsidR="00B2667F" w:rsidRPr="006E135B">
        <w:rPr>
          <w:rFonts w:ascii="David" w:hAnsi="David"/>
          <w:rtl/>
        </w:rPr>
        <w:t xml:space="preserve"> - </w:t>
      </w:r>
      <w:r w:rsidR="00B2667F" w:rsidRPr="006E135B">
        <w:rPr>
          <w:rFonts w:ascii="David" w:hAnsi="David"/>
        </w:rPr>
        <w:t>Levels</w:t>
      </w:r>
      <w:r w:rsidR="00B2667F" w:rsidRPr="006E135B">
        <w:rPr>
          <w:rFonts w:ascii="David" w:hAnsi="David"/>
          <w:rtl/>
        </w:rPr>
        <w:t xml:space="preserve"> שניתן יהיה לשייך לנציג.</w:t>
      </w:r>
    </w:p>
    <w:p w14:paraId="4C15AF63" w14:textId="77777777" w:rsidR="00B2667F" w:rsidRPr="006E135B" w:rsidRDefault="00B2667F" w:rsidP="00275938">
      <w:pPr>
        <w:pStyle w:val="afa"/>
        <w:numPr>
          <w:ilvl w:val="2"/>
          <w:numId w:val="151"/>
        </w:numPr>
        <w:spacing w:before="0" w:after="200"/>
        <w:ind w:left="1476" w:hanging="625"/>
        <w:rPr>
          <w:rFonts w:ascii="David" w:hAnsi="David"/>
        </w:rPr>
      </w:pPr>
      <w:r w:rsidRPr="006E135B">
        <w:rPr>
          <w:rFonts w:ascii="David" w:hAnsi="David"/>
          <w:rtl/>
        </w:rPr>
        <w:t>המערכת תאפשר הגדרת ערוצי ההתקשרות בהם יתמוך הנציג וכמות הפניות מכל ערוץ.</w:t>
      </w:r>
    </w:p>
    <w:p w14:paraId="76F64B31" w14:textId="77777777" w:rsidR="00B2667F" w:rsidRPr="006E135B" w:rsidRDefault="00B2667F" w:rsidP="00275938">
      <w:pPr>
        <w:pStyle w:val="afa"/>
        <w:numPr>
          <w:ilvl w:val="2"/>
          <w:numId w:val="151"/>
        </w:numPr>
        <w:spacing w:before="0" w:after="200"/>
        <w:ind w:left="1476" w:hanging="625"/>
        <w:rPr>
          <w:rFonts w:ascii="David" w:hAnsi="David"/>
          <w:rtl/>
        </w:rPr>
      </w:pPr>
      <w:r w:rsidRPr="006E135B">
        <w:rPr>
          <w:rFonts w:ascii="David" w:hAnsi="David"/>
          <w:rtl/>
        </w:rPr>
        <w:t xml:space="preserve">מערכת ה - </w:t>
      </w:r>
      <w:r w:rsidRPr="006E135B">
        <w:rPr>
          <w:rFonts w:ascii="David" w:hAnsi="David"/>
        </w:rPr>
        <w:t>CTI</w:t>
      </w:r>
      <w:r w:rsidRPr="006E135B">
        <w:rPr>
          <w:rFonts w:ascii="David" w:hAnsi="David"/>
          <w:rtl/>
        </w:rPr>
        <w:t xml:space="preserve"> תאפשר להגדיר ולעדכן מאפייני נציגים (רמת מיומנות, שפה וכדומה)</w:t>
      </w:r>
    </w:p>
    <w:p w14:paraId="61AF9C06" w14:textId="77777777" w:rsidR="00B2667F" w:rsidRPr="006E135B" w:rsidRDefault="00B2667F" w:rsidP="00275938">
      <w:pPr>
        <w:pStyle w:val="afa"/>
        <w:numPr>
          <w:ilvl w:val="2"/>
          <w:numId w:val="151"/>
        </w:numPr>
        <w:spacing w:before="0" w:after="200"/>
        <w:ind w:left="1476" w:hanging="625"/>
        <w:rPr>
          <w:rFonts w:ascii="David" w:hAnsi="David"/>
        </w:rPr>
      </w:pPr>
      <w:r w:rsidRPr="006E135B">
        <w:rPr>
          <w:rFonts w:ascii="David" w:hAnsi="David"/>
          <w:rtl/>
        </w:rPr>
        <w:t>המערכת תאפשר הגדרת מאפייני לקוח לצורך ניתוב חכם בהתאם להגדרות עסקיות שיוגדרו</w:t>
      </w:r>
    </w:p>
    <w:p w14:paraId="29016A86" w14:textId="77777777" w:rsidR="00B2667F" w:rsidRPr="006E135B" w:rsidRDefault="00B2667F" w:rsidP="00275938">
      <w:pPr>
        <w:pStyle w:val="afa"/>
        <w:numPr>
          <w:ilvl w:val="2"/>
          <w:numId w:val="151"/>
        </w:numPr>
        <w:spacing w:before="0" w:after="200"/>
        <w:ind w:left="1476" w:hanging="625"/>
        <w:rPr>
          <w:rFonts w:ascii="David" w:hAnsi="David"/>
        </w:rPr>
      </w:pPr>
      <w:r w:rsidRPr="006E135B">
        <w:rPr>
          <w:rFonts w:ascii="David" w:hAnsi="David"/>
          <w:rtl/>
        </w:rPr>
        <w:t xml:space="preserve">במערכת ה - </w:t>
      </w:r>
      <w:r w:rsidRPr="006E135B">
        <w:rPr>
          <w:rFonts w:ascii="David" w:hAnsi="David"/>
        </w:rPr>
        <w:t>CTI</w:t>
      </w:r>
      <w:r w:rsidRPr="006E135B">
        <w:rPr>
          <w:rFonts w:ascii="David" w:hAnsi="David"/>
          <w:rtl/>
        </w:rPr>
        <w:t xml:space="preserve"> יוגדרו כל קבוצות העבודה במוקד על פי תחומי הפעילות השונים. הנציגים ישויכו לקבוצות המתאימות. לא תהיה מגבלה מעשית במספר הקבוצות  ובמספר הקבוצות שניתן לשייך לכל נציג.</w:t>
      </w:r>
    </w:p>
    <w:p w14:paraId="36605013" w14:textId="77777777" w:rsidR="00B2667F" w:rsidRPr="006E135B" w:rsidRDefault="00B2667F" w:rsidP="00275938">
      <w:pPr>
        <w:pStyle w:val="afa"/>
        <w:numPr>
          <w:ilvl w:val="1"/>
          <w:numId w:val="151"/>
        </w:numPr>
        <w:spacing w:before="0" w:after="200"/>
        <w:jc w:val="left"/>
        <w:rPr>
          <w:rFonts w:ascii="David" w:hAnsi="David"/>
          <w:b/>
          <w:bCs/>
        </w:rPr>
      </w:pPr>
      <w:r w:rsidRPr="006E135B">
        <w:rPr>
          <w:rFonts w:ascii="David" w:hAnsi="David"/>
          <w:b/>
          <w:bCs/>
          <w:rtl/>
        </w:rPr>
        <w:t xml:space="preserve">ניתוב פניות </w:t>
      </w:r>
    </w:p>
    <w:p w14:paraId="27ECC7FD" w14:textId="77777777" w:rsidR="00B2667F" w:rsidRPr="006E135B" w:rsidRDefault="00B2667F" w:rsidP="00275938">
      <w:pPr>
        <w:pStyle w:val="afa"/>
        <w:numPr>
          <w:ilvl w:val="2"/>
          <w:numId w:val="151"/>
        </w:numPr>
        <w:spacing w:before="0" w:after="200"/>
        <w:ind w:left="1476" w:hanging="625"/>
        <w:rPr>
          <w:rFonts w:ascii="David" w:hAnsi="David"/>
        </w:rPr>
      </w:pPr>
      <w:r w:rsidRPr="006E135B">
        <w:rPr>
          <w:rFonts w:ascii="David" w:hAnsi="David"/>
          <w:rtl/>
        </w:rPr>
        <w:t xml:space="preserve">מערכת ה – </w:t>
      </w:r>
      <w:r w:rsidRPr="006E135B">
        <w:rPr>
          <w:rFonts w:ascii="David" w:hAnsi="David"/>
        </w:rPr>
        <w:t>CTI</w:t>
      </w:r>
      <w:r w:rsidRPr="006E135B">
        <w:rPr>
          <w:rFonts w:ascii="David" w:hAnsi="David"/>
          <w:rtl/>
        </w:rPr>
        <w:t xml:space="preserve"> תנהל את כלל הפניות שתגענה למוקד. חוקי הניתוב יתבססו על סוג השירות הנדרש, זמינות נציגים מתאימים, זמן המתנה בפועל או צפי להמתנה בתור, זמן ההמתנה בתורים ובערוצי גישה אחרים, מספר הנציגים הפעילים או הזמינים בתורים אחרים, עמידה ב – </w:t>
      </w:r>
      <w:r w:rsidRPr="006E135B">
        <w:rPr>
          <w:rFonts w:ascii="David" w:hAnsi="David"/>
        </w:rPr>
        <w:t>SLA</w:t>
      </w:r>
      <w:r w:rsidRPr="006E135B">
        <w:rPr>
          <w:rFonts w:ascii="David" w:hAnsi="David"/>
          <w:rtl/>
        </w:rPr>
        <w:t xml:space="preserve"> שנקבע לתור, לשרות או לסוג לקוח מסוים, מצבי כשל שונים ופרמטרים אחרים שיקבעו ע"י הרשות.</w:t>
      </w:r>
    </w:p>
    <w:p w14:paraId="41C0FBA5" w14:textId="77777777" w:rsidR="00B2667F" w:rsidRPr="006E135B" w:rsidRDefault="00B2667F" w:rsidP="00275938">
      <w:pPr>
        <w:pStyle w:val="afa"/>
        <w:numPr>
          <w:ilvl w:val="2"/>
          <w:numId w:val="151"/>
        </w:numPr>
        <w:spacing w:before="0" w:after="200"/>
        <w:ind w:left="1476" w:hanging="625"/>
        <w:rPr>
          <w:rFonts w:ascii="David" w:hAnsi="David"/>
        </w:rPr>
      </w:pPr>
      <w:r w:rsidRPr="006E135B">
        <w:rPr>
          <w:rFonts w:ascii="David" w:hAnsi="David"/>
          <w:rtl/>
        </w:rPr>
        <w:t xml:space="preserve">המערכת תאפשר הרחבת חיפוש ו/או גלישת פניות ליעדים אלטרנטיביים לאחר סף המתנה ו/או צפי המתנה ו/או כמות ממתינים </w:t>
      </w:r>
      <w:proofErr w:type="spellStart"/>
      <w:r w:rsidRPr="006E135B">
        <w:rPr>
          <w:rFonts w:ascii="David" w:hAnsi="David"/>
          <w:rtl/>
        </w:rPr>
        <w:t>וכו</w:t>
      </w:r>
      <w:proofErr w:type="spellEnd"/>
      <w:r w:rsidRPr="006E135B">
        <w:rPr>
          <w:rFonts w:ascii="David" w:hAnsi="David"/>
          <w:rtl/>
        </w:rPr>
        <w:t xml:space="preserve">'. ניתן יהיה להרחיב חיפוש לקבוצות ו – </w:t>
      </w:r>
      <w:r w:rsidRPr="006E135B">
        <w:rPr>
          <w:rFonts w:ascii="David" w:hAnsi="David"/>
        </w:rPr>
        <w:t>Skills</w:t>
      </w:r>
      <w:r w:rsidRPr="006E135B">
        <w:rPr>
          <w:rFonts w:ascii="David" w:hAnsi="David"/>
          <w:rtl/>
        </w:rPr>
        <w:t xml:space="preserve"> נוספים במוקד מסוים או במוקדים נוספים. ניתן יהיה להתנות הרחבת חיפוש לקבוצות ונציגים מסוימים בהתאם לפרמטרים שונים כגון עומס או מספר מינימאלי של נציגים זמינים ביעד ההרחבה. ניתן יהיה גם להפנות שיחות ליעדים חיצוניים למוקד בהתאם לחוקים עסקיים שיקבעו ע"י הרשות.</w:t>
      </w:r>
    </w:p>
    <w:p w14:paraId="2382AE67" w14:textId="77777777" w:rsidR="00B2667F" w:rsidRPr="006E135B" w:rsidRDefault="00B2667F" w:rsidP="00275938">
      <w:pPr>
        <w:pStyle w:val="afa"/>
        <w:numPr>
          <w:ilvl w:val="2"/>
          <w:numId w:val="151"/>
        </w:numPr>
        <w:spacing w:before="0" w:after="200"/>
        <w:ind w:left="1476" w:hanging="625"/>
        <w:rPr>
          <w:rFonts w:ascii="David" w:hAnsi="David"/>
        </w:rPr>
      </w:pPr>
      <w:r w:rsidRPr="006E135B">
        <w:rPr>
          <w:rFonts w:ascii="David" w:hAnsi="David"/>
          <w:rtl/>
        </w:rPr>
        <w:t>בעת הגלשה/הרחבת שיחות פנימית- נדרש להציג לנציג את היעד המקורי ממנו הגיעה הפניה באמצעות: חיווי על מסך הטלפון ועל מסך המחשב),  וכן לשקף נתונים אלו  בדוחות.</w:t>
      </w:r>
      <w:bookmarkStart w:id="1078" w:name="_Toc234223430"/>
    </w:p>
    <w:p w14:paraId="67696781" w14:textId="77777777" w:rsidR="00B2667F" w:rsidRPr="00275938" w:rsidRDefault="00B2667F" w:rsidP="00275938">
      <w:pPr>
        <w:pStyle w:val="afa"/>
        <w:numPr>
          <w:ilvl w:val="2"/>
          <w:numId w:val="151"/>
        </w:numPr>
        <w:spacing w:before="0" w:after="200"/>
        <w:ind w:left="1476" w:hanging="625"/>
        <w:rPr>
          <w:rFonts w:ascii="David" w:hAnsi="David"/>
          <w:rtl/>
        </w:rPr>
      </w:pPr>
      <w:r w:rsidRPr="00275938">
        <w:rPr>
          <w:rFonts w:ascii="David" w:hAnsi="David"/>
          <w:rtl/>
        </w:rPr>
        <w:t>טיפול בשיחות בהמתנה</w:t>
      </w:r>
      <w:bookmarkEnd w:id="1078"/>
    </w:p>
    <w:p w14:paraId="51B4A1A5" w14:textId="77777777" w:rsidR="00B2667F" w:rsidRPr="006E135B" w:rsidRDefault="00B2667F" w:rsidP="00275938">
      <w:pPr>
        <w:pStyle w:val="afa"/>
        <w:numPr>
          <w:ilvl w:val="3"/>
          <w:numId w:val="151"/>
        </w:numPr>
        <w:spacing w:before="0" w:after="200"/>
        <w:rPr>
          <w:rFonts w:ascii="David" w:hAnsi="David"/>
        </w:rPr>
      </w:pPr>
      <w:r w:rsidRPr="006E135B">
        <w:rPr>
          <w:rFonts w:ascii="David" w:hAnsi="David"/>
          <w:rtl/>
        </w:rPr>
        <w:lastRenderedPageBreak/>
        <w:t xml:space="preserve">בזמן המתנת הלקוח למענה נציג או משאב אחר, המערכת תאפשר להשמיע מיידעים, זמן המתנה צפוי ומיקום שיחה בתור. </w:t>
      </w:r>
    </w:p>
    <w:p w14:paraId="19AA125B" w14:textId="77777777" w:rsidR="00B2667F" w:rsidRPr="006E135B" w:rsidRDefault="00B2667F" w:rsidP="00275938">
      <w:pPr>
        <w:pStyle w:val="afa"/>
        <w:numPr>
          <w:ilvl w:val="1"/>
          <w:numId w:val="151"/>
        </w:numPr>
        <w:spacing w:before="0" w:after="200"/>
        <w:jc w:val="left"/>
        <w:rPr>
          <w:rFonts w:ascii="David" w:hAnsi="David"/>
          <w:b/>
          <w:bCs/>
        </w:rPr>
      </w:pPr>
      <w:bookmarkStart w:id="1079" w:name="_Toc234223437"/>
      <w:r w:rsidRPr="006E135B">
        <w:rPr>
          <w:rFonts w:ascii="David" w:hAnsi="David"/>
          <w:b/>
          <w:bCs/>
          <w:rtl/>
        </w:rPr>
        <w:t>כניסת פניה לנציג</w:t>
      </w:r>
    </w:p>
    <w:p w14:paraId="2C8EF79D" w14:textId="77777777" w:rsidR="00B2667F" w:rsidRPr="006E135B" w:rsidRDefault="00B2667F" w:rsidP="00275938">
      <w:pPr>
        <w:pStyle w:val="afa"/>
        <w:numPr>
          <w:ilvl w:val="2"/>
          <w:numId w:val="151"/>
        </w:numPr>
        <w:spacing w:before="0" w:after="200"/>
        <w:ind w:left="1476" w:hanging="625"/>
        <w:rPr>
          <w:rFonts w:ascii="David" w:hAnsi="David"/>
        </w:rPr>
      </w:pPr>
      <w:r w:rsidRPr="006E135B">
        <w:rPr>
          <w:rFonts w:ascii="David" w:hAnsi="David"/>
          <w:rtl/>
        </w:rPr>
        <w:t>פניות ינותבו לשלוחת הנציג בהתאם להגדרות המערכת ושיוכם לתחומי הפעילות ע"פ רמת מיומנות</w:t>
      </w:r>
    </w:p>
    <w:p w14:paraId="03BE119D" w14:textId="77777777" w:rsidR="00B2667F" w:rsidRPr="006E135B" w:rsidRDefault="00B2667F" w:rsidP="00275938">
      <w:pPr>
        <w:pStyle w:val="afa"/>
        <w:numPr>
          <w:ilvl w:val="2"/>
          <w:numId w:val="151"/>
        </w:numPr>
        <w:spacing w:before="0" w:after="200"/>
        <w:ind w:left="1476" w:hanging="625"/>
        <w:rPr>
          <w:rFonts w:ascii="David" w:hAnsi="David"/>
        </w:rPr>
      </w:pPr>
      <w:r w:rsidRPr="006E135B">
        <w:rPr>
          <w:rFonts w:ascii="David" w:hAnsi="David"/>
          <w:rtl/>
        </w:rPr>
        <w:t xml:space="preserve">המערכת תחפש נציג פנוי המשויך לתחום הפעילות ע"פ רמת עדיפות, אליו תנתב את הפנייה </w:t>
      </w:r>
    </w:p>
    <w:p w14:paraId="2DB663C4" w14:textId="77777777" w:rsidR="00B2667F" w:rsidRPr="006E135B" w:rsidRDefault="00E46445" w:rsidP="00275938">
      <w:pPr>
        <w:pStyle w:val="afa"/>
        <w:numPr>
          <w:ilvl w:val="2"/>
          <w:numId w:val="151"/>
        </w:numPr>
        <w:spacing w:before="0" w:after="200"/>
        <w:ind w:left="1476" w:hanging="625"/>
        <w:rPr>
          <w:rFonts w:ascii="David" w:hAnsi="David"/>
        </w:rPr>
      </w:pPr>
      <w:r>
        <w:rPr>
          <w:rFonts w:ascii="David" w:hAnsi="David" w:hint="cs"/>
          <w:rtl/>
        </w:rPr>
        <w:t xml:space="preserve"> </w:t>
      </w:r>
      <w:r w:rsidR="00B2667F" w:rsidRPr="006E135B">
        <w:rPr>
          <w:rFonts w:ascii="David" w:hAnsi="David"/>
          <w:rtl/>
        </w:rPr>
        <w:t xml:space="preserve">המערכת תקפיץ את חלון </w:t>
      </w:r>
      <w:r w:rsidR="00B2667F" w:rsidRPr="006E135B">
        <w:rPr>
          <w:rFonts w:ascii="David" w:hAnsi="David"/>
        </w:rPr>
        <w:t>Softphone</w:t>
      </w:r>
      <w:r w:rsidR="00B2667F" w:rsidRPr="006E135B">
        <w:rPr>
          <w:rFonts w:ascii="David" w:hAnsi="David"/>
          <w:rtl/>
        </w:rPr>
        <w:t xml:space="preserve"> עם כניסת הפניה בפועל וכן פרטים לגבי השיחה הנכנסת: שם התור, השרות או הענף במענה הקולי ממנו מגיעה השיחה, זמן ההמתנה, מספר טלפון ממנו חייג, התקשרות חוזרת של הלקוח באותו היום, חווי לגבי מקור השיחה (נכנסת, חייגן, וכד')., משך שיחה. רשימת הנתונים שיוצגו בכל אחד מהחלונות המוזכרים כאן, יוגדרו בשלב האפיון המפורט. </w:t>
      </w:r>
    </w:p>
    <w:p w14:paraId="491E24BA" w14:textId="77777777" w:rsidR="00B2667F" w:rsidRPr="006E135B" w:rsidRDefault="00E46445" w:rsidP="00275938">
      <w:pPr>
        <w:pStyle w:val="afa"/>
        <w:numPr>
          <w:ilvl w:val="2"/>
          <w:numId w:val="151"/>
        </w:numPr>
        <w:spacing w:before="0" w:after="200"/>
        <w:ind w:left="1476" w:hanging="625"/>
        <w:rPr>
          <w:rFonts w:ascii="David" w:hAnsi="David"/>
        </w:rPr>
      </w:pPr>
      <w:r>
        <w:rPr>
          <w:rFonts w:ascii="David" w:hAnsi="David" w:hint="cs"/>
          <w:rtl/>
        </w:rPr>
        <w:t xml:space="preserve"> </w:t>
      </w:r>
      <w:r w:rsidR="00B2667F" w:rsidRPr="006E135B">
        <w:rPr>
          <w:rFonts w:ascii="David" w:hAnsi="David"/>
          <w:rtl/>
        </w:rPr>
        <w:t xml:space="preserve">חלון ה </w:t>
      </w:r>
      <w:r w:rsidR="00B2667F" w:rsidRPr="006E135B">
        <w:rPr>
          <w:rFonts w:ascii="David" w:hAnsi="David"/>
        </w:rPr>
        <w:t>Softphone</w:t>
      </w:r>
      <w:r w:rsidR="00B2667F" w:rsidRPr="006E135B">
        <w:rPr>
          <w:rFonts w:ascii="David" w:hAnsi="David"/>
          <w:rtl/>
        </w:rPr>
        <w:t xml:space="preserve"> יוגדר </w:t>
      </w:r>
      <w:r w:rsidR="00B2667F" w:rsidRPr="006E135B">
        <w:rPr>
          <w:rFonts w:ascii="David" w:hAnsi="David"/>
        </w:rPr>
        <w:t>always on top</w:t>
      </w:r>
      <w:r w:rsidR="00B2667F" w:rsidRPr="006E135B">
        <w:rPr>
          <w:rFonts w:ascii="David" w:hAnsi="David"/>
          <w:rtl/>
        </w:rPr>
        <w:t>, כלומר לא ייעלם במהלך ובסיום השיחה.</w:t>
      </w:r>
    </w:p>
    <w:p w14:paraId="2473DB33" w14:textId="77777777" w:rsidR="00B2667F" w:rsidRPr="006E135B" w:rsidRDefault="00E46445" w:rsidP="00275938">
      <w:pPr>
        <w:pStyle w:val="afa"/>
        <w:numPr>
          <w:ilvl w:val="2"/>
          <w:numId w:val="151"/>
        </w:numPr>
        <w:spacing w:before="0" w:after="200"/>
        <w:ind w:left="1476" w:hanging="625"/>
        <w:rPr>
          <w:rFonts w:ascii="David" w:hAnsi="David"/>
        </w:rPr>
      </w:pPr>
      <w:r>
        <w:rPr>
          <w:rFonts w:ascii="David" w:hAnsi="David" w:hint="cs"/>
          <w:rtl/>
        </w:rPr>
        <w:t xml:space="preserve"> </w:t>
      </w:r>
      <w:r w:rsidR="00B2667F" w:rsidRPr="006E135B">
        <w:rPr>
          <w:rFonts w:ascii="David" w:hAnsi="David"/>
          <w:rtl/>
        </w:rPr>
        <w:t xml:space="preserve">השיחה תכנס באופן אוטומטי לשלוחת הנציג ותענה אוטומטית ללא צורך בהקשה כלשהיא של הנציג. יתכנו מקרים בהם כן יידרש מענה מבוקר ע"י הנציג. המערכת תתמוך בשתי האופציות, כולל שילוב (בחלק מהמוקד יבוצע </w:t>
      </w:r>
      <w:r w:rsidR="00B2667F" w:rsidRPr="006E135B">
        <w:rPr>
          <w:rFonts w:ascii="David" w:hAnsi="David"/>
        </w:rPr>
        <w:t xml:space="preserve">auto answer </w:t>
      </w:r>
      <w:r w:rsidR="00B2667F" w:rsidRPr="006E135B">
        <w:rPr>
          <w:rFonts w:ascii="David" w:hAnsi="David"/>
          <w:rtl/>
        </w:rPr>
        <w:t xml:space="preserve"> ובחלק מענה מבוקר של קבל/דחה ע"י הנציג </w:t>
      </w:r>
    </w:p>
    <w:p w14:paraId="0BACEF06" w14:textId="77777777" w:rsidR="00B2667F" w:rsidRPr="006E135B" w:rsidRDefault="00E46445" w:rsidP="00275938">
      <w:pPr>
        <w:pStyle w:val="afa"/>
        <w:numPr>
          <w:ilvl w:val="2"/>
          <w:numId w:val="151"/>
        </w:numPr>
        <w:spacing w:before="0" w:after="200"/>
        <w:ind w:left="1476" w:hanging="625"/>
        <w:rPr>
          <w:rFonts w:ascii="David" w:hAnsi="David"/>
        </w:rPr>
      </w:pPr>
      <w:r>
        <w:rPr>
          <w:rFonts w:ascii="David" w:hAnsi="David" w:hint="cs"/>
          <w:rtl/>
        </w:rPr>
        <w:t xml:space="preserve"> </w:t>
      </w:r>
      <w:r w:rsidR="00B2667F" w:rsidRPr="006E135B">
        <w:rPr>
          <w:rFonts w:ascii="David" w:hAnsi="David"/>
          <w:rtl/>
        </w:rPr>
        <w:t>הודעת פתיח: עם כניסת השיחה לנציג תושמע הודעת פתיחה אישית של הנציג הרלוונטי בהתאם לזמנים ביום, תינתן אופציה להקלטת הודעת פתיח זו על ידי הנציג עצמו.</w:t>
      </w:r>
    </w:p>
    <w:p w14:paraId="045A7534" w14:textId="77777777" w:rsidR="00B2667F" w:rsidRPr="006E135B" w:rsidRDefault="00B2667F" w:rsidP="00B2667F">
      <w:pPr>
        <w:pStyle w:val="afa"/>
        <w:spacing w:after="200"/>
        <w:ind w:left="3556"/>
        <w:jc w:val="left"/>
        <w:rPr>
          <w:rFonts w:ascii="David" w:hAnsi="David"/>
        </w:rPr>
      </w:pPr>
    </w:p>
    <w:p w14:paraId="1D4EEBF6" w14:textId="77777777" w:rsidR="00B2667F" w:rsidRPr="006E135B" w:rsidRDefault="00B2667F" w:rsidP="00275938">
      <w:pPr>
        <w:pStyle w:val="afa"/>
        <w:numPr>
          <w:ilvl w:val="1"/>
          <w:numId w:val="151"/>
        </w:numPr>
        <w:spacing w:before="0" w:after="200"/>
        <w:jc w:val="left"/>
        <w:rPr>
          <w:rFonts w:ascii="David" w:hAnsi="David"/>
          <w:b/>
          <w:bCs/>
          <w:rtl/>
        </w:rPr>
      </w:pPr>
      <w:r w:rsidRPr="006E135B">
        <w:rPr>
          <w:rFonts w:ascii="David" w:hAnsi="David"/>
          <w:b/>
          <w:bCs/>
          <w:rtl/>
        </w:rPr>
        <w:t>סיום שיחה</w:t>
      </w:r>
      <w:bookmarkEnd w:id="1079"/>
    </w:p>
    <w:p w14:paraId="77BF0C50" w14:textId="77777777" w:rsidR="00B2667F" w:rsidRPr="006E135B" w:rsidRDefault="00E46445" w:rsidP="00275938">
      <w:pPr>
        <w:pStyle w:val="afa"/>
        <w:numPr>
          <w:ilvl w:val="2"/>
          <w:numId w:val="151"/>
        </w:numPr>
        <w:spacing w:before="0" w:after="200"/>
        <w:ind w:left="1334"/>
        <w:rPr>
          <w:rFonts w:ascii="David" w:hAnsi="David"/>
          <w:rtl/>
        </w:rPr>
      </w:pPr>
      <w:bookmarkStart w:id="1080" w:name="_Ref126589629"/>
      <w:r>
        <w:rPr>
          <w:rFonts w:ascii="David" w:hAnsi="David" w:hint="cs"/>
          <w:rtl/>
        </w:rPr>
        <w:t xml:space="preserve"> </w:t>
      </w:r>
      <w:r w:rsidR="00B2667F" w:rsidRPr="006E135B">
        <w:rPr>
          <w:rFonts w:ascii="David" w:hAnsi="David"/>
          <w:rtl/>
        </w:rPr>
        <w:t>בסיום שיחה יעבור הנציג אוטומטית לאחר הסטאטוסים שיוגדרו לו, מצב זמין אוטומטי</w:t>
      </w:r>
      <w:bookmarkEnd w:id="1080"/>
    </w:p>
    <w:p w14:paraId="774851FE" w14:textId="77777777" w:rsidR="00B2667F" w:rsidRPr="006E135B" w:rsidRDefault="00E46445" w:rsidP="00275938">
      <w:pPr>
        <w:pStyle w:val="afa"/>
        <w:numPr>
          <w:ilvl w:val="2"/>
          <w:numId w:val="151"/>
        </w:numPr>
        <w:spacing w:before="0" w:after="200"/>
        <w:ind w:left="1334"/>
        <w:rPr>
          <w:rFonts w:ascii="David" w:hAnsi="David"/>
        </w:rPr>
      </w:pPr>
      <w:r>
        <w:rPr>
          <w:rFonts w:ascii="David" w:hAnsi="David" w:hint="cs"/>
          <w:rtl/>
        </w:rPr>
        <w:t xml:space="preserve"> </w:t>
      </w:r>
      <w:r w:rsidR="00B2667F" w:rsidRPr="006E135B">
        <w:rPr>
          <w:rFonts w:ascii="David" w:hAnsi="David"/>
          <w:rtl/>
        </w:rPr>
        <w:t xml:space="preserve">במקרה ומוגדר "זמין אוטומטי", המערכת תאפשר פרק זמן של מספר שניות ( </w:t>
      </w:r>
      <w:r w:rsidR="00B2667F" w:rsidRPr="006E135B">
        <w:rPr>
          <w:rFonts w:ascii="David" w:hAnsi="David"/>
        </w:rPr>
        <w:t>Wrap-up</w:t>
      </w:r>
      <w:r w:rsidR="00B2667F" w:rsidRPr="006E135B">
        <w:rPr>
          <w:rFonts w:ascii="David" w:hAnsi="David"/>
          <w:rtl/>
        </w:rPr>
        <w:t xml:space="preserve"> ) שיוגדר פרמטרית. בו לא יכנסו לנציג שיחות ופניות אחרות ולנציג תהיה האפשרות לשנות את סטאטוס העמדה. </w:t>
      </w:r>
    </w:p>
    <w:p w14:paraId="2C7E8412" w14:textId="77777777" w:rsidR="00B2667F" w:rsidRPr="006E135B" w:rsidRDefault="00B2667F" w:rsidP="00275938">
      <w:pPr>
        <w:pStyle w:val="afa"/>
        <w:numPr>
          <w:ilvl w:val="1"/>
          <w:numId w:val="151"/>
        </w:numPr>
        <w:spacing w:before="0" w:after="200"/>
        <w:jc w:val="left"/>
        <w:rPr>
          <w:rFonts w:ascii="David" w:hAnsi="David"/>
          <w:b/>
          <w:bCs/>
        </w:rPr>
      </w:pPr>
      <w:bookmarkStart w:id="1081" w:name="_Toc239746849"/>
      <w:r w:rsidRPr="006E135B">
        <w:rPr>
          <w:rFonts w:ascii="David" w:hAnsi="David"/>
          <w:b/>
          <w:bCs/>
          <w:rtl/>
        </w:rPr>
        <w:t>ממשק נציג</w:t>
      </w:r>
      <w:bookmarkEnd w:id="1081"/>
      <w:r w:rsidRPr="006E135B">
        <w:rPr>
          <w:rFonts w:ascii="David" w:hAnsi="David"/>
          <w:b/>
          <w:bCs/>
          <w:rtl/>
        </w:rPr>
        <w:t xml:space="preserve"> (</w:t>
      </w:r>
      <w:r w:rsidRPr="006E135B">
        <w:rPr>
          <w:rFonts w:ascii="David" w:hAnsi="David"/>
          <w:b/>
          <w:bCs/>
        </w:rPr>
        <w:t>Agent Softphone</w:t>
      </w:r>
      <w:r w:rsidRPr="006E135B">
        <w:rPr>
          <w:rFonts w:ascii="David" w:hAnsi="David"/>
          <w:b/>
          <w:bCs/>
          <w:rtl/>
        </w:rPr>
        <w:t xml:space="preserve">) </w:t>
      </w:r>
    </w:p>
    <w:p w14:paraId="0C9D77B1" w14:textId="77777777" w:rsidR="00B2667F" w:rsidRPr="006E135B" w:rsidRDefault="00E46445" w:rsidP="00275938">
      <w:pPr>
        <w:pStyle w:val="afa"/>
        <w:numPr>
          <w:ilvl w:val="2"/>
          <w:numId w:val="151"/>
        </w:numPr>
        <w:spacing w:before="0" w:after="200"/>
        <w:ind w:left="1334"/>
        <w:rPr>
          <w:rFonts w:ascii="David" w:hAnsi="David"/>
          <w:rtl/>
        </w:rPr>
      </w:pPr>
      <w:r>
        <w:rPr>
          <w:rFonts w:ascii="David" w:hAnsi="David" w:hint="cs"/>
          <w:rtl/>
        </w:rPr>
        <w:t xml:space="preserve"> </w:t>
      </w:r>
      <w:r w:rsidR="00B2667F" w:rsidRPr="006E135B">
        <w:rPr>
          <w:rFonts w:ascii="David" w:hAnsi="David"/>
          <w:rtl/>
        </w:rPr>
        <w:t xml:space="preserve">ממשק הנציג יכלול מערכת </w:t>
      </w:r>
      <w:r w:rsidR="00B2667F" w:rsidRPr="006E135B">
        <w:rPr>
          <w:rFonts w:ascii="David" w:hAnsi="David"/>
        </w:rPr>
        <w:t>Softphone</w:t>
      </w:r>
      <w:r w:rsidR="00B2667F" w:rsidRPr="006E135B">
        <w:rPr>
          <w:rFonts w:ascii="David" w:hAnsi="David"/>
          <w:rtl/>
        </w:rPr>
        <w:t xml:space="preserve"> להפעלת כל הפונקציות הטלפוניות </w:t>
      </w:r>
    </w:p>
    <w:p w14:paraId="100569EA" w14:textId="77777777" w:rsidR="00B2667F" w:rsidRPr="006E135B" w:rsidRDefault="00B2667F" w:rsidP="00275938">
      <w:pPr>
        <w:pStyle w:val="afa"/>
        <w:numPr>
          <w:ilvl w:val="2"/>
          <w:numId w:val="151"/>
        </w:numPr>
        <w:spacing w:before="0" w:after="200"/>
        <w:ind w:left="1334"/>
        <w:rPr>
          <w:rFonts w:ascii="David" w:hAnsi="David"/>
        </w:rPr>
      </w:pPr>
      <w:r w:rsidRPr="006E135B">
        <w:rPr>
          <w:rFonts w:ascii="David" w:hAnsi="David"/>
          <w:rtl/>
        </w:rPr>
        <w:t xml:space="preserve">ממשק הנציג יתמוך בעברית בצורה מלאה (שדות ונתונים) </w:t>
      </w:r>
    </w:p>
    <w:p w14:paraId="3ABCFAB8" w14:textId="77777777" w:rsidR="00B2667F" w:rsidRPr="006E135B" w:rsidRDefault="00B2667F" w:rsidP="00275938">
      <w:pPr>
        <w:pStyle w:val="afa"/>
        <w:numPr>
          <w:ilvl w:val="2"/>
          <w:numId w:val="151"/>
        </w:numPr>
        <w:spacing w:before="0" w:after="200"/>
        <w:ind w:left="1334"/>
        <w:rPr>
          <w:rFonts w:ascii="David" w:hAnsi="David"/>
        </w:rPr>
      </w:pPr>
      <w:r w:rsidRPr="006E135B">
        <w:rPr>
          <w:rFonts w:ascii="David" w:hAnsi="David"/>
          <w:rtl/>
        </w:rPr>
        <w:t xml:space="preserve">כניסה והפעלת ממשק הנציג יתבצעו באמצעות קוד כניסה אישי למשתמש וסיסמה. קוד המשתמש יגדיר אוטומטית את כל תכונות הממשק הרלוונטיות לנציג זה, את כישוריו של הנציג ורמתו בכל כישור וכן את השתייכותו לצוות, לקבוצה או למוקד הרלוונטי. </w:t>
      </w:r>
    </w:p>
    <w:p w14:paraId="7EEB2DF8" w14:textId="77777777" w:rsidR="00B2667F" w:rsidRPr="006E135B" w:rsidRDefault="00B2667F" w:rsidP="00275938">
      <w:pPr>
        <w:pStyle w:val="afa"/>
        <w:numPr>
          <w:ilvl w:val="2"/>
          <w:numId w:val="151"/>
        </w:numPr>
        <w:spacing w:before="0" w:after="200"/>
        <w:ind w:left="1334"/>
        <w:rPr>
          <w:rFonts w:ascii="David" w:hAnsi="David"/>
        </w:rPr>
      </w:pPr>
      <w:r w:rsidRPr="006E135B">
        <w:rPr>
          <w:rFonts w:ascii="David" w:hAnsi="David"/>
          <w:rtl/>
        </w:rPr>
        <w:lastRenderedPageBreak/>
        <w:t xml:space="preserve">הממשק יכלול הצגת הסטאטוס הנוכחי של עבודת במצבי זמינות, אי זמינות ושיחה, כגון: שיחה נכנסת, יוצאת ופנימית, סוגי הפסקות, החזק, </w:t>
      </w:r>
      <w:r w:rsidRPr="006E135B">
        <w:rPr>
          <w:rFonts w:ascii="David" w:hAnsi="David"/>
        </w:rPr>
        <w:t>Wrap-up</w:t>
      </w:r>
      <w:r w:rsidRPr="006E135B">
        <w:rPr>
          <w:rFonts w:ascii="David" w:hAnsi="David"/>
          <w:rtl/>
        </w:rPr>
        <w:t xml:space="preserve">, התייעצות, חיוג, צלצול, , ניירת, </w:t>
      </w:r>
      <w:r w:rsidRPr="006E135B">
        <w:rPr>
          <w:rFonts w:ascii="David" w:hAnsi="David"/>
        </w:rPr>
        <w:t>Back office</w:t>
      </w:r>
      <w:r w:rsidRPr="006E135B">
        <w:rPr>
          <w:rFonts w:ascii="David" w:hAnsi="David"/>
          <w:rtl/>
        </w:rPr>
        <w:t xml:space="preserve"> ומצבי לא זמין שונים נוספים. </w:t>
      </w:r>
    </w:p>
    <w:p w14:paraId="1F4F8E17" w14:textId="77777777" w:rsidR="00B2667F" w:rsidRPr="006E135B" w:rsidRDefault="00B2667F" w:rsidP="00275938">
      <w:pPr>
        <w:pStyle w:val="afa"/>
        <w:numPr>
          <w:ilvl w:val="2"/>
          <w:numId w:val="151"/>
        </w:numPr>
        <w:spacing w:before="0" w:after="200"/>
        <w:ind w:left="1334"/>
        <w:rPr>
          <w:rFonts w:ascii="David" w:hAnsi="David"/>
        </w:rPr>
      </w:pPr>
      <w:r w:rsidRPr="006E135B">
        <w:rPr>
          <w:rFonts w:ascii="David" w:hAnsi="David"/>
          <w:rtl/>
        </w:rPr>
        <w:t xml:space="preserve">הממשק יציג לנציג נתונים אישיים כגון: זמן שהייה בסטטוס הנוכחי, מספר שיחות שענה, ממוצע שיחות לשעה, אורך שיחה, וכן נתוני מוקד כגון: מספר ממתינים בתור, זמן המתנה ממוצע, זמן המתנה הארוך ביותר וכדומה </w:t>
      </w:r>
    </w:p>
    <w:p w14:paraId="4A0AB9BC" w14:textId="77777777" w:rsidR="00B2667F" w:rsidRPr="006E135B" w:rsidRDefault="00B2667F" w:rsidP="00275938">
      <w:pPr>
        <w:pStyle w:val="afa"/>
        <w:numPr>
          <w:ilvl w:val="2"/>
          <w:numId w:val="151"/>
        </w:numPr>
        <w:spacing w:before="0" w:after="200"/>
        <w:ind w:left="1334"/>
        <w:rPr>
          <w:rFonts w:ascii="David" w:hAnsi="David"/>
        </w:rPr>
      </w:pPr>
      <w:r w:rsidRPr="006E135B">
        <w:rPr>
          <w:rFonts w:ascii="David" w:hAnsi="David"/>
          <w:rtl/>
        </w:rPr>
        <w:t xml:space="preserve">הממשק יציג פרטים לגבי השיחה הנכנסת: מספר טלפון ממנו חייג הלקוח, עם אופציה לחזרה ללקוח (מתוך רשימה) במידה והשיחה התנתקה, שם התור אליו חייג הלקוח, פרטי זיהוי ב- </w:t>
      </w:r>
      <w:r w:rsidRPr="006E135B">
        <w:rPr>
          <w:rFonts w:ascii="David" w:hAnsi="David"/>
        </w:rPr>
        <w:t xml:space="preserve">IVR </w:t>
      </w:r>
      <w:r w:rsidRPr="006E135B">
        <w:rPr>
          <w:rFonts w:ascii="David" w:hAnsi="David"/>
          <w:rtl/>
        </w:rPr>
        <w:t xml:space="preserve">, במידה ויש כגון ת.ז לקוח, זמן המתנה, התקשרות חוזרת של הלקוח באותו היום </w:t>
      </w:r>
    </w:p>
    <w:p w14:paraId="18842FAD" w14:textId="77777777" w:rsidR="00B2667F" w:rsidRPr="006E135B" w:rsidRDefault="00B2667F" w:rsidP="00275938">
      <w:pPr>
        <w:pStyle w:val="afa"/>
        <w:numPr>
          <w:ilvl w:val="2"/>
          <w:numId w:val="151"/>
        </w:numPr>
        <w:spacing w:before="0" w:after="200"/>
        <w:ind w:left="1334"/>
        <w:rPr>
          <w:rFonts w:ascii="David" w:hAnsi="David"/>
        </w:rPr>
      </w:pPr>
      <w:r w:rsidRPr="006E135B">
        <w:rPr>
          <w:rFonts w:ascii="David" w:hAnsi="David"/>
          <w:rtl/>
        </w:rPr>
        <w:t xml:space="preserve">כל הסטאטוסים והנתונים הסטטיסטיים יצטברו על כל נציג ויוצגו בתצוגות </w:t>
      </w:r>
      <w:r w:rsidRPr="006E135B">
        <w:rPr>
          <w:rFonts w:ascii="David" w:hAnsi="David"/>
        </w:rPr>
        <w:t>Real Time</w:t>
      </w:r>
      <w:r w:rsidRPr="006E135B">
        <w:rPr>
          <w:rFonts w:ascii="David" w:hAnsi="David"/>
          <w:rtl/>
        </w:rPr>
        <w:t xml:space="preserve"> ובדוחות היסטוריים. </w:t>
      </w:r>
    </w:p>
    <w:p w14:paraId="2225B32D" w14:textId="77777777" w:rsidR="00B2667F" w:rsidRPr="006E135B" w:rsidRDefault="00B2667F" w:rsidP="00275938">
      <w:pPr>
        <w:pStyle w:val="afa"/>
        <w:numPr>
          <w:ilvl w:val="1"/>
          <w:numId w:val="151"/>
        </w:numPr>
        <w:spacing w:before="0" w:after="200"/>
        <w:jc w:val="left"/>
        <w:rPr>
          <w:rFonts w:ascii="David" w:hAnsi="David"/>
          <w:b/>
          <w:bCs/>
        </w:rPr>
      </w:pPr>
      <w:r w:rsidRPr="006E135B">
        <w:rPr>
          <w:rFonts w:ascii="David" w:hAnsi="David"/>
          <w:b/>
          <w:bCs/>
          <w:rtl/>
        </w:rPr>
        <w:t xml:space="preserve">דוחות </w:t>
      </w:r>
      <w:r w:rsidRPr="006E135B">
        <w:rPr>
          <w:rFonts w:ascii="David" w:hAnsi="David"/>
          <w:b/>
          <w:bCs/>
        </w:rPr>
        <w:t>CTI</w:t>
      </w:r>
    </w:p>
    <w:p w14:paraId="1B578916"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 xml:space="preserve">יוגדרו 3 שמות משתמש וסיסמאות למנהלים מטעם הרשות. תהיה גישה והרשאה מלאה לצפייה בדוחות זמן אמת ובדוחות היסטוריים ממשרדי המזמין באמצעות ממשק </w:t>
      </w:r>
      <w:r w:rsidRPr="006E135B">
        <w:rPr>
          <w:rFonts w:ascii="David" w:hAnsi="David"/>
        </w:rPr>
        <w:t>WEB</w:t>
      </w:r>
      <w:r w:rsidRPr="006E135B">
        <w:rPr>
          <w:rFonts w:ascii="David" w:hAnsi="David"/>
          <w:rtl/>
        </w:rPr>
        <w:t xml:space="preserve"> מאובטח.  </w:t>
      </w:r>
    </w:p>
    <w:p w14:paraId="0832CC44"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המערכת תציג מידע בזמן אמת ומידע היסטורי בכל החתכים, כולל ברמת מערכת (טיפול בפניות, עבודת נציגים, משאבים ועוד), ברמת מוקד, תורים, קבוצות נציגים, נציגים, ו-</w:t>
      </w:r>
      <w:r w:rsidRPr="006E135B">
        <w:rPr>
          <w:rFonts w:ascii="David" w:hAnsi="David"/>
        </w:rPr>
        <w:t>Skills</w:t>
      </w:r>
      <w:r w:rsidRPr="006E135B">
        <w:rPr>
          <w:rFonts w:ascii="David" w:hAnsi="David"/>
          <w:rtl/>
        </w:rPr>
        <w:t>.</w:t>
      </w:r>
    </w:p>
    <w:p w14:paraId="1FD2F3D1"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 xml:space="preserve">כל מערכות הבקרה והדוחות כולל מצגות </w:t>
      </w:r>
      <w:r w:rsidRPr="006E135B">
        <w:rPr>
          <w:rFonts w:ascii="David" w:hAnsi="David"/>
        </w:rPr>
        <w:t>Real Time</w:t>
      </w:r>
      <w:r w:rsidRPr="006E135B">
        <w:rPr>
          <w:rFonts w:ascii="David" w:hAnsi="David"/>
          <w:rtl/>
        </w:rPr>
        <w:t xml:space="preserve"> והדוחות ההיסטוריים יכילו נתונים עבור כל סוגי הפניות הנכנסות למוקד, יוצאות ממנו ופניות פנימיות ומכל ערוצי הקשר.</w:t>
      </w:r>
    </w:p>
    <w:p w14:paraId="7AE06BB8"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המערכת תאפשר צפייה בנתונים על גבי צג עמדות מנהלים, מסך תצוגה ודוחות מודפסים מכל ערוצי הקשר.</w:t>
      </w:r>
    </w:p>
    <w:p w14:paraId="0E916709" w14:textId="77777777" w:rsidR="00B2667F" w:rsidRPr="006E135B" w:rsidRDefault="00B2667F" w:rsidP="00275938">
      <w:pPr>
        <w:pStyle w:val="afa"/>
        <w:numPr>
          <w:ilvl w:val="2"/>
          <w:numId w:val="151"/>
        </w:numPr>
        <w:spacing w:before="0" w:after="200"/>
        <w:ind w:left="1617" w:hanging="787"/>
        <w:rPr>
          <w:rFonts w:ascii="David" w:hAnsi="David"/>
          <w:rtl/>
        </w:rPr>
      </w:pPr>
      <w:r w:rsidRPr="006E135B">
        <w:rPr>
          <w:rFonts w:ascii="David" w:hAnsi="David"/>
          <w:rtl/>
        </w:rPr>
        <w:t xml:space="preserve">המערכת תכלול הצגה גראפית וטבלאית של נתוני </w:t>
      </w:r>
      <w:r w:rsidRPr="006E135B">
        <w:rPr>
          <w:rFonts w:ascii="David" w:hAnsi="David"/>
        </w:rPr>
        <w:t>Real Time</w:t>
      </w:r>
      <w:r w:rsidRPr="006E135B">
        <w:rPr>
          <w:rFonts w:ascii="David" w:hAnsi="David"/>
          <w:rtl/>
        </w:rPr>
        <w:t>.</w:t>
      </w:r>
    </w:p>
    <w:p w14:paraId="7B2A7B0A"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המערכת תאפשר הצגת חריגים עפ"י פרמטר לכל אחד מהנתונים המוצגים והבלטתם בצבע לפי ספים.</w:t>
      </w:r>
    </w:p>
    <w:p w14:paraId="27BF265F"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ניתן יהיה להגדיר ספים שונים לנתונים שונים בהתאם לסוג הפעילות.</w:t>
      </w:r>
    </w:p>
    <w:p w14:paraId="6B2FC82D"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נתוני נציג יוצגו הן בזמן אמת (סטטוס) והן כזמן מצטבר מתחילת  היום. המערכת צריכה לאפשר הצגת זמן מצטבר באותו היום, ובמהלך כל המשמרת (מענה, אחוז מענה, יעילות, אחוז החזק, הפסקות שונות וכו').</w:t>
      </w:r>
    </w:p>
    <w:p w14:paraId="231F52FF"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אפיון מפורט לתצוגות האמת יבוצע בשלב ההקמה.</w:t>
      </w:r>
    </w:p>
    <w:p w14:paraId="03BFC2CD" w14:textId="77777777" w:rsidR="00B2667F" w:rsidRPr="006E135B" w:rsidRDefault="00B2667F" w:rsidP="00275938">
      <w:pPr>
        <w:pStyle w:val="afa"/>
        <w:numPr>
          <w:ilvl w:val="1"/>
          <w:numId w:val="151"/>
        </w:numPr>
        <w:spacing w:before="0" w:after="200"/>
        <w:jc w:val="left"/>
        <w:rPr>
          <w:rFonts w:ascii="David" w:hAnsi="David"/>
          <w:b/>
          <w:bCs/>
        </w:rPr>
      </w:pPr>
      <w:r w:rsidRPr="006E135B">
        <w:rPr>
          <w:rFonts w:ascii="David" w:hAnsi="David"/>
          <w:b/>
          <w:bCs/>
          <w:rtl/>
        </w:rPr>
        <w:t>דוחות היסטוריים</w:t>
      </w:r>
    </w:p>
    <w:p w14:paraId="6EA0F4DB"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 xml:space="preserve">נדרשת האפשרות להצגת דוחות על גבי מסך, להפקת דוח מודפס ולהמרה לכלי ניתוח כגון </w:t>
      </w:r>
      <w:r w:rsidRPr="006E135B">
        <w:rPr>
          <w:rFonts w:ascii="David" w:hAnsi="David"/>
        </w:rPr>
        <w:t>Excel</w:t>
      </w:r>
      <w:r w:rsidRPr="006E135B">
        <w:rPr>
          <w:rFonts w:ascii="David" w:hAnsi="David"/>
          <w:rtl/>
        </w:rPr>
        <w:t xml:space="preserve"> בנוסף לפורטל דוחות או מערכת </w:t>
      </w:r>
      <w:r w:rsidRPr="006E135B">
        <w:rPr>
          <w:rFonts w:ascii="David" w:hAnsi="David"/>
        </w:rPr>
        <w:t>BI</w:t>
      </w:r>
      <w:r w:rsidRPr="006E135B">
        <w:rPr>
          <w:rFonts w:ascii="David" w:hAnsi="David"/>
          <w:rtl/>
        </w:rPr>
        <w:t xml:space="preserve"> אליו נציגי הרשות יוכלו להיכנס באופן עצמאי. </w:t>
      </w:r>
    </w:p>
    <w:p w14:paraId="2FDE7337"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lastRenderedPageBreak/>
        <w:t xml:space="preserve">המערכת צריכה לאפשר הצגת נתונים היסטוריים מצטברים באותו היום, ובמהלך כל היום. לדוגמה: בשעה 10:00 יוצגו נתונים  עד 9:30 , הן ברמת נציג והרן ברמת תור, </w:t>
      </w:r>
      <w:r w:rsidRPr="006E135B">
        <w:rPr>
          <w:rFonts w:ascii="David" w:hAnsi="David"/>
        </w:rPr>
        <w:t>skill</w:t>
      </w:r>
      <w:r w:rsidRPr="006E135B">
        <w:rPr>
          <w:rFonts w:ascii="David" w:hAnsi="David"/>
          <w:rtl/>
        </w:rPr>
        <w:t xml:space="preserve">, כלל מוקד </w:t>
      </w:r>
    </w:p>
    <w:p w14:paraId="03F6CFFD"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ניתן יהיה לתזמן דוחות בצורה קבועה (ימים ושעות מסוימים), תזמון חד פעמי והפקה מידית. ניתן יהיה לקבוע תזמון שונה לכל דוח כולל יעדי משלוח הדוחות.</w:t>
      </w:r>
    </w:p>
    <w:p w14:paraId="2E95C992"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 xml:space="preserve">המערכת תאפשר לשמור ב - </w:t>
      </w:r>
      <w:r w:rsidRPr="006E135B">
        <w:rPr>
          <w:rFonts w:ascii="David" w:hAnsi="David"/>
        </w:rPr>
        <w:t>On-line</w:t>
      </w:r>
      <w:r w:rsidRPr="006E135B">
        <w:rPr>
          <w:rFonts w:ascii="David" w:hAnsi="David"/>
          <w:rtl/>
        </w:rPr>
        <w:t xml:space="preserve"> מידע מצטבר של שנה לפחות (הפקת דוחות ע"י גישה מידית לנתונים). ניתן יהיה להעביר מידע ישן יותר לארכיון עם אפשרות נוחה לשחזור ולהפקת דוחות.</w:t>
      </w:r>
    </w:p>
    <w:p w14:paraId="4362A368"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 xml:space="preserve">כל הדוחות יאפשרו מידע פרטני (למשל על כל נציג, קבוצה, תור וכדומה) וכן נתונים מסכמים (למשל של כל הנציגים ברשימה המפורטת, סיכום כל הקבוצות, וכדומה). </w:t>
      </w:r>
    </w:p>
    <w:p w14:paraId="3A239D8E"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 xml:space="preserve">כל הדוחות יאפשרו שיקוף של כלל יעדי המוקד, ע"פ המכרז </w:t>
      </w:r>
    </w:p>
    <w:p w14:paraId="03602316" w14:textId="77777777" w:rsidR="00B2667F" w:rsidRPr="006E135B" w:rsidRDefault="00B2667F" w:rsidP="00275938">
      <w:pPr>
        <w:pStyle w:val="afa"/>
        <w:numPr>
          <w:ilvl w:val="2"/>
          <w:numId w:val="151"/>
        </w:numPr>
        <w:spacing w:before="0" w:after="200"/>
        <w:ind w:left="1617" w:hanging="787"/>
        <w:rPr>
          <w:rFonts w:ascii="David" w:hAnsi="David"/>
        </w:rPr>
      </w:pPr>
      <w:r w:rsidRPr="006E135B">
        <w:rPr>
          <w:rFonts w:ascii="David" w:hAnsi="David"/>
          <w:rtl/>
        </w:rPr>
        <w:t>הנתונים שיוצגו יחושבו באופן משוקלל בדוחות המערכת</w:t>
      </w:r>
    </w:p>
    <w:p w14:paraId="1A2EB5F2" w14:textId="77777777" w:rsidR="00B2667F" w:rsidRPr="006E135B" w:rsidRDefault="00B2667F" w:rsidP="00275938">
      <w:pPr>
        <w:pStyle w:val="afa"/>
        <w:numPr>
          <w:ilvl w:val="2"/>
          <w:numId w:val="151"/>
        </w:numPr>
        <w:spacing w:before="0" w:after="200"/>
        <w:ind w:left="1759" w:hanging="929"/>
        <w:rPr>
          <w:rFonts w:ascii="David" w:hAnsi="David"/>
        </w:rPr>
      </w:pPr>
      <w:r w:rsidRPr="006E135B">
        <w:rPr>
          <w:rFonts w:ascii="David" w:hAnsi="David"/>
          <w:rtl/>
        </w:rPr>
        <w:t>מערכת הדוחות תאפשר הצגת דוחות על ציר הזמן (מספר נוטשים / נענים לאחר 10 שניות המתנה, 20 שניות וכך הלאה). ומספר נענים (לאחר 60 שניות, 90 שניות וכך הלאה ).</w:t>
      </w:r>
    </w:p>
    <w:p w14:paraId="0D06CC2D" w14:textId="77777777" w:rsidR="00B2667F" w:rsidRPr="006E135B" w:rsidRDefault="00B2667F" w:rsidP="00275938">
      <w:pPr>
        <w:pStyle w:val="afa"/>
        <w:numPr>
          <w:ilvl w:val="2"/>
          <w:numId w:val="151"/>
        </w:numPr>
        <w:spacing w:before="0" w:after="200"/>
        <w:ind w:left="1759" w:hanging="929"/>
        <w:rPr>
          <w:rFonts w:ascii="David" w:hAnsi="David"/>
        </w:rPr>
      </w:pPr>
      <w:r w:rsidRPr="006E135B">
        <w:rPr>
          <w:rFonts w:ascii="David" w:hAnsi="David"/>
          <w:rtl/>
        </w:rPr>
        <w:t>הנתונים יוצגו עבור כל הרמות האפשריות, המערכת כולה (פניות, נציגים, משאבים), מוקדים, נציגים, תורים, קבוצות, נציגים ו</w:t>
      </w:r>
      <w:r w:rsidR="0019628D">
        <w:rPr>
          <w:rFonts w:ascii="David" w:hAnsi="David" w:hint="cs"/>
          <w:rtl/>
        </w:rPr>
        <w:t>-</w:t>
      </w:r>
      <w:r w:rsidRPr="006E135B">
        <w:rPr>
          <w:rFonts w:ascii="David" w:hAnsi="David"/>
          <w:rtl/>
        </w:rPr>
        <w:t xml:space="preserve"> </w:t>
      </w:r>
      <w:r w:rsidRPr="006E135B">
        <w:rPr>
          <w:rFonts w:ascii="David" w:hAnsi="David"/>
        </w:rPr>
        <w:t>Skills</w:t>
      </w:r>
      <w:r w:rsidR="0019628D">
        <w:rPr>
          <w:rFonts w:ascii="David" w:hAnsi="David" w:hint="cs"/>
          <w:rtl/>
        </w:rPr>
        <w:t>.</w:t>
      </w:r>
      <w:r w:rsidRPr="006E135B">
        <w:rPr>
          <w:rFonts w:ascii="David" w:hAnsi="David"/>
          <w:rtl/>
        </w:rPr>
        <w:t xml:space="preserve"> </w:t>
      </w:r>
    </w:p>
    <w:p w14:paraId="58D383DB" w14:textId="77777777" w:rsidR="00B2667F" w:rsidRPr="006E135B" w:rsidRDefault="00B2667F" w:rsidP="00275938">
      <w:pPr>
        <w:pStyle w:val="afa"/>
        <w:numPr>
          <w:ilvl w:val="2"/>
          <w:numId w:val="151"/>
        </w:numPr>
        <w:spacing w:before="0" w:after="200"/>
        <w:ind w:left="1759" w:hanging="929"/>
        <w:rPr>
          <w:rFonts w:ascii="David" w:hAnsi="David"/>
        </w:rPr>
      </w:pPr>
      <w:r w:rsidRPr="006E135B">
        <w:rPr>
          <w:rFonts w:ascii="David" w:hAnsi="David"/>
          <w:rtl/>
        </w:rPr>
        <w:t>מערכת הדוחות תתמוך ב-5 רמות זמן: אינטרוולים של חצאי שעה, שעה, רמה יומית, שבועית וחודשית, ומתאריך עד תאריך</w:t>
      </w:r>
      <w:r w:rsidR="0019628D">
        <w:rPr>
          <w:rFonts w:ascii="David" w:hAnsi="David" w:hint="cs"/>
          <w:rtl/>
        </w:rPr>
        <w:t>.</w:t>
      </w:r>
      <w:r w:rsidRPr="006E135B">
        <w:rPr>
          <w:rFonts w:ascii="David" w:hAnsi="David"/>
          <w:rtl/>
        </w:rPr>
        <w:t xml:space="preserve"> </w:t>
      </w:r>
    </w:p>
    <w:p w14:paraId="45765A86" w14:textId="77777777" w:rsidR="00B2667F" w:rsidRPr="006E135B" w:rsidRDefault="00B2667F" w:rsidP="00275938">
      <w:pPr>
        <w:pStyle w:val="afa"/>
        <w:numPr>
          <w:ilvl w:val="2"/>
          <w:numId w:val="151"/>
        </w:numPr>
        <w:spacing w:before="0" w:after="200"/>
        <w:ind w:left="1759" w:hanging="929"/>
        <w:rPr>
          <w:rFonts w:ascii="David" w:hAnsi="David"/>
        </w:rPr>
      </w:pPr>
      <w:r w:rsidRPr="006E135B">
        <w:rPr>
          <w:rFonts w:ascii="David" w:hAnsi="David"/>
          <w:rtl/>
        </w:rPr>
        <w:t>אפיון מפורט יבוצע בשלב ההקמה</w:t>
      </w:r>
      <w:r w:rsidR="0019628D">
        <w:rPr>
          <w:rFonts w:ascii="David" w:hAnsi="David" w:hint="cs"/>
          <w:rtl/>
        </w:rPr>
        <w:t>.</w:t>
      </w:r>
      <w:r w:rsidRPr="006E135B">
        <w:rPr>
          <w:rFonts w:ascii="David" w:hAnsi="David"/>
          <w:rtl/>
        </w:rPr>
        <w:t xml:space="preserve"> </w:t>
      </w:r>
    </w:p>
    <w:p w14:paraId="687BAB15" w14:textId="77777777" w:rsidR="00B2667F" w:rsidRPr="006E135B" w:rsidRDefault="00B2667F" w:rsidP="00275938">
      <w:pPr>
        <w:pStyle w:val="afa"/>
        <w:numPr>
          <w:ilvl w:val="2"/>
          <w:numId w:val="151"/>
        </w:numPr>
        <w:spacing w:before="0" w:after="200"/>
        <w:ind w:left="1759" w:hanging="929"/>
        <w:rPr>
          <w:rFonts w:ascii="David" w:hAnsi="David"/>
        </w:rPr>
      </w:pPr>
      <w:r w:rsidRPr="006E135B">
        <w:rPr>
          <w:rFonts w:ascii="David" w:hAnsi="David"/>
          <w:rtl/>
        </w:rPr>
        <w:t>לרשות תינתן האופציה לגשת לבסיס הנתונים של כלל המערכות לצורכי שליפת מידע למערכות</w:t>
      </w:r>
      <w:r w:rsidR="0019628D">
        <w:rPr>
          <w:rFonts w:ascii="David" w:hAnsi="David" w:hint="cs"/>
          <w:rtl/>
        </w:rPr>
        <w:t>.</w:t>
      </w:r>
      <w:r w:rsidRPr="006E135B">
        <w:rPr>
          <w:rFonts w:ascii="David" w:hAnsi="David"/>
          <w:rtl/>
        </w:rPr>
        <w:t xml:space="preserve"> </w:t>
      </w:r>
    </w:p>
    <w:p w14:paraId="6B5F2DC0" w14:textId="77777777" w:rsidR="00B2667F" w:rsidRPr="006E135B" w:rsidRDefault="00B2667F" w:rsidP="00275938">
      <w:pPr>
        <w:pStyle w:val="afa"/>
        <w:numPr>
          <w:ilvl w:val="2"/>
          <w:numId w:val="151"/>
        </w:numPr>
        <w:spacing w:before="0" w:after="200"/>
        <w:ind w:left="1759" w:hanging="908"/>
        <w:rPr>
          <w:rFonts w:ascii="David" w:hAnsi="David"/>
        </w:rPr>
      </w:pPr>
      <w:r w:rsidRPr="006E135B">
        <w:rPr>
          <w:rFonts w:ascii="David" w:hAnsi="David"/>
          <w:rtl/>
        </w:rPr>
        <w:t xml:space="preserve">הספק הזוכה יציג נתונים היסטוריים ב- </w:t>
      </w:r>
      <w:r w:rsidRPr="006E135B">
        <w:rPr>
          <w:rFonts w:ascii="David" w:hAnsi="David"/>
        </w:rPr>
        <w:t xml:space="preserve"> dashboard  </w:t>
      </w:r>
      <w:r w:rsidRPr="006E135B">
        <w:rPr>
          <w:rFonts w:ascii="David" w:hAnsi="David"/>
          <w:rtl/>
        </w:rPr>
        <w:t xml:space="preserve"> אקטיבי</w:t>
      </w:r>
      <w:r w:rsidR="0019628D">
        <w:rPr>
          <w:rFonts w:ascii="David" w:hAnsi="David" w:hint="cs"/>
          <w:rtl/>
        </w:rPr>
        <w:t>.</w:t>
      </w:r>
      <w:r w:rsidRPr="006E135B">
        <w:rPr>
          <w:rFonts w:ascii="David" w:hAnsi="David"/>
          <w:rtl/>
        </w:rPr>
        <w:t xml:space="preserve"> </w:t>
      </w:r>
    </w:p>
    <w:p w14:paraId="3D6B18E2" w14:textId="77777777" w:rsidR="00B2667F" w:rsidRPr="006E135B" w:rsidRDefault="00B2667F" w:rsidP="00275938">
      <w:pPr>
        <w:pStyle w:val="afa"/>
        <w:numPr>
          <w:ilvl w:val="0"/>
          <w:numId w:val="151"/>
        </w:numPr>
        <w:spacing w:before="0" w:after="200"/>
        <w:jc w:val="left"/>
        <w:rPr>
          <w:rFonts w:ascii="David" w:hAnsi="David"/>
          <w:b/>
          <w:bCs/>
        </w:rPr>
      </w:pPr>
      <w:bookmarkStart w:id="1082" w:name="_Ref240185929"/>
      <w:r w:rsidRPr="006E135B">
        <w:rPr>
          <w:rFonts w:ascii="David" w:hAnsi="David"/>
          <w:b/>
          <w:bCs/>
          <w:rtl/>
        </w:rPr>
        <w:t xml:space="preserve">מנגנוני נטישה מבוקרת </w:t>
      </w:r>
    </w:p>
    <w:p w14:paraId="50A672F0" w14:textId="77777777" w:rsidR="00B2667F" w:rsidRPr="006E135B" w:rsidRDefault="00B2667F" w:rsidP="00275938">
      <w:pPr>
        <w:pStyle w:val="afa"/>
        <w:numPr>
          <w:ilvl w:val="1"/>
          <w:numId w:val="151"/>
        </w:numPr>
        <w:spacing w:before="0" w:after="200"/>
        <w:ind w:left="909" w:hanging="549"/>
        <w:rPr>
          <w:rFonts w:ascii="David" w:hAnsi="David"/>
        </w:rPr>
      </w:pPr>
      <w:r w:rsidRPr="006E135B">
        <w:rPr>
          <w:rFonts w:ascii="David" w:hAnsi="David"/>
          <w:rtl/>
        </w:rPr>
        <w:t xml:space="preserve">הפעלת מודול </w:t>
      </w:r>
      <w:r w:rsidRPr="006E135B">
        <w:rPr>
          <w:rFonts w:ascii="David" w:hAnsi="David"/>
        </w:rPr>
        <w:t>Call Back</w:t>
      </w:r>
      <w:r w:rsidRPr="006E135B">
        <w:rPr>
          <w:rFonts w:ascii="David" w:hAnsi="David"/>
          <w:rtl/>
        </w:rPr>
        <w:t xml:space="preserve"> בשתי אפשרויות: חזרה בחלונות זמן מוגדרים מראש, או תוך שמירת המקום בתור</w:t>
      </w:r>
      <w:bookmarkEnd w:id="1082"/>
      <w:r w:rsidRPr="006E135B">
        <w:rPr>
          <w:rFonts w:ascii="David" w:hAnsi="David"/>
          <w:rtl/>
        </w:rPr>
        <w:t xml:space="preserve">. ההחלטה תבוצע באמצעות שינוי פרמטרים ע"י מנהל המוקד ובאישור הרשות. </w:t>
      </w:r>
    </w:p>
    <w:p w14:paraId="1C943D0D" w14:textId="77777777" w:rsidR="00B2667F" w:rsidRPr="006E135B" w:rsidRDefault="00B2667F" w:rsidP="00275938">
      <w:pPr>
        <w:pStyle w:val="afa"/>
        <w:numPr>
          <w:ilvl w:val="1"/>
          <w:numId w:val="151"/>
        </w:numPr>
        <w:spacing w:before="0" w:after="200"/>
        <w:ind w:left="909" w:hanging="549"/>
        <w:rPr>
          <w:rFonts w:ascii="David" w:hAnsi="David"/>
        </w:rPr>
      </w:pPr>
      <w:r w:rsidRPr="006E135B">
        <w:rPr>
          <w:rFonts w:ascii="David" w:hAnsi="David"/>
          <w:rtl/>
        </w:rPr>
        <w:t xml:space="preserve">במהלך ההמתנה תינתן ללקוח האפשרות לוותר על ההמתנה ולהקיש מספר טלפון לחזרה (במידה ומספר הטלפון של הפונה זוהה, נדרש להקריא לו אותו ולאפשר לו לאשר חיוג חוזר למספר זה), באמצעות מקשי </w:t>
      </w:r>
      <w:r w:rsidRPr="006E135B">
        <w:rPr>
          <w:rFonts w:ascii="David" w:hAnsi="David"/>
        </w:rPr>
        <w:t xml:space="preserve">  DTMF</w:t>
      </w:r>
      <w:r w:rsidRPr="006E135B">
        <w:rPr>
          <w:rFonts w:ascii="David" w:hAnsi="David"/>
          <w:rtl/>
        </w:rPr>
        <w:t xml:space="preserve">להשמעת צלילים. המערכת תמשיך ותשמור על מקום השיחה בתור. כאשר הגיע  תורה של השיחה להיות מועברת לנציג זמין ומתאים, המערכת תיזום חיוג חוזר ללקוח ועם קבלת מענה מהלקוח, תועבר השיחה לנציג. שיטת החיוג תהייה אוטומטית ע"י המערכת ע"פ צרכים משתנים באמצעות שינוי פרמטרים ע"י מנהל המוקד.  </w:t>
      </w:r>
    </w:p>
    <w:p w14:paraId="7DF6E9B8" w14:textId="77777777" w:rsidR="00B2667F" w:rsidRPr="006E135B" w:rsidRDefault="00B2667F" w:rsidP="00275938">
      <w:pPr>
        <w:pStyle w:val="afa"/>
        <w:numPr>
          <w:ilvl w:val="1"/>
          <w:numId w:val="151"/>
        </w:numPr>
        <w:spacing w:before="0" w:after="200"/>
        <w:ind w:left="909" w:hanging="549"/>
        <w:rPr>
          <w:rFonts w:ascii="David" w:hAnsi="David"/>
        </w:rPr>
      </w:pPr>
      <w:r w:rsidRPr="006E135B">
        <w:rPr>
          <w:rFonts w:ascii="David" w:hAnsi="David"/>
          <w:rtl/>
        </w:rPr>
        <w:t xml:space="preserve">הפעלה או מניעת שרות זה יקבעו פרמטרית ע"פ סוג השרות, התור לנציגים,  כמות הנציגים, ע"פ מאפייני הלקוח, עומס במוקד וזמן ההמתנה או צפי ההמתנה והחלטה </w:t>
      </w:r>
      <w:r w:rsidRPr="006E135B">
        <w:rPr>
          <w:rFonts w:ascii="David" w:hAnsi="David"/>
          <w:rtl/>
        </w:rPr>
        <w:lastRenderedPageBreak/>
        <w:t xml:space="preserve">בזמן אמת ע"י מנהלי המוקד. במידה והלקוח לא יאותר אחרי 3 ניסיונות תשלח אוטומטית מתוך המערכת  הודעת </w:t>
      </w:r>
      <w:r w:rsidRPr="006E135B">
        <w:rPr>
          <w:rFonts w:ascii="David" w:hAnsi="David"/>
        </w:rPr>
        <w:t>SMS</w:t>
      </w:r>
      <w:r w:rsidRPr="006E135B">
        <w:rPr>
          <w:rFonts w:ascii="David" w:hAnsi="David"/>
          <w:rtl/>
        </w:rPr>
        <w:t xml:space="preserve"> ללקוח.</w:t>
      </w:r>
    </w:p>
    <w:p w14:paraId="04713B6C" w14:textId="77777777" w:rsidR="00B2667F" w:rsidRPr="006E135B" w:rsidRDefault="00B2667F" w:rsidP="00275938">
      <w:pPr>
        <w:pStyle w:val="afa"/>
        <w:numPr>
          <w:ilvl w:val="1"/>
          <w:numId w:val="151"/>
        </w:numPr>
        <w:spacing w:before="0" w:after="200"/>
        <w:ind w:left="909" w:hanging="549"/>
        <w:rPr>
          <w:rFonts w:ascii="David" w:hAnsi="David"/>
        </w:rPr>
      </w:pPr>
      <w:r w:rsidRPr="006E135B">
        <w:rPr>
          <w:rFonts w:ascii="David" w:hAnsi="David"/>
          <w:rtl/>
        </w:rPr>
        <w:t xml:space="preserve">נדרשת גמישות מלאה בניהול ושינוי פרמטרים שונים כגון: יעדי מקסימום ומינימום להשמעת מיקום בתור/זמן המתה, הגדרת כמות חיוגים בו זמנית, הגדרת פרמטרים להוצאת שיחות, זמן חזרה ללקוח, זמן הפעלת ה- </w:t>
      </w:r>
      <w:r w:rsidRPr="006E135B">
        <w:rPr>
          <w:rFonts w:ascii="David" w:hAnsi="David"/>
        </w:rPr>
        <w:t>call back</w:t>
      </w:r>
      <w:r w:rsidRPr="006E135B">
        <w:rPr>
          <w:rFonts w:ascii="David" w:hAnsi="David"/>
          <w:rtl/>
        </w:rPr>
        <w:t xml:space="preserve"> </w:t>
      </w:r>
      <w:proofErr w:type="spellStart"/>
      <w:r w:rsidRPr="006E135B">
        <w:rPr>
          <w:rFonts w:ascii="David" w:hAnsi="David"/>
          <w:rtl/>
        </w:rPr>
        <w:t>וכו</w:t>
      </w:r>
      <w:proofErr w:type="spellEnd"/>
      <w:r w:rsidRPr="006E135B">
        <w:rPr>
          <w:rFonts w:ascii="David" w:hAnsi="David"/>
          <w:rtl/>
        </w:rPr>
        <w:t xml:space="preserve">'. </w:t>
      </w:r>
    </w:p>
    <w:p w14:paraId="07015037" w14:textId="77777777" w:rsidR="00B2667F" w:rsidRPr="006E135B" w:rsidRDefault="00B2667F" w:rsidP="00275938">
      <w:pPr>
        <w:pStyle w:val="afa"/>
        <w:numPr>
          <w:ilvl w:val="1"/>
          <w:numId w:val="151"/>
        </w:numPr>
        <w:spacing w:before="0" w:after="200"/>
        <w:ind w:left="909" w:hanging="549"/>
        <w:rPr>
          <w:rFonts w:ascii="David" w:hAnsi="David"/>
        </w:rPr>
      </w:pPr>
      <w:r w:rsidRPr="006E135B">
        <w:rPr>
          <w:rFonts w:ascii="David" w:hAnsi="David"/>
          <w:rtl/>
        </w:rPr>
        <w:t>המערכת תציג  דוחות לתוצאות חיוג (הצלחות וכישלונות)</w:t>
      </w:r>
      <w:r w:rsidR="00C51A9B">
        <w:rPr>
          <w:rFonts w:ascii="David" w:hAnsi="David" w:hint="cs"/>
          <w:rtl/>
        </w:rPr>
        <w:t>.</w:t>
      </w:r>
      <w:r w:rsidRPr="006E135B">
        <w:rPr>
          <w:rFonts w:ascii="David" w:hAnsi="David"/>
          <w:rtl/>
        </w:rPr>
        <w:t xml:space="preserve"> </w:t>
      </w:r>
      <w:bookmarkStart w:id="1083" w:name="_Toc234223431"/>
    </w:p>
    <w:p w14:paraId="586F0760" w14:textId="77777777" w:rsidR="00B2667F" w:rsidRPr="006E135B" w:rsidRDefault="00B2667F" w:rsidP="00275938">
      <w:pPr>
        <w:pStyle w:val="afa"/>
        <w:numPr>
          <w:ilvl w:val="1"/>
          <w:numId w:val="151"/>
        </w:numPr>
        <w:spacing w:before="0" w:after="200"/>
        <w:ind w:left="909" w:hanging="549"/>
        <w:rPr>
          <w:rFonts w:ascii="David" w:hAnsi="David"/>
        </w:rPr>
      </w:pPr>
      <w:r w:rsidRPr="006E135B">
        <w:rPr>
          <w:rFonts w:ascii="David" w:hAnsi="David"/>
          <w:rtl/>
        </w:rPr>
        <w:t>מוסיקה והודעות בהמתנה במרכזייה או במערכות תומכות</w:t>
      </w:r>
      <w:bookmarkEnd w:id="1083"/>
      <w:r w:rsidRPr="006E135B">
        <w:rPr>
          <w:rFonts w:ascii="David" w:hAnsi="David"/>
          <w:rtl/>
        </w:rPr>
        <w:t xml:space="preserve"> לרבות אפשרות בחירה מתפריט של עד 20 הודעות שונות</w:t>
      </w:r>
      <w:r w:rsidR="00C51A9B">
        <w:rPr>
          <w:rFonts w:ascii="David" w:hAnsi="David" w:hint="cs"/>
          <w:rtl/>
        </w:rPr>
        <w:t>.</w:t>
      </w:r>
    </w:p>
    <w:p w14:paraId="367ACCF6" w14:textId="77777777" w:rsidR="00B2667F" w:rsidRPr="006E135B" w:rsidRDefault="00B2667F" w:rsidP="00275938">
      <w:pPr>
        <w:pStyle w:val="afa"/>
        <w:numPr>
          <w:ilvl w:val="1"/>
          <w:numId w:val="151"/>
        </w:numPr>
        <w:spacing w:before="0" w:after="200"/>
        <w:ind w:left="909" w:hanging="549"/>
        <w:rPr>
          <w:rFonts w:ascii="David" w:hAnsi="David"/>
        </w:rPr>
      </w:pPr>
      <w:r w:rsidRPr="006E135B">
        <w:rPr>
          <w:rFonts w:ascii="David" w:hAnsi="David"/>
          <w:rtl/>
        </w:rPr>
        <w:t>המערכת תאפשר השמעת מוסיקה וג'ינגלים שווקים שונים בהתאם לתור או מרכז המידע, השרות המבוקש, מאפייני הלקוח וכדומה.</w:t>
      </w:r>
    </w:p>
    <w:p w14:paraId="2015C01A" w14:textId="77777777" w:rsidR="00B2667F" w:rsidRPr="006E135B" w:rsidRDefault="00B2667F" w:rsidP="00275938">
      <w:pPr>
        <w:pStyle w:val="afa"/>
        <w:numPr>
          <w:ilvl w:val="1"/>
          <w:numId w:val="151"/>
        </w:numPr>
        <w:spacing w:before="0" w:after="200"/>
        <w:ind w:left="909" w:hanging="549"/>
        <w:rPr>
          <w:rFonts w:ascii="David" w:hAnsi="David"/>
        </w:rPr>
      </w:pPr>
      <w:r w:rsidRPr="006E135B">
        <w:rPr>
          <w:rFonts w:ascii="David" w:hAnsi="David"/>
          <w:rtl/>
        </w:rPr>
        <w:t xml:space="preserve">המערכת תאפשר בזמן המתנה השמעת מיקומה של השיחה בתור וזמן ההמתנה המשוער למענה. </w:t>
      </w:r>
    </w:p>
    <w:p w14:paraId="7D776AE7"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Pr>
      </w:pPr>
      <w:r w:rsidRPr="006E135B">
        <w:rPr>
          <w:b/>
          <w:bCs/>
        </w:rPr>
        <w:t>ACD</w:t>
      </w:r>
    </w:p>
    <w:p w14:paraId="694D085E" w14:textId="77777777" w:rsidR="00B2667F" w:rsidRPr="006E135B" w:rsidRDefault="00B2667F" w:rsidP="00275938">
      <w:pPr>
        <w:pStyle w:val="afa"/>
        <w:numPr>
          <w:ilvl w:val="1"/>
          <w:numId w:val="151"/>
        </w:numPr>
        <w:spacing w:before="0" w:after="200"/>
        <w:ind w:left="909" w:hanging="549"/>
        <w:rPr>
          <w:rtl/>
        </w:rPr>
      </w:pPr>
      <w:r w:rsidRPr="006E135B">
        <w:rPr>
          <w:rtl/>
        </w:rPr>
        <w:t xml:space="preserve">המערכת תתמוך ב- </w:t>
      </w:r>
      <w:r w:rsidRPr="006E135B">
        <w:t>ACD</w:t>
      </w:r>
      <w:r w:rsidRPr="006E135B">
        <w:rPr>
          <w:rtl/>
        </w:rPr>
        <w:t xml:space="preserve"> כגיבוי למערכת ה- </w:t>
      </w:r>
      <w:r w:rsidRPr="006E135B">
        <w:t>CTI</w:t>
      </w:r>
      <w:r w:rsidRPr="006E135B">
        <w:rPr>
          <w:rtl/>
        </w:rPr>
        <w:t>, התומכת בתכונות המפורטות</w:t>
      </w:r>
    </w:p>
    <w:p w14:paraId="4B46E014" w14:textId="77777777" w:rsidR="00B2667F" w:rsidRPr="006E135B" w:rsidRDefault="00B2667F" w:rsidP="00275938">
      <w:pPr>
        <w:pStyle w:val="3-2"/>
        <w:numPr>
          <w:ilvl w:val="2"/>
          <w:numId w:val="151"/>
        </w:numPr>
        <w:tabs>
          <w:tab w:val="clear" w:pos="1334"/>
          <w:tab w:val="left" w:pos="1901"/>
        </w:tabs>
        <w:spacing w:before="0" w:after="0"/>
        <w:ind w:left="1901" w:right="-142" w:hanging="1050"/>
        <w:outlineLvl w:val="9"/>
        <w:rPr>
          <w:rtl/>
        </w:rPr>
      </w:pPr>
      <w:r w:rsidRPr="006E135B">
        <w:rPr>
          <w:rtl/>
        </w:rPr>
        <w:t xml:space="preserve">ללא הגבלה למספר התורים עבור מוקד </w:t>
      </w:r>
      <w:r w:rsidRPr="006E135B">
        <w:t>ACD</w:t>
      </w:r>
      <w:r w:rsidRPr="006E135B">
        <w:rPr>
          <w:rtl/>
        </w:rPr>
        <w:t xml:space="preserve"> אחד (אפשרות לקבל שיחה ממספר תורים).</w:t>
      </w:r>
    </w:p>
    <w:p w14:paraId="790F489D"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 xml:space="preserve">ללא הגבלה למספר העמדות עבור מוקד </w:t>
      </w:r>
      <w:r w:rsidRPr="006E135B">
        <w:t>ACD</w:t>
      </w:r>
      <w:r w:rsidRPr="006E135B">
        <w:rPr>
          <w:rtl/>
        </w:rPr>
        <w:t xml:space="preserve"> אחד. </w:t>
      </w:r>
    </w:p>
    <w:p w14:paraId="5A6197B5"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 xml:space="preserve">ללא הגבלה במספר מוקדי ה </w:t>
      </w:r>
      <w:r w:rsidRPr="006E135B">
        <w:t>ACD</w:t>
      </w:r>
      <w:r w:rsidRPr="006E135B">
        <w:rPr>
          <w:rtl/>
        </w:rPr>
        <w:t xml:space="preserve"> שניתן להפעיל במקביל. </w:t>
      </w:r>
    </w:p>
    <w:p w14:paraId="6D05F183"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התייעצות מול נציג השירות כאשר המתקשר לא בהאזנה (לחישה)</w:t>
      </w:r>
    </w:p>
    <w:p w14:paraId="180F2AF9"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שליטה ידנית על מצבי התור (גלישה, חסימה וכו')</w:t>
      </w:r>
    </w:p>
    <w:p w14:paraId="18F05A04"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העברה דינאמית של נציגים בין תורים.</w:t>
      </w:r>
    </w:p>
    <w:p w14:paraId="57BA10D6" w14:textId="77777777" w:rsidR="00B2667F" w:rsidRPr="006E135B" w:rsidRDefault="00B2667F" w:rsidP="00275938">
      <w:pPr>
        <w:pStyle w:val="3-2"/>
        <w:numPr>
          <w:ilvl w:val="2"/>
          <w:numId w:val="151"/>
        </w:numPr>
        <w:tabs>
          <w:tab w:val="clear" w:pos="1334"/>
          <w:tab w:val="left" w:pos="1901"/>
        </w:tabs>
        <w:spacing w:before="0" w:after="0"/>
        <w:ind w:right="-142"/>
        <w:outlineLvl w:val="9"/>
        <w:rPr>
          <w:rtl/>
        </w:rPr>
      </w:pPr>
      <w:r w:rsidRPr="006E135B">
        <w:rPr>
          <w:rtl/>
        </w:rPr>
        <w:t>תמיכה בהודעות המתנה שונות.</w:t>
      </w:r>
    </w:p>
    <w:p w14:paraId="1824C33A" w14:textId="77777777" w:rsidR="00B2667F" w:rsidRPr="006E135B" w:rsidRDefault="00B2667F" w:rsidP="00275938">
      <w:pPr>
        <w:pStyle w:val="3-2"/>
        <w:numPr>
          <w:ilvl w:val="2"/>
          <w:numId w:val="151"/>
        </w:numPr>
        <w:tabs>
          <w:tab w:val="clear" w:pos="1334"/>
          <w:tab w:val="left" w:pos="1901"/>
        </w:tabs>
        <w:spacing w:before="0" w:after="0"/>
        <w:ind w:right="-142"/>
        <w:outlineLvl w:val="9"/>
        <w:rPr>
          <w:rtl/>
        </w:rPr>
      </w:pPr>
      <w:r w:rsidRPr="006E135B">
        <w:rPr>
          <w:rtl/>
        </w:rPr>
        <w:t>תמיכה במוסיקה בהמתנה.</w:t>
      </w:r>
    </w:p>
    <w:p w14:paraId="5562479C" w14:textId="77777777" w:rsidR="00B2667F" w:rsidRPr="006E135B" w:rsidRDefault="00B2667F" w:rsidP="00275938">
      <w:pPr>
        <w:pStyle w:val="3-2"/>
        <w:numPr>
          <w:ilvl w:val="2"/>
          <w:numId w:val="151"/>
        </w:numPr>
        <w:tabs>
          <w:tab w:val="clear" w:pos="1334"/>
          <w:tab w:val="left" w:pos="1901"/>
        </w:tabs>
        <w:spacing w:before="0" w:after="0"/>
        <w:ind w:left="1901" w:right="-142" w:hanging="1050"/>
        <w:outlineLvl w:val="9"/>
        <w:rPr>
          <w:rtl/>
        </w:rPr>
      </w:pPr>
      <w:r w:rsidRPr="006E135B">
        <w:rPr>
          <w:rtl/>
        </w:rPr>
        <w:t>תמיכה בגלישות ליעדים שונים (שלוחות, סניפים, הודעות קוליות, תורים אחרים וכו').</w:t>
      </w:r>
    </w:p>
    <w:p w14:paraId="366206B6"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תמיכה בביצוע שיחות יוצאות.</w:t>
      </w:r>
    </w:p>
    <w:p w14:paraId="69A84231" w14:textId="77777777" w:rsidR="00B2667F" w:rsidRPr="006E135B" w:rsidRDefault="00B2667F" w:rsidP="00B2667F">
      <w:pPr>
        <w:pStyle w:val="3-2"/>
        <w:tabs>
          <w:tab w:val="clear" w:pos="1334"/>
          <w:tab w:val="left" w:pos="1901"/>
        </w:tabs>
        <w:spacing w:before="0" w:after="0"/>
        <w:ind w:left="1778" w:right="-142" w:firstLine="0"/>
        <w:outlineLvl w:val="9"/>
        <w:rPr>
          <w:highlight w:val="yellow"/>
        </w:rPr>
      </w:pPr>
    </w:p>
    <w:p w14:paraId="770035FA"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Pr>
      </w:pPr>
      <w:r w:rsidRPr="006E135B">
        <w:rPr>
          <w:b/>
          <w:bCs/>
          <w:rtl/>
        </w:rPr>
        <w:t xml:space="preserve">מסך </w:t>
      </w:r>
      <w:r w:rsidRPr="006E135B">
        <w:rPr>
          <w:b/>
          <w:bCs/>
        </w:rPr>
        <w:t>Real Time</w:t>
      </w:r>
      <w:r w:rsidRPr="006E135B">
        <w:rPr>
          <w:b/>
          <w:bCs/>
          <w:rtl/>
        </w:rPr>
        <w:t xml:space="preserve"> </w:t>
      </w:r>
    </w:p>
    <w:p w14:paraId="5E23B267" w14:textId="77777777" w:rsidR="00B2667F" w:rsidRPr="006E135B" w:rsidRDefault="00B2667F" w:rsidP="00275938">
      <w:pPr>
        <w:pStyle w:val="afa"/>
        <w:numPr>
          <w:ilvl w:val="1"/>
          <w:numId w:val="151"/>
        </w:numPr>
        <w:spacing w:before="0" w:after="200"/>
        <w:ind w:left="909" w:hanging="549"/>
      </w:pPr>
      <w:r w:rsidRPr="006E135B">
        <w:rPr>
          <w:rtl/>
        </w:rPr>
        <w:t xml:space="preserve">הספק הזוכה יבצע אפיון והקמה של מסך </w:t>
      </w:r>
      <w:r w:rsidRPr="006E135B">
        <w:t>Real Time</w:t>
      </w:r>
      <w:r w:rsidRPr="006E135B">
        <w:rPr>
          <w:rtl/>
        </w:rPr>
        <w:t xml:space="preserve"> המתייחס לנתוני מערך השירות. </w:t>
      </w:r>
    </w:p>
    <w:p w14:paraId="1A7FF98E" w14:textId="77777777" w:rsidR="00B2667F" w:rsidRPr="006E135B" w:rsidRDefault="00B2667F" w:rsidP="00275938">
      <w:pPr>
        <w:pStyle w:val="afa"/>
        <w:numPr>
          <w:ilvl w:val="1"/>
          <w:numId w:val="151"/>
        </w:numPr>
        <w:spacing w:before="0" w:after="200"/>
        <w:ind w:left="909" w:hanging="549"/>
      </w:pPr>
      <w:r w:rsidRPr="006E135B">
        <w:rPr>
          <w:rtl/>
        </w:rPr>
        <w:t xml:space="preserve">כלי ה- </w:t>
      </w:r>
      <w:r w:rsidRPr="006E135B">
        <w:t>Real Time</w:t>
      </w:r>
      <w:r w:rsidRPr="006E135B">
        <w:rPr>
          <w:rtl/>
        </w:rPr>
        <w:t xml:space="preserve"> יאפשרו ניהול יעיל ואפקטיבי של המוקד בזמן אמת ויאפשרו למנהלים במוקד להגיב ולשפר את ביצועיהם, בכדי לעמוד ביעדי השרות והתמיכה.</w:t>
      </w:r>
    </w:p>
    <w:p w14:paraId="3A9571C9" w14:textId="77777777" w:rsidR="00B2667F" w:rsidRPr="006E135B" w:rsidRDefault="00B2667F" w:rsidP="00275938">
      <w:pPr>
        <w:pStyle w:val="afa"/>
        <w:numPr>
          <w:ilvl w:val="1"/>
          <w:numId w:val="151"/>
        </w:numPr>
        <w:spacing w:before="0" w:after="200"/>
        <w:ind w:left="909" w:hanging="549"/>
        <w:rPr>
          <w:rtl/>
        </w:rPr>
      </w:pPr>
      <w:r w:rsidRPr="006E135B">
        <w:rPr>
          <w:rtl/>
        </w:rPr>
        <w:t>ניתן יהיה להגדיר ספים שונים לנתונים שונים בהתאם לסוג הפעילות. נציגי הרשות היושבים במשרדי המטה, יוכלו לצפות בביצועי זמן אמת של המוקד באמצעות גישה אינטרנטית (</w:t>
      </w:r>
      <w:r w:rsidRPr="006E135B">
        <w:t>WEB</w:t>
      </w:r>
      <w:r w:rsidRPr="006E135B">
        <w:rPr>
          <w:rtl/>
        </w:rPr>
        <w:t>) אשר יאפשר כניסה מרוחקת באמצעות הקשת שם משתמש וסיסמא לתצוגת זמן אמת. מודול זה יאפשר צפייה הן ממחשב והן מטלפון נייד בתצורה נוחה וברורה של הנתונים הבאים:</w:t>
      </w:r>
    </w:p>
    <w:p w14:paraId="123B0483" w14:textId="77777777" w:rsidR="00B2667F" w:rsidRPr="006E135B" w:rsidRDefault="00B2667F" w:rsidP="00275938">
      <w:pPr>
        <w:pStyle w:val="3-2"/>
        <w:numPr>
          <w:ilvl w:val="2"/>
          <w:numId w:val="151"/>
        </w:numPr>
        <w:tabs>
          <w:tab w:val="clear" w:pos="1334"/>
          <w:tab w:val="left" w:pos="1901"/>
        </w:tabs>
        <w:spacing w:before="0" w:after="0"/>
        <w:ind w:left="1901" w:right="-142" w:hanging="1050"/>
        <w:outlineLvl w:val="9"/>
      </w:pPr>
      <w:r w:rsidRPr="006E135B">
        <w:rPr>
          <w:rtl/>
        </w:rPr>
        <w:lastRenderedPageBreak/>
        <w:t>נתוני נציגים</w:t>
      </w:r>
    </w:p>
    <w:p w14:paraId="7D28DCEB" w14:textId="77777777" w:rsidR="00B2667F" w:rsidRPr="006E135B" w:rsidRDefault="00B2667F" w:rsidP="00275938">
      <w:pPr>
        <w:pStyle w:val="3-2"/>
        <w:numPr>
          <w:ilvl w:val="2"/>
          <w:numId w:val="151"/>
        </w:numPr>
        <w:tabs>
          <w:tab w:val="clear" w:pos="1334"/>
          <w:tab w:val="left" w:pos="1901"/>
        </w:tabs>
        <w:spacing w:before="0" w:after="0"/>
        <w:ind w:left="1901" w:right="-142" w:hanging="1050"/>
        <w:outlineLvl w:val="9"/>
      </w:pPr>
      <w:r w:rsidRPr="006E135B">
        <w:rPr>
          <w:rtl/>
        </w:rPr>
        <w:t>מספר נציגים ב-</w:t>
      </w:r>
      <w:r w:rsidRPr="006E135B">
        <w:t>LOGIN</w:t>
      </w:r>
    </w:p>
    <w:p w14:paraId="23B02094"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מספר נציגים בשיחות נכנסות</w:t>
      </w:r>
    </w:p>
    <w:p w14:paraId="36DE9553"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מספר נציגים בשיחות יוצאות</w:t>
      </w:r>
    </w:p>
    <w:p w14:paraId="1413568A"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 xml:space="preserve">מספר הנציגים בצ'ט </w:t>
      </w:r>
    </w:p>
    <w:p w14:paraId="44EBA740"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מספר נציגים בהפסקה (בפילוח סוגי הפסקה)</w:t>
      </w:r>
    </w:p>
    <w:p w14:paraId="1F7C2828"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נתוני מענה – כמות ואחוז שיחות נענות</w:t>
      </w:r>
    </w:p>
    <w:p w14:paraId="791D3B34"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כמות שיחות ממתינות</w:t>
      </w:r>
    </w:p>
    <w:p w14:paraId="71752E54"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זמן המתנה מרבי</w:t>
      </w:r>
    </w:p>
    <w:p w14:paraId="377F30D8"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t>TSF</w:t>
      </w:r>
      <w:r w:rsidRPr="006E135B">
        <w:rPr>
          <w:rtl/>
        </w:rPr>
        <w:t xml:space="preserve"> - אחוז השיחות שנענו תוך </w:t>
      </w:r>
      <w:r w:rsidRPr="006E135B">
        <w:t>X</w:t>
      </w:r>
      <w:r w:rsidRPr="006E135B">
        <w:rPr>
          <w:rtl/>
        </w:rPr>
        <w:t xml:space="preserve"> שניות</w:t>
      </w:r>
    </w:p>
    <w:p w14:paraId="2581B0B4" w14:textId="77777777" w:rsidR="00B2667F" w:rsidRPr="006E135B" w:rsidRDefault="00B2667F" w:rsidP="00275938">
      <w:pPr>
        <w:pStyle w:val="3-2"/>
        <w:numPr>
          <w:ilvl w:val="2"/>
          <w:numId w:val="151"/>
        </w:numPr>
        <w:tabs>
          <w:tab w:val="clear" w:pos="1334"/>
          <w:tab w:val="left" w:pos="1901"/>
        </w:tabs>
        <w:spacing w:before="0" w:after="0"/>
        <w:ind w:right="-142"/>
        <w:outlineLvl w:val="9"/>
      </w:pPr>
      <w:r w:rsidRPr="006E135B">
        <w:rPr>
          <w:rtl/>
        </w:rPr>
        <w:t>כל נתון נוסף שיידרש</w:t>
      </w:r>
    </w:p>
    <w:p w14:paraId="7B64A1E2" w14:textId="77777777" w:rsidR="00B2667F" w:rsidRPr="006E135B" w:rsidRDefault="00B2667F" w:rsidP="00B2667F">
      <w:pPr>
        <w:pStyle w:val="3-2"/>
        <w:tabs>
          <w:tab w:val="clear" w:pos="1334"/>
          <w:tab w:val="left" w:pos="1901"/>
        </w:tabs>
        <w:spacing w:before="0" w:after="0"/>
        <w:ind w:left="0" w:right="-142" w:firstLine="0"/>
        <w:outlineLvl w:val="9"/>
      </w:pPr>
      <w:bookmarkStart w:id="1084" w:name="_Hlk175753734"/>
    </w:p>
    <w:p w14:paraId="5EA359A7" w14:textId="77777777" w:rsidR="00B2667F" w:rsidRPr="006E135B" w:rsidRDefault="00B2667F" w:rsidP="00275938">
      <w:pPr>
        <w:pStyle w:val="3-2"/>
        <w:numPr>
          <w:ilvl w:val="0"/>
          <w:numId w:val="151"/>
        </w:numPr>
        <w:tabs>
          <w:tab w:val="clear" w:pos="1334"/>
          <w:tab w:val="left" w:pos="1901"/>
        </w:tabs>
        <w:spacing w:before="0" w:after="0"/>
        <w:ind w:right="-142"/>
        <w:outlineLvl w:val="9"/>
      </w:pPr>
      <w:r w:rsidRPr="006E135B">
        <w:rPr>
          <w:b/>
          <w:bCs/>
          <w:rtl/>
        </w:rPr>
        <w:t>חייגן</w:t>
      </w:r>
    </w:p>
    <w:p w14:paraId="3BB353EE"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rPr>
          <w:rtl/>
        </w:rPr>
      </w:pPr>
      <w:r w:rsidRPr="006E135B">
        <w:rPr>
          <w:rtl/>
        </w:rPr>
        <w:t>רשימות חיוג- המערכת תאפשר בניית רשימות חיוג ללקוחות, שישולבו בעבודת המוקד בשגרה ובהתאם לנתוני הזמינות ואחוזי התעסוקה, עומסים על המוקד וכללים עסקיים שיקבעו על ידי הרשות בעת תקופת ההקמה.</w:t>
      </w:r>
    </w:p>
    <w:p w14:paraId="69A79964"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 xml:space="preserve">המערכת תכלול בניית קבוצות רשומות ממערכות </w:t>
      </w:r>
      <w:r w:rsidRPr="006E135B">
        <w:t>CRM</w:t>
      </w:r>
      <w:r w:rsidRPr="006E135B">
        <w:rPr>
          <w:rtl/>
        </w:rPr>
        <w:t>/ ממערכת הממונט וממערכות ה-</w:t>
      </w:r>
      <w:r w:rsidRPr="006E135B">
        <w:t>Contact Centre</w:t>
      </w:r>
      <w:r w:rsidRPr="006E135B">
        <w:rPr>
          <w:rtl/>
        </w:rPr>
        <w:t xml:space="preserve"> (לדוגמא עבור שיחות ננטשות).</w:t>
      </w:r>
    </w:p>
    <w:p w14:paraId="5DB4798D"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 xml:space="preserve">ניתן יהיה להגדיר לכל רשימת חיוג לפחות 10 פרטי מידע שונים (מספרי טלפון לחיוג, שם הלקוח, ופרטים רלוונטיים אחרים הנחוצים לשיחה). </w:t>
      </w:r>
    </w:p>
    <w:p w14:paraId="6FA80976"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ניתן יהיה להגדיר כותרות שונות לפרטי המידע, שיהיו שונים מקבוצה אחת לאחרת (</w:t>
      </w:r>
      <w:r w:rsidRPr="006E135B">
        <w:t>Campaign</w:t>
      </w:r>
      <w:r w:rsidRPr="006E135B">
        <w:rPr>
          <w:rtl/>
        </w:rPr>
        <w:t>).</w:t>
      </w:r>
    </w:p>
    <w:p w14:paraId="1C7FDBA5"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בנוסף רשומת החיוג תכיל סטאטוס חיוג, כגון לא חויג, חיוג חוזר מתוזמן, חיוג חוזר לאחר חוסר מענה (תפוס, אין מענה) וכדומה.</w:t>
      </w:r>
    </w:p>
    <w:p w14:paraId="701A1272"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המערכת תתמוך בקליטת רשימות חיוג ידנית מאקסל וייבוא ממערכות מתממשקות.</w:t>
      </w:r>
    </w:p>
    <w:p w14:paraId="33428086"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 xml:space="preserve">עם הצגת השיחה לנציג, יוקפץ מסך מערכת ה </w:t>
      </w:r>
      <w:r w:rsidRPr="006E135B">
        <w:t>CRM</w:t>
      </w:r>
      <w:r w:rsidRPr="006E135B">
        <w:rPr>
          <w:rtl/>
        </w:rPr>
        <w:t xml:space="preserve"> עם פרטי הלקוח, פרטי הקמפיין ופרטים רלוונטיים אחרים.</w:t>
      </w:r>
    </w:p>
    <w:p w14:paraId="194957BE"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המערכת תאפשר לעבוד על מספר קמפיינים במקביל, ולהגדיר עדיפויות ביניהם. כמו כן תאפשר המערכת להגדיר הגדרות חיוג לכל קמפיין בנפרד, על פי החלטת מנהל ומנהלי המוקד.</w:t>
      </w:r>
    </w:p>
    <w:p w14:paraId="2DB7DD4E"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rPr>
          <w:rtl/>
        </w:rPr>
      </w:pPr>
      <w:r w:rsidRPr="006E135B">
        <w:rPr>
          <w:rtl/>
        </w:rPr>
        <w:t xml:space="preserve">הקמפיינים ורשימות החיוג יכללו פרמטרים על פיהם יתבצע החיוג, כגון זמני פעילות (ימים ושעות), מספר טלפון להתקשרות ומספרים אלטרנטיביים, זמן ההתקשרות (תאריך ושעה), אופן המשך הטיפול בשיחה בהתאמה לסטטוס המענה (תפוס, אין </w:t>
      </w:r>
      <w:r w:rsidRPr="006E135B">
        <w:rPr>
          <w:rtl/>
        </w:rPr>
        <w:lastRenderedPageBreak/>
        <w:t>תשובה, משיבון, מודם/פקס, מספר לא תקין, מספר שגוי), מספר ניסיונות חיוג ללקוח ותדירותם והיעד המתאים בהתאם לסטטוס המענה.</w:t>
      </w:r>
    </w:p>
    <w:p w14:paraId="01B1C58B" w14:textId="77777777" w:rsidR="00B2667F" w:rsidRPr="00275938" w:rsidRDefault="00B2667F" w:rsidP="00275938">
      <w:pPr>
        <w:pStyle w:val="3-2"/>
        <w:numPr>
          <w:ilvl w:val="1"/>
          <w:numId w:val="151"/>
        </w:numPr>
        <w:tabs>
          <w:tab w:val="clear" w:pos="1334"/>
          <w:tab w:val="left" w:pos="1901"/>
        </w:tabs>
        <w:spacing w:before="0" w:after="0"/>
        <w:ind w:left="2043" w:right="-142" w:hanging="644"/>
        <w:outlineLvl w:val="9"/>
      </w:pPr>
      <w:r w:rsidRPr="00275938">
        <w:rPr>
          <w:rtl/>
        </w:rPr>
        <w:t>השמעת הקלטות לשיחות חייגן</w:t>
      </w:r>
    </w:p>
    <w:p w14:paraId="1BF40E8F"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השמעת הקלטה וניתוק השיחה.</w:t>
      </w:r>
    </w:p>
    <w:p w14:paraId="7CDF4C1B"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השמעת הקלטה הכוללת תפריט בחירה עם מעבר לנציג או לנתב המוקד.</w:t>
      </w:r>
    </w:p>
    <w:p w14:paraId="1D779595"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השמעת הקלטה ובסיומה העברה לנציג (ללא בחירה).</w:t>
      </w:r>
    </w:p>
    <w:p w14:paraId="0FB22CA7" w14:textId="77777777" w:rsidR="00B2667F" w:rsidRPr="00275938" w:rsidRDefault="00B2667F" w:rsidP="00275938">
      <w:pPr>
        <w:pStyle w:val="3-2"/>
        <w:numPr>
          <w:ilvl w:val="1"/>
          <w:numId w:val="151"/>
        </w:numPr>
        <w:tabs>
          <w:tab w:val="clear" w:pos="1334"/>
          <w:tab w:val="left" w:pos="1901"/>
        </w:tabs>
        <w:spacing w:before="0" w:after="0"/>
        <w:ind w:left="2043" w:right="-142" w:hanging="644"/>
        <w:outlineLvl w:val="9"/>
      </w:pPr>
      <w:r w:rsidRPr="00275938">
        <w:rPr>
          <w:rtl/>
        </w:rPr>
        <w:t>ממשק ניהול לחייגן</w:t>
      </w:r>
    </w:p>
    <w:p w14:paraId="4167CCFF"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המערכת תסופק עם ממשק ניהול בו ינוהלו כלל הקמפיינים והגדרות החייגן.</w:t>
      </w:r>
    </w:p>
    <w:p w14:paraId="463033AB"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ניתן יהיה להפעיל ולעבוד באמצעות ממשק הניהול של החייגן בשתי תחנות במקביל.</w:t>
      </w:r>
    </w:p>
    <w:p w14:paraId="423B0994"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ממשק הניהול יכלול הגדרות חוקיות החייגן בהתאם לכלל סטאטוסי השיחה השונים (לדוג' אין תשובה, מענה, תפוס, פקס, תא קולי, מספר שגוי וכו').</w:t>
      </w:r>
    </w:p>
    <w:p w14:paraId="6DEB402A"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הגדרות החוקיות תכלולנה האם הטיפול הסתיים או שנדרש לבצע  ניסיונות חיוג נוספים.   </w:t>
      </w:r>
    </w:p>
    <w:p w14:paraId="75097D72"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Pr>
      </w:pPr>
      <w:r w:rsidRPr="006E135B">
        <w:rPr>
          <w:b/>
          <w:bCs/>
          <w:rtl/>
        </w:rPr>
        <w:t xml:space="preserve">מערכת הקלטת שיחות </w:t>
      </w:r>
    </w:p>
    <w:p w14:paraId="081E77BA"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 xml:space="preserve">100% מהשיחות והמסכים יוקלטו באמצעות מערכת ההקלטות. בכלל זה יוקלטו </w:t>
      </w:r>
      <w:r w:rsidRPr="006E135B">
        <w:rPr>
          <w:b/>
          <w:smallCaps/>
          <w:rtl/>
        </w:rPr>
        <w:t xml:space="preserve">שיחות נכנסות, יוצאות, פנימיות, התייעצות, העברה וועידה וכו' . </w:t>
      </w:r>
    </w:p>
    <w:p w14:paraId="13E3D10C"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מערכת ההקלטות תפעל גם על שיחות במודל חיבור מרחוק</w:t>
      </w:r>
      <w:r w:rsidR="00E81BB8">
        <w:rPr>
          <w:rFonts w:hint="cs"/>
          <w:rtl/>
        </w:rPr>
        <w:t>.</w:t>
      </w:r>
    </w:p>
    <w:p w14:paraId="25D76EDC"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rPr>
          <w:rtl/>
        </w:rPr>
      </w:pPr>
      <w:r w:rsidRPr="006E135B">
        <w:rPr>
          <w:rtl/>
        </w:rPr>
        <w:t>המערכת תאפשר איתור שיחה מוקלטת שאוחסנה במערכת, על פי הפרמטרים</w:t>
      </w:r>
      <w:r w:rsidR="00C209EC">
        <w:rPr>
          <w:rFonts w:hint="cs"/>
          <w:rtl/>
        </w:rPr>
        <w:t xml:space="preserve"> –</w:t>
      </w:r>
      <w:r w:rsidRPr="006E135B">
        <w:rPr>
          <w:rtl/>
        </w:rPr>
        <w:t xml:space="preserve"> נציג שירות, תאריך ושעת שיחה, עמדה, מספר טלפון ממנו חייג הלקוח </w:t>
      </w:r>
      <w:r w:rsidRPr="006E135B">
        <w:t>CALLER-ID</w:t>
      </w:r>
      <w:r w:rsidRPr="006E135B">
        <w:rPr>
          <w:rtl/>
        </w:rPr>
        <w:t xml:space="preserve"> ועוד</w:t>
      </w:r>
      <w:r w:rsidR="00E81BB8">
        <w:rPr>
          <w:rFonts w:hint="cs"/>
          <w:rtl/>
        </w:rPr>
        <w:t>.</w:t>
      </w:r>
    </w:p>
    <w:p w14:paraId="54C4BBEC"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המערכת תאפשר האזנה לשיחה, צפייה במסך המוקלט וצפייה בכל הנתונים המצורפים לשיחה המוקלטת, בעמדות מחשבים שיועדו לכך בעמדת נציג הרשות במוקד</w:t>
      </w:r>
      <w:r w:rsidR="00E81BB8">
        <w:rPr>
          <w:rFonts w:hint="cs"/>
          <w:rtl/>
        </w:rPr>
        <w:t>.</w:t>
      </w:r>
    </w:p>
    <w:p w14:paraId="1A6A29F3"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יבוצע קישור בין מערכת ההקלטה ומערכת ה-</w:t>
      </w:r>
      <w:r w:rsidRPr="006E135B">
        <w:t>CRM</w:t>
      </w:r>
      <w:r w:rsidRPr="006E135B">
        <w:rPr>
          <w:rtl/>
        </w:rPr>
        <w:t xml:space="preserve"> כך שכל שיחה מוקלטת תוטמע בפניה בתצורת מספר הקלטה במערכת ההקלטות</w:t>
      </w:r>
      <w:r w:rsidR="00E81BB8">
        <w:rPr>
          <w:rFonts w:hint="cs"/>
          <w:rtl/>
        </w:rPr>
        <w:t>.</w:t>
      </w:r>
    </w:p>
    <w:p w14:paraId="75D80140"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 xml:space="preserve">המערכת תאפשר לאתר שיחות נדרשות ולהעבירם כקובצי </w:t>
      </w:r>
      <w:r w:rsidRPr="006E135B">
        <w:t>Wav</w:t>
      </w:r>
      <w:r w:rsidRPr="006E135B">
        <w:rPr>
          <w:rtl/>
        </w:rPr>
        <w:t xml:space="preserve"> ו/או</w:t>
      </w:r>
      <w:r w:rsidRPr="006E135B">
        <w:t xml:space="preserve">MP3 </w:t>
      </w:r>
      <w:r w:rsidRPr="006E135B">
        <w:rPr>
          <w:rtl/>
        </w:rPr>
        <w:t xml:space="preserve"> בדוא"ל או על גבי </w:t>
      </w:r>
      <w:r w:rsidRPr="006E135B">
        <w:t>CD</w:t>
      </w:r>
      <w:r w:rsidRPr="006E135B">
        <w:rPr>
          <w:rtl/>
        </w:rPr>
        <w:t xml:space="preserve"> ליעדים שונים. </w:t>
      </w:r>
    </w:p>
    <w:p w14:paraId="7AB4FA5E"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kern w:val="32"/>
          <w:rtl/>
        </w:rPr>
        <w:lastRenderedPageBreak/>
        <w:t xml:space="preserve">הספק הזוכה יאפשר לרשות גישה לאחזור המידע המוקלט </w:t>
      </w:r>
      <w:r w:rsidRPr="00275938">
        <w:rPr>
          <w:rtl/>
        </w:rPr>
        <w:t>באמצעות</w:t>
      </w:r>
      <w:r w:rsidRPr="006E135B">
        <w:rPr>
          <w:kern w:val="32"/>
          <w:rtl/>
        </w:rPr>
        <w:t xml:space="preserve"> ממשק שיעמיד לרשותה ויאפשר </w:t>
      </w:r>
      <w:r w:rsidRPr="006E135B">
        <w:rPr>
          <w:rtl/>
        </w:rPr>
        <w:t>האזנה לשיחה, צפייה במסך המוקלט וצפייה בכל הנתונים המצורפים לשיחה המוקלטת מכל מחשב</w:t>
      </w:r>
      <w:r w:rsidR="00E81BB8">
        <w:rPr>
          <w:rFonts w:hint="cs"/>
          <w:rtl/>
        </w:rPr>
        <w:t>.</w:t>
      </w:r>
    </w:p>
    <w:p w14:paraId="0BF5EDC0" w14:textId="77777777" w:rsidR="00B2667F" w:rsidRPr="006E135B" w:rsidRDefault="00B2667F" w:rsidP="00275938">
      <w:pPr>
        <w:pStyle w:val="3-2"/>
        <w:numPr>
          <w:ilvl w:val="1"/>
          <w:numId w:val="151"/>
        </w:numPr>
        <w:tabs>
          <w:tab w:val="clear" w:pos="1334"/>
          <w:tab w:val="left" w:pos="1901"/>
        </w:tabs>
        <w:spacing w:before="0" w:after="0"/>
        <w:ind w:left="2043" w:right="-142" w:hanging="644"/>
        <w:outlineLvl w:val="9"/>
      </w:pPr>
      <w:r w:rsidRPr="006E135B">
        <w:rPr>
          <w:rtl/>
        </w:rPr>
        <w:t xml:space="preserve">רכיב תימלול שיחות (אופציונאלי): </w:t>
      </w:r>
    </w:p>
    <w:p w14:paraId="74AE8D21"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מערכת ההקלטות תכיל רכיב של תמלול שיחות</w:t>
      </w:r>
    </w:p>
    <w:p w14:paraId="67691589"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המערכת תאפשר סיכומי שיחות שיועברו ל </w:t>
      </w:r>
      <w:r w:rsidRPr="006E135B">
        <w:t>CRM</w:t>
      </w:r>
      <w:r w:rsidRPr="006E135B">
        <w:rPr>
          <w:rtl/>
        </w:rPr>
        <w:t xml:space="preserve"> </w:t>
      </w:r>
    </w:p>
    <w:p w14:paraId="456C0DFF"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אפיון תמול השיחות יבוצע על פי מילות מפתח יחודיות לרשות שוק ההון. </w:t>
      </w:r>
    </w:p>
    <w:p w14:paraId="5D61D8AF"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המערכת תאפשר ניתוח תמלול על פי מילות מפתח הקשורות לשיחות שירות לצורך בחינת מיומנויות נציג</w:t>
      </w:r>
    </w:p>
    <w:p w14:paraId="0DC2A4BE"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הקמת קטגוריות במערכת והוספה או הורדה של מילות מפתח תבוצע ע"י הספק הזוכה ועל חשבונו</w:t>
      </w:r>
    </w:p>
    <w:p w14:paraId="7F36C777"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המערכת תנתח שיחות כתובות (כגון מתוך ערוצי ה-</w:t>
      </w:r>
      <w:r w:rsidRPr="006E135B">
        <w:t>Omnichannel</w:t>
      </w:r>
      <w:r w:rsidRPr="006E135B">
        <w:rPr>
          <w:rtl/>
        </w:rPr>
        <w:t>)</w:t>
      </w:r>
    </w:p>
    <w:p w14:paraId="738F1424"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המערכת תציג תובנות באמצעות יכולות בינה מלאכותית </w:t>
      </w:r>
      <w:r w:rsidRPr="006E135B">
        <w:t>AI</w:t>
      </w:r>
    </w:p>
    <w:p w14:paraId="5304A948"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המערכת תאפשר התרעה בזיהוי מילות פוגעניות או שליליות</w:t>
      </w:r>
    </w:p>
    <w:p w14:paraId="74DF00E6" w14:textId="77777777" w:rsidR="00B2667F" w:rsidRPr="006E135B" w:rsidRDefault="00B2667F" w:rsidP="00275938">
      <w:pPr>
        <w:pStyle w:val="afa"/>
        <w:numPr>
          <w:ilvl w:val="1"/>
          <w:numId w:val="151"/>
        </w:numPr>
        <w:spacing w:before="0" w:after="200"/>
        <w:ind w:left="1983" w:hanging="565"/>
        <w:rPr>
          <w:rFonts w:ascii="David" w:hAnsi="David"/>
        </w:rPr>
      </w:pPr>
      <w:r w:rsidRPr="006E135B">
        <w:rPr>
          <w:rFonts w:ascii="David" w:hAnsi="David"/>
          <w:rtl/>
        </w:rPr>
        <w:t xml:space="preserve">המערכת תאפשר סט דוחות להפקה על פי צורך שמטרתן זיהוי מגמות לזיהוי שיפור בפעילות נציג בודד ופעילות מוקד או תובנות לגבי נציג בודד לטובת ביצוע הדרכות שירות או הדרכות מקצועיות. </w:t>
      </w:r>
    </w:p>
    <w:p w14:paraId="2A327E47" w14:textId="77777777" w:rsidR="00B2667F" w:rsidRPr="006E135B" w:rsidRDefault="00B2667F" w:rsidP="00275938">
      <w:pPr>
        <w:pStyle w:val="afa"/>
        <w:numPr>
          <w:ilvl w:val="1"/>
          <w:numId w:val="151"/>
        </w:numPr>
        <w:spacing w:before="0" w:after="200"/>
        <w:ind w:left="1983" w:hanging="565"/>
        <w:rPr>
          <w:rFonts w:ascii="David" w:hAnsi="David"/>
        </w:rPr>
      </w:pPr>
      <w:r w:rsidRPr="006E135B">
        <w:rPr>
          <w:rFonts w:ascii="David" w:hAnsi="David"/>
          <w:rtl/>
        </w:rPr>
        <w:t xml:space="preserve">עבור הרשות יוקם שם משתמש וסיסמא המאפשר שמיעה מלאה של הקלטות וקריאת התמלול והניתוח שלהן בכל עת ומחוץ למשרדי המוקד. </w:t>
      </w:r>
    </w:p>
    <w:p w14:paraId="6E23340B" w14:textId="77777777" w:rsidR="00B2667F" w:rsidRPr="006E135B" w:rsidRDefault="00B2667F" w:rsidP="00275938">
      <w:pPr>
        <w:pStyle w:val="afa"/>
        <w:numPr>
          <w:ilvl w:val="1"/>
          <w:numId w:val="151"/>
        </w:numPr>
        <w:spacing w:before="0" w:after="200"/>
        <w:ind w:left="1983" w:hanging="565"/>
        <w:rPr>
          <w:rFonts w:ascii="David" w:hAnsi="David"/>
        </w:rPr>
      </w:pPr>
      <w:r w:rsidRPr="006E135B">
        <w:rPr>
          <w:rFonts w:ascii="David" w:hAnsi="David"/>
          <w:rtl/>
        </w:rPr>
        <w:t>המערכת תאפשר שמירת כל ההקלטות למשך</w:t>
      </w:r>
      <w:r w:rsidRPr="006E135B">
        <w:rPr>
          <w:rFonts w:ascii="David" w:hAnsi="David"/>
        </w:rPr>
        <w:t>7</w:t>
      </w:r>
      <w:r w:rsidRPr="006E135B">
        <w:rPr>
          <w:rFonts w:ascii="David" w:hAnsi="David"/>
          <w:rtl/>
        </w:rPr>
        <w:t xml:space="preserve"> שנים.</w:t>
      </w:r>
    </w:p>
    <w:p w14:paraId="57908A6C" w14:textId="77777777" w:rsidR="00B2667F" w:rsidRPr="006E135B" w:rsidRDefault="00B2667F" w:rsidP="00B2667F">
      <w:pPr>
        <w:pStyle w:val="afa"/>
        <w:spacing w:after="200"/>
        <w:ind w:left="1983"/>
        <w:jc w:val="left"/>
        <w:rPr>
          <w:rFonts w:ascii="David" w:hAnsi="David"/>
        </w:rPr>
      </w:pPr>
    </w:p>
    <w:p w14:paraId="5F1B37F6" w14:textId="77777777" w:rsidR="00B2667F" w:rsidRPr="006E135B" w:rsidRDefault="00B2667F" w:rsidP="00B2667F">
      <w:pPr>
        <w:pStyle w:val="3-2"/>
        <w:tabs>
          <w:tab w:val="clear" w:pos="1334"/>
          <w:tab w:val="left" w:pos="1901"/>
        </w:tabs>
        <w:spacing w:before="0" w:after="0"/>
        <w:ind w:left="3556" w:right="-142" w:firstLine="0"/>
        <w:outlineLvl w:val="9"/>
      </w:pPr>
    </w:p>
    <w:p w14:paraId="323EB355" w14:textId="77777777" w:rsidR="00B2667F" w:rsidRPr="006E135B" w:rsidRDefault="00B2667F" w:rsidP="00B2667F">
      <w:pPr>
        <w:pStyle w:val="3-2"/>
        <w:tabs>
          <w:tab w:val="clear" w:pos="1334"/>
          <w:tab w:val="left" w:pos="1901"/>
        </w:tabs>
        <w:spacing w:before="0" w:after="0"/>
        <w:ind w:right="-142"/>
        <w:outlineLvl w:val="9"/>
      </w:pPr>
    </w:p>
    <w:p w14:paraId="2A728AFD" w14:textId="77777777" w:rsidR="00B2667F" w:rsidRPr="006E135B" w:rsidRDefault="00B2667F" w:rsidP="00275938">
      <w:pPr>
        <w:pStyle w:val="3-2"/>
        <w:numPr>
          <w:ilvl w:val="0"/>
          <w:numId w:val="151"/>
        </w:numPr>
        <w:tabs>
          <w:tab w:val="clear" w:pos="1334"/>
          <w:tab w:val="left" w:pos="1901"/>
        </w:tabs>
        <w:spacing w:before="0" w:after="0"/>
        <w:ind w:left="0" w:right="-142"/>
        <w:outlineLvl w:val="9"/>
        <w:rPr>
          <w:b/>
          <w:bCs/>
        </w:rPr>
      </w:pPr>
      <w:r w:rsidRPr="006E135B">
        <w:rPr>
          <w:b/>
          <w:bCs/>
          <w:rtl/>
        </w:rPr>
        <w:t xml:space="preserve">מערכת </w:t>
      </w:r>
      <w:r w:rsidRPr="006E135B">
        <w:rPr>
          <w:b/>
          <w:bCs/>
        </w:rPr>
        <w:t>CRM</w:t>
      </w:r>
      <w:r w:rsidRPr="006E135B">
        <w:rPr>
          <w:b/>
          <w:bCs/>
          <w:rtl/>
        </w:rPr>
        <w:t xml:space="preserve"> </w:t>
      </w:r>
    </w:p>
    <w:p w14:paraId="074ACDDA"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rPr>
          <w:rtl/>
        </w:rPr>
      </w:pPr>
      <w:r w:rsidRPr="006E135B">
        <w:rPr>
          <w:rtl/>
        </w:rPr>
        <w:t>מערכת ה-</w:t>
      </w:r>
      <w:r w:rsidRPr="006E135B">
        <w:t>CRM</w:t>
      </w:r>
      <w:r w:rsidRPr="006E135B">
        <w:rPr>
          <w:rtl/>
        </w:rPr>
        <w:t xml:space="preserve"> תשמש ככלי ראשי לתיעוד כלל פעילות השירות בהתאם להגדרות שיקבעו בעת ההקמה ובשינויים שיועברו מעת לעת. לא יבוצע תיעוד מחוץ למערכת.  </w:t>
      </w:r>
    </w:p>
    <w:p w14:paraId="5BC7D1AD"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rPr>
          <w:rtl/>
        </w:rPr>
      </w:pPr>
      <w:r w:rsidRPr="006E135B">
        <w:rPr>
          <w:rtl/>
        </w:rPr>
        <w:t xml:space="preserve">הספק הזוכה יאפשר לרשות גישה לפלטפורמת  </w:t>
      </w:r>
      <w:r w:rsidRPr="006E135B">
        <w:t>CRM</w:t>
      </w:r>
      <w:r w:rsidRPr="006E135B">
        <w:rPr>
          <w:rtl/>
        </w:rPr>
        <w:t xml:space="preserve">  לצורך ביצוע מעקב ובקרה.  </w:t>
      </w:r>
    </w:p>
    <w:p w14:paraId="1BC3BD81"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lastRenderedPageBreak/>
        <w:t>כתיבת תהליכי העבודה ואפיון השדות במערכת ה-</w:t>
      </w:r>
      <w:r w:rsidRPr="006E135B">
        <w:t>CRM</w:t>
      </w:r>
      <w:r w:rsidRPr="006E135B">
        <w:rPr>
          <w:rtl/>
        </w:rPr>
        <w:t xml:space="preserve"> של הספק הזוכה יבוצעו בתקופת ההקמה</w:t>
      </w:r>
    </w:p>
    <w:p w14:paraId="3F49C7AB"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המערכת תתממשק למערכת הליבה של הרשות לטובת העלאת מסמכים, ביצוע פעולות ובדיקת סטטוס בקשות. </w:t>
      </w:r>
    </w:p>
    <w:p w14:paraId="0C7DC1BE"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במהלך תקופת ההקמה ועד תום תקופת ההתייצבות (סה"כ כ 6 חודשים), יבוצע אפיון ופיתוח הממשקים בין מערכת ה </w:t>
      </w:r>
      <w:r w:rsidRPr="006E135B">
        <w:t>CRM</w:t>
      </w:r>
      <w:r w:rsidRPr="006E135B">
        <w:rPr>
          <w:rtl/>
        </w:rPr>
        <w:t xml:space="preserve"> של הספק הזוכה למערכות הרשות וזאת בשיתוף ותאום מלא עם אגף מערכות מידע של רשות שוק ההון</w:t>
      </w:r>
    </w:p>
    <w:p w14:paraId="4F7E4899"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עד לסיום פיתוח הממשקים בין המערכות יעבדו נציגי המוקד על מערכת הממונט ומערכת ה </w:t>
      </w:r>
      <w:r w:rsidRPr="006E135B">
        <w:t>CRM</w:t>
      </w:r>
      <w:r w:rsidRPr="006E135B">
        <w:rPr>
          <w:rtl/>
        </w:rPr>
        <w:t xml:space="preserve"> במקביל</w:t>
      </w:r>
    </w:p>
    <w:p w14:paraId="3AB406B9"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לצורך עמידתו של הספק הזוכה,  נדרש לפרט את שם המערכת וגרסה.</w:t>
      </w:r>
    </w:p>
    <w:p w14:paraId="2772CBB0"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המערכת תאפשר תיעוד המידע לפחות לפי הפרטים הבאים:</w:t>
      </w:r>
    </w:p>
    <w:p w14:paraId="79FCE8AA"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rPr>
          <w:rtl/>
        </w:rPr>
      </w:pPr>
      <w:r w:rsidRPr="006E135B">
        <w:rPr>
          <w:rtl/>
        </w:rPr>
        <w:t>ערוץ הפניה – טלפוני,  מייל / צ'אט /</w:t>
      </w:r>
      <w:r w:rsidRPr="006E135B">
        <w:t>WhatsApp</w:t>
      </w:r>
      <w:r w:rsidRPr="006E135B">
        <w:rPr>
          <w:rtl/>
        </w:rPr>
        <w:t>/ אחר – יוזן בממשק אוטומטי</w:t>
      </w:r>
    </w:p>
    <w:p w14:paraId="7676B7C4"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סיווג השיחות יעשה בחתך של 3 רמות סיווג- "שלשות" (כל רמת סיווג, תפתח תחתיה רשימה מותאמת).</w:t>
      </w:r>
    </w:p>
    <w:p w14:paraId="4374DDB4"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rPr>
          <w:rtl/>
        </w:rPr>
      </w:pPr>
      <w:r w:rsidRPr="006E135B">
        <w:rPr>
          <w:rtl/>
        </w:rPr>
        <w:t xml:space="preserve">יתאפשר מילוי אוטומטי באמצעות מידע ממע' לניהול ידע. </w:t>
      </w:r>
    </w:p>
    <w:p w14:paraId="756A13D6"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rPr>
          <w:rtl/>
        </w:rPr>
      </w:pPr>
      <w:r w:rsidRPr="006E135B">
        <w:rPr>
          <w:rtl/>
        </w:rPr>
        <w:t xml:space="preserve">נתונים שיוזנו אוטומטית יהיו: מועד קבלת הפניה (תאריך ושעה), שם נציג מטפל, מספר השיחה במערכת הקלטת שיחות, מספר הטלפון ממנו חייג הלקוח, </w:t>
      </w:r>
    </w:p>
    <w:p w14:paraId="0187E398"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rPr>
          <w:rtl/>
        </w:rPr>
      </w:pPr>
      <w:r w:rsidRPr="006E135B">
        <w:rPr>
          <w:rtl/>
        </w:rPr>
        <w:t xml:space="preserve">בכרטיס הלקוח יופיעו פרטי הפונה: שם, מס. זהות, פרטי התקשרות, היסטוריית פניות וצרופות שהתקבלו ו/או נשלחו עבור פניה ספציפית. </w:t>
      </w:r>
    </w:p>
    <w:p w14:paraId="5532F298"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rPr>
          <w:rtl/>
        </w:rPr>
      </w:pPr>
      <w:r w:rsidRPr="006E135B">
        <w:rPr>
          <w:rtl/>
        </w:rPr>
        <w:t>במידה ונדרשת חזרה לפונה לאחר בירור או המשך טיפול מול גורמים ברשות</w:t>
      </w:r>
      <w:r w:rsidR="006F118D">
        <w:rPr>
          <w:rFonts w:hint="cs"/>
          <w:rtl/>
        </w:rPr>
        <w:t xml:space="preserve">, </w:t>
      </w:r>
      <w:r w:rsidRPr="006E135B">
        <w:rPr>
          <w:rtl/>
        </w:rPr>
        <w:t xml:space="preserve">תהיה יכולת מעקב עד לסגירת מעגל טיפול ומדידת </w:t>
      </w:r>
      <w:r w:rsidRPr="006E135B">
        <w:t>SLA</w:t>
      </w:r>
      <w:r w:rsidRPr="006E135B">
        <w:rPr>
          <w:rtl/>
        </w:rPr>
        <w:t>.</w:t>
      </w:r>
    </w:p>
    <w:p w14:paraId="1E9189CA"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לכל משתמש יופיע לוח המשימות המשובצות לטיפולו וכמו כן תתאפשר בקרה לפניות לפי תפקידים. </w:t>
      </w:r>
    </w:p>
    <w:p w14:paraId="505FBDC8"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rPr>
          <w:rtl/>
        </w:rPr>
      </w:pPr>
      <w:r w:rsidRPr="006E135B">
        <w:rPr>
          <w:rtl/>
        </w:rPr>
        <w:t xml:space="preserve">נדרשת אפשרות להגדרת פעילויות עתידיות שיהפכו למשימות לביצוע כגון </w:t>
      </w:r>
      <w:r w:rsidRPr="006E135B">
        <w:rPr>
          <w:rtl/>
        </w:rPr>
        <w:lastRenderedPageBreak/>
        <w:t>חזרה לפונים במועד מאוחר יותר וקבלת תזכורת לגבי מועד החזרה לפונה. המערכת תתמוך בריבוי משימות תחת פנית אב אחת.</w:t>
      </w:r>
    </w:p>
    <w:p w14:paraId="040092BA"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על מערכת ה-</w:t>
      </w:r>
      <w:r w:rsidRPr="006E135B">
        <w:t>CRM</w:t>
      </w:r>
      <w:r w:rsidRPr="006E135B">
        <w:rPr>
          <w:rtl/>
        </w:rPr>
        <w:t xml:space="preserve"> להיות בעלת יכולת שליחת צרופות מה-</w:t>
      </w:r>
      <w:r w:rsidRPr="006E135B">
        <w:t>CRM</w:t>
      </w:r>
      <w:r w:rsidRPr="006E135B">
        <w:rPr>
          <w:rtl/>
        </w:rPr>
        <w:t xml:space="preserve"> באמצעות </w:t>
      </w:r>
      <w:r w:rsidRPr="006E135B">
        <w:t>WhatsApp</w:t>
      </w:r>
      <w:r w:rsidRPr="006E135B">
        <w:rPr>
          <w:rtl/>
        </w:rPr>
        <w:t xml:space="preserve"> ו-</w:t>
      </w:r>
      <w:r w:rsidRPr="006E135B">
        <w:t>SMS</w:t>
      </w:r>
      <w:r w:rsidRPr="006E135B">
        <w:rPr>
          <w:rtl/>
        </w:rPr>
        <w:t xml:space="preserve"> וכן לקבלת צרופות</w:t>
      </w:r>
    </w:p>
    <w:p w14:paraId="2509A0B8"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המערכת תזהה פניות חוזרות באותו נושא או לפי חוקיות עסקית אחרת ותציג התראה על כך בפני המשתמשים. </w:t>
      </w:r>
    </w:p>
    <w:p w14:paraId="7D6780B1"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כחלק מתוך אפיון תבוצע הקפצת מסך פניה הכוללת פרטי מתקשר לפי זיהוי שבוצע במערכות הטלפוניה או מסך ריק לפונה אנונימי/שלא ניתן היה לאמת נתוניו במערכות הטלפוניה. </w:t>
      </w:r>
    </w:p>
    <w:p w14:paraId="06C0FBF1"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לצורך חזרה אל הפונה במקרים כגון נטישה מבוקרת (</w:t>
      </w:r>
      <w:r w:rsidRPr="006E135B">
        <w:t>CB</w:t>
      </w:r>
      <w:r w:rsidRPr="006E135B">
        <w:rPr>
          <w:rtl/>
        </w:rPr>
        <w:t xml:space="preserve">) או לצורך ביצוע פעילות יזומה, תדרש המערכת להיות בממשק למערכת החייגן. </w:t>
      </w:r>
    </w:p>
    <w:p w14:paraId="348E06EC"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על המערכת לתמוך בממשק למערכת לניהול תקשורת כתובה שהספק הזוכה יעמיד. ממשקים יכללו תיעוד הפניות שהתנהלו במערכת התקשורת הכתובה לרבות בערוץ כגון (</w:t>
      </w:r>
      <w:r w:rsidRPr="006E135B">
        <w:t>WhatsApp</w:t>
      </w:r>
      <w:r w:rsidRPr="006E135B">
        <w:rPr>
          <w:rtl/>
        </w:rPr>
        <w:t>, פייסבוק, מייל, צ'אט,  וכדומה).</w:t>
      </w:r>
    </w:p>
    <w:p w14:paraId="47AC5251"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המערכת תתמוך בקליטת  קבצים חיצונים כדוגמת מסמכי </w:t>
      </w:r>
      <w:r w:rsidRPr="006E135B">
        <w:t>PDF</w:t>
      </w:r>
      <w:r w:rsidRPr="006E135B">
        <w:rPr>
          <w:rtl/>
        </w:rPr>
        <w:t xml:space="preserve">, אקסל, </w:t>
      </w:r>
      <w:r w:rsidRPr="006E135B">
        <w:t>WORD</w:t>
      </w:r>
      <w:r w:rsidRPr="006E135B">
        <w:rPr>
          <w:rtl/>
        </w:rPr>
        <w:t xml:space="preserve">, תמונו מסוגים שונים וכדומה. כלל הקבצים החיצוניים ישמרו תחת כרטיס הלקוח או תחת הפניה בתלות לאופי המסמך </w:t>
      </w:r>
    </w:p>
    <w:p w14:paraId="38DECB50"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על המערכת להיות בעלת יכולת הפקת דוחות ביצועי בחתכים שונים כגון:</w:t>
      </w:r>
    </w:p>
    <w:p w14:paraId="562A8664"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התפלגות פניות לפי סוג פניה </w:t>
      </w:r>
    </w:p>
    <w:p w14:paraId="38728B5C"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rPr>
          <w:rtl/>
        </w:rPr>
      </w:pPr>
      <w:r w:rsidRPr="006E135B">
        <w:rPr>
          <w:rtl/>
        </w:rPr>
        <w:t>התפלגות פניות לפי נושא פניה</w:t>
      </w:r>
    </w:p>
    <w:p w14:paraId="1D592AE1"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התפלגות פניות לפי פותח ו/או מטפל בפניה </w:t>
      </w:r>
    </w:p>
    <w:p w14:paraId="00CEC725"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פניות פתוחות </w:t>
      </w:r>
    </w:p>
    <w:p w14:paraId="17BA7BE9"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פניות פתוחות לפי </w:t>
      </w:r>
      <w:r w:rsidRPr="006E135B">
        <w:t>SLA</w:t>
      </w:r>
      <w:r w:rsidRPr="006E135B">
        <w:rPr>
          <w:rtl/>
        </w:rPr>
        <w:t xml:space="preserve"> </w:t>
      </w:r>
    </w:p>
    <w:p w14:paraId="6830463A"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המערכת תכלול אפשרות יצירת דוחות במבנה ייעודי (שאינם דוחות מערכת סטנדרטיים). מבנה הדוחות יועבר ע"י הרשות בעת ההקמה.</w:t>
      </w:r>
    </w:p>
    <w:p w14:paraId="1F030756"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המערכת תאפשר צפייה בפניות עבור הרשות באמצעות שם משתמש וסיסמא שיופק עבור לפחות ארבעה משתמשים מאת הרשות.</w:t>
      </w:r>
    </w:p>
    <w:p w14:paraId="523D2B62"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lastRenderedPageBreak/>
        <w:t>הרשות תוכל לבקש מהספק הזוכה לאפיין דוחות נוספים על פי צורך, לאורך תקופת ההתקשרות</w:t>
      </w:r>
    </w:p>
    <w:p w14:paraId="0FB630D6"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המערכת תאפשר עבודה בצורה מרוחקת בעת חירום /משבר/תקופה אחרת שתידרש בהתאם להנחיות הרשות.</w:t>
      </w:r>
    </w:p>
    <w:p w14:paraId="5B7C3A3D"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להלן רשימת אינטגרציות נדרשות:</w:t>
      </w:r>
    </w:p>
    <w:p w14:paraId="47D30E5A" w14:textId="77777777" w:rsidR="00B2667F" w:rsidRPr="006E135B" w:rsidRDefault="00B2667F" w:rsidP="00B2667F">
      <w:pPr>
        <w:pStyle w:val="3-2"/>
        <w:tabs>
          <w:tab w:val="clear" w:pos="1334"/>
          <w:tab w:val="left" w:pos="1983"/>
        </w:tabs>
        <w:spacing w:before="0" w:after="0"/>
        <w:ind w:right="-142"/>
        <w:outlineLvl w:val="9"/>
        <w:rPr>
          <w:rtl/>
        </w:rPr>
      </w:pPr>
    </w:p>
    <w:p w14:paraId="06DA6485" w14:textId="77777777" w:rsidR="00B2667F" w:rsidRPr="006E135B" w:rsidRDefault="00B2667F" w:rsidP="00B2667F">
      <w:pPr>
        <w:pStyle w:val="3-2"/>
        <w:tabs>
          <w:tab w:val="clear" w:pos="1334"/>
          <w:tab w:val="left" w:pos="1983"/>
        </w:tabs>
        <w:spacing w:before="0" w:after="0"/>
        <w:ind w:right="-142"/>
        <w:outlineLvl w:val="9"/>
      </w:pPr>
    </w:p>
    <w:tbl>
      <w:tblPr>
        <w:tblStyle w:val="affffc"/>
        <w:bidiVisual/>
        <w:tblW w:w="5000" w:type="pct"/>
        <w:tblInd w:w="-108" w:type="dxa"/>
        <w:tblLook w:val="04A0" w:firstRow="1" w:lastRow="0" w:firstColumn="1" w:lastColumn="0" w:noHBand="0" w:noVBand="1"/>
      </w:tblPr>
      <w:tblGrid>
        <w:gridCol w:w="1808"/>
        <w:gridCol w:w="6462"/>
      </w:tblGrid>
      <w:tr w:rsidR="00B2667F" w:rsidRPr="006E135B" w14:paraId="1D41DC96" w14:textId="77777777" w:rsidTr="008B648E">
        <w:tc>
          <w:tcPr>
            <w:tcW w:w="1093" w:type="pct"/>
          </w:tcPr>
          <w:p w14:paraId="034F0349" w14:textId="77777777" w:rsidR="00B2667F" w:rsidRPr="006E135B" w:rsidRDefault="00B2667F" w:rsidP="008B648E">
            <w:pPr>
              <w:rPr>
                <w:rFonts w:ascii="David" w:hAnsi="David"/>
                <w:noProof/>
                <w:sz w:val="24"/>
                <w:rtl/>
              </w:rPr>
            </w:pPr>
            <w:r w:rsidRPr="006E135B">
              <w:rPr>
                <w:rFonts w:ascii="David" w:hAnsi="David"/>
                <w:noProof/>
                <w:sz w:val="24"/>
                <w:rtl/>
              </w:rPr>
              <w:t xml:space="preserve">ממשק </w:t>
            </w:r>
          </w:p>
        </w:tc>
        <w:tc>
          <w:tcPr>
            <w:tcW w:w="3907" w:type="pct"/>
          </w:tcPr>
          <w:p w14:paraId="093DA725" w14:textId="77777777" w:rsidR="00B2667F" w:rsidRPr="006E135B" w:rsidRDefault="00B2667F" w:rsidP="008B648E">
            <w:pPr>
              <w:rPr>
                <w:rFonts w:ascii="David" w:hAnsi="David"/>
                <w:noProof/>
                <w:sz w:val="24"/>
                <w:rtl/>
              </w:rPr>
            </w:pPr>
            <w:r w:rsidRPr="006E135B">
              <w:rPr>
                <w:rFonts w:ascii="David" w:hAnsi="David"/>
                <w:noProof/>
                <w:sz w:val="24"/>
                <w:rtl/>
              </w:rPr>
              <w:t>מטרה</w:t>
            </w:r>
          </w:p>
        </w:tc>
      </w:tr>
      <w:tr w:rsidR="00B2667F" w:rsidRPr="006E135B" w14:paraId="12B80FB5" w14:textId="77777777" w:rsidTr="008B648E">
        <w:tc>
          <w:tcPr>
            <w:tcW w:w="1093" w:type="pct"/>
          </w:tcPr>
          <w:p w14:paraId="02B81C10" w14:textId="77777777" w:rsidR="00B2667F" w:rsidRPr="006E135B" w:rsidRDefault="00B2667F" w:rsidP="008B648E">
            <w:pPr>
              <w:rPr>
                <w:rFonts w:ascii="David" w:hAnsi="David"/>
                <w:noProof/>
                <w:sz w:val="24"/>
                <w:rtl/>
              </w:rPr>
            </w:pPr>
            <w:r w:rsidRPr="006E135B">
              <w:rPr>
                <w:rFonts w:ascii="David" w:hAnsi="David"/>
                <w:noProof/>
                <w:sz w:val="24"/>
              </w:rPr>
              <w:t>CRM</w:t>
            </w:r>
            <w:r w:rsidRPr="006E135B">
              <w:rPr>
                <w:rFonts w:ascii="David" w:hAnsi="David"/>
                <w:noProof/>
                <w:sz w:val="24"/>
                <w:rtl/>
              </w:rPr>
              <w:t>- טלפוניה</w:t>
            </w:r>
          </w:p>
        </w:tc>
        <w:tc>
          <w:tcPr>
            <w:tcW w:w="3907" w:type="pct"/>
          </w:tcPr>
          <w:p w14:paraId="6C19312B" w14:textId="77777777" w:rsidR="00B2667F" w:rsidRPr="006E135B" w:rsidRDefault="00B2667F" w:rsidP="00B2667F">
            <w:pPr>
              <w:pStyle w:val="afa"/>
              <w:numPr>
                <w:ilvl w:val="0"/>
                <w:numId w:val="125"/>
              </w:numPr>
              <w:spacing w:before="0" w:after="0"/>
              <w:contextualSpacing w:val="0"/>
              <w:jc w:val="left"/>
              <w:rPr>
                <w:rFonts w:ascii="David" w:hAnsi="David"/>
                <w:noProof/>
                <w:lang w:eastAsia="he-IL"/>
              </w:rPr>
            </w:pPr>
            <w:r w:rsidRPr="006E135B">
              <w:rPr>
                <w:rFonts w:ascii="David" w:hAnsi="David"/>
                <w:noProof/>
                <w:rtl/>
                <w:lang w:eastAsia="he-IL"/>
              </w:rPr>
              <w:t>זיהוי לקוח באמצעות ת.ז/טלפון, ישמיע ב-</w:t>
            </w:r>
            <w:r w:rsidRPr="006E135B">
              <w:rPr>
                <w:rFonts w:ascii="David" w:hAnsi="David"/>
                <w:noProof/>
                <w:lang w:eastAsia="he-IL"/>
              </w:rPr>
              <w:t>IVR</w:t>
            </w:r>
            <w:r w:rsidRPr="006E135B">
              <w:rPr>
                <w:rFonts w:ascii="David" w:hAnsi="David"/>
                <w:noProof/>
                <w:rtl/>
                <w:lang w:eastAsia="he-IL"/>
              </w:rPr>
              <w:t xml:space="preserve"> פניות פעילות או מידע אישי רלוונטי במידה ויוחלט על כך כחלק מתהליכי עבודה. </w:t>
            </w:r>
          </w:p>
          <w:p w14:paraId="1D802C49" w14:textId="77777777" w:rsidR="00B2667F" w:rsidRPr="006E135B" w:rsidRDefault="00B2667F" w:rsidP="00B2667F">
            <w:pPr>
              <w:pStyle w:val="afa"/>
              <w:numPr>
                <w:ilvl w:val="0"/>
                <w:numId w:val="125"/>
              </w:numPr>
              <w:spacing w:before="0" w:after="0"/>
              <w:contextualSpacing w:val="0"/>
              <w:jc w:val="left"/>
              <w:rPr>
                <w:rFonts w:ascii="David" w:hAnsi="David"/>
                <w:noProof/>
                <w:lang w:eastAsia="he-IL"/>
              </w:rPr>
            </w:pPr>
            <w:r w:rsidRPr="006E135B">
              <w:rPr>
                <w:rFonts w:ascii="David" w:hAnsi="David"/>
                <w:noProof/>
                <w:rtl/>
                <w:lang w:eastAsia="he-IL"/>
              </w:rPr>
              <w:t>הקפצת מסך ע"פ חוקיות עסקית (מסך פניה פעילה/חדשה)</w:t>
            </w:r>
          </w:p>
          <w:p w14:paraId="592F9D72" w14:textId="77777777" w:rsidR="00B2667F" w:rsidRPr="006E135B" w:rsidRDefault="00B2667F" w:rsidP="008B648E">
            <w:pPr>
              <w:pStyle w:val="afa"/>
              <w:ind w:left="360"/>
              <w:jc w:val="left"/>
              <w:rPr>
                <w:rFonts w:ascii="David" w:hAnsi="David"/>
                <w:noProof/>
                <w:rtl/>
                <w:lang w:eastAsia="he-IL"/>
              </w:rPr>
            </w:pPr>
          </w:p>
        </w:tc>
      </w:tr>
      <w:tr w:rsidR="00B2667F" w:rsidRPr="006E135B" w14:paraId="1F98EC56" w14:textId="77777777" w:rsidTr="008B648E">
        <w:tc>
          <w:tcPr>
            <w:tcW w:w="1093" w:type="pct"/>
          </w:tcPr>
          <w:p w14:paraId="3A3F5ECF" w14:textId="77777777" w:rsidR="00B2667F" w:rsidRPr="006E135B" w:rsidRDefault="00B2667F" w:rsidP="008B648E">
            <w:pPr>
              <w:rPr>
                <w:rFonts w:ascii="David" w:hAnsi="David"/>
                <w:noProof/>
                <w:sz w:val="24"/>
                <w:rtl/>
              </w:rPr>
            </w:pPr>
            <w:r w:rsidRPr="006E135B">
              <w:rPr>
                <w:rFonts w:ascii="David" w:hAnsi="David"/>
                <w:noProof/>
                <w:sz w:val="24"/>
              </w:rPr>
              <w:t>CRM</w:t>
            </w:r>
            <w:r w:rsidRPr="006E135B">
              <w:rPr>
                <w:rFonts w:ascii="David" w:hAnsi="David"/>
                <w:noProof/>
                <w:sz w:val="24"/>
                <w:rtl/>
              </w:rPr>
              <w:t xml:space="preserve"> – מע' הקלטות</w:t>
            </w:r>
          </w:p>
        </w:tc>
        <w:tc>
          <w:tcPr>
            <w:tcW w:w="3907" w:type="pct"/>
          </w:tcPr>
          <w:p w14:paraId="2C24ECB0" w14:textId="77777777" w:rsidR="00B2667F" w:rsidRPr="006E135B" w:rsidRDefault="00B2667F" w:rsidP="008B648E">
            <w:pPr>
              <w:rPr>
                <w:rFonts w:ascii="David" w:hAnsi="David"/>
                <w:noProof/>
                <w:sz w:val="24"/>
                <w:rtl/>
              </w:rPr>
            </w:pPr>
            <w:r w:rsidRPr="006E135B">
              <w:rPr>
                <w:rFonts w:ascii="David" w:hAnsi="David"/>
                <w:noProof/>
                <w:sz w:val="24"/>
                <w:rtl/>
              </w:rPr>
              <w:t xml:space="preserve">שמירת הקלטה כקישור </w:t>
            </w:r>
            <w:r w:rsidRPr="006E135B">
              <w:rPr>
                <w:rFonts w:ascii="David" w:hAnsi="David"/>
                <w:noProof/>
                <w:sz w:val="24"/>
              </w:rPr>
              <w:t>URL</w:t>
            </w:r>
            <w:r w:rsidRPr="006E135B">
              <w:rPr>
                <w:rFonts w:ascii="David" w:hAnsi="David"/>
                <w:noProof/>
                <w:sz w:val="24"/>
                <w:rtl/>
              </w:rPr>
              <w:t xml:space="preserve"> בעל מזהה ייחודי בתוך פניית לקוח </w:t>
            </w:r>
          </w:p>
        </w:tc>
      </w:tr>
      <w:tr w:rsidR="00B2667F" w:rsidRPr="006E135B" w14:paraId="784E06AB" w14:textId="77777777" w:rsidTr="008B648E">
        <w:tc>
          <w:tcPr>
            <w:tcW w:w="1093" w:type="pct"/>
          </w:tcPr>
          <w:p w14:paraId="48AF7542" w14:textId="77777777" w:rsidR="00B2667F" w:rsidRPr="006E135B" w:rsidRDefault="00B2667F" w:rsidP="008B648E">
            <w:pPr>
              <w:jc w:val="left"/>
              <w:rPr>
                <w:rFonts w:ascii="David" w:hAnsi="David"/>
                <w:noProof/>
                <w:sz w:val="24"/>
                <w:rtl/>
              </w:rPr>
            </w:pPr>
            <w:r w:rsidRPr="006E135B">
              <w:rPr>
                <w:rFonts w:ascii="David" w:hAnsi="David"/>
                <w:noProof/>
                <w:sz w:val="24"/>
              </w:rPr>
              <w:t>CRM</w:t>
            </w:r>
            <w:r w:rsidRPr="006E135B">
              <w:rPr>
                <w:rFonts w:ascii="David" w:hAnsi="David"/>
                <w:noProof/>
                <w:sz w:val="24"/>
                <w:rtl/>
              </w:rPr>
              <w:t>- מערכת תקשורת כתובה</w:t>
            </w:r>
          </w:p>
        </w:tc>
        <w:tc>
          <w:tcPr>
            <w:tcW w:w="3907" w:type="pct"/>
          </w:tcPr>
          <w:p w14:paraId="0E3252E6" w14:textId="77777777" w:rsidR="00B2667F" w:rsidRPr="006E135B" w:rsidRDefault="00B2667F" w:rsidP="008B648E">
            <w:pPr>
              <w:rPr>
                <w:rFonts w:ascii="David" w:hAnsi="David"/>
                <w:noProof/>
                <w:sz w:val="24"/>
                <w:rtl/>
              </w:rPr>
            </w:pPr>
            <w:r w:rsidRPr="006E135B">
              <w:rPr>
                <w:rFonts w:ascii="David" w:hAnsi="David"/>
                <w:noProof/>
                <w:sz w:val="24"/>
                <w:rtl/>
              </w:rPr>
              <w:t xml:space="preserve">קליטת תמלילי שיחות כתובות וקבצים מצורפים ממערכת התקשורת הכתובה לתוך פנית לקוח ו/או כרטיס איש קשר </w:t>
            </w:r>
          </w:p>
          <w:p w14:paraId="3BA306F0" w14:textId="77777777" w:rsidR="00B2667F" w:rsidRPr="006E135B" w:rsidRDefault="00B2667F" w:rsidP="008B648E">
            <w:pPr>
              <w:rPr>
                <w:rFonts w:ascii="David" w:hAnsi="David"/>
                <w:noProof/>
                <w:sz w:val="24"/>
                <w:rtl/>
              </w:rPr>
            </w:pPr>
          </w:p>
        </w:tc>
      </w:tr>
      <w:tr w:rsidR="00B2667F" w:rsidRPr="006E135B" w14:paraId="6A13240C" w14:textId="77777777" w:rsidTr="008B648E">
        <w:tc>
          <w:tcPr>
            <w:tcW w:w="1093" w:type="pct"/>
          </w:tcPr>
          <w:p w14:paraId="6462B406" w14:textId="77777777" w:rsidR="00B2667F" w:rsidRPr="006E135B" w:rsidRDefault="00B2667F" w:rsidP="008B648E">
            <w:pPr>
              <w:jc w:val="left"/>
              <w:rPr>
                <w:rFonts w:ascii="David" w:hAnsi="David"/>
                <w:noProof/>
                <w:sz w:val="24"/>
              </w:rPr>
            </w:pPr>
            <w:r w:rsidRPr="006E135B">
              <w:rPr>
                <w:rFonts w:ascii="David" w:hAnsi="David"/>
                <w:noProof/>
                <w:sz w:val="24"/>
              </w:rPr>
              <w:t xml:space="preserve">CRM </w:t>
            </w:r>
            <w:r w:rsidRPr="006E135B">
              <w:rPr>
                <w:rFonts w:ascii="David" w:hAnsi="David"/>
                <w:noProof/>
                <w:sz w:val="24"/>
                <w:rtl/>
              </w:rPr>
              <w:t>–</w:t>
            </w:r>
            <w:r w:rsidRPr="006E135B">
              <w:rPr>
                <w:rFonts w:ascii="David" w:hAnsi="David"/>
                <w:noProof/>
                <w:sz w:val="24"/>
              </w:rPr>
              <w:t xml:space="preserve"> </w:t>
            </w:r>
            <w:r w:rsidRPr="006E135B">
              <w:rPr>
                <w:rFonts w:ascii="David" w:hAnsi="David"/>
                <w:noProof/>
                <w:sz w:val="24"/>
                <w:rtl/>
              </w:rPr>
              <w:t xml:space="preserve">מערכת ניהול תורי </w:t>
            </w:r>
            <w:r w:rsidRPr="006E135B">
              <w:rPr>
                <w:rFonts w:ascii="David" w:hAnsi="David"/>
                <w:noProof/>
                <w:sz w:val="24"/>
              </w:rPr>
              <w:t>Back Office</w:t>
            </w:r>
          </w:p>
        </w:tc>
        <w:tc>
          <w:tcPr>
            <w:tcW w:w="3907" w:type="pct"/>
          </w:tcPr>
          <w:p w14:paraId="39A12538" w14:textId="77777777" w:rsidR="00B2667F" w:rsidRPr="006E135B" w:rsidRDefault="00B2667F" w:rsidP="008B648E">
            <w:pPr>
              <w:pStyle w:val="afa"/>
              <w:ind w:left="360"/>
              <w:jc w:val="left"/>
              <w:rPr>
                <w:rFonts w:ascii="David" w:hAnsi="David"/>
                <w:noProof/>
                <w:rtl/>
                <w:lang w:eastAsia="he-IL"/>
              </w:rPr>
            </w:pPr>
            <w:r w:rsidRPr="006E135B">
              <w:rPr>
                <w:rFonts w:ascii="David" w:hAnsi="David"/>
                <w:noProof/>
                <w:rtl/>
                <w:lang w:eastAsia="he-IL"/>
              </w:rPr>
              <w:t xml:space="preserve">קבלת נתונים ממערכת ה </w:t>
            </w:r>
            <w:r w:rsidRPr="006E135B">
              <w:rPr>
                <w:rFonts w:ascii="David" w:hAnsi="David"/>
                <w:noProof/>
                <w:lang w:eastAsia="he-IL"/>
              </w:rPr>
              <w:t>CRM</w:t>
            </w:r>
            <w:r w:rsidRPr="006E135B">
              <w:rPr>
                <w:rFonts w:ascii="David" w:hAnsi="David"/>
                <w:noProof/>
                <w:rtl/>
                <w:lang w:eastAsia="he-IL"/>
              </w:rPr>
              <w:t xml:space="preserve"> , עדכון אוטומטי בכרטיס לקוח</w:t>
            </w:r>
          </w:p>
          <w:p w14:paraId="761DA36B" w14:textId="77777777" w:rsidR="00B2667F" w:rsidRPr="006E135B" w:rsidRDefault="00B2667F" w:rsidP="008B648E">
            <w:pPr>
              <w:pStyle w:val="afa"/>
              <w:ind w:left="360"/>
              <w:jc w:val="left"/>
              <w:rPr>
                <w:rFonts w:ascii="David" w:hAnsi="David"/>
                <w:noProof/>
                <w:rtl/>
                <w:lang w:eastAsia="he-IL"/>
              </w:rPr>
            </w:pPr>
          </w:p>
        </w:tc>
      </w:tr>
      <w:tr w:rsidR="00B2667F" w:rsidRPr="006E135B" w14:paraId="2104EF69" w14:textId="77777777" w:rsidTr="008B648E">
        <w:tc>
          <w:tcPr>
            <w:tcW w:w="1093" w:type="pct"/>
          </w:tcPr>
          <w:p w14:paraId="7B5ADB04" w14:textId="77777777" w:rsidR="00B2667F" w:rsidRPr="006E135B" w:rsidRDefault="00B2667F" w:rsidP="008B648E">
            <w:pPr>
              <w:jc w:val="left"/>
              <w:rPr>
                <w:rFonts w:ascii="David" w:hAnsi="David"/>
                <w:noProof/>
                <w:sz w:val="24"/>
                <w:rtl/>
              </w:rPr>
            </w:pPr>
            <w:r w:rsidRPr="006E135B">
              <w:rPr>
                <w:rFonts w:ascii="David" w:hAnsi="David"/>
                <w:noProof/>
                <w:sz w:val="24"/>
              </w:rPr>
              <w:t>CRM</w:t>
            </w:r>
            <w:r w:rsidRPr="006E135B">
              <w:rPr>
                <w:rFonts w:ascii="David" w:hAnsi="David"/>
                <w:noProof/>
                <w:sz w:val="24"/>
                <w:rtl/>
              </w:rPr>
              <w:t xml:space="preserve">- ניהול ידע </w:t>
            </w:r>
          </w:p>
        </w:tc>
        <w:tc>
          <w:tcPr>
            <w:tcW w:w="3907" w:type="pct"/>
          </w:tcPr>
          <w:p w14:paraId="67910F8D" w14:textId="77777777" w:rsidR="00B2667F" w:rsidRPr="006E135B" w:rsidRDefault="00B2667F" w:rsidP="00B2667F">
            <w:pPr>
              <w:pStyle w:val="afa"/>
              <w:numPr>
                <w:ilvl w:val="0"/>
                <w:numId w:val="126"/>
              </w:numPr>
              <w:spacing w:before="0" w:after="0"/>
              <w:contextualSpacing w:val="0"/>
              <w:jc w:val="left"/>
              <w:rPr>
                <w:rFonts w:ascii="David" w:hAnsi="David"/>
                <w:noProof/>
                <w:lang w:eastAsia="he-IL"/>
              </w:rPr>
            </w:pPr>
            <w:r w:rsidRPr="006E135B">
              <w:rPr>
                <w:rFonts w:ascii="David" w:hAnsi="David"/>
                <w:noProof/>
                <w:rtl/>
                <w:lang w:eastAsia="he-IL"/>
              </w:rPr>
              <w:t xml:space="preserve">הקפצת פריטי מידע </w:t>
            </w:r>
          </w:p>
          <w:p w14:paraId="430E9207" w14:textId="77777777" w:rsidR="00B2667F" w:rsidRPr="006E135B" w:rsidRDefault="00B2667F" w:rsidP="00B2667F">
            <w:pPr>
              <w:pStyle w:val="afa"/>
              <w:numPr>
                <w:ilvl w:val="0"/>
                <w:numId w:val="126"/>
              </w:numPr>
              <w:spacing w:before="0" w:after="0"/>
              <w:contextualSpacing w:val="0"/>
              <w:jc w:val="left"/>
              <w:rPr>
                <w:rFonts w:ascii="David" w:hAnsi="David"/>
                <w:noProof/>
                <w:rtl/>
                <w:lang w:eastAsia="he-IL"/>
              </w:rPr>
            </w:pPr>
            <w:r w:rsidRPr="006E135B">
              <w:rPr>
                <w:rFonts w:ascii="David" w:hAnsi="David"/>
                <w:noProof/>
                <w:rtl/>
                <w:lang w:eastAsia="he-IL"/>
              </w:rPr>
              <w:t xml:space="preserve">הקפצת תסריטי שיחה </w:t>
            </w:r>
          </w:p>
        </w:tc>
      </w:tr>
      <w:tr w:rsidR="00B2667F" w:rsidRPr="006E135B" w14:paraId="64F86AE0" w14:textId="77777777" w:rsidTr="008B648E">
        <w:tc>
          <w:tcPr>
            <w:tcW w:w="1093" w:type="pct"/>
          </w:tcPr>
          <w:p w14:paraId="556152F4" w14:textId="77777777" w:rsidR="00B2667F" w:rsidRPr="006E135B" w:rsidRDefault="00B2667F" w:rsidP="008B648E">
            <w:pPr>
              <w:jc w:val="left"/>
              <w:rPr>
                <w:rFonts w:ascii="David" w:hAnsi="David"/>
                <w:noProof/>
                <w:sz w:val="24"/>
                <w:rtl/>
              </w:rPr>
            </w:pPr>
            <w:r w:rsidRPr="006E135B">
              <w:rPr>
                <w:rFonts w:ascii="David" w:hAnsi="David"/>
                <w:noProof/>
                <w:sz w:val="24"/>
                <w:rtl/>
              </w:rPr>
              <w:t xml:space="preserve">מערכת הקלטות למערכת תמלול </w:t>
            </w:r>
            <w:r w:rsidRPr="006E135B">
              <w:rPr>
                <w:rFonts w:ascii="David" w:hAnsi="David"/>
                <w:noProof/>
                <w:sz w:val="24"/>
              </w:rPr>
              <w:t>AI</w:t>
            </w:r>
          </w:p>
        </w:tc>
        <w:tc>
          <w:tcPr>
            <w:tcW w:w="3907" w:type="pct"/>
          </w:tcPr>
          <w:p w14:paraId="11B8433E" w14:textId="77777777" w:rsidR="00B2667F" w:rsidRPr="006E135B" w:rsidRDefault="00B2667F" w:rsidP="008B648E">
            <w:pPr>
              <w:rPr>
                <w:rFonts w:ascii="David" w:hAnsi="David"/>
                <w:noProof/>
                <w:sz w:val="24"/>
                <w:rtl/>
              </w:rPr>
            </w:pPr>
            <w:r w:rsidRPr="006E135B">
              <w:rPr>
                <w:rFonts w:ascii="David" w:hAnsi="David"/>
                <w:noProof/>
                <w:sz w:val="24"/>
                <w:rtl/>
              </w:rPr>
              <w:t xml:space="preserve">משיכת שיחות ממערכת הקלטות וניתוח באמצעות כלי בינה מלאכותית </w:t>
            </w:r>
            <w:r w:rsidRPr="006E135B">
              <w:rPr>
                <w:rFonts w:ascii="David" w:hAnsi="David"/>
                <w:noProof/>
                <w:sz w:val="24"/>
              </w:rPr>
              <w:t>AI</w:t>
            </w:r>
            <w:r w:rsidRPr="006E135B">
              <w:rPr>
                <w:rFonts w:ascii="David" w:hAnsi="David"/>
                <w:noProof/>
                <w:sz w:val="24"/>
                <w:rtl/>
              </w:rPr>
              <w:t xml:space="preserve"> במערכת תמלול שיחות</w:t>
            </w:r>
          </w:p>
        </w:tc>
      </w:tr>
      <w:tr w:rsidR="00B2667F" w:rsidRPr="006E135B" w14:paraId="3B8D107F" w14:textId="77777777" w:rsidTr="008B648E">
        <w:tc>
          <w:tcPr>
            <w:tcW w:w="1093" w:type="pct"/>
            <w:shd w:val="clear" w:color="auto" w:fill="auto"/>
          </w:tcPr>
          <w:p w14:paraId="29290CE9" w14:textId="77777777" w:rsidR="00B2667F" w:rsidRPr="006E135B" w:rsidRDefault="00B2667F" w:rsidP="008B648E">
            <w:pPr>
              <w:jc w:val="left"/>
              <w:rPr>
                <w:rFonts w:ascii="David" w:hAnsi="David"/>
                <w:noProof/>
                <w:sz w:val="24"/>
                <w:rtl/>
              </w:rPr>
            </w:pPr>
            <w:r w:rsidRPr="006E135B">
              <w:rPr>
                <w:rFonts w:ascii="David" w:hAnsi="David"/>
                <w:noProof/>
                <w:sz w:val="24"/>
                <w:rtl/>
              </w:rPr>
              <w:t>מערות הרשות -</w:t>
            </w:r>
            <w:r w:rsidRPr="006E135B">
              <w:rPr>
                <w:rFonts w:ascii="David" w:hAnsi="David"/>
                <w:noProof/>
                <w:sz w:val="24"/>
              </w:rPr>
              <w:t xml:space="preserve"> CRM</w:t>
            </w:r>
          </w:p>
        </w:tc>
        <w:tc>
          <w:tcPr>
            <w:tcW w:w="3907" w:type="pct"/>
            <w:shd w:val="clear" w:color="auto" w:fill="auto"/>
          </w:tcPr>
          <w:p w14:paraId="26E111F3" w14:textId="77777777" w:rsidR="00B2667F" w:rsidRPr="006E135B" w:rsidRDefault="00B2667F" w:rsidP="00B2667F">
            <w:pPr>
              <w:pStyle w:val="afa"/>
              <w:numPr>
                <w:ilvl w:val="0"/>
                <w:numId w:val="128"/>
              </w:numPr>
              <w:spacing w:before="0" w:after="0"/>
              <w:ind w:left="665" w:hanging="567"/>
              <w:contextualSpacing w:val="0"/>
              <w:rPr>
                <w:rFonts w:ascii="David" w:hAnsi="David"/>
                <w:noProof/>
                <w:lang w:eastAsia="he-IL"/>
              </w:rPr>
            </w:pPr>
            <w:r w:rsidRPr="006E135B">
              <w:rPr>
                <w:rFonts w:ascii="David" w:hAnsi="David"/>
                <w:noProof/>
                <w:rtl/>
                <w:lang w:eastAsia="he-IL"/>
              </w:rPr>
              <w:t xml:space="preserve">עדכון פרטי פונה ופרטי מבוטח  – ממשק בין ה </w:t>
            </w:r>
            <w:r w:rsidRPr="006E135B">
              <w:rPr>
                <w:rFonts w:ascii="David" w:hAnsi="David"/>
                <w:noProof/>
                <w:lang w:eastAsia="he-IL"/>
              </w:rPr>
              <w:t>CRM</w:t>
            </w:r>
            <w:r w:rsidRPr="006E135B">
              <w:rPr>
                <w:rFonts w:ascii="David" w:hAnsi="David"/>
                <w:noProof/>
                <w:rtl/>
                <w:lang w:eastAsia="he-IL"/>
              </w:rPr>
              <w:t xml:space="preserve"> ומערכת פנ"צ כדי שלא יהיה צריך להזין או לעדכן את פרטי הפונה בשתי המערכות. </w:t>
            </w:r>
          </w:p>
          <w:p w14:paraId="237A5FCF" w14:textId="77777777" w:rsidR="00B2667F" w:rsidRPr="006E135B" w:rsidRDefault="00B2667F" w:rsidP="00B2667F">
            <w:pPr>
              <w:pStyle w:val="afa"/>
              <w:numPr>
                <w:ilvl w:val="0"/>
                <w:numId w:val="128"/>
              </w:numPr>
              <w:spacing w:before="0" w:after="0"/>
              <w:ind w:left="665" w:hanging="567"/>
              <w:contextualSpacing w:val="0"/>
              <w:rPr>
                <w:rFonts w:ascii="David" w:hAnsi="David"/>
                <w:noProof/>
                <w:lang w:eastAsia="he-IL"/>
              </w:rPr>
            </w:pPr>
            <w:r w:rsidRPr="006E135B">
              <w:rPr>
                <w:rFonts w:ascii="David" w:hAnsi="David"/>
                <w:noProof/>
                <w:rtl/>
                <w:lang w:eastAsia="he-IL"/>
              </w:rPr>
              <w:t xml:space="preserve">הפעלה מתוך ה </w:t>
            </w:r>
            <w:r w:rsidRPr="006E135B">
              <w:rPr>
                <w:rFonts w:ascii="David" w:hAnsi="David"/>
                <w:noProof/>
                <w:lang w:eastAsia="he-IL"/>
              </w:rPr>
              <w:t>CRM</w:t>
            </w:r>
            <w:r w:rsidRPr="006E135B">
              <w:rPr>
                <w:rFonts w:ascii="David" w:hAnsi="David"/>
                <w:noProof/>
                <w:rtl/>
                <w:lang w:eastAsia="he-IL"/>
              </w:rPr>
              <w:t xml:space="preserve"> של מסך "רשימת פניות" של הממונט לפי תעודת זהות של הפונה על מנת שהמשתמש יוכל לראות אילו פניות כבר קיימות מטעם אותו פונה.</w:t>
            </w:r>
          </w:p>
          <w:p w14:paraId="28BA5B72" w14:textId="77777777" w:rsidR="00B2667F" w:rsidRPr="006E135B" w:rsidRDefault="00B2667F" w:rsidP="00B2667F">
            <w:pPr>
              <w:pStyle w:val="afa"/>
              <w:numPr>
                <w:ilvl w:val="0"/>
                <w:numId w:val="128"/>
              </w:numPr>
              <w:spacing w:before="0" w:after="0"/>
              <w:ind w:left="665" w:hanging="567"/>
              <w:contextualSpacing w:val="0"/>
              <w:rPr>
                <w:rFonts w:ascii="David" w:hAnsi="David"/>
                <w:noProof/>
                <w:lang w:eastAsia="he-IL"/>
              </w:rPr>
            </w:pPr>
            <w:r w:rsidRPr="006E135B">
              <w:rPr>
                <w:rFonts w:ascii="David" w:hAnsi="David"/>
                <w:noProof/>
                <w:rtl/>
                <w:lang w:eastAsia="he-IL"/>
              </w:rPr>
              <w:t xml:space="preserve">ממשק ממערכת ה </w:t>
            </w:r>
            <w:r w:rsidRPr="006E135B">
              <w:rPr>
                <w:rFonts w:ascii="David" w:hAnsi="David"/>
                <w:noProof/>
                <w:lang w:eastAsia="he-IL"/>
              </w:rPr>
              <w:t>CRM</w:t>
            </w:r>
            <w:r w:rsidRPr="006E135B">
              <w:rPr>
                <w:rFonts w:ascii="David" w:hAnsi="David"/>
                <w:noProof/>
                <w:rtl/>
                <w:lang w:eastAsia="he-IL"/>
              </w:rPr>
              <w:t xml:space="preserve"> לפניות ציבור עם פרטים הרלוונטיים לפנייה כגון מס' פנייה ב </w:t>
            </w:r>
            <w:r w:rsidRPr="006E135B">
              <w:rPr>
                <w:rFonts w:ascii="David" w:hAnsi="David"/>
                <w:noProof/>
                <w:lang w:eastAsia="he-IL"/>
              </w:rPr>
              <w:t>CRM</w:t>
            </w:r>
            <w:r w:rsidRPr="006E135B">
              <w:rPr>
                <w:rFonts w:ascii="David" w:hAnsi="David"/>
                <w:noProof/>
                <w:rtl/>
                <w:lang w:eastAsia="he-IL"/>
              </w:rPr>
              <w:t>, קישור להקלטת השיחה, מסמכים בנוגע לפנייה וכו'</w:t>
            </w:r>
          </w:p>
          <w:p w14:paraId="1052F6B0" w14:textId="77777777" w:rsidR="00B2667F" w:rsidRPr="006E135B" w:rsidRDefault="00B2667F" w:rsidP="008B648E">
            <w:pPr>
              <w:ind w:left="1232" w:hanging="1134"/>
              <w:rPr>
                <w:rFonts w:ascii="David" w:hAnsi="David"/>
                <w:noProof/>
                <w:sz w:val="24"/>
                <w:rtl/>
              </w:rPr>
            </w:pPr>
            <w:r w:rsidRPr="006E135B">
              <w:rPr>
                <w:rFonts w:ascii="David" w:hAnsi="David"/>
                <w:noProof/>
                <w:sz w:val="24"/>
                <w:rtl/>
              </w:rPr>
              <w:t>4. לרשות הזכות להחליט על אפיון ממשקים נוספים בהמשך</w:t>
            </w:r>
          </w:p>
          <w:p w14:paraId="59CE8259" w14:textId="77777777" w:rsidR="00B2667F" w:rsidRPr="006E135B" w:rsidRDefault="00B2667F" w:rsidP="008B648E">
            <w:pPr>
              <w:ind w:left="382" w:hanging="284"/>
              <w:rPr>
                <w:rFonts w:ascii="David" w:hAnsi="David"/>
                <w:noProof/>
                <w:sz w:val="24"/>
                <w:rtl/>
              </w:rPr>
            </w:pPr>
          </w:p>
          <w:p w14:paraId="626B63F3" w14:textId="77777777" w:rsidR="00B2667F" w:rsidRPr="006E135B" w:rsidRDefault="00B2667F" w:rsidP="008B648E">
            <w:pPr>
              <w:ind w:left="720" w:hanging="720"/>
              <w:rPr>
                <w:rFonts w:ascii="David" w:hAnsi="David"/>
                <w:noProof/>
                <w:sz w:val="24"/>
              </w:rPr>
            </w:pPr>
            <w:r w:rsidRPr="006E135B">
              <w:rPr>
                <w:rFonts w:ascii="David" w:hAnsi="David"/>
                <w:noProof/>
                <w:sz w:val="24"/>
                <w:rtl/>
              </w:rPr>
              <w:t>בתקופת ההקמה יכתבו נהלים לממשקים בין המערכות</w:t>
            </w:r>
          </w:p>
          <w:p w14:paraId="4CE65664" w14:textId="77777777" w:rsidR="00B2667F" w:rsidRPr="006E135B" w:rsidRDefault="00B2667F" w:rsidP="008B648E">
            <w:pPr>
              <w:rPr>
                <w:rFonts w:ascii="David" w:hAnsi="David"/>
                <w:noProof/>
                <w:sz w:val="24"/>
                <w:rtl/>
              </w:rPr>
            </w:pPr>
          </w:p>
        </w:tc>
      </w:tr>
    </w:tbl>
    <w:p w14:paraId="2DBEADA2" w14:textId="77777777" w:rsidR="00B2667F" w:rsidRPr="006E135B" w:rsidRDefault="00B2667F" w:rsidP="00B2667F">
      <w:pPr>
        <w:pStyle w:val="3-2"/>
        <w:tabs>
          <w:tab w:val="clear" w:pos="1334"/>
          <w:tab w:val="left" w:pos="1901"/>
        </w:tabs>
        <w:spacing w:before="0" w:after="0"/>
        <w:ind w:left="0" w:right="-142" w:firstLine="0"/>
        <w:outlineLvl w:val="9"/>
        <w:rPr>
          <w:b/>
          <w:bCs/>
          <w:highlight w:val="yellow"/>
        </w:rPr>
      </w:pPr>
    </w:p>
    <w:p w14:paraId="0717DCFF" w14:textId="77777777" w:rsidR="00B2667F" w:rsidRPr="006E135B" w:rsidRDefault="00B2667F" w:rsidP="00275938">
      <w:pPr>
        <w:pStyle w:val="afa"/>
        <w:keepLines/>
        <w:widowControl w:val="0"/>
        <w:numPr>
          <w:ilvl w:val="0"/>
          <w:numId w:val="151"/>
        </w:numPr>
        <w:overflowPunct w:val="0"/>
        <w:autoSpaceDE w:val="0"/>
        <w:autoSpaceDN w:val="0"/>
        <w:adjustRightInd w:val="0"/>
        <w:spacing w:before="60" w:after="80"/>
        <w:contextualSpacing w:val="0"/>
        <w:textAlignment w:val="baseline"/>
        <w:rPr>
          <w:rFonts w:ascii="David" w:hAnsi="David"/>
          <w:bCs/>
          <w:smallCaps/>
        </w:rPr>
      </w:pPr>
      <w:r w:rsidRPr="006E135B">
        <w:rPr>
          <w:rFonts w:ascii="David" w:hAnsi="David"/>
          <w:bCs/>
          <w:smallCaps/>
          <w:rtl/>
        </w:rPr>
        <w:t>מערכת תקשורת כתובה</w:t>
      </w:r>
    </w:p>
    <w:p w14:paraId="3985DE81"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לאספקת השירותים על הספק הזוכה להשתמש במערכת רב ערוצית שתספק מענה לפניות לקוחות בכתב, שיגיעו ממקורות </w:t>
      </w:r>
      <w:r w:rsidRPr="006E135B">
        <w:rPr>
          <w:rtl/>
        </w:rPr>
        <w:lastRenderedPageBreak/>
        <w:t xml:space="preserve">שונים: </w:t>
      </w:r>
      <w:r w:rsidRPr="006E135B">
        <w:t>WhatsApp</w:t>
      </w:r>
      <w:r w:rsidRPr="006E135B">
        <w:rPr>
          <w:rtl/>
        </w:rPr>
        <w:t>, אימייל ,</w:t>
      </w:r>
      <w:r w:rsidRPr="006E135B">
        <w:t>Fax to mail</w:t>
      </w:r>
      <w:r w:rsidRPr="006E135B">
        <w:rPr>
          <w:rtl/>
        </w:rPr>
        <w:t xml:space="preserve"> , צ'אטים, בוטים, </w:t>
      </w:r>
      <w:r w:rsidRPr="006E135B">
        <w:t>Messenger</w:t>
      </w:r>
      <w:r w:rsidRPr="006E135B">
        <w:rPr>
          <w:rtl/>
        </w:rPr>
        <w:t xml:space="preserve"> וכיו"ב. </w:t>
      </w:r>
    </w:p>
    <w:p w14:paraId="5FB5D9B9"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המערכת תאפשר הקמת בוט </w:t>
      </w:r>
      <w:r w:rsidRPr="006E135B">
        <w:t>AI</w:t>
      </w:r>
      <w:r w:rsidR="00E81BB8">
        <w:rPr>
          <w:rFonts w:hint="cs"/>
          <w:rtl/>
        </w:rPr>
        <w:t>.</w:t>
      </w:r>
      <w:r w:rsidRPr="006E135B">
        <w:rPr>
          <w:rtl/>
        </w:rPr>
        <w:t xml:space="preserve"> </w:t>
      </w:r>
    </w:p>
    <w:p w14:paraId="5E6E6665"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המערכת תעבוד באנטגרציה מלאה עם מערכות המוקד ותתמוך בשיחות יוצאות ונכנסות</w:t>
      </w:r>
      <w:r w:rsidR="00E81BB8">
        <w:rPr>
          <w:rFonts w:hint="cs"/>
          <w:rtl/>
        </w:rPr>
        <w:t>.</w:t>
      </w:r>
    </w:p>
    <w:p w14:paraId="4C5B28E0"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אפיון המערכת וביצוע שינויים לאורך כל תקופת ההתקשרות יבוצעו על חשבון הספק הזוכה ובתאום עם הרשות.  </w:t>
      </w:r>
    </w:p>
    <w:p w14:paraId="603C00B3"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התקנת המערכת תעמוד בכללי הפרדת רשתות והפתרון יענה על כל דרישות אבטחת מידע ויכלול את כלל המרכיבים הנדרשים להבטחת מערכות המוקד מפני התקפות וחדירות עוינות ומזיקות. </w:t>
      </w:r>
    </w:p>
    <w:p w14:paraId="78F3BF5F"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rPr>
          <w:rtl/>
        </w:rPr>
      </w:pPr>
      <w:r w:rsidRPr="006E135B">
        <w:rPr>
          <w:rtl/>
        </w:rPr>
        <w:t xml:space="preserve">ניתוב השיחות ליעדים בתוך מערכת המוקד או ליעדים מחוץ למערכת יתבצע על פי עקרונות וקריטריונים דומים לניתוב שיחות קוליות רגילות. </w:t>
      </w:r>
    </w:p>
    <w:p w14:paraId="3A019261" w14:textId="77777777" w:rsidR="00B2667F" w:rsidRPr="00275938" w:rsidRDefault="00B2667F" w:rsidP="00275938">
      <w:pPr>
        <w:pStyle w:val="3-2"/>
        <w:numPr>
          <w:ilvl w:val="1"/>
          <w:numId w:val="151"/>
        </w:numPr>
        <w:tabs>
          <w:tab w:val="clear" w:pos="1334"/>
          <w:tab w:val="left" w:pos="1901"/>
        </w:tabs>
        <w:spacing w:before="0" w:after="0"/>
        <w:ind w:left="2043" w:right="-142" w:hanging="625"/>
        <w:outlineLvl w:val="9"/>
      </w:pPr>
      <w:r w:rsidRPr="00275938">
        <w:rPr>
          <w:rtl/>
        </w:rPr>
        <w:t>ממשק נציג</w:t>
      </w:r>
    </w:p>
    <w:p w14:paraId="6959583F"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המערכת תאפשר להגדיר לנציג אפשרות עבודה על כל שיחה בנפרד תוך חסימת כניסה של שיחות נוספות או עבודה במקביל על מספר שיחות כך שהנציג יוכל לעבוד על מספר שיחות כתובות במקביל ועד לרף שיוגדר פרמטרית ברמת מוקד או קבוצת נציגים, נציג בודד או סוג הערוץ על ידי מנהל מערכת. </w:t>
      </w:r>
    </w:p>
    <w:p w14:paraId="239B4DE4"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 xml:space="preserve">על המערכת לאפשר לנציג מעבר בין ערוצי המדיה השונים. </w:t>
      </w:r>
    </w:p>
    <w:p w14:paraId="1807F7FA" w14:textId="77777777" w:rsidR="00B2667F" w:rsidRPr="006E135B" w:rsidRDefault="00B2667F" w:rsidP="00275938">
      <w:pPr>
        <w:pStyle w:val="3-2"/>
        <w:numPr>
          <w:ilvl w:val="2"/>
          <w:numId w:val="151"/>
        </w:numPr>
        <w:tabs>
          <w:tab w:val="clear" w:pos="1334"/>
          <w:tab w:val="left" w:pos="1901"/>
        </w:tabs>
        <w:spacing w:before="0" w:after="0"/>
        <w:ind w:left="4311" w:right="-142" w:hanging="1475"/>
        <w:outlineLvl w:val="9"/>
      </w:pPr>
      <w:r w:rsidRPr="006E135B">
        <w:rPr>
          <w:rtl/>
        </w:rPr>
        <w:t>על המציע לתאר, במסגרת הצעתו, את יכולות המערכת למימוש דרישות סעיף זה לרבות משמעויות בכל הנוגע לדוחות זמן אמת ודוחות היסטוריים, בהתיחס בין הייתר לנושאים שלהלן:</w:t>
      </w:r>
    </w:p>
    <w:p w14:paraId="04C0E4A0" w14:textId="77777777" w:rsidR="00B2667F" w:rsidRPr="006E135B" w:rsidRDefault="00B2667F" w:rsidP="00275938">
      <w:pPr>
        <w:pStyle w:val="3-2"/>
        <w:numPr>
          <w:ilvl w:val="3"/>
          <w:numId w:val="151"/>
        </w:numPr>
        <w:tabs>
          <w:tab w:val="clear" w:pos="1334"/>
          <w:tab w:val="left" w:pos="1901"/>
        </w:tabs>
        <w:spacing w:before="0" w:after="0"/>
        <w:ind w:left="5161" w:right="-142" w:hanging="907"/>
        <w:outlineLvl w:val="9"/>
      </w:pPr>
      <w:r w:rsidRPr="006E135B">
        <w:rPr>
          <w:rtl/>
        </w:rPr>
        <w:t>מענה באותו ערוץ/ערוץ אחר בו התקבלה ניהול מספר שיחות במקביל ובערוצים שונים</w:t>
      </w:r>
      <w:r w:rsidR="00E81BB8">
        <w:rPr>
          <w:rFonts w:hint="cs"/>
          <w:rtl/>
        </w:rPr>
        <w:t>.</w:t>
      </w:r>
    </w:p>
    <w:p w14:paraId="770F8771" w14:textId="77777777" w:rsidR="00B2667F" w:rsidRPr="006E135B" w:rsidRDefault="00B2667F" w:rsidP="00275938">
      <w:pPr>
        <w:pStyle w:val="3-2"/>
        <w:numPr>
          <w:ilvl w:val="3"/>
          <w:numId w:val="151"/>
        </w:numPr>
        <w:tabs>
          <w:tab w:val="clear" w:pos="1334"/>
          <w:tab w:val="left" w:pos="1901"/>
        </w:tabs>
        <w:spacing w:before="0" w:after="0"/>
        <w:ind w:left="5161" w:right="-142" w:hanging="907"/>
        <w:outlineLvl w:val="9"/>
      </w:pPr>
      <w:r w:rsidRPr="006E135B">
        <w:rPr>
          <w:rtl/>
        </w:rPr>
        <w:t>קבלת התראה על שיחה נכנסת</w:t>
      </w:r>
      <w:r w:rsidR="00E81BB8">
        <w:rPr>
          <w:rFonts w:hint="cs"/>
          <w:rtl/>
        </w:rPr>
        <w:t>.</w:t>
      </w:r>
    </w:p>
    <w:p w14:paraId="29CBF888" w14:textId="77777777" w:rsidR="00B2667F" w:rsidRPr="006E135B" w:rsidRDefault="00B2667F" w:rsidP="00275938">
      <w:pPr>
        <w:pStyle w:val="3-2"/>
        <w:numPr>
          <w:ilvl w:val="3"/>
          <w:numId w:val="151"/>
        </w:numPr>
        <w:tabs>
          <w:tab w:val="clear" w:pos="1334"/>
          <w:tab w:val="left" w:pos="1901"/>
        </w:tabs>
        <w:spacing w:before="0" w:after="0"/>
        <w:ind w:left="5161" w:right="-142" w:hanging="907"/>
        <w:outlineLvl w:val="9"/>
      </w:pPr>
      <w:r w:rsidRPr="006E135B">
        <w:rPr>
          <w:rtl/>
        </w:rPr>
        <w:t>מענה באמצעות תבניות שיחה מובנות שיקושרו לתסריטי שיחה שונים</w:t>
      </w:r>
      <w:r w:rsidR="00E81BB8">
        <w:rPr>
          <w:rFonts w:hint="cs"/>
          <w:rtl/>
        </w:rPr>
        <w:t>.</w:t>
      </w:r>
      <w:r w:rsidRPr="006E135B">
        <w:rPr>
          <w:rtl/>
        </w:rPr>
        <w:t xml:space="preserve"> </w:t>
      </w:r>
    </w:p>
    <w:p w14:paraId="110A4443" w14:textId="77777777" w:rsidR="00B2667F" w:rsidRPr="006E135B" w:rsidRDefault="00B2667F" w:rsidP="00275938">
      <w:pPr>
        <w:pStyle w:val="3-2"/>
        <w:numPr>
          <w:ilvl w:val="3"/>
          <w:numId w:val="151"/>
        </w:numPr>
        <w:tabs>
          <w:tab w:val="clear" w:pos="1334"/>
          <w:tab w:val="left" w:pos="1901"/>
        </w:tabs>
        <w:spacing w:before="0" w:after="0"/>
        <w:ind w:left="5161" w:right="-142" w:hanging="907"/>
        <w:outlineLvl w:val="9"/>
      </w:pPr>
      <w:r w:rsidRPr="006E135B">
        <w:rPr>
          <w:rtl/>
        </w:rPr>
        <w:lastRenderedPageBreak/>
        <w:t xml:space="preserve">שיבוץ קישורי </w:t>
      </w:r>
      <w:r w:rsidRPr="006E135B">
        <w:t>URL</w:t>
      </w:r>
      <w:r w:rsidRPr="006E135B">
        <w:rPr>
          <w:rtl/>
        </w:rPr>
        <w:t xml:space="preserve"> לדפי </w:t>
      </w:r>
      <w:r w:rsidRPr="006E135B">
        <w:t>Web</w:t>
      </w:r>
      <w:r w:rsidRPr="006E135B">
        <w:rPr>
          <w:rtl/>
        </w:rPr>
        <w:t xml:space="preserve"> בכתיבה חופשית/תבנית שיחה </w:t>
      </w:r>
    </w:p>
    <w:p w14:paraId="51E9836C" w14:textId="77777777" w:rsidR="00B2667F" w:rsidRPr="006E135B" w:rsidRDefault="00B2667F" w:rsidP="00275938">
      <w:pPr>
        <w:pStyle w:val="3-2"/>
        <w:numPr>
          <w:ilvl w:val="3"/>
          <w:numId w:val="151"/>
        </w:numPr>
        <w:tabs>
          <w:tab w:val="clear" w:pos="1334"/>
          <w:tab w:val="left" w:pos="1901"/>
        </w:tabs>
        <w:spacing w:before="0" w:after="0"/>
        <w:ind w:left="5161" w:right="-142" w:hanging="907"/>
        <w:outlineLvl w:val="9"/>
      </w:pPr>
      <w:r w:rsidRPr="006E135B">
        <w:rPr>
          <w:rtl/>
        </w:rPr>
        <w:t>יכולת מעבר למצב זמין/הפסקה/לא פעיל</w:t>
      </w:r>
      <w:r w:rsidR="00E81BB8">
        <w:rPr>
          <w:rFonts w:hint="cs"/>
          <w:rtl/>
        </w:rPr>
        <w:t>.</w:t>
      </w:r>
    </w:p>
    <w:p w14:paraId="0663B236" w14:textId="77777777" w:rsidR="00B2667F" w:rsidRPr="006E135B" w:rsidRDefault="00B2667F" w:rsidP="00275938">
      <w:pPr>
        <w:pStyle w:val="3-2"/>
        <w:numPr>
          <w:ilvl w:val="3"/>
          <w:numId w:val="151"/>
        </w:numPr>
        <w:tabs>
          <w:tab w:val="clear" w:pos="1334"/>
          <w:tab w:val="left" w:pos="1901"/>
        </w:tabs>
        <w:spacing w:before="0" w:after="0"/>
        <w:ind w:left="5161" w:right="-142" w:hanging="907"/>
        <w:outlineLvl w:val="9"/>
      </w:pPr>
      <w:r w:rsidRPr="006E135B">
        <w:rPr>
          <w:rtl/>
        </w:rPr>
        <w:t>הצגת מצב שיחה</w:t>
      </w:r>
      <w:r w:rsidR="00E81BB8">
        <w:rPr>
          <w:rFonts w:hint="cs"/>
          <w:rtl/>
        </w:rPr>
        <w:t>.</w:t>
      </w:r>
    </w:p>
    <w:p w14:paraId="39B86B47" w14:textId="77777777" w:rsidR="00B2667F" w:rsidRPr="006E135B" w:rsidRDefault="00B2667F" w:rsidP="00275938">
      <w:pPr>
        <w:pStyle w:val="3-2"/>
        <w:numPr>
          <w:ilvl w:val="3"/>
          <w:numId w:val="151"/>
        </w:numPr>
        <w:tabs>
          <w:tab w:val="clear" w:pos="1334"/>
          <w:tab w:val="left" w:pos="1901"/>
        </w:tabs>
        <w:spacing w:before="0" w:after="0"/>
        <w:ind w:left="5161" w:right="-142" w:hanging="907"/>
        <w:outlineLvl w:val="9"/>
        <w:rPr>
          <w:rtl/>
        </w:rPr>
      </w:pPr>
      <w:r w:rsidRPr="006E135B">
        <w:rPr>
          <w:rtl/>
        </w:rPr>
        <w:t>אפשרות הפניית שיחה לנציג אחר</w:t>
      </w:r>
      <w:r w:rsidR="00E81BB8">
        <w:rPr>
          <w:rFonts w:hint="cs"/>
          <w:rtl/>
        </w:rPr>
        <w:t>.</w:t>
      </w:r>
    </w:p>
    <w:p w14:paraId="72F85C54" w14:textId="77777777" w:rsidR="00B2667F" w:rsidRPr="006E135B" w:rsidRDefault="00B2667F" w:rsidP="00275938">
      <w:pPr>
        <w:pStyle w:val="3-2"/>
        <w:numPr>
          <w:ilvl w:val="3"/>
          <w:numId w:val="151"/>
        </w:numPr>
        <w:tabs>
          <w:tab w:val="clear" w:pos="1334"/>
          <w:tab w:val="left" w:pos="1901"/>
        </w:tabs>
        <w:spacing w:before="0" w:after="0"/>
        <w:ind w:left="5161" w:right="-142" w:hanging="907"/>
        <w:outlineLvl w:val="9"/>
      </w:pPr>
      <w:r w:rsidRPr="006E135B">
        <w:rPr>
          <w:rtl/>
        </w:rPr>
        <w:t>אפשרות העברת שיחה בין ערוצים שונים</w:t>
      </w:r>
      <w:r w:rsidR="00E81BB8">
        <w:rPr>
          <w:rFonts w:hint="cs"/>
          <w:rtl/>
        </w:rPr>
        <w:t>.</w:t>
      </w:r>
    </w:p>
    <w:p w14:paraId="3CFB050B" w14:textId="77777777" w:rsidR="00B2667F" w:rsidRPr="006E135B" w:rsidRDefault="00B2667F" w:rsidP="00275938">
      <w:pPr>
        <w:pStyle w:val="3-2"/>
        <w:numPr>
          <w:ilvl w:val="3"/>
          <w:numId w:val="151"/>
        </w:numPr>
        <w:tabs>
          <w:tab w:val="clear" w:pos="1334"/>
          <w:tab w:val="left" w:pos="1901"/>
        </w:tabs>
        <w:spacing w:before="0" w:after="0"/>
        <w:ind w:left="5161" w:right="-142" w:hanging="907"/>
        <w:outlineLvl w:val="9"/>
      </w:pPr>
      <w:r w:rsidRPr="006E135B">
        <w:rPr>
          <w:rtl/>
        </w:rPr>
        <w:t>סיווג/תיוג שיחה</w:t>
      </w:r>
      <w:r w:rsidR="00E81BB8">
        <w:rPr>
          <w:rFonts w:hint="cs"/>
          <w:rtl/>
        </w:rPr>
        <w:t>.</w:t>
      </w:r>
    </w:p>
    <w:p w14:paraId="04FD3AA9" w14:textId="77777777" w:rsidR="00B2667F" w:rsidRPr="006E135B" w:rsidRDefault="00B2667F" w:rsidP="00275938">
      <w:pPr>
        <w:pStyle w:val="3-2"/>
        <w:numPr>
          <w:ilvl w:val="3"/>
          <w:numId w:val="151"/>
        </w:numPr>
        <w:tabs>
          <w:tab w:val="clear" w:pos="1334"/>
          <w:tab w:val="left" w:pos="1901"/>
        </w:tabs>
        <w:spacing w:before="0" w:after="0"/>
        <w:ind w:left="5303" w:right="-142" w:hanging="1049"/>
        <w:outlineLvl w:val="9"/>
      </w:pPr>
      <w:r w:rsidRPr="006E135B">
        <w:rPr>
          <w:rtl/>
        </w:rPr>
        <w:t>תצוגת זמן אמת לאחמ"ש תכלול:</w:t>
      </w:r>
    </w:p>
    <w:p w14:paraId="01C019B3" w14:textId="77777777" w:rsidR="00B2667F" w:rsidRPr="006E135B" w:rsidRDefault="00B2667F" w:rsidP="00B2667F">
      <w:pPr>
        <w:pStyle w:val="3-2"/>
        <w:numPr>
          <w:ilvl w:val="3"/>
          <w:numId w:val="119"/>
        </w:numPr>
        <w:tabs>
          <w:tab w:val="clear" w:pos="1334"/>
          <w:tab w:val="left" w:pos="1901"/>
        </w:tabs>
        <w:spacing w:before="0" w:after="0"/>
        <w:ind w:left="5243" w:right="-142" w:hanging="425"/>
        <w:outlineLvl w:val="9"/>
      </w:pPr>
      <w:r w:rsidRPr="006E135B">
        <w:rPr>
          <w:rtl/>
        </w:rPr>
        <w:t xml:space="preserve">מעקב שיחות מתבצעות, בוצעו ולא נענו. </w:t>
      </w:r>
    </w:p>
    <w:p w14:paraId="41A69343" w14:textId="77777777" w:rsidR="00B2667F" w:rsidRPr="006E135B" w:rsidRDefault="00B2667F" w:rsidP="00B2667F">
      <w:pPr>
        <w:pStyle w:val="3-2"/>
        <w:numPr>
          <w:ilvl w:val="3"/>
          <w:numId w:val="119"/>
        </w:numPr>
        <w:tabs>
          <w:tab w:val="clear" w:pos="1334"/>
          <w:tab w:val="left" w:pos="1901"/>
        </w:tabs>
        <w:spacing w:before="0" w:after="0"/>
        <w:ind w:left="5243" w:right="-142" w:hanging="425"/>
        <w:outlineLvl w:val="9"/>
      </w:pPr>
      <w:r w:rsidRPr="006E135B">
        <w:rPr>
          <w:rtl/>
        </w:rPr>
        <w:t>אפשרות צפייה בשיחה בזמן אמת מבלי לאסוף אותה (באופן שקוף).</w:t>
      </w:r>
    </w:p>
    <w:p w14:paraId="2E6C43C4" w14:textId="77777777" w:rsidR="00B2667F" w:rsidRPr="006E135B" w:rsidRDefault="00B2667F" w:rsidP="00B2667F">
      <w:pPr>
        <w:pStyle w:val="3-2"/>
        <w:numPr>
          <w:ilvl w:val="3"/>
          <w:numId w:val="119"/>
        </w:numPr>
        <w:tabs>
          <w:tab w:val="clear" w:pos="1334"/>
          <w:tab w:val="left" w:pos="1901"/>
        </w:tabs>
        <w:spacing w:before="0" w:after="0"/>
        <w:ind w:left="5243" w:right="-142" w:hanging="425"/>
        <w:outlineLvl w:val="9"/>
      </w:pPr>
      <w:r w:rsidRPr="006E135B">
        <w:rPr>
          <w:rtl/>
        </w:rPr>
        <w:t xml:space="preserve">תצוגה והתראה ויזואלית מספי </w:t>
      </w:r>
      <w:r w:rsidRPr="006E135B">
        <w:t>SLA</w:t>
      </w:r>
      <w:r w:rsidRPr="006E135B">
        <w:rPr>
          <w:rtl/>
        </w:rPr>
        <w:t xml:space="preserve"> מוגדרים.</w:t>
      </w:r>
    </w:p>
    <w:p w14:paraId="0A707931" w14:textId="77777777" w:rsidR="00B2667F" w:rsidRPr="006E135B" w:rsidRDefault="00B2667F" w:rsidP="00B2667F">
      <w:pPr>
        <w:pStyle w:val="3-2"/>
        <w:numPr>
          <w:ilvl w:val="3"/>
          <w:numId w:val="119"/>
        </w:numPr>
        <w:tabs>
          <w:tab w:val="clear" w:pos="1334"/>
          <w:tab w:val="left" w:pos="1901"/>
        </w:tabs>
        <w:spacing w:before="0" w:after="0"/>
        <w:ind w:left="5243" w:right="-142" w:hanging="425"/>
        <w:outlineLvl w:val="9"/>
      </w:pPr>
      <w:r w:rsidRPr="006E135B">
        <w:rPr>
          <w:rtl/>
        </w:rPr>
        <w:t>הצגת סטטוס מענה, ביצועים וזמינות נציגים בערוצים השונים.</w:t>
      </w:r>
    </w:p>
    <w:p w14:paraId="17E60F1D" w14:textId="77777777" w:rsidR="00B2667F" w:rsidRPr="006E135B" w:rsidRDefault="00B2667F" w:rsidP="00B2667F">
      <w:pPr>
        <w:pStyle w:val="3-2"/>
        <w:numPr>
          <w:ilvl w:val="3"/>
          <w:numId w:val="119"/>
        </w:numPr>
        <w:tabs>
          <w:tab w:val="clear" w:pos="1334"/>
          <w:tab w:val="left" w:pos="1901"/>
        </w:tabs>
        <w:spacing w:before="0" w:after="0"/>
        <w:ind w:left="5243" w:right="-142" w:hanging="425"/>
        <w:outlineLvl w:val="9"/>
      </w:pPr>
      <w:r w:rsidRPr="006E135B">
        <w:rPr>
          <w:rtl/>
        </w:rPr>
        <w:t>נדרשת גמישות בבניית תצוגות מותאמים (עמודות, שדות, גרפיקה).</w:t>
      </w:r>
    </w:p>
    <w:p w14:paraId="6FDE9BDB"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המערכת תאפשר ללקוח:</w:t>
      </w:r>
    </w:p>
    <w:p w14:paraId="4A0E15F9"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פניה מכל מכשיר המאפשר שליחה וקבלה של הודעות בערוץ הנבחר </w:t>
      </w:r>
    </w:p>
    <w:p w14:paraId="196DBD36"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שליחת הודעות ללא תלות בזמינות נציג</w:t>
      </w:r>
    </w:p>
    <w:p w14:paraId="22008C99"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דשבורד למנהלים המציג: סוגי פניות פתוחות, תורים / ערוצים, סטטוס נציגים ובאיזו פניות מטופלות, פניות חוזרות , סיווג לפי לקוחות, </w:t>
      </w:r>
      <w:r w:rsidRPr="006E135B">
        <w:t>SLA</w:t>
      </w:r>
      <w:r w:rsidRPr="006E135B">
        <w:rPr>
          <w:rtl/>
        </w:rPr>
        <w:t xml:space="preserve"> וספים,  ציון רמת שירות</w:t>
      </w:r>
    </w:p>
    <w:p w14:paraId="0A1E841B"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דשבורד לנציג, המציג: סוגי פניות פתוחות אצלו </w:t>
      </w:r>
      <w:r w:rsidRPr="006E135B">
        <w:t>SLA</w:t>
      </w:r>
      <w:r w:rsidRPr="006E135B">
        <w:rPr>
          <w:rtl/>
        </w:rPr>
        <w:t xml:space="preserve"> וספים לפניה, שרשור פניות ללקוח באינטרוול זמן, ציון רמת שירות, נתוני ביצוע אישיים</w:t>
      </w:r>
    </w:p>
    <w:p w14:paraId="4FBEADF7"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יכולות המערכת</w:t>
      </w:r>
      <w:r w:rsidR="00E81BB8">
        <w:rPr>
          <w:rFonts w:hint="cs"/>
          <w:rtl/>
        </w:rPr>
        <w:t>:</w:t>
      </w:r>
      <w:r w:rsidRPr="006E135B">
        <w:rPr>
          <w:rtl/>
        </w:rPr>
        <w:t xml:space="preserve"> </w:t>
      </w:r>
    </w:p>
    <w:p w14:paraId="6124B25F"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lastRenderedPageBreak/>
        <w:t xml:space="preserve">ניתוב שיחה למוקד ולפרופיל על פי </w:t>
      </w:r>
      <w:r w:rsidRPr="006E135B">
        <w:t>Skills</w:t>
      </w:r>
      <w:r w:rsidRPr="006E135B">
        <w:rPr>
          <w:rtl/>
        </w:rPr>
        <w:t xml:space="preserve"> בהסתמך על מפתחות כגון טלפון/מייל/מפתח זיהוי אחר שיוגדר. </w:t>
      </w:r>
    </w:p>
    <w:p w14:paraId="57DBD7F4"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קיבוץ הודעות נכנסות מלקוח לפי שיחה או על פי חוק לוגי. </w:t>
      </w:r>
    </w:p>
    <w:p w14:paraId="27F885A2"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זיהוי פונה על פי מפתחות זיהוי כגון ת.ז, מייל, טלפון.</w:t>
      </w:r>
    </w:p>
    <w:p w14:paraId="042B511A"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עם כניסת שיחה לנציג- יוצגו פרטי הלקוח כפי שנתקבלו.</w:t>
      </w:r>
    </w:p>
    <w:p w14:paraId="0CD2FD3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ניתן יהיה לצרף קבצים למענה נבחר (מתוך תבניות שיחה מוגדרות או כטקסט חופשי). מענה וקבצים ישלחו באמצעות </w:t>
      </w:r>
      <w:r w:rsidRPr="006E135B">
        <w:t>WhatsApp</w:t>
      </w:r>
      <w:r w:rsidRPr="006E135B">
        <w:rPr>
          <w:rtl/>
        </w:rPr>
        <w:t xml:space="preserve">, </w:t>
      </w:r>
      <w:r w:rsidRPr="006E135B">
        <w:t>SMS</w:t>
      </w:r>
      <w:r w:rsidRPr="006E135B">
        <w:rPr>
          <w:rtl/>
        </w:rPr>
        <w:t>, מייל חוזר .</w:t>
      </w:r>
    </w:p>
    <w:p w14:paraId="15498F69"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אפשרות הגדרות שעות מענה שונות לכל מוקד וערוץ בנפרד ושליחת הודעה אוטומטית מחוץ לשעות המענה. </w:t>
      </w:r>
    </w:p>
    <w:p w14:paraId="420F73DB"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ניתן יהיה לאתר שיחה היסטורית על פי תאריך, נציג, פרופיל, לקוח ועוד. </w:t>
      </w:r>
    </w:p>
    <w:p w14:paraId="65DC61B0"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המערכת תאפשר קישור בין שיחה נכנסת ובין המשך הטיפול בה על פי מפתחות זיהוי שהוגדרו. </w:t>
      </w:r>
    </w:p>
    <w:p w14:paraId="529C8191"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המערכת תאפשר הצגה לנציג של השיחה הראשונה בתור בלבד. הנציג יוכל להחזיר את השיחה לתור בעדיפות גבוהה (למשל בכדי לצאת להפסקה).</w:t>
      </w:r>
    </w:p>
    <w:p w14:paraId="59236F57"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בנוסף יתאפשר למנהל מערכת להגדיר הצגת רשימת כל השיחות הרלוונטיות לנציג כך שיוכל לבחור אחד מהם לטיפול. הגדרה זו תתאפשר ברמת מוקד</w:t>
      </w:r>
      <w:r w:rsidRPr="006E135B">
        <w:t>.</w:t>
      </w:r>
    </w:p>
    <w:p w14:paraId="3F734A60"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מהלך טיפול בשיחות כתובות יוכלו להסתיים בצורות הבאות: סיום טיפול, ביצוע נדרש, שיחה ללקוח</w:t>
      </w:r>
    </w:p>
    <w:p w14:paraId="44F922AF" w14:textId="77777777" w:rsidR="00B2667F" w:rsidRPr="006E135B" w:rsidRDefault="00B2667F" w:rsidP="00275938">
      <w:pPr>
        <w:pStyle w:val="3-2"/>
        <w:numPr>
          <w:ilvl w:val="2"/>
          <w:numId w:val="151"/>
        </w:numPr>
        <w:tabs>
          <w:tab w:val="clear" w:pos="1334"/>
          <w:tab w:val="left" w:pos="1901"/>
        </w:tabs>
        <w:spacing w:before="0" w:after="0"/>
        <w:ind w:left="3684" w:right="-142" w:hanging="848"/>
        <w:outlineLvl w:val="9"/>
      </w:pPr>
      <w:r w:rsidRPr="006E135B">
        <w:rPr>
          <w:rtl/>
        </w:rPr>
        <w:t xml:space="preserve">חזרה לתור בעדיפות קודמת אם לא טופלה </w:t>
      </w:r>
    </w:p>
    <w:p w14:paraId="24B47D4D"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כלל השיחות הכתובות יתועדו בסיום שיחה באופן אוטומטי במערכת ה-</w:t>
      </w:r>
      <w:r w:rsidRPr="006E135B">
        <w:t xml:space="preserve"> CRM</w:t>
      </w:r>
      <w:r w:rsidRPr="006E135B">
        <w:rPr>
          <w:rtl/>
        </w:rPr>
        <w:t xml:space="preserve"> של הרשות לרבות תמליל השיחה ופרטי הפונה. במקרה והפונה אינו חלק ממאגר הלקוחות הקיימים במערכת- יוקם כרטיס לקוח חדש ותוקם רשומת ההתכתבות. </w:t>
      </w:r>
    </w:p>
    <w:p w14:paraId="3B37B1C3"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lastRenderedPageBreak/>
        <w:t>ממשק שיפותח בין המערכת המוצעת לבין ה-</w:t>
      </w:r>
      <w:r w:rsidRPr="006E135B">
        <w:t xml:space="preserve"> CRM</w:t>
      </w:r>
      <w:r w:rsidRPr="006E135B">
        <w:rPr>
          <w:rtl/>
        </w:rPr>
        <w:t xml:space="preserve"> הינו באחריות ועל חשבון הספק הזוכה.</w:t>
      </w:r>
    </w:p>
    <w:p w14:paraId="62AB67EB"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המערכת תאפשר בקרה בזמן אמת ודוחות היסטוריים לכל שלבי הפניה החל מקליטתה או ייזומה ועד סיום הטיפול בה. נדרש לפרט במענה הכתוב את כלי הדיווח ב-</w:t>
      </w:r>
      <w:r w:rsidRPr="006E135B">
        <w:t>Real Time</w:t>
      </w:r>
      <w:r w:rsidRPr="006E135B">
        <w:rPr>
          <w:rtl/>
        </w:rPr>
        <w:t xml:space="preserve"> ודוחות היסטוריים לפניות נכנסות ויוצאות.</w:t>
      </w:r>
    </w:p>
    <w:p w14:paraId="64BE99A8"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עבור נציגי </w:t>
      </w:r>
      <w:r w:rsidRPr="006E135B">
        <w:t>Multi</w:t>
      </w:r>
      <w:r w:rsidRPr="006E135B">
        <w:rPr>
          <w:rtl/>
        </w:rPr>
        <w:t xml:space="preserve"> במידה ויוגדרו, נדרשת חלוקת זמן הנציג בסרגל נציג טלפוני כך שניתן יהיה לנתח סרגל נציג הן בפעילות טלפונית והן בפעילות כתובה- על המציע לתאר יכולות אלו. </w:t>
      </w:r>
    </w:p>
    <w:p w14:paraId="7F19A276" w14:textId="77777777" w:rsidR="00B2667F" w:rsidRPr="006E135B" w:rsidRDefault="00B2667F" w:rsidP="00275938">
      <w:pPr>
        <w:pStyle w:val="3-2"/>
        <w:numPr>
          <w:ilvl w:val="0"/>
          <w:numId w:val="151"/>
        </w:numPr>
        <w:tabs>
          <w:tab w:val="clear" w:pos="1334"/>
          <w:tab w:val="left" w:pos="1901"/>
        </w:tabs>
        <w:spacing w:before="0" w:after="0"/>
        <w:ind w:right="-142"/>
        <w:outlineLvl w:val="9"/>
      </w:pPr>
      <w:r w:rsidRPr="006E135B">
        <w:rPr>
          <w:rtl/>
        </w:rPr>
        <w:t>מערכת לניהול תורי</w:t>
      </w:r>
      <w:r w:rsidRPr="006E135B">
        <w:t xml:space="preserve">Back Office  </w:t>
      </w:r>
      <w:r w:rsidRPr="006E135B">
        <w:rPr>
          <w:rtl/>
        </w:rPr>
        <w:t xml:space="preserve">  </w:t>
      </w:r>
    </w:p>
    <w:p w14:paraId="157A804E"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ניהול משימות ותהליכים המתקבלים ממקורות שונים</w:t>
      </w:r>
      <w:r w:rsidR="00064E51">
        <w:rPr>
          <w:rFonts w:hint="cs"/>
          <w:rtl/>
        </w:rPr>
        <w:t>.</w:t>
      </w:r>
    </w:p>
    <w:p w14:paraId="1798F87F"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t xml:space="preserve">Dashboard </w:t>
      </w:r>
      <w:r w:rsidRPr="006E135B">
        <w:rPr>
          <w:rtl/>
        </w:rPr>
        <w:t xml:space="preserve"> ניהולי להצגת תורים, זמני טיפול וביצועי עובדים</w:t>
      </w:r>
    </w:p>
    <w:p w14:paraId="6281D08A"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תיעדוף אוטומטי של משימות על פי דרוג דחיפות ועומסים</w:t>
      </w:r>
      <w:r w:rsidR="00064E51">
        <w:rPr>
          <w:rFonts w:hint="cs"/>
          <w:rtl/>
        </w:rPr>
        <w:t>.</w:t>
      </w:r>
      <w:r w:rsidRPr="006E135B">
        <w:rPr>
          <w:rtl/>
        </w:rPr>
        <w:t xml:space="preserve"> </w:t>
      </w:r>
    </w:p>
    <w:p w14:paraId="292A2503"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הגדרות </w:t>
      </w:r>
      <w:r w:rsidRPr="006E135B">
        <w:t>SLA</w:t>
      </w:r>
      <w:r w:rsidRPr="006E135B">
        <w:rPr>
          <w:rtl/>
        </w:rPr>
        <w:t xml:space="preserve"> לביצוע כל משימה כולל התראות על משימות קריטיות שמתעכבות או עומדות לחרוג מה</w:t>
      </w:r>
      <w:r w:rsidRPr="006E135B">
        <w:t xml:space="preserve">SLA </w:t>
      </w:r>
      <w:r w:rsidR="00064E51">
        <w:rPr>
          <w:rFonts w:hint="cs"/>
          <w:rtl/>
        </w:rPr>
        <w:t>.</w:t>
      </w:r>
    </w:p>
    <w:p w14:paraId="50DAA6A0"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הפניית משימות לאנשי הצוות המתאימים על פי מיומנות נציג והרשאות</w:t>
      </w:r>
      <w:r w:rsidR="00064E51">
        <w:rPr>
          <w:rFonts w:hint="cs"/>
          <w:rtl/>
        </w:rPr>
        <w:t>.</w:t>
      </w:r>
    </w:p>
    <w:p w14:paraId="6F372D5A"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מערכת דוחות עם אפשרות הפקת דוחות דינמיים</w:t>
      </w:r>
      <w:r w:rsidR="00064E51">
        <w:rPr>
          <w:rFonts w:hint="cs"/>
          <w:rtl/>
        </w:rPr>
        <w:t>.</w:t>
      </w:r>
    </w:p>
    <w:p w14:paraId="32D3BEBF"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התממשקות למערכת ה </w:t>
      </w:r>
      <w:r w:rsidRPr="006E135B">
        <w:t>CRM</w:t>
      </w:r>
      <w:r w:rsidRPr="006E135B">
        <w:rPr>
          <w:rtl/>
        </w:rPr>
        <w:t xml:space="preserve"> ומערכות נוספות</w:t>
      </w:r>
      <w:r w:rsidR="00064E51">
        <w:rPr>
          <w:rFonts w:hint="cs"/>
          <w:rtl/>
        </w:rPr>
        <w:t>.</w:t>
      </w:r>
    </w:p>
    <w:p w14:paraId="00497258" w14:textId="77777777" w:rsidR="00B2667F" w:rsidRPr="006E135B" w:rsidRDefault="00B2667F" w:rsidP="00275938">
      <w:pPr>
        <w:pStyle w:val="afa"/>
        <w:keepLines/>
        <w:widowControl w:val="0"/>
        <w:numPr>
          <w:ilvl w:val="0"/>
          <w:numId w:val="151"/>
        </w:numPr>
        <w:overflowPunct w:val="0"/>
        <w:autoSpaceDE w:val="0"/>
        <w:autoSpaceDN w:val="0"/>
        <w:adjustRightInd w:val="0"/>
        <w:spacing w:before="60" w:after="80"/>
        <w:contextualSpacing w:val="0"/>
        <w:textAlignment w:val="baseline"/>
        <w:rPr>
          <w:rFonts w:ascii="David" w:hAnsi="David"/>
          <w:bCs/>
          <w:smallCaps/>
        </w:rPr>
      </w:pPr>
      <w:r w:rsidRPr="006E135B">
        <w:rPr>
          <w:rFonts w:ascii="David" w:hAnsi="David"/>
          <w:bCs/>
          <w:smallCaps/>
          <w:rtl/>
        </w:rPr>
        <w:t>מערכת ניהול ידע</w:t>
      </w:r>
    </w:p>
    <w:p w14:paraId="1CB43BFD"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על המציע לציין את סוג המערכת והגרסה המוצעת להטמעה במסגרת הצעתו למכרז זה.</w:t>
      </w:r>
    </w:p>
    <w:p w14:paraId="496E1E38"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על המערכת להיות מוקמת בסביבת ענן ותתאפשר גישה למערכת באמצעות אינטרנט. </w:t>
      </w:r>
    </w:p>
    <w:p w14:paraId="208A333F"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על מערכת ניהול הידע לשרת את נציגי המוקד באמצעות שליפת מידע כללי, תוך דגש לנושאים הבאים: מודל / מנוע החיפוש ואיתור מהיר של מידע על פי הקשת מילת תוכן והצגת תוצאות החיפוש הרלוונטיות.</w:t>
      </w:r>
    </w:p>
    <w:p w14:paraId="70DCB6C0"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rPr>
          <w:rtl/>
        </w:rPr>
      </w:pPr>
      <w:r w:rsidRPr="006E135B">
        <w:rPr>
          <w:rtl/>
        </w:rPr>
        <w:t xml:space="preserve">מערכת ניהול הידע תנוהל, תתוחזק ותעודכן על-ידי הספק הזוכה ומנהל הידע מטעמו.  </w:t>
      </w:r>
    </w:p>
    <w:p w14:paraId="5E5BCCCC"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מערכת ניהול הידע תתממשק עם מערכת ה- </w:t>
      </w:r>
      <w:r w:rsidRPr="006E135B">
        <w:t>CRM</w:t>
      </w:r>
      <w:r w:rsidRPr="006E135B">
        <w:rPr>
          <w:rtl/>
        </w:rPr>
        <w:t>. כך שהנציג יוכל להשתמש במסך אחד בלבד.</w:t>
      </w:r>
    </w:p>
    <w:p w14:paraId="02CCA16E"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תמיכה בשפות - נדרשת תמיכה מלאה בשפות עברית אנגלית, ערבית, המציע יפרט באילו שפות  המערכת תומכת הן מבחינת התוכן והן מבחינת כלי המערכת (סרגל כלים, ממשק ניהול, עזרה וכדומה) </w:t>
      </w:r>
    </w:p>
    <w:p w14:paraId="7F599AFA"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המערכת תאפשר יצוא המידע המוזן לצורך העברתו לרשות.</w:t>
      </w:r>
    </w:p>
    <w:p w14:paraId="2B9B547F"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rPr>
          <w:rtl/>
        </w:rPr>
      </w:pPr>
      <w:r w:rsidRPr="006E135B">
        <w:rPr>
          <w:rtl/>
        </w:rPr>
        <w:lastRenderedPageBreak/>
        <w:t xml:space="preserve">במהלך תקופת ההקמה, הספק הזוכה יידרש להטמיע את כלל פריטי המידע הדרושים לעבודת הספק הזוכה, </w:t>
      </w:r>
    </w:p>
    <w:p w14:paraId="0105574B"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יובהר כי הרשות תהא רשאית בעתיד להעמיד מערכת ניהול ידע שלה שתהיה בבעלותה ותשמש את הספק הזוכה. אין באמור התחייבות של הרשות להעמיד את המערכת הנ"ל. </w:t>
      </w:r>
    </w:p>
    <w:p w14:paraId="44F292D7"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בסיום תקופת ההתקשרות הספק הזוכה יעביר לרשות את כל פירטי הידע שהוטמעו במערכת הידע לרבות נהלים, תהליכי עבודה, סירטונים, תמונות וכדומה </w:t>
      </w:r>
    </w:p>
    <w:p w14:paraId="28F81D99"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bookmarkStart w:id="1085" w:name="_Hlk184918140"/>
      <w:r w:rsidRPr="006E135B">
        <w:rPr>
          <w:rtl/>
        </w:rPr>
        <w:t xml:space="preserve">ממשק יצרן המידע יאפשר עבודה עצמאית, ידידותית ויעילה תוך מימוש הדרישות הבאות: </w:t>
      </w:r>
    </w:p>
    <w:p w14:paraId="51942D34"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bookmarkStart w:id="1086" w:name="_Hlk184918185"/>
      <w:r w:rsidRPr="006E135B">
        <w:rPr>
          <w:rtl/>
        </w:rPr>
        <w:t>יצירה ועריכת פרטי ידע , דפי תוכן, תבניות עבודה (</w:t>
      </w:r>
      <w:r w:rsidRPr="006E135B">
        <w:t>(template</w:t>
      </w:r>
      <w:r w:rsidRPr="006E135B">
        <w:rPr>
          <w:rtl/>
        </w:rPr>
        <w:t xml:space="preserve"> באופן עצמאי ללא תלות בגורם טכני. כלומר יכולות קליטת מידע, תיאור יכולות, עריכה ועיצוב.</w:t>
      </w:r>
    </w:p>
    <w:p w14:paraId="3C970DB1"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bookmarkStart w:id="1087" w:name="_Hlk184918244"/>
      <w:bookmarkEnd w:id="1086"/>
      <w:r w:rsidRPr="006E135B">
        <w:rPr>
          <w:rtl/>
        </w:rPr>
        <w:t xml:space="preserve">הוספה של סוגי שדות שונים: תאריך, טלפון, שדה חישובי, שדה בחירה מתוך </w:t>
      </w:r>
      <w:r w:rsidRPr="006E135B">
        <w:t>CHECK BOX</w:t>
      </w:r>
      <w:r w:rsidRPr="006E135B">
        <w:rPr>
          <w:rtl/>
        </w:rPr>
        <w:t xml:space="preserve">, תמונות, לינקים ושדות קבצים כמו למשל מסוג </w:t>
      </w:r>
      <w:r w:rsidRPr="006E135B">
        <w:t>office</w:t>
      </w:r>
      <w:r w:rsidRPr="006E135B">
        <w:rPr>
          <w:rtl/>
        </w:rPr>
        <w:t xml:space="preserve"> ועוד</w:t>
      </w:r>
    </w:p>
    <w:p w14:paraId="09F50510"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עדכון גורף של כל הפריטים</w:t>
      </w:r>
    </w:p>
    <w:bookmarkEnd w:id="1087"/>
    <w:p w14:paraId="17CFEE69"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ניהול היסטוריית פריטי המידע – מחיקה/הגדרת פרמטרים שיוצגו למשתמש, כולל תיעוד של היסטוריית עדכונים ושינויים של פריטי מידע במערכת.</w:t>
      </w:r>
    </w:p>
    <w:p w14:paraId="1EFA0372"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הצגת מידע באופן מרוכז/מסודר כולל הגדרת חוקיות להצגת וקידום פריטי מידע.</w:t>
      </w:r>
    </w:p>
    <w:p w14:paraId="7862E2F5"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אפשרות הגדרת השלבים הרוחביים הנדרשים בניהול פריט מידע לפי סוגו וסדר הצגת פריטי הידע - עפ"י מילות חיפוש, רלוונטיות, תפקידו ועוד.</w:t>
      </w:r>
    </w:p>
    <w:p w14:paraId="04A9DA34"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שיוך פריטי מידע לקטיגוריות, למשל לפי תחום עסקי, לפי מערכות הרשות וכו'.</w:t>
      </w:r>
    </w:p>
    <w:p w14:paraId="0324A07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ניהול הצגת הפריטים בהתאם להעדפות וצרכי המשתמש.</w:t>
      </w:r>
    </w:p>
    <w:p w14:paraId="2F2D733D" w14:textId="77777777" w:rsidR="00B2667F" w:rsidRPr="006E135B" w:rsidRDefault="00B2667F" w:rsidP="00275938">
      <w:pPr>
        <w:pStyle w:val="afa"/>
        <w:numPr>
          <w:ilvl w:val="2"/>
          <w:numId w:val="151"/>
        </w:numPr>
        <w:spacing w:before="0" w:after="0"/>
        <w:ind w:left="3825" w:hanging="989"/>
        <w:rPr>
          <w:rFonts w:ascii="David" w:hAnsi="David"/>
          <w:rtl/>
        </w:rPr>
      </w:pPr>
      <w:r w:rsidRPr="006E135B">
        <w:rPr>
          <w:rFonts w:ascii="David" w:hAnsi="David"/>
          <w:rtl/>
        </w:rPr>
        <w:t xml:space="preserve">יכולת לדרג את פריטי המידע באמצעות ציון (לדוגמא: מספור/נקודות/כוכבים). מנהל המערכת יוכל להגדיר קריטריונים לדירוג כגון: רלוונטיות החיפוש/ עונה על הצרכים/בהירות המידע.  הזנת ציון נמוך מ- </w:t>
      </w:r>
      <w:r w:rsidRPr="006E135B">
        <w:rPr>
          <w:rFonts w:ascii="David" w:hAnsi="David"/>
        </w:rPr>
        <w:t>x</w:t>
      </w:r>
      <w:r w:rsidRPr="006E135B">
        <w:rPr>
          <w:rFonts w:ascii="David" w:hAnsi="David"/>
          <w:rtl/>
        </w:rPr>
        <w:t xml:space="preserve"> (</w:t>
      </w:r>
      <w:r w:rsidRPr="006E135B">
        <w:rPr>
          <w:rFonts w:ascii="David" w:hAnsi="David"/>
        </w:rPr>
        <w:t>x</w:t>
      </w:r>
      <w:r w:rsidRPr="006E135B">
        <w:rPr>
          <w:rFonts w:ascii="David" w:hAnsi="David"/>
          <w:rtl/>
        </w:rPr>
        <w:t xml:space="preserve"> ניתן להגדרה על ידי מנהל מערכת) </w:t>
      </w:r>
      <w:r w:rsidRPr="006E135B">
        <w:rPr>
          <w:rFonts w:ascii="David" w:hAnsi="David"/>
          <w:rtl/>
        </w:rPr>
        <w:lastRenderedPageBreak/>
        <w:t>תחייב בחירת סיבה מתוך רשימה למתן ציון נמוך. (רשימה סיבות תנוהל על ידי מנהל מערכת) .</w:t>
      </w:r>
    </w:p>
    <w:p w14:paraId="7DAABBDB" w14:textId="77777777" w:rsidR="00B2667F" w:rsidRPr="006E135B" w:rsidRDefault="00B2667F" w:rsidP="00275938">
      <w:pPr>
        <w:pStyle w:val="afa"/>
        <w:numPr>
          <w:ilvl w:val="2"/>
          <w:numId w:val="151"/>
        </w:numPr>
        <w:spacing w:before="0" w:after="0"/>
        <w:ind w:left="3825" w:hanging="1003"/>
        <w:rPr>
          <w:rFonts w:ascii="David" w:hAnsi="David"/>
          <w:rtl/>
        </w:rPr>
      </w:pPr>
      <w:r w:rsidRPr="006E135B">
        <w:rPr>
          <w:rFonts w:ascii="David" w:hAnsi="David"/>
          <w:rtl/>
        </w:rPr>
        <w:t xml:space="preserve">מידע בדחיפה – מתן יכולת להצגת פריטי מידע רלוונטיים נוספים על פי פריט המידע שנבחר על ידי המשתמש.    </w:t>
      </w:r>
    </w:p>
    <w:p w14:paraId="19F5C975" w14:textId="77777777" w:rsidR="00B2667F" w:rsidRPr="006E135B" w:rsidRDefault="00B2667F" w:rsidP="00275938">
      <w:pPr>
        <w:pStyle w:val="afa"/>
        <w:numPr>
          <w:ilvl w:val="2"/>
          <w:numId w:val="151"/>
        </w:numPr>
        <w:spacing w:before="0" w:after="0"/>
        <w:ind w:left="3825" w:hanging="1003"/>
        <w:rPr>
          <w:rFonts w:ascii="David" w:hAnsi="David"/>
        </w:rPr>
      </w:pPr>
      <w:r w:rsidRPr="006E135B">
        <w:rPr>
          <w:rFonts w:ascii="David" w:hAnsi="David"/>
          <w:rtl/>
        </w:rPr>
        <w:t xml:space="preserve">איתור של נושאים "שכיחים" למשתמש. </w:t>
      </w:r>
    </w:p>
    <w:p w14:paraId="053E3B97" w14:textId="77777777" w:rsidR="00B2667F" w:rsidRPr="006E135B" w:rsidRDefault="00B2667F" w:rsidP="00275938">
      <w:pPr>
        <w:pStyle w:val="afa"/>
        <w:numPr>
          <w:ilvl w:val="2"/>
          <w:numId w:val="151"/>
        </w:numPr>
        <w:spacing w:before="0" w:after="0"/>
        <w:ind w:left="3825" w:hanging="1003"/>
        <w:rPr>
          <w:rFonts w:ascii="David" w:hAnsi="David"/>
        </w:rPr>
      </w:pPr>
      <w:r w:rsidRPr="006E135B">
        <w:rPr>
          <w:rFonts w:ascii="David" w:hAnsi="David"/>
          <w:rtl/>
        </w:rPr>
        <w:t xml:space="preserve">זיהוי כפילות בין פרטי מידע דומים – פריט מידע חדש מול קיים, למשל פריט מידע דומה אשר הוזן ע"י 2 עורכי ידע </w:t>
      </w:r>
      <w:proofErr w:type="spellStart"/>
      <w:r w:rsidRPr="006E135B">
        <w:rPr>
          <w:rFonts w:ascii="David" w:hAnsi="David"/>
          <w:rtl/>
        </w:rPr>
        <w:t>וכו</w:t>
      </w:r>
      <w:proofErr w:type="spellEnd"/>
      <w:r w:rsidRPr="006E135B">
        <w:rPr>
          <w:rFonts w:ascii="David" w:hAnsi="David"/>
          <w:rtl/>
        </w:rPr>
        <w:t>.</w:t>
      </w:r>
    </w:p>
    <w:p w14:paraId="3F80B82B" w14:textId="77777777" w:rsidR="00B2667F" w:rsidRPr="00275938" w:rsidRDefault="00B2667F" w:rsidP="00275938">
      <w:pPr>
        <w:pStyle w:val="3-2"/>
        <w:numPr>
          <w:ilvl w:val="1"/>
          <w:numId w:val="151"/>
        </w:numPr>
        <w:tabs>
          <w:tab w:val="clear" w:pos="1334"/>
          <w:tab w:val="left" w:pos="1901"/>
        </w:tabs>
        <w:spacing w:before="0" w:after="0"/>
        <w:ind w:left="2043" w:right="-142" w:hanging="625"/>
        <w:outlineLvl w:val="9"/>
        <w:rPr>
          <w:rtl/>
        </w:rPr>
      </w:pPr>
      <w:bookmarkStart w:id="1088" w:name="_Toc434998043"/>
      <w:bookmarkStart w:id="1089" w:name="_Ref403484626"/>
      <w:r w:rsidRPr="00275938">
        <w:rPr>
          <w:rtl/>
        </w:rPr>
        <w:t>ניהול משתמשים והרשאות</w:t>
      </w:r>
      <w:bookmarkEnd w:id="1088"/>
    </w:p>
    <w:bookmarkEnd w:id="1089"/>
    <w:p w14:paraId="482618D2"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מתן וניהול הרשאות - הגדרת גורמים אשר מורשים ליצור מידע, ברמת קבוצה או ברמת משתמש ספציפי, יש לכתוב וליישם נוהל של סקירת כלל ההרשאות השונות במערכת תוך תיקוף הרשאות לגיטימיות ותיקון פערים בהרשאות מחוץ להגדרת הרשאות לגיטימיות.</w:t>
      </w:r>
    </w:p>
    <w:p w14:paraId="789309E6"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bookmarkStart w:id="1090" w:name="_Ref403484734"/>
      <w:r w:rsidRPr="006E135B">
        <w:rPr>
          <w:rtl/>
        </w:rPr>
        <w:t>המערכת תתמוך בהגדרת קבוצת תפקידים וקבוצת מחלקות – תמיכה בעץ ארגוני ובמתן הרשאות על פי פרמטרים אלו כאשר לכל קבוצה תוגדר הפונקציה הרלוונטית אל מול ההרשאה המתאימה.</w:t>
      </w:r>
    </w:p>
    <w:p w14:paraId="3BEFC60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המערכת תתמוך בשינויי מאפייני תפקידים ומחלקות כגון הרשאות, שיוך משתמשים.    </w:t>
      </w:r>
    </w:p>
    <w:p w14:paraId="788DA02F"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המערכת תתמוך ביצירת פרופיל משתמש שונים. לכל פרופיל תהיה גישה למידע על פי ההרשאות שניתנו.</w:t>
      </w:r>
      <w:r w:rsidRPr="006E135B">
        <w:t xml:space="preserve"> </w:t>
      </w:r>
      <w:r w:rsidRPr="006E135B">
        <w:rPr>
          <w:rtl/>
        </w:rPr>
        <w:t xml:space="preserve">   </w:t>
      </w:r>
    </w:p>
    <w:p w14:paraId="6C472581"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לשיתוף פריט מידע בין מספר עורכים, כולל יכולת החזרת הפריט לבעל המידע לטובת הפצה.</w:t>
      </w:r>
    </w:p>
    <w:bookmarkEnd w:id="1090"/>
    <w:p w14:paraId="0076BE94" w14:textId="77777777" w:rsidR="00B2667F" w:rsidRPr="00E87F28" w:rsidRDefault="00B2667F" w:rsidP="00275938">
      <w:pPr>
        <w:pStyle w:val="3-2"/>
        <w:numPr>
          <w:ilvl w:val="1"/>
          <w:numId w:val="151"/>
        </w:numPr>
        <w:tabs>
          <w:tab w:val="clear" w:pos="1334"/>
          <w:tab w:val="left" w:pos="1901"/>
        </w:tabs>
        <w:spacing w:before="0" w:after="0"/>
        <w:ind w:left="2043" w:right="-142" w:hanging="625"/>
        <w:outlineLvl w:val="9"/>
        <w:rPr>
          <w:b/>
          <w:bCs/>
        </w:rPr>
      </w:pPr>
      <w:r w:rsidRPr="00E87F28">
        <w:rPr>
          <w:b/>
          <w:bCs/>
          <w:rtl/>
        </w:rPr>
        <w:t>חיפוש ואחזור מידע</w:t>
      </w:r>
    </w:p>
    <w:p w14:paraId="6679D8DA"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אפשרויות הצגת מידע מתוך הפריט במסך תוצאות החיפוש לקיצור זמן איתור המידע, יכולת חיפוש ממוקד בתוך פריט המידע. יש לשמור לוג של פניות ובקשות מידע בהן תפורט הבקשה והמשתמש. הלוג יימשך לפחות לחצי שנה</w:t>
      </w:r>
    </w:p>
    <w:p w14:paraId="6B812006"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יכולות ניהול בהגדרת חוקיות/סדרי עדיפויות בהצגת תוצאות חיפוש</w:t>
      </w:r>
    </w:p>
    <w:p w14:paraId="53B68302"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lastRenderedPageBreak/>
        <w:t>תמיכה באפשרות חיפוש ע"י מלל חופשי, מורפולוגי (הטיית מילים), כתיב מלא/חסר, מילות מפתח  חיפוש של מונח ו/או חיבור של שני מונחים.</w:t>
      </w:r>
    </w:p>
    <w:p w14:paraId="1BCCD53F"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 xml:space="preserve">הצגת אפשרויות להשלמת מלל חופשי ע"פ חיפושים נפוצים.    </w:t>
      </w:r>
    </w:p>
    <w:p w14:paraId="1C1D8C7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בדיקת איות - המערכת תתמוך בבדיקת שגיאות איות ומתן מענה ע"פ האיות הנכון.    </w:t>
      </w:r>
    </w:p>
    <w:p w14:paraId="34A3262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תמיכה בכתיבה שגויה בשפה האנגלית – זיהוי מילת החיפוש בעברית ומתן תוצאות.    </w:t>
      </w:r>
    </w:p>
    <w:p w14:paraId="71FC3781"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חיפוש מתקדם - ביצוע חיפוש מתקדם מובנה על פי עולמות תוכן/קטגוריות שיוגדרו מראש.</w:t>
      </w:r>
    </w:p>
    <w:p w14:paraId="73EA41AD"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הצגת פריטי מידע ותוצאות חיפוש בהתאם לכמות האזכורים של המידע עליו בוצע חיפוש, ובהתאם למאפייני המשתמש.  </w:t>
      </w:r>
    </w:p>
    <w:p w14:paraId="7CE686C0" w14:textId="77777777" w:rsidR="00B2667F" w:rsidRPr="006E135B" w:rsidRDefault="00B2667F" w:rsidP="00B2667F">
      <w:pPr>
        <w:pStyle w:val="afa"/>
        <w:ind w:left="1188"/>
        <w:rPr>
          <w:rFonts w:ascii="David" w:hAnsi="David"/>
          <w:rtl/>
        </w:rPr>
      </w:pPr>
    </w:p>
    <w:p w14:paraId="32CC6C29" w14:textId="77777777" w:rsidR="00B2667F" w:rsidRPr="006E135B" w:rsidRDefault="00B2667F" w:rsidP="00B2667F">
      <w:pPr>
        <w:pStyle w:val="afa"/>
        <w:ind w:left="1188"/>
        <w:rPr>
          <w:rFonts w:ascii="David" w:hAnsi="David"/>
        </w:rPr>
      </w:pPr>
      <w:r w:rsidRPr="006E135B">
        <w:rPr>
          <w:rFonts w:ascii="David" w:hAnsi="David"/>
          <w:rtl/>
        </w:rPr>
        <w:t xml:space="preserve"> </w:t>
      </w:r>
    </w:p>
    <w:p w14:paraId="675E36D6" w14:textId="77777777" w:rsidR="00B2667F" w:rsidRPr="006E135B" w:rsidRDefault="00B2667F" w:rsidP="00275938">
      <w:pPr>
        <w:pStyle w:val="afa"/>
        <w:numPr>
          <w:ilvl w:val="1"/>
          <w:numId w:val="151"/>
        </w:numPr>
        <w:spacing w:before="0" w:after="0"/>
        <w:contextualSpacing w:val="0"/>
        <w:rPr>
          <w:rFonts w:ascii="David" w:hAnsi="David"/>
          <w:b/>
          <w:bCs/>
        </w:rPr>
      </w:pPr>
      <w:bookmarkStart w:id="1091" w:name="_Ref403461276"/>
      <w:r w:rsidRPr="006E135B">
        <w:rPr>
          <w:rFonts w:ascii="David" w:hAnsi="David"/>
          <w:b/>
          <w:bCs/>
          <w:rtl/>
        </w:rPr>
        <w:t>הודעות מתפרצות</w:t>
      </w:r>
      <w:bookmarkEnd w:id="1091"/>
    </w:p>
    <w:p w14:paraId="246A96B2"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הפצת והצגת הודעות מתפרצות לפי פרמטרים: פרופיל משתמש, סוג פעילות במוקד, תזמון לפי תאריכים וכו', צפייה בדף הבית התואם להרשאות המשתמש.</w:t>
      </w:r>
    </w:p>
    <w:p w14:paraId="2823F42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יכולת הזנת הודעות מתפרצות תינתן על ידי הרשאה.    </w:t>
      </w:r>
    </w:p>
    <w:p w14:paraId="065AF6BB"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לכל הודעה יוגדר טווח זמן להופעתה (מתאריך </w:t>
      </w:r>
      <w:r w:rsidRPr="006E135B">
        <w:t>X</w:t>
      </w:r>
      <w:r w:rsidRPr="006E135B">
        <w:rPr>
          <w:rtl/>
        </w:rPr>
        <w:t xml:space="preserve"> בשעה </w:t>
      </w:r>
      <w:r w:rsidRPr="006E135B">
        <w:t>Y</w:t>
      </w:r>
      <w:r w:rsidRPr="006E135B">
        <w:rPr>
          <w:rtl/>
        </w:rPr>
        <w:t xml:space="preserve">  עד תאריך  ושעה), לאחר מועד זה ההודעה תוסר באופן אוטומטי.</w:t>
      </w:r>
    </w:p>
    <w:p w14:paraId="6AB826FE" w14:textId="77777777" w:rsidR="00B2667F" w:rsidRPr="006E135B" w:rsidRDefault="00B2667F" w:rsidP="00275938">
      <w:pPr>
        <w:pStyle w:val="afa"/>
        <w:numPr>
          <w:ilvl w:val="1"/>
          <w:numId w:val="151"/>
        </w:numPr>
        <w:spacing w:before="0" w:after="0"/>
        <w:contextualSpacing w:val="0"/>
        <w:rPr>
          <w:rFonts w:ascii="David" w:hAnsi="David"/>
          <w:b/>
          <w:bCs/>
          <w:rtl/>
        </w:rPr>
      </w:pPr>
      <w:bookmarkStart w:id="1092" w:name="_Ref403485835"/>
      <w:r w:rsidRPr="006E135B">
        <w:rPr>
          <w:rFonts w:ascii="David" w:hAnsi="David"/>
          <w:b/>
          <w:bCs/>
          <w:rtl/>
        </w:rPr>
        <w:t>מבחני ידע</w:t>
      </w:r>
      <w:bookmarkEnd w:id="1092"/>
      <w:r w:rsidRPr="006E135B">
        <w:rPr>
          <w:rFonts w:ascii="David" w:hAnsi="David"/>
          <w:b/>
          <w:bCs/>
          <w:rtl/>
        </w:rPr>
        <w:t xml:space="preserve"> ותדריכים</w:t>
      </w:r>
    </w:p>
    <w:p w14:paraId="35BCCDEB"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בניית שאלון ידע (מבחן) באופן עצמאי וניתוח תוצאותיו.</w:t>
      </w:r>
    </w:p>
    <w:p w14:paraId="27347C93"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 xml:space="preserve">במסגרת יצירת מבחן הידע תתאפשר: הגדרת תשובות תקינות, הגדרת זמנים לביצוע המבחן,  הגדרת ציון מעבר והפצה לקבוצות משתמשים.    </w:t>
      </w:r>
    </w:p>
    <w:p w14:paraId="239BE2D4"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 xml:space="preserve">המערכת תתמוך בהצגת ציון למשתמש עם סיום ביצוע המבחן. </w:t>
      </w:r>
    </w:p>
    <w:p w14:paraId="2E59A72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המערכת תתמוך במספר סוגי שאלות, יצירת גרסאות שונות של מבחנים.</w:t>
      </w:r>
    </w:p>
    <w:p w14:paraId="406F19C0"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lastRenderedPageBreak/>
        <w:t>המערכת תתמוך בתהליך למידה בעת מתן תשובות שגויות ו/או בסיום המבדק באמצעות הפנייה לפריט מידע נכון/מתן תשובה נכונה.</w:t>
      </w:r>
    </w:p>
    <w:p w14:paraId="013BC1A1"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הגדרה והפצה של תדריכים מסוג "קרא וחתום", כולל הצגת התראות על פריטי "קרא וחתום"/ תדריכים שהתקבלו. כולל יכולת סינון התדריכים, למשל לפי תדריכים שטרם נקראו/ נחתמו</w:t>
      </w:r>
    </w:p>
    <w:p w14:paraId="6C800006"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 xml:space="preserve">דוחות מבחני ידע – תיאור דוחות ניתוח סטטיסטי של מבחני הידע של הנציגים לפי ציון ממוצע, שכיח, לפי שאלון, לפי כמות מבחנים חוזרים עקב אי הצלחה וכד'.  </w:t>
      </w:r>
    </w:p>
    <w:p w14:paraId="058DCB6A" w14:textId="77777777" w:rsidR="00B2667F" w:rsidRPr="006E135B" w:rsidRDefault="00B2667F" w:rsidP="00275938">
      <w:pPr>
        <w:pStyle w:val="afa"/>
        <w:numPr>
          <w:ilvl w:val="1"/>
          <w:numId w:val="151"/>
        </w:numPr>
        <w:spacing w:before="0" w:after="0"/>
        <w:contextualSpacing w:val="0"/>
        <w:rPr>
          <w:rFonts w:ascii="David" w:hAnsi="David"/>
          <w:b/>
          <w:bCs/>
        </w:rPr>
      </w:pPr>
      <w:r w:rsidRPr="006E135B">
        <w:rPr>
          <w:rFonts w:ascii="David" w:hAnsi="David"/>
          <w:b/>
          <w:bCs/>
          <w:rtl/>
        </w:rPr>
        <w:t xml:space="preserve"> תסריטי שיחה</w:t>
      </w:r>
    </w:p>
    <w:p w14:paraId="2BC14972"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המערכת תתמוך בהצגת מידע באמצעות תסריטי שיחה על ידי הובלת המשתמש למידע המתאים בכפוף להיררכית שלשות. </w:t>
      </w:r>
    </w:p>
    <w:p w14:paraId="312B6D23" w14:textId="77777777" w:rsidR="00B2667F" w:rsidRPr="006E135B" w:rsidRDefault="00B2667F" w:rsidP="00275938">
      <w:pPr>
        <w:pStyle w:val="afa"/>
        <w:numPr>
          <w:ilvl w:val="1"/>
          <w:numId w:val="151"/>
        </w:numPr>
        <w:spacing w:before="0" w:after="0"/>
        <w:contextualSpacing w:val="0"/>
        <w:rPr>
          <w:rFonts w:ascii="David" w:hAnsi="David"/>
          <w:b/>
          <w:bCs/>
          <w:rtl/>
        </w:rPr>
      </w:pPr>
      <w:bookmarkStart w:id="1093" w:name="_Toc316473163"/>
      <w:bookmarkStart w:id="1094" w:name="_Toc319834876"/>
      <w:bookmarkStart w:id="1095" w:name="_Toc319835171"/>
      <w:bookmarkStart w:id="1096" w:name="_Toc434998049"/>
      <w:r w:rsidRPr="006E135B">
        <w:rPr>
          <w:rFonts w:ascii="David" w:hAnsi="David"/>
          <w:b/>
          <w:bCs/>
          <w:rtl/>
        </w:rPr>
        <w:t xml:space="preserve">שליחת משוב </w:t>
      </w:r>
    </w:p>
    <w:p w14:paraId="6A069F92"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משוב לפריטי ידע במלל חופשי, יכולת צפייה במשובים שהועברו ותשובות שהתקבלו</w:t>
      </w:r>
    </w:p>
    <w:p w14:paraId="1B24854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משוב על נושאי חיפוש אשר לא הניבו תוצאות או תוצאות לא רלוונטיות</w:t>
      </w:r>
    </w:p>
    <w:p w14:paraId="631A859B"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יכולת התרעה במייל בהתייחס לניהול חיי פריט מידע - הגדרת פריט חדש, שינוי פריט מידע, שינויי סטטוס, הפצת פריט המידע וכו'</w:t>
      </w:r>
    </w:p>
    <w:p w14:paraId="0B8472B7" w14:textId="77777777" w:rsidR="00B2667F" w:rsidRPr="006E135B" w:rsidRDefault="00B2667F" w:rsidP="00275938">
      <w:pPr>
        <w:pStyle w:val="afa"/>
        <w:numPr>
          <w:ilvl w:val="1"/>
          <w:numId w:val="151"/>
        </w:numPr>
        <w:spacing w:before="0" w:after="0"/>
        <w:contextualSpacing w:val="0"/>
        <w:rPr>
          <w:rFonts w:ascii="David" w:hAnsi="David"/>
          <w:b/>
          <w:bCs/>
        </w:rPr>
      </w:pPr>
      <w:r w:rsidRPr="006E135B">
        <w:rPr>
          <w:rFonts w:ascii="David" w:hAnsi="David"/>
          <w:b/>
          <w:bCs/>
          <w:rtl/>
        </w:rPr>
        <w:t>דוחות ומידע ניהולי</w:t>
      </w:r>
      <w:bookmarkEnd w:id="1093"/>
      <w:bookmarkEnd w:id="1094"/>
      <w:bookmarkEnd w:id="1095"/>
      <w:bookmarkEnd w:id="1096"/>
    </w:p>
    <w:p w14:paraId="73317D11"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bookmarkStart w:id="1097" w:name="_Toc319835177"/>
      <w:r w:rsidRPr="006E135B">
        <w:rPr>
          <w:rtl/>
        </w:rPr>
        <w:t>המערכת תתעד ברשומות בבסיס הנתונים תאריך ושעה של גזירת הנתונים, ובנוסף, תייצר ותתעד לכל רשומה תאריך ושעת יצירתה המקורי.</w:t>
      </w:r>
      <w:bookmarkEnd w:id="1097"/>
      <w:r w:rsidRPr="006E135B">
        <w:rPr>
          <w:rtl/>
        </w:rPr>
        <w:t xml:space="preserve">    </w:t>
      </w:r>
    </w:p>
    <w:p w14:paraId="4C97E3EB"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bookmarkStart w:id="1098" w:name="_Toc319835179"/>
      <w:r w:rsidRPr="006E135B">
        <w:rPr>
          <w:rtl/>
        </w:rPr>
        <w:t xml:space="preserve">המערכת תתמוך בשני סוגי דוחות:    </w:t>
      </w:r>
    </w:p>
    <w:p w14:paraId="7A0F9A31" w14:textId="77777777" w:rsidR="00B2667F" w:rsidRPr="006E135B" w:rsidRDefault="00B2667F" w:rsidP="00275938">
      <w:pPr>
        <w:pStyle w:val="afa"/>
        <w:numPr>
          <w:ilvl w:val="3"/>
          <w:numId w:val="151"/>
        </w:numPr>
        <w:spacing w:before="0" w:after="0"/>
        <w:ind w:left="5243" w:hanging="989"/>
        <w:rPr>
          <w:rFonts w:ascii="David" w:hAnsi="David"/>
        </w:rPr>
      </w:pPr>
      <w:r w:rsidRPr="006E135B">
        <w:rPr>
          <w:rFonts w:ascii="David" w:hAnsi="David"/>
          <w:rtl/>
        </w:rPr>
        <w:t xml:space="preserve">סט הדוחות המובנים שקיימים במערכת המוצעת.    </w:t>
      </w:r>
    </w:p>
    <w:p w14:paraId="439B3240" w14:textId="77777777" w:rsidR="00B2667F" w:rsidRPr="006E135B" w:rsidRDefault="00B2667F" w:rsidP="00275938">
      <w:pPr>
        <w:pStyle w:val="afa"/>
        <w:numPr>
          <w:ilvl w:val="3"/>
          <w:numId w:val="151"/>
        </w:numPr>
        <w:spacing w:before="0" w:after="0"/>
        <w:ind w:left="5243" w:hanging="989"/>
        <w:rPr>
          <w:rFonts w:ascii="David" w:hAnsi="David"/>
        </w:rPr>
      </w:pPr>
      <w:r w:rsidRPr="006E135B">
        <w:rPr>
          <w:rFonts w:ascii="David" w:hAnsi="David"/>
          <w:rtl/>
        </w:rPr>
        <w:t>מחולל דוחות (</w:t>
      </w:r>
      <w:r w:rsidRPr="006E135B">
        <w:rPr>
          <w:rFonts w:ascii="David" w:hAnsi="David"/>
        </w:rPr>
        <w:t>BI</w:t>
      </w:r>
      <w:r w:rsidRPr="006E135B">
        <w:rPr>
          <w:rFonts w:ascii="David" w:hAnsi="David"/>
          <w:rtl/>
        </w:rPr>
        <w:t xml:space="preserve">) להפקת דוחות אד-הוק באמצעות ממשק פשוט וידידותי למשתמש.    </w:t>
      </w:r>
    </w:p>
    <w:bookmarkEnd w:id="1098"/>
    <w:p w14:paraId="33E3A32F"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יכולת הגדרת ובניית דוחות עצמאית, יכולת יצוא נתונים, כולל יצוא לקבצי אקסל, יכולות דווח במגוון חתכים: טווחי תאריכים, סוגי </w:t>
      </w:r>
      <w:r w:rsidRPr="006E135B">
        <w:rPr>
          <w:rtl/>
        </w:rPr>
        <w:lastRenderedPageBreak/>
        <w:t>לקוחות,  יחידה ארגונית, שיוך לפי סוג מערכת, בידול לפי משתמשים פנימי, חיצוני, מידע המשותף למשתמש פנימי או חיצוני וכד'</w:t>
      </w:r>
    </w:p>
    <w:p w14:paraId="3EF8050F"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דוחות מעקב ובקרה - באמצעות דוחות סטטיסטיים, יכולת דווח על כל חריגה בזמנים/ </w:t>
      </w:r>
      <w:r w:rsidRPr="006E135B">
        <w:t>SLA</w:t>
      </w:r>
      <w:r w:rsidRPr="006E135B">
        <w:rPr>
          <w:rtl/>
        </w:rPr>
        <w:t xml:space="preserve">, ריכוז סטטוס פריטים בשלבי אישור, דוחות מעקב שינויים, סטטיסטיקות כניסות לפריטים, כמות העדכונים לפריט מידע </w:t>
      </w:r>
    </w:p>
    <w:p w14:paraId="4BE6F920"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ניהול לוגים במערכת: כולל רשומות בבסיס הנתונים, תאריכי יצירה, עדכון, גזירה ושינוי פריטי מידע, שינוי סטטוס הפריט </w:t>
      </w:r>
    </w:p>
    <w:p w14:paraId="76F010F2"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 xml:space="preserve">דוחות השוואה – יכולת השוואה והצלבה בין הנתונים במערכת, לפי פרמטרים וחתכים שונים. למשל דרוג כמות צפיות בפריט מידע, למול היקף וציון משוב </w:t>
      </w:r>
    </w:p>
    <w:p w14:paraId="72C70953"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דוחות חריגים – תיאור יכולות בקרה והצגה באמצעות דוחות חריגים, ברמת מערכת, מנהל מערכת, משתמש, פריט מידע למשל -פריטי מידע  אשר לא נקראו במשך תקופה מסוימת (תקופה שתוגדר באופן דינאמי), או פריטי מידע אשר הדירוג המספרי שלהם נמוך מן הממוצע/ פריטי מידע בשימוש נמוך, חיפושים שלא הניבו תוצאות וכדומה. </w:t>
      </w:r>
    </w:p>
    <w:p w14:paraId="58BDA744" w14:textId="77777777" w:rsidR="00B2667F" w:rsidRPr="006E135B" w:rsidRDefault="00B2667F" w:rsidP="00275938">
      <w:pPr>
        <w:pStyle w:val="afa"/>
        <w:numPr>
          <w:ilvl w:val="1"/>
          <w:numId w:val="151"/>
        </w:numPr>
        <w:spacing w:before="0" w:after="0"/>
        <w:contextualSpacing w:val="0"/>
        <w:rPr>
          <w:rFonts w:ascii="David" w:hAnsi="David"/>
          <w:b/>
          <w:bCs/>
        </w:rPr>
      </w:pPr>
      <w:r w:rsidRPr="006E135B">
        <w:rPr>
          <w:rFonts w:ascii="David" w:hAnsi="David"/>
          <w:b/>
          <w:bCs/>
          <w:rtl/>
        </w:rPr>
        <w:t>גרסאות ושדרוגים</w:t>
      </w:r>
      <w:r w:rsidRPr="006E135B">
        <w:rPr>
          <w:rFonts w:ascii="David" w:hAnsi="David"/>
          <w:b/>
          <w:bCs/>
        </w:rPr>
        <w:t xml:space="preserve"> </w:t>
      </w:r>
    </w:p>
    <w:p w14:paraId="7EC6CE1D"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בכל תקופת ההתקשרות המערכת המוצעת תהיה בגרסת הייצור הנתמכת על ידי היצרן ותאפשר שדרוג טכנולוגי רציף.</w:t>
      </w:r>
    </w:p>
    <w:p w14:paraId="2BDE3CC0"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כל שדרוג יבוצע ללא השבתת המערכת או בחלונות זמן ייעודיים שיוגדרו ויאושרו ע"י הרשות.  ביצוע פעילות מעבר לשעות הפעילות הרגילות לצרכי שדרוג הינה ללא תוספת עלות.</w:t>
      </w:r>
    </w:p>
    <w:p w14:paraId="07CD624D"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הספק הזוכה מתחייב להודיע לרשות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הזוכה לדווח על באגים ידועים בגרסה המעודכנת.</w:t>
      </w:r>
    </w:p>
    <w:p w14:paraId="6D40E190"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lastRenderedPageBreak/>
        <w:t>הספק הזוכה מתחייב לטפל בכל פגיעויות אבטחת מידע במהירות האפשרית.</w:t>
      </w:r>
    </w:p>
    <w:p w14:paraId="6D1A36FD" w14:textId="77777777" w:rsidR="00B2667F" w:rsidRPr="006E135B" w:rsidRDefault="00B2667F" w:rsidP="00B2667F">
      <w:pPr>
        <w:pStyle w:val="afa"/>
        <w:ind w:left="3825" w:hanging="1003"/>
        <w:rPr>
          <w:rFonts w:ascii="David" w:hAnsi="David"/>
          <w:b/>
          <w:bCs/>
          <w:rtl/>
        </w:rPr>
      </w:pPr>
    </w:p>
    <w:bookmarkEnd w:id="1085"/>
    <w:p w14:paraId="21BC747C" w14:textId="77777777" w:rsidR="00B2667F" w:rsidRPr="006E135B" w:rsidRDefault="00B2667F" w:rsidP="00B2667F">
      <w:pPr>
        <w:pStyle w:val="3-2"/>
        <w:tabs>
          <w:tab w:val="clear" w:pos="1334"/>
          <w:tab w:val="left" w:pos="1901"/>
        </w:tabs>
        <w:spacing w:before="0" w:after="0"/>
        <w:ind w:left="1778" w:right="-142" w:firstLine="0"/>
        <w:outlineLvl w:val="9"/>
        <w:rPr>
          <w:rtl/>
        </w:rPr>
      </w:pPr>
    </w:p>
    <w:p w14:paraId="55CD742A" w14:textId="77777777" w:rsidR="00B2667F" w:rsidRPr="006E135B" w:rsidRDefault="00B2667F" w:rsidP="00275938">
      <w:pPr>
        <w:pStyle w:val="3-2"/>
        <w:numPr>
          <w:ilvl w:val="0"/>
          <w:numId w:val="151"/>
        </w:numPr>
        <w:tabs>
          <w:tab w:val="clear" w:pos="1334"/>
          <w:tab w:val="left" w:pos="1901"/>
        </w:tabs>
        <w:spacing w:before="0" w:after="0"/>
        <w:ind w:left="0" w:right="-142"/>
        <w:outlineLvl w:val="9"/>
        <w:rPr>
          <w:b/>
          <w:bCs/>
        </w:rPr>
      </w:pPr>
      <w:r w:rsidRPr="006E135B">
        <w:rPr>
          <w:b/>
          <w:bCs/>
          <w:rtl/>
        </w:rPr>
        <w:t>מערכת לביצוע סקרי שביעות רצון לקוחות</w:t>
      </w:r>
    </w:p>
    <w:p w14:paraId="45EE5529" w14:textId="77777777" w:rsidR="00B2667F" w:rsidRPr="006E135B" w:rsidRDefault="00B2667F" w:rsidP="00275938">
      <w:pPr>
        <w:pStyle w:val="afa"/>
        <w:numPr>
          <w:ilvl w:val="1"/>
          <w:numId w:val="151"/>
        </w:numPr>
        <w:spacing w:before="0" w:after="0"/>
        <w:ind w:left="1050" w:hanging="690"/>
        <w:contextualSpacing w:val="0"/>
      </w:pPr>
      <w:r w:rsidRPr="006E135B">
        <w:rPr>
          <w:rtl/>
        </w:rPr>
        <w:t>על המציע לציין את סוג המערכת והגרסה המוצעת להטמעה במסגרת הצעתו למכרז זה.</w:t>
      </w:r>
    </w:p>
    <w:p w14:paraId="6345E0EE" w14:textId="77777777" w:rsidR="00B2667F" w:rsidRPr="006E135B" w:rsidRDefault="00B2667F" w:rsidP="00275938">
      <w:pPr>
        <w:pStyle w:val="afa"/>
        <w:numPr>
          <w:ilvl w:val="1"/>
          <w:numId w:val="151"/>
        </w:numPr>
        <w:spacing w:before="0" w:after="0"/>
        <w:ind w:left="1050" w:hanging="690"/>
        <w:contextualSpacing w:val="0"/>
      </w:pPr>
      <w:r w:rsidRPr="006E135B">
        <w:rPr>
          <w:rtl/>
        </w:rPr>
        <w:t xml:space="preserve">על המערכת להיות בעלת יכולת התממשקות ל </w:t>
      </w:r>
      <w:r w:rsidRPr="006E135B">
        <w:t>CRM</w:t>
      </w:r>
      <w:r w:rsidRPr="006E135B">
        <w:rPr>
          <w:rtl/>
        </w:rPr>
        <w:t xml:space="preserve">, לטובת שיוך הסקר </w:t>
      </w:r>
      <w:r w:rsidRPr="00275938">
        <w:rPr>
          <w:rFonts w:ascii="David" w:hAnsi="David"/>
          <w:b/>
          <w:bCs/>
          <w:rtl/>
        </w:rPr>
        <w:t>ללקוח</w:t>
      </w:r>
      <w:r w:rsidRPr="006E135B">
        <w:rPr>
          <w:rtl/>
        </w:rPr>
        <w:t xml:space="preserve"> על פי </w:t>
      </w:r>
      <w:proofErr w:type="spellStart"/>
      <w:r w:rsidRPr="006E135B">
        <w:rPr>
          <w:rtl/>
        </w:rPr>
        <w:t>מאפיני</w:t>
      </w:r>
      <w:proofErr w:type="spellEnd"/>
      <w:r w:rsidRPr="006E135B">
        <w:rPr>
          <w:rtl/>
        </w:rPr>
        <w:t xml:space="preserve"> הלקוח (שם. ת.ז, שיוך לשלשה וכד')</w:t>
      </w:r>
    </w:p>
    <w:p w14:paraId="0AD2FEE7" w14:textId="77777777" w:rsidR="00B2667F" w:rsidRPr="006E135B" w:rsidRDefault="00B2667F" w:rsidP="00275938">
      <w:pPr>
        <w:pStyle w:val="afa"/>
        <w:numPr>
          <w:ilvl w:val="1"/>
          <w:numId w:val="151"/>
        </w:numPr>
        <w:spacing w:before="0" w:after="0"/>
        <w:ind w:left="1050" w:hanging="690"/>
        <w:contextualSpacing w:val="0"/>
      </w:pPr>
      <w:r w:rsidRPr="006E135B">
        <w:rPr>
          <w:rtl/>
        </w:rPr>
        <w:t xml:space="preserve">הסקר ישלח מיד בסוף השיחה באמצעות </w:t>
      </w:r>
      <w:r w:rsidRPr="006E135B">
        <w:t>SMS</w:t>
      </w:r>
      <w:r w:rsidRPr="006E135B">
        <w:rPr>
          <w:rtl/>
        </w:rPr>
        <w:t xml:space="preserve"> לפונה, לפיכך על המערכת </w:t>
      </w:r>
      <w:r w:rsidRPr="00275938">
        <w:rPr>
          <w:rFonts w:ascii="David" w:hAnsi="David"/>
          <w:b/>
          <w:bCs/>
          <w:rtl/>
        </w:rPr>
        <w:t>להיות</w:t>
      </w:r>
      <w:r w:rsidRPr="006E135B">
        <w:rPr>
          <w:rtl/>
        </w:rPr>
        <w:t xml:space="preserve"> בעלת יכולת התממשקות ל </w:t>
      </w:r>
      <w:r w:rsidRPr="006E135B">
        <w:t>IVR</w:t>
      </w:r>
      <w:r w:rsidRPr="006E135B">
        <w:rPr>
          <w:rtl/>
        </w:rPr>
        <w:t xml:space="preserve"> , למערכת תקשורת כתובה ולמנוע </w:t>
      </w:r>
      <w:r w:rsidRPr="006E135B">
        <w:t>SMS</w:t>
      </w:r>
      <w:r w:rsidRPr="006E135B">
        <w:rPr>
          <w:rtl/>
        </w:rPr>
        <w:t>. במידה וקיים פתרון אחר ניתן להציגו בחוברת ההצעה</w:t>
      </w:r>
    </w:p>
    <w:p w14:paraId="5B89A1BC" w14:textId="77777777" w:rsidR="00B2667F" w:rsidRPr="006E135B" w:rsidRDefault="00B2667F" w:rsidP="00275938">
      <w:pPr>
        <w:pStyle w:val="afa"/>
        <w:numPr>
          <w:ilvl w:val="1"/>
          <w:numId w:val="151"/>
        </w:numPr>
        <w:spacing w:before="0" w:after="0"/>
        <w:ind w:left="1050" w:hanging="690"/>
        <w:contextualSpacing w:val="0"/>
      </w:pPr>
      <w:r w:rsidRPr="006E135B">
        <w:rPr>
          <w:rtl/>
        </w:rPr>
        <w:t xml:space="preserve">בשלב ההקמה יבוצע אפיון עסקי מלא של הסקר לרבות התייחסות לחוקי הנגיעה, בסיס הנתונים, טריגר לשליחת הסקר (סיום שיחה, סגירת פניה), אפיון שאלות הסקר, אפיון דוחות ועוד. </w:t>
      </w:r>
    </w:p>
    <w:p w14:paraId="4A0E7D84" w14:textId="77777777" w:rsidR="00B2667F" w:rsidRPr="006E135B" w:rsidRDefault="00B2667F" w:rsidP="00275938">
      <w:pPr>
        <w:pStyle w:val="afa"/>
        <w:numPr>
          <w:ilvl w:val="1"/>
          <w:numId w:val="151"/>
        </w:numPr>
        <w:spacing w:before="0" w:after="0"/>
        <w:ind w:left="1050" w:hanging="690"/>
        <w:contextualSpacing w:val="0"/>
      </w:pPr>
      <w:r w:rsidRPr="00275938">
        <w:rPr>
          <w:rFonts w:ascii="David" w:hAnsi="David"/>
          <w:b/>
          <w:bCs/>
          <w:rtl/>
        </w:rPr>
        <w:t>הדוחות</w:t>
      </w:r>
      <w:r w:rsidRPr="006E135B">
        <w:rPr>
          <w:rtl/>
        </w:rPr>
        <w:t xml:space="preserve"> הגולמיים יכללו לפחות את הפרמטרים הבאים: מזהה זמן (תאריך/שעה), שם נציג, מזהה נציג, שם לקוח, ת.ז לקוח, טלפון לקוח, נושא הפניה (על פי שלושת רמות השלשה), ציון לכל אחת מהשאלות, ציון משוקלל, מלל פתוח</w:t>
      </w:r>
    </w:p>
    <w:p w14:paraId="28F21116" w14:textId="77777777" w:rsidR="00B2667F" w:rsidRPr="006E135B" w:rsidRDefault="00B2667F" w:rsidP="00B2667F">
      <w:pPr>
        <w:pStyle w:val="3-2"/>
        <w:tabs>
          <w:tab w:val="clear" w:pos="1334"/>
          <w:tab w:val="left" w:pos="1901"/>
        </w:tabs>
        <w:spacing w:before="0" w:after="0"/>
        <w:ind w:left="1778" w:right="-142" w:firstLine="0"/>
        <w:outlineLvl w:val="9"/>
      </w:pPr>
      <w:r w:rsidRPr="006E135B">
        <w:rPr>
          <w:rtl/>
        </w:rPr>
        <w:t xml:space="preserve"> </w:t>
      </w:r>
    </w:p>
    <w:p w14:paraId="6986548D" w14:textId="77777777" w:rsidR="00B2667F" w:rsidRPr="006E135B" w:rsidRDefault="00B2667F" w:rsidP="00275938">
      <w:pPr>
        <w:pStyle w:val="3-2"/>
        <w:numPr>
          <w:ilvl w:val="0"/>
          <w:numId w:val="151"/>
        </w:numPr>
        <w:tabs>
          <w:tab w:val="clear" w:pos="1334"/>
          <w:tab w:val="left" w:pos="1901"/>
        </w:tabs>
        <w:spacing w:before="0" w:after="0"/>
        <w:ind w:left="0" w:right="-142"/>
        <w:outlineLvl w:val="9"/>
        <w:rPr>
          <w:b/>
          <w:bCs/>
        </w:rPr>
      </w:pPr>
      <w:r w:rsidRPr="006E135B">
        <w:rPr>
          <w:b/>
          <w:bCs/>
          <w:rtl/>
        </w:rPr>
        <w:t xml:space="preserve">מערכת </w:t>
      </w:r>
      <w:r w:rsidRPr="006E135B">
        <w:rPr>
          <w:b/>
          <w:bCs/>
        </w:rPr>
        <w:t>SMS</w:t>
      </w:r>
    </w:p>
    <w:p w14:paraId="6166A413" w14:textId="77777777" w:rsidR="00B2667F" w:rsidRPr="006E135B" w:rsidRDefault="00B2667F" w:rsidP="00275938">
      <w:pPr>
        <w:pStyle w:val="afa"/>
        <w:numPr>
          <w:ilvl w:val="1"/>
          <w:numId w:val="151"/>
        </w:numPr>
        <w:spacing w:before="0" w:after="0"/>
        <w:ind w:left="1050" w:hanging="690"/>
        <w:contextualSpacing w:val="0"/>
      </w:pPr>
      <w:r w:rsidRPr="006E135B">
        <w:rPr>
          <w:rtl/>
        </w:rPr>
        <w:t>על המציע לציין את סוג המערכת והגרסה המוצעת להטמעה במסגרת הצעתו למכרז זה.</w:t>
      </w:r>
    </w:p>
    <w:p w14:paraId="39B15A99" w14:textId="77777777" w:rsidR="00B2667F" w:rsidRPr="006E135B" w:rsidRDefault="00B2667F" w:rsidP="00275938">
      <w:pPr>
        <w:pStyle w:val="afa"/>
        <w:numPr>
          <w:ilvl w:val="1"/>
          <w:numId w:val="151"/>
        </w:numPr>
        <w:spacing w:before="0" w:after="0"/>
        <w:ind w:left="1050" w:hanging="690"/>
        <w:contextualSpacing w:val="0"/>
      </w:pPr>
      <w:r w:rsidRPr="006E135B">
        <w:rPr>
          <w:rtl/>
        </w:rPr>
        <w:t xml:space="preserve">המערכת תאפשר שליחת מסרונים ללקוחות במהלך שיחה או לאחריה במידה ונדרש המשך טיפול. מסרונים אלו יאופיינו במהלך תקופת ההקמה בדגש על תהליכי עבודה. </w:t>
      </w:r>
    </w:p>
    <w:p w14:paraId="63ED766C" w14:textId="77777777" w:rsidR="00B2667F" w:rsidRPr="006E135B" w:rsidRDefault="00B2667F" w:rsidP="00275938">
      <w:pPr>
        <w:pStyle w:val="afa"/>
        <w:numPr>
          <w:ilvl w:val="1"/>
          <w:numId w:val="151"/>
        </w:numPr>
        <w:spacing w:before="0" w:after="0"/>
        <w:ind w:left="1050" w:hanging="690"/>
        <w:contextualSpacing w:val="0"/>
      </w:pPr>
      <w:r w:rsidRPr="006E135B">
        <w:rPr>
          <w:rtl/>
        </w:rPr>
        <w:t xml:space="preserve">המערכת תאפשר שליחת מסרון אם כניסתו של הלקוח ל </w:t>
      </w:r>
      <w:r w:rsidRPr="006E135B">
        <w:t>IVR</w:t>
      </w:r>
      <w:r w:rsidRPr="006E135B">
        <w:rPr>
          <w:rtl/>
        </w:rPr>
        <w:t>, לטובת הצעת מעבר להתכתבות עם נציג</w:t>
      </w:r>
      <w:r w:rsidR="00E87F28">
        <w:rPr>
          <w:rFonts w:hint="cs"/>
          <w:rtl/>
        </w:rPr>
        <w:t>.</w:t>
      </w:r>
    </w:p>
    <w:p w14:paraId="27E4FB15" w14:textId="77777777" w:rsidR="00B2667F" w:rsidRPr="006E135B" w:rsidRDefault="00B2667F" w:rsidP="00275938">
      <w:pPr>
        <w:pStyle w:val="afa"/>
        <w:numPr>
          <w:ilvl w:val="1"/>
          <w:numId w:val="151"/>
        </w:numPr>
        <w:spacing w:before="0" w:after="0"/>
        <w:ind w:left="1050" w:hanging="690"/>
        <w:contextualSpacing w:val="0"/>
      </w:pPr>
      <w:r w:rsidRPr="006E135B">
        <w:rPr>
          <w:rtl/>
        </w:rPr>
        <w:t xml:space="preserve">המערכת תאפשר שלחת מסרונים מתוך ה </w:t>
      </w:r>
      <w:r w:rsidRPr="006E135B">
        <w:t>IVR</w:t>
      </w:r>
      <w:r w:rsidRPr="006E135B">
        <w:rPr>
          <w:rtl/>
        </w:rPr>
        <w:t xml:space="preserve"> לטובת ביצוע פעולות אוטומטיות</w:t>
      </w:r>
    </w:p>
    <w:p w14:paraId="1681130C" w14:textId="77777777" w:rsidR="00B2667F" w:rsidRPr="006E135B" w:rsidRDefault="00B2667F" w:rsidP="00275938">
      <w:pPr>
        <w:pStyle w:val="afa"/>
        <w:numPr>
          <w:ilvl w:val="1"/>
          <w:numId w:val="151"/>
        </w:numPr>
        <w:spacing w:before="0" w:after="0"/>
        <w:ind w:left="1050" w:hanging="690"/>
        <w:contextualSpacing w:val="0"/>
        <w:rPr>
          <w:rtl/>
        </w:rPr>
      </w:pPr>
      <w:r w:rsidRPr="006E135B">
        <w:rPr>
          <w:rtl/>
        </w:rPr>
        <w:t xml:space="preserve">המערכת תאפשר משלוח מסרונים מתוך מערכת ה </w:t>
      </w:r>
      <w:r w:rsidRPr="006E135B">
        <w:t>SRM</w:t>
      </w:r>
      <w:r w:rsidRPr="006E135B">
        <w:rPr>
          <w:rtl/>
        </w:rPr>
        <w:t xml:space="preserve"> והמערכת התפעולית של המשרד (</w:t>
      </w:r>
      <w:proofErr w:type="spellStart"/>
      <w:r w:rsidRPr="006E135B">
        <w:rPr>
          <w:rtl/>
        </w:rPr>
        <w:t>ממונט</w:t>
      </w:r>
      <w:proofErr w:type="spellEnd"/>
      <w:r w:rsidRPr="006E135B">
        <w:rPr>
          <w:rtl/>
        </w:rPr>
        <w:t>)</w:t>
      </w:r>
      <w:r w:rsidR="00E87F28">
        <w:rPr>
          <w:rFonts w:hint="cs"/>
          <w:rtl/>
        </w:rPr>
        <w:t>.</w:t>
      </w:r>
    </w:p>
    <w:p w14:paraId="70C47299" w14:textId="77777777" w:rsidR="00B2667F" w:rsidRPr="006E135B" w:rsidRDefault="00B2667F" w:rsidP="00275938">
      <w:pPr>
        <w:pStyle w:val="afa"/>
        <w:numPr>
          <w:ilvl w:val="1"/>
          <w:numId w:val="151"/>
        </w:numPr>
        <w:spacing w:before="0" w:after="0"/>
        <w:ind w:left="1050" w:hanging="690"/>
        <w:contextualSpacing w:val="0"/>
      </w:pPr>
      <w:r w:rsidRPr="006E135B">
        <w:rPr>
          <w:rtl/>
        </w:rPr>
        <w:t xml:space="preserve">ניתן יהיה לשלוח מסרונים באופן אוטומטי למספר שיוזן על ידי הנציג ויכיל קישורי מידע/סקרי שביעות רצון/עדכון על תום תקופת זכאות וכדומה. </w:t>
      </w:r>
    </w:p>
    <w:p w14:paraId="3B6D3D1C" w14:textId="77777777" w:rsidR="00B2667F" w:rsidRPr="006E135B" w:rsidRDefault="00B2667F" w:rsidP="00275938">
      <w:pPr>
        <w:pStyle w:val="afa"/>
        <w:numPr>
          <w:ilvl w:val="1"/>
          <w:numId w:val="151"/>
        </w:numPr>
        <w:spacing w:before="0" w:after="0"/>
        <w:ind w:left="1050" w:hanging="690"/>
        <w:contextualSpacing w:val="0"/>
      </w:pPr>
      <w:r w:rsidRPr="006E135B">
        <w:rPr>
          <w:rtl/>
        </w:rPr>
        <w:t>רכיב ה-</w:t>
      </w:r>
      <w:r w:rsidRPr="006E135B">
        <w:t>SMS</w:t>
      </w:r>
      <w:r w:rsidRPr="006E135B">
        <w:rPr>
          <w:rtl/>
        </w:rPr>
        <w:t xml:space="preserve"> יכלול אפשרות לשיבוץ שדות אישיים מתוך מערכת ה-</w:t>
      </w:r>
      <w:r w:rsidRPr="006E135B">
        <w:t xml:space="preserve"> CRM</w:t>
      </w:r>
      <w:r w:rsidRPr="006E135B">
        <w:rPr>
          <w:rtl/>
        </w:rPr>
        <w:t xml:space="preserve"> כדוגמת שם פרטי/מספר פניה וכדומה.</w:t>
      </w:r>
    </w:p>
    <w:p w14:paraId="68CE39CE" w14:textId="77777777" w:rsidR="00B2667F" w:rsidRPr="006E135B" w:rsidRDefault="00B2667F" w:rsidP="00B2667F">
      <w:pPr>
        <w:pStyle w:val="afa"/>
        <w:keepLines/>
        <w:widowControl w:val="0"/>
        <w:overflowPunct w:val="0"/>
        <w:autoSpaceDE w:val="0"/>
        <w:autoSpaceDN w:val="0"/>
        <w:adjustRightInd w:val="0"/>
        <w:spacing w:before="60" w:after="80"/>
        <w:ind w:left="1440"/>
        <w:textAlignment w:val="baseline"/>
        <w:rPr>
          <w:rFonts w:ascii="David" w:hAnsi="David"/>
          <w:b/>
          <w:smallCaps/>
          <w:rtl/>
        </w:rPr>
      </w:pPr>
    </w:p>
    <w:p w14:paraId="4A8C7D7C"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Pr>
      </w:pPr>
      <w:r w:rsidRPr="006E135B">
        <w:rPr>
          <w:b/>
          <w:bCs/>
          <w:rtl/>
        </w:rPr>
        <w:lastRenderedPageBreak/>
        <w:t>דוחות ומידע ניהולי</w:t>
      </w:r>
    </w:p>
    <w:p w14:paraId="0AB6DC3C" w14:textId="77777777" w:rsidR="00B2667F" w:rsidRPr="006E135B" w:rsidRDefault="00B2667F" w:rsidP="00275938">
      <w:pPr>
        <w:pStyle w:val="afa"/>
        <w:numPr>
          <w:ilvl w:val="1"/>
          <w:numId w:val="151"/>
        </w:numPr>
        <w:spacing w:before="0" w:after="0"/>
        <w:ind w:left="1050" w:hanging="690"/>
        <w:contextualSpacing w:val="0"/>
      </w:pPr>
      <w:r w:rsidRPr="006E135B">
        <w:rPr>
          <w:rtl/>
        </w:rPr>
        <w:t xml:space="preserve">מערכות הספק הזוכה נדרשות לתמיכה מלאה בתהליכי שליטה, תפעול, ניהול ובקרה של כלל המרכיבים וערוצי התקשורת, כולל תהליכי בקרה ותפעול נתונים היסטוריים. </w:t>
      </w:r>
    </w:p>
    <w:p w14:paraId="242BA9A3" w14:textId="77777777" w:rsidR="00B2667F" w:rsidRPr="006E135B" w:rsidRDefault="00B2667F" w:rsidP="00275938">
      <w:pPr>
        <w:pStyle w:val="afa"/>
        <w:numPr>
          <w:ilvl w:val="1"/>
          <w:numId w:val="151"/>
        </w:numPr>
        <w:spacing w:before="0" w:after="0"/>
        <w:ind w:left="1050" w:hanging="690"/>
        <w:contextualSpacing w:val="0"/>
      </w:pPr>
      <w:r w:rsidRPr="006E135B">
        <w:rPr>
          <w:rtl/>
        </w:rPr>
        <w:t>הדוחות יאופיינו ע"י הספק הזוכה ובשיתוף עם הרשות בשלב ההקמה</w:t>
      </w:r>
    </w:p>
    <w:p w14:paraId="3A17A2C3" w14:textId="77777777" w:rsidR="00B2667F" w:rsidRPr="006E135B" w:rsidRDefault="00B2667F" w:rsidP="00275938">
      <w:pPr>
        <w:pStyle w:val="afa"/>
        <w:numPr>
          <w:ilvl w:val="1"/>
          <w:numId w:val="151"/>
        </w:numPr>
        <w:spacing w:before="0" w:after="0"/>
        <w:ind w:left="1050" w:hanging="690"/>
        <w:contextualSpacing w:val="0"/>
      </w:pPr>
      <w:r w:rsidRPr="006E135B">
        <w:rPr>
          <w:rtl/>
        </w:rPr>
        <w:t>במהלך ההתקשרות, לרשות קיימת הזכות לדרוש מהספק</w:t>
      </w:r>
      <w:r w:rsidRPr="006E135B">
        <w:t xml:space="preserve"> </w:t>
      </w:r>
      <w:r w:rsidRPr="006E135B">
        <w:rPr>
          <w:rtl/>
        </w:rPr>
        <w:t>הזוכה דוחות נוספים או שינוי הדוחות הקיימים</w:t>
      </w:r>
    </w:p>
    <w:p w14:paraId="37CBF6CC" w14:textId="77777777" w:rsidR="00B2667F" w:rsidRPr="006E135B" w:rsidRDefault="00B2667F" w:rsidP="00275938">
      <w:pPr>
        <w:pStyle w:val="afa"/>
        <w:numPr>
          <w:ilvl w:val="1"/>
          <w:numId w:val="151"/>
        </w:numPr>
        <w:spacing w:before="0" w:after="0"/>
        <w:ind w:left="1050" w:hanging="690"/>
        <w:contextualSpacing w:val="0"/>
      </w:pPr>
      <w:r w:rsidRPr="006E135B">
        <w:rPr>
          <w:rtl/>
        </w:rPr>
        <w:t>כמו כן, יספק הספק הזוכה גישה ישירה לגורמים (לפחות 5 שמות משתמש) שיוגדרו מטעם הרשות לטובת צפיה בדוחות</w:t>
      </w:r>
    </w:p>
    <w:p w14:paraId="26C7AF6D" w14:textId="77777777" w:rsidR="00B2667F" w:rsidRPr="006E135B" w:rsidRDefault="00B2667F" w:rsidP="00275938">
      <w:pPr>
        <w:pStyle w:val="3-2"/>
        <w:numPr>
          <w:ilvl w:val="1"/>
          <w:numId w:val="151"/>
        </w:numPr>
        <w:tabs>
          <w:tab w:val="clear" w:pos="1334"/>
          <w:tab w:val="left" w:pos="1901"/>
        </w:tabs>
        <w:spacing w:before="0" w:after="0"/>
        <w:ind w:right="-142"/>
        <w:outlineLvl w:val="9"/>
        <w:rPr>
          <w:b/>
          <w:bCs/>
        </w:rPr>
      </w:pPr>
      <w:r w:rsidRPr="006E135B">
        <w:rPr>
          <w:b/>
          <w:bCs/>
          <w:rtl/>
        </w:rPr>
        <w:tab/>
      </w:r>
      <w:r w:rsidRPr="00275938">
        <w:rPr>
          <w:rtl/>
        </w:rPr>
        <w:t>דוחות</w:t>
      </w:r>
      <w:r w:rsidRPr="006E135B">
        <w:rPr>
          <w:b/>
          <w:bCs/>
          <w:rtl/>
        </w:rPr>
        <w:t xml:space="preserve"> </w:t>
      </w:r>
      <w:r w:rsidRPr="00275938">
        <w:rPr>
          <w:rtl/>
        </w:rPr>
        <w:t>היסטוריים</w:t>
      </w:r>
    </w:p>
    <w:p w14:paraId="55A1AEBB"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 xml:space="preserve">דוחות היסטוריים ישלחו בפורטל דוחות או בכלי </w:t>
      </w:r>
      <w:r w:rsidRPr="006E135B">
        <w:t>BI</w:t>
      </w:r>
      <w:r w:rsidRPr="006E135B">
        <w:rPr>
          <w:rtl/>
        </w:rPr>
        <w:t xml:space="preserve"> באופן אוטומטי ברזולוציות זמן שונות ויכללו נתונים ממערכות תפעול המוקד (</w:t>
      </w:r>
      <w:r w:rsidRPr="006E135B">
        <w:t>CTI ,IVR</w:t>
      </w:r>
      <w:r w:rsidRPr="006E135B">
        <w:rPr>
          <w:rtl/>
        </w:rPr>
        <w:t xml:space="preserve"> נתוני מערכת תקשורת כתובה, תוצאות סקר וכיו"ב). פורטל דוחות יתעדכן ברזולוציית זמן שתיקבע בין הרשות לבין הספק הזוכה בעת ההקמה. </w:t>
      </w:r>
    </w:p>
    <w:p w14:paraId="36B9165F"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פורטל הדוחות יכלול מידע היסטורי של נתונים גולמיים (נוטשים, נענים, משך שיחה או טיפול בפניה ועוד) ונתונים היסטוריים מחושבים (ממוצע שיחות, עמידה בעומסים ועוד).</w:t>
      </w:r>
    </w:p>
    <w:p w14:paraId="759C1D90"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על פי דרישת הרשות, ניתן יהיה להפיק דו"חות מפורטים ברמת השיחה הבודדת כולל כל התחנות בהם עברה (צמתים, ענפים, תורים, נציגים ועוד) כולל חתימות זמן ונתונים מצורפים אחרים כגון אירועים במהלך הפניה (לדוגמא, מידע ושירותים שהתקבלו) ומאפייני הלקוח.</w:t>
      </w:r>
    </w:p>
    <w:p w14:paraId="01272277"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 xml:space="preserve">הנתונים יוצגו עבור כל הרמות האפשריות: פניות, משאבים, נציגים, תורים, קבוצות, </w:t>
      </w:r>
      <w:r w:rsidRPr="006E135B">
        <w:t>Skills</w:t>
      </w:r>
      <w:r w:rsidRPr="006E135B">
        <w:rPr>
          <w:rtl/>
        </w:rPr>
        <w:t xml:space="preserve"> ורמות ידע.</w:t>
      </w:r>
    </w:p>
    <w:p w14:paraId="5561DA2A"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נתוני דוחות ישקפו את מיקום פעילות הנציג: מהאתר / בחיבור מרוחק. </w:t>
      </w:r>
    </w:p>
    <w:p w14:paraId="25FB5A2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 xml:space="preserve">מערכת הדו"חות תתמוך ב-5 רמות זמן: אינטרוולים של שעתי, יומי שבועי (עם אפשרות לנטרל סופי שבוע וחגים יהודיים) וחודשי (עם אפשרות לנטרל סופי שבוע וחגים יהודיים). </w:t>
      </w:r>
    </w:p>
    <w:p w14:paraId="36BF11EB"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lastRenderedPageBreak/>
        <w:t>יהיה ניתן להפיק את הדוחות באופן עצמאי וכן לתזמן שליחה באופן אוטומטי על פי זמנים מוגדרים של השירות.</w:t>
      </w:r>
    </w:p>
    <w:p w14:paraId="5B1F263B"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rPr>
          <w:rtl/>
        </w:rPr>
      </w:pPr>
      <w:r w:rsidRPr="006E135B">
        <w:rPr>
          <w:rtl/>
        </w:rPr>
        <w:t xml:space="preserve">נדרשת האפשרות להצגת דוחות על גבי מסך, להפקת דוח מודפס ולהמרה לכלי ניתוח כגון </w:t>
      </w:r>
      <w:r w:rsidRPr="006E135B">
        <w:t>Excel</w:t>
      </w:r>
      <w:r w:rsidRPr="006E135B">
        <w:rPr>
          <w:rtl/>
        </w:rPr>
        <w:t xml:space="preserve">. </w:t>
      </w:r>
    </w:p>
    <w:p w14:paraId="550A98AC"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כל הדוחות יאפשרו מידע פרטני (למשל על כל נציג, קבוצה, תור וכדומה) וכן נתונים מסכמים (למשל של כל הנציגים ברשימה המפורטת, סיכום כל הקבוצות, וכדומה). </w:t>
      </w:r>
    </w:p>
    <w:p w14:paraId="128FE643"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מערכת הדוחות תאפשר הצגת דוחות על ציר הזמן (מספר נוטשים/ נענים לאחר 10 שניות המתנה, 20 שניות וכך הלאה).</w:t>
      </w:r>
    </w:p>
    <w:p w14:paraId="358161C5"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במידה ובוצעו שירותים עצמיים, יאופיינו גם הדוחות הבאים: </w:t>
      </w:r>
    </w:p>
    <w:p w14:paraId="3F909CB5" w14:textId="77777777" w:rsidR="00B2667F" w:rsidRPr="006E135B" w:rsidRDefault="00024101" w:rsidP="00275938">
      <w:pPr>
        <w:pStyle w:val="3-2"/>
        <w:tabs>
          <w:tab w:val="clear" w:pos="1334"/>
          <w:tab w:val="left" w:pos="1901"/>
        </w:tabs>
        <w:spacing w:before="0" w:after="0"/>
        <w:ind w:left="3744" w:right="-142" w:firstLine="0"/>
        <w:outlineLvl w:val="9"/>
      </w:pPr>
      <w:r>
        <w:rPr>
          <w:rFonts w:hint="cs"/>
          <w:rtl/>
        </w:rPr>
        <w:t xml:space="preserve">א. </w:t>
      </w:r>
      <w:r w:rsidR="00B2667F" w:rsidRPr="006E135B">
        <w:rPr>
          <w:rtl/>
        </w:rPr>
        <w:t>מספר השיחות ששגו בהקשות בצמתים השונים</w:t>
      </w:r>
      <w:r w:rsidR="00064E51">
        <w:rPr>
          <w:rFonts w:hint="cs"/>
          <w:rtl/>
        </w:rPr>
        <w:t>.</w:t>
      </w:r>
      <w:r w:rsidR="00B2667F" w:rsidRPr="006E135B">
        <w:rPr>
          <w:rtl/>
        </w:rPr>
        <w:t xml:space="preserve"> </w:t>
      </w:r>
    </w:p>
    <w:p w14:paraId="29D892F0" w14:textId="77777777" w:rsidR="00B2667F" w:rsidRPr="006E135B" w:rsidRDefault="00024101" w:rsidP="00275938">
      <w:pPr>
        <w:pStyle w:val="3-2"/>
        <w:tabs>
          <w:tab w:val="clear" w:pos="1334"/>
          <w:tab w:val="left" w:pos="1901"/>
        </w:tabs>
        <w:spacing w:before="0" w:after="0"/>
        <w:ind w:left="3602" w:right="-142" w:firstLine="0"/>
        <w:outlineLvl w:val="9"/>
      </w:pPr>
      <w:r>
        <w:rPr>
          <w:rFonts w:hint="cs"/>
          <w:rtl/>
        </w:rPr>
        <w:t xml:space="preserve">ב. </w:t>
      </w:r>
      <w:r w:rsidR="00B2667F" w:rsidRPr="006E135B">
        <w:rPr>
          <w:rtl/>
        </w:rPr>
        <w:t xml:space="preserve">מספר שיחות שקיבלו מענה מלא ב- </w:t>
      </w:r>
      <w:r w:rsidR="00B2667F" w:rsidRPr="006E135B">
        <w:t>IVR</w:t>
      </w:r>
      <w:r w:rsidR="00B2667F" w:rsidRPr="006E135B">
        <w:rPr>
          <w:rtl/>
        </w:rPr>
        <w:t xml:space="preserve">  (לא עברו למוקד)</w:t>
      </w:r>
    </w:p>
    <w:p w14:paraId="7489CA17" w14:textId="77777777" w:rsidR="00B2667F" w:rsidRPr="006E135B" w:rsidRDefault="00024101" w:rsidP="00275938">
      <w:pPr>
        <w:pStyle w:val="3-2"/>
        <w:tabs>
          <w:tab w:val="clear" w:pos="1334"/>
          <w:tab w:val="left" w:pos="1901"/>
        </w:tabs>
        <w:spacing w:before="0" w:after="0"/>
        <w:ind w:left="3744" w:right="-142" w:firstLine="0"/>
        <w:outlineLvl w:val="9"/>
      </w:pPr>
      <w:r>
        <w:rPr>
          <w:rFonts w:hint="cs"/>
          <w:rtl/>
        </w:rPr>
        <w:t xml:space="preserve">ג. </w:t>
      </w:r>
      <w:r w:rsidR="00B2667F" w:rsidRPr="006E135B">
        <w:rPr>
          <w:rtl/>
        </w:rPr>
        <w:t>מספר שיחות שנטשו לפני ולאחר שקיבלו שירות או מידע במענה הקולי</w:t>
      </w:r>
    </w:p>
    <w:p w14:paraId="651ACA71"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המערכת תאפשר הפקת דוחות סטטיסטיים לפילוח הפניות שתועדו על פי:</w:t>
      </w:r>
    </w:p>
    <w:p w14:paraId="4FD53514" w14:textId="77777777" w:rsidR="00B2667F" w:rsidRPr="006E135B" w:rsidRDefault="00B2667F" w:rsidP="00B2667F">
      <w:pPr>
        <w:pStyle w:val="3-2"/>
        <w:numPr>
          <w:ilvl w:val="4"/>
          <w:numId w:val="123"/>
        </w:numPr>
        <w:tabs>
          <w:tab w:val="clear" w:pos="1334"/>
          <w:tab w:val="left" w:pos="1901"/>
        </w:tabs>
        <w:spacing w:before="0" w:after="0"/>
        <w:ind w:left="3684" w:right="-142"/>
        <w:outlineLvl w:val="9"/>
      </w:pPr>
      <w:r w:rsidRPr="006E135B">
        <w:rPr>
          <w:rtl/>
        </w:rPr>
        <w:t>ערוץ התקשרות</w:t>
      </w:r>
    </w:p>
    <w:p w14:paraId="41622CE9" w14:textId="77777777" w:rsidR="00B2667F" w:rsidRPr="006E135B" w:rsidRDefault="00B2667F" w:rsidP="00B2667F">
      <w:pPr>
        <w:pStyle w:val="3-2"/>
        <w:numPr>
          <w:ilvl w:val="4"/>
          <w:numId w:val="123"/>
        </w:numPr>
        <w:tabs>
          <w:tab w:val="clear" w:pos="1334"/>
          <w:tab w:val="left" w:pos="1901"/>
        </w:tabs>
        <w:spacing w:before="0" w:after="0"/>
        <w:ind w:left="3684" w:right="-142"/>
        <w:outlineLvl w:val="9"/>
      </w:pPr>
      <w:r w:rsidRPr="006E135B">
        <w:rPr>
          <w:rtl/>
        </w:rPr>
        <w:t>סיווגי פנייה</w:t>
      </w:r>
    </w:p>
    <w:p w14:paraId="6E61CF04" w14:textId="77777777" w:rsidR="00B2667F" w:rsidRPr="006E135B" w:rsidRDefault="00B2667F" w:rsidP="00B2667F">
      <w:pPr>
        <w:pStyle w:val="3-2"/>
        <w:numPr>
          <w:ilvl w:val="4"/>
          <w:numId w:val="123"/>
        </w:numPr>
        <w:tabs>
          <w:tab w:val="clear" w:pos="1334"/>
          <w:tab w:val="left" w:pos="1901"/>
        </w:tabs>
        <w:spacing w:before="0" w:after="0"/>
        <w:ind w:left="3684" w:right="-142"/>
        <w:outlineLvl w:val="9"/>
      </w:pPr>
      <w:r w:rsidRPr="006E135B">
        <w:rPr>
          <w:rtl/>
        </w:rPr>
        <w:t>נציג</w:t>
      </w:r>
    </w:p>
    <w:p w14:paraId="394FCDA1" w14:textId="77777777" w:rsidR="00B2667F" w:rsidRPr="006E135B" w:rsidRDefault="00B2667F" w:rsidP="00B2667F">
      <w:pPr>
        <w:pStyle w:val="3-2"/>
        <w:numPr>
          <w:ilvl w:val="4"/>
          <w:numId w:val="123"/>
        </w:numPr>
        <w:tabs>
          <w:tab w:val="clear" w:pos="1334"/>
          <w:tab w:val="left" w:pos="1901"/>
        </w:tabs>
        <w:spacing w:before="0" w:after="0"/>
        <w:ind w:left="3684" w:right="-142"/>
        <w:outlineLvl w:val="9"/>
      </w:pPr>
      <w:r w:rsidRPr="006E135B">
        <w:rPr>
          <w:rtl/>
        </w:rPr>
        <w:t>נתוני לקוח</w:t>
      </w:r>
    </w:p>
    <w:p w14:paraId="45907906" w14:textId="77777777" w:rsidR="00B2667F" w:rsidRPr="006E135B" w:rsidRDefault="00B2667F" w:rsidP="00B2667F">
      <w:pPr>
        <w:pStyle w:val="3-2"/>
        <w:numPr>
          <w:ilvl w:val="4"/>
          <w:numId w:val="123"/>
        </w:numPr>
        <w:tabs>
          <w:tab w:val="clear" w:pos="1334"/>
          <w:tab w:val="left" w:pos="1901"/>
        </w:tabs>
        <w:spacing w:before="0" w:after="0"/>
        <w:ind w:left="3684" w:right="-142"/>
        <w:outlineLvl w:val="9"/>
      </w:pPr>
      <w:r w:rsidRPr="006E135B">
        <w:rPr>
          <w:rtl/>
        </w:rPr>
        <w:t>דוחות סטטיסטיים לגבי הפעילות בחתך של נציג</w:t>
      </w:r>
    </w:p>
    <w:p w14:paraId="527FA55C" w14:textId="77777777" w:rsidR="00B2667F" w:rsidRPr="006E135B" w:rsidRDefault="00B2667F" w:rsidP="00B2667F">
      <w:pPr>
        <w:pStyle w:val="3-2"/>
        <w:numPr>
          <w:ilvl w:val="4"/>
          <w:numId w:val="123"/>
        </w:numPr>
        <w:tabs>
          <w:tab w:val="clear" w:pos="1334"/>
          <w:tab w:val="left" w:pos="1901"/>
        </w:tabs>
        <w:spacing w:before="0" w:after="0"/>
        <w:ind w:left="3684" w:right="-142"/>
        <w:outlineLvl w:val="9"/>
      </w:pPr>
      <w:r w:rsidRPr="006E135B">
        <w:rPr>
          <w:rtl/>
        </w:rPr>
        <w:t>דוחות סיכומים לפרויקט, אשר יכילו נתונים מסכמים לגבי כמות הלקוחות בכל סטאטוס</w:t>
      </w:r>
    </w:p>
    <w:p w14:paraId="05F78D85" w14:textId="77777777" w:rsidR="00B2667F" w:rsidRPr="006E135B" w:rsidRDefault="00B2667F" w:rsidP="00B2667F">
      <w:pPr>
        <w:pStyle w:val="3-2"/>
        <w:numPr>
          <w:ilvl w:val="4"/>
          <w:numId w:val="123"/>
        </w:numPr>
        <w:tabs>
          <w:tab w:val="clear" w:pos="1334"/>
          <w:tab w:val="left" w:pos="1901"/>
        </w:tabs>
        <w:spacing w:before="0" w:after="0"/>
        <w:ind w:left="3684" w:right="-142"/>
        <w:outlineLvl w:val="9"/>
      </w:pPr>
      <w:r w:rsidRPr="006E135B">
        <w:rPr>
          <w:rtl/>
        </w:rPr>
        <w:t>פירוט לקוחות בכל סטאטוס בליווי נתונים (שם לקוח, ת.ז, סטאטוס וכיו"ב)</w:t>
      </w:r>
    </w:p>
    <w:p w14:paraId="04FCEBA8" w14:textId="77777777" w:rsidR="00B2667F" w:rsidRPr="006E135B" w:rsidRDefault="00B2667F" w:rsidP="00275938">
      <w:pPr>
        <w:pStyle w:val="3-2"/>
        <w:numPr>
          <w:ilvl w:val="2"/>
          <w:numId w:val="151"/>
        </w:numPr>
        <w:tabs>
          <w:tab w:val="clear" w:pos="1334"/>
          <w:tab w:val="left" w:pos="1901"/>
        </w:tabs>
        <w:spacing w:before="0" w:after="0"/>
        <w:ind w:left="3744" w:right="-142" w:hanging="908"/>
        <w:outlineLvl w:val="9"/>
      </w:pPr>
      <w:r w:rsidRPr="006E135B">
        <w:rPr>
          <w:rtl/>
        </w:rPr>
        <w:t xml:space="preserve">במהלך ההקמה יאופיינו דוחות אלו ונוספים. להלן חלק מרשימת הדוחות הנדרשים ותדירותם: </w:t>
      </w:r>
    </w:p>
    <w:tbl>
      <w:tblPr>
        <w:tblStyle w:val="affffc"/>
        <w:bidiVisual/>
        <w:tblW w:w="0" w:type="auto"/>
        <w:tblInd w:w="402" w:type="dxa"/>
        <w:tblLook w:val="04A0" w:firstRow="1" w:lastRow="0" w:firstColumn="1" w:lastColumn="0" w:noHBand="0" w:noVBand="1"/>
      </w:tblPr>
      <w:tblGrid>
        <w:gridCol w:w="1981"/>
        <w:gridCol w:w="1146"/>
        <w:gridCol w:w="4741"/>
      </w:tblGrid>
      <w:tr w:rsidR="00B2667F" w:rsidRPr="006E135B" w14:paraId="090DA533" w14:textId="77777777" w:rsidTr="008B648E">
        <w:trPr>
          <w:tblHeader/>
        </w:trPr>
        <w:tc>
          <w:tcPr>
            <w:tcW w:w="2194" w:type="dxa"/>
            <w:vAlign w:val="center"/>
          </w:tcPr>
          <w:p w14:paraId="75E93251" w14:textId="77777777" w:rsidR="00B2667F" w:rsidRPr="006E135B" w:rsidRDefault="00B2667F" w:rsidP="008B648E">
            <w:pPr>
              <w:ind w:right="-142"/>
              <w:jc w:val="center"/>
              <w:rPr>
                <w:rFonts w:ascii="David" w:hAnsi="David"/>
                <w:b/>
                <w:bCs/>
                <w:sz w:val="24"/>
                <w:rtl/>
              </w:rPr>
            </w:pPr>
            <w:r w:rsidRPr="006E135B">
              <w:rPr>
                <w:rFonts w:ascii="David" w:hAnsi="David"/>
                <w:b/>
                <w:bCs/>
                <w:sz w:val="24"/>
                <w:rtl/>
              </w:rPr>
              <w:lastRenderedPageBreak/>
              <w:t>שם הדוח</w:t>
            </w:r>
          </w:p>
        </w:tc>
        <w:tc>
          <w:tcPr>
            <w:tcW w:w="1207" w:type="dxa"/>
            <w:vAlign w:val="center"/>
          </w:tcPr>
          <w:p w14:paraId="0E3C46AA" w14:textId="77777777" w:rsidR="00B2667F" w:rsidRPr="006E135B" w:rsidRDefault="00B2667F" w:rsidP="008B648E">
            <w:pPr>
              <w:ind w:right="-142"/>
              <w:jc w:val="center"/>
              <w:rPr>
                <w:rFonts w:ascii="David" w:hAnsi="David"/>
                <w:b/>
                <w:bCs/>
                <w:sz w:val="24"/>
                <w:rtl/>
              </w:rPr>
            </w:pPr>
            <w:r w:rsidRPr="006E135B">
              <w:rPr>
                <w:rFonts w:ascii="David" w:hAnsi="David"/>
                <w:b/>
                <w:bCs/>
                <w:sz w:val="24"/>
                <w:rtl/>
              </w:rPr>
              <w:t>תדירות</w:t>
            </w:r>
          </w:p>
        </w:tc>
        <w:tc>
          <w:tcPr>
            <w:tcW w:w="5541" w:type="dxa"/>
            <w:vAlign w:val="center"/>
          </w:tcPr>
          <w:p w14:paraId="396F9757" w14:textId="77777777" w:rsidR="00B2667F" w:rsidRPr="006E135B" w:rsidRDefault="00B2667F" w:rsidP="008B648E">
            <w:pPr>
              <w:ind w:right="-142"/>
              <w:jc w:val="center"/>
              <w:rPr>
                <w:rFonts w:ascii="David" w:hAnsi="David"/>
                <w:b/>
                <w:bCs/>
                <w:sz w:val="24"/>
                <w:rtl/>
              </w:rPr>
            </w:pPr>
            <w:r w:rsidRPr="006E135B">
              <w:rPr>
                <w:rFonts w:ascii="David" w:hAnsi="David"/>
                <w:b/>
                <w:bCs/>
                <w:sz w:val="24"/>
                <w:rtl/>
              </w:rPr>
              <w:t>מבנה הדוח והסבר</w:t>
            </w:r>
          </w:p>
        </w:tc>
      </w:tr>
      <w:tr w:rsidR="00B2667F" w:rsidRPr="006E135B" w14:paraId="09B1246C" w14:textId="77777777" w:rsidTr="008B648E">
        <w:tc>
          <w:tcPr>
            <w:tcW w:w="2194" w:type="dxa"/>
            <w:vAlign w:val="center"/>
          </w:tcPr>
          <w:p w14:paraId="6B8738AB" w14:textId="77777777" w:rsidR="00B2667F" w:rsidRPr="006E135B" w:rsidRDefault="00B2667F" w:rsidP="008B648E">
            <w:pPr>
              <w:ind w:right="-142"/>
              <w:jc w:val="center"/>
              <w:rPr>
                <w:rFonts w:ascii="David" w:hAnsi="David"/>
                <w:sz w:val="24"/>
              </w:rPr>
            </w:pPr>
            <w:r w:rsidRPr="006E135B">
              <w:rPr>
                <w:rFonts w:ascii="David" w:hAnsi="David"/>
                <w:sz w:val="24"/>
                <w:rtl/>
              </w:rPr>
              <w:t xml:space="preserve">דוח </w:t>
            </w:r>
            <w:r w:rsidRPr="006E135B">
              <w:rPr>
                <w:rFonts w:ascii="David" w:hAnsi="David"/>
                <w:sz w:val="24"/>
              </w:rPr>
              <w:t>IVR</w:t>
            </w:r>
          </w:p>
        </w:tc>
        <w:tc>
          <w:tcPr>
            <w:tcW w:w="1207" w:type="dxa"/>
            <w:vAlign w:val="center"/>
          </w:tcPr>
          <w:p w14:paraId="3D95D93B" w14:textId="77777777" w:rsidR="00B2667F" w:rsidRPr="006E135B" w:rsidRDefault="00B2667F" w:rsidP="008B648E">
            <w:pPr>
              <w:ind w:right="-142"/>
              <w:jc w:val="center"/>
              <w:rPr>
                <w:rFonts w:ascii="David" w:hAnsi="David"/>
                <w:sz w:val="24"/>
                <w:rtl/>
              </w:rPr>
            </w:pPr>
            <w:r w:rsidRPr="006E135B">
              <w:rPr>
                <w:rFonts w:ascii="David" w:hAnsi="David"/>
                <w:sz w:val="24"/>
                <w:rtl/>
              </w:rPr>
              <w:t>יומי</w:t>
            </w:r>
          </w:p>
        </w:tc>
        <w:tc>
          <w:tcPr>
            <w:tcW w:w="5541" w:type="dxa"/>
            <w:vAlign w:val="center"/>
          </w:tcPr>
          <w:p w14:paraId="38BB6F7F" w14:textId="77777777" w:rsidR="00B2667F" w:rsidRPr="006E135B" w:rsidRDefault="00B2667F" w:rsidP="008B648E">
            <w:pPr>
              <w:ind w:right="-142"/>
              <w:jc w:val="center"/>
              <w:rPr>
                <w:rFonts w:ascii="David" w:hAnsi="David"/>
                <w:sz w:val="24"/>
                <w:rtl/>
              </w:rPr>
            </w:pPr>
            <w:r w:rsidRPr="006E135B">
              <w:rPr>
                <w:rFonts w:ascii="David" w:hAnsi="David"/>
                <w:sz w:val="24"/>
                <w:rtl/>
              </w:rPr>
              <w:t>על הדוח לכלול סיכומים לפי תקופה לרבות דוחות התפלגות יומי-שעתי.</w:t>
            </w:r>
          </w:p>
        </w:tc>
      </w:tr>
      <w:tr w:rsidR="00B2667F" w:rsidRPr="006E135B" w14:paraId="29B73854" w14:textId="77777777" w:rsidTr="008B648E">
        <w:tc>
          <w:tcPr>
            <w:tcW w:w="2194" w:type="dxa"/>
            <w:vAlign w:val="center"/>
          </w:tcPr>
          <w:p w14:paraId="6BCEE912" w14:textId="77777777" w:rsidR="00B2667F" w:rsidRPr="006E135B" w:rsidRDefault="00B2667F" w:rsidP="008B648E">
            <w:pPr>
              <w:ind w:right="-142"/>
              <w:jc w:val="center"/>
              <w:rPr>
                <w:rFonts w:ascii="David" w:hAnsi="David"/>
                <w:sz w:val="24"/>
                <w:rtl/>
              </w:rPr>
            </w:pPr>
            <w:r w:rsidRPr="006E135B">
              <w:rPr>
                <w:rFonts w:ascii="David" w:hAnsi="David"/>
                <w:sz w:val="24"/>
                <w:rtl/>
              </w:rPr>
              <w:t>דוח התפלגות שיחות</w:t>
            </w:r>
          </w:p>
        </w:tc>
        <w:tc>
          <w:tcPr>
            <w:tcW w:w="1207" w:type="dxa"/>
            <w:vAlign w:val="center"/>
          </w:tcPr>
          <w:p w14:paraId="7BD04D53" w14:textId="77777777" w:rsidR="00B2667F" w:rsidRPr="006E135B" w:rsidRDefault="00B2667F" w:rsidP="008B648E">
            <w:pPr>
              <w:ind w:right="-142"/>
              <w:jc w:val="center"/>
              <w:rPr>
                <w:rFonts w:ascii="David" w:hAnsi="David"/>
                <w:sz w:val="24"/>
                <w:rtl/>
              </w:rPr>
            </w:pPr>
            <w:r w:rsidRPr="006E135B">
              <w:rPr>
                <w:rFonts w:ascii="David" w:hAnsi="David"/>
                <w:sz w:val="24"/>
                <w:rtl/>
              </w:rPr>
              <w:t>חודשי</w:t>
            </w:r>
          </w:p>
        </w:tc>
        <w:tc>
          <w:tcPr>
            <w:tcW w:w="5541" w:type="dxa"/>
            <w:vAlign w:val="center"/>
          </w:tcPr>
          <w:p w14:paraId="013357AD" w14:textId="77777777" w:rsidR="00B2667F" w:rsidRPr="006E135B" w:rsidRDefault="00B2667F" w:rsidP="008B648E">
            <w:pPr>
              <w:ind w:right="-142"/>
              <w:jc w:val="center"/>
              <w:rPr>
                <w:rFonts w:ascii="David" w:hAnsi="David"/>
                <w:sz w:val="24"/>
                <w:rtl/>
              </w:rPr>
            </w:pPr>
            <w:r w:rsidRPr="006E135B">
              <w:rPr>
                <w:rFonts w:ascii="David" w:hAnsi="David"/>
                <w:sz w:val="24"/>
                <w:rtl/>
              </w:rPr>
              <w:t>דוח התפלגות שעתית לפי יום בשבוע ושעה - הדוח יכיל את כמות השיחות הנכנסת בכל שעה במהלך המשמרת</w:t>
            </w:r>
          </w:p>
        </w:tc>
      </w:tr>
      <w:tr w:rsidR="00B2667F" w:rsidRPr="006E135B" w14:paraId="59C549B9" w14:textId="77777777" w:rsidTr="008B648E">
        <w:tc>
          <w:tcPr>
            <w:tcW w:w="2194" w:type="dxa"/>
            <w:vAlign w:val="center"/>
          </w:tcPr>
          <w:p w14:paraId="74F8B5FF" w14:textId="77777777" w:rsidR="00B2667F" w:rsidRPr="006E135B" w:rsidRDefault="00B2667F" w:rsidP="008B648E">
            <w:pPr>
              <w:ind w:right="-142"/>
              <w:jc w:val="center"/>
              <w:rPr>
                <w:rFonts w:ascii="David" w:hAnsi="David"/>
                <w:sz w:val="24"/>
                <w:rtl/>
              </w:rPr>
            </w:pPr>
            <w:r w:rsidRPr="006E135B">
              <w:rPr>
                <w:rFonts w:ascii="David" w:hAnsi="David"/>
                <w:sz w:val="24"/>
                <w:rtl/>
              </w:rPr>
              <w:t>דוח ביצועי נציגים</w:t>
            </w:r>
          </w:p>
        </w:tc>
        <w:tc>
          <w:tcPr>
            <w:tcW w:w="1207" w:type="dxa"/>
            <w:vAlign w:val="center"/>
          </w:tcPr>
          <w:p w14:paraId="046AE7EC" w14:textId="77777777" w:rsidR="00B2667F" w:rsidRPr="006E135B" w:rsidRDefault="00B2667F" w:rsidP="008B648E">
            <w:pPr>
              <w:ind w:right="-142"/>
              <w:jc w:val="center"/>
              <w:rPr>
                <w:rFonts w:ascii="David" w:hAnsi="David"/>
                <w:sz w:val="24"/>
                <w:rtl/>
              </w:rPr>
            </w:pPr>
            <w:r w:rsidRPr="006E135B">
              <w:rPr>
                <w:rFonts w:ascii="David" w:hAnsi="David"/>
                <w:sz w:val="24"/>
                <w:rtl/>
              </w:rPr>
              <w:t>יומי</w:t>
            </w:r>
          </w:p>
        </w:tc>
        <w:tc>
          <w:tcPr>
            <w:tcW w:w="5541" w:type="dxa"/>
            <w:vAlign w:val="center"/>
          </w:tcPr>
          <w:p w14:paraId="144FF060" w14:textId="77777777" w:rsidR="00B2667F" w:rsidRPr="006E135B" w:rsidRDefault="00B2667F" w:rsidP="008B648E">
            <w:pPr>
              <w:ind w:right="-142"/>
              <w:jc w:val="center"/>
              <w:rPr>
                <w:rFonts w:ascii="David" w:hAnsi="David"/>
                <w:sz w:val="24"/>
                <w:rtl/>
              </w:rPr>
            </w:pPr>
            <w:r w:rsidRPr="006E135B">
              <w:rPr>
                <w:rFonts w:ascii="David" w:hAnsi="David"/>
                <w:sz w:val="24"/>
                <w:rtl/>
              </w:rPr>
              <w:t xml:space="preserve">מפרט זמן </w:t>
            </w:r>
            <w:r w:rsidRPr="006E135B">
              <w:rPr>
                <w:rFonts w:ascii="David" w:hAnsi="David"/>
                <w:sz w:val="24"/>
              </w:rPr>
              <w:t>login</w:t>
            </w:r>
            <w:r w:rsidRPr="006E135B">
              <w:rPr>
                <w:rFonts w:ascii="David" w:hAnsi="David"/>
                <w:sz w:val="24"/>
                <w:rtl/>
              </w:rPr>
              <w:t>, כמות שיחות, אחוז תעסוקה. על הדוח לכלול שורת סיכום יומית.</w:t>
            </w:r>
          </w:p>
        </w:tc>
      </w:tr>
      <w:tr w:rsidR="00B2667F" w:rsidRPr="006E135B" w14:paraId="5C36DB47" w14:textId="77777777" w:rsidTr="008B648E">
        <w:tc>
          <w:tcPr>
            <w:tcW w:w="2194" w:type="dxa"/>
            <w:vAlign w:val="center"/>
          </w:tcPr>
          <w:p w14:paraId="00AA168D" w14:textId="77777777" w:rsidR="00B2667F" w:rsidRPr="006E135B" w:rsidRDefault="00B2667F" w:rsidP="008B648E">
            <w:pPr>
              <w:ind w:right="-142"/>
              <w:jc w:val="center"/>
              <w:rPr>
                <w:rFonts w:ascii="David" w:hAnsi="David"/>
                <w:sz w:val="24"/>
                <w:rtl/>
              </w:rPr>
            </w:pPr>
            <w:r w:rsidRPr="006E135B">
              <w:rPr>
                <w:rFonts w:ascii="David" w:hAnsi="David"/>
                <w:sz w:val="24"/>
                <w:rtl/>
              </w:rPr>
              <w:t>דוח תיעוד פניות</w:t>
            </w:r>
          </w:p>
        </w:tc>
        <w:tc>
          <w:tcPr>
            <w:tcW w:w="1207" w:type="dxa"/>
            <w:vAlign w:val="center"/>
          </w:tcPr>
          <w:p w14:paraId="182FD89F" w14:textId="77777777" w:rsidR="00B2667F" w:rsidRPr="006E135B" w:rsidRDefault="00B2667F" w:rsidP="008B648E">
            <w:pPr>
              <w:ind w:right="-142"/>
              <w:jc w:val="center"/>
              <w:rPr>
                <w:rFonts w:ascii="David" w:hAnsi="David"/>
                <w:sz w:val="24"/>
                <w:rtl/>
              </w:rPr>
            </w:pPr>
            <w:r w:rsidRPr="006E135B">
              <w:rPr>
                <w:rFonts w:ascii="David" w:hAnsi="David"/>
                <w:sz w:val="24"/>
                <w:rtl/>
              </w:rPr>
              <w:t>חודשי</w:t>
            </w:r>
          </w:p>
        </w:tc>
        <w:tc>
          <w:tcPr>
            <w:tcW w:w="5541" w:type="dxa"/>
            <w:vAlign w:val="center"/>
          </w:tcPr>
          <w:p w14:paraId="7E96047B" w14:textId="77777777" w:rsidR="00B2667F" w:rsidRPr="006E135B" w:rsidRDefault="00B2667F" w:rsidP="008B648E">
            <w:pPr>
              <w:ind w:right="-142"/>
              <w:jc w:val="center"/>
              <w:rPr>
                <w:rFonts w:ascii="David" w:hAnsi="David"/>
                <w:sz w:val="24"/>
                <w:rtl/>
              </w:rPr>
            </w:pPr>
            <w:r w:rsidRPr="006E135B">
              <w:rPr>
                <w:rFonts w:ascii="David" w:hAnsi="David"/>
                <w:sz w:val="24"/>
                <w:rtl/>
              </w:rPr>
              <w:t>דוח המפרט כמויות ואחוז תיעוד בהתאם לקטגוריה ומקור פניה.</w:t>
            </w:r>
          </w:p>
        </w:tc>
      </w:tr>
      <w:tr w:rsidR="00B2667F" w:rsidRPr="006E135B" w14:paraId="352DA32C" w14:textId="77777777" w:rsidTr="008B648E">
        <w:tc>
          <w:tcPr>
            <w:tcW w:w="2194" w:type="dxa"/>
            <w:vAlign w:val="center"/>
          </w:tcPr>
          <w:p w14:paraId="3F872D4D" w14:textId="77777777" w:rsidR="00B2667F" w:rsidRPr="006E135B" w:rsidRDefault="00B2667F" w:rsidP="008B648E">
            <w:pPr>
              <w:ind w:right="-142"/>
              <w:jc w:val="center"/>
              <w:rPr>
                <w:rFonts w:ascii="David" w:hAnsi="David"/>
                <w:sz w:val="24"/>
                <w:rtl/>
              </w:rPr>
            </w:pPr>
            <w:r w:rsidRPr="006E135B">
              <w:rPr>
                <w:rFonts w:ascii="David" w:hAnsi="David"/>
                <w:sz w:val="24"/>
                <w:rtl/>
              </w:rPr>
              <w:t>דוח שימוש בפריטי ידע</w:t>
            </w:r>
          </w:p>
        </w:tc>
        <w:tc>
          <w:tcPr>
            <w:tcW w:w="1207" w:type="dxa"/>
            <w:vAlign w:val="center"/>
          </w:tcPr>
          <w:p w14:paraId="3FE1BC23" w14:textId="77777777" w:rsidR="00B2667F" w:rsidRPr="006E135B" w:rsidRDefault="00B2667F" w:rsidP="008B648E">
            <w:pPr>
              <w:ind w:right="-142"/>
              <w:jc w:val="center"/>
              <w:rPr>
                <w:rFonts w:ascii="David" w:hAnsi="David"/>
                <w:sz w:val="24"/>
                <w:rtl/>
              </w:rPr>
            </w:pPr>
            <w:r w:rsidRPr="006E135B">
              <w:rPr>
                <w:rFonts w:ascii="David" w:hAnsi="David"/>
                <w:sz w:val="24"/>
                <w:rtl/>
              </w:rPr>
              <w:t>חודשי</w:t>
            </w:r>
          </w:p>
        </w:tc>
        <w:tc>
          <w:tcPr>
            <w:tcW w:w="5541" w:type="dxa"/>
            <w:vAlign w:val="center"/>
          </w:tcPr>
          <w:p w14:paraId="51FB6A66" w14:textId="77777777" w:rsidR="00B2667F" w:rsidRPr="006E135B" w:rsidRDefault="00B2667F" w:rsidP="008B648E">
            <w:pPr>
              <w:ind w:right="-142"/>
              <w:jc w:val="center"/>
              <w:rPr>
                <w:rFonts w:ascii="David" w:hAnsi="David"/>
                <w:sz w:val="24"/>
                <w:rtl/>
              </w:rPr>
            </w:pPr>
            <w:r w:rsidRPr="006E135B">
              <w:rPr>
                <w:rFonts w:ascii="David" w:hAnsi="David"/>
                <w:sz w:val="24"/>
                <w:rtl/>
              </w:rPr>
              <w:t xml:space="preserve">דוח המפרט שימוש במערכת ניהול ידע והכולל נתונים </w:t>
            </w:r>
            <w:proofErr w:type="spellStart"/>
            <w:r w:rsidRPr="006E135B">
              <w:rPr>
                <w:rFonts w:ascii="David" w:hAnsi="David"/>
                <w:sz w:val="24"/>
                <w:rtl/>
              </w:rPr>
              <w:t>סיכומיים</w:t>
            </w:r>
            <w:proofErr w:type="spellEnd"/>
            <w:r w:rsidRPr="006E135B">
              <w:rPr>
                <w:rFonts w:ascii="David" w:hAnsi="David"/>
                <w:sz w:val="24"/>
                <w:rtl/>
              </w:rPr>
              <w:t xml:space="preserve"> לכל פריט</w:t>
            </w:r>
          </w:p>
        </w:tc>
      </w:tr>
      <w:tr w:rsidR="00B2667F" w:rsidRPr="006E135B" w14:paraId="569CB72B" w14:textId="77777777" w:rsidTr="008B648E">
        <w:tc>
          <w:tcPr>
            <w:tcW w:w="2194" w:type="dxa"/>
            <w:vAlign w:val="center"/>
          </w:tcPr>
          <w:p w14:paraId="32D999D7" w14:textId="77777777" w:rsidR="00B2667F" w:rsidRPr="006E135B" w:rsidRDefault="00B2667F" w:rsidP="008B648E">
            <w:pPr>
              <w:ind w:right="-142"/>
              <w:jc w:val="center"/>
              <w:rPr>
                <w:rFonts w:ascii="David" w:hAnsi="David"/>
                <w:sz w:val="24"/>
                <w:rtl/>
              </w:rPr>
            </w:pPr>
            <w:r w:rsidRPr="006E135B">
              <w:rPr>
                <w:rFonts w:ascii="David" w:hAnsi="David"/>
                <w:sz w:val="24"/>
                <w:rtl/>
              </w:rPr>
              <w:t>דוח משובים</w:t>
            </w:r>
          </w:p>
        </w:tc>
        <w:tc>
          <w:tcPr>
            <w:tcW w:w="1207" w:type="dxa"/>
            <w:vAlign w:val="center"/>
          </w:tcPr>
          <w:p w14:paraId="60EF9230" w14:textId="77777777" w:rsidR="00B2667F" w:rsidRPr="006E135B" w:rsidRDefault="00B2667F" w:rsidP="008B648E">
            <w:pPr>
              <w:ind w:right="-142"/>
              <w:jc w:val="center"/>
              <w:rPr>
                <w:rFonts w:ascii="David" w:hAnsi="David"/>
                <w:sz w:val="24"/>
                <w:rtl/>
              </w:rPr>
            </w:pPr>
            <w:r w:rsidRPr="006E135B">
              <w:rPr>
                <w:rFonts w:ascii="David" w:hAnsi="David"/>
                <w:sz w:val="24"/>
                <w:rtl/>
              </w:rPr>
              <w:t>חודשי</w:t>
            </w:r>
          </w:p>
        </w:tc>
        <w:tc>
          <w:tcPr>
            <w:tcW w:w="5541" w:type="dxa"/>
            <w:vAlign w:val="center"/>
          </w:tcPr>
          <w:p w14:paraId="61C82768" w14:textId="77777777" w:rsidR="00B2667F" w:rsidRPr="006E135B" w:rsidDel="001D4D98" w:rsidRDefault="00B2667F" w:rsidP="008B648E">
            <w:pPr>
              <w:ind w:right="-142"/>
              <w:jc w:val="center"/>
              <w:rPr>
                <w:rFonts w:ascii="David" w:hAnsi="David"/>
                <w:sz w:val="24"/>
                <w:rtl/>
              </w:rPr>
            </w:pPr>
            <w:r w:rsidRPr="006E135B">
              <w:rPr>
                <w:rFonts w:ascii="David" w:hAnsi="David"/>
                <w:sz w:val="24"/>
                <w:rtl/>
              </w:rPr>
              <w:t xml:space="preserve">דוח חודשי המכיל משובים שבוצעו לנציגים במהלך חודש </w:t>
            </w:r>
            <w:proofErr w:type="spellStart"/>
            <w:r w:rsidRPr="006E135B">
              <w:rPr>
                <w:rFonts w:ascii="David" w:hAnsi="David"/>
                <w:sz w:val="24"/>
                <w:rtl/>
              </w:rPr>
              <w:t>קלנדרי</w:t>
            </w:r>
            <w:proofErr w:type="spellEnd"/>
            <w:r w:rsidRPr="006E135B">
              <w:rPr>
                <w:rFonts w:ascii="David" w:hAnsi="David"/>
                <w:sz w:val="24"/>
                <w:rtl/>
              </w:rPr>
              <w:t xml:space="preserve"> וריכוז הציונים.</w:t>
            </w:r>
          </w:p>
        </w:tc>
      </w:tr>
      <w:tr w:rsidR="00B2667F" w:rsidRPr="006E135B" w14:paraId="41250B18" w14:textId="77777777" w:rsidTr="008B648E">
        <w:tc>
          <w:tcPr>
            <w:tcW w:w="2194" w:type="dxa"/>
            <w:vAlign w:val="center"/>
          </w:tcPr>
          <w:p w14:paraId="552BC629" w14:textId="77777777" w:rsidR="00B2667F" w:rsidRPr="006E135B" w:rsidRDefault="00B2667F" w:rsidP="008B648E">
            <w:pPr>
              <w:ind w:right="-142"/>
              <w:jc w:val="center"/>
              <w:rPr>
                <w:rFonts w:ascii="David" w:hAnsi="David"/>
                <w:sz w:val="24"/>
                <w:rtl/>
              </w:rPr>
            </w:pPr>
            <w:r w:rsidRPr="006E135B">
              <w:rPr>
                <w:rFonts w:ascii="David" w:hAnsi="David"/>
                <w:sz w:val="24"/>
                <w:rtl/>
              </w:rPr>
              <w:t>דוח סקרי שביעות רצון</w:t>
            </w:r>
          </w:p>
        </w:tc>
        <w:tc>
          <w:tcPr>
            <w:tcW w:w="1207" w:type="dxa"/>
            <w:vAlign w:val="center"/>
          </w:tcPr>
          <w:p w14:paraId="0B5DEF0F" w14:textId="77777777" w:rsidR="00B2667F" w:rsidRPr="006E135B" w:rsidRDefault="00B2667F" w:rsidP="008B648E">
            <w:pPr>
              <w:ind w:right="-142"/>
              <w:jc w:val="center"/>
              <w:rPr>
                <w:rFonts w:ascii="David" w:hAnsi="David"/>
                <w:sz w:val="24"/>
                <w:rtl/>
              </w:rPr>
            </w:pPr>
            <w:r w:rsidRPr="006E135B">
              <w:rPr>
                <w:rFonts w:ascii="David" w:hAnsi="David"/>
                <w:sz w:val="24"/>
                <w:rtl/>
              </w:rPr>
              <w:t>חודשי</w:t>
            </w:r>
          </w:p>
        </w:tc>
        <w:tc>
          <w:tcPr>
            <w:tcW w:w="5541" w:type="dxa"/>
            <w:vAlign w:val="center"/>
          </w:tcPr>
          <w:p w14:paraId="2DA8D5F6" w14:textId="77777777" w:rsidR="00B2667F" w:rsidRPr="006E135B" w:rsidRDefault="00B2667F" w:rsidP="008B648E">
            <w:pPr>
              <w:ind w:right="-142"/>
              <w:jc w:val="center"/>
              <w:rPr>
                <w:rFonts w:ascii="David" w:hAnsi="David"/>
                <w:sz w:val="24"/>
                <w:rtl/>
              </w:rPr>
            </w:pPr>
            <w:r w:rsidRPr="006E135B">
              <w:rPr>
                <w:rFonts w:ascii="David" w:hAnsi="David"/>
                <w:sz w:val="24"/>
                <w:rtl/>
              </w:rPr>
              <w:t>דוח חודשי המכיל ציוני סקר ברמת שאלה וציון משוקלל</w:t>
            </w:r>
          </w:p>
        </w:tc>
      </w:tr>
    </w:tbl>
    <w:p w14:paraId="4527718F" w14:textId="77777777" w:rsidR="00B2667F" w:rsidRPr="006E135B" w:rsidRDefault="00B2667F" w:rsidP="00B2667F">
      <w:pPr>
        <w:pStyle w:val="3-2"/>
        <w:tabs>
          <w:tab w:val="clear" w:pos="1334"/>
          <w:tab w:val="left" w:pos="1901"/>
        </w:tabs>
        <w:spacing w:after="0"/>
        <w:ind w:right="-142"/>
        <w:outlineLvl w:val="9"/>
        <w:rPr>
          <w:b/>
          <w:bCs/>
          <w:rtl/>
        </w:rPr>
      </w:pPr>
      <w:r w:rsidRPr="006E135B">
        <w:rPr>
          <w:b/>
          <w:bCs/>
          <w:rtl/>
        </w:rPr>
        <w:tab/>
      </w:r>
    </w:p>
    <w:p w14:paraId="153C4CA0" w14:textId="77777777" w:rsidR="00B2667F" w:rsidRPr="006E135B" w:rsidRDefault="00B2667F" w:rsidP="00B2667F">
      <w:pPr>
        <w:pStyle w:val="3-2"/>
        <w:tabs>
          <w:tab w:val="clear" w:pos="1334"/>
          <w:tab w:val="left" w:pos="1901"/>
        </w:tabs>
        <w:spacing w:before="0" w:after="0"/>
        <w:ind w:left="1778" w:right="-142" w:firstLine="0"/>
        <w:outlineLvl w:val="9"/>
      </w:pPr>
    </w:p>
    <w:p w14:paraId="45544927"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Pr>
      </w:pPr>
      <w:r w:rsidRPr="006E135B">
        <w:rPr>
          <w:b/>
          <w:bCs/>
          <w:rtl/>
        </w:rPr>
        <w:t>עמדות וציוד קצה והיקפי</w:t>
      </w:r>
    </w:p>
    <w:p w14:paraId="4D872B65"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6E135B">
        <w:rPr>
          <w:rtl/>
        </w:rPr>
        <w:t>עמדות מחשב – כלל המחשבים במוקד יסופקו ע"י</w:t>
      </w:r>
      <w:r w:rsidR="003A7EC2">
        <w:rPr>
          <w:rFonts w:hint="cs"/>
          <w:rtl/>
        </w:rPr>
        <w:t xml:space="preserve"> </w:t>
      </w:r>
      <w:r w:rsidRPr="006E135B">
        <w:rPr>
          <w:rtl/>
        </w:rPr>
        <w:t>הספק הזוכה.</w:t>
      </w:r>
    </w:p>
    <w:p w14:paraId="55988D71" w14:textId="77777777" w:rsidR="00B2667F" w:rsidRPr="006E135B" w:rsidRDefault="00B2667F" w:rsidP="00275938">
      <w:pPr>
        <w:pStyle w:val="afa"/>
        <w:numPr>
          <w:ilvl w:val="1"/>
          <w:numId w:val="151"/>
        </w:numPr>
        <w:tabs>
          <w:tab w:val="left" w:pos="1983"/>
        </w:tabs>
        <w:spacing w:before="0" w:after="0"/>
        <w:ind w:left="1901" w:hanging="483"/>
        <w:contextualSpacing w:val="0"/>
        <w:rPr>
          <w:rtl/>
        </w:rPr>
      </w:pPr>
      <w:r w:rsidRPr="00275938">
        <w:rPr>
          <w:rFonts w:ascii="David" w:hAnsi="David"/>
          <w:noProof/>
          <w:rtl/>
          <w:lang w:eastAsia="he-IL"/>
        </w:rPr>
        <w:t>לטובת</w:t>
      </w:r>
      <w:r w:rsidRPr="006E135B">
        <w:rPr>
          <w:rtl/>
        </w:rPr>
        <w:t xml:space="preserve"> עבודה מרוחקת על הספק הזוכה להקצות מחשבים ניידים, שניתן יהיה לעשות בהם שימוש בעבודה מרחוק.</w:t>
      </w:r>
    </w:p>
    <w:p w14:paraId="58771A64"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6E135B">
        <w:rPr>
          <w:rtl/>
        </w:rPr>
        <w:t xml:space="preserve">כל </w:t>
      </w:r>
      <w:r w:rsidRPr="00275938">
        <w:rPr>
          <w:rFonts w:ascii="David" w:hAnsi="David"/>
          <w:noProof/>
          <w:rtl/>
          <w:lang w:eastAsia="he-IL"/>
        </w:rPr>
        <w:t>ציוד</w:t>
      </w:r>
      <w:r w:rsidRPr="006E135B">
        <w:rPr>
          <w:rtl/>
        </w:rPr>
        <w:t xml:space="preserve"> נוסף כגון מסכי מחשב בגודל 24  </w:t>
      </w:r>
      <w:proofErr w:type="spellStart"/>
      <w:r w:rsidRPr="006E135B">
        <w:rPr>
          <w:rtl/>
        </w:rPr>
        <w:t>אינצ</w:t>
      </w:r>
      <w:proofErr w:type="spellEnd"/>
      <w:r w:rsidRPr="006E135B">
        <w:rPr>
          <w:rtl/>
        </w:rPr>
        <w:t xml:space="preserve">' לפחות, מקלדות וכדומה, יסופק על ידי הספק הזוכה. </w:t>
      </w:r>
    </w:p>
    <w:p w14:paraId="6C3C4F35"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275938">
        <w:rPr>
          <w:rFonts w:ascii="David" w:hAnsi="David"/>
          <w:noProof/>
          <w:rtl/>
          <w:lang w:eastAsia="he-IL"/>
        </w:rPr>
        <w:t>כרטיסים</w:t>
      </w:r>
      <w:r w:rsidRPr="006E135B">
        <w:rPr>
          <w:rtl/>
        </w:rPr>
        <w:t xml:space="preserve"> חכמים יסופקו ע"י הרשות</w:t>
      </w:r>
      <w:r w:rsidRPr="006E135B" w:rsidDel="00F41FAD">
        <w:rPr>
          <w:rtl/>
        </w:rPr>
        <w:t xml:space="preserve"> </w:t>
      </w:r>
    </w:p>
    <w:p w14:paraId="60B79F22"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275938">
        <w:rPr>
          <w:rFonts w:ascii="David" w:hAnsi="David"/>
          <w:noProof/>
          <w:rtl/>
          <w:lang w:eastAsia="he-IL"/>
        </w:rPr>
        <w:t>מדפסות</w:t>
      </w:r>
      <w:r w:rsidRPr="006E135B">
        <w:rPr>
          <w:rtl/>
        </w:rPr>
        <w:t xml:space="preserve">, סורקים, מכונות גריסה או כל פריט ציוד אחר </w:t>
      </w:r>
      <w:proofErr w:type="spellStart"/>
      <w:r w:rsidRPr="006E135B">
        <w:rPr>
          <w:rtl/>
        </w:rPr>
        <w:t>ש</w:t>
      </w:r>
      <w:r w:rsidR="00B15113">
        <w:rPr>
          <w:rFonts w:hint="cs"/>
          <w:rtl/>
        </w:rPr>
        <w:t>י</w:t>
      </w:r>
      <w:r w:rsidRPr="006E135B">
        <w:rPr>
          <w:rtl/>
        </w:rPr>
        <w:t>דרש</w:t>
      </w:r>
      <w:proofErr w:type="spellEnd"/>
      <w:r w:rsidRPr="006E135B">
        <w:rPr>
          <w:rtl/>
        </w:rPr>
        <w:t xml:space="preserve"> לצורך הפעלת המוקד, יסופקו ע"י הספק הזוכה</w:t>
      </w:r>
    </w:p>
    <w:p w14:paraId="7F60D75B"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Pr>
      </w:pPr>
      <w:r w:rsidRPr="006E135B">
        <w:rPr>
          <w:b/>
          <w:bCs/>
          <w:rtl/>
        </w:rPr>
        <w:t xml:space="preserve">תקלות בעמדות וציוד קצה </w:t>
      </w:r>
    </w:p>
    <w:p w14:paraId="4132AF80"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6E135B">
        <w:rPr>
          <w:rtl/>
        </w:rPr>
        <w:t xml:space="preserve">באחריות הספק הזוכה </w:t>
      </w:r>
      <w:r w:rsidRPr="00275938">
        <w:rPr>
          <w:rFonts w:ascii="David" w:hAnsi="David"/>
          <w:noProof/>
          <w:rtl/>
          <w:lang w:eastAsia="he-IL"/>
        </w:rPr>
        <w:t>להעמיד</w:t>
      </w:r>
      <w:r w:rsidRPr="006E135B">
        <w:rPr>
          <w:rtl/>
        </w:rPr>
        <w:t xml:space="preserve"> איש טכני מטעמו לצורך מענה </w:t>
      </w:r>
      <w:proofErr w:type="spellStart"/>
      <w:r w:rsidRPr="006E135B">
        <w:rPr>
          <w:rtl/>
        </w:rPr>
        <w:t>מיידי</w:t>
      </w:r>
      <w:proofErr w:type="spellEnd"/>
      <w:r w:rsidRPr="006E135B">
        <w:rPr>
          <w:rtl/>
        </w:rPr>
        <w:t xml:space="preserve"> לתקלות </w:t>
      </w:r>
      <w:proofErr w:type="spellStart"/>
      <w:r w:rsidRPr="006E135B">
        <w:rPr>
          <w:rtl/>
        </w:rPr>
        <w:t>מ</w:t>
      </w:r>
      <w:r w:rsidR="003A7EC2">
        <w:rPr>
          <w:rFonts w:hint="cs"/>
          <w:rtl/>
        </w:rPr>
        <w:t>י</w:t>
      </w:r>
      <w:r w:rsidRPr="006E135B">
        <w:rPr>
          <w:rtl/>
        </w:rPr>
        <w:t>חשוביות</w:t>
      </w:r>
      <w:proofErr w:type="spellEnd"/>
      <w:r w:rsidRPr="006E135B">
        <w:rPr>
          <w:rtl/>
        </w:rPr>
        <w:t xml:space="preserve"> בחומרה ו/או תוכנה וכן תקלות בציוד קצה כגון מדפסות וסורקים. תקלות במערכת </w:t>
      </w:r>
      <w:proofErr w:type="spellStart"/>
      <w:r w:rsidRPr="006E135B">
        <w:rPr>
          <w:rtl/>
        </w:rPr>
        <w:t>ההרשות</w:t>
      </w:r>
      <w:proofErr w:type="spellEnd"/>
      <w:r w:rsidRPr="006E135B">
        <w:rPr>
          <w:rtl/>
        </w:rPr>
        <w:t xml:space="preserve">, </w:t>
      </w:r>
      <w:proofErr w:type="spellStart"/>
      <w:r w:rsidRPr="006E135B">
        <w:rPr>
          <w:rtl/>
        </w:rPr>
        <w:t>ממונט</w:t>
      </w:r>
      <w:proofErr w:type="spellEnd"/>
      <w:r w:rsidRPr="006E135B">
        <w:rPr>
          <w:rtl/>
        </w:rPr>
        <w:t xml:space="preserve">, יטופלו ע"י איש טכני מטעם הרשות </w:t>
      </w:r>
    </w:p>
    <w:p w14:paraId="50839BA3" w14:textId="77777777" w:rsidR="00B2667F" w:rsidRPr="006E135B" w:rsidRDefault="00B2667F" w:rsidP="00275938">
      <w:pPr>
        <w:pStyle w:val="afa"/>
        <w:numPr>
          <w:ilvl w:val="1"/>
          <w:numId w:val="151"/>
        </w:numPr>
        <w:tabs>
          <w:tab w:val="left" w:pos="1983"/>
        </w:tabs>
        <w:spacing w:before="0" w:after="0"/>
        <w:ind w:left="1901" w:hanging="483"/>
        <w:contextualSpacing w:val="0"/>
        <w:rPr>
          <w:rFonts w:ascii="David" w:hAnsi="David"/>
          <w:noProof/>
          <w:lang w:eastAsia="he-IL"/>
        </w:rPr>
      </w:pPr>
      <w:r w:rsidRPr="006E135B">
        <w:rPr>
          <w:rFonts w:ascii="David" w:hAnsi="David"/>
          <w:noProof/>
          <w:rtl/>
          <w:lang w:eastAsia="he-IL"/>
        </w:rPr>
        <w:t>בסיום תקלה משביתה המציע ישלח לרשות דוח סיכום תקלה המפרט את מהות התקלה, אופן הטיפול כולל זמנים, פעולות מתקנות ולו"ז יישומן.</w:t>
      </w:r>
    </w:p>
    <w:p w14:paraId="63F6A9C2" w14:textId="77777777" w:rsidR="00B2667F" w:rsidRPr="006E135B" w:rsidRDefault="00B2667F" w:rsidP="00275938">
      <w:pPr>
        <w:pStyle w:val="afa"/>
        <w:numPr>
          <w:ilvl w:val="1"/>
          <w:numId w:val="151"/>
        </w:numPr>
        <w:tabs>
          <w:tab w:val="left" w:pos="1983"/>
        </w:tabs>
        <w:spacing w:before="0" w:after="0"/>
        <w:ind w:left="1901" w:hanging="483"/>
        <w:contextualSpacing w:val="0"/>
        <w:rPr>
          <w:rFonts w:ascii="David" w:hAnsi="David"/>
          <w:noProof/>
          <w:lang w:eastAsia="he-IL"/>
        </w:rPr>
      </w:pPr>
      <w:r w:rsidRPr="006E135B">
        <w:rPr>
          <w:rFonts w:ascii="David" w:hAnsi="David"/>
          <w:noProof/>
          <w:rtl/>
          <w:lang w:eastAsia="he-IL"/>
        </w:rPr>
        <w:t>הספק ינהל דו"ח תקלות שיכלול מועד, סוג תקלה, מהות, אופן טיפול, זמן טיפול.</w:t>
      </w:r>
    </w:p>
    <w:p w14:paraId="08DB66C0" w14:textId="77777777" w:rsidR="00B2667F" w:rsidRPr="006E135B" w:rsidRDefault="00B2667F" w:rsidP="00275938">
      <w:pPr>
        <w:pStyle w:val="afa"/>
        <w:numPr>
          <w:ilvl w:val="1"/>
          <w:numId w:val="151"/>
        </w:numPr>
        <w:tabs>
          <w:tab w:val="left" w:pos="1983"/>
        </w:tabs>
        <w:spacing w:before="0" w:after="0"/>
        <w:ind w:left="1901" w:hanging="483"/>
        <w:contextualSpacing w:val="0"/>
        <w:rPr>
          <w:rFonts w:ascii="David" w:hAnsi="David"/>
          <w:noProof/>
          <w:lang w:eastAsia="he-IL"/>
        </w:rPr>
      </w:pPr>
      <w:r w:rsidRPr="006E135B">
        <w:rPr>
          <w:rFonts w:ascii="David" w:hAnsi="David"/>
          <w:noProof/>
          <w:rtl/>
          <w:lang w:eastAsia="he-IL"/>
        </w:rPr>
        <w:t>הספק הזוכה יישא באחריות כוללת לאיכות ותקינות של המערכת וכל מרכיבי המערכת במשך כל תקופת ההתקשרות עם הרשות</w:t>
      </w:r>
      <w:ins w:id="1099" w:author="יפעת ששון" w:date="2025-09-15T14:33:00Z">
        <w:r w:rsidR="00D7195C">
          <w:rPr>
            <w:rFonts w:ascii="David" w:hAnsi="David" w:hint="cs"/>
            <w:noProof/>
            <w:rtl/>
            <w:lang w:eastAsia="he-IL"/>
          </w:rPr>
          <w:t>.</w:t>
        </w:r>
      </w:ins>
    </w:p>
    <w:p w14:paraId="64017D1C" w14:textId="77777777" w:rsidR="00B2667F" w:rsidRPr="006E135B" w:rsidRDefault="00B2667F" w:rsidP="00275938">
      <w:pPr>
        <w:pStyle w:val="afa"/>
        <w:numPr>
          <w:ilvl w:val="1"/>
          <w:numId w:val="151"/>
        </w:numPr>
        <w:tabs>
          <w:tab w:val="left" w:pos="1983"/>
        </w:tabs>
        <w:spacing w:before="0" w:after="0"/>
        <w:ind w:left="1901" w:hanging="483"/>
        <w:contextualSpacing w:val="0"/>
        <w:rPr>
          <w:rFonts w:ascii="David" w:hAnsi="David"/>
          <w:noProof/>
          <w:lang w:eastAsia="he-IL"/>
        </w:rPr>
      </w:pPr>
      <w:r w:rsidRPr="006E135B">
        <w:rPr>
          <w:rFonts w:ascii="David" w:hAnsi="David"/>
          <w:noProof/>
          <w:rtl/>
          <w:lang w:eastAsia="he-IL"/>
        </w:rPr>
        <w:t>האחריות תכלול את כל סוגי התקלות בכל הרמות: תקלות בתוכנה/ ממשקים/ רכיבים, התאמות ושינויים, ליקויים בביצועים, אחריות לליקויים בתיעוד, לליקוי אבטחת המידע וכדומה.</w:t>
      </w:r>
      <w:ins w:id="1100" w:author="יפעת ששון" w:date="2025-09-15T14:35:00Z">
        <w:r w:rsidR="00D7195C">
          <w:rPr>
            <w:rFonts w:ascii="David" w:hAnsi="David" w:hint="cs"/>
            <w:noProof/>
            <w:rtl/>
            <w:lang w:eastAsia="he-IL"/>
          </w:rPr>
          <w:t xml:space="preserve"> </w:t>
        </w:r>
        <w:r w:rsidR="00D7195C" w:rsidRPr="00D7195C">
          <w:rPr>
            <w:rFonts w:ascii="David" w:hAnsi="David"/>
            <w:noProof/>
            <w:rtl/>
            <w:lang w:eastAsia="he-IL"/>
            <w:rPrChange w:id="1101" w:author="יפעת ששון" w:date="2025-09-15T14:35:00Z">
              <w:rPr>
                <w:rFonts w:ascii="Arial" w:hAnsi="Arial" w:cs="Arial"/>
                <w:highlight w:val="yellow"/>
                <w:rtl/>
              </w:rPr>
            </w:rPrChange>
          </w:rPr>
          <w:t xml:space="preserve">נבקש להבהיר כי </w:t>
        </w:r>
        <w:r w:rsidR="00D7195C" w:rsidRPr="00D7195C">
          <w:rPr>
            <w:rFonts w:ascii="David" w:hAnsi="David"/>
            <w:noProof/>
            <w:rtl/>
            <w:lang w:eastAsia="he-IL"/>
            <w:rPrChange w:id="1102" w:author="יפעת ששון" w:date="2025-09-15T14:35:00Z">
              <w:rPr>
                <w:rFonts w:ascii="Arial" w:hAnsi="Arial" w:cs="Arial"/>
                <w:highlight w:val="yellow"/>
                <w:rtl/>
              </w:rPr>
            </w:rPrChange>
          </w:rPr>
          <w:lastRenderedPageBreak/>
          <w:t>השימוש במערכת יהיה בכפוף לעמידת המזמין בהסכם הרישוי של יצרן המערכת ובהתאם להוראותיו</w:t>
        </w:r>
        <w:r w:rsidR="00D7195C">
          <w:rPr>
            <w:rFonts w:ascii="David" w:hAnsi="David" w:hint="cs"/>
            <w:noProof/>
            <w:rtl/>
            <w:lang w:eastAsia="he-IL"/>
          </w:rPr>
          <w:t>.</w:t>
        </w:r>
      </w:ins>
    </w:p>
    <w:p w14:paraId="28297F34" w14:textId="77777777" w:rsidR="00B2667F" w:rsidRPr="006E135B" w:rsidRDefault="00B2667F" w:rsidP="00275938">
      <w:pPr>
        <w:pStyle w:val="afa"/>
        <w:numPr>
          <w:ilvl w:val="1"/>
          <w:numId w:val="151"/>
        </w:numPr>
        <w:tabs>
          <w:tab w:val="left" w:pos="1983"/>
        </w:tabs>
        <w:spacing w:before="0" w:after="0"/>
        <w:ind w:left="1901" w:hanging="483"/>
        <w:contextualSpacing w:val="0"/>
        <w:rPr>
          <w:rFonts w:ascii="David" w:hAnsi="David"/>
          <w:noProof/>
          <w:lang w:eastAsia="he-IL"/>
        </w:rPr>
      </w:pPr>
      <w:r w:rsidRPr="006E135B">
        <w:rPr>
          <w:rFonts w:ascii="David" w:hAnsi="David"/>
          <w:noProof/>
          <w:rtl/>
          <w:lang w:eastAsia="he-IL"/>
        </w:rPr>
        <w:t>תקלות במערכת הממונט יהיו באחריות הלקוח</w:t>
      </w:r>
    </w:p>
    <w:p w14:paraId="5B01B42C"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275938">
        <w:rPr>
          <w:rFonts w:ascii="David" w:hAnsi="David"/>
          <w:noProof/>
          <w:rtl/>
          <w:lang w:eastAsia="he-IL"/>
        </w:rPr>
        <w:t>להלן</w:t>
      </w:r>
      <w:r w:rsidRPr="006E135B">
        <w:rPr>
          <w:rtl/>
        </w:rPr>
        <w:t xml:space="preserve"> זמני הטיפול לפי סוגי התקלות</w:t>
      </w:r>
    </w:p>
    <w:p w14:paraId="6B69E45B" w14:textId="77777777" w:rsidR="00B2667F" w:rsidRPr="006E135B" w:rsidRDefault="00B2667F" w:rsidP="00B2667F">
      <w:pPr>
        <w:pStyle w:val="3-2"/>
        <w:tabs>
          <w:tab w:val="clear" w:pos="1334"/>
          <w:tab w:val="left" w:pos="1901"/>
        </w:tabs>
        <w:spacing w:before="0" w:after="0"/>
        <w:ind w:left="1778" w:right="-142" w:firstLine="0"/>
        <w:outlineLvl w:val="9"/>
        <w:rPr>
          <w:b/>
          <w:bCs/>
          <w:rtl/>
        </w:rPr>
      </w:pPr>
    </w:p>
    <w:tbl>
      <w:tblPr>
        <w:bidiVisual/>
        <w:tblW w:w="5000" w:type="pct"/>
        <w:jc w:val="center"/>
        <w:tblCellMar>
          <w:left w:w="0" w:type="dxa"/>
          <w:right w:w="0" w:type="dxa"/>
        </w:tblCellMar>
        <w:tblLook w:val="04A0" w:firstRow="1" w:lastRow="0" w:firstColumn="1" w:lastColumn="0" w:noHBand="0" w:noVBand="1"/>
      </w:tblPr>
      <w:tblGrid>
        <w:gridCol w:w="2019"/>
        <w:gridCol w:w="1219"/>
        <w:gridCol w:w="2511"/>
        <w:gridCol w:w="2511"/>
      </w:tblGrid>
      <w:tr w:rsidR="00B2667F" w:rsidRPr="006E135B" w14:paraId="273CF7D1" w14:textId="77777777" w:rsidTr="008B648E">
        <w:trPr>
          <w:trHeight w:val="915"/>
          <w:tblHeader/>
          <w:jc w:val="center"/>
        </w:trPr>
        <w:tc>
          <w:tcPr>
            <w:tcW w:w="1224" w:type="pct"/>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586A783C" w14:textId="77777777" w:rsidR="00B2667F" w:rsidRPr="006E135B" w:rsidRDefault="00B2667F" w:rsidP="008B648E">
            <w:pPr>
              <w:bidi w:val="0"/>
              <w:spacing w:after="160" w:line="259" w:lineRule="auto"/>
              <w:rPr>
                <w:rFonts w:ascii="David" w:hAnsi="David"/>
                <w:b/>
                <w:bCs/>
                <w:sz w:val="24"/>
              </w:rPr>
            </w:pPr>
            <w:r w:rsidRPr="006E135B">
              <w:rPr>
                <w:rFonts w:ascii="David" w:hAnsi="David"/>
                <w:b/>
                <w:bCs/>
                <w:sz w:val="24"/>
                <w:rtl/>
              </w:rPr>
              <w:t>סוג תקלה</w:t>
            </w:r>
          </w:p>
        </w:tc>
        <w:tc>
          <w:tcPr>
            <w:tcW w:w="732" w:type="pct"/>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07937556" w14:textId="77777777" w:rsidR="00B2667F" w:rsidRPr="006E135B" w:rsidRDefault="00B2667F" w:rsidP="008B648E">
            <w:pPr>
              <w:bidi w:val="0"/>
              <w:spacing w:after="160" w:line="259" w:lineRule="auto"/>
              <w:rPr>
                <w:rFonts w:ascii="David" w:hAnsi="David"/>
                <w:b/>
                <w:bCs/>
                <w:sz w:val="24"/>
              </w:rPr>
            </w:pPr>
            <w:r w:rsidRPr="006E135B">
              <w:rPr>
                <w:rFonts w:ascii="David" w:hAnsi="David"/>
                <w:b/>
                <w:bCs/>
                <w:sz w:val="24"/>
              </w:rPr>
              <w:t xml:space="preserve">SLA </w:t>
            </w:r>
            <w:r w:rsidRPr="006E135B">
              <w:rPr>
                <w:rFonts w:ascii="David" w:hAnsi="David"/>
                <w:b/>
                <w:bCs/>
                <w:sz w:val="24"/>
                <w:rtl/>
              </w:rPr>
              <w:t>תחילת טיפול</w:t>
            </w:r>
          </w:p>
        </w:tc>
        <w:tc>
          <w:tcPr>
            <w:tcW w:w="1522" w:type="pct"/>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3F09080F" w14:textId="77777777" w:rsidR="00B2667F" w:rsidRPr="006E135B" w:rsidRDefault="00B2667F" w:rsidP="008B648E">
            <w:pPr>
              <w:bidi w:val="0"/>
              <w:spacing w:after="160" w:line="259" w:lineRule="auto"/>
              <w:rPr>
                <w:rFonts w:ascii="David" w:hAnsi="David"/>
                <w:b/>
                <w:bCs/>
                <w:sz w:val="24"/>
              </w:rPr>
            </w:pPr>
            <w:r w:rsidRPr="006E135B">
              <w:rPr>
                <w:rFonts w:ascii="David" w:hAnsi="David"/>
                <w:b/>
                <w:bCs/>
                <w:sz w:val="24"/>
              </w:rPr>
              <w:t>SLA</w:t>
            </w:r>
            <w:r w:rsidRPr="006E135B">
              <w:rPr>
                <w:rFonts w:ascii="David" w:hAnsi="David"/>
                <w:b/>
                <w:bCs/>
                <w:sz w:val="24"/>
                <w:rtl/>
                <w:lang w:bidi="ar-SA"/>
              </w:rPr>
              <w:t xml:space="preserve"> </w:t>
            </w:r>
            <w:r w:rsidRPr="006E135B">
              <w:rPr>
                <w:rFonts w:ascii="David" w:hAnsi="David"/>
                <w:b/>
                <w:bCs/>
                <w:sz w:val="24"/>
                <w:rtl/>
              </w:rPr>
              <w:t>סיום טיפול/ מתן פתרון זמני</w:t>
            </w:r>
          </w:p>
        </w:tc>
        <w:tc>
          <w:tcPr>
            <w:tcW w:w="1522" w:type="pct"/>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tcPr>
          <w:p w14:paraId="5886FA8B" w14:textId="77777777" w:rsidR="00B2667F" w:rsidRPr="006E135B" w:rsidRDefault="00B2667F" w:rsidP="008B648E">
            <w:pPr>
              <w:bidi w:val="0"/>
              <w:spacing w:after="160" w:line="259" w:lineRule="auto"/>
              <w:rPr>
                <w:rFonts w:ascii="David" w:hAnsi="David"/>
                <w:b/>
                <w:bCs/>
                <w:sz w:val="24"/>
              </w:rPr>
            </w:pPr>
          </w:p>
          <w:p w14:paraId="4D469132" w14:textId="77777777" w:rsidR="00B2667F" w:rsidRPr="006E135B" w:rsidRDefault="00B2667F" w:rsidP="008B648E">
            <w:pPr>
              <w:bidi w:val="0"/>
              <w:spacing w:after="160" w:line="259" w:lineRule="auto"/>
              <w:rPr>
                <w:rFonts w:ascii="David" w:hAnsi="David"/>
                <w:b/>
                <w:bCs/>
                <w:sz w:val="24"/>
                <w:rtl/>
              </w:rPr>
            </w:pPr>
            <w:r w:rsidRPr="006E135B">
              <w:rPr>
                <w:rFonts w:ascii="David" w:hAnsi="David"/>
                <w:b/>
                <w:bCs/>
                <w:sz w:val="24"/>
                <w:rtl/>
              </w:rPr>
              <w:t xml:space="preserve">קנס באי-עמידה ביעד </w:t>
            </w:r>
          </w:p>
        </w:tc>
      </w:tr>
      <w:tr w:rsidR="00B2667F" w:rsidRPr="006E135B" w14:paraId="5C1A3A28" w14:textId="77777777" w:rsidTr="008B648E">
        <w:trPr>
          <w:trHeight w:val="1155"/>
          <w:jc w:val="center"/>
        </w:trPr>
        <w:tc>
          <w:tcPr>
            <w:tcW w:w="122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8FBDFCB" w14:textId="77777777" w:rsidR="00B2667F" w:rsidRPr="006E135B" w:rsidRDefault="00B2667F" w:rsidP="008B648E">
            <w:pPr>
              <w:bidi w:val="0"/>
              <w:spacing w:after="160" w:line="259" w:lineRule="auto"/>
              <w:rPr>
                <w:rFonts w:ascii="David" w:hAnsi="David"/>
                <w:sz w:val="24"/>
              </w:rPr>
            </w:pPr>
            <w:r w:rsidRPr="006E135B">
              <w:rPr>
                <w:rFonts w:ascii="David" w:hAnsi="David"/>
                <w:sz w:val="24"/>
                <w:rtl/>
              </w:rPr>
              <w:t>משבית שירות מוקד</w:t>
            </w:r>
          </w:p>
        </w:tc>
        <w:tc>
          <w:tcPr>
            <w:tcW w:w="73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1C56AE8" w14:textId="77777777" w:rsidR="00B2667F" w:rsidRPr="006E135B" w:rsidRDefault="00B2667F" w:rsidP="008B648E">
            <w:pPr>
              <w:bidi w:val="0"/>
              <w:spacing w:after="160" w:line="259" w:lineRule="auto"/>
              <w:rPr>
                <w:rFonts w:ascii="David" w:hAnsi="David"/>
                <w:sz w:val="24"/>
                <w:rtl/>
              </w:rPr>
            </w:pPr>
            <w:proofErr w:type="spellStart"/>
            <w:r w:rsidRPr="006E135B">
              <w:rPr>
                <w:rFonts w:ascii="David" w:hAnsi="David"/>
                <w:sz w:val="24"/>
                <w:rtl/>
              </w:rPr>
              <w:t>מיידי</w:t>
            </w:r>
            <w:proofErr w:type="spellEnd"/>
          </w:p>
        </w:tc>
        <w:tc>
          <w:tcPr>
            <w:tcW w:w="1522" w:type="pct"/>
            <w:tcBorders>
              <w:top w:val="nil"/>
              <w:left w:val="nil"/>
              <w:bottom w:val="single" w:sz="8" w:space="0" w:color="auto"/>
              <w:right w:val="single" w:sz="8" w:space="0" w:color="auto"/>
            </w:tcBorders>
            <w:tcMar>
              <w:top w:w="0" w:type="dxa"/>
              <w:left w:w="108" w:type="dxa"/>
              <w:bottom w:w="0" w:type="dxa"/>
              <w:right w:w="108" w:type="dxa"/>
            </w:tcMar>
            <w:vAlign w:val="bottom"/>
            <w:hideMark/>
          </w:tcPr>
          <w:p w14:paraId="2DA2F8EF" w14:textId="77777777" w:rsidR="00B2667F" w:rsidRPr="006E135B" w:rsidRDefault="00B2667F" w:rsidP="008B648E">
            <w:pPr>
              <w:bidi w:val="0"/>
              <w:spacing w:after="160" w:line="259" w:lineRule="auto"/>
              <w:rPr>
                <w:rFonts w:ascii="David" w:hAnsi="David"/>
                <w:sz w:val="24"/>
              </w:rPr>
            </w:pPr>
            <w:r w:rsidRPr="006E135B">
              <w:rPr>
                <w:rFonts w:ascii="David" w:hAnsi="David"/>
                <w:sz w:val="24"/>
                <w:rtl/>
              </w:rPr>
              <w:t>3 שעות. במידה וניתן פתרון זמני השלמת הטיפול תבוצע תוך 36 שעות.</w:t>
            </w:r>
          </w:p>
        </w:tc>
        <w:tc>
          <w:tcPr>
            <w:tcW w:w="1522" w:type="pct"/>
            <w:tcBorders>
              <w:top w:val="nil"/>
              <w:left w:val="nil"/>
              <w:bottom w:val="single" w:sz="8" w:space="0" w:color="auto"/>
              <w:right w:val="single" w:sz="8" w:space="0" w:color="auto"/>
            </w:tcBorders>
            <w:tcMar>
              <w:top w:w="0" w:type="dxa"/>
              <w:left w:w="108" w:type="dxa"/>
              <w:bottom w:w="0" w:type="dxa"/>
              <w:right w:w="108" w:type="dxa"/>
            </w:tcMar>
          </w:tcPr>
          <w:p w14:paraId="6034BA92" w14:textId="77777777" w:rsidR="00B2667F" w:rsidRPr="006E135B" w:rsidRDefault="00B2667F" w:rsidP="008B648E">
            <w:pPr>
              <w:bidi w:val="0"/>
              <w:spacing w:after="160" w:line="259" w:lineRule="auto"/>
              <w:rPr>
                <w:rFonts w:ascii="David" w:hAnsi="David"/>
                <w:sz w:val="24"/>
                <w:rtl/>
              </w:rPr>
            </w:pPr>
          </w:p>
          <w:p w14:paraId="61E65365" w14:textId="77777777" w:rsidR="00B2667F" w:rsidRPr="006E135B" w:rsidRDefault="00B2667F" w:rsidP="008B648E">
            <w:pPr>
              <w:bidi w:val="0"/>
              <w:spacing w:after="160" w:line="259" w:lineRule="auto"/>
              <w:rPr>
                <w:rFonts w:ascii="David" w:hAnsi="David"/>
                <w:sz w:val="24"/>
                <w:rtl/>
              </w:rPr>
            </w:pPr>
            <w:r w:rsidRPr="006E135B">
              <w:rPr>
                <w:rFonts w:ascii="David" w:hAnsi="David"/>
                <w:sz w:val="24"/>
                <w:rtl/>
              </w:rPr>
              <w:t>1</w:t>
            </w:r>
            <w:r w:rsidR="0077649B">
              <w:rPr>
                <w:rFonts w:ascii="David" w:hAnsi="David" w:hint="cs"/>
                <w:sz w:val="24"/>
                <w:rtl/>
              </w:rPr>
              <w:t>,</w:t>
            </w:r>
            <w:r w:rsidRPr="006E135B">
              <w:rPr>
                <w:rFonts w:ascii="David" w:hAnsi="David"/>
                <w:sz w:val="24"/>
                <w:rtl/>
              </w:rPr>
              <w:t xml:space="preserve">000 ₪ ליום </w:t>
            </w:r>
          </w:p>
        </w:tc>
      </w:tr>
      <w:tr w:rsidR="00B2667F" w:rsidRPr="006E135B" w14:paraId="72ADFF5F" w14:textId="77777777" w:rsidTr="008B648E">
        <w:trPr>
          <w:trHeight w:val="300"/>
          <w:jc w:val="center"/>
        </w:trPr>
        <w:tc>
          <w:tcPr>
            <w:tcW w:w="122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5360305" w14:textId="77777777" w:rsidR="00B2667F" w:rsidRPr="006E135B" w:rsidRDefault="00B2667F" w:rsidP="008B648E">
            <w:pPr>
              <w:bidi w:val="0"/>
              <w:spacing w:after="160" w:line="259" w:lineRule="auto"/>
              <w:rPr>
                <w:rFonts w:ascii="David" w:hAnsi="David"/>
                <w:sz w:val="24"/>
                <w:rtl/>
              </w:rPr>
            </w:pPr>
            <w:r w:rsidRPr="006E135B">
              <w:rPr>
                <w:rFonts w:ascii="David" w:hAnsi="David"/>
                <w:sz w:val="24"/>
                <w:rtl/>
              </w:rPr>
              <w:t>משבית שירות חלקי</w:t>
            </w:r>
          </w:p>
        </w:tc>
        <w:tc>
          <w:tcPr>
            <w:tcW w:w="732"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1EC5A3" w14:textId="77777777" w:rsidR="00B2667F" w:rsidRPr="006E135B" w:rsidRDefault="00B2667F" w:rsidP="008B648E">
            <w:pPr>
              <w:bidi w:val="0"/>
              <w:spacing w:after="160" w:line="259" w:lineRule="auto"/>
              <w:rPr>
                <w:rFonts w:ascii="David" w:hAnsi="David"/>
                <w:sz w:val="24"/>
                <w:rtl/>
              </w:rPr>
            </w:pPr>
            <w:proofErr w:type="spellStart"/>
            <w:r w:rsidRPr="006E135B">
              <w:rPr>
                <w:rFonts w:ascii="David" w:hAnsi="David"/>
                <w:sz w:val="24"/>
                <w:rtl/>
              </w:rPr>
              <w:t>מיידי</w:t>
            </w:r>
            <w:proofErr w:type="spellEnd"/>
          </w:p>
        </w:tc>
        <w:tc>
          <w:tcPr>
            <w:tcW w:w="1522"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90CA92" w14:textId="77777777" w:rsidR="00B2667F" w:rsidRPr="006E135B" w:rsidRDefault="00B2667F" w:rsidP="008B648E">
            <w:pPr>
              <w:bidi w:val="0"/>
              <w:spacing w:after="160" w:line="259" w:lineRule="auto"/>
              <w:rPr>
                <w:rFonts w:ascii="David" w:hAnsi="David"/>
                <w:sz w:val="24"/>
                <w:rtl/>
              </w:rPr>
            </w:pPr>
            <w:r w:rsidRPr="006E135B">
              <w:rPr>
                <w:rFonts w:ascii="David" w:hAnsi="David"/>
                <w:sz w:val="24"/>
                <w:rtl/>
              </w:rPr>
              <w:t>5 שעות</w:t>
            </w:r>
          </w:p>
        </w:tc>
        <w:tc>
          <w:tcPr>
            <w:tcW w:w="1522" w:type="pct"/>
            <w:tcBorders>
              <w:top w:val="nil"/>
              <w:left w:val="nil"/>
              <w:bottom w:val="single" w:sz="8" w:space="0" w:color="auto"/>
              <w:right w:val="single" w:sz="8" w:space="0" w:color="auto"/>
            </w:tcBorders>
            <w:tcMar>
              <w:top w:w="0" w:type="dxa"/>
              <w:left w:w="108" w:type="dxa"/>
              <w:bottom w:w="0" w:type="dxa"/>
              <w:right w:w="108" w:type="dxa"/>
            </w:tcMar>
          </w:tcPr>
          <w:p w14:paraId="1CB7FA0A" w14:textId="77777777" w:rsidR="00B2667F" w:rsidRPr="006E135B" w:rsidRDefault="00B2667F" w:rsidP="008B648E">
            <w:pPr>
              <w:bidi w:val="0"/>
              <w:spacing w:after="160" w:line="259" w:lineRule="auto"/>
              <w:rPr>
                <w:rFonts w:ascii="David" w:hAnsi="David"/>
                <w:sz w:val="24"/>
                <w:rtl/>
              </w:rPr>
            </w:pPr>
          </w:p>
          <w:p w14:paraId="5900118C" w14:textId="77777777" w:rsidR="00B2667F" w:rsidRPr="006E135B" w:rsidRDefault="00B2667F" w:rsidP="008B648E">
            <w:pPr>
              <w:bidi w:val="0"/>
              <w:spacing w:after="160" w:line="259" w:lineRule="auto"/>
              <w:rPr>
                <w:rFonts w:ascii="David" w:hAnsi="David"/>
                <w:sz w:val="24"/>
                <w:rtl/>
              </w:rPr>
            </w:pPr>
            <w:r w:rsidRPr="006E135B">
              <w:rPr>
                <w:rFonts w:ascii="David" w:hAnsi="David"/>
                <w:sz w:val="24"/>
                <w:rtl/>
              </w:rPr>
              <w:t>1</w:t>
            </w:r>
            <w:r w:rsidR="0077649B">
              <w:rPr>
                <w:rFonts w:ascii="David" w:hAnsi="David" w:hint="cs"/>
                <w:sz w:val="24"/>
                <w:rtl/>
              </w:rPr>
              <w:t>,</w:t>
            </w:r>
            <w:r w:rsidRPr="006E135B">
              <w:rPr>
                <w:rFonts w:ascii="David" w:hAnsi="David"/>
                <w:sz w:val="24"/>
                <w:rtl/>
              </w:rPr>
              <w:t xml:space="preserve">000 ₪ ליום </w:t>
            </w:r>
          </w:p>
        </w:tc>
      </w:tr>
      <w:tr w:rsidR="00B2667F" w:rsidRPr="006E135B" w14:paraId="654F354E" w14:textId="77777777" w:rsidTr="008B648E">
        <w:trPr>
          <w:trHeight w:val="585"/>
          <w:jc w:val="center"/>
        </w:trPr>
        <w:tc>
          <w:tcPr>
            <w:tcW w:w="122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82AE5B6" w14:textId="77777777" w:rsidR="00B2667F" w:rsidRPr="006E135B" w:rsidRDefault="00B2667F" w:rsidP="008B648E">
            <w:pPr>
              <w:bidi w:val="0"/>
              <w:spacing w:after="160" w:line="259" w:lineRule="auto"/>
              <w:rPr>
                <w:rFonts w:ascii="David" w:hAnsi="David"/>
                <w:sz w:val="24"/>
                <w:rtl/>
              </w:rPr>
            </w:pPr>
            <w:r w:rsidRPr="006E135B">
              <w:rPr>
                <w:rFonts w:ascii="David" w:hAnsi="David"/>
                <w:sz w:val="24"/>
                <w:rtl/>
              </w:rPr>
              <w:t>משפיע על משתמש \שירות שאינו ליבה</w:t>
            </w:r>
          </w:p>
        </w:tc>
        <w:tc>
          <w:tcPr>
            <w:tcW w:w="732"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0BB36E2" w14:textId="77777777" w:rsidR="00B2667F" w:rsidRPr="006E135B" w:rsidRDefault="00B2667F" w:rsidP="008B648E">
            <w:pPr>
              <w:bidi w:val="0"/>
              <w:spacing w:after="160" w:line="259" w:lineRule="auto"/>
              <w:rPr>
                <w:rFonts w:ascii="David" w:hAnsi="David"/>
                <w:sz w:val="24"/>
                <w:rtl/>
              </w:rPr>
            </w:pPr>
            <w:r w:rsidRPr="006E135B">
              <w:rPr>
                <w:rFonts w:ascii="David" w:hAnsi="David"/>
                <w:sz w:val="24"/>
                <w:rtl/>
              </w:rPr>
              <w:t>עד שעתיים</w:t>
            </w:r>
          </w:p>
        </w:tc>
        <w:tc>
          <w:tcPr>
            <w:tcW w:w="1522"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3545AE" w14:textId="77777777" w:rsidR="00B2667F" w:rsidRPr="006E135B" w:rsidRDefault="00B2667F" w:rsidP="008B648E">
            <w:pPr>
              <w:bidi w:val="0"/>
              <w:spacing w:after="160" w:line="259" w:lineRule="auto"/>
              <w:rPr>
                <w:rFonts w:ascii="David" w:hAnsi="David"/>
                <w:sz w:val="24"/>
                <w:rtl/>
              </w:rPr>
            </w:pPr>
            <w:r w:rsidRPr="006E135B">
              <w:rPr>
                <w:rFonts w:ascii="David" w:hAnsi="David"/>
                <w:sz w:val="24"/>
                <w:rtl/>
              </w:rPr>
              <w:t>5 שעות</w:t>
            </w:r>
          </w:p>
        </w:tc>
        <w:tc>
          <w:tcPr>
            <w:tcW w:w="1522" w:type="pct"/>
            <w:tcBorders>
              <w:top w:val="nil"/>
              <w:left w:val="nil"/>
              <w:bottom w:val="single" w:sz="8" w:space="0" w:color="auto"/>
              <w:right w:val="single" w:sz="8" w:space="0" w:color="auto"/>
            </w:tcBorders>
            <w:tcMar>
              <w:top w:w="0" w:type="dxa"/>
              <w:left w:w="108" w:type="dxa"/>
              <w:bottom w:w="0" w:type="dxa"/>
              <w:right w:w="108" w:type="dxa"/>
            </w:tcMar>
          </w:tcPr>
          <w:p w14:paraId="3BBF0C49" w14:textId="77777777" w:rsidR="00B2667F" w:rsidRPr="006E135B" w:rsidRDefault="00B2667F" w:rsidP="008B648E">
            <w:pPr>
              <w:bidi w:val="0"/>
              <w:spacing w:after="160" w:line="259" w:lineRule="auto"/>
              <w:rPr>
                <w:rFonts w:ascii="David" w:hAnsi="David"/>
                <w:sz w:val="24"/>
                <w:rtl/>
              </w:rPr>
            </w:pPr>
          </w:p>
          <w:p w14:paraId="2B4731D3" w14:textId="77777777" w:rsidR="00B2667F" w:rsidRPr="006E135B" w:rsidRDefault="00B2667F" w:rsidP="008B648E">
            <w:pPr>
              <w:bidi w:val="0"/>
              <w:spacing w:after="160" w:line="259" w:lineRule="auto"/>
              <w:rPr>
                <w:rFonts w:ascii="David" w:hAnsi="David"/>
                <w:sz w:val="24"/>
                <w:rtl/>
              </w:rPr>
            </w:pPr>
            <w:r w:rsidRPr="006E135B">
              <w:rPr>
                <w:rFonts w:ascii="David" w:hAnsi="David"/>
                <w:sz w:val="24"/>
                <w:rtl/>
              </w:rPr>
              <w:t xml:space="preserve">300 ₪ ליום </w:t>
            </w:r>
          </w:p>
        </w:tc>
      </w:tr>
    </w:tbl>
    <w:p w14:paraId="2ABCE062" w14:textId="77777777" w:rsidR="00B2667F" w:rsidRPr="006E135B" w:rsidRDefault="00B2667F" w:rsidP="00B2667F">
      <w:pPr>
        <w:pStyle w:val="3-2"/>
        <w:tabs>
          <w:tab w:val="clear" w:pos="1334"/>
          <w:tab w:val="left" w:pos="1901"/>
        </w:tabs>
        <w:spacing w:before="0" w:after="0"/>
        <w:ind w:left="1778" w:right="-142" w:firstLine="0"/>
        <w:outlineLvl w:val="9"/>
        <w:rPr>
          <w:b/>
          <w:bCs/>
        </w:rPr>
      </w:pPr>
    </w:p>
    <w:p w14:paraId="2AF8CA6C" w14:textId="77777777" w:rsidR="00B2667F" w:rsidRPr="006E135B" w:rsidRDefault="00B2667F" w:rsidP="00B2667F">
      <w:pPr>
        <w:pStyle w:val="3-2"/>
        <w:tabs>
          <w:tab w:val="clear" w:pos="1334"/>
          <w:tab w:val="left" w:pos="1901"/>
        </w:tabs>
        <w:spacing w:before="0" w:after="0"/>
        <w:ind w:right="-142"/>
        <w:outlineLvl w:val="9"/>
        <w:rPr>
          <w:b/>
          <w:bCs/>
          <w:rtl/>
        </w:rPr>
      </w:pPr>
    </w:p>
    <w:p w14:paraId="257A5B44" w14:textId="77777777" w:rsidR="00B2667F" w:rsidRPr="006E135B" w:rsidRDefault="00B2667F" w:rsidP="00275938">
      <w:pPr>
        <w:pStyle w:val="3-2"/>
        <w:numPr>
          <w:ilvl w:val="0"/>
          <w:numId w:val="151"/>
        </w:numPr>
        <w:tabs>
          <w:tab w:val="clear" w:pos="1334"/>
          <w:tab w:val="left" w:pos="1901"/>
        </w:tabs>
        <w:spacing w:before="0" w:after="0"/>
        <w:ind w:right="-142"/>
        <w:outlineLvl w:val="9"/>
        <w:rPr>
          <w:b/>
          <w:bCs/>
          <w:rtl/>
        </w:rPr>
      </w:pPr>
      <w:r w:rsidRPr="006E135B">
        <w:rPr>
          <w:b/>
          <w:bCs/>
          <w:rtl/>
        </w:rPr>
        <w:t>גיבוי ושרידות</w:t>
      </w:r>
    </w:p>
    <w:p w14:paraId="620C04DC"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275938">
        <w:rPr>
          <w:rFonts w:ascii="David" w:hAnsi="David"/>
          <w:noProof/>
          <w:rtl/>
          <w:lang w:eastAsia="he-IL"/>
        </w:rPr>
        <w:t>מערכות</w:t>
      </w:r>
      <w:r w:rsidRPr="006E135B">
        <w:rPr>
          <w:rtl/>
        </w:rPr>
        <w:t xml:space="preserve"> המוקד הינן קריטיות לפעילות הרשות ולכן הפתרון המוצע צריך להבטיח רמת זמינות גבוהה. </w:t>
      </w:r>
    </w:p>
    <w:p w14:paraId="02235EDE"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275938">
        <w:rPr>
          <w:rFonts w:ascii="David" w:hAnsi="David"/>
          <w:noProof/>
          <w:rtl/>
          <w:lang w:eastAsia="he-IL"/>
        </w:rPr>
        <w:t>לא</w:t>
      </w:r>
      <w:r w:rsidRPr="006E135B">
        <w:rPr>
          <w:rtl/>
        </w:rPr>
        <w:t xml:space="preserve"> תהיה כל פגיעה בעבודת המערכת בשל תקלות או השהיות בגישה למערכת המידע. לכל אחת מהתקלות האפשריות יאופיין וימומש מנגנון שיאפשר המשך פעילות.</w:t>
      </w:r>
    </w:p>
    <w:p w14:paraId="21FB1031"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275938">
        <w:rPr>
          <w:rFonts w:ascii="David" w:hAnsi="David"/>
          <w:noProof/>
          <w:rtl/>
          <w:lang w:eastAsia="he-IL"/>
        </w:rPr>
        <w:t>המציע</w:t>
      </w:r>
      <w:r w:rsidRPr="006E135B">
        <w:rPr>
          <w:rtl/>
        </w:rPr>
        <w:t xml:space="preserve"> יבצע גיבוי לכלל המערכות לצורך התאוששות מהירה ממצב כשל של קריסת מערכות. </w:t>
      </w:r>
    </w:p>
    <w:p w14:paraId="37A8DB5B"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6E135B">
        <w:rPr>
          <w:rtl/>
        </w:rPr>
        <w:t xml:space="preserve">זמן ההתאוששות מתקלה קריטית שמשביתה את המוקד (יתירות) של המוקד יהיה </w:t>
      </w:r>
      <w:r w:rsidRPr="006E135B">
        <w:t>RTO</w:t>
      </w:r>
      <w:r w:rsidRPr="006E135B">
        <w:rPr>
          <w:rtl/>
        </w:rPr>
        <w:t xml:space="preserve"> – 24 שעות;</w:t>
      </w:r>
      <w:r w:rsidRPr="006E135B">
        <w:t xml:space="preserve"> </w:t>
      </w:r>
      <w:r w:rsidRPr="006E135B">
        <w:rPr>
          <w:rtl/>
        </w:rPr>
        <w:t xml:space="preserve"> </w:t>
      </w:r>
      <w:r w:rsidRPr="006E135B">
        <w:t>ROP</w:t>
      </w:r>
      <w:r w:rsidRPr="006E135B">
        <w:rPr>
          <w:rtl/>
        </w:rPr>
        <w:t xml:space="preserve"> – 12 שעות</w:t>
      </w:r>
    </w:p>
    <w:p w14:paraId="63F3FB56"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6E135B">
        <w:rPr>
          <w:rtl/>
        </w:rPr>
        <w:t>כלל מערך המחשוב יהיה בתצורת שרידות המאפשרת עבודה רציפה במקרה של תקלת חשמל או השבתת אתר מוקד מסיבה אחרת. על פתרון הספק לנושא התשתיות להציג פתרון לגיבוי למקרה תקלות ו/או השבתת אתר.</w:t>
      </w:r>
    </w:p>
    <w:p w14:paraId="21FE04CF" w14:textId="77777777" w:rsidR="00B2667F" w:rsidRPr="006E135B" w:rsidRDefault="00B2667F" w:rsidP="00275938">
      <w:pPr>
        <w:pStyle w:val="3-2"/>
        <w:numPr>
          <w:ilvl w:val="0"/>
          <w:numId w:val="151"/>
        </w:numPr>
        <w:tabs>
          <w:tab w:val="clear" w:pos="1334"/>
          <w:tab w:val="left" w:pos="1901"/>
        </w:tabs>
        <w:spacing w:before="0" w:after="0"/>
        <w:ind w:left="106" w:right="-142"/>
        <w:outlineLvl w:val="9"/>
        <w:rPr>
          <w:b/>
          <w:bCs/>
        </w:rPr>
      </w:pPr>
      <w:r w:rsidRPr="006E135B">
        <w:rPr>
          <w:b/>
          <w:bCs/>
          <w:rtl/>
        </w:rPr>
        <w:t xml:space="preserve">אבטחת מידע </w:t>
      </w:r>
    </w:p>
    <w:p w14:paraId="290B48A0" w14:textId="77777777" w:rsidR="00B2667F" w:rsidRPr="006E135B" w:rsidRDefault="004A1428" w:rsidP="00B2667F">
      <w:pPr>
        <w:pStyle w:val="3-2"/>
        <w:tabs>
          <w:tab w:val="clear" w:pos="1334"/>
          <w:tab w:val="left" w:pos="1901"/>
        </w:tabs>
        <w:spacing w:before="0" w:after="0"/>
        <w:ind w:right="-142"/>
        <w:outlineLvl w:val="9"/>
        <w:rPr>
          <w:b/>
          <w:bCs/>
        </w:rPr>
      </w:pPr>
      <w:r>
        <w:rPr>
          <w:b/>
          <w:bCs/>
          <w:rtl/>
        </w:rPr>
        <w:tab/>
      </w:r>
      <w:r>
        <w:rPr>
          <w:b/>
          <w:bCs/>
          <w:rtl/>
        </w:rPr>
        <w:tab/>
      </w:r>
      <w:r>
        <w:rPr>
          <w:rFonts w:hint="cs"/>
          <w:b/>
          <w:bCs/>
          <w:rtl/>
        </w:rPr>
        <w:t xml:space="preserve">ראו נספח ח' </w:t>
      </w:r>
      <w:r>
        <w:rPr>
          <w:b/>
          <w:bCs/>
          <w:rtl/>
        </w:rPr>
        <w:t>–</w:t>
      </w:r>
      <w:r>
        <w:rPr>
          <w:rFonts w:hint="cs"/>
          <w:b/>
          <w:bCs/>
          <w:rtl/>
        </w:rPr>
        <w:t xml:space="preserve"> אבטחת מידע מפורט.</w:t>
      </w:r>
    </w:p>
    <w:p w14:paraId="30EDEA48" w14:textId="77777777" w:rsidR="00B2667F" w:rsidRPr="006E135B" w:rsidRDefault="00B2667F" w:rsidP="00275938">
      <w:pPr>
        <w:pStyle w:val="3-2"/>
        <w:numPr>
          <w:ilvl w:val="0"/>
          <w:numId w:val="151"/>
        </w:numPr>
        <w:tabs>
          <w:tab w:val="clear" w:pos="1334"/>
          <w:tab w:val="left" w:pos="1901"/>
        </w:tabs>
        <w:spacing w:before="0" w:after="0"/>
        <w:ind w:left="106" w:right="-142"/>
        <w:outlineLvl w:val="9"/>
        <w:rPr>
          <w:b/>
          <w:bCs/>
        </w:rPr>
      </w:pPr>
      <w:r w:rsidRPr="006E135B">
        <w:rPr>
          <w:b/>
          <w:bCs/>
          <w:rtl/>
        </w:rPr>
        <w:t>שו"ש והתממשקים למערכות הרשות</w:t>
      </w:r>
    </w:p>
    <w:p w14:paraId="3241A2ED"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6E135B">
        <w:rPr>
          <w:rtl/>
        </w:rPr>
        <w:t xml:space="preserve">הממשקים הנדרשים יהיו למערכת </w:t>
      </w:r>
      <w:proofErr w:type="spellStart"/>
      <w:r w:rsidRPr="006E135B">
        <w:rPr>
          <w:rtl/>
        </w:rPr>
        <w:t>הממונט</w:t>
      </w:r>
      <w:proofErr w:type="spellEnd"/>
      <w:r w:rsidRPr="006E135B">
        <w:rPr>
          <w:rtl/>
        </w:rPr>
        <w:t xml:space="preserve"> של הרשות</w:t>
      </w:r>
    </w:p>
    <w:p w14:paraId="1B141E9D"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6E135B">
        <w:rPr>
          <w:rtl/>
        </w:rPr>
        <w:t xml:space="preserve">יתכן כי במהלך הפעילות הרשות </w:t>
      </w:r>
      <w:proofErr w:type="spellStart"/>
      <w:r w:rsidRPr="006E135B">
        <w:rPr>
          <w:rtl/>
        </w:rPr>
        <w:t>תידרוש</w:t>
      </w:r>
      <w:proofErr w:type="spellEnd"/>
      <w:r w:rsidRPr="006E135B">
        <w:rPr>
          <w:rtl/>
        </w:rPr>
        <w:t xml:space="preserve"> התממשקות למערכות נוספות</w:t>
      </w:r>
    </w:p>
    <w:p w14:paraId="6DE72F92" w14:textId="77777777" w:rsidR="00B2667F" w:rsidRPr="006E135B" w:rsidRDefault="00B2667F" w:rsidP="00275938">
      <w:pPr>
        <w:pStyle w:val="afa"/>
        <w:numPr>
          <w:ilvl w:val="1"/>
          <w:numId w:val="151"/>
        </w:numPr>
        <w:tabs>
          <w:tab w:val="left" w:pos="1983"/>
        </w:tabs>
        <w:spacing w:before="0" w:after="0"/>
        <w:ind w:left="1901" w:hanging="483"/>
        <w:contextualSpacing w:val="0"/>
      </w:pPr>
      <w:r w:rsidRPr="006E135B">
        <w:rPr>
          <w:rtl/>
        </w:rPr>
        <w:lastRenderedPageBreak/>
        <w:t xml:space="preserve"> בקשת שינויים (</w:t>
      </w:r>
      <w:proofErr w:type="spellStart"/>
      <w:r w:rsidRPr="006E135B">
        <w:rPr>
          <w:rtl/>
        </w:rPr>
        <w:t>שו"ש</w:t>
      </w:r>
      <w:proofErr w:type="spellEnd"/>
      <w:r w:rsidRPr="006E135B">
        <w:rPr>
          <w:rtl/>
        </w:rPr>
        <w:t xml:space="preserve">) כולל התממשקות למערכות נוספות ברשות, יבוצעו על חשבון הרשות ולפי מחירון </w:t>
      </w:r>
      <w:proofErr w:type="spellStart"/>
      <w:r w:rsidRPr="006E135B">
        <w:rPr>
          <w:rtl/>
        </w:rPr>
        <w:t>חשכ"ל</w:t>
      </w:r>
      <w:proofErr w:type="spellEnd"/>
      <w:r w:rsidRPr="006E135B">
        <w:rPr>
          <w:rtl/>
        </w:rPr>
        <w:t xml:space="preserve"> המציע יעביר הצעה מפורטת עד 5 ימי עבודה מקבלת הבקשה. ההצעה תכלול לוחות זמנים לביצוע </w:t>
      </w:r>
      <w:proofErr w:type="spellStart"/>
      <w:r w:rsidRPr="006E135B">
        <w:rPr>
          <w:rtl/>
        </w:rPr>
        <w:t>השו"ש</w:t>
      </w:r>
      <w:proofErr w:type="spellEnd"/>
      <w:r w:rsidRPr="006E135B">
        <w:rPr>
          <w:rtl/>
        </w:rPr>
        <w:t xml:space="preserve"> המבוססת על הערכת שעות עבודה של בעלי תפקיד שונים הנדרשים לשם השלמת העבודה. לרשות שמורה הזכות לקבל הצעת מחיר ע"י ספק חיצוני שאינו הספק הזוכה. </w:t>
      </w:r>
    </w:p>
    <w:p w14:paraId="5918D944" w14:textId="77777777" w:rsidR="00B2667F" w:rsidRPr="006E135B" w:rsidRDefault="00B2667F" w:rsidP="00275938">
      <w:pPr>
        <w:pStyle w:val="3-2"/>
        <w:numPr>
          <w:ilvl w:val="0"/>
          <w:numId w:val="151"/>
        </w:numPr>
        <w:tabs>
          <w:tab w:val="clear" w:pos="1334"/>
          <w:tab w:val="left" w:pos="1901"/>
        </w:tabs>
        <w:spacing w:before="0" w:after="0"/>
        <w:ind w:left="106" w:right="-142"/>
        <w:outlineLvl w:val="9"/>
        <w:rPr>
          <w:b/>
          <w:bCs/>
        </w:rPr>
      </w:pPr>
      <w:r w:rsidRPr="006E135B">
        <w:rPr>
          <w:b/>
          <w:bCs/>
          <w:rtl/>
        </w:rPr>
        <w:t>שדרוגים ועדכונים</w:t>
      </w:r>
    </w:p>
    <w:p w14:paraId="2953EED4" w14:textId="77777777" w:rsidR="00B2667F" w:rsidRPr="006E135B" w:rsidRDefault="00B2667F" w:rsidP="00275938">
      <w:pPr>
        <w:pStyle w:val="afa"/>
        <w:numPr>
          <w:ilvl w:val="1"/>
          <w:numId w:val="151"/>
        </w:numPr>
        <w:tabs>
          <w:tab w:val="left" w:pos="1983"/>
        </w:tabs>
        <w:spacing w:before="0" w:after="0"/>
        <w:ind w:left="1901" w:hanging="483"/>
        <w:contextualSpacing w:val="0"/>
        <w:rPr>
          <w:rtl/>
        </w:rPr>
      </w:pPr>
      <w:r w:rsidRPr="006E135B">
        <w:rPr>
          <w:rtl/>
        </w:rPr>
        <w:t xml:space="preserve">הספק </w:t>
      </w:r>
      <w:r w:rsidRPr="00275938">
        <w:rPr>
          <w:rFonts w:ascii="David" w:hAnsi="David"/>
          <w:noProof/>
          <w:rtl/>
          <w:lang w:eastAsia="he-IL"/>
        </w:rPr>
        <w:t>הזוכה</w:t>
      </w:r>
      <w:r w:rsidRPr="006E135B">
        <w:rPr>
          <w:rtl/>
        </w:rPr>
        <w:t xml:space="preserve"> יידרש לשדרג או להחליף ציוד שבאחריותו שהתיישן במהלך תקופת ההתקשרות או שאינו מאפשר עמידה ביעדי השירות המוגדרים במכרז זה. ההחלפה/שדרוג יבוצעו על חשבון הספק הזוכה בהתאם לדגשים הבאים:</w:t>
      </w:r>
    </w:p>
    <w:p w14:paraId="13FE0ECA" w14:textId="77777777" w:rsidR="00B2667F" w:rsidRPr="006E135B" w:rsidRDefault="00B2667F" w:rsidP="00275938">
      <w:pPr>
        <w:pStyle w:val="3-2"/>
        <w:numPr>
          <w:ilvl w:val="2"/>
          <w:numId w:val="151"/>
        </w:numPr>
        <w:tabs>
          <w:tab w:val="clear" w:pos="1334"/>
          <w:tab w:val="left" w:pos="1901"/>
        </w:tabs>
        <w:spacing w:before="0" w:after="0"/>
        <w:ind w:left="2893" w:right="-142" w:hanging="850"/>
        <w:outlineLvl w:val="9"/>
        <w:rPr>
          <w:rtl/>
        </w:rPr>
      </w:pPr>
      <w:r w:rsidRPr="006E135B">
        <w:rPr>
          <w:rtl/>
        </w:rPr>
        <w:t>הציוד החדש יהיה זהה או טוב יותר בביצועיו אל מול הציוד המוחלף.</w:t>
      </w:r>
    </w:p>
    <w:p w14:paraId="148A11B5" w14:textId="77777777" w:rsidR="00B2667F" w:rsidRPr="006E135B" w:rsidRDefault="00B2667F" w:rsidP="00275938">
      <w:pPr>
        <w:pStyle w:val="3-2"/>
        <w:numPr>
          <w:ilvl w:val="2"/>
          <w:numId w:val="151"/>
        </w:numPr>
        <w:tabs>
          <w:tab w:val="clear" w:pos="1334"/>
          <w:tab w:val="left" w:pos="1901"/>
        </w:tabs>
        <w:spacing w:before="0" w:after="0"/>
        <w:ind w:left="2893" w:right="-142" w:hanging="850"/>
        <w:outlineLvl w:val="9"/>
        <w:rPr>
          <w:rtl/>
        </w:rPr>
      </w:pPr>
      <w:r w:rsidRPr="006E135B">
        <w:rPr>
          <w:rtl/>
        </w:rPr>
        <w:t>הספק הזוכה יישא בכל עלויות ההחלפה/שדרוג לרבות עלות הציוד, שעות עבודה וכל הוצאה אחרת.</w:t>
      </w:r>
    </w:p>
    <w:p w14:paraId="0FD61AAF" w14:textId="77777777" w:rsidR="00B2667F" w:rsidRPr="006E135B" w:rsidRDefault="00B2667F" w:rsidP="00275938">
      <w:pPr>
        <w:pStyle w:val="3-2"/>
        <w:numPr>
          <w:ilvl w:val="2"/>
          <w:numId w:val="151"/>
        </w:numPr>
        <w:tabs>
          <w:tab w:val="clear" w:pos="1334"/>
          <w:tab w:val="left" w:pos="1901"/>
        </w:tabs>
        <w:spacing w:before="0" w:after="0"/>
        <w:ind w:left="2893" w:right="-142" w:hanging="850"/>
        <w:outlineLvl w:val="9"/>
        <w:rPr>
          <w:rtl/>
        </w:rPr>
      </w:pPr>
      <w:r w:rsidRPr="006E135B">
        <w:rPr>
          <w:rtl/>
        </w:rPr>
        <w:t>משך ביצוע ההחלפה/שדרוג יהיה המינימאלי הניתן ויקבע ויתואם מול נציג הרשות במוקד ואגף מערכות המידע של הרשות.</w:t>
      </w:r>
    </w:p>
    <w:p w14:paraId="23CA5B75" w14:textId="77777777" w:rsidR="00B2667F" w:rsidRPr="006E135B" w:rsidRDefault="00B2667F" w:rsidP="00275938">
      <w:pPr>
        <w:pStyle w:val="3-2"/>
        <w:numPr>
          <w:ilvl w:val="0"/>
          <w:numId w:val="151"/>
        </w:numPr>
        <w:tabs>
          <w:tab w:val="clear" w:pos="1334"/>
          <w:tab w:val="left" w:pos="1901"/>
        </w:tabs>
        <w:spacing w:before="0" w:after="0"/>
        <w:ind w:left="106" w:right="-142"/>
        <w:outlineLvl w:val="9"/>
        <w:rPr>
          <w:b/>
          <w:bCs/>
          <w:rtl/>
        </w:rPr>
      </w:pPr>
      <w:r w:rsidRPr="006E135B">
        <w:rPr>
          <w:b/>
          <w:bCs/>
          <w:rtl/>
        </w:rPr>
        <w:t xml:space="preserve">עבודה במודל מרוחק </w:t>
      </w:r>
    </w:p>
    <w:p w14:paraId="25234D9B"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חלק זה מאחד תחתיו את כלל ההיבטים למודל עבודה מרוחק הן בתקופות שגרה והן בעת חירום/מגיפה או מקרים אחרים. </w:t>
      </w:r>
    </w:p>
    <w:p w14:paraId="5664EC54"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על המציע לפרט בהצעתו את אופן העברת עבודת המוקד לעבודה בזמן חירום לרבות התייחסות לרכיבי הטכנולוגיה ואת אופן החזרת המערך לעבודה בעת שגרה.</w:t>
      </w:r>
    </w:p>
    <w:p w14:paraId="78CB351E"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הרשות רשאית להודיע לספק הזוכה על מעבר למצב משבר / חירום</w:t>
      </w:r>
      <w:ins w:id="1103" w:author="יפעת ששון" w:date="2025-09-15T14:37:00Z">
        <w:r w:rsidR="00D7195C">
          <w:rPr>
            <w:rFonts w:hint="cs"/>
            <w:rtl/>
          </w:rPr>
          <w:t xml:space="preserve"> על פי דין</w:t>
        </w:r>
      </w:ins>
      <w:r w:rsidRPr="006E135B">
        <w:rPr>
          <w:rtl/>
        </w:rPr>
        <w:t>, בין היתר, בתקופ</w:t>
      </w:r>
      <w:ins w:id="1104" w:author="יפעת ששון" w:date="2025-09-15T14:42:00Z">
        <w:r w:rsidR="000138DD">
          <w:rPr>
            <w:rFonts w:hint="cs"/>
            <w:rtl/>
          </w:rPr>
          <w:t>ו</w:t>
        </w:r>
      </w:ins>
      <w:r w:rsidRPr="006E135B">
        <w:rPr>
          <w:rtl/>
        </w:rPr>
        <w:t>ת שלהלן: התפרצות מגיפה, מבצע צבאי או מלחמה, אסון טבע, אירועים רפואיים וכד'. במצבים אלה, לעומת מצבי שגרה, יתכן כי כמות הפניות למוקד תגדל בצורה משמעותית ולכן הספק הזוכה יידרש על ידי הרשות לתגבר את הפעילות במוקד ולבצע את ההתאמות הדרושות, בהתראה של ימים ספורים</w:t>
      </w:r>
      <w:r w:rsidRPr="006E135B">
        <w:t>.</w:t>
      </w:r>
    </w:p>
    <w:p w14:paraId="26C1C19A"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בהתאם להנחיות שהרשות תוציא לספק הזוכה, היערכותו תכלול תגבור כלל התפקידים: מנהלים, נציגי שירות, נציגי </w:t>
      </w:r>
      <w:r w:rsidRPr="006E135B">
        <w:t>BO</w:t>
      </w:r>
      <w:r w:rsidRPr="006E135B">
        <w:rPr>
          <w:rtl/>
        </w:rPr>
        <w:t xml:space="preserve"> נציגי תקשורת כתובה, וכדומה, תגבור והתאמת האמצעים הטכנולוגיים, משאבי מרכזייה, ציוד, הפעלת אתרים נוספים וכן הלאה</w:t>
      </w:r>
      <w:r w:rsidRPr="006E135B">
        <w:t>.</w:t>
      </w:r>
    </w:p>
    <w:p w14:paraId="722CF49A"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במצבי חירום הרשות רשאית להורות לספק הזוכה על שינוי תהליכים במוקד לרבות עדכון יעדים, מועדי פעילות, עבודה </w:t>
      </w:r>
      <w:r w:rsidRPr="006E135B">
        <w:rPr>
          <w:rtl/>
        </w:rPr>
        <w:lastRenderedPageBreak/>
        <w:t>מרחוק, הדרכות, נהלים, היקפים, שיטות עבודה וכד'. בעת קבלת הנחייה מהרשות על מעבר למצב חירום, על הספק הזוכה לבצע שינויים והתאמות במערכת</w:t>
      </w:r>
      <w:r w:rsidRPr="006E135B">
        <w:t xml:space="preserve"> IVR </w:t>
      </w:r>
      <w:r w:rsidRPr="006E135B">
        <w:rPr>
          <w:rtl/>
        </w:rPr>
        <w:t>באופן מיידי</w:t>
      </w:r>
      <w:r w:rsidRPr="006E135B">
        <w:t>.</w:t>
      </w:r>
    </w:p>
    <w:p w14:paraId="41B0B8F9"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על הספק הזוכה להיות ערוך עם נהלי עבודה מגובשים ופתרונות לעבודה בשעת חירום לרבות מימון הסעת עובדים בהתאם לצורך. </w:t>
      </w:r>
    </w:p>
    <w:p w14:paraId="33B4FA34"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פעילות העובדים באופן מרוחק תבוצע באמצעות מחשבי הספק הזוכה  שיסופקו להם. על הספק הזוכה לוודא כי לעובדים המועסקים על ידו קיים קו אינטרנט המאפשר התחברות למערכות הספק הזוכה והרשות. </w:t>
      </w:r>
    </w:p>
    <w:p w14:paraId="40EF7D40"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rPr>
          <w:rtl/>
        </w:rPr>
      </w:pPr>
      <w:r w:rsidRPr="006E135B">
        <w:rPr>
          <w:rtl/>
        </w:rPr>
        <w:t>הספק הזוכה יוודא המשך פעילות תקינה וסדירה של המוקד במצבי משבר וחירום ויישא בכל העלויות הכרוכות בכך</w:t>
      </w:r>
      <w:r w:rsidRPr="006E135B">
        <w:t>.</w:t>
      </w:r>
    </w:p>
    <w:p w14:paraId="3EA4CA5B"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על המציע לפרט בהצעתו את הכלים ושגרות העבודה לזמן חירום. לרבות סוגיות טכנולוגיות כגון:</w:t>
      </w:r>
    </w:p>
    <w:p w14:paraId="52F3D12F"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חיבור מרוחק: מענה בנוגע לחיבור למרכזיה, מערכת </w:t>
      </w:r>
      <w:r w:rsidRPr="006E135B">
        <w:t>IVR</w:t>
      </w:r>
      <w:r w:rsidRPr="006E135B">
        <w:rPr>
          <w:rtl/>
        </w:rPr>
        <w:t xml:space="preserve">, מערכת </w:t>
      </w:r>
      <w:r w:rsidRPr="006E135B">
        <w:t>CRM</w:t>
      </w:r>
      <w:r w:rsidRPr="006E135B">
        <w:rPr>
          <w:rtl/>
        </w:rPr>
        <w:t xml:space="preserve">, עמדות עבודה בחיבור </w:t>
      </w:r>
      <w:r w:rsidRPr="006E135B">
        <w:t>IPVPN</w:t>
      </w:r>
      <w:r w:rsidRPr="006E135B">
        <w:rPr>
          <w:rtl/>
        </w:rPr>
        <w:t xml:space="preserve"> (במידה ויוחלט על תצורת התחברות זו) ומערכות נלוות נוספות.</w:t>
      </w:r>
    </w:p>
    <w:p w14:paraId="6EACE6E4"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הפנית לקוח באמצעות מערכת ה-</w:t>
      </w:r>
      <w:r w:rsidRPr="006E135B">
        <w:t>CTI</w:t>
      </w:r>
      <w:r w:rsidRPr="006E135B">
        <w:rPr>
          <w:rtl/>
        </w:rPr>
        <w:t xml:space="preserve"> ליעדים שונים ולרבות הפניה לנציגי שירות העובדים מחוץ למוקד בתקופות חרום/משבר.</w:t>
      </w:r>
    </w:p>
    <w:p w14:paraId="7A22AB77"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כל תכונות המרכזיה יתמכו באופן מלא בתצורת עבודה מרוחקת ובכלל זה ממשק נציג.</w:t>
      </w:r>
    </w:p>
    <w:p w14:paraId="1F18F123"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 xml:space="preserve">מערכת הקלטות תפעל בתצורת 100% הקלטה ללא הפרדה בין שיחות שהוקלטו בממשק עבודה משרדי או ביתי. </w:t>
      </w:r>
    </w:p>
    <w:p w14:paraId="1AE79DC4"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bookmarkStart w:id="1105" w:name="_Ref204084724"/>
      <w:r w:rsidRPr="006E135B">
        <w:rPr>
          <w:rtl/>
        </w:rPr>
        <w:t>דוחות זמן אמת - ניתן יהיה להתחבר לדוחות זמן אמת מחוץ למשרדי הספק הזוכה. בנוסף, דוחות זמן אמת יכללו הפרדה למטרת ניתוח של פעילות נציגים המבוצעת ממשרדי הספק הזוכה ופעילות נציגים המבוצעת במודל מרוחק.</w:t>
      </w:r>
      <w:bookmarkEnd w:id="1105"/>
      <w:r w:rsidRPr="006E135B">
        <w:rPr>
          <w:rtl/>
        </w:rPr>
        <w:t xml:space="preserve"> </w:t>
      </w:r>
    </w:p>
    <w:p w14:paraId="429C17B5" w14:textId="77777777" w:rsidR="00B2667F" w:rsidRPr="006E135B" w:rsidRDefault="00B2667F" w:rsidP="00275938">
      <w:pPr>
        <w:pStyle w:val="3-2"/>
        <w:numPr>
          <w:ilvl w:val="1"/>
          <w:numId w:val="151"/>
        </w:numPr>
        <w:tabs>
          <w:tab w:val="clear" w:pos="1334"/>
          <w:tab w:val="left" w:pos="1901"/>
        </w:tabs>
        <w:spacing w:before="0" w:after="0"/>
        <w:ind w:left="2043" w:right="-142" w:hanging="625"/>
        <w:outlineLvl w:val="9"/>
      </w:pPr>
      <w:r w:rsidRPr="006E135B">
        <w:rPr>
          <w:rtl/>
        </w:rPr>
        <w:t>על כלל הפתרון למודל מרוחק להיות בעל רישוי תואם שהינו חלק מהתמחור.</w:t>
      </w:r>
      <w:r w:rsidRPr="006E135B">
        <w:t xml:space="preserve"> </w:t>
      </w:r>
    </w:p>
    <w:p w14:paraId="79465ABC" w14:textId="77777777" w:rsidR="00B2667F" w:rsidRPr="006E135B" w:rsidRDefault="00B2667F" w:rsidP="00B2667F">
      <w:pPr>
        <w:keepLines/>
        <w:widowControl w:val="0"/>
        <w:overflowPunct w:val="0"/>
        <w:autoSpaceDE w:val="0"/>
        <w:autoSpaceDN w:val="0"/>
        <w:adjustRightInd w:val="0"/>
        <w:spacing w:before="60" w:after="80" w:line="276" w:lineRule="auto"/>
        <w:ind w:left="3053"/>
        <w:textAlignment w:val="baseline"/>
        <w:rPr>
          <w:rFonts w:ascii="David" w:hAnsi="David"/>
          <w:b/>
          <w:smallCaps/>
          <w:sz w:val="24"/>
        </w:rPr>
      </w:pPr>
    </w:p>
    <w:p w14:paraId="1B13D24A" w14:textId="77777777" w:rsidR="00B2667F" w:rsidRPr="006E135B" w:rsidRDefault="00B2667F" w:rsidP="00B2667F">
      <w:pPr>
        <w:keepLines/>
        <w:widowControl w:val="0"/>
        <w:overflowPunct w:val="0"/>
        <w:autoSpaceDE w:val="0"/>
        <w:autoSpaceDN w:val="0"/>
        <w:adjustRightInd w:val="0"/>
        <w:spacing w:before="60" w:after="80" w:line="276" w:lineRule="auto"/>
        <w:ind w:left="3413"/>
        <w:textAlignment w:val="baseline"/>
        <w:rPr>
          <w:rFonts w:ascii="David" w:hAnsi="David"/>
          <w:sz w:val="24"/>
          <w:highlight w:val="yellow"/>
        </w:rPr>
      </w:pPr>
    </w:p>
    <w:bookmarkEnd w:id="1084"/>
    <w:p w14:paraId="62771B40" w14:textId="77777777" w:rsidR="00B2667F" w:rsidRPr="006E135B" w:rsidRDefault="00B2667F" w:rsidP="00B2667F">
      <w:pPr>
        <w:overflowPunct w:val="0"/>
        <w:autoSpaceDE w:val="0"/>
        <w:autoSpaceDN w:val="0"/>
        <w:adjustRightInd w:val="0"/>
        <w:spacing w:after="80" w:line="276" w:lineRule="auto"/>
        <w:ind w:left="1996"/>
        <w:textAlignment w:val="baseline"/>
        <w:rPr>
          <w:rFonts w:ascii="David" w:hAnsi="David"/>
          <w:b/>
          <w:bCs/>
          <w:sz w:val="24"/>
        </w:rPr>
      </w:pPr>
    </w:p>
    <w:p w14:paraId="0E5D5333" w14:textId="77777777" w:rsidR="00B2667F" w:rsidRPr="006E135B" w:rsidRDefault="00B2667F" w:rsidP="00B2667F">
      <w:pPr>
        <w:pStyle w:val="3-2"/>
        <w:tabs>
          <w:tab w:val="clear" w:pos="1334"/>
          <w:tab w:val="left" w:pos="1901"/>
        </w:tabs>
        <w:spacing w:before="0" w:after="0"/>
        <w:ind w:left="2770" w:right="-142" w:firstLine="0"/>
        <w:outlineLvl w:val="9"/>
        <w:rPr>
          <w:b/>
          <w:bCs/>
        </w:rPr>
      </w:pPr>
    </w:p>
    <w:p w14:paraId="2D4D830D" w14:textId="77777777" w:rsidR="00B2667F" w:rsidRPr="006E135B" w:rsidRDefault="00B2667F" w:rsidP="00B2667F">
      <w:pPr>
        <w:pStyle w:val="3-2"/>
        <w:tabs>
          <w:tab w:val="clear" w:pos="1334"/>
          <w:tab w:val="left" w:pos="1901"/>
        </w:tabs>
        <w:spacing w:before="0" w:after="0"/>
        <w:ind w:left="1983" w:right="-142" w:firstLine="0"/>
        <w:outlineLvl w:val="9"/>
      </w:pPr>
    </w:p>
    <w:p w14:paraId="11A9540E" w14:textId="77777777" w:rsidR="00B2667F" w:rsidRPr="006E135B" w:rsidRDefault="00B2667F" w:rsidP="00B2667F">
      <w:pPr>
        <w:pStyle w:val="3-2"/>
        <w:tabs>
          <w:tab w:val="clear" w:pos="1334"/>
          <w:tab w:val="left" w:pos="1901"/>
        </w:tabs>
        <w:spacing w:before="0" w:after="0"/>
        <w:ind w:left="1440" w:right="-142" w:hanging="591"/>
        <w:outlineLvl w:val="9"/>
        <w:rPr>
          <w:rtl/>
        </w:rPr>
      </w:pPr>
      <w:r w:rsidRPr="006E135B">
        <w:rPr>
          <w:rtl/>
        </w:rPr>
        <w:tab/>
      </w:r>
    </w:p>
    <w:p w14:paraId="280A57C2" w14:textId="77777777" w:rsidR="00B2667F" w:rsidRPr="006E135B" w:rsidRDefault="00B2667F" w:rsidP="00B2667F">
      <w:pPr>
        <w:pStyle w:val="3-2"/>
        <w:tabs>
          <w:tab w:val="clear" w:pos="1334"/>
          <w:tab w:val="left" w:pos="1901"/>
        </w:tabs>
        <w:spacing w:before="0" w:after="0"/>
        <w:ind w:left="1440" w:right="-142" w:firstLine="0"/>
        <w:outlineLvl w:val="9"/>
      </w:pPr>
    </w:p>
    <w:p w14:paraId="2FD56992" w14:textId="77777777" w:rsidR="00B2667F" w:rsidRPr="006E135B" w:rsidRDefault="00B2667F" w:rsidP="00B2667F">
      <w:pPr>
        <w:pStyle w:val="3-2"/>
        <w:tabs>
          <w:tab w:val="clear" w:pos="1334"/>
          <w:tab w:val="left" w:pos="1901"/>
        </w:tabs>
        <w:spacing w:before="0" w:after="0"/>
        <w:ind w:left="2880" w:right="-142" w:firstLine="0"/>
        <w:outlineLvl w:val="9"/>
        <w:rPr>
          <w:b/>
          <w:bCs/>
        </w:rPr>
      </w:pPr>
    </w:p>
    <w:p w14:paraId="293FD371" w14:textId="77777777" w:rsidR="00B2667F" w:rsidRPr="006E135B" w:rsidRDefault="00B2667F" w:rsidP="00B2667F">
      <w:pPr>
        <w:pStyle w:val="afa"/>
        <w:keepNext/>
        <w:keepLines/>
        <w:widowControl w:val="0"/>
        <w:rPr>
          <w:rFonts w:ascii="David" w:hAnsi="David"/>
          <w:rtl/>
        </w:rPr>
      </w:pPr>
    </w:p>
    <w:p w14:paraId="109F61E2" w14:textId="77777777" w:rsidR="00B2667F" w:rsidRPr="006E135B" w:rsidRDefault="00B2667F" w:rsidP="00B2667F">
      <w:pPr>
        <w:pStyle w:val="afa"/>
        <w:keepNext/>
        <w:keepLines/>
        <w:widowControl w:val="0"/>
        <w:rPr>
          <w:rFonts w:ascii="David" w:hAnsi="David"/>
          <w:rtl/>
        </w:rPr>
      </w:pPr>
    </w:p>
    <w:p w14:paraId="4D7AC7AF" w14:textId="77777777" w:rsidR="00B2667F" w:rsidRPr="006E135B" w:rsidRDefault="00B2667F" w:rsidP="00B2667F">
      <w:pPr>
        <w:pStyle w:val="afa"/>
        <w:keepNext/>
        <w:keepLines/>
        <w:widowControl w:val="0"/>
        <w:rPr>
          <w:rFonts w:ascii="David" w:hAnsi="David"/>
          <w:rtl/>
        </w:rPr>
      </w:pPr>
    </w:p>
    <w:p w14:paraId="7A4B6155" w14:textId="77777777" w:rsidR="00B2667F" w:rsidRPr="006E135B" w:rsidRDefault="00B2667F" w:rsidP="00B2667F">
      <w:pPr>
        <w:keepNext/>
        <w:keepLines/>
        <w:widowControl w:val="0"/>
        <w:rPr>
          <w:rFonts w:ascii="David" w:hAnsi="David"/>
          <w:sz w:val="24"/>
          <w:rtl/>
        </w:rPr>
      </w:pPr>
    </w:p>
    <w:p w14:paraId="38E1F523" w14:textId="77777777" w:rsidR="00B2667F" w:rsidRPr="006E135B" w:rsidRDefault="00B2667F" w:rsidP="00B2667F">
      <w:pPr>
        <w:pStyle w:val="afa"/>
        <w:keepNext/>
        <w:keepLines/>
        <w:widowControl w:val="0"/>
        <w:rPr>
          <w:rFonts w:ascii="David" w:hAnsi="David"/>
          <w:rtl/>
        </w:rPr>
      </w:pPr>
    </w:p>
    <w:p w14:paraId="4F8611E9" w14:textId="77777777" w:rsidR="00B2667F" w:rsidRPr="006E135B" w:rsidRDefault="00B2667F" w:rsidP="00B2667F">
      <w:pPr>
        <w:pStyle w:val="afa"/>
        <w:keepNext/>
        <w:keepLines/>
        <w:widowControl w:val="0"/>
        <w:rPr>
          <w:rFonts w:ascii="David" w:hAnsi="David"/>
          <w:rtl/>
        </w:rPr>
      </w:pPr>
    </w:p>
    <w:p w14:paraId="6569FB72" w14:textId="77777777" w:rsidR="00B2667F" w:rsidRPr="006E135B" w:rsidRDefault="00B2667F" w:rsidP="00B2667F">
      <w:pPr>
        <w:pStyle w:val="afa"/>
        <w:keepNext/>
        <w:keepLines/>
        <w:widowControl w:val="0"/>
        <w:rPr>
          <w:rFonts w:ascii="David" w:hAnsi="David"/>
          <w:rtl/>
        </w:rPr>
      </w:pPr>
    </w:p>
    <w:p w14:paraId="2DE04285" w14:textId="77777777" w:rsidR="00B2667F" w:rsidRPr="006E135B" w:rsidRDefault="00B2667F" w:rsidP="00B2667F">
      <w:pPr>
        <w:pStyle w:val="afa"/>
        <w:keepNext/>
        <w:keepLines/>
        <w:widowControl w:val="0"/>
        <w:rPr>
          <w:rFonts w:ascii="David" w:hAnsi="David"/>
          <w:rtl/>
        </w:rPr>
      </w:pPr>
    </w:p>
    <w:p w14:paraId="0F64B6B2" w14:textId="77777777" w:rsidR="00B2667F" w:rsidRPr="006E135B" w:rsidRDefault="00B2667F" w:rsidP="00B2667F">
      <w:pPr>
        <w:pStyle w:val="afa"/>
        <w:keepNext/>
        <w:keepLines/>
        <w:widowControl w:val="0"/>
        <w:rPr>
          <w:rFonts w:ascii="David" w:hAnsi="David"/>
          <w:rtl/>
        </w:rPr>
      </w:pPr>
    </w:p>
    <w:p w14:paraId="25C17DFE" w14:textId="77777777" w:rsidR="00B2667F" w:rsidRPr="006E135B" w:rsidRDefault="00B2667F" w:rsidP="00B2667F">
      <w:pPr>
        <w:pStyle w:val="afa"/>
        <w:keepNext/>
        <w:keepLines/>
        <w:widowControl w:val="0"/>
        <w:rPr>
          <w:rFonts w:ascii="David" w:hAnsi="David"/>
          <w:rtl/>
        </w:rPr>
      </w:pPr>
    </w:p>
    <w:p w14:paraId="0B0B3D03" w14:textId="77777777" w:rsidR="00B2667F" w:rsidRPr="006E135B" w:rsidRDefault="00B2667F" w:rsidP="00B2667F">
      <w:pPr>
        <w:pStyle w:val="afa"/>
        <w:keepNext/>
        <w:keepLines/>
        <w:widowControl w:val="0"/>
        <w:rPr>
          <w:rFonts w:ascii="David" w:hAnsi="David"/>
          <w:rtl/>
        </w:rPr>
      </w:pPr>
    </w:p>
    <w:p w14:paraId="4930575C" w14:textId="77777777" w:rsidR="00B2667F" w:rsidRPr="006E135B" w:rsidRDefault="00B2667F" w:rsidP="00B2667F">
      <w:pPr>
        <w:pStyle w:val="afa"/>
        <w:keepNext/>
        <w:keepLines/>
        <w:widowControl w:val="0"/>
        <w:rPr>
          <w:rFonts w:ascii="David" w:hAnsi="David"/>
          <w:rtl/>
        </w:rPr>
      </w:pPr>
    </w:p>
    <w:p w14:paraId="5E9431E5" w14:textId="77777777" w:rsidR="00B2667F" w:rsidRPr="006E135B" w:rsidRDefault="00B2667F" w:rsidP="00B2667F">
      <w:pPr>
        <w:keepNext/>
        <w:keepLines/>
        <w:widowControl w:val="0"/>
        <w:rPr>
          <w:rFonts w:ascii="David" w:hAnsi="David"/>
          <w:sz w:val="24"/>
          <w:rtl/>
        </w:rPr>
      </w:pPr>
    </w:p>
    <w:p w14:paraId="764B1759" w14:textId="77777777" w:rsidR="00B2667F" w:rsidRPr="006E135B" w:rsidRDefault="00B2667F" w:rsidP="00B2667F">
      <w:pPr>
        <w:pStyle w:val="afa"/>
        <w:keepNext/>
        <w:keepLines/>
        <w:widowControl w:val="0"/>
        <w:rPr>
          <w:rFonts w:ascii="David" w:hAnsi="David"/>
          <w:rtl/>
        </w:rPr>
      </w:pPr>
    </w:p>
    <w:p w14:paraId="39CBA685" w14:textId="77777777" w:rsidR="00B2667F" w:rsidRPr="006E135B" w:rsidRDefault="00B2667F" w:rsidP="00B2667F">
      <w:pPr>
        <w:pStyle w:val="afa"/>
        <w:keepNext/>
        <w:keepLines/>
        <w:widowControl w:val="0"/>
        <w:rPr>
          <w:rFonts w:ascii="David" w:hAnsi="David"/>
          <w:rtl/>
        </w:rPr>
      </w:pPr>
    </w:p>
    <w:p w14:paraId="54C01974" w14:textId="77777777" w:rsidR="00B2667F" w:rsidRPr="006E135B" w:rsidRDefault="00B2667F" w:rsidP="00B2667F">
      <w:pPr>
        <w:pStyle w:val="afa"/>
        <w:keepNext/>
        <w:keepLines/>
        <w:widowControl w:val="0"/>
        <w:rPr>
          <w:rFonts w:ascii="David" w:hAnsi="David"/>
          <w:rtl/>
        </w:rPr>
      </w:pPr>
    </w:p>
    <w:p w14:paraId="689D4883" w14:textId="77777777" w:rsidR="00B2667F" w:rsidRPr="006E135B" w:rsidRDefault="00B2667F" w:rsidP="00B2667F">
      <w:pPr>
        <w:pStyle w:val="afa"/>
        <w:keepNext/>
        <w:keepLines/>
        <w:widowControl w:val="0"/>
        <w:rPr>
          <w:rFonts w:ascii="David" w:hAnsi="David"/>
          <w:rtl/>
        </w:rPr>
      </w:pPr>
    </w:p>
    <w:p w14:paraId="74F3AD77" w14:textId="77777777" w:rsidR="00B2667F" w:rsidRPr="006E135B" w:rsidRDefault="00B2667F" w:rsidP="00B2667F">
      <w:pPr>
        <w:pStyle w:val="afa"/>
        <w:keepNext/>
        <w:keepLines/>
        <w:widowControl w:val="0"/>
        <w:rPr>
          <w:rFonts w:ascii="David" w:hAnsi="David"/>
          <w:rtl/>
        </w:rPr>
      </w:pPr>
    </w:p>
    <w:p w14:paraId="4352B34E" w14:textId="77777777" w:rsidR="00B2667F" w:rsidRPr="006E135B" w:rsidRDefault="00B2667F" w:rsidP="00B2667F">
      <w:pPr>
        <w:pStyle w:val="afa"/>
        <w:keepNext/>
        <w:keepLines/>
        <w:widowControl w:val="0"/>
        <w:rPr>
          <w:rFonts w:ascii="David" w:hAnsi="David"/>
          <w:rtl/>
        </w:rPr>
      </w:pPr>
    </w:p>
    <w:p w14:paraId="56B58197" w14:textId="77777777" w:rsidR="00B2667F" w:rsidRPr="006E135B" w:rsidRDefault="00B2667F" w:rsidP="00B2667F">
      <w:pPr>
        <w:pStyle w:val="afa"/>
        <w:keepNext/>
        <w:keepLines/>
        <w:widowControl w:val="0"/>
        <w:rPr>
          <w:rFonts w:ascii="David" w:hAnsi="David"/>
          <w:rtl/>
        </w:rPr>
      </w:pPr>
    </w:p>
    <w:p w14:paraId="0C3957EC" w14:textId="77777777" w:rsidR="00B2667F" w:rsidRPr="006E135B" w:rsidRDefault="00B2667F" w:rsidP="00B2667F">
      <w:pPr>
        <w:pStyle w:val="afa"/>
        <w:keepNext/>
        <w:keepLines/>
        <w:widowControl w:val="0"/>
        <w:rPr>
          <w:rFonts w:ascii="David" w:hAnsi="David"/>
          <w:rtl/>
        </w:rPr>
      </w:pPr>
    </w:p>
    <w:p w14:paraId="0EEEB8F4" w14:textId="77777777" w:rsidR="008D6E77" w:rsidRPr="006E135B" w:rsidRDefault="008D6E77" w:rsidP="00B2667F">
      <w:pPr>
        <w:overflowPunct w:val="0"/>
        <w:autoSpaceDE w:val="0"/>
        <w:autoSpaceDN w:val="0"/>
        <w:adjustRightInd w:val="0"/>
        <w:spacing w:before="120" w:line="360" w:lineRule="auto"/>
        <w:ind w:left="360"/>
        <w:textAlignment w:val="baseline"/>
        <w:rPr>
          <w:rFonts w:ascii="David" w:hAnsi="David"/>
          <w:color w:val="000000"/>
        </w:rPr>
      </w:pPr>
    </w:p>
    <w:p w14:paraId="773A0F4D" w14:textId="77777777" w:rsidR="008D6E77" w:rsidRPr="006E135B" w:rsidRDefault="008D6E77" w:rsidP="00275938">
      <w:pPr>
        <w:keepNext/>
        <w:keepLines/>
        <w:widowControl w:val="0"/>
        <w:numPr>
          <w:ilvl w:val="0"/>
          <w:numId w:val="151"/>
        </w:numPr>
        <w:spacing w:before="120" w:line="360" w:lineRule="auto"/>
        <w:outlineLvl w:val="0"/>
        <w:rPr>
          <w:rFonts w:ascii="David" w:hAnsi="David"/>
          <w:bCs/>
          <w:szCs w:val="28"/>
        </w:rPr>
      </w:pPr>
      <w:r w:rsidRPr="006E135B">
        <w:rPr>
          <w:rFonts w:ascii="David" w:hAnsi="David"/>
          <w:bCs/>
          <w:szCs w:val="28"/>
          <w:rtl/>
        </w:rPr>
        <w:lastRenderedPageBreak/>
        <w:t xml:space="preserve">פרויקט ההקמה </w:t>
      </w:r>
    </w:p>
    <w:p w14:paraId="0969F2B0"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color w:val="000000"/>
        </w:rPr>
      </w:pPr>
      <w:r w:rsidRPr="006E135B">
        <w:rPr>
          <w:rFonts w:ascii="David" w:hAnsi="David"/>
          <w:b/>
          <w:bCs/>
          <w:color w:val="000000"/>
          <w:rtl/>
        </w:rPr>
        <w:t xml:space="preserve">עקרונות ניהול פרויקט ההקמה </w:t>
      </w:r>
    </w:p>
    <w:p w14:paraId="40900B33"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Pr>
      </w:pPr>
      <w:r w:rsidRPr="006E135B">
        <w:rPr>
          <w:rFonts w:ascii="David" w:hAnsi="David"/>
          <w:b/>
          <w:rtl/>
        </w:rPr>
        <w:t>ניהול פרויקט ההקמה יעשה בהתאם להנחיות הרשות, מסמכי המכרז ומפרט השירותים.</w:t>
      </w:r>
    </w:p>
    <w:p w14:paraId="710A8562"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Pr>
      </w:pPr>
      <w:r w:rsidRPr="006E135B">
        <w:rPr>
          <w:rFonts w:ascii="David" w:hAnsi="David"/>
          <w:b/>
          <w:rtl/>
        </w:rPr>
        <w:t xml:space="preserve">הספק הזוכה יביא לאישור </w:t>
      </w:r>
      <w:r w:rsidR="00AA5D9B">
        <w:rPr>
          <w:rFonts w:ascii="David" w:hAnsi="David" w:hint="cs"/>
          <w:b/>
          <w:rtl/>
        </w:rPr>
        <w:t>הרשות</w:t>
      </w:r>
      <w:r w:rsidR="00AA5D9B" w:rsidRPr="006E135B">
        <w:rPr>
          <w:rFonts w:ascii="David" w:hAnsi="David"/>
          <w:b/>
          <w:rtl/>
        </w:rPr>
        <w:t xml:space="preserve"> </w:t>
      </w:r>
      <w:r w:rsidRPr="006E135B">
        <w:rPr>
          <w:rFonts w:ascii="David" w:hAnsi="David"/>
          <w:b/>
          <w:rtl/>
        </w:rPr>
        <w:t>את מתודולוגיית ההקמה, כולל שלבים ולוחות זמנים,  כפי שהציע בשלב הגשת ההצעות, שבעה ימים לאחר החתימה על הסכם ההתקשרות, ולפני המשך הפעילות.</w:t>
      </w:r>
    </w:p>
    <w:p w14:paraId="3BABE2FC"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Pr>
      </w:pPr>
      <w:r w:rsidRPr="006E135B">
        <w:rPr>
          <w:rFonts w:ascii="David" w:hAnsi="David"/>
          <w:b/>
          <w:rtl/>
        </w:rPr>
        <w:t>הרשות תמנה מלווה להקמה, למעקב ובקרה אחר פעילות  ההקמה של הספק הזוכה, ובמידת הצורך ישולבו גורמים מקצועיים נוספים.</w:t>
      </w:r>
    </w:p>
    <w:p w14:paraId="4C2FA40E"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tl/>
        </w:rPr>
      </w:pPr>
      <w:r w:rsidRPr="006E135B">
        <w:rPr>
          <w:rFonts w:ascii="David" w:hAnsi="David"/>
          <w:b/>
          <w:rtl/>
        </w:rPr>
        <w:t xml:space="preserve">תקופת ההקמה תמשך 90 יום החל ממועד החתימה על הסכם ההתקשרות ועד לפתיחת המוקד לפעילות. </w:t>
      </w:r>
    </w:p>
    <w:p w14:paraId="5AB58400"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rPr>
      </w:pPr>
      <w:r w:rsidRPr="006E135B">
        <w:rPr>
          <w:rFonts w:ascii="David" w:hAnsi="David"/>
          <w:b/>
          <w:rtl/>
        </w:rPr>
        <w:t xml:space="preserve">בכל מקרה של עיכוב במועד הגשת תוכנית ההקמה או במועד המתוכנן והמוסכם לפתיחת המוקד, הספק הזוכה יחויב בתשלום קנס בסך של </w:t>
      </w:r>
      <w:r w:rsidR="005E475C">
        <w:rPr>
          <w:rFonts w:ascii="David" w:hAnsi="David" w:hint="cs"/>
          <w:bCs/>
          <w:rtl/>
        </w:rPr>
        <w:t>5,000</w:t>
      </w:r>
      <w:r w:rsidR="005E475C" w:rsidRPr="006E135B">
        <w:rPr>
          <w:rFonts w:ascii="David" w:hAnsi="David"/>
          <w:bCs/>
          <w:rtl/>
        </w:rPr>
        <w:t xml:space="preserve"> </w:t>
      </w:r>
      <w:r w:rsidR="002255D0">
        <w:rPr>
          <w:rFonts w:ascii="David" w:hAnsi="David" w:hint="cs"/>
          <w:b/>
          <w:rtl/>
        </w:rPr>
        <w:t>₪</w:t>
      </w:r>
      <w:r w:rsidRPr="006E135B">
        <w:rPr>
          <w:rFonts w:ascii="David" w:hAnsi="David"/>
          <w:b/>
          <w:rtl/>
        </w:rPr>
        <w:t xml:space="preserve"> </w:t>
      </w:r>
      <w:r w:rsidRPr="006E135B">
        <w:rPr>
          <w:rFonts w:ascii="David" w:hAnsi="David"/>
          <w:b/>
          <w:color w:val="000000"/>
          <w:rtl/>
        </w:rPr>
        <w:t>מובהר</w:t>
      </w:r>
      <w:r w:rsidRPr="006E135B">
        <w:rPr>
          <w:rFonts w:ascii="David" w:hAnsi="David"/>
          <w:b/>
          <w:rtl/>
        </w:rPr>
        <w:t xml:space="preserve"> כי הקנס לא יופעל במקרה והספק הזוכה הוכיח, בבקשה מנומקת בכתב שתניח את דעתו של נציג הרשות, כי אי עמידה </w:t>
      </w:r>
      <w:proofErr w:type="spellStart"/>
      <w:r w:rsidRPr="006E135B">
        <w:rPr>
          <w:rFonts w:ascii="David" w:hAnsi="David"/>
          <w:b/>
          <w:rtl/>
        </w:rPr>
        <w:t>בלו"ז</w:t>
      </w:r>
      <w:proofErr w:type="spellEnd"/>
      <w:r w:rsidRPr="006E135B">
        <w:rPr>
          <w:rFonts w:ascii="David" w:hAnsi="David"/>
          <w:b/>
          <w:rtl/>
        </w:rPr>
        <w:t xml:space="preserve"> נגרמה בשל כוח עליון </w:t>
      </w:r>
      <w:r w:rsidRPr="006E135B">
        <w:rPr>
          <w:rFonts w:ascii="David" w:hAnsi="David"/>
          <w:bCs/>
          <w:rtl/>
        </w:rPr>
        <w:t>(</w:t>
      </w:r>
      <w:r w:rsidRPr="006E135B">
        <w:rPr>
          <w:rFonts w:ascii="David" w:hAnsi="David"/>
          <w:bCs/>
        </w:rPr>
        <w:t>force majeure</w:t>
      </w:r>
      <w:r w:rsidRPr="006E135B">
        <w:rPr>
          <w:rFonts w:ascii="David" w:hAnsi="David"/>
          <w:bCs/>
          <w:rtl/>
        </w:rPr>
        <w:t xml:space="preserve">) </w:t>
      </w:r>
      <w:r w:rsidRPr="006E135B">
        <w:rPr>
          <w:rFonts w:ascii="David" w:hAnsi="David"/>
          <w:b/>
          <w:rtl/>
        </w:rPr>
        <w:t xml:space="preserve">שלא היה בידו לצפות. </w:t>
      </w:r>
    </w:p>
    <w:p w14:paraId="0095E8D1" w14:textId="77777777" w:rsidR="008D6E77" w:rsidRPr="006E135B" w:rsidRDefault="008D6E77" w:rsidP="00275938">
      <w:pPr>
        <w:keepNext/>
        <w:keepLines/>
        <w:widowControl w:val="0"/>
        <w:numPr>
          <w:ilvl w:val="1"/>
          <w:numId w:val="151"/>
        </w:numPr>
        <w:spacing w:before="120" w:line="360" w:lineRule="auto"/>
        <w:outlineLvl w:val="0"/>
        <w:rPr>
          <w:rFonts w:ascii="David" w:hAnsi="David"/>
          <w:b/>
          <w:bCs/>
          <w:color w:val="000000"/>
          <w:rtl/>
        </w:rPr>
      </w:pPr>
      <w:r w:rsidRPr="006E135B">
        <w:rPr>
          <w:rFonts w:ascii="David" w:hAnsi="David"/>
          <w:b/>
          <w:bCs/>
          <w:color w:val="000000"/>
          <w:rtl/>
        </w:rPr>
        <w:t>דרישות מצוות הקמת המוקד</w:t>
      </w:r>
    </w:p>
    <w:p w14:paraId="12115439"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bCs/>
          <w:color w:val="000000"/>
          <w:sz w:val="22"/>
        </w:rPr>
      </w:pPr>
      <w:r w:rsidRPr="006E135B">
        <w:rPr>
          <w:rFonts w:ascii="David" w:hAnsi="David"/>
          <w:b/>
          <w:color w:val="000000"/>
          <w:sz w:val="22"/>
          <w:rtl/>
        </w:rPr>
        <w:t>במסגרת ההקמה יוקם צוות הקמה, שיכיל גורמים מטעם הספק הזוכה ומטעם הרשות. חברי הצוות מטעם הספק</w:t>
      </w:r>
      <w:r w:rsidRPr="006E135B">
        <w:rPr>
          <w:rFonts w:ascii="David" w:hAnsi="David"/>
          <w:b/>
          <w:sz w:val="22"/>
          <w:rtl/>
        </w:rPr>
        <w:t xml:space="preserve"> הזוכה</w:t>
      </w:r>
      <w:r w:rsidRPr="006E135B">
        <w:rPr>
          <w:rFonts w:ascii="David" w:hAnsi="David"/>
          <w:b/>
          <w:color w:val="000000"/>
          <w:sz w:val="22"/>
          <w:rtl/>
        </w:rPr>
        <w:t xml:space="preserve">: מנהל </w:t>
      </w:r>
      <w:r w:rsidRPr="006E135B">
        <w:rPr>
          <w:rFonts w:ascii="David" w:hAnsi="David"/>
          <w:b/>
          <w:sz w:val="22"/>
          <w:rtl/>
        </w:rPr>
        <w:t>ה</w:t>
      </w:r>
      <w:r w:rsidRPr="006E135B">
        <w:rPr>
          <w:rFonts w:ascii="David" w:hAnsi="David"/>
          <w:b/>
          <w:color w:val="000000"/>
          <w:sz w:val="22"/>
          <w:rtl/>
        </w:rPr>
        <w:t xml:space="preserve">פרויקט, מנהל </w:t>
      </w:r>
      <w:r w:rsidRPr="006E135B">
        <w:rPr>
          <w:rFonts w:ascii="David" w:hAnsi="David"/>
          <w:b/>
          <w:sz w:val="22"/>
          <w:rtl/>
        </w:rPr>
        <w:t>ה</w:t>
      </w:r>
      <w:r w:rsidRPr="006E135B">
        <w:rPr>
          <w:rFonts w:ascii="David" w:hAnsi="David"/>
          <w:b/>
          <w:color w:val="000000"/>
          <w:sz w:val="22"/>
          <w:rtl/>
        </w:rPr>
        <w:t>מוקד</w:t>
      </w:r>
      <w:r w:rsidRPr="006E135B">
        <w:rPr>
          <w:rFonts w:ascii="David" w:hAnsi="David"/>
          <w:b/>
          <w:sz w:val="22"/>
          <w:rtl/>
        </w:rPr>
        <w:t xml:space="preserve"> העתידי</w:t>
      </w:r>
      <w:r w:rsidRPr="006E135B">
        <w:rPr>
          <w:rFonts w:ascii="David" w:hAnsi="David"/>
          <w:b/>
          <w:color w:val="000000"/>
          <w:sz w:val="22"/>
          <w:rtl/>
        </w:rPr>
        <w:t xml:space="preserve"> ושותפים כגון הדרכה, גיוס, משאבי אנוש, טכנולוגיה, ועוד על פי דרישת הרשות.</w:t>
      </w:r>
    </w:p>
    <w:p w14:paraId="3DD8CE53"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Pr>
      </w:pPr>
      <w:r w:rsidRPr="006E135B">
        <w:rPr>
          <w:rFonts w:ascii="David" w:hAnsi="David"/>
          <w:b/>
          <w:color w:val="000000"/>
          <w:sz w:val="22"/>
          <w:rtl/>
        </w:rPr>
        <w:t xml:space="preserve">פגישות עדכון יתקיימו אחת לשבוע או בהתאם לצורך, במשך כל תקופת ההקמה. במהלך הפגישה יעדכן הספק הזוכה את עמידתו בשלבי ההיערכות באמצעות דו"ח מפורט, הכולל את שלבי ההקמה, גורמים אחראיים, לוחות זמנים וסטאטוס באמצעות תרשים </w:t>
      </w:r>
      <w:proofErr w:type="spellStart"/>
      <w:r w:rsidRPr="006E135B">
        <w:rPr>
          <w:rFonts w:ascii="David" w:hAnsi="David"/>
          <w:b/>
          <w:color w:val="000000"/>
          <w:sz w:val="22"/>
          <w:rtl/>
        </w:rPr>
        <w:t>גאנט</w:t>
      </w:r>
      <w:proofErr w:type="spellEnd"/>
      <w:r w:rsidRPr="006E135B">
        <w:rPr>
          <w:rFonts w:ascii="David" w:hAnsi="David"/>
          <w:b/>
          <w:color w:val="000000"/>
          <w:sz w:val="22"/>
          <w:rtl/>
        </w:rPr>
        <w:t>.</w:t>
      </w:r>
    </w:p>
    <w:p w14:paraId="41700D4C" w14:textId="77777777" w:rsidR="008D6E77" w:rsidRPr="006E135B" w:rsidRDefault="008D6E77" w:rsidP="00275938">
      <w:pPr>
        <w:keepNext/>
        <w:keepLines/>
        <w:widowControl w:val="0"/>
        <w:numPr>
          <w:ilvl w:val="2"/>
          <w:numId w:val="151"/>
        </w:numPr>
        <w:tabs>
          <w:tab w:val="right" w:pos="1699"/>
        </w:tabs>
        <w:spacing w:before="120" w:line="360" w:lineRule="auto"/>
        <w:ind w:left="1699" w:right="-142" w:hanging="709"/>
        <w:outlineLvl w:val="0"/>
        <w:rPr>
          <w:rFonts w:ascii="David" w:hAnsi="David"/>
          <w:b/>
          <w:color w:val="000000"/>
          <w:sz w:val="22"/>
        </w:rPr>
      </w:pPr>
      <w:r w:rsidRPr="006E135B">
        <w:rPr>
          <w:rFonts w:ascii="David" w:hAnsi="David"/>
          <w:b/>
          <w:color w:val="000000"/>
          <w:sz w:val="22"/>
          <w:rtl/>
        </w:rPr>
        <w:t>הספק הזוכה יהיה אחראי בתקופת ההקמה על הקמת המוקד על כל רכיביו הנזכרים במסמכי המכרז, ובין היתר על:</w:t>
      </w:r>
    </w:p>
    <w:p w14:paraId="02BAF52E" w14:textId="77777777" w:rsidR="008D6E77" w:rsidRPr="006E135B" w:rsidRDefault="008D6E77" w:rsidP="00275938">
      <w:pPr>
        <w:keepNext/>
        <w:keepLines/>
        <w:widowControl w:val="0"/>
        <w:numPr>
          <w:ilvl w:val="3"/>
          <w:numId w:val="151"/>
        </w:numPr>
        <w:tabs>
          <w:tab w:val="left" w:pos="1901"/>
        </w:tabs>
        <w:spacing w:before="120" w:line="360" w:lineRule="auto"/>
        <w:ind w:left="1841" w:right="-180" w:hanging="761"/>
        <w:rPr>
          <w:rFonts w:ascii="David" w:hAnsi="David"/>
          <w:b/>
          <w:rtl/>
        </w:rPr>
      </w:pPr>
      <w:r w:rsidRPr="006E135B">
        <w:rPr>
          <w:rFonts w:ascii="David" w:hAnsi="David"/>
          <w:b/>
          <w:rtl/>
        </w:rPr>
        <w:t xml:space="preserve">מיון, גיוס עובדים, הכשרתם וקליטתם בעבודה , ובין היתר הגדרת פרופיל משרה עבור כלל התפקידים, פרסום, מיון וקליטת עובדים בהתאם לתמהיל הנדרש, הכשרת כל בעלי התפקידים לרבות הנציגים, הרפרנטים המקצועיים, </w:t>
      </w:r>
      <w:proofErr w:type="spellStart"/>
      <w:r w:rsidRPr="006E135B">
        <w:rPr>
          <w:rFonts w:ascii="David" w:hAnsi="David"/>
          <w:b/>
          <w:rtl/>
        </w:rPr>
        <w:t>האחמ"ש</w:t>
      </w:r>
      <w:proofErr w:type="spellEnd"/>
      <w:r w:rsidRPr="006E135B">
        <w:rPr>
          <w:rFonts w:ascii="David" w:hAnsi="David"/>
          <w:b/>
          <w:rtl/>
        </w:rPr>
        <w:t xml:space="preserve"> וכיו"ב.</w:t>
      </w:r>
    </w:p>
    <w:p w14:paraId="595C8DA6" w14:textId="77777777" w:rsidR="008D6E77" w:rsidRDefault="008D6E77">
      <w:pPr>
        <w:keepNext/>
        <w:keepLines/>
        <w:widowControl w:val="0"/>
        <w:numPr>
          <w:ilvl w:val="3"/>
          <w:numId w:val="151"/>
        </w:numPr>
        <w:tabs>
          <w:tab w:val="left" w:pos="1901"/>
        </w:tabs>
        <w:spacing w:before="120" w:line="360" w:lineRule="auto"/>
        <w:ind w:left="1841" w:right="-180" w:hanging="761"/>
        <w:rPr>
          <w:rFonts w:ascii="David" w:hAnsi="David"/>
          <w:b/>
        </w:rPr>
      </w:pPr>
      <w:r w:rsidRPr="006E135B">
        <w:rPr>
          <w:rFonts w:ascii="David" w:hAnsi="David"/>
          <w:b/>
          <w:rtl/>
        </w:rPr>
        <w:t>בניית מערכי ההכשרה בתלות לתפקיד, לרבות פיתוח קורסי הדרכה שיעברו אישור של הרשות, בניית מבחני ידע למעבר להסמכה וכיו"ב.</w:t>
      </w:r>
    </w:p>
    <w:p w14:paraId="4EB2EC07" w14:textId="77777777" w:rsidR="0030342A" w:rsidRDefault="0030342A" w:rsidP="00275938">
      <w:pPr>
        <w:keepNext/>
        <w:keepLines/>
        <w:widowControl w:val="0"/>
        <w:tabs>
          <w:tab w:val="left" w:pos="1901"/>
        </w:tabs>
        <w:spacing w:before="120" w:line="360" w:lineRule="auto"/>
        <w:ind w:left="1841" w:right="-180"/>
        <w:rPr>
          <w:rFonts w:ascii="David" w:hAnsi="David"/>
          <w:b/>
        </w:rPr>
      </w:pPr>
    </w:p>
    <w:p w14:paraId="4115A767" w14:textId="77777777" w:rsidR="0030342A" w:rsidRPr="00275938" w:rsidRDefault="0030342A" w:rsidP="00275938">
      <w:pPr>
        <w:keepNext/>
        <w:keepLines/>
        <w:widowControl w:val="0"/>
        <w:numPr>
          <w:ilvl w:val="0"/>
          <w:numId w:val="151"/>
        </w:numPr>
        <w:spacing w:before="120" w:line="360" w:lineRule="auto"/>
        <w:outlineLvl w:val="0"/>
        <w:rPr>
          <w:bCs/>
          <w:color w:val="000000" w:themeColor="text1"/>
          <w:sz w:val="28"/>
          <w:szCs w:val="28"/>
        </w:rPr>
      </w:pPr>
      <w:r w:rsidRPr="00275938">
        <w:rPr>
          <w:rFonts w:ascii="David" w:hAnsi="David"/>
          <w:bCs/>
          <w:sz w:val="28"/>
          <w:szCs w:val="28"/>
          <w:rtl/>
        </w:rPr>
        <w:lastRenderedPageBreak/>
        <w:t>מנגנון</w:t>
      </w:r>
      <w:r w:rsidRPr="00275938">
        <w:rPr>
          <w:bCs/>
          <w:color w:val="000000" w:themeColor="text1"/>
          <w:sz w:val="28"/>
          <w:szCs w:val="28"/>
          <w:rtl/>
        </w:rPr>
        <w:t xml:space="preserve"> קנס-פרס</w:t>
      </w:r>
    </w:p>
    <w:p w14:paraId="76C3F29B" w14:textId="77777777" w:rsidR="0030342A" w:rsidRPr="00275938" w:rsidRDefault="0030342A" w:rsidP="00275938">
      <w:pPr>
        <w:pStyle w:val="4-"/>
        <w:numPr>
          <w:ilvl w:val="1"/>
          <w:numId w:val="151"/>
        </w:numPr>
        <w:ind w:left="909" w:hanging="549"/>
        <w:rPr>
          <w:b w:val="0"/>
          <w:bCs w:val="0"/>
          <w:color w:val="000000" w:themeColor="text1"/>
        </w:rPr>
      </w:pPr>
      <w:r w:rsidRPr="00275938">
        <w:rPr>
          <w:b w:val="0"/>
          <w:bCs w:val="0"/>
          <w:color w:val="000000" w:themeColor="text1"/>
          <w:rtl/>
        </w:rPr>
        <w:t xml:space="preserve">בתמורה </w:t>
      </w:r>
      <w:r w:rsidRPr="00275938">
        <w:rPr>
          <w:rFonts w:hint="eastAsia"/>
          <w:b w:val="0"/>
          <w:bCs w:val="0"/>
          <w:color w:val="000000" w:themeColor="text1"/>
          <w:rtl/>
        </w:rPr>
        <w:t>י</w:t>
      </w:r>
      <w:r w:rsidRPr="00275938">
        <w:rPr>
          <w:b w:val="0"/>
          <w:bCs w:val="0"/>
          <w:color w:val="000000" w:themeColor="text1"/>
          <w:rtl/>
        </w:rPr>
        <w:t>ובא</w:t>
      </w:r>
      <w:r w:rsidRPr="00275938">
        <w:rPr>
          <w:rFonts w:hint="eastAsia"/>
          <w:b w:val="0"/>
          <w:bCs w:val="0"/>
          <w:color w:val="000000" w:themeColor="text1"/>
          <w:rtl/>
        </w:rPr>
        <w:t>ו</w:t>
      </w:r>
      <w:r w:rsidRPr="00275938">
        <w:rPr>
          <w:b w:val="0"/>
          <w:bCs w:val="0"/>
          <w:color w:val="000000" w:themeColor="text1"/>
          <w:rtl/>
        </w:rPr>
        <w:t xml:space="preserve"> בחשבון גם ביצועי המוקד, כמפורט בטבלת היעדים  שפורטו בסעיף 3.4 </w:t>
      </w:r>
      <w:r w:rsidRPr="00275938">
        <w:rPr>
          <w:rFonts w:hint="eastAsia"/>
          <w:b w:val="0"/>
          <w:bCs w:val="0"/>
          <w:color w:val="000000" w:themeColor="text1"/>
          <w:rtl/>
        </w:rPr>
        <w:t>למסמכי</w:t>
      </w:r>
      <w:r w:rsidRPr="00275938">
        <w:rPr>
          <w:b w:val="0"/>
          <w:bCs w:val="0"/>
          <w:color w:val="000000" w:themeColor="text1"/>
          <w:rtl/>
        </w:rPr>
        <w:t xml:space="preserve"> </w:t>
      </w:r>
      <w:r w:rsidRPr="00275938">
        <w:rPr>
          <w:rFonts w:hint="eastAsia"/>
          <w:b w:val="0"/>
          <w:bCs w:val="0"/>
          <w:color w:val="000000" w:themeColor="text1"/>
          <w:rtl/>
        </w:rPr>
        <w:t>המכרז</w:t>
      </w:r>
      <w:r w:rsidRPr="00275938">
        <w:rPr>
          <w:b w:val="0"/>
          <w:bCs w:val="0"/>
          <w:color w:val="000000" w:themeColor="text1"/>
          <w:rtl/>
        </w:rPr>
        <w:t xml:space="preserve">, ובהתאם להם יופעל מנגנון </w:t>
      </w:r>
      <w:r w:rsidRPr="00275938">
        <w:rPr>
          <w:rFonts w:hint="eastAsia"/>
          <w:b w:val="0"/>
          <w:bCs w:val="0"/>
          <w:color w:val="000000" w:themeColor="text1"/>
          <w:rtl/>
        </w:rPr>
        <w:t>ה</w:t>
      </w:r>
      <w:r w:rsidRPr="00275938">
        <w:rPr>
          <w:b w:val="0"/>
          <w:bCs w:val="0"/>
          <w:color w:val="000000" w:themeColor="text1"/>
          <w:rtl/>
        </w:rPr>
        <w:t xml:space="preserve">פרס-קנס. </w:t>
      </w:r>
    </w:p>
    <w:p w14:paraId="563F1C7E" w14:textId="77777777" w:rsidR="0030342A" w:rsidRPr="00275938" w:rsidRDefault="0030342A" w:rsidP="00275938">
      <w:pPr>
        <w:pStyle w:val="4-"/>
        <w:numPr>
          <w:ilvl w:val="1"/>
          <w:numId w:val="151"/>
        </w:numPr>
        <w:ind w:left="909" w:hanging="549"/>
        <w:rPr>
          <w:b w:val="0"/>
          <w:bCs w:val="0"/>
          <w:color w:val="000000" w:themeColor="text1"/>
        </w:rPr>
      </w:pPr>
      <w:r w:rsidRPr="00275938">
        <w:rPr>
          <w:b w:val="0"/>
          <w:bCs w:val="0"/>
          <w:color w:val="000000" w:themeColor="text1"/>
          <w:rtl/>
        </w:rPr>
        <w:t xml:space="preserve">הרשות תבחר מתוך סל יעדי הכמות והאיכות 2 יעדים כמותיים ו-2 יעדים איכותיים לטובת מנגנון הקנס-פרס. </w:t>
      </w:r>
    </w:p>
    <w:p w14:paraId="4E34F519" w14:textId="77777777" w:rsidR="0030342A" w:rsidRPr="00275938" w:rsidRDefault="0030342A" w:rsidP="00275938">
      <w:pPr>
        <w:pStyle w:val="4-"/>
        <w:numPr>
          <w:ilvl w:val="1"/>
          <w:numId w:val="151"/>
        </w:numPr>
        <w:ind w:left="909" w:hanging="549"/>
        <w:rPr>
          <w:b w:val="0"/>
          <w:bCs w:val="0"/>
          <w:color w:val="000000" w:themeColor="text1"/>
          <w:rtl/>
        </w:rPr>
      </w:pPr>
      <w:r w:rsidRPr="00275938">
        <w:rPr>
          <w:b w:val="0"/>
          <w:bCs w:val="0"/>
          <w:color w:val="000000" w:themeColor="text1"/>
          <w:rtl/>
        </w:rPr>
        <w:t>לכל אחד מהיעדים יחושב מספר חריגות/אחוז הסטייה מביצוע בפועל אל מול היעד ובהתאם תיקבע מדרגת הקנס/פרס כפי שמתואר להלן.</w:t>
      </w:r>
    </w:p>
    <w:p w14:paraId="60ABAC6D" w14:textId="77777777" w:rsidR="0030342A" w:rsidRPr="00275938" w:rsidRDefault="0030342A" w:rsidP="00275938">
      <w:pPr>
        <w:pStyle w:val="4-"/>
        <w:numPr>
          <w:ilvl w:val="1"/>
          <w:numId w:val="151"/>
        </w:numPr>
        <w:ind w:left="909" w:hanging="549"/>
        <w:rPr>
          <w:b w:val="0"/>
          <w:bCs w:val="0"/>
          <w:color w:val="000000" w:themeColor="text1"/>
        </w:rPr>
      </w:pPr>
      <w:r w:rsidRPr="00275938">
        <w:rPr>
          <w:b w:val="0"/>
          <w:bCs w:val="0"/>
          <w:color w:val="000000" w:themeColor="text1"/>
          <w:rtl/>
        </w:rPr>
        <w:t>לרשות שמורה הזכות לבחור מדי תקופה יעדים שונים למדידה, וכן תהיה רשאית לפי שיקול דעתה לבחור מספר יעדים גדול יותר מהאמור לעיל. במקרה של שינוי תצא הודעה לספק מטעם הרשות</w:t>
      </w:r>
      <w:ins w:id="1106" w:author="יפעת ששון" w:date="2025-09-15T14:43:00Z">
        <w:r w:rsidR="000138DD">
          <w:rPr>
            <w:rFonts w:hint="cs"/>
            <w:b w:val="0"/>
            <w:bCs w:val="0"/>
            <w:color w:val="000000" w:themeColor="text1"/>
            <w:rtl/>
          </w:rPr>
          <w:t xml:space="preserve"> 30 יום מראש</w:t>
        </w:r>
      </w:ins>
      <w:r w:rsidRPr="00275938">
        <w:rPr>
          <w:b w:val="0"/>
          <w:bCs w:val="0"/>
          <w:color w:val="000000" w:themeColor="text1"/>
          <w:rtl/>
        </w:rPr>
        <w:t>.</w:t>
      </w:r>
    </w:p>
    <w:p w14:paraId="3502C477" w14:textId="77777777" w:rsidR="009A21EB" w:rsidRDefault="0030342A" w:rsidP="00275938">
      <w:pPr>
        <w:pStyle w:val="4-"/>
        <w:numPr>
          <w:ilvl w:val="1"/>
          <w:numId w:val="151"/>
        </w:numPr>
        <w:ind w:left="909" w:hanging="549"/>
        <w:rPr>
          <w:ins w:id="1107" w:author="יפעת ששון" w:date="2025-09-15T14:13:00Z"/>
          <w:b w:val="0"/>
          <w:bCs w:val="0"/>
          <w:color w:val="000000" w:themeColor="text1"/>
        </w:rPr>
      </w:pPr>
      <w:r w:rsidRPr="00275938">
        <w:rPr>
          <w:b w:val="0"/>
          <w:bCs w:val="0"/>
          <w:color w:val="000000" w:themeColor="text1"/>
          <w:rtl/>
        </w:rPr>
        <w:t>מובהר כי הקנס לא יופעל במקרה והספק הזוכה הוכיח, בבקשה מנומקת בכתב שתניח את דעתו של נציג הרשות, כי אי עמידתו נגרמה בשל כוח עליון (</w:t>
      </w:r>
      <w:r w:rsidRPr="00275938">
        <w:rPr>
          <w:b w:val="0"/>
          <w:bCs w:val="0"/>
          <w:color w:val="000000" w:themeColor="text1"/>
        </w:rPr>
        <w:t>force majeure</w:t>
      </w:r>
      <w:r w:rsidRPr="00275938">
        <w:rPr>
          <w:b w:val="0"/>
          <w:bCs w:val="0"/>
          <w:color w:val="000000" w:themeColor="text1"/>
          <w:rtl/>
        </w:rPr>
        <w:t>) שלא היה בידו לצפות.</w:t>
      </w:r>
    </w:p>
    <w:p w14:paraId="4637CE2A" w14:textId="77777777" w:rsidR="0030342A" w:rsidRPr="00275938" w:rsidRDefault="009A21EB" w:rsidP="00275938">
      <w:pPr>
        <w:pStyle w:val="4-"/>
        <w:numPr>
          <w:ilvl w:val="1"/>
          <w:numId w:val="151"/>
        </w:numPr>
        <w:ind w:left="909" w:hanging="549"/>
        <w:rPr>
          <w:b w:val="0"/>
          <w:bCs w:val="0"/>
          <w:color w:val="000000" w:themeColor="text1"/>
        </w:rPr>
      </w:pPr>
      <w:ins w:id="1108" w:author="יפעת ששון" w:date="2025-09-15T14:13:00Z">
        <w:r>
          <w:rPr>
            <w:rFonts w:hint="cs"/>
            <w:b w:val="0"/>
            <w:bCs w:val="0"/>
            <w:color w:val="000000" w:themeColor="text1"/>
            <w:rtl/>
          </w:rPr>
          <w:t>לרשות שמורה הזכות</w:t>
        </w:r>
      </w:ins>
      <w:ins w:id="1109" w:author="יפעת ששון" w:date="2025-09-15T14:15:00Z">
        <w:r>
          <w:rPr>
            <w:rFonts w:hint="cs"/>
            <w:b w:val="0"/>
            <w:bCs w:val="0"/>
            <w:color w:val="000000" w:themeColor="text1"/>
            <w:rtl/>
          </w:rPr>
          <w:t>,</w:t>
        </w:r>
      </w:ins>
      <w:ins w:id="1110" w:author="יפעת ששון" w:date="2025-09-15T14:13:00Z">
        <w:r>
          <w:rPr>
            <w:rFonts w:hint="cs"/>
            <w:b w:val="0"/>
            <w:bCs w:val="0"/>
            <w:color w:val="000000" w:themeColor="text1"/>
            <w:rtl/>
          </w:rPr>
          <w:t xml:space="preserve"> </w:t>
        </w:r>
      </w:ins>
      <w:ins w:id="1111" w:author="יפעת ששון" w:date="2025-09-15T14:14:00Z">
        <w:r>
          <w:rPr>
            <w:rFonts w:hint="cs"/>
            <w:b w:val="0"/>
            <w:bCs w:val="0"/>
            <w:color w:val="000000" w:themeColor="text1"/>
            <w:rtl/>
          </w:rPr>
          <w:t xml:space="preserve">במקרה של הפרשי ביקוש משמעותיים שאינם ניתנים לחיזוי </w:t>
        </w:r>
      </w:ins>
      <w:ins w:id="1112" w:author="יפעת ששון" w:date="2025-09-15T14:15:00Z">
        <w:r>
          <w:rPr>
            <w:rFonts w:hint="cs"/>
            <w:b w:val="0"/>
            <w:bCs w:val="0"/>
            <w:color w:val="000000" w:themeColor="text1"/>
            <w:rtl/>
          </w:rPr>
          <w:t>להימנע</w:t>
        </w:r>
      </w:ins>
      <w:ins w:id="1113" w:author="יפעת ששון" w:date="2025-09-15T14:14:00Z">
        <w:r>
          <w:rPr>
            <w:rFonts w:hint="cs"/>
            <w:b w:val="0"/>
            <w:bCs w:val="0"/>
            <w:color w:val="000000" w:themeColor="text1"/>
            <w:rtl/>
          </w:rPr>
          <w:t xml:space="preserve"> מהטלת קנסות על הספק</w:t>
        </w:r>
      </w:ins>
      <w:ins w:id="1114" w:author="יפעת ששון" w:date="2025-09-15T14:15:00Z">
        <w:r>
          <w:rPr>
            <w:rFonts w:hint="cs"/>
            <w:b w:val="0"/>
            <w:bCs w:val="0"/>
            <w:color w:val="000000" w:themeColor="text1"/>
            <w:rtl/>
          </w:rPr>
          <w:t>.</w:t>
        </w:r>
      </w:ins>
      <w:r w:rsidR="0030342A" w:rsidRPr="00275938">
        <w:rPr>
          <w:b w:val="0"/>
          <w:bCs w:val="0"/>
          <w:color w:val="000000" w:themeColor="text1"/>
          <w:rtl/>
        </w:rPr>
        <w:t xml:space="preserve"> </w:t>
      </w:r>
    </w:p>
    <w:p w14:paraId="65ECFF4A" w14:textId="77777777" w:rsidR="0030342A" w:rsidRPr="006E135B" w:rsidRDefault="0030342A" w:rsidP="00275938">
      <w:pPr>
        <w:pStyle w:val="4-"/>
        <w:numPr>
          <w:ilvl w:val="1"/>
          <w:numId w:val="151"/>
        </w:numPr>
        <w:ind w:left="909" w:hanging="549"/>
        <w:rPr>
          <w:color w:val="000000" w:themeColor="text1"/>
        </w:rPr>
      </w:pPr>
      <w:r w:rsidRPr="006E135B">
        <w:rPr>
          <w:color w:val="000000" w:themeColor="text1"/>
          <w:rtl/>
        </w:rPr>
        <w:t>יעדים כמותיים:</w:t>
      </w:r>
    </w:p>
    <w:p w14:paraId="500AB883" w14:textId="77777777" w:rsidR="0030342A" w:rsidRDefault="0030342A" w:rsidP="00275938">
      <w:pPr>
        <w:pStyle w:val="4-"/>
        <w:numPr>
          <w:ilvl w:val="2"/>
          <w:numId w:val="151"/>
        </w:numPr>
        <w:rPr>
          <w:b w:val="0"/>
          <w:color w:val="000000" w:themeColor="text1"/>
        </w:rPr>
      </w:pPr>
      <w:r w:rsidRPr="006E135B">
        <w:rPr>
          <w:color w:val="000000" w:themeColor="text1"/>
          <w:rtl/>
        </w:rPr>
        <w:t xml:space="preserve">היעדים הראשונים </w:t>
      </w:r>
      <w:r>
        <w:rPr>
          <w:rFonts w:hint="cs"/>
          <w:color w:val="000000" w:themeColor="text1"/>
          <w:rtl/>
        </w:rPr>
        <w:t>שהספק</w:t>
      </w:r>
      <w:r w:rsidRPr="006E135B">
        <w:rPr>
          <w:color w:val="000000" w:themeColor="text1"/>
          <w:rtl/>
        </w:rPr>
        <w:t xml:space="preserve"> ימדד </w:t>
      </w:r>
      <w:r>
        <w:rPr>
          <w:rFonts w:hint="cs"/>
          <w:color w:val="000000" w:themeColor="text1"/>
          <w:rtl/>
        </w:rPr>
        <w:t xml:space="preserve">לפיהם </w:t>
      </w:r>
      <w:r w:rsidRPr="006E135B">
        <w:rPr>
          <w:color w:val="000000" w:themeColor="text1"/>
          <w:rtl/>
        </w:rPr>
        <w:t xml:space="preserve">הם: </w:t>
      </w:r>
    </w:p>
    <w:p w14:paraId="46555261" w14:textId="77777777" w:rsidR="0030342A" w:rsidRDefault="0030342A" w:rsidP="0030342A">
      <w:pPr>
        <w:pStyle w:val="afa"/>
        <w:keepNext/>
        <w:keepLines/>
        <w:widowControl w:val="0"/>
        <w:numPr>
          <w:ilvl w:val="0"/>
          <w:numId w:val="190"/>
        </w:numPr>
        <w:spacing w:after="0"/>
        <w:ind w:right="-180"/>
        <w:contextualSpacing w:val="0"/>
        <w:rPr>
          <w:rFonts w:ascii="David" w:hAnsi="David"/>
          <w:b/>
          <w:color w:val="000000" w:themeColor="text1"/>
          <w:rtl/>
        </w:rPr>
      </w:pPr>
      <w:r w:rsidRPr="006E135B">
        <w:rPr>
          <w:rFonts w:ascii="David" w:hAnsi="David"/>
          <w:b/>
          <w:color w:val="000000" w:themeColor="text1"/>
          <w:rtl/>
        </w:rPr>
        <w:t>רמת השירות (</w:t>
      </w:r>
      <w:proofErr w:type="spellStart"/>
      <w:r w:rsidRPr="006E135B">
        <w:rPr>
          <w:rFonts w:ascii="David" w:hAnsi="David"/>
          <w:b/>
          <w:color w:val="000000" w:themeColor="text1"/>
          <w:rtl/>
        </w:rPr>
        <w:t>רמ"ש</w:t>
      </w:r>
      <w:proofErr w:type="spellEnd"/>
      <w:r w:rsidRPr="006E135B">
        <w:rPr>
          <w:rFonts w:ascii="David" w:hAnsi="David"/>
          <w:b/>
          <w:color w:val="000000" w:themeColor="text1"/>
          <w:rtl/>
        </w:rPr>
        <w:t>)  בכל ערוצי הקשר</w:t>
      </w:r>
      <w:r>
        <w:rPr>
          <w:rFonts w:ascii="David" w:hAnsi="David" w:hint="cs"/>
          <w:b/>
          <w:color w:val="000000" w:themeColor="text1"/>
          <w:rtl/>
        </w:rPr>
        <w:t>.</w:t>
      </w:r>
    </w:p>
    <w:p w14:paraId="52463671" w14:textId="77777777" w:rsidR="0030342A" w:rsidRPr="006E135B" w:rsidRDefault="0030342A" w:rsidP="0030342A">
      <w:pPr>
        <w:pStyle w:val="afa"/>
        <w:keepNext/>
        <w:keepLines/>
        <w:widowControl w:val="0"/>
        <w:numPr>
          <w:ilvl w:val="0"/>
          <w:numId w:val="190"/>
        </w:numPr>
        <w:spacing w:after="0"/>
        <w:ind w:right="-180"/>
        <w:contextualSpacing w:val="0"/>
        <w:rPr>
          <w:rFonts w:ascii="David" w:hAnsi="David"/>
          <w:b/>
          <w:color w:val="000000" w:themeColor="text1"/>
        </w:rPr>
      </w:pPr>
      <w:r w:rsidRPr="006E135B">
        <w:rPr>
          <w:rFonts w:ascii="David" w:hAnsi="David"/>
          <w:b/>
          <w:color w:val="000000" w:themeColor="text1"/>
          <w:rtl/>
        </w:rPr>
        <w:t xml:space="preserve">אחוז נטישה. </w:t>
      </w:r>
    </w:p>
    <w:p w14:paraId="6AA379C5" w14:textId="77777777" w:rsidR="0030342A" w:rsidRPr="006E135B" w:rsidRDefault="0030342A" w:rsidP="00275938">
      <w:pPr>
        <w:pStyle w:val="4-"/>
        <w:numPr>
          <w:ilvl w:val="2"/>
          <w:numId w:val="151"/>
        </w:numPr>
        <w:ind w:left="1617" w:hanging="787"/>
        <w:rPr>
          <w:b w:val="0"/>
          <w:color w:val="000000" w:themeColor="text1"/>
        </w:rPr>
      </w:pPr>
      <w:r w:rsidRPr="006E135B">
        <w:rPr>
          <w:color w:val="000000" w:themeColor="text1"/>
          <w:rtl/>
        </w:rPr>
        <w:t xml:space="preserve">המדידה של היעדים הכמותיים תבוצע באופן יומי, במהלך כל אחד מימי הפעילות במהלך החודש. </w:t>
      </w:r>
    </w:p>
    <w:p w14:paraId="1C8369EA" w14:textId="77777777" w:rsidR="0030342A" w:rsidRPr="006E135B" w:rsidRDefault="0030342A" w:rsidP="00275938">
      <w:pPr>
        <w:pStyle w:val="4-"/>
        <w:numPr>
          <w:ilvl w:val="2"/>
          <w:numId w:val="151"/>
        </w:numPr>
        <w:ind w:left="1617" w:hanging="787"/>
        <w:rPr>
          <w:b w:val="0"/>
          <w:color w:val="000000" w:themeColor="text1"/>
        </w:rPr>
      </w:pPr>
      <w:r w:rsidRPr="006E135B">
        <w:rPr>
          <w:color w:val="000000" w:themeColor="text1"/>
          <w:rtl/>
        </w:rPr>
        <w:t>כל סטיה כלפי מטה ברמה היומית ממדד כמותי תוגדר כ"חריגה" אחת באותו יום (כלומר ניתן לצבור 2 חריגות באותו יום) ותשמש לחישוב מרכיב הקנס.</w:t>
      </w:r>
    </w:p>
    <w:p w14:paraId="7882E655" w14:textId="77777777" w:rsidR="0030342A" w:rsidRPr="006E135B" w:rsidRDefault="0030342A" w:rsidP="00275938">
      <w:pPr>
        <w:pStyle w:val="4-"/>
        <w:numPr>
          <w:ilvl w:val="2"/>
          <w:numId w:val="151"/>
        </w:numPr>
        <w:ind w:left="1617" w:hanging="787"/>
        <w:rPr>
          <w:b w:val="0"/>
          <w:color w:val="000000" w:themeColor="text1"/>
        </w:rPr>
      </w:pPr>
      <w:r w:rsidRPr="006E135B">
        <w:rPr>
          <w:color w:val="000000" w:themeColor="text1"/>
          <w:rtl/>
        </w:rPr>
        <w:t>במקרה של מדד העולה על היעדים הכמותיים בשיעור של  10% תוגדר "נקודת זכות"</w:t>
      </w:r>
    </w:p>
    <w:p w14:paraId="50CB5126" w14:textId="77777777" w:rsidR="0030342A" w:rsidRPr="006E135B" w:rsidRDefault="0030342A" w:rsidP="00275938">
      <w:pPr>
        <w:pStyle w:val="4-"/>
        <w:numPr>
          <w:ilvl w:val="2"/>
          <w:numId w:val="151"/>
        </w:numPr>
        <w:ind w:left="1617" w:hanging="787"/>
        <w:rPr>
          <w:b w:val="0"/>
          <w:color w:val="000000" w:themeColor="text1"/>
        </w:rPr>
      </w:pPr>
      <w:r w:rsidRPr="006E135B">
        <w:rPr>
          <w:color w:val="000000" w:themeColor="text1"/>
          <w:rtl/>
        </w:rPr>
        <w:t>חישוב מרכיב הקנס/פרס יבוצע לפי הטבלה הבאה</w:t>
      </w:r>
    </w:p>
    <w:tbl>
      <w:tblPr>
        <w:bidiVisual/>
        <w:tblW w:w="6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2499"/>
        <w:gridCol w:w="2602"/>
      </w:tblGrid>
      <w:tr w:rsidR="0030342A" w:rsidRPr="006E135B" w14:paraId="5F8632BB" w14:textId="77777777" w:rsidTr="00B73DEA">
        <w:trPr>
          <w:trHeight w:val="676"/>
          <w:jc w:val="center"/>
        </w:trPr>
        <w:tc>
          <w:tcPr>
            <w:tcW w:w="1437" w:type="dxa"/>
            <w:shd w:val="clear" w:color="auto" w:fill="D9D9D9" w:themeFill="background1" w:themeFillShade="D9"/>
            <w:vAlign w:val="center"/>
            <w:hideMark/>
          </w:tcPr>
          <w:p w14:paraId="22F50BD4" w14:textId="77777777" w:rsidR="0030342A" w:rsidRPr="006E135B" w:rsidRDefault="0030342A" w:rsidP="00B73DEA">
            <w:pPr>
              <w:jc w:val="center"/>
              <w:rPr>
                <w:rFonts w:ascii="David" w:hAnsi="David"/>
                <w:b/>
                <w:bCs/>
                <w:rtl/>
              </w:rPr>
            </w:pPr>
            <w:r w:rsidRPr="006E135B">
              <w:rPr>
                <w:rFonts w:ascii="David" w:hAnsi="David"/>
                <w:b/>
                <w:bCs/>
                <w:rtl/>
              </w:rPr>
              <w:t>מדרגה</w:t>
            </w:r>
          </w:p>
        </w:tc>
        <w:tc>
          <w:tcPr>
            <w:tcW w:w="2499" w:type="dxa"/>
            <w:shd w:val="clear" w:color="auto" w:fill="D9D9D9" w:themeFill="background1" w:themeFillShade="D9"/>
            <w:vAlign w:val="center"/>
            <w:hideMark/>
          </w:tcPr>
          <w:p w14:paraId="2DD38282" w14:textId="77777777" w:rsidR="0030342A" w:rsidRPr="006E135B" w:rsidRDefault="0030342A" w:rsidP="00B73DEA">
            <w:pPr>
              <w:jc w:val="center"/>
              <w:rPr>
                <w:rFonts w:ascii="David" w:hAnsi="David"/>
                <w:b/>
                <w:bCs/>
                <w:rtl/>
              </w:rPr>
            </w:pPr>
            <w:r w:rsidRPr="006E135B">
              <w:rPr>
                <w:rFonts w:ascii="David" w:hAnsi="David"/>
                <w:b/>
                <w:bCs/>
                <w:rtl/>
              </w:rPr>
              <w:t xml:space="preserve">כמות חריגות/נקודות זכות מצטברות במשך החודש </w:t>
            </w:r>
          </w:p>
        </w:tc>
        <w:tc>
          <w:tcPr>
            <w:tcW w:w="2602" w:type="dxa"/>
            <w:shd w:val="clear" w:color="auto" w:fill="D9D9D9" w:themeFill="background1" w:themeFillShade="D9"/>
            <w:vAlign w:val="center"/>
            <w:hideMark/>
          </w:tcPr>
          <w:p w14:paraId="26427B70" w14:textId="77777777" w:rsidR="0030342A" w:rsidRPr="006E135B" w:rsidRDefault="0030342A" w:rsidP="00B73DEA">
            <w:pPr>
              <w:jc w:val="center"/>
              <w:rPr>
                <w:rFonts w:ascii="David" w:hAnsi="David"/>
                <w:b/>
                <w:bCs/>
                <w:rtl/>
              </w:rPr>
            </w:pPr>
            <w:r w:rsidRPr="006E135B">
              <w:rPr>
                <w:rFonts w:ascii="David" w:hAnsi="David"/>
                <w:b/>
                <w:bCs/>
                <w:rtl/>
              </w:rPr>
              <w:t xml:space="preserve">שיעור קנס/פרס על רכיב המוקד בחשבונית </w:t>
            </w:r>
          </w:p>
        </w:tc>
      </w:tr>
      <w:tr w:rsidR="0030342A" w:rsidRPr="006E135B" w14:paraId="1FF06A55" w14:textId="77777777" w:rsidTr="00B73DEA">
        <w:trPr>
          <w:trHeight w:val="225"/>
          <w:jc w:val="center"/>
        </w:trPr>
        <w:tc>
          <w:tcPr>
            <w:tcW w:w="1437" w:type="dxa"/>
            <w:shd w:val="clear" w:color="auto" w:fill="auto"/>
            <w:noWrap/>
            <w:vAlign w:val="bottom"/>
            <w:hideMark/>
          </w:tcPr>
          <w:p w14:paraId="3A550EDE" w14:textId="77777777" w:rsidR="0030342A" w:rsidRPr="006E135B" w:rsidRDefault="0030342A" w:rsidP="00B73DEA">
            <w:pPr>
              <w:bidi w:val="0"/>
              <w:jc w:val="right"/>
              <w:rPr>
                <w:rFonts w:ascii="David" w:hAnsi="David"/>
                <w:color w:val="000000"/>
                <w:rtl/>
              </w:rPr>
            </w:pPr>
            <w:r w:rsidRPr="006E135B">
              <w:rPr>
                <w:rFonts w:ascii="David" w:hAnsi="David"/>
                <w:color w:val="000000"/>
              </w:rPr>
              <w:t>1</w:t>
            </w:r>
          </w:p>
        </w:tc>
        <w:tc>
          <w:tcPr>
            <w:tcW w:w="2499" w:type="dxa"/>
            <w:shd w:val="clear" w:color="auto" w:fill="auto"/>
            <w:noWrap/>
            <w:vAlign w:val="bottom"/>
            <w:hideMark/>
          </w:tcPr>
          <w:p w14:paraId="6C2839CE" w14:textId="77777777" w:rsidR="0030342A" w:rsidRPr="006E135B" w:rsidRDefault="0030342A" w:rsidP="00B73DEA">
            <w:pPr>
              <w:bidi w:val="0"/>
              <w:jc w:val="center"/>
              <w:rPr>
                <w:rFonts w:ascii="David" w:hAnsi="David"/>
                <w:color w:val="000000"/>
                <w:rtl/>
              </w:rPr>
            </w:pPr>
            <w:r w:rsidRPr="006E135B">
              <w:rPr>
                <w:rFonts w:ascii="David" w:hAnsi="David"/>
                <w:color w:val="000000"/>
                <w:rtl/>
              </w:rPr>
              <w:t>מעל 10 נקודות זכות</w:t>
            </w:r>
          </w:p>
        </w:tc>
        <w:tc>
          <w:tcPr>
            <w:tcW w:w="2602" w:type="dxa"/>
            <w:shd w:val="clear" w:color="auto" w:fill="auto"/>
            <w:noWrap/>
            <w:vAlign w:val="bottom"/>
            <w:hideMark/>
          </w:tcPr>
          <w:p w14:paraId="5E3E87E6" w14:textId="77777777" w:rsidR="0030342A" w:rsidRPr="006E135B" w:rsidRDefault="0030342A" w:rsidP="00B73DEA">
            <w:pPr>
              <w:bidi w:val="0"/>
              <w:jc w:val="center"/>
              <w:rPr>
                <w:rFonts w:ascii="David" w:hAnsi="David"/>
                <w:color w:val="000000"/>
              </w:rPr>
            </w:pPr>
            <w:r w:rsidRPr="006E135B">
              <w:rPr>
                <w:rFonts w:ascii="David" w:hAnsi="David"/>
                <w:color w:val="000000"/>
              </w:rPr>
              <w:t>+3%</w:t>
            </w:r>
          </w:p>
        </w:tc>
      </w:tr>
      <w:tr w:rsidR="0030342A" w:rsidRPr="006E135B" w14:paraId="70B8DAC9" w14:textId="77777777" w:rsidTr="00B73DEA">
        <w:trPr>
          <w:trHeight w:val="225"/>
          <w:jc w:val="center"/>
        </w:trPr>
        <w:tc>
          <w:tcPr>
            <w:tcW w:w="1437" w:type="dxa"/>
            <w:shd w:val="clear" w:color="auto" w:fill="auto"/>
            <w:noWrap/>
            <w:vAlign w:val="bottom"/>
            <w:hideMark/>
          </w:tcPr>
          <w:p w14:paraId="652C084F" w14:textId="77777777" w:rsidR="0030342A" w:rsidRPr="006E135B" w:rsidRDefault="0030342A" w:rsidP="00B73DEA">
            <w:pPr>
              <w:bidi w:val="0"/>
              <w:jc w:val="right"/>
              <w:rPr>
                <w:rFonts w:ascii="David" w:hAnsi="David"/>
                <w:color w:val="000000"/>
              </w:rPr>
            </w:pPr>
            <w:r w:rsidRPr="006E135B">
              <w:rPr>
                <w:rFonts w:ascii="David" w:hAnsi="David"/>
                <w:color w:val="000000"/>
              </w:rPr>
              <w:t>2</w:t>
            </w:r>
          </w:p>
        </w:tc>
        <w:tc>
          <w:tcPr>
            <w:tcW w:w="2499" w:type="dxa"/>
            <w:shd w:val="clear" w:color="auto" w:fill="auto"/>
            <w:noWrap/>
            <w:vAlign w:val="bottom"/>
            <w:hideMark/>
          </w:tcPr>
          <w:p w14:paraId="654798D6" w14:textId="77777777" w:rsidR="0030342A" w:rsidRPr="006E135B" w:rsidRDefault="0030342A" w:rsidP="00B73DEA">
            <w:pPr>
              <w:jc w:val="center"/>
              <w:rPr>
                <w:rFonts w:ascii="David" w:hAnsi="David"/>
                <w:color w:val="000000"/>
              </w:rPr>
            </w:pPr>
            <w:r w:rsidRPr="006E135B">
              <w:rPr>
                <w:rFonts w:ascii="David" w:hAnsi="David"/>
                <w:color w:val="000000"/>
                <w:rtl/>
              </w:rPr>
              <w:t>0-6 חריגות</w:t>
            </w:r>
          </w:p>
        </w:tc>
        <w:tc>
          <w:tcPr>
            <w:tcW w:w="2602" w:type="dxa"/>
            <w:shd w:val="clear" w:color="auto" w:fill="auto"/>
            <w:noWrap/>
            <w:vAlign w:val="bottom"/>
            <w:hideMark/>
          </w:tcPr>
          <w:p w14:paraId="06BF374B" w14:textId="77777777" w:rsidR="0030342A" w:rsidRPr="006E135B" w:rsidRDefault="0030342A" w:rsidP="00B73DEA">
            <w:pPr>
              <w:bidi w:val="0"/>
              <w:jc w:val="center"/>
              <w:rPr>
                <w:rFonts w:ascii="David" w:hAnsi="David"/>
                <w:color w:val="000000"/>
              </w:rPr>
            </w:pPr>
            <w:r w:rsidRPr="006E135B">
              <w:rPr>
                <w:rFonts w:ascii="David" w:hAnsi="David"/>
                <w:color w:val="000000"/>
              </w:rPr>
              <w:t>0</w:t>
            </w:r>
          </w:p>
        </w:tc>
      </w:tr>
      <w:tr w:rsidR="0030342A" w:rsidRPr="006E135B" w14:paraId="5FC8EE49" w14:textId="77777777" w:rsidTr="00B73DEA">
        <w:trPr>
          <w:trHeight w:val="225"/>
          <w:jc w:val="center"/>
        </w:trPr>
        <w:tc>
          <w:tcPr>
            <w:tcW w:w="1437" w:type="dxa"/>
            <w:shd w:val="clear" w:color="auto" w:fill="auto"/>
            <w:noWrap/>
            <w:vAlign w:val="bottom"/>
            <w:hideMark/>
          </w:tcPr>
          <w:p w14:paraId="7EAE471A" w14:textId="77777777" w:rsidR="0030342A" w:rsidRPr="006E135B" w:rsidRDefault="0030342A" w:rsidP="00B73DEA">
            <w:pPr>
              <w:bidi w:val="0"/>
              <w:jc w:val="right"/>
              <w:rPr>
                <w:rFonts w:ascii="David" w:hAnsi="David"/>
                <w:color w:val="000000"/>
              </w:rPr>
            </w:pPr>
            <w:r w:rsidRPr="006E135B">
              <w:rPr>
                <w:rFonts w:ascii="David" w:hAnsi="David"/>
                <w:color w:val="000000"/>
              </w:rPr>
              <w:t>3</w:t>
            </w:r>
          </w:p>
        </w:tc>
        <w:tc>
          <w:tcPr>
            <w:tcW w:w="2499" w:type="dxa"/>
            <w:shd w:val="clear" w:color="auto" w:fill="auto"/>
            <w:noWrap/>
            <w:vAlign w:val="bottom"/>
            <w:hideMark/>
          </w:tcPr>
          <w:p w14:paraId="7EEABAD6" w14:textId="77777777" w:rsidR="0030342A" w:rsidRPr="006E135B" w:rsidRDefault="0030342A" w:rsidP="00B73DEA">
            <w:pPr>
              <w:bidi w:val="0"/>
              <w:jc w:val="center"/>
              <w:rPr>
                <w:rFonts w:ascii="David" w:hAnsi="David"/>
                <w:color w:val="000000"/>
              </w:rPr>
            </w:pPr>
            <w:r w:rsidRPr="006E135B">
              <w:rPr>
                <w:rFonts w:ascii="David" w:hAnsi="David"/>
                <w:color w:val="000000"/>
                <w:rtl/>
              </w:rPr>
              <w:t>7-12 חריגות</w:t>
            </w:r>
          </w:p>
        </w:tc>
        <w:tc>
          <w:tcPr>
            <w:tcW w:w="2602" w:type="dxa"/>
            <w:shd w:val="clear" w:color="auto" w:fill="auto"/>
            <w:noWrap/>
            <w:vAlign w:val="bottom"/>
            <w:hideMark/>
          </w:tcPr>
          <w:p w14:paraId="0E0E9077" w14:textId="77777777" w:rsidR="0030342A" w:rsidRPr="006E135B" w:rsidRDefault="0030342A" w:rsidP="00B73DEA">
            <w:pPr>
              <w:bidi w:val="0"/>
              <w:jc w:val="center"/>
              <w:rPr>
                <w:rFonts w:ascii="David" w:hAnsi="David"/>
                <w:color w:val="000000"/>
              </w:rPr>
            </w:pPr>
            <w:r w:rsidRPr="006E135B">
              <w:rPr>
                <w:rFonts w:ascii="David" w:hAnsi="David"/>
                <w:color w:val="000000"/>
              </w:rPr>
              <w:t>-3%</w:t>
            </w:r>
          </w:p>
        </w:tc>
      </w:tr>
      <w:tr w:rsidR="0030342A" w:rsidRPr="006E135B" w14:paraId="009057BE" w14:textId="77777777" w:rsidTr="00B73DEA">
        <w:trPr>
          <w:trHeight w:val="225"/>
          <w:jc w:val="center"/>
        </w:trPr>
        <w:tc>
          <w:tcPr>
            <w:tcW w:w="1437" w:type="dxa"/>
            <w:shd w:val="clear" w:color="auto" w:fill="auto"/>
            <w:noWrap/>
            <w:vAlign w:val="bottom"/>
            <w:hideMark/>
          </w:tcPr>
          <w:p w14:paraId="3A6A442E" w14:textId="77777777" w:rsidR="0030342A" w:rsidRPr="006E135B" w:rsidRDefault="0030342A" w:rsidP="00B73DEA">
            <w:pPr>
              <w:bidi w:val="0"/>
              <w:jc w:val="right"/>
              <w:rPr>
                <w:rFonts w:ascii="David" w:hAnsi="David"/>
                <w:color w:val="000000"/>
              </w:rPr>
            </w:pPr>
            <w:r w:rsidRPr="006E135B">
              <w:rPr>
                <w:rFonts w:ascii="David" w:hAnsi="David"/>
                <w:color w:val="000000"/>
              </w:rPr>
              <w:t>4</w:t>
            </w:r>
          </w:p>
        </w:tc>
        <w:tc>
          <w:tcPr>
            <w:tcW w:w="2499" w:type="dxa"/>
            <w:shd w:val="clear" w:color="auto" w:fill="auto"/>
            <w:noWrap/>
            <w:vAlign w:val="bottom"/>
            <w:hideMark/>
          </w:tcPr>
          <w:p w14:paraId="19C67480" w14:textId="77777777" w:rsidR="0030342A" w:rsidRPr="006E135B" w:rsidRDefault="0030342A" w:rsidP="00B73DEA">
            <w:pPr>
              <w:bidi w:val="0"/>
              <w:jc w:val="center"/>
              <w:rPr>
                <w:rFonts w:ascii="David" w:hAnsi="David"/>
                <w:color w:val="000000"/>
                <w:rtl/>
              </w:rPr>
            </w:pPr>
            <w:r w:rsidRPr="006E135B">
              <w:rPr>
                <w:rFonts w:ascii="David" w:hAnsi="David"/>
                <w:color w:val="000000"/>
                <w:rtl/>
              </w:rPr>
              <w:t>מעל 15 חריגות</w:t>
            </w:r>
          </w:p>
        </w:tc>
        <w:tc>
          <w:tcPr>
            <w:tcW w:w="2602" w:type="dxa"/>
            <w:shd w:val="clear" w:color="auto" w:fill="auto"/>
            <w:noWrap/>
            <w:vAlign w:val="bottom"/>
            <w:hideMark/>
          </w:tcPr>
          <w:p w14:paraId="6D701988" w14:textId="77777777" w:rsidR="0030342A" w:rsidRPr="006E135B" w:rsidRDefault="0030342A" w:rsidP="00B73DEA">
            <w:pPr>
              <w:bidi w:val="0"/>
              <w:jc w:val="center"/>
              <w:rPr>
                <w:rFonts w:ascii="David" w:hAnsi="David"/>
                <w:color w:val="000000"/>
              </w:rPr>
            </w:pPr>
            <w:r w:rsidRPr="006E135B">
              <w:rPr>
                <w:rFonts w:ascii="David" w:hAnsi="David"/>
                <w:color w:val="000000"/>
              </w:rPr>
              <w:t>-</w:t>
            </w:r>
            <w:r w:rsidRPr="006E135B">
              <w:rPr>
                <w:rFonts w:ascii="David" w:hAnsi="David"/>
                <w:color w:val="000000"/>
                <w:rtl/>
              </w:rPr>
              <w:t>6</w:t>
            </w:r>
            <w:r w:rsidRPr="006E135B">
              <w:rPr>
                <w:rFonts w:ascii="David" w:hAnsi="David"/>
                <w:color w:val="000000"/>
              </w:rPr>
              <w:t>%</w:t>
            </w:r>
          </w:p>
        </w:tc>
      </w:tr>
    </w:tbl>
    <w:p w14:paraId="3C82C5B4" w14:textId="77777777" w:rsidR="0030342A" w:rsidRPr="006E135B" w:rsidRDefault="0030342A" w:rsidP="0030342A">
      <w:pPr>
        <w:pStyle w:val="afa"/>
        <w:keepNext/>
        <w:keepLines/>
        <w:widowControl w:val="0"/>
        <w:tabs>
          <w:tab w:val="left" w:pos="1841"/>
        </w:tabs>
        <w:ind w:left="1841" w:right="-180"/>
        <w:rPr>
          <w:rFonts w:ascii="David" w:hAnsi="David"/>
          <w:bCs/>
          <w:rtl/>
        </w:rPr>
      </w:pPr>
    </w:p>
    <w:p w14:paraId="7FE74E46" w14:textId="77777777" w:rsidR="0030342A" w:rsidRPr="006E135B" w:rsidRDefault="0030342A" w:rsidP="00275938">
      <w:pPr>
        <w:pStyle w:val="4-"/>
        <w:numPr>
          <w:ilvl w:val="1"/>
          <w:numId w:val="151"/>
        </w:numPr>
        <w:ind w:left="909" w:hanging="549"/>
      </w:pPr>
      <w:r w:rsidRPr="006E135B">
        <w:rPr>
          <w:color w:val="000000" w:themeColor="text1"/>
          <w:rtl/>
        </w:rPr>
        <w:t>יעדי איכות</w:t>
      </w:r>
    </w:p>
    <w:p w14:paraId="67B2CE76" w14:textId="77777777" w:rsidR="0030342A" w:rsidRDefault="0030342A" w:rsidP="00275938">
      <w:pPr>
        <w:pStyle w:val="4-"/>
        <w:numPr>
          <w:ilvl w:val="2"/>
          <w:numId w:val="151"/>
        </w:numPr>
        <w:rPr>
          <w:b w:val="0"/>
          <w:color w:val="000000" w:themeColor="text1"/>
        </w:rPr>
      </w:pPr>
      <w:r w:rsidRPr="006E135B">
        <w:rPr>
          <w:color w:val="000000" w:themeColor="text1"/>
          <w:rtl/>
        </w:rPr>
        <w:t xml:space="preserve">היעדים הראשונים </w:t>
      </w:r>
      <w:r>
        <w:rPr>
          <w:rFonts w:hint="cs"/>
          <w:color w:val="000000" w:themeColor="text1"/>
          <w:rtl/>
        </w:rPr>
        <w:t>שהספק הזוכה</w:t>
      </w:r>
      <w:r w:rsidRPr="006E135B">
        <w:rPr>
          <w:color w:val="000000" w:themeColor="text1"/>
          <w:rtl/>
        </w:rPr>
        <w:t xml:space="preserve"> ימד</w:t>
      </w:r>
      <w:r>
        <w:rPr>
          <w:rFonts w:hint="cs"/>
          <w:color w:val="000000" w:themeColor="text1"/>
          <w:rtl/>
        </w:rPr>
        <w:t>ד לפיהם הם</w:t>
      </w:r>
      <w:r w:rsidRPr="006E135B">
        <w:rPr>
          <w:color w:val="000000" w:themeColor="text1"/>
          <w:rtl/>
        </w:rPr>
        <w:t xml:space="preserve">: </w:t>
      </w:r>
    </w:p>
    <w:p w14:paraId="51A76899" w14:textId="77777777" w:rsidR="0030342A" w:rsidRDefault="0030342A" w:rsidP="0030342A">
      <w:pPr>
        <w:pStyle w:val="afa"/>
        <w:keepNext/>
        <w:keepLines/>
        <w:widowControl w:val="0"/>
        <w:numPr>
          <w:ilvl w:val="0"/>
          <w:numId w:val="191"/>
        </w:numPr>
        <w:spacing w:after="0"/>
        <w:ind w:right="-180"/>
        <w:contextualSpacing w:val="0"/>
        <w:rPr>
          <w:rFonts w:ascii="David" w:hAnsi="David"/>
          <w:b/>
          <w:color w:val="000000" w:themeColor="text1"/>
          <w:rtl/>
        </w:rPr>
      </w:pPr>
      <w:r w:rsidRPr="006E135B">
        <w:rPr>
          <w:rFonts w:ascii="David" w:hAnsi="David"/>
          <w:b/>
          <w:color w:val="000000" w:themeColor="text1"/>
          <w:rtl/>
        </w:rPr>
        <w:t>מבחן ידע</w:t>
      </w:r>
      <w:r>
        <w:rPr>
          <w:rFonts w:ascii="David" w:hAnsi="David" w:hint="cs"/>
          <w:b/>
          <w:color w:val="000000" w:themeColor="text1"/>
          <w:rtl/>
        </w:rPr>
        <w:t>.</w:t>
      </w:r>
    </w:p>
    <w:p w14:paraId="1E64865B" w14:textId="77777777" w:rsidR="0030342A" w:rsidRPr="006E135B" w:rsidRDefault="0030342A" w:rsidP="0030342A">
      <w:pPr>
        <w:pStyle w:val="afa"/>
        <w:keepNext/>
        <w:keepLines/>
        <w:widowControl w:val="0"/>
        <w:numPr>
          <w:ilvl w:val="0"/>
          <w:numId w:val="191"/>
        </w:numPr>
        <w:spacing w:after="0"/>
        <w:ind w:right="-180"/>
        <w:contextualSpacing w:val="0"/>
        <w:rPr>
          <w:rFonts w:ascii="David" w:hAnsi="David"/>
          <w:b/>
          <w:color w:val="000000" w:themeColor="text1"/>
        </w:rPr>
      </w:pPr>
      <w:r w:rsidRPr="006E135B">
        <w:rPr>
          <w:rFonts w:ascii="David" w:hAnsi="David"/>
          <w:b/>
          <w:color w:val="000000" w:themeColor="text1"/>
          <w:rtl/>
        </w:rPr>
        <w:t xml:space="preserve">ציון בסקר שביעות רצון. </w:t>
      </w:r>
    </w:p>
    <w:p w14:paraId="1183238F" w14:textId="77777777" w:rsidR="0030342A" w:rsidRPr="006E135B" w:rsidRDefault="0030342A" w:rsidP="00275938">
      <w:pPr>
        <w:pStyle w:val="4-"/>
        <w:numPr>
          <w:ilvl w:val="2"/>
          <w:numId w:val="151"/>
        </w:numPr>
        <w:ind w:left="1617" w:hanging="787"/>
        <w:rPr>
          <w:b w:val="0"/>
          <w:color w:val="000000" w:themeColor="text1"/>
        </w:rPr>
      </w:pPr>
      <w:r w:rsidRPr="006E135B">
        <w:rPr>
          <w:color w:val="000000" w:themeColor="text1"/>
          <w:rtl/>
        </w:rPr>
        <w:t>המדידה של יעדי האיכות תבוצע באופן חודשי לפי מדרג של אחוז הסטייה מהיעדים המוגדרים במדידה חודשית.</w:t>
      </w:r>
    </w:p>
    <w:p w14:paraId="6EF7D7E6" w14:textId="77777777" w:rsidR="0030342A" w:rsidRPr="006E135B" w:rsidRDefault="0030342A" w:rsidP="00275938">
      <w:pPr>
        <w:pStyle w:val="4-"/>
        <w:numPr>
          <w:ilvl w:val="2"/>
          <w:numId w:val="151"/>
        </w:numPr>
        <w:ind w:left="1617" w:hanging="787"/>
        <w:rPr>
          <w:b w:val="0"/>
          <w:color w:val="000000" w:themeColor="text1"/>
        </w:rPr>
      </w:pPr>
      <w:r w:rsidRPr="006E135B">
        <w:rPr>
          <w:color w:val="000000" w:themeColor="text1"/>
          <w:rtl/>
        </w:rPr>
        <w:t>לכל אחד מהיעדים תיבחן הסטייה מביצוע בפועל אל מול היעד ובהתאם תיקבע מדרגת הפיצוי המוסכם.</w:t>
      </w:r>
    </w:p>
    <w:p w14:paraId="3522802D" w14:textId="77777777" w:rsidR="0030342A" w:rsidRPr="006E135B" w:rsidRDefault="0030342A" w:rsidP="00275938">
      <w:pPr>
        <w:pStyle w:val="4-"/>
        <w:numPr>
          <w:ilvl w:val="2"/>
          <w:numId w:val="151"/>
        </w:numPr>
        <w:ind w:left="1617" w:hanging="787"/>
        <w:rPr>
          <w:b w:val="0"/>
          <w:color w:val="000000" w:themeColor="text1"/>
        </w:rPr>
      </w:pPr>
      <w:r w:rsidRPr="006E135B">
        <w:rPr>
          <w:color w:val="000000" w:themeColor="text1"/>
          <w:rtl/>
        </w:rPr>
        <w:t xml:space="preserve">החישוב יבוצע לפי הטבלה הבאה, כל רכיב יימדד בצורה נפרדת וסכום הפרס/קנס יהיה </w:t>
      </w:r>
      <w:r w:rsidRPr="006E135B">
        <w:rPr>
          <w:color w:val="000000" w:themeColor="text1"/>
          <w:u w:val="single"/>
          <w:rtl/>
        </w:rPr>
        <w:t>מצטבר</w:t>
      </w:r>
      <w:r w:rsidRPr="006E135B">
        <w:rPr>
          <w:color w:val="000000" w:themeColor="text1"/>
          <w:rtl/>
        </w:rPr>
        <w:t xml:space="preserve"> לשניהם:</w:t>
      </w:r>
    </w:p>
    <w:p w14:paraId="079C0E4D" w14:textId="77777777" w:rsidR="0030342A" w:rsidRPr="006E135B" w:rsidRDefault="0030342A" w:rsidP="0030342A">
      <w:pPr>
        <w:pStyle w:val="3-2"/>
        <w:tabs>
          <w:tab w:val="clear" w:pos="1334"/>
          <w:tab w:val="left" w:pos="1901"/>
        </w:tabs>
        <w:spacing w:before="0" w:after="0"/>
        <w:ind w:left="1224" w:right="-142" w:firstLine="0"/>
        <w:outlineLvl w:val="9"/>
        <w:rPr>
          <w:rtl/>
        </w:rPr>
      </w:pPr>
    </w:p>
    <w:tbl>
      <w:tblPr>
        <w:bidiVisual/>
        <w:tblW w:w="6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2499"/>
        <w:gridCol w:w="2602"/>
      </w:tblGrid>
      <w:tr w:rsidR="0030342A" w:rsidRPr="006E135B" w14:paraId="5790512D" w14:textId="77777777" w:rsidTr="00B73DEA">
        <w:trPr>
          <w:trHeight w:val="676"/>
          <w:jc w:val="center"/>
        </w:trPr>
        <w:tc>
          <w:tcPr>
            <w:tcW w:w="1437" w:type="dxa"/>
            <w:shd w:val="clear" w:color="auto" w:fill="D9D9D9" w:themeFill="background1" w:themeFillShade="D9"/>
            <w:vAlign w:val="center"/>
            <w:hideMark/>
          </w:tcPr>
          <w:p w14:paraId="08DD4C2F" w14:textId="77777777" w:rsidR="0030342A" w:rsidRPr="006E135B" w:rsidRDefault="0030342A" w:rsidP="00B73DEA">
            <w:pPr>
              <w:jc w:val="center"/>
              <w:rPr>
                <w:rFonts w:ascii="David" w:hAnsi="David"/>
                <w:b/>
                <w:bCs/>
                <w:rtl/>
              </w:rPr>
            </w:pPr>
            <w:r w:rsidRPr="006E135B">
              <w:rPr>
                <w:rFonts w:ascii="David" w:hAnsi="David"/>
                <w:b/>
                <w:bCs/>
                <w:rtl/>
              </w:rPr>
              <w:t>מדרגה</w:t>
            </w:r>
          </w:p>
        </w:tc>
        <w:tc>
          <w:tcPr>
            <w:tcW w:w="2499" w:type="dxa"/>
            <w:shd w:val="clear" w:color="auto" w:fill="D9D9D9" w:themeFill="background1" w:themeFillShade="D9"/>
            <w:vAlign w:val="center"/>
            <w:hideMark/>
          </w:tcPr>
          <w:p w14:paraId="2CC060FF" w14:textId="77777777" w:rsidR="0030342A" w:rsidRPr="006E135B" w:rsidRDefault="0030342A" w:rsidP="00B73DEA">
            <w:pPr>
              <w:jc w:val="center"/>
              <w:rPr>
                <w:rFonts w:ascii="David" w:hAnsi="David"/>
                <w:b/>
                <w:bCs/>
                <w:rtl/>
              </w:rPr>
            </w:pPr>
            <w:r w:rsidRPr="006E135B">
              <w:rPr>
                <w:rFonts w:ascii="David" w:hAnsi="David"/>
                <w:b/>
                <w:bCs/>
                <w:rtl/>
              </w:rPr>
              <w:t>שיעור המקבלים ציון גבוה (מעל 85)</w:t>
            </w:r>
          </w:p>
        </w:tc>
        <w:tc>
          <w:tcPr>
            <w:tcW w:w="2602" w:type="dxa"/>
            <w:shd w:val="clear" w:color="auto" w:fill="D9D9D9" w:themeFill="background1" w:themeFillShade="D9"/>
            <w:vAlign w:val="center"/>
            <w:hideMark/>
          </w:tcPr>
          <w:p w14:paraId="6B55D9C5" w14:textId="77777777" w:rsidR="0030342A" w:rsidRPr="006E135B" w:rsidRDefault="0030342A" w:rsidP="00B73DEA">
            <w:pPr>
              <w:jc w:val="center"/>
              <w:rPr>
                <w:rFonts w:ascii="David" w:hAnsi="David"/>
                <w:b/>
                <w:bCs/>
                <w:rtl/>
              </w:rPr>
            </w:pPr>
            <w:r w:rsidRPr="006E135B">
              <w:rPr>
                <w:rFonts w:ascii="David" w:hAnsi="David"/>
                <w:b/>
                <w:bCs/>
                <w:rtl/>
              </w:rPr>
              <w:t>אחוז מגובה רכיב המוקד בחשבונית</w:t>
            </w:r>
          </w:p>
        </w:tc>
      </w:tr>
      <w:tr w:rsidR="0030342A" w:rsidRPr="006E135B" w14:paraId="17B44D81" w14:textId="77777777" w:rsidTr="00B73DEA">
        <w:trPr>
          <w:trHeight w:val="225"/>
          <w:jc w:val="center"/>
        </w:trPr>
        <w:tc>
          <w:tcPr>
            <w:tcW w:w="1437" w:type="dxa"/>
            <w:shd w:val="clear" w:color="auto" w:fill="auto"/>
            <w:noWrap/>
            <w:vAlign w:val="bottom"/>
            <w:hideMark/>
          </w:tcPr>
          <w:p w14:paraId="568719DE" w14:textId="77777777" w:rsidR="0030342A" w:rsidRPr="006E135B" w:rsidRDefault="0030342A" w:rsidP="00B73DEA">
            <w:pPr>
              <w:bidi w:val="0"/>
              <w:jc w:val="right"/>
              <w:rPr>
                <w:rFonts w:ascii="David" w:hAnsi="David"/>
                <w:color w:val="000000"/>
                <w:rtl/>
              </w:rPr>
            </w:pPr>
            <w:r w:rsidRPr="006E135B">
              <w:rPr>
                <w:rFonts w:ascii="David" w:hAnsi="David"/>
                <w:color w:val="000000"/>
              </w:rPr>
              <w:t>1</w:t>
            </w:r>
          </w:p>
        </w:tc>
        <w:tc>
          <w:tcPr>
            <w:tcW w:w="2499" w:type="dxa"/>
            <w:shd w:val="clear" w:color="auto" w:fill="auto"/>
            <w:noWrap/>
            <w:vAlign w:val="bottom"/>
            <w:hideMark/>
          </w:tcPr>
          <w:p w14:paraId="17F8306B" w14:textId="77777777" w:rsidR="0030342A" w:rsidRPr="006E135B" w:rsidRDefault="0030342A" w:rsidP="00B73DEA">
            <w:pPr>
              <w:bidi w:val="0"/>
              <w:jc w:val="center"/>
              <w:rPr>
                <w:rFonts w:ascii="David" w:hAnsi="David"/>
                <w:color w:val="000000"/>
                <w:rtl/>
              </w:rPr>
            </w:pPr>
            <w:r w:rsidRPr="006E135B">
              <w:rPr>
                <w:rFonts w:ascii="David" w:hAnsi="David"/>
                <w:color w:val="000000"/>
              </w:rPr>
              <w:t>90%-100%</w:t>
            </w:r>
          </w:p>
        </w:tc>
        <w:tc>
          <w:tcPr>
            <w:tcW w:w="2602" w:type="dxa"/>
            <w:shd w:val="clear" w:color="auto" w:fill="auto"/>
            <w:noWrap/>
            <w:vAlign w:val="bottom"/>
            <w:hideMark/>
          </w:tcPr>
          <w:p w14:paraId="27663963" w14:textId="77777777" w:rsidR="0030342A" w:rsidRPr="006E135B" w:rsidRDefault="0030342A" w:rsidP="00B73DEA">
            <w:pPr>
              <w:bidi w:val="0"/>
              <w:jc w:val="center"/>
              <w:rPr>
                <w:rFonts w:ascii="David" w:hAnsi="David"/>
                <w:color w:val="000000"/>
              </w:rPr>
            </w:pPr>
            <w:r w:rsidRPr="006E135B">
              <w:rPr>
                <w:rFonts w:ascii="David" w:hAnsi="David"/>
                <w:color w:val="000000"/>
              </w:rPr>
              <w:t>+</w:t>
            </w:r>
            <w:r w:rsidRPr="006E135B">
              <w:rPr>
                <w:rFonts w:ascii="David" w:hAnsi="David"/>
                <w:color w:val="000000"/>
                <w:rtl/>
              </w:rPr>
              <w:t>1</w:t>
            </w:r>
            <w:r w:rsidRPr="006E135B">
              <w:rPr>
                <w:rFonts w:ascii="David" w:hAnsi="David"/>
                <w:color w:val="000000"/>
              </w:rPr>
              <w:t>%</w:t>
            </w:r>
          </w:p>
        </w:tc>
      </w:tr>
      <w:tr w:rsidR="0030342A" w:rsidRPr="006E135B" w14:paraId="528998DC" w14:textId="77777777" w:rsidTr="00B73DEA">
        <w:trPr>
          <w:trHeight w:val="225"/>
          <w:jc w:val="center"/>
        </w:trPr>
        <w:tc>
          <w:tcPr>
            <w:tcW w:w="1437" w:type="dxa"/>
            <w:shd w:val="clear" w:color="auto" w:fill="auto"/>
            <w:noWrap/>
            <w:vAlign w:val="bottom"/>
            <w:hideMark/>
          </w:tcPr>
          <w:p w14:paraId="7B0E0CBA" w14:textId="77777777" w:rsidR="0030342A" w:rsidRPr="006E135B" w:rsidRDefault="0030342A" w:rsidP="00B73DEA">
            <w:pPr>
              <w:bidi w:val="0"/>
              <w:jc w:val="right"/>
              <w:rPr>
                <w:rFonts w:ascii="David" w:hAnsi="David"/>
                <w:color w:val="000000"/>
              </w:rPr>
            </w:pPr>
            <w:r w:rsidRPr="006E135B">
              <w:rPr>
                <w:rFonts w:ascii="David" w:hAnsi="David"/>
                <w:color w:val="000000"/>
              </w:rPr>
              <w:t>2</w:t>
            </w:r>
          </w:p>
        </w:tc>
        <w:tc>
          <w:tcPr>
            <w:tcW w:w="2499" w:type="dxa"/>
            <w:shd w:val="clear" w:color="auto" w:fill="auto"/>
            <w:noWrap/>
            <w:vAlign w:val="bottom"/>
            <w:hideMark/>
          </w:tcPr>
          <w:p w14:paraId="650B249E" w14:textId="77777777" w:rsidR="0030342A" w:rsidRPr="006E135B" w:rsidRDefault="0030342A" w:rsidP="00B73DEA">
            <w:pPr>
              <w:bidi w:val="0"/>
              <w:jc w:val="center"/>
              <w:rPr>
                <w:rFonts w:ascii="David" w:hAnsi="David"/>
                <w:color w:val="000000"/>
              </w:rPr>
            </w:pPr>
            <w:r w:rsidRPr="006E135B">
              <w:rPr>
                <w:rFonts w:ascii="David" w:hAnsi="David"/>
                <w:color w:val="000000"/>
              </w:rPr>
              <w:t>80%-90%</w:t>
            </w:r>
          </w:p>
        </w:tc>
        <w:tc>
          <w:tcPr>
            <w:tcW w:w="2602" w:type="dxa"/>
            <w:shd w:val="clear" w:color="auto" w:fill="auto"/>
            <w:noWrap/>
            <w:vAlign w:val="bottom"/>
            <w:hideMark/>
          </w:tcPr>
          <w:p w14:paraId="7788B4B6" w14:textId="77777777" w:rsidR="0030342A" w:rsidRPr="006E135B" w:rsidRDefault="0030342A" w:rsidP="00B73DEA">
            <w:pPr>
              <w:bidi w:val="0"/>
              <w:jc w:val="center"/>
              <w:rPr>
                <w:rFonts w:ascii="David" w:hAnsi="David"/>
                <w:color w:val="000000"/>
              </w:rPr>
            </w:pPr>
            <w:r w:rsidRPr="006E135B">
              <w:rPr>
                <w:rFonts w:ascii="David" w:hAnsi="David"/>
                <w:color w:val="000000"/>
              </w:rPr>
              <w:t>0</w:t>
            </w:r>
          </w:p>
        </w:tc>
      </w:tr>
      <w:tr w:rsidR="0030342A" w:rsidRPr="006E135B" w14:paraId="07B3F514" w14:textId="77777777" w:rsidTr="00B73DEA">
        <w:trPr>
          <w:trHeight w:val="225"/>
          <w:jc w:val="center"/>
        </w:trPr>
        <w:tc>
          <w:tcPr>
            <w:tcW w:w="1437" w:type="dxa"/>
            <w:shd w:val="clear" w:color="auto" w:fill="auto"/>
            <w:noWrap/>
            <w:vAlign w:val="bottom"/>
            <w:hideMark/>
          </w:tcPr>
          <w:p w14:paraId="03BA1BBF" w14:textId="77777777" w:rsidR="0030342A" w:rsidRPr="006E135B" w:rsidRDefault="0030342A" w:rsidP="00B73DEA">
            <w:pPr>
              <w:bidi w:val="0"/>
              <w:jc w:val="right"/>
              <w:rPr>
                <w:rFonts w:ascii="David" w:hAnsi="David"/>
                <w:color w:val="000000"/>
              </w:rPr>
            </w:pPr>
            <w:r w:rsidRPr="006E135B">
              <w:rPr>
                <w:rFonts w:ascii="David" w:hAnsi="David"/>
                <w:color w:val="000000"/>
              </w:rPr>
              <w:t>3</w:t>
            </w:r>
          </w:p>
        </w:tc>
        <w:tc>
          <w:tcPr>
            <w:tcW w:w="2499" w:type="dxa"/>
            <w:shd w:val="clear" w:color="auto" w:fill="auto"/>
            <w:noWrap/>
            <w:vAlign w:val="bottom"/>
            <w:hideMark/>
          </w:tcPr>
          <w:p w14:paraId="15C7307A" w14:textId="77777777" w:rsidR="0030342A" w:rsidRPr="006E135B" w:rsidRDefault="0030342A" w:rsidP="00B73DEA">
            <w:pPr>
              <w:bidi w:val="0"/>
              <w:jc w:val="center"/>
              <w:rPr>
                <w:rFonts w:ascii="David" w:hAnsi="David"/>
                <w:color w:val="000000"/>
              </w:rPr>
            </w:pPr>
            <w:r w:rsidRPr="006E135B">
              <w:rPr>
                <w:rFonts w:ascii="David" w:hAnsi="David"/>
                <w:color w:val="000000"/>
              </w:rPr>
              <w:t>70%-80%</w:t>
            </w:r>
          </w:p>
        </w:tc>
        <w:tc>
          <w:tcPr>
            <w:tcW w:w="2602" w:type="dxa"/>
            <w:shd w:val="clear" w:color="auto" w:fill="auto"/>
            <w:noWrap/>
            <w:vAlign w:val="bottom"/>
            <w:hideMark/>
          </w:tcPr>
          <w:p w14:paraId="159B73BE" w14:textId="77777777" w:rsidR="0030342A" w:rsidRPr="006E135B" w:rsidRDefault="0030342A" w:rsidP="00B73DEA">
            <w:pPr>
              <w:bidi w:val="0"/>
              <w:jc w:val="center"/>
              <w:rPr>
                <w:rFonts w:ascii="David" w:hAnsi="David"/>
                <w:color w:val="000000"/>
              </w:rPr>
            </w:pPr>
            <w:r w:rsidRPr="006E135B">
              <w:rPr>
                <w:rFonts w:ascii="David" w:hAnsi="David"/>
                <w:color w:val="000000"/>
              </w:rPr>
              <w:t>-</w:t>
            </w:r>
            <w:r w:rsidRPr="006E135B">
              <w:rPr>
                <w:rFonts w:ascii="David" w:hAnsi="David"/>
                <w:color w:val="000000"/>
                <w:rtl/>
              </w:rPr>
              <w:t>1</w:t>
            </w:r>
            <w:r w:rsidRPr="006E135B">
              <w:rPr>
                <w:rFonts w:ascii="David" w:hAnsi="David"/>
                <w:color w:val="000000"/>
              </w:rPr>
              <w:t>%</w:t>
            </w:r>
          </w:p>
        </w:tc>
      </w:tr>
      <w:tr w:rsidR="0030342A" w:rsidRPr="006E135B" w14:paraId="0C684506" w14:textId="77777777" w:rsidTr="00B73DEA">
        <w:trPr>
          <w:trHeight w:val="225"/>
          <w:jc w:val="center"/>
        </w:trPr>
        <w:tc>
          <w:tcPr>
            <w:tcW w:w="1437" w:type="dxa"/>
            <w:shd w:val="clear" w:color="auto" w:fill="auto"/>
            <w:noWrap/>
            <w:vAlign w:val="bottom"/>
            <w:hideMark/>
          </w:tcPr>
          <w:p w14:paraId="1DCDA475" w14:textId="77777777" w:rsidR="0030342A" w:rsidRPr="006E135B" w:rsidRDefault="0030342A" w:rsidP="00B73DEA">
            <w:pPr>
              <w:bidi w:val="0"/>
              <w:jc w:val="right"/>
              <w:rPr>
                <w:rFonts w:ascii="David" w:hAnsi="David"/>
                <w:color w:val="000000"/>
              </w:rPr>
            </w:pPr>
            <w:r w:rsidRPr="006E135B">
              <w:rPr>
                <w:rFonts w:ascii="David" w:hAnsi="David"/>
                <w:color w:val="000000"/>
              </w:rPr>
              <w:t>4</w:t>
            </w:r>
          </w:p>
        </w:tc>
        <w:tc>
          <w:tcPr>
            <w:tcW w:w="2499" w:type="dxa"/>
            <w:shd w:val="clear" w:color="auto" w:fill="auto"/>
            <w:noWrap/>
            <w:vAlign w:val="bottom"/>
            <w:hideMark/>
          </w:tcPr>
          <w:p w14:paraId="752AEC13" w14:textId="77777777" w:rsidR="0030342A" w:rsidRPr="006E135B" w:rsidRDefault="0030342A" w:rsidP="00B73DEA">
            <w:pPr>
              <w:bidi w:val="0"/>
              <w:jc w:val="center"/>
              <w:rPr>
                <w:rFonts w:ascii="David" w:hAnsi="David"/>
                <w:color w:val="000000"/>
                <w:rtl/>
              </w:rPr>
            </w:pPr>
            <w:r w:rsidRPr="006E135B">
              <w:rPr>
                <w:rFonts w:ascii="David" w:hAnsi="David"/>
                <w:color w:val="000000"/>
                <w:rtl/>
              </w:rPr>
              <w:t>מתחת ל-70%</w:t>
            </w:r>
          </w:p>
        </w:tc>
        <w:tc>
          <w:tcPr>
            <w:tcW w:w="2602" w:type="dxa"/>
            <w:shd w:val="clear" w:color="auto" w:fill="auto"/>
            <w:noWrap/>
            <w:vAlign w:val="bottom"/>
            <w:hideMark/>
          </w:tcPr>
          <w:p w14:paraId="0AAF915D" w14:textId="77777777" w:rsidR="0030342A" w:rsidRPr="006E135B" w:rsidRDefault="0030342A" w:rsidP="00B73DEA">
            <w:pPr>
              <w:bidi w:val="0"/>
              <w:jc w:val="center"/>
              <w:rPr>
                <w:rFonts w:ascii="David" w:hAnsi="David"/>
                <w:color w:val="000000"/>
              </w:rPr>
            </w:pPr>
            <w:r w:rsidRPr="006E135B">
              <w:rPr>
                <w:rFonts w:ascii="David" w:hAnsi="David"/>
                <w:color w:val="000000"/>
              </w:rPr>
              <w:t>-</w:t>
            </w:r>
            <w:r w:rsidRPr="006E135B">
              <w:rPr>
                <w:rFonts w:ascii="David" w:hAnsi="David"/>
                <w:color w:val="000000"/>
                <w:rtl/>
              </w:rPr>
              <w:t>2</w:t>
            </w:r>
            <w:r w:rsidRPr="006E135B">
              <w:rPr>
                <w:rFonts w:ascii="David" w:hAnsi="David"/>
                <w:color w:val="000000"/>
              </w:rPr>
              <w:t>%</w:t>
            </w:r>
          </w:p>
        </w:tc>
      </w:tr>
    </w:tbl>
    <w:p w14:paraId="172CBF6A" w14:textId="77777777" w:rsidR="0030342A" w:rsidRPr="006E135B" w:rsidRDefault="0030342A" w:rsidP="0030342A">
      <w:pPr>
        <w:pStyle w:val="afa"/>
        <w:keepNext/>
        <w:keepLines/>
        <w:widowControl w:val="0"/>
        <w:tabs>
          <w:tab w:val="left" w:pos="1841"/>
        </w:tabs>
        <w:ind w:left="1800" w:right="-180"/>
        <w:rPr>
          <w:rFonts w:ascii="David" w:hAnsi="David"/>
          <w:rtl/>
        </w:rPr>
      </w:pPr>
    </w:p>
    <w:p w14:paraId="2AB7FCE2" w14:textId="77777777" w:rsidR="0030342A" w:rsidRPr="006E135B" w:rsidRDefault="0030342A" w:rsidP="0030342A">
      <w:pPr>
        <w:pStyle w:val="afa"/>
        <w:keepNext/>
        <w:keepLines/>
        <w:widowControl w:val="0"/>
        <w:ind w:left="1699"/>
        <w:rPr>
          <w:rFonts w:ascii="David" w:hAnsi="David"/>
          <w:rtl/>
        </w:rPr>
      </w:pPr>
    </w:p>
    <w:p w14:paraId="6F6D267E" w14:textId="77777777" w:rsidR="0030342A" w:rsidRPr="006E135B" w:rsidRDefault="0030342A" w:rsidP="0030342A">
      <w:pPr>
        <w:pStyle w:val="afa"/>
        <w:keepNext/>
        <w:keepLines/>
        <w:widowControl w:val="0"/>
        <w:rPr>
          <w:rFonts w:ascii="David" w:hAnsi="David"/>
        </w:rPr>
      </w:pPr>
    </w:p>
    <w:p w14:paraId="496A990C" w14:textId="77777777" w:rsidR="0030342A" w:rsidRPr="006E135B" w:rsidRDefault="0030342A" w:rsidP="00275938">
      <w:pPr>
        <w:pStyle w:val="4-"/>
        <w:numPr>
          <w:ilvl w:val="2"/>
          <w:numId w:val="151"/>
        </w:numPr>
        <w:ind w:left="1617" w:hanging="787"/>
      </w:pPr>
      <w:r w:rsidRPr="006E135B">
        <w:rPr>
          <w:color w:val="000000" w:themeColor="text1"/>
          <w:rtl/>
        </w:rPr>
        <w:t>דוגמא להמחשה לגבי אופן חישוב מנגנון קנס פרס</w:t>
      </w:r>
    </w:p>
    <w:p w14:paraId="197E4325" w14:textId="77777777" w:rsidR="0030342A" w:rsidRPr="006E135B" w:rsidRDefault="0030342A" w:rsidP="0030342A">
      <w:pPr>
        <w:keepNext/>
        <w:keepLines/>
        <w:widowControl w:val="0"/>
        <w:rPr>
          <w:rFonts w:ascii="David" w:hAnsi="David"/>
          <w:rtl/>
        </w:rPr>
      </w:pPr>
    </w:p>
    <w:p w14:paraId="1BE2977E" w14:textId="77777777" w:rsidR="0030342A" w:rsidRPr="006E135B" w:rsidRDefault="0030342A" w:rsidP="0030342A">
      <w:pPr>
        <w:keepNext/>
        <w:keepLines/>
        <w:widowControl w:val="0"/>
        <w:rPr>
          <w:rFonts w:ascii="David" w:hAnsi="David"/>
          <w:rtl/>
        </w:rPr>
      </w:pPr>
    </w:p>
    <w:p w14:paraId="5EDA8753" w14:textId="77777777" w:rsidR="0030342A" w:rsidRPr="006E135B" w:rsidRDefault="0030342A" w:rsidP="0030342A">
      <w:pPr>
        <w:keepNext/>
        <w:keepLines/>
        <w:widowControl w:val="0"/>
        <w:rPr>
          <w:rFonts w:ascii="David" w:hAnsi="David"/>
          <w:rtl/>
        </w:rPr>
      </w:pPr>
    </w:p>
    <w:p w14:paraId="00867118" w14:textId="77777777" w:rsidR="0030342A" w:rsidRPr="006E135B" w:rsidRDefault="0030342A" w:rsidP="0030342A">
      <w:pPr>
        <w:keepNext/>
        <w:keepLines/>
        <w:widowControl w:val="0"/>
        <w:rPr>
          <w:rFonts w:ascii="David" w:hAnsi="David"/>
          <w:rtl/>
        </w:rPr>
      </w:pPr>
    </w:p>
    <w:p w14:paraId="40AD5573" w14:textId="77777777" w:rsidR="0030342A" w:rsidRPr="006E135B" w:rsidRDefault="0030342A" w:rsidP="0030342A">
      <w:pPr>
        <w:bidi w:val="0"/>
        <w:jc w:val="left"/>
        <w:rPr>
          <w:rFonts w:ascii="David" w:hAnsi="David"/>
        </w:rPr>
      </w:pPr>
      <w:r w:rsidRPr="006E135B">
        <w:rPr>
          <w:rFonts w:ascii="David" w:hAnsi="David"/>
          <w:rtl/>
        </w:rPr>
        <w:br w:type="page"/>
      </w:r>
    </w:p>
    <w:p w14:paraId="54B3EB4D" w14:textId="77777777" w:rsidR="0030342A" w:rsidRPr="006E135B" w:rsidRDefault="0030342A" w:rsidP="0030342A">
      <w:pPr>
        <w:pStyle w:val="afa"/>
        <w:keepNext/>
        <w:keepLines/>
        <w:widowControl w:val="0"/>
        <w:ind w:left="1699"/>
        <w:rPr>
          <w:rFonts w:ascii="David" w:hAnsi="David"/>
          <w:b/>
          <w:bCs/>
          <w:u w:val="single"/>
        </w:rPr>
      </w:pPr>
      <w:r w:rsidRPr="006E135B">
        <w:rPr>
          <w:rFonts w:ascii="David" w:hAnsi="David"/>
          <w:b/>
          <w:bCs/>
          <w:u w:val="single"/>
          <w:rtl/>
        </w:rPr>
        <w:lastRenderedPageBreak/>
        <w:t>דוגמא לחישוב מנגנון קנס פרס</w:t>
      </w:r>
    </w:p>
    <w:p w14:paraId="1556DC11" w14:textId="77777777" w:rsidR="0030342A" w:rsidRPr="006E135B" w:rsidRDefault="0030342A" w:rsidP="0030342A">
      <w:pPr>
        <w:pStyle w:val="afa"/>
        <w:keepNext/>
        <w:keepLines/>
        <w:widowControl w:val="0"/>
        <w:ind w:left="1699"/>
        <w:rPr>
          <w:rFonts w:ascii="David" w:hAnsi="David"/>
          <w:u w:val="single"/>
        </w:rPr>
      </w:pPr>
      <w:r w:rsidRPr="006E135B">
        <w:rPr>
          <w:rFonts w:ascii="David" w:hAnsi="David"/>
          <w:u w:val="single"/>
          <w:rtl/>
        </w:rPr>
        <w:t>מרכיב כמותי</w:t>
      </w:r>
    </w:p>
    <w:p w14:paraId="40452BA7" w14:textId="77777777" w:rsidR="0030342A" w:rsidRPr="006E135B" w:rsidRDefault="0030342A" w:rsidP="0030342A">
      <w:pPr>
        <w:pStyle w:val="afa"/>
        <w:keepNext/>
        <w:keepLines/>
        <w:widowControl w:val="0"/>
        <w:numPr>
          <w:ilvl w:val="0"/>
          <w:numId w:val="87"/>
        </w:numPr>
        <w:tabs>
          <w:tab w:val="num" w:pos="3236"/>
        </w:tabs>
        <w:spacing w:before="0" w:after="0"/>
        <w:ind w:left="2039"/>
        <w:contextualSpacing w:val="0"/>
        <w:rPr>
          <w:rFonts w:ascii="David" w:hAnsi="David"/>
        </w:rPr>
      </w:pPr>
      <w:r w:rsidRPr="006E135B">
        <w:rPr>
          <w:rFonts w:ascii="David" w:hAnsi="David"/>
          <w:rtl/>
        </w:rPr>
        <w:t>מספר הפרות בחודש בפרמטר רמת שירות = 2</w:t>
      </w:r>
    </w:p>
    <w:p w14:paraId="38A87757" w14:textId="77777777" w:rsidR="0030342A" w:rsidRPr="006E135B" w:rsidRDefault="0030342A" w:rsidP="0030342A">
      <w:pPr>
        <w:pStyle w:val="afa"/>
        <w:keepNext/>
        <w:keepLines/>
        <w:widowControl w:val="0"/>
        <w:numPr>
          <w:ilvl w:val="0"/>
          <w:numId w:val="87"/>
        </w:numPr>
        <w:tabs>
          <w:tab w:val="num" w:pos="3236"/>
        </w:tabs>
        <w:spacing w:before="0" w:after="0"/>
        <w:ind w:left="2039"/>
        <w:contextualSpacing w:val="0"/>
        <w:rPr>
          <w:rFonts w:ascii="David" w:hAnsi="David"/>
        </w:rPr>
      </w:pPr>
      <w:r w:rsidRPr="006E135B">
        <w:rPr>
          <w:rFonts w:ascii="David" w:hAnsi="David"/>
          <w:rtl/>
        </w:rPr>
        <w:t>מספר הפרות בחודש בפרמטר שיחות ננטשות = 6</w:t>
      </w:r>
    </w:p>
    <w:p w14:paraId="31F71DFF" w14:textId="77777777" w:rsidR="0030342A" w:rsidRPr="006E135B" w:rsidRDefault="0030342A" w:rsidP="0030342A">
      <w:pPr>
        <w:pStyle w:val="afa"/>
        <w:keepNext/>
        <w:keepLines/>
        <w:widowControl w:val="0"/>
        <w:numPr>
          <w:ilvl w:val="0"/>
          <w:numId w:val="87"/>
        </w:numPr>
        <w:tabs>
          <w:tab w:val="num" w:pos="3236"/>
        </w:tabs>
        <w:spacing w:before="0" w:after="0"/>
        <w:ind w:left="2039"/>
        <w:contextualSpacing w:val="0"/>
        <w:rPr>
          <w:rFonts w:ascii="David" w:hAnsi="David"/>
        </w:rPr>
      </w:pPr>
      <w:r w:rsidRPr="006E135B">
        <w:rPr>
          <w:rFonts w:ascii="David" w:hAnsi="David"/>
          <w:rtl/>
        </w:rPr>
        <w:t>סה"כ הפרות = 8</w:t>
      </w:r>
    </w:p>
    <w:p w14:paraId="70468DDC" w14:textId="77777777" w:rsidR="0030342A" w:rsidRPr="006E135B" w:rsidRDefault="0030342A" w:rsidP="0030342A">
      <w:pPr>
        <w:pStyle w:val="afa"/>
        <w:keepNext/>
        <w:keepLines/>
        <w:widowControl w:val="0"/>
        <w:numPr>
          <w:ilvl w:val="0"/>
          <w:numId w:val="87"/>
        </w:numPr>
        <w:tabs>
          <w:tab w:val="num" w:pos="3236"/>
        </w:tabs>
        <w:spacing w:before="0" w:after="0"/>
        <w:ind w:left="2039"/>
        <w:contextualSpacing w:val="0"/>
        <w:rPr>
          <w:rFonts w:ascii="David" w:hAnsi="David"/>
        </w:rPr>
      </w:pPr>
      <w:r w:rsidRPr="006E135B">
        <w:rPr>
          <w:rFonts w:ascii="David" w:hAnsi="David"/>
          <w:rtl/>
        </w:rPr>
        <w:t xml:space="preserve">שיעור קנס/פרס בגין רכיב כמותי = </w:t>
      </w:r>
      <w:r w:rsidRPr="006E135B">
        <w:rPr>
          <w:rFonts w:ascii="David" w:hAnsi="David"/>
        </w:rPr>
        <w:t>-3%</w:t>
      </w:r>
      <w:r w:rsidRPr="006E135B">
        <w:rPr>
          <w:rFonts w:ascii="David" w:hAnsi="David"/>
          <w:rtl/>
        </w:rPr>
        <w:t xml:space="preserve"> (לפי הטבלה לעיל)</w:t>
      </w:r>
    </w:p>
    <w:p w14:paraId="5DBD2309" w14:textId="77777777" w:rsidR="0030342A" w:rsidRPr="006E135B" w:rsidRDefault="0030342A" w:rsidP="0030342A">
      <w:pPr>
        <w:pStyle w:val="afa"/>
        <w:keepNext/>
        <w:keepLines/>
        <w:widowControl w:val="0"/>
        <w:ind w:left="1699"/>
        <w:rPr>
          <w:rFonts w:ascii="David" w:hAnsi="David"/>
          <w:u w:val="single"/>
        </w:rPr>
      </w:pPr>
      <w:r w:rsidRPr="006E135B">
        <w:rPr>
          <w:rFonts w:ascii="David" w:hAnsi="David"/>
          <w:u w:val="single"/>
          <w:rtl/>
        </w:rPr>
        <w:t>מרכיב איכותי</w:t>
      </w:r>
    </w:p>
    <w:p w14:paraId="3BF602B0" w14:textId="77777777" w:rsidR="0030342A" w:rsidRPr="006E135B" w:rsidRDefault="0030342A" w:rsidP="0030342A">
      <w:pPr>
        <w:pStyle w:val="afa"/>
        <w:keepNext/>
        <w:keepLines/>
        <w:widowControl w:val="0"/>
        <w:numPr>
          <w:ilvl w:val="0"/>
          <w:numId w:val="88"/>
        </w:numPr>
        <w:tabs>
          <w:tab w:val="num" w:pos="3236"/>
        </w:tabs>
        <w:spacing w:before="0" w:after="0"/>
        <w:ind w:left="2039"/>
        <w:contextualSpacing w:val="0"/>
        <w:rPr>
          <w:rFonts w:ascii="David" w:hAnsi="David"/>
        </w:rPr>
      </w:pPr>
      <w:r w:rsidRPr="006E135B">
        <w:rPr>
          <w:rFonts w:ascii="David" w:hAnsi="David"/>
          <w:rtl/>
        </w:rPr>
        <w:t xml:space="preserve">במבחן ידע כל 5 הנציגים קיבלו מעל 85%: שיעור קנס פרס = </w:t>
      </w:r>
      <w:r w:rsidRPr="006E135B">
        <w:rPr>
          <w:rFonts w:ascii="David" w:hAnsi="David"/>
        </w:rPr>
        <w:t>+1%</w:t>
      </w:r>
    </w:p>
    <w:p w14:paraId="67D1DB6C" w14:textId="77777777" w:rsidR="0030342A" w:rsidRPr="006E135B" w:rsidRDefault="0030342A" w:rsidP="0030342A">
      <w:pPr>
        <w:pStyle w:val="afa"/>
        <w:keepNext/>
        <w:keepLines/>
        <w:widowControl w:val="0"/>
        <w:numPr>
          <w:ilvl w:val="0"/>
          <w:numId w:val="88"/>
        </w:numPr>
        <w:tabs>
          <w:tab w:val="num" w:pos="3236"/>
        </w:tabs>
        <w:spacing w:before="0" w:after="0"/>
        <w:ind w:left="2039"/>
        <w:contextualSpacing w:val="0"/>
        <w:rPr>
          <w:rFonts w:ascii="David" w:hAnsi="David"/>
        </w:rPr>
      </w:pPr>
      <w:r w:rsidRPr="006E135B">
        <w:rPr>
          <w:rFonts w:ascii="David" w:hAnsi="David"/>
          <w:rtl/>
        </w:rPr>
        <w:t>בהאזנות 4 נציגים קיבלו מעל 85%: שיעור קנס/פרס = 0%</w:t>
      </w:r>
    </w:p>
    <w:p w14:paraId="78DBB4FE" w14:textId="77777777" w:rsidR="0030342A" w:rsidRPr="006E135B" w:rsidRDefault="0030342A" w:rsidP="0030342A">
      <w:pPr>
        <w:pStyle w:val="afa"/>
        <w:keepNext/>
        <w:keepLines/>
        <w:widowControl w:val="0"/>
        <w:numPr>
          <w:ilvl w:val="0"/>
          <w:numId w:val="88"/>
        </w:numPr>
        <w:tabs>
          <w:tab w:val="num" w:pos="3236"/>
        </w:tabs>
        <w:spacing w:before="0" w:after="0"/>
        <w:ind w:left="2039"/>
        <w:contextualSpacing w:val="0"/>
        <w:rPr>
          <w:rFonts w:ascii="David" w:hAnsi="David"/>
        </w:rPr>
      </w:pPr>
      <w:r w:rsidRPr="006E135B">
        <w:rPr>
          <w:rFonts w:ascii="David" w:hAnsi="David"/>
          <w:rtl/>
        </w:rPr>
        <w:t xml:space="preserve">שיעור קנס פרס בגין שני מרכיבי הרכיב איכותי: </w:t>
      </w:r>
      <w:r w:rsidRPr="006E135B">
        <w:rPr>
          <w:rFonts w:ascii="David" w:hAnsi="David"/>
        </w:rPr>
        <w:t>1%+0% = 1%</w:t>
      </w:r>
    </w:p>
    <w:p w14:paraId="1FBB70A8" w14:textId="77777777" w:rsidR="0030342A" w:rsidRPr="006E135B" w:rsidRDefault="0030342A" w:rsidP="0030342A">
      <w:pPr>
        <w:pStyle w:val="afa"/>
        <w:keepNext/>
        <w:keepLines/>
        <w:widowControl w:val="0"/>
        <w:ind w:left="1699"/>
        <w:rPr>
          <w:rFonts w:ascii="David" w:hAnsi="David"/>
          <w:u w:val="single"/>
          <w:rtl/>
        </w:rPr>
      </w:pPr>
      <w:r w:rsidRPr="006E135B">
        <w:rPr>
          <w:rFonts w:ascii="David" w:hAnsi="David"/>
          <w:u w:val="single"/>
          <w:rtl/>
        </w:rPr>
        <w:t>תחשיב כולל</w:t>
      </w:r>
    </w:p>
    <w:p w14:paraId="74DDA496" w14:textId="77777777" w:rsidR="0030342A" w:rsidRPr="006E135B" w:rsidRDefault="0030342A" w:rsidP="0030342A">
      <w:pPr>
        <w:pStyle w:val="afa"/>
        <w:keepNext/>
        <w:keepLines/>
        <w:widowControl w:val="0"/>
        <w:numPr>
          <w:ilvl w:val="0"/>
          <w:numId w:val="88"/>
        </w:numPr>
        <w:tabs>
          <w:tab w:val="num" w:pos="3236"/>
        </w:tabs>
        <w:spacing w:before="0" w:after="0"/>
        <w:ind w:left="2039"/>
        <w:contextualSpacing w:val="0"/>
        <w:rPr>
          <w:rFonts w:ascii="David" w:hAnsi="David"/>
        </w:rPr>
      </w:pPr>
      <w:r w:rsidRPr="006E135B">
        <w:rPr>
          <w:rFonts w:ascii="David" w:hAnsi="David"/>
          <w:rtl/>
        </w:rPr>
        <w:t xml:space="preserve">חישוב סה"כ קנס פרס מהמרכיב הכמותי והאיכותי: </w:t>
      </w:r>
      <w:r w:rsidRPr="006E135B">
        <w:rPr>
          <w:rFonts w:ascii="David" w:hAnsi="David"/>
        </w:rPr>
        <w:t>-3%+1% = -2%</w:t>
      </w:r>
    </w:p>
    <w:p w14:paraId="75FFFA3C" w14:textId="77777777" w:rsidR="00D92256" w:rsidRPr="00275938" w:rsidRDefault="0030342A" w:rsidP="00275938">
      <w:pPr>
        <w:pStyle w:val="afa"/>
        <w:keepNext/>
        <w:keepLines/>
        <w:widowControl w:val="0"/>
        <w:numPr>
          <w:ilvl w:val="0"/>
          <w:numId w:val="89"/>
        </w:numPr>
        <w:tabs>
          <w:tab w:val="num" w:pos="3236"/>
        </w:tabs>
        <w:spacing w:before="0" w:after="0"/>
        <w:ind w:left="2039"/>
        <w:contextualSpacing w:val="0"/>
        <w:rPr>
          <w:rFonts w:ascii="David" w:hAnsi="David"/>
          <w:rtl/>
        </w:rPr>
      </w:pPr>
      <w:r w:rsidRPr="006E135B">
        <w:rPr>
          <w:rFonts w:ascii="David" w:hAnsi="David"/>
          <w:rtl/>
        </w:rPr>
        <w:t>נניח שהתמורה לשעה שנקבעה במכרז היא 95 ₪, וסך שעות משוקללות 648</w:t>
      </w:r>
      <w:r w:rsidR="00D92256">
        <w:rPr>
          <w:rFonts w:ascii="David" w:hAnsi="David" w:hint="cs"/>
          <w:rtl/>
        </w:rPr>
        <w:t>.</w:t>
      </w:r>
    </w:p>
    <w:p w14:paraId="782FD7CA" w14:textId="77777777" w:rsidR="00D92256" w:rsidRPr="00275938" w:rsidRDefault="00D92256" w:rsidP="00275938">
      <w:pPr>
        <w:keepNext/>
        <w:keepLines/>
        <w:widowControl w:val="0"/>
        <w:tabs>
          <w:tab w:val="num" w:pos="3236"/>
        </w:tabs>
        <w:rPr>
          <w:rFonts w:ascii="David" w:hAnsi="David"/>
        </w:rPr>
      </w:pPr>
    </w:p>
    <w:p w14:paraId="5E76544C" w14:textId="77777777" w:rsidR="008D6E77" w:rsidRDefault="008D6E77" w:rsidP="00D92256">
      <w:pPr>
        <w:pStyle w:val="afa"/>
        <w:numPr>
          <w:ilvl w:val="0"/>
          <w:numId w:val="151"/>
        </w:numPr>
        <w:rPr>
          <w:bCs/>
          <w:color w:val="000000"/>
        </w:rPr>
      </w:pPr>
      <w:r w:rsidRPr="006E135B">
        <w:rPr>
          <w:bCs/>
          <w:color w:val="000000"/>
          <w:rtl/>
        </w:rPr>
        <w:t>תקופת ההתייצבות</w:t>
      </w:r>
      <w:r w:rsidR="00D92256">
        <w:rPr>
          <w:rFonts w:hint="cs"/>
          <w:bCs/>
          <w:color w:val="000000"/>
          <w:rtl/>
        </w:rPr>
        <w:t xml:space="preserve"> </w:t>
      </w:r>
    </w:p>
    <w:p w14:paraId="7C8CC172" w14:textId="77777777" w:rsidR="00D92256" w:rsidRPr="00B73DEA" w:rsidRDefault="00D92256" w:rsidP="00D92256">
      <w:pPr>
        <w:pStyle w:val="afa"/>
        <w:keepNext/>
        <w:keepLines/>
        <w:widowControl w:val="0"/>
        <w:numPr>
          <w:ilvl w:val="1"/>
          <w:numId w:val="151"/>
        </w:numPr>
        <w:tabs>
          <w:tab w:val="right" w:pos="1699"/>
        </w:tabs>
        <w:ind w:left="909" w:right="-142" w:hanging="549"/>
        <w:outlineLvl w:val="0"/>
        <w:rPr>
          <w:rFonts w:ascii="David" w:hAnsi="David"/>
          <w:color w:val="000000"/>
        </w:rPr>
      </w:pPr>
      <w:r w:rsidRPr="00B73DEA">
        <w:rPr>
          <w:rFonts w:ascii="David" w:hAnsi="David"/>
          <w:color w:val="000000"/>
          <w:rtl/>
        </w:rPr>
        <w:t>תקופת ההתייצבות מוגדרת לשלושה חודשי הפעילות הראשונים מיום תחילת פעילות המוקד ועד להתייצבותו, בהתאם לשירותים וליעדי השירות שהוגדרו במסמכי המכרז.</w:t>
      </w:r>
    </w:p>
    <w:p w14:paraId="3EE62A73" w14:textId="77777777" w:rsidR="00D92256" w:rsidRPr="006E135B" w:rsidRDefault="00D92256" w:rsidP="00D92256">
      <w:pPr>
        <w:pStyle w:val="afa"/>
        <w:keepNext/>
        <w:keepLines/>
        <w:widowControl w:val="0"/>
        <w:numPr>
          <w:ilvl w:val="1"/>
          <w:numId w:val="151"/>
        </w:numPr>
        <w:tabs>
          <w:tab w:val="right" w:pos="1699"/>
        </w:tabs>
        <w:ind w:left="909" w:right="-142" w:hanging="549"/>
        <w:outlineLvl w:val="0"/>
        <w:rPr>
          <w:rFonts w:ascii="David" w:hAnsi="David"/>
          <w:color w:val="000000"/>
        </w:rPr>
      </w:pPr>
      <w:r w:rsidRPr="006E135B">
        <w:rPr>
          <w:rFonts w:ascii="David" w:hAnsi="David"/>
          <w:color w:val="000000"/>
          <w:rtl/>
        </w:rPr>
        <w:t>בתקופה זו הספק הזוכה יעביר לרשות עדכונים שוטפים ככל שיידרש על ידיה ויתנהל בשקיפות מלאה בהתנהלות המוקד.</w:t>
      </w:r>
    </w:p>
    <w:p w14:paraId="1EF75752" w14:textId="77777777" w:rsidR="00D92256" w:rsidRDefault="00D92256" w:rsidP="00D92256">
      <w:pPr>
        <w:pStyle w:val="afa"/>
        <w:keepNext/>
        <w:keepLines/>
        <w:widowControl w:val="0"/>
        <w:numPr>
          <w:ilvl w:val="1"/>
          <w:numId w:val="151"/>
        </w:numPr>
        <w:tabs>
          <w:tab w:val="right" w:pos="1699"/>
        </w:tabs>
        <w:ind w:left="909" w:right="-142" w:hanging="549"/>
        <w:outlineLvl w:val="0"/>
        <w:rPr>
          <w:rFonts w:ascii="David" w:hAnsi="David"/>
          <w:color w:val="000000"/>
        </w:rPr>
      </w:pPr>
      <w:r w:rsidRPr="006E135B">
        <w:rPr>
          <w:rFonts w:ascii="David" w:hAnsi="David"/>
          <w:color w:val="000000"/>
          <w:rtl/>
        </w:rPr>
        <w:t>מדידת היעדים ומנגנון פרס / קנס יופעלו רק בתום תקופת ההתייצבות.</w:t>
      </w:r>
    </w:p>
    <w:p w14:paraId="11DD9A97" w14:textId="77777777" w:rsidR="00D92256" w:rsidRPr="00D45456" w:rsidRDefault="00D92256" w:rsidP="00275938">
      <w:pPr>
        <w:pStyle w:val="afa"/>
        <w:ind w:left="360"/>
        <w:rPr>
          <w:bCs/>
          <w:color w:val="000000"/>
        </w:rPr>
      </w:pPr>
    </w:p>
    <w:p w14:paraId="7D80565D" w14:textId="77777777" w:rsidR="00190FA4" w:rsidRDefault="00190FA4" w:rsidP="00190FA4">
      <w:pPr>
        <w:keepNext/>
        <w:keepLines/>
        <w:widowControl w:val="0"/>
        <w:tabs>
          <w:tab w:val="right" w:pos="1699"/>
        </w:tabs>
        <w:spacing w:before="120" w:line="360" w:lineRule="auto"/>
        <w:ind w:right="-142"/>
        <w:outlineLvl w:val="0"/>
        <w:rPr>
          <w:rFonts w:ascii="David" w:hAnsi="David"/>
          <w:color w:val="000000"/>
          <w:rtl/>
        </w:rPr>
      </w:pPr>
    </w:p>
    <w:p w14:paraId="3F7E20E0" w14:textId="77777777" w:rsidR="00190FA4" w:rsidRDefault="00190FA4" w:rsidP="00190FA4">
      <w:pPr>
        <w:keepNext/>
        <w:keepLines/>
        <w:widowControl w:val="0"/>
        <w:tabs>
          <w:tab w:val="right" w:pos="1699"/>
        </w:tabs>
        <w:spacing w:before="120" w:line="360" w:lineRule="auto"/>
        <w:ind w:right="-142"/>
        <w:outlineLvl w:val="0"/>
        <w:rPr>
          <w:rFonts w:ascii="David" w:hAnsi="David"/>
          <w:color w:val="000000"/>
          <w:rtl/>
        </w:rPr>
      </w:pPr>
    </w:p>
    <w:p w14:paraId="64C00B36" w14:textId="77777777" w:rsidR="00190FA4" w:rsidRDefault="00190FA4" w:rsidP="00190FA4">
      <w:pPr>
        <w:keepNext/>
        <w:keepLines/>
        <w:widowControl w:val="0"/>
        <w:tabs>
          <w:tab w:val="right" w:pos="1699"/>
        </w:tabs>
        <w:spacing w:before="120" w:line="360" w:lineRule="auto"/>
        <w:ind w:right="-142"/>
        <w:outlineLvl w:val="0"/>
        <w:rPr>
          <w:rFonts w:ascii="David" w:hAnsi="David"/>
          <w:color w:val="000000"/>
          <w:rtl/>
        </w:rPr>
      </w:pPr>
    </w:p>
    <w:p w14:paraId="367B0EA7" w14:textId="77777777" w:rsidR="00190FA4" w:rsidRDefault="00190FA4" w:rsidP="00190FA4">
      <w:pPr>
        <w:keepNext/>
        <w:keepLines/>
        <w:widowControl w:val="0"/>
        <w:tabs>
          <w:tab w:val="right" w:pos="1699"/>
        </w:tabs>
        <w:spacing w:before="120" w:line="360" w:lineRule="auto"/>
        <w:ind w:right="-142"/>
        <w:outlineLvl w:val="0"/>
        <w:rPr>
          <w:rFonts w:ascii="David" w:hAnsi="David"/>
          <w:color w:val="000000"/>
          <w:rtl/>
        </w:rPr>
      </w:pPr>
    </w:p>
    <w:p w14:paraId="29EDF60F"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29056BAD"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50009799"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41C4BAEC"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3343D09E"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4BA711EB"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63673A03"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0A297689"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73B51964"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059C174E"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5036B61F"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5DF5923C"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30F7F2DF"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332D1E25"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64EA2FB4"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07350A6C"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18DD98A5"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0835A964"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0DB024B1"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397C5917"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7272A96F"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33DAFE9C"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7366871A"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3F59E7E2" w14:textId="77777777" w:rsidR="00D92256" w:rsidRDefault="00D92256" w:rsidP="00190FA4">
      <w:pPr>
        <w:keepNext/>
        <w:keepLines/>
        <w:widowControl w:val="0"/>
        <w:tabs>
          <w:tab w:val="right" w:pos="1699"/>
        </w:tabs>
        <w:spacing w:before="120" w:line="360" w:lineRule="auto"/>
        <w:ind w:right="-142"/>
        <w:outlineLvl w:val="0"/>
        <w:rPr>
          <w:rFonts w:ascii="David" w:hAnsi="David"/>
          <w:color w:val="000000"/>
          <w:rtl/>
        </w:rPr>
      </w:pPr>
    </w:p>
    <w:p w14:paraId="77219141" w14:textId="77777777" w:rsidR="00190FA4" w:rsidRPr="006E135B" w:rsidRDefault="00190FA4" w:rsidP="00275938">
      <w:pPr>
        <w:keepNext/>
        <w:keepLines/>
        <w:widowControl w:val="0"/>
        <w:tabs>
          <w:tab w:val="right" w:pos="1699"/>
        </w:tabs>
        <w:spacing w:before="120" w:line="360" w:lineRule="auto"/>
        <w:ind w:right="-142"/>
        <w:outlineLvl w:val="0"/>
        <w:rPr>
          <w:rFonts w:ascii="David" w:hAnsi="David"/>
          <w:color w:val="000000"/>
        </w:rPr>
      </w:pPr>
    </w:p>
    <w:p w14:paraId="5DCE67BE" w14:textId="77777777" w:rsidR="00190FA4" w:rsidRPr="006E135B" w:rsidRDefault="00190FA4" w:rsidP="00190FA4">
      <w:pPr>
        <w:pStyle w:val="affffffff1"/>
        <w:rPr>
          <w:rFonts w:ascii="David" w:hAnsi="David"/>
          <w:rtl/>
        </w:rPr>
      </w:pPr>
      <w:bookmarkStart w:id="1115" w:name="sach_ahuzArvutHR"/>
      <w:bookmarkStart w:id="1116" w:name="add_FileBituach"/>
      <w:bookmarkStart w:id="1117" w:name="_Toc185193199"/>
      <w:bookmarkStart w:id="1118" w:name="_Toc171667620"/>
      <w:bookmarkStart w:id="1119" w:name="_Toc330777766"/>
      <w:bookmarkEnd w:id="1"/>
      <w:bookmarkEnd w:id="2"/>
      <w:bookmarkEnd w:id="3"/>
      <w:bookmarkEnd w:id="4"/>
      <w:bookmarkEnd w:id="5"/>
      <w:bookmarkEnd w:id="442"/>
      <w:bookmarkEnd w:id="443"/>
      <w:bookmarkEnd w:id="463"/>
      <w:bookmarkEnd w:id="464"/>
      <w:bookmarkEnd w:id="465"/>
      <w:bookmarkEnd w:id="474"/>
      <w:bookmarkEnd w:id="475"/>
      <w:bookmarkEnd w:id="476"/>
      <w:bookmarkEnd w:id="477"/>
      <w:bookmarkEnd w:id="478"/>
      <w:bookmarkEnd w:id="479"/>
      <w:bookmarkEnd w:id="480"/>
      <w:bookmarkEnd w:id="481"/>
      <w:bookmarkEnd w:id="482"/>
      <w:bookmarkEnd w:id="1115"/>
      <w:bookmarkEnd w:id="1116"/>
      <w:bookmarkEnd w:id="1117"/>
      <w:bookmarkEnd w:id="1118"/>
      <w:bookmarkEnd w:id="1119"/>
      <w:r w:rsidRPr="00190FA4">
        <w:rPr>
          <w:rFonts w:ascii="David" w:hAnsi="David"/>
          <w:rtl/>
        </w:rPr>
        <w:lastRenderedPageBreak/>
        <w:t xml:space="preserve"> </w:t>
      </w:r>
      <w:r w:rsidRPr="006E135B">
        <w:rPr>
          <w:rFonts w:ascii="David" w:hAnsi="David"/>
          <w:rtl/>
        </w:rPr>
        <w:t>פרק ד' – הסכם התקשרות</w:t>
      </w:r>
    </w:p>
    <w:p w14:paraId="526ECB0D" w14:textId="77777777" w:rsidR="00190FA4" w:rsidRPr="006E135B" w:rsidRDefault="00190FA4" w:rsidP="00190FA4">
      <w:pPr>
        <w:rPr>
          <w:rFonts w:ascii="David" w:hAnsi="David"/>
          <w:b/>
          <w:bCs/>
          <w:sz w:val="32"/>
          <w:szCs w:val="32"/>
          <w:u w:val="single"/>
          <w:rtl/>
        </w:rPr>
      </w:pPr>
    </w:p>
    <w:p w14:paraId="7F708231" w14:textId="77777777" w:rsidR="00190FA4" w:rsidRPr="006E135B" w:rsidRDefault="00190FA4" w:rsidP="00190FA4">
      <w:pPr>
        <w:pStyle w:val="1f"/>
        <w:widowControl w:val="0"/>
        <w:numPr>
          <w:ilvl w:val="12"/>
          <w:numId w:val="0"/>
        </w:numPr>
        <w:tabs>
          <w:tab w:val="right" w:pos="8487"/>
        </w:tabs>
        <w:spacing w:line="360" w:lineRule="auto"/>
        <w:ind w:left="-18" w:firstLine="18"/>
        <w:jc w:val="center"/>
        <w:rPr>
          <w:rtl/>
        </w:rPr>
        <w:sectPr w:rsidR="00190FA4" w:rsidRPr="006E135B" w:rsidSect="00654526">
          <w:pgSz w:w="11906" w:h="16838" w:code="9"/>
          <w:pgMar w:top="1616" w:right="1826" w:bottom="1440" w:left="1800" w:header="709" w:footer="709" w:gutter="0"/>
          <w:cols w:space="708"/>
          <w:titlePg/>
          <w:bidi/>
          <w:rtlGutter/>
          <w:docGrid w:linePitch="360"/>
        </w:sectPr>
      </w:pPr>
    </w:p>
    <w:p w14:paraId="1A3F9527" w14:textId="77777777" w:rsidR="00190FA4" w:rsidRPr="006E135B" w:rsidRDefault="00190FA4" w:rsidP="00190FA4">
      <w:pPr>
        <w:rPr>
          <w:rFonts w:ascii="David" w:hAnsi="David"/>
        </w:rPr>
      </w:pPr>
    </w:p>
    <w:p w14:paraId="1449BCAE" w14:textId="77777777" w:rsidR="00190FA4" w:rsidRDefault="00190FA4" w:rsidP="00190FA4">
      <w:pPr>
        <w:pStyle w:val="1f"/>
        <w:widowControl w:val="0"/>
        <w:numPr>
          <w:ilvl w:val="12"/>
          <w:numId w:val="0"/>
        </w:numPr>
        <w:tabs>
          <w:tab w:val="right" w:pos="8487"/>
        </w:tabs>
        <w:spacing w:line="360" w:lineRule="auto"/>
        <w:ind w:left="-18" w:firstLine="18"/>
        <w:jc w:val="center"/>
        <w:rPr>
          <w:b/>
          <w:bCs/>
          <w:rtl/>
        </w:rPr>
      </w:pPr>
      <w:r w:rsidRPr="006E135B">
        <w:rPr>
          <w:b/>
          <w:bCs/>
          <w:rtl/>
        </w:rPr>
        <w:t xml:space="preserve">הסכם התקשרות </w:t>
      </w:r>
    </w:p>
    <w:p w14:paraId="6BD82BEF" w14:textId="77777777" w:rsidR="00190FA4" w:rsidRPr="007400AE" w:rsidRDefault="00190FA4" w:rsidP="00190FA4">
      <w:pPr>
        <w:pStyle w:val="afe"/>
        <w:jc w:val="center"/>
        <w:rPr>
          <w:rtl/>
        </w:rPr>
      </w:pPr>
      <w:r>
        <w:rPr>
          <w:rFonts w:hint="cs"/>
          <w:rtl/>
          <w:lang w:eastAsia="en-US"/>
        </w:rPr>
        <w:t>שנחתם בירושלים ביום _________ לחודש ______________ 2025</w:t>
      </w:r>
    </w:p>
    <w:p w14:paraId="5F1A7006" w14:textId="77777777" w:rsidR="00190FA4" w:rsidRPr="006E135B" w:rsidRDefault="00190FA4" w:rsidP="00190FA4">
      <w:pPr>
        <w:pStyle w:val="1f"/>
        <w:widowControl w:val="0"/>
        <w:numPr>
          <w:ilvl w:val="12"/>
          <w:numId w:val="0"/>
        </w:numPr>
        <w:tabs>
          <w:tab w:val="right" w:pos="8487"/>
        </w:tabs>
        <w:spacing w:line="360" w:lineRule="auto"/>
        <w:ind w:left="-18" w:firstLine="18"/>
        <w:jc w:val="center"/>
        <w:rPr>
          <w:rtl/>
        </w:rPr>
      </w:pPr>
    </w:p>
    <w:p w14:paraId="14488E4B" w14:textId="77777777" w:rsidR="00190FA4" w:rsidRPr="006E135B" w:rsidRDefault="00190FA4" w:rsidP="00190FA4">
      <w:pPr>
        <w:pStyle w:val="1f"/>
        <w:widowControl w:val="0"/>
        <w:numPr>
          <w:ilvl w:val="12"/>
          <w:numId w:val="0"/>
        </w:numPr>
        <w:tabs>
          <w:tab w:val="right" w:pos="8487"/>
        </w:tabs>
        <w:spacing w:line="360" w:lineRule="auto"/>
        <w:ind w:left="-18" w:firstLine="18"/>
        <w:jc w:val="center"/>
        <w:rPr>
          <w:rtl/>
        </w:rPr>
      </w:pPr>
    </w:p>
    <w:p w14:paraId="3E878D3E" w14:textId="77777777" w:rsidR="00190FA4" w:rsidRPr="006E135B" w:rsidRDefault="00190FA4" w:rsidP="00190FA4">
      <w:pPr>
        <w:pStyle w:val="1f"/>
        <w:widowControl w:val="0"/>
        <w:numPr>
          <w:ilvl w:val="12"/>
          <w:numId w:val="0"/>
        </w:numPr>
        <w:tabs>
          <w:tab w:val="right" w:pos="8487"/>
        </w:tabs>
        <w:spacing w:line="360" w:lineRule="auto"/>
        <w:ind w:left="-18" w:firstLine="18"/>
        <w:jc w:val="center"/>
        <w:rPr>
          <w:b/>
          <w:bCs/>
          <w:rtl/>
        </w:rPr>
      </w:pPr>
      <w:r w:rsidRPr="006E135B">
        <w:rPr>
          <w:b/>
          <w:bCs/>
          <w:rtl/>
        </w:rPr>
        <w:t>ב י ן</w:t>
      </w:r>
      <w:r w:rsidRPr="006E135B">
        <w:rPr>
          <w:b/>
          <w:bCs/>
          <w:rtl/>
        </w:rPr>
        <w:br/>
      </w:r>
    </w:p>
    <w:p w14:paraId="71424DA0" w14:textId="77777777" w:rsidR="00190FA4" w:rsidRPr="006E135B" w:rsidRDefault="00190FA4" w:rsidP="00190FA4">
      <w:pPr>
        <w:pStyle w:val="1f"/>
        <w:widowControl w:val="0"/>
        <w:numPr>
          <w:ilvl w:val="12"/>
          <w:numId w:val="0"/>
        </w:numPr>
        <w:tabs>
          <w:tab w:val="right" w:pos="8487"/>
        </w:tabs>
        <w:spacing w:line="360" w:lineRule="auto"/>
        <w:ind w:left="-18" w:firstLine="18"/>
        <w:jc w:val="center"/>
        <w:rPr>
          <w:rtl/>
        </w:rPr>
      </w:pPr>
      <w:r w:rsidRPr="006E135B">
        <w:rPr>
          <w:rtl/>
        </w:rPr>
        <w:t>רשות שוק ההון</w:t>
      </w:r>
      <w:r>
        <w:rPr>
          <w:rFonts w:hint="cs"/>
          <w:rtl/>
        </w:rPr>
        <w:t>, ביטוח וחיסכון</w:t>
      </w:r>
      <w:r w:rsidRPr="006E135B">
        <w:rPr>
          <w:rtl/>
        </w:rPr>
        <w:t xml:space="preserve"> </w:t>
      </w:r>
      <w:r w:rsidRPr="006E135B">
        <w:rPr>
          <w:rtl/>
        </w:rPr>
        <w:br/>
      </w:r>
      <w:r w:rsidRPr="006E135B">
        <w:rPr>
          <w:rtl/>
        </w:rPr>
        <w:br/>
        <w:t>(להלן: "</w:t>
      </w:r>
      <w:r w:rsidRPr="006E135B">
        <w:rPr>
          <w:b/>
          <w:bCs/>
          <w:rtl/>
        </w:rPr>
        <w:t>המזמין</w:t>
      </w:r>
      <w:r w:rsidRPr="006E135B">
        <w:rPr>
          <w:rtl/>
        </w:rPr>
        <w:t>")</w:t>
      </w:r>
    </w:p>
    <w:p w14:paraId="17A8E59E" w14:textId="77777777" w:rsidR="00190FA4" w:rsidRPr="006E135B" w:rsidRDefault="00190FA4" w:rsidP="00190FA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ascii="David" w:hAnsi="David"/>
          <w:rtl/>
        </w:rPr>
      </w:pP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u w:val="single"/>
          <w:rtl/>
        </w:rPr>
        <w:t>מצד אחד</w:t>
      </w:r>
    </w:p>
    <w:p w14:paraId="457DA6DB" w14:textId="77777777" w:rsidR="00190FA4" w:rsidRPr="006E135B" w:rsidRDefault="00190FA4" w:rsidP="00190FA4">
      <w:pPr>
        <w:pStyle w:val="aff1"/>
        <w:widowControl w:val="0"/>
        <w:spacing w:line="360" w:lineRule="auto"/>
        <w:jc w:val="center"/>
        <w:rPr>
          <w:rFonts w:ascii="David" w:hAnsi="David" w:cs="David"/>
          <w:b/>
          <w:bCs/>
          <w:rtl/>
        </w:rPr>
      </w:pPr>
      <w:r w:rsidRPr="006E135B">
        <w:rPr>
          <w:rFonts w:ascii="David" w:hAnsi="David" w:cs="David"/>
          <w:b/>
          <w:bCs/>
          <w:rtl/>
        </w:rPr>
        <w:t>ל ב י ן</w:t>
      </w:r>
    </w:p>
    <w:p w14:paraId="0076EBD7" w14:textId="77777777" w:rsidR="00190FA4" w:rsidRPr="006E135B" w:rsidRDefault="00190FA4" w:rsidP="00190FA4">
      <w:pPr>
        <w:pStyle w:val="aff1"/>
        <w:widowControl w:val="0"/>
        <w:spacing w:line="360" w:lineRule="auto"/>
        <w:jc w:val="center"/>
        <w:rPr>
          <w:rFonts w:ascii="David" w:hAnsi="David" w:cs="David"/>
          <w:rtl/>
        </w:rPr>
      </w:pPr>
      <w:r w:rsidRPr="006E135B">
        <w:rPr>
          <w:rFonts w:ascii="David" w:hAnsi="David" w:cs="David"/>
          <w:rtl/>
        </w:rPr>
        <w:t xml:space="preserve"> ________________________</w:t>
      </w:r>
    </w:p>
    <w:p w14:paraId="6D424722" w14:textId="77777777" w:rsidR="00190FA4" w:rsidRPr="006E135B" w:rsidRDefault="00190FA4" w:rsidP="00190FA4">
      <w:pPr>
        <w:pStyle w:val="aff1"/>
        <w:widowControl w:val="0"/>
        <w:spacing w:line="360" w:lineRule="auto"/>
        <w:jc w:val="center"/>
        <w:rPr>
          <w:rFonts w:ascii="David" w:hAnsi="David" w:cs="David"/>
          <w:rtl/>
        </w:rPr>
      </w:pPr>
      <w:r w:rsidRPr="006E135B">
        <w:rPr>
          <w:rFonts w:ascii="David" w:hAnsi="David" w:cs="David"/>
          <w:rtl/>
        </w:rPr>
        <w:t>מכתובת ________________________________</w:t>
      </w:r>
    </w:p>
    <w:p w14:paraId="22AFCDC1" w14:textId="77777777" w:rsidR="00190FA4" w:rsidRPr="006E135B" w:rsidRDefault="00190FA4" w:rsidP="00190FA4">
      <w:pPr>
        <w:pStyle w:val="aff1"/>
        <w:widowControl w:val="0"/>
        <w:spacing w:line="360" w:lineRule="auto"/>
        <w:jc w:val="center"/>
        <w:rPr>
          <w:rFonts w:ascii="David" w:hAnsi="David" w:cs="David"/>
          <w:rtl/>
        </w:rPr>
      </w:pPr>
      <w:r w:rsidRPr="006E135B">
        <w:rPr>
          <w:rFonts w:ascii="David" w:hAnsi="David" w:cs="David"/>
          <w:rtl/>
        </w:rPr>
        <w:t xml:space="preserve"> (להלן: "</w:t>
      </w:r>
      <w:r w:rsidRPr="006E135B">
        <w:rPr>
          <w:rFonts w:ascii="David" w:hAnsi="David" w:cs="David"/>
          <w:b/>
          <w:bCs/>
          <w:rtl/>
        </w:rPr>
        <w:t>הספק</w:t>
      </w:r>
      <w:r w:rsidRPr="006E135B">
        <w:rPr>
          <w:rFonts w:ascii="David" w:hAnsi="David" w:cs="David"/>
          <w:rtl/>
        </w:rPr>
        <w:t>")</w:t>
      </w:r>
    </w:p>
    <w:p w14:paraId="4D75216E" w14:textId="77777777" w:rsidR="00190FA4" w:rsidRPr="006E135B" w:rsidRDefault="00190FA4" w:rsidP="00190FA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ascii="David" w:hAnsi="David"/>
          <w:b/>
          <w:bCs/>
          <w:u w:val="single"/>
          <w:rtl/>
        </w:rPr>
      </w:pP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rtl/>
        </w:rPr>
        <w:tab/>
      </w:r>
      <w:r w:rsidRPr="006E135B">
        <w:rPr>
          <w:rFonts w:ascii="David" w:hAnsi="David"/>
          <w:b/>
          <w:bCs/>
          <w:u w:val="single"/>
          <w:rtl/>
        </w:rPr>
        <w:t>מצד שני</w:t>
      </w:r>
    </w:p>
    <w:p w14:paraId="21905B45" w14:textId="77777777" w:rsidR="00190FA4" w:rsidRPr="006E135B" w:rsidRDefault="00190FA4" w:rsidP="00190FA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Fonts w:ascii="David" w:hAnsi="David"/>
          <w:rtl/>
        </w:rPr>
      </w:pPr>
    </w:p>
    <w:p w14:paraId="3A0A2588" w14:textId="77777777" w:rsidR="00190FA4" w:rsidRPr="006E135B" w:rsidRDefault="00190FA4" w:rsidP="00190FA4">
      <w:pPr>
        <w:pStyle w:val="aff1"/>
        <w:widowControl w:val="0"/>
        <w:spacing w:line="360" w:lineRule="auto"/>
        <w:ind w:left="656" w:hanging="656"/>
        <w:jc w:val="both"/>
        <w:rPr>
          <w:rFonts w:ascii="David" w:hAnsi="David" w:cs="David"/>
          <w:rtl/>
        </w:rPr>
      </w:pPr>
      <w:r w:rsidRPr="006E135B">
        <w:rPr>
          <w:rFonts w:ascii="David" w:hAnsi="David" w:cs="David"/>
          <w:b/>
          <w:bCs/>
          <w:rtl/>
        </w:rPr>
        <w:t>הואיל</w:t>
      </w:r>
      <w:r w:rsidRPr="006E135B">
        <w:rPr>
          <w:rFonts w:ascii="David" w:hAnsi="David" w:cs="David"/>
        </w:rPr>
        <w:t xml:space="preserve"> </w:t>
      </w:r>
      <w:r w:rsidRPr="006E135B">
        <w:rPr>
          <w:rFonts w:ascii="David" w:hAnsi="David" w:cs="David"/>
          <w:rtl/>
        </w:rPr>
        <w:t>והמזמין פרסם את מכרז 3/2025 ל</w:t>
      </w:r>
      <w:r>
        <w:rPr>
          <w:rFonts w:ascii="David" w:hAnsi="David" w:cs="David" w:hint="cs"/>
          <w:rtl/>
        </w:rPr>
        <w:t>הקמה ו</w:t>
      </w:r>
      <w:r w:rsidRPr="006E135B">
        <w:rPr>
          <w:rFonts w:ascii="David" w:hAnsi="David" w:cs="David"/>
          <w:rtl/>
        </w:rPr>
        <w:t xml:space="preserve">תפעול מוקד השירות של רשות שוק ההון (להלן: </w:t>
      </w:r>
      <w:r w:rsidRPr="006E135B">
        <w:rPr>
          <w:rFonts w:ascii="David" w:hAnsi="David" w:cs="David"/>
          <w:b/>
          <w:bCs/>
          <w:rtl/>
        </w:rPr>
        <w:t>"המכרז</w:t>
      </w:r>
      <w:r>
        <w:rPr>
          <w:rFonts w:ascii="David" w:hAnsi="David" w:cs="David" w:hint="cs"/>
          <w:b/>
          <w:bCs/>
          <w:rtl/>
        </w:rPr>
        <w:t>"</w:t>
      </w:r>
      <w:r w:rsidRPr="00F335E8">
        <w:rPr>
          <w:rFonts w:ascii="David" w:hAnsi="David" w:cs="David"/>
          <w:rtl/>
        </w:rPr>
        <w:t xml:space="preserve"> ו-</w:t>
      </w:r>
      <w:r w:rsidRPr="006E135B">
        <w:rPr>
          <w:rFonts w:ascii="David" w:hAnsi="David" w:cs="David"/>
          <w:b/>
          <w:bCs/>
          <w:rtl/>
        </w:rPr>
        <w:t>"השירותים"</w:t>
      </w:r>
      <w:r>
        <w:rPr>
          <w:rFonts w:ascii="David" w:hAnsi="David" w:cs="David" w:hint="cs"/>
          <w:rtl/>
        </w:rPr>
        <w:t xml:space="preserve"> בהתאמה</w:t>
      </w:r>
      <w:r w:rsidRPr="006E135B">
        <w:rPr>
          <w:rFonts w:ascii="David" w:hAnsi="David" w:cs="David"/>
          <w:rtl/>
        </w:rPr>
        <w:t xml:space="preserve">); </w:t>
      </w:r>
    </w:p>
    <w:p w14:paraId="324EA67A" w14:textId="77777777" w:rsidR="00190FA4" w:rsidRPr="006E135B" w:rsidRDefault="00190FA4" w:rsidP="00190FA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Fonts w:ascii="David" w:hAnsi="David"/>
          <w:rtl/>
        </w:rPr>
      </w:pPr>
      <w:r w:rsidRPr="006E135B">
        <w:rPr>
          <w:rFonts w:ascii="David" w:hAnsi="David"/>
          <w:b/>
          <w:bCs/>
          <w:rtl/>
        </w:rPr>
        <w:t>והואיל</w:t>
      </w:r>
      <w:r w:rsidRPr="006E135B">
        <w:rPr>
          <w:rFonts w:ascii="David" w:hAnsi="David"/>
        </w:rPr>
        <w:tab/>
      </w:r>
      <w:r w:rsidRPr="006E135B">
        <w:rPr>
          <w:rFonts w:ascii="David" w:hAnsi="David"/>
          <w:rtl/>
        </w:rPr>
        <w:t>והספק הגיש הצעה למכרז, כדי לספק את השירותים המבוקשים בהתאם לאמור במכרז, בהצעתו ובהסכם זה (להלן: "</w:t>
      </w:r>
      <w:r w:rsidRPr="006E135B">
        <w:rPr>
          <w:rFonts w:ascii="David" w:hAnsi="David"/>
          <w:b/>
          <w:bCs/>
          <w:rtl/>
        </w:rPr>
        <w:t>ההסכם</w:t>
      </w:r>
      <w:r w:rsidRPr="006E135B">
        <w:rPr>
          <w:rFonts w:ascii="David" w:hAnsi="David"/>
          <w:rtl/>
        </w:rPr>
        <w:t xml:space="preserve">"); </w:t>
      </w:r>
    </w:p>
    <w:p w14:paraId="0E556885" w14:textId="77777777" w:rsidR="00190FA4" w:rsidRPr="006E135B" w:rsidRDefault="00190FA4" w:rsidP="00190FA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rPr>
          <w:rFonts w:ascii="David" w:hAnsi="David"/>
          <w:rtl/>
        </w:rPr>
      </w:pPr>
      <w:r w:rsidRPr="006E135B">
        <w:rPr>
          <w:rFonts w:ascii="David" w:hAnsi="David"/>
          <w:b/>
          <w:bCs/>
          <w:rtl/>
        </w:rPr>
        <w:t>והואיל</w:t>
      </w:r>
      <w:r w:rsidRPr="006E135B">
        <w:rPr>
          <w:rFonts w:ascii="David" w:hAnsi="David"/>
          <w:rtl/>
        </w:rPr>
        <w:tab/>
        <w:t>ובכפוף לחתימתו על ההסכם וקיום הדרישות המפורטות במכרז, ועדת המכרזים של המזמין בחרה בספק כזוכה במכרז;</w:t>
      </w:r>
    </w:p>
    <w:p w14:paraId="7D9773C1" w14:textId="77777777" w:rsidR="00190FA4" w:rsidRPr="006E135B" w:rsidRDefault="00190FA4" w:rsidP="00190FA4">
      <w:pPr>
        <w:rPr>
          <w:rFonts w:ascii="David" w:hAnsi="David"/>
        </w:rPr>
      </w:pPr>
    </w:p>
    <w:p w14:paraId="3640B138" w14:textId="77777777" w:rsidR="00190FA4" w:rsidRPr="006E135B" w:rsidRDefault="00190FA4" w:rsidP="00190FA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Fonts w:ascii="David" w:hAnsi="David"/>
          <w:rtl/>
        </w:rPr>
      </w:pPr>
    </w:p>
    <w:p w14:paraId="6ADB7FCB" w14:textId="77777777" w:rsidR="00190FA4" w:rsidRPr="006E135B" w:rsidRDefault="00190FA4" w:rsidP="00190FA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rtl/>
        </w:rPr>
      </w:pPr>
      <w:r w:rsidRPr="006E135B">
        <w:rPr>
          <w:rFonts w:ascii="David" w:hAnsi="David"/>
          <w:b/>
          <w:bCs/>
          <w:rtl/>
        </w:rPr>
        <w:t>לפיכך הוצהר, הותנה והוסכם בין הצדדים כדלקמן</w:t>
      </w:r>
      <w:r w:rsidRPr="006E135B">
        <w:rPr>
          <w:rFonts w:ascii="David" w:hAnsi="David"/>
          <w:rtl/>
        </w:rPr>
        <w:t>:</w:t>
      </w:r>
    </w:p>
    <w:p w14:paraId="01C26F68" w14:textId="77777777" w:rsidR="00190FA4" w:rsidRPr="006E135B" w:rsidRDefault="00190FA4" w:rsidP="00190FA4">
      <w:pPr>
        <w:pStyle w:val="1-0"/>
        <w:numPr>
          <w:ilvl w:val="0"/>
          <w:numId w:val="67"/>
        </w:numPr>
        <w:rPr>
          <w:rFonts w:ascii="David" w:hAnsi="David"/>
          <w:sz w:val="32"/>
          <w:szCs w:val="32"/>
          <w:rtl/>
        </w:rPr>
      </w:pPr>
      <w:r w:rsidRPr="006E135B">
        <w:rPr>
          <w:rFonts w:ascii="David" w:hAnsi="David"/>
          <w:sz w:val="32"/>
          <w:szCs w:val="32"/>
          <w:rtl/>
        </w:rPr>
        <w:t>כללי</w:t>
      </w:r>
    </w:p>
    <w:p w14:paraId="1B38A88C" w14:textId="77777777" w:rsidR="00190FA4" w:rsidRPr="006E135B" w:rsidRDefault="00190FA4" w:rsidP="00190FA4">
      <w:pPr>
        <w:pStyle w:val="2-"/>
        <w:numPr>
          <w:ilvl w:val="1"/>
          <w:numId w:val="67"/>
        </w:numPr>
        <w:rPr>
          <w:rtl/>
        </w:rPr>
      </w:pPr>
      <w:r w:rsidRPr="006E135B">
        <w:rPr>
          <w:rtl/>
        </w:rPr>
        <w:t xml:space="preserve">להסכם זה מצורפים הנספחים המפורטים להלן: </w:t>
      </w:r>
    </w:p>
    <w:p w14:paraId="67A6CC70" w14:textId="77777777" w:rsidR="00190FA4" w:rsidRPr="006E135B" w:rsidRDefault="00190FA4" w:rsidP="00190FA4">
      <w:pPr>
        <w:pStyle w:val="3-"/>
        <w:numPr>
          <w:ilvl w:val="2"/>
          <w:numId w:val="67"/>
        </w:numPr>
        <w:ind w:left="1800" w:hanging="810"/>
        <w:rPr>
          <w:rtl/>
        </w:rPr>
      </w:pPr>
      <w:r w:rsidRPr="006E135B">
        <w:rPr>
          <w:b/>
          <w:bCs/>
          <w:rtl/>
        </w:rPr>
        <w:t>נספח א'</w:t>
      </w:r>
      <w:r w:rsidRPr="006E135B">
        <w:rPr>
          <w:rtl/>
        </w:rPr>
        <w:t xml:space="preserve"> – פירוט השירותים (פרק ג' למסמכי המכרז);</w:t>
      </w:r>
    </w:p>
    <w:p w14:paraId="04FDE3C5" w14:textId="77777777" w:rsidR="00190FA4" w:rsidRPr="006E135B" w:rsidRDefault="00190FA4" w:rsidP="00190FA4">
      <w:pPr>
        <w:pStyle w:val="3-"/>
        <w:numPr>
          <w:ilvl w:val="2"/>
          <w:numId w:val="67"/>
        </w:numPr>
        <w:ind w:left="1800" w:hanging="810"/>
        <w:rPr>
          <w:rtl/>
        </w:rPr>
      </w:pPr>
      <w:r w:rsidRPr="006E135B">
        <w:rPr>
          <w:b/>
          <w:bCs/>
          <w:rtl/>
        </w:rPr>
        <w:t xml:space="preserve">נספח ב' </w:t>
      </w:r>
      <w:r w:rsidRPr="006E135B">
        <w:rPr>
          <w:rtl/>
        </w:rPr>
        <w:t>– חוברת ההצעה של הספק במכרז;</w:t>
      </w:r>
    </w:p>
    <w:p w14:paraId="1B17B271" w14:textId="77777777" w:rsidR="00190FA4" w:rsidRPr="006E135B" w:rsidRDefault="00190FA4" w:rsidP="00190FA4">
      <w:pPr>
        <w:pStyle w:val="3-"/>
        <w:numPr>
          <w:ilvl w:val="2"/>
          <w:numId w:val="67"/>
        </w:numPr>
        <w:ind w:left="1800" w:hanging="810"/>
        <w:rPr>
          <w:rtl/>
        </w:rPr>
      </w:pPr>
      <w:r w:rsidRPr="006E135B">
        <w:rPr>
          <w:b/>
          <w:bCs/>
          <w:rtl/>
        </w:rPr>
        <w:t xml:space="preserve">נספח ג' </w:t>
      </w:r>
      <w:r w:rsidRPr="006E135B">
        <w:rPr>
          <w:rtl/>
        </w:rPr>
        <w:t>– ערבות ביצוע;</w:t>
      </w:r>
    </w:p>
    <w:p w14:paraId="77256387" w14:textId="77777777" w:rsidR="00190FA4" w:rsidRPr="006E135B" w:rsidRDefault="00190FA4" w:rsidP="00190FA4">
      <w:pPr>
        <w:pStyle w:val="3-"/>
        <w:numPr>
          <w:ilvl w:val="2"/>
          <w:numId w:val="67"/>
        </w:numPr>
        <w:ind w:left="1800" w:hanging="810"/>
        <w:rPr>
          <w:rtl/>
        </w:rPr>
      </w:pPr>
      <w:r w:rsidRPr="006E135B">
        <w:rPr>
          <w:b/>
          <w:bCs/>
          <w:rtl/>
        </w:rPr>
        <w:lastRenderedPageBreak/>
        <w:t xml:space="preserve">נספח ד' </w:t>
      </w:r>
      <w:r w:rsidRPr="006E135B">
        <w:rPr>
          <w:rtl/>
        </w:rPr>
        <w:t>–ביטוח;</w:t>
      </w:r>
    </w:p>
    <w:p w14:paraId="70682102" w14:textId="77777777" w:rsidR="00190FA4" w:rsidRPr="006E135B" w:rsidRDefault="00190FA4" w:rsidP="00190FA4">
      <w:pPr>
        <w:pStyle w:val="3-"/>
        <w:numPr>
          <w:ilvl w:val="2"/>
          <w:numId w:val="67"/>
        </w:numPr>
        <w:ind w:left="1800" w:hanging="810"/>
        <w:rPr>
          <w:rtl/>
        </w:rPr>
      </w:pPr>
      <w:r w:rsidRPr="006E135B">
        <w:rPr>
          <w:b/>
          <w:bCs/>
          <w:rtl/>
        </w:rPr>
        <w:t xml:space="preserve">נספח ה' </w:t>
      </w:r>
      <w:r w:rsidRPr="006E135B">
        <w:rPr>
          <w:rtl/>
        </w:rPr>
        <w:t xml:space="preserve">– נספח סודיות והיעדר ניגוד עניינים; </w:t>
      </w:r>
    </w:p>
    <w:p w14:paraId="65C74A60" w14:textId="77777777" w:rsidR="00190FA4" w:rsidRPr="006E135B" w:rsidRDefault="00190FA4" w:rsidP="00190FA4">
      <w:pPr>
        <w:pStyle w:val="3-"/>
        <w:numPr>
          <w:ilvl w:val="2"/>
          <w:numId w:val="67"/>
        </w:numPr>
        <w:ind w:left="1800" w:hanging="810"/>
        <w:rPr>
          <w:b/>
          <w:bCs/>
          <w:rtl/>
        </w:rPr>
      </w:pPr>
      <w:r w:rsidRPr="006E135B">
        <w:rPr>
          <w:b/>
          <w:bCs/>
          <w:rtl/>
        </w:rPr>
        <w:t xml:space="preserve">נספח ו' – </w:t>
      </w:r>
      <w:r w:rsidRPr="006E135B">
        <w:rPr>
          <w:rtl/>
        </w:rPr>
        <w:t>כללי הצמדה של התמורה;</w:t>
      </w:r>
    </w:p>
    <w:p w14:paraId="297D406F" w14:textId="77777777" w:rsidR="00190FA4" w:rsidRDefault="00190FA4" w:rsidP="00190FA4">
      <w:pPr>
        <w:pStyle w:val="3-"/>
        <w:numPr>
          <w:ilvl w:val="2"/>
          <w:numId w:val="67"/>
        </w:numPr>
        <w:ind w:left="1800" w:hanging="810"/>
        <w:rPr>
          <w:b/>
          <w:bCs/>
        </w:rPr>
      </w:pPr>
      <w:r w:rsidRPr="006E135B">
        <w:rPr>
          <w:b/>
          <w:bCs/>
          <w:rtl/>
        </w:rPr>
        <w:t xml:space="preserve">נספח ז' – </w:t>
      </w:r>
      <w:r w:rsidRPr="006E135B">
        <w:rPr>
          <w:rtl/>
        </w:rPr>
        <w:t>נספח סייבר ואבטחת מידע;</w:t>
      </w:r>
    </w:p>
    <w:p w14:paraId="451DA9F5" w14:textId="77777777" w:rsidR="00190FA4" w:rsidRPr="006E135B" w:rsidRDefault="00190FA4" w:rsidP="00190FA4">
      <w:pPr>
        <w:pStyle w:val="3-"/>
        <w:numPr>
          <w:ilvl w:val="2"/>
          <w:numId w:val="67"/>
        </w:numPr>
        <w:ind w:left="1800" w:hanging="810"/>
        <w:rPr>
          <w:b/>
          <w:bCs/>
          <w:rtl/>
        </w:rPr>
      </w:pPr>
      <w:r>
        <w:rPr>
          <w:rFonts w:hint="cs"/>
          <w:b/>
          <w:bCs/>
          <w:rtl/>
        </w:rPr>
        <w:t xml:space="preserve">נספח ח' </w:t>
      </w:r>
      <w:r>
        <w:rPr>
          <w:b/>
          <w:bCs/>
          <w:rtl/>
        </w:rPr>
        <w:t>–</w:t>
      </w:r>
      <w:r>
        <w:rPr>
          <w:rFonts w:hint="cs"/>
          <w:b/>
          <w:bCs/>
          <w:rtl/>
        </w:rPr>
        <w:t xml:space="preserve"> נספח אבטחת מידע מפורט;</w:t>
      </w:r>
    </w:p>
    <w:p w14:paraId="1E0DE85C" w14:textId="77777777" w:rsidR="00190FA4" w:rsidRPr="00192E55" w:rsidRDefault="00190FA4">
      <w:pPr>
        <w:pStyle w:val="2-"/>
        <w:numPr>
          <w:ilvl w:val="1"/>
          <w:numId w:val="130"/>
        </w:numPr>
        <w:rPr>
          <w:rtl/>
        </w:rPr>
        <w:pPrChange w:id="1120" w:author="ירון איזנקרפט" w:date="2025-09-14T10:59:00Z">
          <w:pPr>
            <w:pStyle w:val="2-"/>
            <w:numPr>
              <w:numId w:val="151"/>
            </w:numPr>
          </w:pPr>
        </w:pPrChange>
      </w:pPr>
      <w:r w:rsidRPr="00F335E8">
        <w:rPr>
          <w:b w:val="0"/>
          <w:bCs w:val="0"/>
          <w:sz w:val="24"/>
          <w:szCs w:val="24"/>
          <w:rtl/>
        </w:rPr>
        <w:t xml:space="preserve">בנוסף מסמכי המכרז והבהרות למכרז שפורסמו </w:t>
      </w:r>
      <w:r w:rsidR="00E80BE5">
        <w:fldChar w:fldCharType="begin"/>
      </w:r>
      <w:r w:rsidR="00E80BE5">
        <w:instrText xml:space="preserve"> HYPERLINK "https://www.mr.gov.il/OfficesTenders/Pages/SearchOfficeTenders.aspx" </w:instrText>
      </w:r>
      <w:r w:rsidR="00E80BE5">
        <w:fldChar w:fldCharType="separate"/>
      </w:r>
      <w:r w:rsidRPr="00F335E8">
        <w:rPr>
          <w:rStyle w:val="Hyperlink"/>
          <w:rFonts w:ascii="David" w:hAnsi="David" w:cs="David"/>
          <w:b w:val="0"/>
          <w:bCs w:val="0"/>
          <w:color w:val="auto"/>
          <w:sz w:val="24"/>
          <w:szCs w:val="24"/>
          <w:u w:val="none"/>
          <w:rtl/>
        </w:rPr>
        <w:t xml:space="preserve">באתר </w:t>
      </w:r>
      <w:proofErr w:type="spellStart"/>
      <w:r w:rsidRPr="00F335E8">
        <w:rPr>
          <w:rStyle w:val="Hyperlink"/>
          <w:rFonts w:ascii="David" w:hAnsi="David" w:cs="David"/>
          <w:b w:val="0"/>
          <w:bCs w:val="0"/>
          <w:color w:val="auto"/>
          <w:sz w:val="24"/>
          <w:szCs w:val="24"/>
          <w:u w:val="none"/>
          <w:rtl/>
        </w:rPr>
        <w:t>מינהל</w:t>
      </w:r>
      <w:proofErr w:type="spellEnd"/>
      <w:r w:rsidRPr="00F335E8">
        <w:rPr>
          <w:rStyle w:val="Hyperlink"/>
          <w:rFonts w:ascii="David" w:hAnsi="David" w:cs="David"/>
          <w:b w:val="0"/>
          <w:bCs w:val="0"/>
          <w:color w:val="auto"/>
          <w:sz w:val="24"/>
          <w:szCs w:val="24"/>
          <w:u w:val="none"/>
          <w:rtl/>
        </w:rPr>
        <w:t xml:space="preserve"> הרכש הממשלתי</w:t>
      </w:r>
      <w:r w:rsidR="00E80BE5">
        <w:rPr>
          <w:rStyle w:val="Hyperlink"/>
          <w:rFonts w:ascii="David" w:hAnsi="David" w:cs="David"/>
          <w:b w:val="0"/>
          <w:bCs w:val="0"/>
          <w:color w:val="auto"/>
          <w:sz w:val="24"/>
          <w:szCs w:val="24"/>
          <w:u w:val="none"/>
        </w:rPr>
        <w:fldChar w:fldCharType="end"/>
      </w:r>
      <w:r w:rsidRPr="00F335E8">
        <w:rPr>
          <w:b w:val="0"/>
          <w:bCs w:val="0"/>
          <w:sz w:val="24"/>
          <w:szCs w:val="24"/>
          <w:rtl/>
        </w:rPr>
        <w:t xml:space="preserve"> (בהתאם לנוסח המעודכן ביותר המופיע שם), ייחשבו גם הם כמצורפים להסכם זה.</w:t>
      </w:r>
    </w:p>
    <w:p w14:paraId="1697C86C" w14:textId="77777777" w:rsidR="00190FA4" w:rsidRPr="00192E55" w:rsidRDefault="00190FA4">
      <w:pPr>
        <w:pStyle w:val="2-"/>
        <w:numPr>
          <w:ilvl w:val="1"/>
          <w:numId w:val="130"/>
        </w:numPr>
        <w:rPr>
          <w:rtl/>
        </w:rPr>
        <w:pPrChange w:id="1121" w:author="ירון איזנקרפט" w:date="2025-09-14T10:59:00Z">
          <w:pPr>
            <w:pStyle w:val="2-"/>
            <w:numPr>
              <w:numId w:val="151"/>
            </w:numPr>
          </w:pPr>
        </w:pPrChange>
      </w:pPr>
      <w:r w:rsidRPr="00F335E8">
        <w:rPr>
          <w:b w:val="0"/>
          <w:bCs w:val="0"/>
          <w:sz w:val="24"/>
          <w:szCs w:val="24"/>
          <w:rtl/>
        </w:rPr>
        <w:t>המבוא והנספחים להסכם מהווים חלק בלתי נפרד ממנו.</w:t>
      </w:r>
    </w:p>
    <w:p w14:paraId="57F09726" w14:textId="77777777" w:rsidR="00190FA4" w:rsidRPr="00192E55" w:rsidRDefault="00190FA4">
      <w:pPr>
        <w:pStyle w:val="2-"/>
        <w:numPr>
          <w:ilvl w:val="1"/>
          <w:numId w:val="130"/>
        </w:numPr>
        <w:rPr>
          <w:rtl/>
        </w:rPr>
        <w:pPrChange w:id="1122" w:author="ירון איזנקרפט" w:date="2025-09-14T10:59:00Z">
          <w:pPr>
            <w:pStyle w:val="2-"/>
            <w:numPr>
              <w:numId w:val="151"/>
            </w:numPr>
          </w:pPr>
        </w:pPrChange>
      </w:pPr>
      <w:r w:rsidRPr="00F335E8">
        <w:rPr>
          <w:b w:val="0"/>
          <w:bCs w:val="0"/>
          <w:sz w:val="24"/>
          <w:szCs w:val="24"/>
          <w:rtl/>
        </w:rPr>
        <w:t xml:space="preserve">בהסכם תהיה למונחים המשמעות המופיעה במכרז. פרשנות ההסכם על נספחיו תיעשה באופן המקיים את דרישות המכרז המפורשות והמשתמעות ואת תכלית המכרז של אספקת השירותים למזמין באופן מיטבי. </w:t>
      </w:r>
      <w:r w:rsidRPr="00F335E8">
        <w:rPr>
          <w:sz w:val="24"/>
          <w:szCs w:val="24"/>
          <w:rtl/>
        </w:rPr>
        <w:t xml:space="preserve">  </w:t>
      </w:r>
    </w:p>
    <w:p w14:paraId="43E36452" w14:textId="77777777" w:rsidR="00190FA4" w:rsidRPr="00F335E8" w:rsidRDefault="00190FA4">
      <w:pPr>
        <w:pStyle w:val="1-0"/>
        <w:numPr>
          <w:ilvl w:val="0"/>
          <w:numId w:val="130"/>
        </w:numPr>
        <w:rPr>
          <w:rFonts w:ascii="David" w:hAnsi="David"/>
          <w:sz w:val="24"/>
          <w:szCs w:val="24"/>
          <w:rtl/>
        </w:rPr>
        <w:pPrChange w:id="1123" w:author="ירון איזנקרפט" w:date="2025-09-14T10:59:00Z">
          <w:pPr>
            <w:pStyle w:val="1-0"/>
            <w:numPr>
              <w:numId w:val="151"/>
            </w:numPr>
          </w:pPr>
        </w:pPrChange>
      </w:pPr>
      <w:r w:rsidRPr="00F335E8">
        <w:rPr>
          <w:rFonts w:ascii="David" w:hAnsi="David"/>
          <w:sz w:val="24"/>
          <w:szCs w:val="24"/>
          <w:rtl/>
        </w:rPr>
        <w:t>תקופת ההתקשרות</w:t>
      </w:r>
    </w:p>
    <w:p w14:paraId="058C7DA0" w14:textId="77777777" w:rsidR="00190FA4" w:rsidRPr="00192E55" w:rsidRDefault="00190FA4">
      <w:pPr>
        <w:pStyle w:val="2-"/>
        <w:numPr>
          <w:ilvl w:val="1"/>
          <w:numId w:val="130"/>
        </w:numPr>
        <w:pPrChange w:id="1124" w:author="ירון איזנקרפט" w:date="2025-09-14T10:59:00Z">
          <w:pPr>
            <w:pStyle w:val="2-"/>
            <w:numPr>
              <w:numId w:val="151"/>
            </w:numPr>
          </w:pPr>
        </w:pPrChange>
      </w:pPr>
      <w:r w:rsidRPr="00F335E8">
        <w:rPr>
          <w:b w:val="0"/>
          <w:bCs w:val="0"/>
          <w:sz w:val="24"/>
          <w:szCs w:val="24"/>
          <w:rtl/>
        </w:rPr>
        <w:t xml:space="preserve">תקופת ההתקשרות </w:t>
      </w:r>
      <w:r w:rsidRPr="00F335E8">
        <w:rPr>
          <w:rFonts w:hint="eastAsia"/>
          <w:b w:val="0"/>
          <w:bCs w:val="0"/>
          <w:sz w:val="24"/>
          <w:szCs w:val="24"/>
          <w:rtl/>
        </w:rPr>
        <w:t>תהיה</w:t>
      </w:r>
      <w:r w:rsidRPr="00F335E8">
        <w:rPr>
          <w:b w:val="0"/>
          <w:bCs w:val="0"/>
          <w:sz w:val="24"/>
          <w:szCs w:val="24"/>
          <w:rtl/>
        </w:rPr>
        <w:t xml:space="preserve"> 12 חודשים ממועד החתימה על הסכם זה (</w:t>
      </w:r>
      <w:r w:rsidRPr="00F335E8">
        <w:rPr>
          <w:rFonts w:hint="eastAsia"/>
          <w:b w:val="0"/>
          <w:bCs w:val="0"/>
          <w:sz w:val="24"/>
          <w:szCs w:val="24"/>
          <w:rtl/>
        </w:rPr>
        <w:t>להלן</w:t>
      </w:r>
      <w:r w:rsidRPr="00F335E8">
        <w:rPr>
          <w:b w:val="0"/>
          <w:bCs w:val="0"/>
          <w:sz w:val="24"/>
          <w:szCs w:val="24"/>
          <w:rtl/>
        </w:rPr>
        <w:t>: "</w:t>
      </w:r>
      <w:r w:rsidRPr="00F335E8">
        <w:rPr>
          <w:sz w:val="24"/>
          <w:szCs w:val="24"/>
          <w:rtl/>
        </w:rPr>
        <w:t>תקופת ההתקשרות</w:t>
      </w:r>
      <w:r w:rsidRPr="00F335E8">
        <w:rPr>
          <w:b w:val="0"/>
          <w:bCs w:val="0"/>
          <w:sz w:val="24"/>
          <w:szCs w:val="24"/>
          <w:rtl/>
        </w:rPr>
        <w:t xml:space="preserve">"), כאשר למזמין </w:t>
      </w:r>
      <w:r w:rsidRPr="00F335E8">
        <w:rPr>
          <w:rFonts w:hint="eastAsia"/>
          <w:b w:val="0"/>
          <w:bCs w:val="0"/>
          <w:sz w:val="24"/>
          <w:szCs w:val="24"/>
          <w:rtl/>
        </w:rPr>
        <w:t>עומדת</w:t>
      </w:r>
      <w:r w:rsidR="0004042B">
        <w:rPr>
          <w:rFonts w:hint="cs"/>
          <w:b w:val="0"/>
          <w:bCs w:val="0"/>
          <w:sz w:val="24"/>
          <w:szCs w:val="24"/>
          <w:rtl/>
        </w:rPr>
        <w:t xml:space="preserve"> </w:t>
      </w:r>
      <w:r w:rsidRPr="00F335E8">
        <w:rPr>
          <w:b w:val="0"/>
          <w:bCs w:val="0"/>
          <w:sz w:val="24"/>
          <w:szCs w:val="24"/>
          <w:rtl/>
        </w:rPr>
        <w:t xml:space="preserve">הזכות להאריך את תקופת ההתקשרות בתקופות נוספות, ועד ל 48 חודשים נוספים, על פי שיקול דעתו הבלעדי.  </w:t>
      </w:r>
    </w:p>
    <w:p w14:paraId="79BC22D0" w14:textId="77777777" w:rsidR="00190FA4" w:rsidRPr="00192E55" w:rsidRDefault="00190FA4">
      <w:pPr>
        <w:pStyle w:val="2-"/>
        <w:numPr>
          <w:ilvl w:val="1"/>
          <w:numId w:val="130"/>
        </w:numPr>
        <w:pPrChange w:id="1125" w:author="ירון איזנקרפט" w:date="2025-09-14T10:59:00Z">
          <w:pPr>
            <w:pStyle w:val="2-"/>
            <w:numPr>
              <w:numId w:val="151"/>
            </w:numPr>
          </w:pPr>
        </w:pPrChange>
      </w:pPr>
      <w:r w:rsidRPr="00F335E8">
        <w:rPr>
          <w:b w:val="0"/>
          <w:bCs w:val="0"/>
          <w:sz w:val="24"/>
          <w:szCs w:val="24"/>
          <w:u w:val="single"/>
          <w:rtl/>
        </w:rPr>
        <w:t>תקופת התארגנות</w:t>
      </w:r>
      <w:r w:rsidRPr="00F335E8">
        <w:rPr>
          <w:b w:val="0"/>
          <w:bCs w:val="0"/>
          <w:sz w:val="24"/>
          <w:szCs w:val="24"/>
          <w:rtl/>
        </w:rPr>
        <w:t xml:space="preserve"> – תקופה של עד 3 חודשים הראשונים מתוך תקופת ההתקשרות תהווה תקופת התארגנות. בתקופה זו יבצע הספק את כל הפעולות הנדרשות ממנו כהיערכות לשם התחלת מתן השירותים. המזמין רשאי להאריך את משך תקופת ההתארגנות בהתאם לשיקול דעתו הבלעדי. בתקופה זו הרשות לא תשלם לספק על עבודתו.</w:t>
      </w:r>
    </w:p>
    <w:p w14:paraId="41906E8A" w14:textId="77777777" w:rsidR="00190FA4" w:rsidRPr="00192E55" w:rsidRDefault="00190FA4">
      <w:pPr>
        <w:pStyle w:val="2-"/>
        <w:numPr>
          <w:ilvl w:val="1"/>
          <w:numId w:val="130"/>
        </w:numPr>
        <w:rPr>
          <w:u w:val="single"/>
        </w:rPr>
        <w:pPrChange w:id="1126" w:author="ירון איזנקרפט" w:date="2025-09-14T10:59:00Z">
          <w:pPr>
            <w:pStyle w:val="2-"/>
            <w:numPr>
              <w:numId w:val="151"/>
            </w:numPr>
          </w:pPr>
        </w:pPrChange>
      </w:pPr>
      <w:r w:rsidRPr="00F335E8">
        <w:rPr>
          <w:b w:val="0"/>
          <w:bCs w:val="0"/>
          <w:sz w:val="24"/>
          <w:szCs w:val="24"/>
          <w:rtl/>
        </w:rPr>
        <w:t>כל שינוי בתקופת ההתקשר</w:t>
      </w:r>
      <w:r w:rsidRPr="00F335E8">
        <w:rPr>
          <w:rFonts w:hint="eastAsia"/>
          <w:b w:val="0"/>
          <w:bCs w:val="0"/>
          <w:sz w:val="24"/>
          <w:szCs w:val="24"/>
          <w:rtl/>
        </w:rPr>
        <w:t>ו</w:t>
      </w:r>
      <w:r w:rsidRPr="00F335E8">
        <w:rPr>
          <w:b w:val="0"/>
          <w:bCs w:val="0"/>
          <w:sz w:val="24"/>
          <w:szCs w:val="24"/>
          <w:rtl/>
        </w:rPr>
        <w:t xml:space="preserve">ת וכן מימוש הזכות להאריך את ההתקשרות, יכנס לתוקפו רק עם חתימה של </w:t>
      </w:r>
      <w:proofErr w:type="spellStart"/>
      <w:r w:rsidRPr="00F335E8">
        <w:rPr>
          <w:b w:val="0"/>
          <w:bCs w:val="0"/>
          <w:sz w:val="24"/>
          <w:szCs w:val="24"/>
          <w:rtl/>
        </w:rPr>
        <w:t>מורשיי</w:t>
      </w:r>
      <w:proofErr w:type="spellEnd"/>
      <w:r w:rsidRPr="00F335E8">
        <w:rPr>
          <w:b w:val="0"/>
          <w:bCs w:val="0"/>
          <w:sz w:val="24"/>
          <w:szCs w:val="24"/>
          <w:rtl/>
        </w:rPr>
        <w:t xml:space="preserve"> החתימה מטעם המזמין. </w:t>
      </w:r>
    </w:p>
    <w:p w14:paraId="5CED6A0A" w14:textId="77777777" w:rsidR="00190FA4" w:rsidRPr="00F335E8" w:rsidRDefault="00190FA4">
      <w:pPr>
        <w:pStyle w:val="1-0"/>
        <w:numPr>
          <w:ilvl w:val="0"/>
          <w:numId w:val="130"/>
        </w:numPr>
        <w:rPr>
          <w:rFonts w:ascii="David" w:hAnsi="David"/>
          <w:sz w:val="24"/>
          <w:szCs w:val="24"/>
          <w:rtl/>
        </w:rPr>
        <w:pPrChange w:id="1127" w:author="ירון איזנקרפט" w:date="2025-09-14T10:59:00Z">
          <w:pPr>
            <w:pStyle w:val="1-0"/>
            <w:numPr>
              <w:numId w:val="151"/>
            </w:numPr>
          </w:pPr>
        </w:pPrChange>
      </w:pPr>
      <w:r w:rsidRPr="00F335E8">
        <w:rPr>
          <w:rFonts w:ascii="David" w:hAnsi="David"/>
          <w:sz w:val="24"/>
          <w:szCs w:val="24"/>
          <w:rtl/>
        </w:rPr>
        <w:t>התחייבויות והצהרות הספק</w:t>
      </w:r>
    </w:p>
    <w:p w14:paraId="1B09ED88" w14:textId="77777777" w:rsidR="00190FA4" w:rsidRPr="00192E55" w:rsidRDefault="00190FA4">
      <w:pPr>
        <w:pStyle w:val="2-"/>
        <w:numPr>
          <w:ilvl w:val="1"/>
          <w:numId w:val="130"/>
        </w:numPr>
        <w:rPr>
          <w:rtl/>
        </w:rPr>
        <w:pPrChange w:id="1128" w:author="ירון איזנקרפט" w:date="2025-09-14T10:59:00Z">
          <w:pPr>
            <w:pStyle w:val="2-"/>
            <w:numPr>
              <w:numId w:val="151"/>
            </w:numPr>
          </w:pPr>
        </w:pPrChange>
      </w:pPr>
      <w:r w:rsidRPr="00F335E8">
        <w:rPr>
          <w:sz w:val="24"/>
          <w:szCs w:val="24"/>
          <w:rtl/>
        </w:rPr>
        <w:t xml:space="preserve">הספק מצהיר ומתחייב כי </w:t>
      </w:r>
    </w:p>
    <w:p w14:paraId="66EA4376" w14:textId="77777777" w:rsidR="00190FA4" w:rsidRPr="00DE6BD3" w:rsidRDefault="00190FA4">
      <w:pPr>
        <w:pStyle w:val="3-"/>
        <w:numPr>
          <w:ilvl w:val="2"/>
          <w:numId w:val="130"/>
        </w:numPr>
        <w:ind w:left="1800" w:hanging="810"/>
        <w:rPr>
          <w:rtl/>
        </w:rPr>
        <w:pPrChange w:id="1129" w:author="ירון איזנקרפט" w:date="2025-09-14T10:59:00Z">
          <w:pPr>
            <w:pStyle w:val="3-"/>
            <w:numPr>
              <w:numId w:val="151"/>
            </w:numPr>
            <w:ind w:left="1800" w:hanging="810"/>
          </w:pPr>
        </w:pPrChange>
      </w:pPr>
      <w:r w:rsidRPr="00DE6BD3">
        <w:rPr>
          <w:rtl/>
        </w:rPr>
        <w:t>אין מניעה לפי כל דין להתקשרותו בהסכם.</w:t>
      </w:r>
    </w:p>
    <w:p w14:paraId="442AE387" w14:textId="77777777" w:rsidR="00190FA4" w:rsidRPr="00DE6BD3" w:rsidRDefault="00190FA4">
      <w:pPr>
        <w:pStyle w:val="3-"/>
        <w:numPr>
          <w:ilvl w:val="2"/>
          <w:numId w:val="130"/>
        </w:numPr>
        <w:ind w:left="1800" w:hanging="810"/>
        <w:rPr>
          <w:rtl/>
        </w:rPr>
        <w:pPrChange w:id="1130" w:author="ירון איזנקרפט" w:date="2025-09-14T10:59:00Z">
          <w:pPr>
            <w:pStyle w:val="3-"/>
            <w:numPr>
              <w:numId w:val="151"/>
            </w:numPr>
            <w:ind w:left="1800" w:hanging="810"/>
          </w:pPr>
        </w:pPrChange>
      </w:pPr>
      <w:r w:rsidRPr="00DE6BD3">
        <w:rPr>
          <w:rtl/>
        </w:rPr>
        <w:lastRenderedPageBreak/>
        <w:t xml:space="preserve">הוא עומד בכל דרישות הדין הרלוונטיות לאספקת השירותים בהתאם להסכם. </w:t>
      </w:r>
    </w:p>
    <w:p w14:paraId="3C678DD5" w14:textId="77777777" w:rsidR="00190FA4" w:rsidRPr="00DE6BD3" w:rsidRDefault="00190FA4">
      <w:pPr>
        <w:pStyle w:val="3-"/>
        <w:numPr>
          <w:ilvl w:val="2"/>
          <w:numId w:val="130"/>
        </w:numPr>
        <w:ind w:left="1800" w:hanging="810"/>
        <w:rPr>
          <w:rtl/>
        </w:rPr>
        <w:pPrChange w:id="1131" w:author="ירון איזנקרפט" w:date="2025-09-14T10:59:00Z">
          <w:pPr>
            <w:pStyle w:val="3-"/>
            <w:numPr>
              <w:numId w:val="151"/>
            </w:numPr>
            <w:ind w:left="1800" w:hanging="810"/>
          </w:pPr>
        </w:pPrChange>
      </w:pPr>
      <w:r w:rsidRPr="00DE6BD3">
        <w:rPr>
          <w:rtl/>
        </w:rPr>
        <w:t>ברשותו הניסיון, המיומנות, הידע, הכלים, המלאי וכוח האדם הדרושים למילוי חובותיו בהתאם לתנאי ההתקשרות.</w:t>
      </w:r>
    </w:p>
    <w:p w14:paraId="6BB8EB69" w14:textId="77777777" w:rsidR="00190FA4" w:rsidRPr="00DE6BD3" w:rsidRDefault="00190FA4">
      <w:pPr>
        <w:pStyle w:val="3-"/>
        <w:numPr>
          <w:ilvl w:val="2"/>
          <w:numId w:val="130"/>
        </w:numPr>
        <w:ind w:left="1800" w:hanging="810"/>
        <w:rPr>
          <w:rtl/>
        </w:rPr>
        <w:pPrChange w:id="1132" w:author="ירון איזנקרפט" w:date="2025-09-14T10:59:00Z">
          <w:pPr>
            <w:pStyle w:val="3-"/>
            <w:numPr>
              <w:numId w:val="151"/>
            </w:numPr>
            <w:ind w:left="1800" w:hanging="810"/>
          </w:pPr>
        </w:pPrChange>
      </w:pPr>
      <w:r w:rsidRPr="00DE6BD3">
        <w:rPr>
          <w:rtl/>
        </w:rPr>
        <w:t xml:space="preserve">הוא יספק את הנדרש ממנו על פי דרישות ההתקשרות, לשביעות רצון המזמין. </w:t>
      </w:r>
    </w:p>
    <w:p w14:paraId="302BFC7A" w14:textId="77777777" w:rsidR="00190FA4" w:rsidRPr="00DE6BD3" w:rsidRDefault="00190FA4">
      <w:pPr>
        <w:pStyle w:val="3-"/>
        <w:numPr>
          <w:ilvl w:val="2"/>
          <w:numId w:val="130"/>
        </w:numPr>
        <w:ind w:left="1800" w:hanging="810"/>
        <w:rPr>
          <w:rtl/>
        </w:rPr>
        <w:pPrChange w:id="1133" w:author="ירון איזנקרפט" w:date="2025-09-14T10:59:00Z">
          <w:pPr>
            <w:pStyle w:val="3-"/>
            <w:numPr>
              <w:numId w:val="151"/>
            </w:numPr>
            <w:ind w:left="1800" w:hanging="810"/>
          </w:pPr>
        </w:pPrChange>
      </w:pPr>
      <w:r w:rsidRPr="00DE6BD3">
        <w:rPr>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281AC5D" w14:textId="77777777" w:rsidR="00190FA4" w:rsidRPr="00F335E8" w:rsidRDefault="00190FA4">
      <w:pPr>
        <w:pStyle w:val="1-0"/>
        <w:numPr>
          <w:ilvl w:val="0"/>
          <w:numId w:val="130"/>
        </w:numPr>
        <w:rPr>
          <w:rFonts w:ascii="David" w:hAnsi="David"/>
          <w:sz w:val="24"/>
          <w:szCs w:val="24"/>
          <w:rtl/>
        </w:rPr>
        <w:pPrChange w:id="1134" w:author="ירון איזנקרפט" w:date="2025-09-14T10:59:00Z">
          <w:pPr>
            <w:pStyle w:val="1-0"/>
            <w:numPr>
              <w:numId w:val="151"/>
            </w:numPr>
          </w:pPr>
        </w:pPrChange>
      </w:pPr>
      <w:r w:rsidRPr="00F335E8">
        <w:rPr>
          <w:rFonts w:ascii="David" w:hAnsi="David"/>
          <w:sz w:val="24"/>
          <w:szCs w:val="24"/>
          <w:rtl/>
        </w:rPr>
        <w:t xml:space="preserve">סודיות </w:t>
      </w:r>
    </w:p>
    <w:p w14:paraId="63BE2FAB" w14:textId="77777777" w:rsidR="00190FA4" w:rsidRPr="00192E55" w:rsidRDefault="00190FA4">
      <w:pPr>
        <w:pStyle w:val="2-"/>
        <w:numPr>
          <w:ilvl w:val="1"/>
          <w:numId w:val="130"/>
        </w:numPr>
        <w:rPr>
          <w:rtl/>
        </w:rPr>
        <w:pPrChange w:id="1135" w:author="ירון איזנקרפט" w:date="2025-09-14T10:59:00Z">
          <w:pPr>
            <w:pStyle w:val="2-"/>
            <w:numPr>
              <w:numId w:val="151"/>
            </w:numPr>
          </w:pPr>
        </w:pPrChange>
      </w:pPr>
      <w:r w:rsidRPr="00F335E8">
        <w:rPr>
          <w:b w:val="0"/>
          <w:bCs w:val="0"/>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1237A2B1" w14:textId="77777777" w:rsidR="00190FA4" w:rsidRPr="00192E55" w:rsidRDefault="00190FA4">
      <w:pPr>
        <w:pStyle w:val="2-"/>
        <w:numPr>
          <w:ilvl w:val="1"/>
          <w:numId w:val="130"/>
        </w:numPr>
        <w:rPr>
          <w:rtl/>
        </w:rPr>
        <w:pPrChange w:id="1136" w:author="ירון איזנקרפט" w:date="2025-09-14T10:59:00Z">
          <w:pPr>
            <w:pStyle w:val="2-"/>
            <w:numPr>
              <w:numId w:val="151"/>
            </w:numPr>
          </w:pPr>
        </w:pPrChange>
      </w:pPr>
      <w:r w:rsidRPr="00F335E8">
        <w:rPr>
          <w:b w:val="0"/>
          <w:bCs w:val="0"/>
          <w:sz w:val="24"/>
          <w:szCs w:val="24"/>
          <w:rtl/>
        </w:rPr>
        <w:t xml:space="preserve">לעניין התחייבות זו לסודיות מובהר כי הגדרת "מידע" או "מידע סודי" לא תכלול: </w:t>
      </w:r>
    </w:p>
    <w:p w14:paraId="7B692588" w14:textId="77777777" w:rsidR="00190FA4" w:rsidRPr="00DE6BD3" w:rsidRDefault="00190FA4">
      <w:pPr>
        <w:pStyle w:val="3-"/>
        <w:numPr>
          <w:ilvl w:val="2"/>
          <w:numId w:val="130"/>
        </w:numPr>
        <w:ind w:left="1800" w:hanging="810"/>
        <w:rPr>
          <w:rtl/>
        </w:rPr>
        <w:pPrChange w:id="1137" w:author="ירון איזנקרפט" w:date="2025-09-14T10:59:00Z">
          <w:pPr>
            <w:pStyle w:val="3-"/>
            <w:numPr>
              <w:numId w:val="151"/>
            </w:numPr>
            <w:ind w:left="1800" w:hanging="810"/>
          </w:pPr>
        </w:pPrChange>
      </w:pPr>
      <w:r w:rsidRPr="00DE6BD3">
        <w:rPr>
          <w:rtl/>
        </w:rPr>
        <w:t>מידע שהוא נחלת הכלל או שיהפוך לנחלת הכלל שלא עקב הפרת התחייבות זו.</w:t>
      </w:r>
    </w:p>
    <w:p w14:paraId="0BD1CC51" w14:textId="77777777" w:rsidR="00190FA4" w:rsidRPr="00DE6BD3" w:rsidRDefault="00190FA4">
      <w:pPr>
        <w:pStyle w:val="3-"/>
        <w:numPr>
          <w:ilvl w:val="2"/>
          <w:numId w:val="130"/>
        </w:numPr>
        <w:ind w:left="1800" w:hanging="810"/>
        <w:rPr>
          <w:rtl/>
        </w:rPr>
        <w:pPrChange w:id="1138" w:author="ירון איזנקרפט" w:date="2025-09-14T10:59:00Z">
          <w:pPr>
            <w:pStyle w:val="3-"/>
            <w:numPr>
              <w:numId w:val="151"/>
            </w:numPr>
            <w:ind w:left="1800" w:hanging="810"/>
          </w:pPr>
        </w:pPrChange>
      </w:pPr>
      <w:r w:rsidRPr="00DE6BD3">
        <w:rPr>
          <w:rtl/>
        </w:rPr>
        <w:t xml:space="preserve">מידע שהיה בידי הספק טרם החתימה על ההסכם.  </w:t>
      </w:r>
    </w:p>
    <w:p w14:paraId="0A980749" w14:textId="77777777" w:rsidR="00190FA4" w:rsidRPr="00DE6BD3" w:rsidRDefault="00190FA4">
      <w:pPr>
        <w:pStyle w:val="3-"/>
        <w:numPr>
          <w:ilvl w:val="2"/>
          <w:numId w:val="130"/>
        </w:numPr>
        <w:ind w:left="1800" w:hanging="810"/>
        <w:rPr>
          <w:rtl/>
        </w:rPr>
        <w:pPrChange w:id="1139" w:author="ירון איזנקרפט" w:date="2025-09-14T10:59:00Z">
          <w:pPr>
            <w:pStyle w:val="3-"/>
            <w:numPr>
              <w:numId w:val="151"/>
            </w:numPr>
            <w:ind w:left="1800" w:hanging="810"/>
          </w:pPr>
        </w:pPrChange>
      </w:pPr>
      <w:r w:rsidRPr="00DE6BD3">
        <w:rPr>
          <w:rtl/>
        </w:rPr>
        <w:t>אם הספק או מי מטעמו יפנו בבקשה מתאימה להחרגתו של סוג מידע מסוים מתחולת המידע הסודי, או לחשיפתו בפני גורם כלשהו, המזמין ידון בבקשה ויהיה רשאי לקבלה, בהתאם לשיקול דעתו הבלעדי בתנאי שאין בחשיפת המידע חשש לפגיעה כלשהי באינטרסים של המזמין.</w:t>
      </w:r>
    </w:p>
    <w:p w14:paraId="055C366B" w14:textId="77777777" w:rsidR="00190FA4" w:rsidRPr="00192E55" w:rsidRDefault="00190FA4">
      <w:pPr>
        <w:pStyle w:val="2-"/>
        <w:numPr>
          <w:ilvl w:val="1"/>
          <w:numId w:val="130"/>
        </w:numPr>
        <w:pPrChange w:id="1140" w:author="ירון איזנקרפט" w:date="2025-09-14T10:59:00Z">
          <w:pPr>
            <w:pStyle w:val="2-"/>
            <w:numPr>
              <w:numId w:val="151"/>
            </w:numPr>
          </w:pPr>
        </w:pPrChange>
      </w:pPr>
      <w:r w:rsidRPr="00F335E8">
        <w:rPr>
          <w:b w:val="0"/>
          <w:bCs w:val="0"/>
          <w:sz w:val="24"/>
          <w:szCs w:val="24"/>
          <w:rtl/>
        </w:rPr>
        <w:t>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p>
    <w:p w14:paraId="3DA05181" w14:textId="77777777" w:rsidR="00190FA4" w:rsidRPr="00024469" w:rsidRDefault="00190FA4" w:rsidP="00190FA4">
      <w:pPr>
        <w:pStyle w:val="2-0"/>
        <w:numPr>
          <w:ilvl w:val="0"/>
          <w:numId w:val="0"/>
        </w:numPr>
        <w:ind w:left="1548"/>
        <w:rPr>
          <w:rtl/>
        </w:rPr>
      </w:pPr>
    </w:p>
    <w:p w14:paraId="4A63A944" w14:textId="77777777" w:rsidR="00190FA4" w:rsidRPr="00F335E8" w:rsidRDefault="00190FA4">
      <w:pPr>
        <w:pStyle w:val="1-0"/>
        <w:numPr>
          <w:ilvl w:val="0"/>
          <w:numId w:val="130"/>
        </w:numPr>
        <w:rPr>
          <w:rFonts w:ascii="David" w:hAnsi="David"/>
          <w:sz w:val="24"/>
          <w:szCs w:val="24"/>
          <w:rtl/>
        </w:rPr>
        <w:pPrChange w:id="1141" w:author="ירון איזנקרפט" w:date="2025-09-14T10:59:00Z">
          <w:pPr>
            <w:pStyle w:val="1-0"/>
            <w:numPr>
              <w:numId w:val="151"/>
            </w:numPr>
          </w:pPr>
        </w:pPrChange>
      </w:pPr>
      <w:r w:rsidRPr="00F335E8">
        <w:rPr>
          <w:rFonts w:ascii="David" w:hAnsi="David"/>
          <w:sz w:val="24"/>
          <w:szCs w:val="24"/>
          <w:rtl/>
        </w:rPr>
        <w:lastRenderedPageBreak/>
        <w:t>אבטחת מידע והגנות סייבר</w:t>
      </w:r>
    </w:p>
    <w:p w14:paraId="6C6162A7" w14:textId="77777777" w:rsidR="00190FA4" w:rsidRPr="00192E55" w:rsidRDefault="00190FA4">
      <w:pPr>
        <w:pStyle w:val="2-"/>
        <w:numPr>
          <w:ilvl w:val="1"/>
          <w:numId w:val="130"/>
        </w:numPr>
        <w:rPr>
          <w:rtl/>
        </w:rPr>
        <w:pPrChange w:id="1142" w:author="ירון איזנקרפט" w:date="2025-09-14T10:59:00Z">
          <w:pPr>
            <w:pStyle w:val="2-"/>
            <w:numPr>
              <w:numId w:val="151"/>
            </w:numPr>
          </w:pPr>
        </w:pPrChange>
      </w:pPr>
      <w:r w:rsidRPr="00F335E8">
        <w:rPr>
          <w:b w:val="0"/>
          <w:bCs w:val="0"/>
          <w:sz w:val="24"/>
          <w:szCs w:val="24"/>
          <w:rtl/>
        </w:rPr>
        <w:t>הספק יהיה אחראי לאבטחת מידע של המזמין המגיע לרשותו בעת ביצוע ההסכם באמצעי אבטחה נאותים בהתאם למפורט בנספח ז' – נספח סייבר ואבטחת מידע ובנספח ח' – נספח אבטחת מידע מפורט. הספק יציג למזמין, אם יידרש, את האמצעים בהם הוא נוקט לשם אבטחת המידע, ויפעל בהתאם לדרישות מאת המזמין לתיקון כל ליקוי או פרצה באבטחת המידע והגנות הסייבר.</w:t>
      </w:r>
    </w:p>
    <w:p w14:paraId="6F128F69" w14:textId="77777777" w:rsidR="00190FA4" w:rsidRPr="00F335E8" w:rsidRDefault="00190FA4">
      <w:pPr>
        <w:pStyle w:val="1-0"/>
        <w:numPr>
          <w:ilvl w:val="0"/>
          <w:numId w:val="130"/>
        </w:numPr>
        <w:rPr>
          <w:rFonts w:ascii="David" w:hAnsi="David"/>
          <w:sz w:val="24"/>
          <w:szCs w:val="24"/>
          <w:rtl/>
        </w:rPr>
        <w:pPrChange w:id="1143" w:author="ירון איזנקרפט" w:date="2025-09-14T10:59:00Z">
          <w:pPr>
            <w:pStyle w:val="1-0"/>
            <w:numPr>
              <w:numId w:val="151"/>
            </w:numPr>
          </w:pPr>
        </w:pPrChange>
      </w:pPr>
      <w:r w:rsidRPr="00F335E8">
        <w:rPr>
          <w:rFonts w:ascii="David" w:hAnsi="David"/>
          <w:sz w:val="24"/>
          <w:szCs w:val="24"/>
          <w:rtl/>
        </w:rPr>
        <w:t>ניגוד עניינים בביצוע ההסכם</w:t>
      </w:r>
    </w:p>
    <w:p w14:paraId="36149AF8" w14:textId="77777777" w:rsidR="00190FA4" w:rsidRPr="00192E55" w:rsidRDefault="00190FA4">
      <w:pPr>
        <w:pStyle w:val="2-"/>
        <w:numPr>
          <w:ilvl w:val="1"/>
          <w:numId w:val="130"/>
        </w:numPr>
        <w:rPr>
          <w:rtl/>
        </w:rPr>
        <w:pPrChange w:id="1144" w:author="ירון איזנקרפט" w:date="2025-09-14T10:59:00Z">
          <w:pPr>
            <w:pStyle w:val="2-"/>
            <w:numPr>
              <w:numId w:val="151"/>
            </w:numPr>
          </w:pPr>
        </w:pPrChange>
      </w:pPr>
      <w:r w:rsidRPr="00F335E8">
        <w:rPr>
          <w:b w:val="0"/>
          <w:bCs w:val="0"/>
          <w:sz w:val="24"/>
          <w:szCs w:val="24"/>
          <w:rtl/>
        </w:rPr>
        <w:t>הספק מתחייב כי אין בביצוע ההסכם כדי ליצור ניגוד עניינים כלשהו, בין במישרין ובין בעקיפין, בינו לבין המזמין.</w:t>
      </w:r>
    </w:p>
    <w:p w14:paraId="4F89DE41" w14:textId="77777777" w:rsidR="00190FA4" w:rsidRPr="00192E55" w:rsidRDefault="00190FA4">
      <w:pPr>
        <w:pStyle w:val="2-"/>
        <w:numPr>
          <w:ilvl w:val="1"/>
          <w:numId w:val="130"/>
        </w:numPr>
        <w:rPr>
          <w:rtl/>
        </w:rPr>
        <w:pPrChange w:id="1145" w:author="ירון איזנקרפט" w:date="2025-09-14T10:59:00Z">
          <w:pPr>
            <w:pStyle w:val="2-"/>
            <w:numPr>
              <w:numId w:val="151"/>
            </w:numPr>
          </w:pPr>
        </w:pPrChange>
      </w:pPr>
      <w:r w:rsidRPr="00F335E8">
        <w:rPr>
          <w:b w:val="0"/>
          <w:bCs w:val="0"/>
          <w:sz w:val="24"/>
          <w:szCs w:val="24"/>
          <w:rtl/>
        </w:rPr>
        <w:t xml:space="preserve">בכל מקרה </w:t>
      </w:r>
      <w:proofErr w:type="spellStart"/>
      <w:r w:rsidRPr="00F335E8">
        <w:rPr>
          <w:b w:val="0"/>
          <w:bCs w:val="0"/>
          <w:sz w:val="24"/>
          <w:szCs w:val="24"/>
          <w:rtl/>
        </w:rPr>
        <w:t>שיווצר</w:t>
      </w:r>
      <w:proofErr w:type="spellEnd"/>
      <w:r w:rsidRPr="00F335E8">
        <w:rPr>
          <w:b w:val="0"/>
          <w:bCs w:val="0"/>
          <w:sz w:val="24"/>
          <w:szCs w:val="24"/>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77204C5C" w14:textId="77777777" w:rsidR="00190FA4" w:rsidRPr="00192E55" w:rsidRDefault="00190FA4">
      <w:pPr>
        <w:pStyle w:val="2-"/>
        <w:numPr>
          <w:ilvl w:val="1"/>
          <w:numId w:val="130"/>
        </w:numPr>
        <w:rPr>
          <w:color w:val="000000"/>
          <w:rtl/>
        </w:rPr>
        <w:pPrChange w:id="1146" w:author="ירון איזנקרפט" w:date="2025-09-14T10:59:00Z">
          <w:pPr>
            <w:pStyle w:val="2-"/>
            <w:numPr>
              <w:numId w:val="151"/>
            </w:numPr>
          </w:pPr>
        </w:pPrChange>
      </w:pPr>
      <w:r w:rsidRPr="00F335E8">
        <w:rPr>
          <w:b w:val="0"/>
          <w:bCs w:val="0"/>
          <w:sz w:val="24"/>
          <w:szCs w:val="24"/>
          <w:rtl/>
        </w:rPr>
        <w:t xml:space="preserve">הספק מתחייב להחתים כל אחד מעובדיו ומי מטעמו שיועסקו על ידו לצורך ביצוע ההסכם על הצהרת הסודיות והיעדר ניגוד עניינים בנוסח המופיע כנספח ה' להסכם זה. </w:t>
      </w:r>
    </w:p>
    <w:p w14:paraId="2D1E6314" w14:textId="77777777" w:rsidR="00190FA4" w:rsidRPr="00F335E8" w:rsidRDefault="00190FA4">
      <w:pPr>
        <w:pStyle w:val="1-0"/>
        <w:numPr>
          <w:ilvl w:val="0"/>
          <w:numId w:val="130"/>
        </w:numPr>
        <w:rPr>
          <w:rFonts w:ascii="David" w:hAnsi="David"/>
          <w:sz w:val="24"/>
          <w:szCs w:val="24"/>
          <w:rtl/>
        </w:rPr>
        <w:pPrChange w:id="1147" w:author="ירון איזנקרפט" w:date="2025-09-14T10:59:00Z">
          <w:pPr>
            <w:pStyle w:val="1-0"/>
            <w:numPr>
              <w:numId w:val="151"/>
            </w:numPr>
          </w:pPr>
        </w:pPrChange>
      </w:pPr>
      <w:r w:rsidRPr="00F335E8">
        <w:rPr>
          <w:rFonts w:ascii="David" w:hAnsi="David"/>
          <w:sz w:val="24"/>
          <w:szCs w:val="24"/>
          <w:rtl/>
        </w:rPr>
        <w:t>קניין רוחני וזכויות יוצרים</w:t>
      </w:r>
    </w:p>
    <w:p w14:paraId="01CBC146" w14:textId="77777777" w:rsidR="00190FA4" w:rsidRPr="00192E55" w:rsidRDefault="00190FA4">
      <w:pPr>
        <w:pStyle w:val="2-"/>
        <w:numPr>
          <w:ilvl w:val="1"/>
          <w:numId w:val="130"/>
        </w:numPr>
        <w:pPrChange w:id="1148" w:author="ירון איזנקרפט" w:date="2025-09-14T10:59:00Z">
          <w:pPr>
            <w:pStyle w:val="2-"/>
            <w:numPr>
              <w:numId w:val="151"/>
            </w:numPr>
          </w:pPr>
        </w:pPrChange>
      </w:pPr>
      <w:r w:rsidRPr="00F335E8">
        <w:rPr>
          <w:b w:val="0"/>
          <w:bCs w:val="0"/>
          <w:sz w:val="24"/>
          <w:szCs w:val="24"/>
          <w:rtl/>
        </w:rPr>
        <w:t>הספק הוא בעל הזכויות הנדרשות לצורך אספקת השירותים והשימוש בהם על-ידי המזמין (</w:t>
      </w:r>
      <w:r w:rsidRPr="00F335E8">
        <w:rPr>
          <w:rFonts w:hint="eastAsia"/>
          <w:b w:val="0"/>
          <w:bCs w:val="0"/>
          <w:sz w:val="24"/>
          <w:szCs w:val="24"/>
          <w:rtl/>
        </w:rPr>
        <w:t>להלן</w:t>
      </w:r>
      <w:r w:rsidRPr="00F335E8">
        <w:rPr>
          <w:b w:val="0"/>
          <w:bCs w:val="0"/>
          <w:sz w:val="24"/>
          <w:szCs w:val="24"/>
          <w:rtl/>
        </w:rPr>
        <w:t>: "</w:t>
      </w:r>
      <w:r w:rsidRPr="00F335E8">
        <w:rPr>
          <w:sz w:val="24"/>
          <w:szCs w:val="24"/>
          <w:rtl/>
        </w:rPr>
        <w:t>זכויות הקניין הרוחני</w:t>
      </w:r>
      <w:r w:rsidRPr="00F335E8">
        <w:rPr>
          <w:b w:val="0"/>
          <w:bCs w:val="0"/>
          <w:sz w:val="24"/>
          <w:szCs w:val="24"/>
          <w:rtl/>
        </w:rPr>
        <w:t>"). במקרה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00C24717" w14:textId="77777777" w:rsidR="00190FA4" w:rsidRPr="00192E55" w:rsidRDefault="00190FA4">
      <w:pPr>
        <w:pStyle w:val="2-"/>
        <w:numPr>
          <w:ilvl w:val="1"/>
          <w:numId w:val="130"/>
        </w:numPr>
        <w:rPr>
          <w:rtl/>
        </w:rPr>
        <w:pPrChange w:id="1149" w:author="ירון איזנקרפט" w:date="2025-09-14T10:59:00Z">
          <w:pPr>
            <w:pStyle w:val="2-"/>
            <w:numPr>
              <w:numId w:val="151"/>
            </w:numPr>
          </w:pPr>
        </w:pPrChange>
      </w:pPr>
      <w:r w:rsidRPr="00F335E8">
        <w:rPr>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382DFABA" w14:textId="77777777" w:rsidR="00190FA4" w:rsidRPr="00192E55" w:rsidRDefault="00190FA4">
      <w:pPr>
        <w:pStyle w:val="2-"/>
        <w:numPr>
          <w:ilvl w:val="1"/>
          <w:numId w:val="130"/>
        </w:numPr>
        <w:rPr>
          <w:rtl/>
        </w:rPr>
        <w:pPrChange w:id="1150" w:author="ירון איזנקרפט" w:date="2025-09-14T10:59:00Z">
          <w:pPr>
            <w:pStyle w:val="2-"/>
            <w:numPr>
              <w:numId w:val="151"/>
            </w:numPr>
          </w:pPr>
        </w:pPrChange>
      </w:pPr>
      <w:r w:rsidRPr="00F335E8">
        <w:rPr>
          <w:b w:val="0"/>
          <w:bCs w:val="0"/>
          <w:sz w:val="24"/>
          <w:szCs w:val="24"/>
          <w:rtl/>
        </w:rPr>
        <w:lastRenderedPageBreak/>
        <w:t xml:space="preserve">תוצר שהוכן על ידי הספק במהלך תקופת ההתקשרות עבור המזמין ובכלל זאת, נתונים, מצגות, מסמכים, סיכומי פגישות, תמונות, תכנים וכיוצא בזה ("תוצרי העבודה"), הוא קניינו הבלעדי של המזמין והוא יוכל לעשות בו כל שימוש שירצה בעתיד, לרבות פרסום פומבי. הספק לא יהיה רשאי למכור, להעביר, </w:t>
      </w:r>
      <w:proofErr w:type="spellStart"/>
      <w:r w:rsidRPr="00F335E8">
        <w:rPr>
          <w:b w:val="0"/>
          <w:bCs w:val="0"/>
          <w:sz w:val="24"/>
          <w:szCs w:val="24"/>
          <w:rtl/>
        </w:rPr>
        <w:t>להמחות</w:t>
      </w:r>
      <w:proofErr w:type="spellEnd"/>
      <w:r w:rsidRPr="00F335E8">
        <w:rPr>
          <w:b w:val="0"/>
          <w:bCs w:val="0"/>
          <w:sz w:val="24"/>
          <w:szCs w:val="24"/>
          <w:rtl/>
        </w:rPr>
        <w:t>, לפרסם, להשכיר, לרשום, או לעשות שימוש כלשהו בתוצרי העבודה, ללא אישור המזמין בכתב ומראש.</w:t>
      </w:r>
    </w:p>
    <w:p w14:paraId="56F872FA" w14:textId="77777777" w:rsidR="00190FA4" w:rsidRPr="00192E55" w:rsidRDefault="00190FA4">
      <w:pPr>
        <w:pStyle w:val="2-"/>
        <w:numPr>
          <w:ilvl w:val="1"/>
          <w:numId w:val="130"/>
        </w:numPr>
        <w:rPr>
          <w:rtl/>
        </w:rPr>
        <w:pPrChange w:id="1151" w:author="ירון איזנקרפט" w:date="2025-09-14T10:59:00Z">
          <w:pPr>
            <w:pStyle w:val="2-"/>
            <w:numPr>
              <w:numId w:val="151"/>
            </w:numPr>
          </w:pPr>
        </w:pPrChange>
      </w:pPr>
      <w:r w:rsidRPr="00F335E8">
        <w:rPr>
          <w:b w:val="0"/>
          <w:bCs w:val="0"/>
          <w:sz w:val="24"/>
          <w:szCs w:val="24"/>
          <w:rtl/>
        </w:rPr>
        <w:t xml:space="preserve">תוצרי העבודה לא יכללו תהליכי עבודה ומערכות ייעודיות של הספק, אשר לא הוכנו עבור המזמין במסגרת ביצוע ההסכם.  </w:t>
      </w:r>
    </w:p>
    <w:p w14:paraId="145FBD82" w14:textId="77777777" w:rsidR="00190FA4" w:rsidRPr="00192E55" w:rsidRDefault="00190FA4">
      <w:pPr>
        <w:pStyle w:val="2-"/>
        <w:numPr>
          <w:ilvl w:val="1"/>
          <w:numId w:val="130"/>
        </w:numPr>
        <w:rPr>
          <w:rtl/>
        </w:rPr>
        <w:pPrChange w:id="1152" w:author="ירון איזנקרפט" w:date="2025-09-14T10:59:00Z">
          <w:pPr>
            <w:pStyle w:val="2-"/>
            <w:numPr>
              <w:numId w:val="151"/>
            </w:numPr>
          </w:pPr>
        </w:pPrChange>
      </w:pPr>
      <w:r w:rsidRPr="00F335E8">
        <w:rPr>
          <w:b w:val="0"/>
          <w:bCs w:val="0"/>
          <w:sz w:val="24"/>
          <w:szCs w:val="24"/>
          <w:rtl/>
        </w:rPr>
        <w:t>למען הסר ספק, תוצרי העבודה יהיו רכוש המזמין גם אם מתן השירותים ע"י הספק הופסק תוך כדי תקופת ההתקשרות.</w:t>
      </w:r>
    </w:p>
    <w:p w14:paraId="37F5F227" w14:textId="77777777" w:rsidR="00190FA4" w:rsidRPr="00F335E8" w:rsidRDefault="00190FA4">
      <w:pPr>
        <w:pStyle w:val="2-"/>
        <w:numPr>
          <w:ilvl w:val="1"/>
          <w:numId w:val="130"/>
        </w:numPr>
        <w:rPr>
          <w:sz w:val="24"/>
          <w:szCs w:val="24"/>
          <w:rtl/>
        </w:rPr>
        <w:pPrChange w:id="1153" w:author="ירון איזנקרפט" w:date="2025-09-14T10:59:00Z">
          <w:pPr>
            <w:pStyle w:val="2-"/>
            <w:numPr>
              <w:numId w:val="151"/>
            </w:numPr>
          </w:pPr>
        </w:pPrChange>
      </w:pPr>
      <w:r w:rsidRPr="00F335E8">
        <w:rPr>
          <w:sz w:val="24"/>
          <w:szCs w:val="24"/>
          <w:rtl/>
        </w:rPr>
        <w:t>הפרת קניין רוחני</w:t>
      </w:r>
    </w:p>
    <w:p w14:paraId="71579868" w14:textId="77777777" w:rsidR="00190FA4" w:rsidRPr="00DE6BD3" w:rsidRDefault="00190FA4">
      <w:pPr>
        <w:pStyle w:val="3-"/>
        <w:numPr>
          <w:ilvl w:val="2"/>
          <w:numId w:val="130"/>
        </w:numPr>
        <w:ind w:left="1800" w:hanging="810"/>
        <w:rPr>
          <w:rtl/>
        </w:rPr>
        <w:pPrChange w:id="1154" w:author="ירון איזנקרפט" w:date="2025-09-14T10:59:00Z">
          <w:pPr>
            <w:pStyle w:val="3-"/>
            <w:numPr>
              <w:numId w:val="151"/>
            </w:numPr>
            <w:ind w:left="1800" w:hanging="810"/>
          </w:pPr>
        </w:pPrChange>
      </w:pPr>
      <w:r w:rsidRPr="00DE6BD3">
        <w:rPr>
          <w:rtl/>
        </w:rPr>
        <w:t xml:space="preserve">נקבע במסגרת פסק דין חלוט של ערכאה מוסמכת כי שירות שהעמיד ספק לרשות המזמין מפר זכות קניין רוחני של צד שלישי כלשהו, הספק יפעל בהתאם למפורט להלן: </w:t>
      </w:r>
    </w:p>
    <w:p w14:paraId="487ED09B" w14:textId="77777777" w:rsidR="00190FA4" w:rsidRPr="00192E55" w:rsidRDefault="00190FA4">
      <w:pPr>
        <w:pStyle w:val="4-"/>
        <w:numPr>
          <w:ilvl w:val="3"/>
          <w:numId w:val="130"/>
        </w:numPr>
        <w:rPr>
          <w:rtl/>
        </w:rPr>
        <w:pPrChange w:id="1155" w:author="ירון איזנקרפט" w:date="2025-09-14T10:59:00Z">
          <w:pPr>
            <w:pStyle w:val="4-"/>
            <w:numPr>
              <w:numId w:val="151"/>
            </w:numPr>
            <w:ind w:left="2774" w:hanging="648"/>
          </w:pPr>
        </w:pPrChange>
      </w:pPr>
      <w:r w:rsidRPr="00DE6BD3">
        <w:rPr>
          <w:b w:val="0"/>
          <w:bCs w:val="0"/>
          <w:rtl/>
        </w:rPr>
        <w:t xml:space="preserve">הספק יודיע על כך למזמין בהקדם האפשרי. </w:t>
      </w:r>
    </w:p>
    <w:p w14:paraId="4415A9D8" w14:textId="77777777" w:rsidR="00190FA4" w:rsidRPr="00192E55" w:rsidRDefault="00190FA4">
      <w:pPr>
        <w:pStyle w:val="4-"/>
        <w:numPr>
          <w:ilvl w:val="3"/>
          <w:numId w:val="130"/>
        </w:numPr>
        <w:rPr>
          <w:rtl/>
        </w:rPr>
        <w:pPrChange w:id="1156" w:author="ירון איזנקרפט" w:date="2025-09-14T10:59:00Z">
          <w:pPr>
            <w:pStyle w:val="4-"/>
            <w:numPr>
              <w:numId w:val="151"/>
            </w:numPr>
            <w:ind w:left="2774" w:hanging="648"/>
          </w:pPr>
        </w:pPrChange>
      </w:pPr>
      <w:r w:rsidRPr="00DE6BD3">
        <w:rPr>
          <w:b w:val="0"/>
          <w:bCs w:val="0"/>
          <w:rtl/>
        </w:rPr>
        <w:t>הספק יחדל מאספקת השירות המפר.</w:t>
      </w:r>
    </w:p>
    <w:p w14:paraId="0E218DA7" w14:textId="77777777" w:rsidR="00190FA4" w:rsidRPr="00192E55" w:rsidRDefault="00190FA4">
      <w:pPr>
        <w:pStyle w:val="4-"/>
        <w:numPr>
          <w:ilvl w:val="3"/>
          <w:numId w:val="130"/>
        </w:numPr>
        <w:rPr>
          <w:rtl/>
        </w:rPr>
        <w:pPrChange w:id="1157" w:author="ירון איזנקרפט" w:date="2025-09-14T10:59:00Z">
          <w:pPr>
            <w:pStyle w:val="4-"/>
            <w:numPr>
              <w:numId w:val="151"/>
            </w:numPr>
            <w:ind w:left="2774" w:hanging="648"/>
          </w:pPr>
        </w:pPrChange>
      </w:pPr>
      <w:r w:rsidRPr="00DE6BD3">
        <w:rPr>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843EC67" w14:textId="77777777" w:rsidR="00190FA4" w:rsidRPr="00F335E8" w:rsidRDefault="00190FA4">
      <w:pPr>
        <w:pStyle w:val="1-0"/>
        <w:numPr>
          <w:ilvl w:val="0"/>
          <w:numId w:val="130"/>
        </w:numPr>
        <w:rPr>
          <w:rFonts w:ascii="David" w:hAnsi="David"/>
          <w:sz w:val="24"/>
          <w:szCs w:val="24"/>
          <w:rtl/>
        </w:rPr>
        <w:pPrChange w:id="1158" w:author="ירון איזנקרפט" w:date="2025-09-14T10:59:00Z">
          <w:pPr>
            <w:pStyle w:val="1-0"/>
            <w:numPr>
              <w:numId w:val="151"/>
            </w:numPr>
          </w:pPr>
        </w:pPrChange>
      </w:pPr>
      <w:r w:rsidRPr="00F335E8">
        <w:rPr>
          <w:rFonts w:ascii="David" w:hAnsi="David"/>
          <w:sz w:val="24"/>
          <w:szCs w:val="24"/>
          <w:rtl/>
        </w:rPr>
        <w:t>קבלני משנה</w:t>
      </w:r>
    </w:p>
    <w:p w14:paraId="20D0EFC1" w14:textId="77777777" w:rsidR="00190FA4" w:rsidRPr="00192E55" w:rsidRDefault="00190FA4">
      <w:pPr>
        <w:pStyle w:val="2-"/>
        <w:numPr>
          <w:ilvl w:val="1"/>
          <w:numId w:val="130"/>
        </w:numPr>
        <w:pPrChange w:id="1159" w:author="ירון איזנקרפט" w:date="2025-09-14T10:59:00Z">
          <w:pPr>
            <w:pStyle w:val="2-"/>
            <w:numPr>
              <w:numId w:val="151"/>
            </w:numPr>
          </w:pPr>
        </w:pPrChange>
      </w:pPr>
      <w:r w:rsidRPr="00F335E8">
        <w:rPr>
          <w:b w:val="0"/>
          <w:bCs w:val="0"/>
          <w:sz w:val="24"/>
          <w:szCs w:val="24"/>
          <w:rtl/>
        </w:rPr>
        <w:t xml:space="preserve">הספק יהיה רשאי להשתמש בקבלני משנה לשם ביצוע התחייבויותיו על פי ההתקשרות. האחריות הכוללת לעמידה בכל תנאי ההתקשרות תהיה של הספק ושלו בלבד. </w:t>
      </w:r>
    </w:p>
    <w:p w14:paraId="0A8A8BC5" w14:textId="77777777" w:rsidR="00190FA4" w:rsidRPr="00F335E8" w:rsidRDefault="00190FA4">
      <w:pPr>
        <w:pStyle w:val="1-0"/>
        <w:numPr>
          <w:ilvl w:val="0"/>
          <w:numId w:val="130"/>
        </w:numPr>
        <w:rPr>
          <w:rFonts w:ascii="David" w:hAnsi="David"/>
          <w:sz w:val="24"/>
          <w:szCs w:val="24"/>
          <w:rtl/>
        </w:rPr>
        <w:pPrChange w:id="1160" w:author="ירון איזנקרפט" w:date="2025-09-14T10:59:00Z">
          <w:pPr>
            <w:pStyle w:val="1-0"/>
            <w:numPr>
              <w:numId w:val="151"/>
            </w:numPr>
          </w:pPr>
        </w:pPrChange>
      </w:pPr>
      <w:r w:rsidRPr="00F335E8">
        <w:rPr>
          <w:rFonts w:ascii="David" w:hAnsi="David"/>
          <w:sz w:val="24"/>
          <w:szCs w:val="24"/>
          <w:rtl/>
        </w:rPr>
        <w:t>יחסים בין הצדדים</w:t>
      </w:r>
    </w:p>
    <w:p w14:paraId="0020B114" w14:textId="77777777" w:rsidR="00190FA4" w:rsidRPr="00192E55" w:rsidRDefault="00190FA4">
      <w:pPr>
        <w:pStyle w:val="2-"/>
        <w:numPr>
          <w:ilvl w:val="1"/>
          <w:numId w:val="130"/>
        </w:numPr>
        <w:rPr>
          <w:rtl/>
        </w:rPr>
        <w:pPrChange w:id="1161" w:author="ירון איזנקרפט" w:date="2025-09-14T10:59:00Z">
          <w:pPr>
            <w:pStyle w:val="2-"/>
            <w:numPr>
              <w:numId w:val="151"/>
            </w:numPr>
          </w:pPr>
        </w:pPrChange>
      </w:pPr>
      <w:r w:rsidRPr="00F335E8">
        <w:rPr>
          <w:sz w:val="24"/>
          <w:szCs w:val="24"/>
          <w:rtl/>
        </w:rPr>
        <w:t xml:space="preserve">מוצהר ומוסכם בזה בין הצדדים כי: </w:t>
      </w:r>
    </w:p>
    <w:p w14:paraId="0135FBB3" w14:textId="77777777" w:rsidR="00190FA4" w:rsidRPr="00DE6BD3" w:rsidRDefault="00190FA4">
      <w:pPr>
        <w:pStyle w:val="3-"/>
        <w:numPr>
          <w:ilvl w:val="2"/>
          <w:numId w:val="130"/>
        </w:numPr>
        <w:ind w:left="1800" w:hanging="810"/>
        <w:rPr>
          <w:rtl/>
        </w:rPr>
        <w:pPrChange w:id="1162" w:author="ירון איזנקרפט" w:date="2025-09-14T10:59:00Z">
          <w:pPr>
            <w:pStyle w:val="3-"/>
            <w:numPr>
              <w:numId w:val="151"/>
            </w:numPr>
            <w:ind w:left="1800" w:hanging="810"/>
          </w:pPr>
        </w:pPrChange>
      </w:pPr>
      <w:r w:rsidRPr="00DE6BD3">
        <w:rPr>
          <w:rtl/>
        </w:rPr>
        <w:t>היחסים ביניהם לפי ההסכם אינם יחסי עובד ומעביד והמזמין אינו המעסיק של עובדי וקבלני המשנה של הספק.</w:t>
      </w:r>
    </w:p>
    <w:p w14:paraId="0F05B4AF" w14:textId="77777777" w:rsidR="00190FA4" w:rsidRPr="00DE6BD3" w:rsidRDefault="00190FA4">
      <w:pPr>
        <w:pStyle w:val="3-"/>
        <w:numPr>
          <w:ilvl w:val="2"/>
          <w:numId w:val="130"/>
        </w:numPr>
        <w:ind w:left="1800" w:hanging="810"/>
        <w:rPr>
          <w:rtl/>
        </w:rPr>
        <w:pPrChange w:id="1163" w:author="ירון איזנקרפט" w:date="2025-09-14T10:59:00Z">
          <w:pPr>
            <w:pStyle w:val="3-"/>
            <w:numPr>
              <w:numId w:val="151"/>
            </w:numPr>
            <w:ind w:left="1800" w:hanging="810"/>
          </w:pPr>
        </w:pPrChange>
      </w:pPr>
      <w:r w:rsidRPr="00DE6BD3">
        <w:rPr>
          <w:rtl/>
        </w:rPr>
        <w:lastRenderedPageBreak/>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68F15754" w14:textId="77777777" w:rsidR="00190FA4" w:rsidRPr="00DE6BD3" w:rsidRDefault="00190FA4">
      <w:pPr>
        <w:pStyle w:val="3-"/>
        <w:numPr>
          <w:ilvl w:val="2"/>
          <w:numId w:val="130"/>
        </w:numPr>
        <w:ind w:left="1800" w:hanging="810"/>
        <w:rPr>
          <w:rtl/>
        </w:rPr>
        <w:pPrChange w:id="1164" w:author="ירון איזנקרפט" w:date="2025-09-14T10:59:00Z">
          <w:pPr>
            <w:pStyle w:val="3-"/>
            <w:numPr>
              <w:numId w:val="151"/>
            </w:numPr>
            <w:ind w:left="1800" w:hanging="810"/>
          </w:pPr>
        </w:pPrChange>
      </w:pPr>
      <w:r w:rsidRPr="00DE6BD3">
        <w:rPr>
          <w:rtl/>
        </w:rPr>
        <w:t xml:space="preserve">המזמין לא ישלם כל תשלום לביטוח לאומי ויתר הזכויות הסוציאליות בקשר לאנשים המועסקים על ידי הספק. </w:t>
      </w:r>
    </w:p>
    <w:p w14:paraId="0DB0280E" w14:textId="77777777" w:rsidR="00190FA4" w:rsidRPr="00DE6BD3" w:rsidRDefault="00190FA4">
      <w:pPr>
        <w:pStyle w:val="3-"/>
        <w:numPr>
          <w:ilvl w:val="2"/>
          <w:numId w:val="130"/>
        </w:numPr>
        <w:ind w:left="1800" w:hanging="810"/>
        <w:rPr>
          <w:rtl/>
        </w:rPr>
        <w:pPrChange w:id="1165" w:author="ירון איזנקרפט" w:date="2025-09-14T10:59:00Z">
          <w:pPr>
            <w:pStyle w:val="3-"/>
            <w:numPr>
              <w:numId w:val="151"/>
            </w:numPr>
            <w:ind w:left="1800" w:hanging="810"/>
          </w:pPr>
        </w:pPrChange>
      </w:pPr>
      <w:r w:rsidRPr="00DE6BD3">
        <w:rPr>
          <w:rtl/>
        </w:rPr>
        <w:t xml:space="preserve">אם למרות האמור לעיל, ערכאה שיפוטית או </w:t>
      </w:r>
      <w:proofErr w:type="spellStart"/>
      <w:r w:rsidRPr="00DE6BD3">
        <w:rPr>
          <w:rtl/>
        </w:rPr>
        <w:t>מינהלית</w:t>
      </w:r>
      <w:proofErr w:type="spellEnd"/>
      <w:r w:rsidRPr="00DE6BD3">
        <w:rPr>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FD6233" w14:textId="77777777" w:rsidR="00190FA4" w:rsidRPr="00DE6BD3" w:rsidRDefault="00190FA4">
      <w:pPr>
        <w:pStyle w:val="3-"/>
        <w:numPr>
          <w:ilvl w:val="2"/>
          <w:numId w:val="130"/>
        </w:numPr>
        <w:ind w:left="1800" w:hanging="810"/>
        <w:rPr>
          <w:rtl/>
        </w:rPr>
        <w:pPrChange w:id="1166" w:author="ירון איזנקרפט" w:date="2025-09-14T10:59:00Z">
          <w:pPr>
            <w:pStyle w:val="3-"/>
            <w:numPr>
              <w:numId w:val="151"/>
            </w:numPr>
            <w:ind w:left="1800" w:hanging="810"/>
          </w:pPr>
        </w:pPrChange>
      </w:pPr>
      <w:r w:rsidRPr="00DE6BD3">
        <w:rPr>
          <w:rtl/>
        </w:rPr>
        <w:t>במקרה של הגשת תביעה כאמור בסעיף זה, יודיע המזמין לספק על קיומה של התביעה, ויאפשר לספק להתגונן.</w:t>
      </w:r>
    </w:p>
    <w:p w14:paraId="48AD1272" w14:textId="77777777" w:rsidR="00190FA4" w:rsidRPr="00275938" w:rsidRDefault="00190FA4">
      <w:pPr>
        <w:pStyle w:val="1-0"/>
        <w:numPr>
          <w:ilvl w:val="0"/>
          <w:numId w:val="130"/>
        </w:numPr>
        <w:rPr>
          <w:rFonts w:ascii="David" w:hAnsi="David"/>
          <w:b w:val="0"/>
          <w:bCs w:val="0"/>
          <w:sz w:val="24"/>
          <w:szCs w:val="24"/>
        </w:rPr>
        <w:pPrChange w:id="1167" w:author="ירון איזנקרפט" w:date="2025-09-14T10:59:00Z">
          <w:pPr>
            <w:pStyle w:val="1-0"/>
            <w:numPr>
              <w:numId w:val="151"/>
            </w:numPr>
          </w:pPr>
        </w:pPrChange>
      </w:pPr>
      <w:r w:rsidRPr="00275938">
        <w:rPr>
          <w:rFonts w:ascii="David" w:hAnsi="David"/>
          <w:b w:val="0"/>
          <w:bCs w:val="0"/>
          <w:sz w:val="24"/>
          <w:szCs w:val="24"/>
          <w:rtl/>
        </w:rPr>
        <w:t>תמורה</w:t>
      </w:r>
    </w:p>
    <w:p w14:paraId="32A98A0A" w14:textId="77777777" w:rsidR="00190FA4" w:rsidRPr="00275938" w:rsidRDefault="00190FA4">
      <w:pPr>
        <w:pStyle w:val="2-"/>
        <w:numPr>
          <w:ilvl w:val="1"/>
          <w:numId w:val="130"/>
        </w:numPr>
        <w:ind w:left="909" w:hanging="574"/>
        <w:rPr>
          <w:b w:val="0"/>
          <w:bCs w:val="0"/>
          <w:sz w:val="24"/>
          <w:szCs w:val="24"/>
        </w:rPr>
        <w:pPrChange w:id="1168" w:author="ירון איזנקרפט" w:date="2025-09-14T10:59:00Z">
          <w:pPr>
            <w:pStyle w:val="2-"/>
            <w:numPr>
              <w:numId w:val="151"/>
            </w:numPr>
            <w:ind w:left="909" w:hanging="574"/>
          </w:pPr>
        </w:pPrChange>
      </w:pPr>
      <w:r w:rsidRPr="00275938">
        <w:rPr>
          <w:b w:val="0"/>
          <w:bCs w:val="0"/>
          <w:sz w:val="24"/>
          <w:szCs w:val="24"/>
          <w:rtl/>
        </w:rPr>
        <w:t xml:space="preserve"> התמורה לשירותים אותם יעניק הספק תשולם מדי חודש ובהתאם להצעת המחיר של המציע הזוכה </w:t>
      </w:r>
      <w:r w:rsidRPr="00275938">
        <w:rPr>
          <w:rFonts w:hint="eastAsia"/>
          <w:b w:val="0"/>
          <w:bCs w:val="0"/>
          <w:sz w:val="24"/>
          <w:szCs w:val="24"/>
          <w:rtl/>
        </w:rPr>
        <w:t>כמפורט</w:t>
      </w:r>
      <w:r w:rsidRPr="00275938">
        <w:rPr>
          <w:b w:val="0"/>
          <w:bCs w:val="0"/>
          <w:sz w:val="24"/>
          <w:szCs w:val="24"/>
          <w:rtl/>
        </w:rPr>
        <w:t xml:space="preserve"> </w:t>
      </w:r>
      <w:r w:rsidRPr="00275938">
        <w:rPr>
          <w:rFonts w:hint="eastAsia"/>
          <w:b w:val="0"/>
          <w:bCs w:val="0"/>
          <w:sz w:val="24"/>
          <w:szCs w:val="24"/>
          <w:rtl/>
        </w:rPr>
        <w:t>בהצעתו</w:t>
      </w:r>
      <w:r w:rsidRPr="00275938">
        <w:rPr>
          <w:b w:val="0"/>
          <w:bCs w:val="0"/>
          <w:sz w:val="24"/>
          <w:szCs w:val="24"/>
          <w:rtl/>
        </w:rPr>
        <w:t xml:space="preserve"> </w:t>
      </w:r>
      <w:r w:rsidRPr="00275938">
        <w:rPr>
          <w:rFonts w:hint="eastAsia"/>
          <w:b w:val="0"/>
          <w:bCs w:val="0"/>
          <w:sz w:val="24"/>
          <w:szCs w:val="24"/>
          <w:rtl/>
        </w:rPr>
        <w:t>בנספח</w:t>
      </w:r>
      <w:r w:rsidRPr="00275938">
        <w:rPr>
          <w:b w:val="0"/>
          <w:bCs w:val="0"/>
          <w:sz w:val="24"/>
          <w:szCs w:val="24"/>
          <w:rtl/>
        </w:rPr>
        <w:t xml:space="preserve"> </w:t>
      </w:r>
      <w:r w:rsidRPr="00275938">
        <w:rPr>
          <w:rFonts w:hint="eastAsia"/>
          <w:b w:val="0"/>
          <w:bCs w:val="0"/>
          <w:sz w:val="24"/>
          <w:szCs w:val="24"/>
          <w:rtl/>
        </w:rPr>
        <w:t>ב</w:t>
      </w:r>
      <w:r w:rsidRPr="00275938">
        <w:rPr>
          <w:b w:val="0"/>
          <w:bCs w:val="0"/>
          <w:sz w:val="24"/>
          <w:szCs w:val="24"/>
          <w:rtl/>
        </w:rPr>
        <w:t xml:space="preserve">' </w:t>
      </w:r>
      <w:r w:rsidRPr="00275938">
        <w:rPr>
          <w:rFonts w:hint="eastAsia"/>
          <w:b w:val="0"/>
          <w:bCs w:val="0"/>
          <w:sz w:val="24"/>
          <w:szCs w:val="24"/>
          <w:rtl/>
        </w:rPr>
        <w:t>למסמכי</w:t>
      </w:r>
      <w:r w:rsidRPr="00275938">
        <w:rPr>
          <w:b w:val="0"/>
          <w:bCs w:val="0"/>
          <w:sz w:val="24"/>
          <w:szCs w:val="24"/>
          <w:rtl/>
        </w:rPr>
        <w:t xml:space="preserve"> </w:t>
      </w:r>
      <w:r w:rsidRPr="00275938">
        <w:rPr>
          <w:rFonts w:hint="eastAsia"/>
          <w:b w:val="0"/>
          <w:bCs w:val="0"/>
          <w:sz w:val="24"/>
          <w:szCs w:val="24"/>
          <w:rtl/>
        </w:rPr>
        <w:t>המכרז</w:t>
      </w:r>
      <w:r w:rsidRPr="00275938">
        <w:rPr>
          <w:b w:val="0"/>
          <w:bCs w:val="0"/>
          <w:sz w:val="24"/>
          <w:szCs w:val="24"/>
          <w:rtl/>
        </w:rPr>
        <w:t>.</w:t>
      </w:r>
    </w:p>
    <w:p w14:paraId="2D216751" w14:textId="77777777" w:rsidR="00190FA4" w:rsidRPr="00275938" w:rsidRDefault="00190FA4">
      <w:pPr>
        <w:pStyle w:val="2-"/>
        <w:numPr>
          <w:ilvl w:val="1"/>
          <w:numId w:val="130"/>
        </w:numPr>
        <w:ind w:left="909" w:hanging="574"/>
        <w:rPr>
          <w:b w:val="0"/>
          <w:bCs w:val="0"/>
          <w:color w:val="000000" w:themeColor="text1"/>
          <w:sz w:val="24"/>
          <w:szCs w:val="24"/>
        </w:rPr>
        <w:pPrChange w:id="1169" w:author="ירון איזנקרפט" w:date="2025-09-14T10:59:00Z">
          <w:pPr>
            <w:pStyle w:val="2-"/>
            <w:numPr>
              <w:numId w:val="151"/>
            </w:numPr>
            <w:ind w:left="909" w:hanging="574"/>
          </w:pPr>
        </w:pPrChange>
      </w:pPr>
      <w:r w:rsidRPr="00275938">
        <w:rPr>
          <w:color w:val="000000" w:themeColor="text1"/>
          <w:sz w:val="24"/>
          <w:szCs w:val="24"/>
          <w:rtl/>
        </w:rPr>
        <w:t>התמורה היא הסכום של 2 מרכיבים:</w:t>
      </w:r>
    </w:p>
    <w:p w14:paraId="7585656A" w14:textId="77777777" w:rsidR="00190FA4" w:rsidRPr="00691D9B" w:rsidRDefault="00190FA4">
      <w:pPr>
        <w:pStyle w:val="3-"/>
        <w:numPr>
          <w:ilvl w:val="2"/>
          <w:numId w:val="130"/>
        </w:numPr>
        <w:rPr>
          <w:bCs/>
          <w:color w:val="000000" w:themeColor="text1"/>
        </w:rPr>
        <w:pPrChange w:id="1170" w:author="ירון איזנקרפט" w:date="2025-09-14T10:59:00Z">
          <w:pPr>
            <w:pStyle w:val="3-"/>
            <w:numPr>
              <w:numId w:val="151"/>
            </w:numPr>
            <w:ind w:left="1354"/>
          </w:pPr>
        </w:pPrChange>
      </w:pPr>
      <w:r w:rsidRPr="0004042B">
        <w:rPr>
          <w:color w:val="000000" w:themeColor="text1"/>
          <w:rtl/>
        </w:rPr>
        <w:t xml:space="preserve">תמורה בגין הפעילות הטלפונית/תקשורת כתובה </w:t>
      </w:r>
      <w:proofErr w:type="spellStart"/>
      <w:r w:rsidRPr="0004042B">
        <w:rPr>
          <w:color w:val="000000" w:themeColor="text1"/>
          <w:rtl/>
        </w:rPr>
        <w:t>והבק</w:t>
      </w:r>
      <w:proofErr w:type="spellEnd"/>
      <w:r w:rsidRPr="0004042B">
        <w:rPr>
          <w:color w:val="000000" w:themeColor="text1"/>
          <w:rtl/>
        </w:rPr>
        <w:t>-אופיס.</w:t>
      </w:r>
    </w:p>
    <w:p w14:paraId="19908F4B" w14:textId="77777777" w:rsidR="00190FA4" w:rsidRPr="0004042B" w:rsidRDefault="00190FA4">
      <w:pPr>
        <w:pStyle w:val="3-"/>
        <w:numPr>
          <w:ilvl w:val="2"/>
          <w:numId w:val="130"/>
        </w:numPr>
        <w:rPr>
          <w:bCs/>
          <w:color w:val="000000" w:themeColor="text1"/>
        </w:rPr>
        <w:pPrChange w:id="1171" w:author="ירון איזנקרפט" w:date="2025-09-14T10:59:00Z">
          <w:pPr>
            <w:pStyle w:val="3-"/>
            <w:numPr>
              <w:numId w:val="151"/>
            </w:numPr>
            <w:ind w:left="1354"/>
          </w:pPr>
        </w:pPrChange>
      </w:pPr>
      <w:r w:rsidRPr="0004042B">
        <w:rPr>
          <w:color w:val="000000" w:themeColor="text1"/>
          <w:rtl/>
        </w:rPr>
        <w:t>תמורה בגין פעילות הרפרנטים המקצועיים.</w:t>
      </w:r>
    </w:p>
    <w:p w14:paraId="59D5E66B" w14:textId="77777777" w:rsidR="00190FA4" w:rsidRPr="00275938" w:rsidRDefault="00190FA4">
      <w:pPr>
        <w:pStyle w:val="2-"/>
        <w:numPr>
          <w:ilvl w:val="1"/>
          <w:numId w:val="130"/>
        </w:numPr>
        <w:ind w:left="909" w:hanging="574"/>
        <w:rPr>
          <w:bCs w:val="0"/>
          <w:color w:val="000000" w:themeColor="text1"/>
          <w:sz w:val="24"/>
          <w:szCs w:val="24"/>
        </w:rPr>
        <w:pPrChange w:id="1172" w:author="ירון איזנקרפט" w:date="2025-09-14T10:59:00Z">
          <w:pPr>
            <w:pStyle w:val="2-"/>
            <w:numPr>
              <w:numId w:val="151"/>
            </w:numPr>
            <w:ind w:left="909" w:hanging="574"/>
          </w:pPr>
        </w:pPrChange>
      </w:pPr>
      <w:r w:rsidRPr="00275938">
        <w:rPr>
          <w:color w:val="000000" w:themeColor="text1"/>
          <w:sz w:val="24"/>
          <w:szCs w:val="24"/>
          <w:rtl/>
        </w:rPr>
        <w:t xml:space="preserve">תחשיב </w:t>
      </w:r>
      <w:r w:rsidRPr="00275938">
        <w:rPr>
          <w:sz w:val="24"/>
          <w:szCs w:val="24"/>
          <w:rtl/>
        </w:rPr>
        <w:t>התמורה</w:t>
      </w:r>
      <w:r w:rsidRPr="00275938">
        <w:rPr>
          <w:color w:val="000000" w:themeColor="text1"/>
          <w:sz w:val="24"/>
          <w:szCs w:val="24"/>
          <w:rtl/>
        </w:rPr>
        <w:t xml:space="preserve"> בגין הפעילות הטלפונית/ תקשורת כתובה </w:t>
      </w:r>
      <w:proofErr w:type="spellStart"/>
      <w:r w:rsidRPr="00275938">
        <w:rPr>
          <w:color w:val="000000" w:themeColor="text1"/>
          <w:sz w:val="24"/>
          <w:szCs w:val="24"/>
          <w:rtl/>
        </w:rPr>
        <w:t>והבק</w:t>
      </w:r>
      <w:proofErr w:type="spellEnd"/>
      <w:r w:rsidRPr="00275938">
        <w:rPr>
          <w:color w:val="000000" w:themeColor="text1"/>
          <w:sz w:val="24"/>
          <w:szCs w:val="24"/>
          <w:rtl/>
        </w:rPr>
        <w:t xml:space="preserve"> אופיס</w:t>
      </w:r>
    </w:p>
    <w:p w14:paraId="7DF57D38" w14:textId="77777777" w:rsidR="00190FA4" w:rsidRPr="00691D9B" w:rsidRDefault="00190FA4">
      <w:pPr>
        <w:pStyle w:val="3-"/>
        <w:numPr>
          <w:ilvl w:val="2"/>
          <w:numId w:val="130"/>
        </w:numPr>
        <w:rPr>
          <w:bCs/>
          <w:color w:val="000000" w:themeColor="text1"/>
        </w:rPr>
        <w:pPrChange w:id="1173" w:author="ירון איזנקרפט" w:date="2025-09-14T10:59:00Z">
          <w:pPr>
            <w:pStyle w:val="3-"/>
            <w:numPr>
              <w:numId w:val="151"/>
            </w:numPr>
            <w:ind w:left="1354"/>
          </w:pPr>
        </w:pPrChange>
      </w:pPr>
      <w:r w:rsidRPr="0004042B">
        <w:rPr>
          <w:bCs/>
          <w:color w:val="000000" w:themeColor="text1"/>
          <w:rtl/>
        </w:rPr>
        <w:t>התמורה תחושב על בסיס התחשיב הבא:</w:t>
      </w:r>
      <w:r w:rsidRPr="00691D9B">
        <w:rPr>
          <w:b/>
          <w:color w:val="000000" w:themeColor="text1"/>
          <w:rtl/>
        </w:rPr>
        <w:t xml:space="preserve"> </w:t>
      </w:r>
    </w:p>
    <w:p w14:paraId="4DD1D231" w14:textId="77777777" w:rsidR="00190FA4" w:rsidRPr="0004042B" w:rsidRDefault="00190FA4">
      <w:pPr>
        <w:pStyle w:val="4-"/>
        <w:numPr>
          <w:ilvl w:val="3"/>
          <w:numId w:val="130"/>
        </w:numPr>
        <w:rPr>
          <w:bCs w:val="0"/>
          <w:color w:val="000000" w:themeColor="text1"/>
        </w:rPr>
        <w:pPrChange w:id="1174" w:author="ירון איזנקרפט" w:date="2025-09-14T10:59:00Z">
          <w:pPr>
            <w:pStyle w:val="4-"/>
            <w:numPr>
              <w:numId w:val="151"/>
            </w:numPr>
            <w:ind w:left="2774" w:hanging="648"/>
          </w:pPr>
        </w:pPrChange>
      </w:pPr>
      <w:r w:rsidRPr="0004042B">
        <w:rPr>
          <w:color w:val="000000" w:themeColor="text1"/>
          <w:rtl/>
        </w:rPr>
        <w:t xml:space="preserve">סכום של [מספר שעות </w:t>
      </w:r>
      <w:r w:rsidRPr="0004042B">
        <w:rPr>
          <w:color w:val="000000" w:themeColor="text1"/>
        </w:rPr>
        <w:t>LOGIN</w:t>
      </w:r>
      <w:r w:rsidRPr="0004042B">
        <w:rPr>
          <w:color w:val="000000" w:themeColor="text1"/>
          <w:rtl/>
        </w:rPr>
        <w:t xml:space="preserve"> של כל נציג (כפי שיפורט להלן) * מקדם ותק של הנציג (כפי שיפורט להלן)] * מחיר לשעת </w:t>
      </w:r>
      <w:r w:rsidRPr="0004042B">
        <w:rPr>
          <w:color w:val="000000" w:themeColor="text1"/>
        </w:rPr>
        <w:t>LOGIN</w:t>
      </w:r>
      <w:r w:rsidRPr="0004042B">
        <w:rPr>
          <w:color w:val="000000" w:themeColor="text1"/>
          <w:rtl/>
        </w:rPr>
        <w:t xml:space="preserve">  שנקבע במכרז * מנגנון פרס-קנס לפי ביצועי המוקד (כפי שיפורט להלן). </w:t>
      </w:r>
    </w:p>
    <w:p w14:paraId="05797D98" w14:textId="77777777" w:rsidR="00190FA4" w:rsidRPr="0004042B" w:rsidRDefault="00190FA4">
      <w:pPr>
        <w:pStyle w:val="4-"/>
        <w:numPr>
          <w:ilvl w:val="3"/>
          <w:numId w:val="130"/>
        </w:numPr>
        <w:rPr>
          <w:bCs w:val="0"/>
          <w:color w:val="000000" w:themeColor="text1"/>
          <w:rtl/>
        </w:rPr>
        <w:pPrChange w:id="1175" w:author="ירון איזנקרפט" w:date="2025-09-14T10:59:00Z">
          <w:pPr>
            <w:pStyle w:val="4-"/>
            <w:numPr>
              <w:numId w:val="151"/>
            </w:numPr>
            <w:ind w:left="2774" w:hanging="648"/>
          </w:pPr>
        </w:pPrChange>
      </w:pPr>
      <w:r w:rsidRPr="0004042B">
        <w:rPr>
          <w:color w:val="000000" w:themeColor="text1"/>
          <w:rtl/>
        </w:rPr>
        <w:t xml:space="preserve">ראה דוגמא להלן לחישוב של שעות </w:t>
      </w:r>
      <w:r w:rsidRPr="0004042B">
        <w:rPr>
          <w:color w:val="000000" w:themeColor="text1"/>
        </w:rPr>
        <w:t>LOGIN</w:t>
      </w:r>
      <w:r w:rsidRPr="0004042B">
        <w:rPr>
          <w:color w:val="000000" w:themeColor="text1"/>
          <w:rtl/>
        </w:rPr>
        <w:t xml:space="preserve"> * מקדם ותק</w:t>
      </w:r>
    </w:p>
    <w:p w14:paraId="20D3D0E4" w14:textId="77777777" w:rsidR="00190FA4" w:rsidRPr="00691D9B" w:rsidRDefault="00190FA4">
      <w:pPr>
        <w:pStyle w:val="3-"/>
        <w:numPr>
          <w:ilvl w:val="2"/>
          <w:numId w:val="130"/>
        </w:numPr>
        <w:rPr>
          <w:bCs/>
          <w:color w:val="000000" w:themeColor="text1"/>
          <w:rtl/>
        </w:rPr>
        <w:pPrChange w:id="1176" w:author="ירון איזנקרפט" w:date="2025-09-14T10:59:00Z">
          <w:pPr>
            <w:pStyle w:val="3-"/>
            <w:numPr>
              <w:numId w:val="151"/>
            </w:numPr>
            <w:ind w:left="1354"/>
          </w:pPr>
        </w:pPrChange>
      </w:pPr>
      <w:r w:rsidRPr="0004042B">
        <w:rPr>
          <w:bCs/>
          <w:color w:val="000000" w:themeColor="text1"/>
          <w:rtl/>
        </w:rPr>
        <w:t xml:space="preserve">שעות </w:t>
      </w:r>
      <w:r w:rsidRPr="0004042B">
        <w:rPr>
          <w:bCs/>
          <w:color w:val="000000" w:themeColor="text1"/>
        </w:rPr>
        <w:t>LOGIN</w:t>
      </w:r>
      <w:r w:rsidRPr="0004042B">
        <w:rPr>
          <w:bCs/>
          <w:color w:val="000000" w:themeColor="text1"/>
          <w:rtl/>
        </w:rPr>
        <w:t xml:space="preserve"> של הנציגים כוללות שני רכיבים (כמפורט להלן) </w:t>
      </w:r>
      <w:r w:rsidRPr="00691D9B">
        <w:rPr>
          <w:bCs/>
          <w:color w:val="000000" w:themeColor="text1"/>
          <w:rtl/>
        </w:rPr>
        <w:t>ונמדדות על פי כ</w:t>
      </w:r>
      <w:r w:rsidRPr="00691D9B">
        <w:rPr>
          <w:color w:val="000000" w:themeColor="text1"/>
          <w:rtl/>
        </w:rPr>
        <w:t>מות שעות החיבור למערכת המוקד</w:t>
      </w:r>
    </w:p>
    <w:p w14:paraId="790175CB" w14:textId="77777777" w:rsidR="00190FA4" w:rsidRPr="006E135B" w:rsidRDefault="00190FA4">
      <w:pPr>
        <w:pStyle w:val="4-"/>
        <w:numPr>
          <w:ilvl w:val="3"/>
          <w:numId w:val="130"/>
        </w:numPr>
        <w:rPr>
          <w:b w:val="0"/>
          <w:color w:val="000000" w:themeColor="text1"/>
        </w:rPr>
        <w:pPrChange w:id="1177" w:author="ירון איזנקרפט" w:date="2025-09-14T10:59:00Z">
          <w:pPr>
            <w:pStyle w:val="4-"/>
            <w:numPr>
              <w:numId w:val="151"/>
            </w:numPr>
            <w:ind w:left="2774" w:hanging="648"/>
          </w:pPr>
        </w:pPrChange>
      </w:pPr>
      <w:r w:rsidRPr="006E135B">
        <w:rPr>
          <w:color w:val="000000" w:themeColor="text1"/>
          <w:rtl/>
        </w:rPr>
        <w:t xml:space="preserve">מצבי תעסוקה: משך זמן בשיחה נענית/ יוצאת, זמן ניירת, פעילויות בק-אופיס או כל פעילות אחרת הנדרשת לטובת סגירת מעגל טיפול למול הלקוח. לרשות שמורה הזכות בתיאום </w:t>
      </w:r>
      <w:r w:rsidRPr="006E135B">
        <w:rPr>
          <w:color w:val="000000" w:themeColor="text1"/>
          <w:rtl/>
        </w:rPr>
        <w:lastRenderedPageBreak/>
        <w:t xml:space="preserve">עם הספק הזוכה להוסיף מצבי תעסוקה במהלך תקופת ההתקשרות. </w:t>
      </w:r>
    </w:p>
    <w:p w14:paraId="4810EB13" w14:textId="77777777" w:rsidR="00190FA4" w:rsidRPr="006E135B" w:rsidRDefault="00190FA4">
      <w:pPr>
        <w:pStyle w:val="4-"/>
        <w:numPr>
          <w:ilvl w:val="3"/>
          <w:numId w:val="130"/>
        </w:numPr>
        <w:rPr>
          <w:b w:val="0"/>
          <w:color w:val="000000" w:themeColor="text1"/>
        </w:rPr>
        <w:pPrChange w:id="1178" w:author="ירון איזנקרפט" w:date="2025-09-14T10:59:00Z">
          <w:pPr>
            <w:pStyle w:val="4-"/>
            <w:numPr>
              <w:numId w:val="151"/>
            </w:numPr>
            <w:ind w:left="2774" w:hanging="648"/>
          </w:pPr>
        </w:pPrChange>
      </w:pPr>
      <w:r w:rsidRPr="006E135B">
        <w:rPr>
          <w:color w:val="000000" w:themeColor="text1"/>
          <w:rtl/>
        </w:rPr>
        <w:t>הפסקות איכות: הדרכות, תדריך יומי במשך זמן מקסימלי של עד 30 דקות, ריענון מקצועי, הקשבות ומשובים, מבחני ידע וכל הקשור להדרכה וחניכה. הפסקות שאינן הפסקות איכות, לא יכללו בשעת נציג.</w:t>
      </w:r>
    </w:p>
    <w:p w14:paraId="4C171B55" w14:textId="77777777" w:rsidR="00190FA4" w:rsidRPr="006E135B" w:rsidRDefault="00190FA4">
      <w:pPr>
        <w:pStyle w:val="3-"/>
        <w:numPr>
          <w:ilvl w:val="2"/>
          <w:numId w:val="130"/>
        </w:numPr>
        <w:rPr>
          <w:bCs/>
          <w:color w:val="000000" w:themeColor="text1"/>
        </w:rPr>
        <w:pPrChange w:id="1179" w:author="ירון איזנקרפט" w:date="2025-09-14T10:59:00Z">
          <w:pPr>
            <w:pStyle w:val="3-"/>
            <w:numPr>
              <w:numId w:val="151"/>
            </w:numPr>
            <w:ind w:left="1354"/>
          </w:pPr>
        </w:pPrChange>
      </w:pPr>
      <w:r w:rsidRPr="006E135B">
        <w:rPr>
          <w:bCs/>
          <w:color w:val="000000" w:themeColor="text1"/>
          <w:rtl/>
        </w:rPr>
        <w:t>מקדם ותק נציג:</w:t>
      </w:r>
      <w:r w:rsidRPr="006E135B">
        <w:rPr>
          <w:b/>
          <w:color w:val="000000" w:themeColor="text1"/>
          <w:rtl/>
        </w:rPr>
        <w:t xml:space="preserve"> </w:t>
      </w:r>
      <w:r w:rsidRPr="006E135B">
        <w:rPr>
          <w:color w:val="000000" w:themeColor="text1"/>
          <w:rtl/>
        </w:rPr>
        <w:t>לכל נציג יוגדר מקדם ותק (</w:t>
      </w:r>
      <w:r w:rsidRPr="006E135B">
        <w:rPr>
          <w:color w:val="000000" w:themeColor="text1"/>
        </w:rPr>
        <w:t>Mi</w:t>
      </w:r>
      <w:r w:rsidRPr="006E135B">
        <w:rPr>
          <w:color w:val="000000" w:themeColor="text1"/>
          <w:rtl/>
        </w:rPr>
        <w:t>)</w:t>
      </w:r>
    </w:p>
    <w:p w14:paraId="2D806725" w14:textId="77777777" w:rsidR="00190FA4" w:rsidRPr="006E135B" w:rsidRDefault="00190FA4">
      <w:pPr>
        <w:pStyle w:val="4-"/>
        <w:numPr>
          <w:ilvl w:val="3"/>
          <w:numId w:val="130"/>
        </w:numPr>
        <w:rPr>
          <w:b w:val="0"/>
          <w:color w:val="000000" w:themeColor="text1"/>
        </w:rPr>
        <w:pPrChange w:id="1180" w:author="ירון איזנקרפט" w:date="2025-09-14T10:59:00Z">
          <w:pPr>
            <w:pStyle w:val="4-"/>
            <w:numPr>
              <w:numId w:val="151"/>
            </w:numPr>
            <w:ind w:left="2774" w:hanging="648"/>
          </w:pPr>
        </w:pPrChange>
      </w:pPr>
      <w:r w:rsidRPr="006E135B">
        <w:rPr>
          <w:color w:val="000000" w:themeColor="text1"/>
          <w:rtl/>
        </w:rPr>
        <w:t xml:space="preserve">נציגים עם ותק של עד וכולל 12 חודש </w:t>
      </w:r>
      <w:r w:rsidRPr="006E135B">
        <w:rPr>
          <w:color w:val="000000" w:themeColor="text1"/>
        </w:rPr>
        <w:t>Mi=1</w:t>
      </w:r>
    </w:p>
    <w:p w14:paraId="3201B30F" w14:textId="77777777" w:rsidR="00190FA4" w:rsidRPr="006E135B" w:rsidRDefault="00190FA4">
      <w:pPr>
        <w:pStyle w:val="4-"/>
        <w:numPr>
          <w:ilvl w:val="3"/>
          <w:numId w:val="130"/>
        </w:numPr>
        <w:rPr>
          <w:b w:val="0"/>
          <w:color w:val="000000" w:themeColor="text1"/>
        </w:rPr>
        <w:pPrChange w:id="1181" w:author="ירון איזנקרפט" w:date="2025-09-14T10:59:00Z">
          <w:pPr>
            <w:pStyle w:val="4-"/>
            <w:numPr>
              <w:numId w:val="151"/>
            </w:numPr>
            <w:ind w:left="2774" w:hanging="648"/>
          </w:pPr>
        </w:pPrChange>
      </w:pPr>
      <w:r w:rsidRPr="006E135B">
        <w:rPr>
          <w:color w:val="000000" w:themeColor="text1"/>
          <w:rtl/>
        </w:rPr>
        <w:t xml:space="preserve">נציגים עם ותק של מעל 12 חודש ועד 24 חודש </w:t>
      </w:r>
      <w:r w:rsidRPr="006E135B">
        <w:rPr>
          <w:color w:val="000000" w:themeColor="text1"/>
        </w:rPr>
        <w:t>Mi=1.1</w:t>
      </w:r>
    </w:p>
    <w:p w14:paraId="063F1E45" w14:textId="77777777" w:rsidR="00190FA4" w:rsidRPr="006E135B" w:rsidRDefault="00190FA4">
      <w:pPr>
        <w:pStyle w:val="4-"/>
        <w:numPr>
          <w:ilvl w:val="3"/>
          <w:numId w:val="130"/>
        </w:numPr>
        <w:rPr>
          <w:b w:val="0"/>
          <w:color w:val="000000" w:themeColor="text1"/>
        </w:rPr>
        <w:pPrChange w:id="1182" w:author="ירון איזנקרפט" w:date="2025-09-14T10:59:00Z">
          <w:pPr>
            <w:pStyle w:val="4-"/>
            <w:numPr>
              <w:numId w:val="151"/>
            </w:numPr>
            <w:ind w:left="2774" w:hanging="648"/>
          </w:pPr>
        </w:pPrChange>
      </w:pPr>
      <w:r w:rsidRPr="006E135B">
        <w:rPr>
          <w:color w:val="000000" w:themeColor="text1"/>
          <w:rtl/>
        </w:rPr>
        <w:t xml:space="preserve">נציגים עם ותק של מעל 24 חודש </w:t>
      </w:r>
      <w:r w:rsidRPr="006E135B">
        <w:rPr>
          <w:color w:val="000000" w:themeColor="text1"/>
        </w:rPr>
        <w:t>Mi = 1.2</w:t>
      </w:r>
    </w:p>
    <w:p w14:paraId="3E78EC0C" w14:textId="77777777" w:rsidR="00190FA4" w:rsidRPr="006E135B" w:rsidRDefault="00190FA4">
      <w:pPr>
        <w:pStyle w:val="3-"/>
        <w:numPr>
          <w:ilvl w:val="2"/>
          <w:numId w:val="130"/>
        </w:numPr>
        <w:ind w:left="1759" w:hanging="769"/>
        <w:rPr>
          <w:bCs/>
          <w:color w:val="000000" w:themeColor="text1"/>
          <w:rtl/>
        </w:rPr>
        <w:pPrChange w:id="1183" w:author="ירון איזנקרפט" w:date="2025-09-14T10:59:00Z">
          <w:pPr>
            <w:pStyle w:val="3-"/>
            <w:numPr>
              <w:numId w:val="151"/>
            </w:numPr>
            <w:ind w:left="1759" w:hanging="769"/>
          </w:pPr>
        </w:pPrChange>
      </w:pPr>
      <w:r w:rsidRPr="006E135B">
        <w:rPr>
          <w:bCs/>
          <w:color w:val="000000" w:themeColor="text1"/>
          <w:rtl/>
        </w:rPr>
        <w:br w:type="page"/>
      </w:r>
      <w:r w:rsidRPr="006E135B">
        <w:rPr>
          <w:bCs/>
          <w:color w:val="000000" w:themeColor="text1"/>
          <w:rtl/>
        </w:rPr>
        <w:lastRenderedPageBreak/>
        <w:t>דוגמא להמחשה לגבי אופן חישוב התמורה בגין פעילות הנציגים בחודש מסוים</w:t>
      </w:r>
    </w:p>
    <w:p w14:paraId="40045DEE" w14:textId="77777777" w:rsidR="00190FA4" w:rsidRPr="006E135B" w:rsidRDefault="00190FA4" w:rsidP="00190FA4">
      <w:pPr>
        <w:bidi w:val="0"/>
        <w:jc w:val="left"/>
        <w:rPr>
          <w:rFonts w:ascii="David" w:hAnsi="David"/>
          <w:bCs/>
          <w:color w:val="000000" w:themeColor="text1"/>
          <w:rtl/>
        </w:rPr>
      </w:pPr>
    </w:p>
    <w:p w14:paraId="02943793" w14:textId="77777777" w:rsidR="00190FA4" w:rsidRPr="006E135B" w:rsidRDefault="00190FA4" w:rsidP="00190FA4">
      <w:pPr>
        <w:pStyle w:val="afa"/>
        <w:keepNext/>
        <w:keepLines/>
        <w:widowControl w:val="0"/>
        <w:ind w:left="1699"/>
        <w:rPr>
          <w:rFonts w:ascii="David" w:hAnsi="David"/>
          <w:b/>
          <w:bCs/>
          <w:u w:val="single"/>
          <w:rtl/>
        </w:rPr>
      </w:pPr>
      <w:r w:rsidRPr="006E135B">
        <w:rPr>
          <w:rFonts w:ascii="David" w:hAnsi="David"/>
          <w:b/>
          <w:bCs/>
          <w:u w:val="single"/>
          <w:rtl/>
        </w:rPr>
        <w:t xml:space="preserve">דוגמא לתחשיב של מספר שעות </w:t>
      </w:r>
      <w:r w:rsidRPr="006E135B">
        <w:rPr>
          <w:rFonts w:ascii="David" w:hAnsi="David"/>
          <w:b/>
          <w:bCs/>
          <w:u w:val="single"/>
        </w:rPr>
        <w:t>LOGIN</w:t>
      </w:r>
      <w:r w:rsidRPr="006E135B">
        <w:rPr>
          <w:rFonts w:ascii="David" w:hAnsi="David"/>
          <w:b/>
          <w:bCs/>
          <w:u w:val="single"/>
          <w:rtl/>
        </w:rPr>
        <w:t xml:space="preserve"> * מקדם ותק נציגים </w:t>
      </w:r>
    </w:p>
    <w:p w14:paraId="0B24BA27" w14:textId="77777777" w:rsidR="00190FA4" w:rsidRPr="006E135B" w:rsidRDefault="00190FA4" w:rsidP="00190FA4">
      <w:pPr>
        <w:pStyle w:val="afa"/>
        <w:keepNext/>
        <w:keepLines/>
        <w:widowControl w:val="0"/>
        <w:ind w:left="1699"/>
        <w:rPr>
          <w:rFonts w:ascii="David" w:hAnsi="David"/>
          <w:rtl/>
        </w:rPr>
      </w:pPr>
      <w:r w:rsidRPr="006E135B">
        <w:rPr>
          <w:rFonts w:ascii="David" w:hAnsi="David"/>
          <w:rtl/>
        </w:rPr>
        <w:t>נניח לשם הפישוט של התחשיב שיש 5 נציגים בלבד במוקד</w:t>
      </w:r>
    </w:p>
    <w:p w14:paraId="1B06230B" w14:textId="77777777" w:rsidR="00190FA4" w:rsidRPr="006E135B" w:rsidRDefault="00190FA4" w:rsidP="00190FA4">
      <w:pPr>
        <w:pStyle w:val="afa"/>
        <w:keepNext/>
        <w:keepLines/>
        <w:widowControl w:val="0"/>
        <w:rPr>
          <w:rFonts w:ascii="David" w:hAnsi="David"/>
          <w:rtl/>
        </w:rPr>
      </w:pPr>
    </w:p>
    <w:tbl>
      <w:tblPr>
        <w:tblStyle w:val="affffc"/>
        <w:bidiVisual/>
        <w:tblW w:w="0" w:type="auto"/>
        <w:tblInd w:w="720" w:type="dxa"/>
        <w:tblLook w:val="04A0" w:firstRow="1" w:lastRow="0" w:firstColumn="1" w:lastColumn="0" w:noHBand="0" w:noVBand="1"/>
      </w:tblPr>
      <w:tblGrid>
        <w:gridCol w:w="1446"/>
        <w:gridCol w:w="1437"/>
        <w:gridCol w:w="1601"/>
        <w:gridCol w:w="1468"/>
        <w:gridCol w:w="1598"/>
      </w:tblGrid>
      <w:tr w:rsidR="00190FA4" w:rsidRPr="006E135B" w14:paraId="70B07311" w14:textId="77777777" w:rsidTr="00F335E8">
        <w:tc>
          <w:tcPr>
            <w:tcW w:w="1499" w:type="dxa"/>
            <w:shd w:val="clear" w:color="auto" w:fill="D9D9D9" w:themeFill="background1" w:themeFillShade="D9"/>
          </w:tcPr>
          <w:p w14:paraId="557B224B" w14:textId="77777777" w:rsidR="00190FA4" w:rsidRPr="006E135B" w:rsidRDefault="00190FA4" w:rsidP="00F335E8">
            <w:pPr>
              <w:pStyle w:val="afa"/>
              <w:keepNext/>
              <w:keepLines/>
              <w:widowControl w:val="0"/>
              <w:ind w:left="0"/>
              <w:rPr>
                <w:rFonts w:ascii="David" w:hAnsi="David"/>
                <w:b/>
                <w:bCs/>
                <w:rtl/>
              </w:rPr>
            </w:pPr>
            <w:r w:rsidRPr="006E135B">
              <w:rPr>
                <w:rFonts w:ascii="David" w:hAnsi="David"/>
                <w:b/>
                <w:bCs/>
                <w:rtl/>
              </w:rPr>
              <w:t>נציג #</w:t>
            </w:r>
          </w:p>
        </w:tc>
        <w:tc>
          <w:tcPr>
            <w:tcW w:w="1468" w:type="dxa"/>
            <w:shd w:val="clear" w:color="auto" w:fill="D9D9D9" w:themeFill="background1" w:themeFillShade="D9"/>
          </w:tcPr>
          <w:p w14:paraId="6FDF88DF" w14:textId="77777777" w:rsidR="00190FA4" w:rsidRPr="006E135B" w:rsidRDefault="00190FA4" w:rsidP="00F335E8">
            <w:pPr>
              <w:pStyle w:val="afa"/>
              <w:keepNext/>
              <w:keepLines/>
              <w:widowControl w:val="0"/>
              <w:ind w:left="0"/>
              <w:rPr>
                <w:rFonts w:ascii="David" w:hAnsi="David"/>
                <w:b/>
                <w:bCs/>
                <w:rtl/>
              </w:rPr>
            </w:pPr>
            <w:r w:rsidRPr="006E135B">
              <w:rPr>
                <w:rFonts w:ascii="David" w:hAnsi="David"/>
                <w:b/>
                <w:bCs/>
                <w:rtl/>
              </w:rPr>
              <w:t>ותק נציג במוקד בחודשים</w:t>
            </w:r>
          </w:p>
        </w:tc>
        <w:tc>
          <w:tcPr>
            <w:tcW w:w="1645" w:type="dxa"/>
            <w:shd w:val="clear" w:color="auto" w:fill="D9D9D9" w:themeFill="background1" w:themeFillShade="D9"/>
          </w:tcPr>
          <w:p w14:paraId="6D92D1A3" w14:textId="77777777" w:rsidR="00190FA4" w:rsidRPr="006E135B" w:rsidRDefault="00190FA4" w:rsidP="00F335E8">
            <w:pPr>
              <w:pStyle w:val="afa"/>
              <w:keepNext/>
              <w:keepLines/>
              <w:widowControl w:val="0"/>
              <w:ind w:left="0"/>
              <w:rPr>
                <w:rFonts w:ascii="David" w:hAnsi="David"/>
                <w:b/>
                <w:bCs/>
                <w:rtl/>
              </w:rPr>
            </w:pPr>
            <w:r w:rsidRPr="006E135B">
              <w:rPr>
                <w:rFonts w:ascii="David" w:hAnsi="David"/>
                <w:b/>
                <w:bCs/>
                <w:rtl/>
              </w:rPr>
              <w:t xml:space="preserve">שעות </w:t>
            </w:r>
            <w:r w:rsidRPr="006E135B">
              <w:rPr>
                <w:rFonts w:ascii="David" w:hAnsi="David"/>
                <w:b/>
                <w:bCs/>
              </w:rPr>
              <w:t>LOGIN</w:t>
            </w:r>
            <w:r w:rsidRPr="006E135B">
              <w:rPr>
                <w:rFonts w:ascii="David" w:hAnsi="David"/>
                <w:b/>
                <w:bCs/>
                <w:rtl/>
              </w:rPr>
              <w:t xml:space="preserve"> (בהתאם להגדרות לעיל)</w:t>
            </w:r>
          </w:p>
        </w:tc>
        <w:tc>
          <w:tcPr>
            <w:tcW w:w="1522" w:type="dxa"/>
            <w:shd w:val="clear" w:color="auto" w:fill="D9D9D9" w:themeFill="background1" w:themeFillShade="D9"/>
          </w:tcPr>
          <w:p w14:paraId="34815985" w14:textId="77777777" w:rsidR="00190FA4" w:rsidRPr="006E135B" w:rsidRDefault="00190FA4" w:rsidP="00F335E8">
            <w:pPr>
              <w:pStyle w:val="afa"/>
              <w:keepNext/>
              <w:keepLines/>
              <w:widowControl w:val="0"/>
              <w:ind w:left="0"/>
              <w:rPr>
                <w:rFonts w:ascii="David" w:hAnsi="David"/>
                <w:b/>
                <w:bCs/>
                <w:rtl/>
              </w:rPr>
            </w:pPr>
            <w:r w:rsidRPr="006E135B">
              <w:rPr>
                <w:rFonts w:ascii="David" w:hAnsi="David"/>
                <w:b/>
                <w:bCs/>
                <w:rtl/>
              </w:rPr>
              <w:t>מקדם ותק נציג</w:t>
            </w:r>
          </w:p>
        </w:tc>
        <w:tc>
          <w:tcPr>
            <w:tcW w:w="1642" w:type="dxa"/>
            <w:shd w:val="clear" w:color="auto" w:fill="D9D9D9" w:themeFill="background1" w:themeFillShade="D9"/>
          </w:tcPr>
          <w:p w14:paraId="61540E2B" w14:textId="77777777" w:rsidR="00190FA4" w:rsidRPr="006E135B" w:rsidRDefault="00190FA4" w:rsidP="00F335E8">
            <w:pPr>
              <w:pStyle w:val="afa"/>
              <w:keepNext/>
              <w:keepLines/>
              <w:widowControl w:val="0"/>
              <w:ind w:left="0"/>
              <w:rPr>
                <w:rFonts w:ascii="David" w:hAnsi="David"/>
                <w:b/>
                <w:bCs/>
                <w:rtl/>
              </w:rPr>
            </w:pPr>
            <w:r w:rsidRPr="006E135B">
              <w:rPr>
                <w:rFonts w:ascii="David" w:hAnsi="David"/>
                <w:b/>
                <w:bCs/>
                <w:rtl/>
              </w:rPr>
              <w:t xml:space="preserve">שעות </w:t>
            </w:r>
            <w:r w:rsidRPr="006E135B">
              <w:rPr>
                <w:rFonts w:ascii="David" w:hAnsi="David"/>
                <w:b/>
                <w:bCs/>
              </w:rPr>
              <w:t>LOGIN</w:t>
            </w:r>
            <w:r w:rsidRPr="006E135B">
              <w:rPr>
                <w:rFonts w:ascii="David" w:hAnsi="David"/>
                <w:b/>
                <w:bCs/>
                <w:rtl/>
              </w:rPr>
              <w:t xml:space="preserve"> * מקדם ותק</w:t>
            </w:r>
          </w:p>
        </w:tc>
      </w:tr>
      <w:tr w:rsidR="00190FA4" w:rsidRPr="006E135B" w14:paraId="2937A870" w14:textId="77777777" w:rsidTr="00F335E8">
        <w:tc>
          <w:tcPr>
            <w:tcW w:w="1499" w:type="dxa"/>
          </w:tcPr>
          <w:p w14:paraId="3C3B3F26"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w:t>
            </w:r>
          </w:p>
        </w:tc>
        <w:tc>
          <w:tcPr>
            <w:tcW w:w="1468" w:type="dxa"/>
          </w:tcPr>
          <w:p w14:paraId="47F264E7"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8</w:t>
            </w:r>
          </w:p>
        </w:tc>
        <w:tc>
          <w:tcPr>
            <w:tcW w:w="1645" w:type="dxa"/>
          </w:tcPr>
          <w:p w14:paraId="3915D26D"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120</w:t>
            </w:r>
          </w:p>
        </w:tc>
        <w:tc>
          <w:tcPr>
            <w:tcW w:w="1522" w:type="dxa"/>
          </w:tcPr>
          <w:p w14:paraId="153677A4"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w:t>
            </w:r>
          </w:p>
        </w:tc>
        <w:tc>
          <w:tcPr>
            <w:tcW w:w="1642" w:type="dxa"/>
          </w:tcPr>
          <w:p w14:paraId="65989276"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120</w:t>
            </w:r>
          </w:p>
        </w:tc>
      </w:tr>
      <w:tr w:rsidR="00190FA4" w:rsidRPr="006E135B" w14:paraId="3AFE18B7" w14:textId="77777777" w:rsidTr="00F335E8">
        <w:tc>
          <w:tcPr>
            <w:tcW w:w="1499" w:type="dxa"/>
          </w:tcPr>
          <w:p w14:paraId="574595EC"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2</w:t>
            </w:r>
          </w:p>
        </w:tc>
        <w:tc>
          <w:tcPr>
            <w:tcW w:w="1468" w:type="dxa"/>
          </w:tcPr>
          <w:p w14:paraId="23955248"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9</w:t>
            </w:r>
          </w:p>
        </w:tc>
        <w:tc>
          <w:tcPr>
            <w:tcW w:w="1645" w:type="dxa"/>
          </w:tcPr>
          <w:p w14:paraId="32825BF0"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120</w:t>
            </w:r>
          </w:p>
        </w:tc>
        <w:tc>
          <w:tcPr>
            <w:tcW w:w="1522" w:type="dxa"/>
          </w:tcPr>
          <w:p w14:paraId="4E0DE07A"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w:t>
            </w:r>
          </w:p>
        </w:tc>
        <w:tc>
          <w:tcPr>
            <w:tcW w:w="1642" w:type="dxa"/>
          </w:tcPr>
          <w:p w14:paraId="05697D71"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120</w:t>
            </w:r>
          </w:p>
        </w:tc>
      </w:tr>
      <w:tr w:rsidR="00190FA4" w:rsidRPr="006E135B" w14:paraId="0766F3C4" w14:textId="77777777" w:rsidTr="00F335E8">
        <w:tc>
          <w:tcPr>
            <w:tcW w:w="1499" w:type="dxa"/>
          </w:tcPr>
          <w:p w14:paraId="4106F4F4"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3</w:t>
            </w:r>
          </w:p>
        </w:tc>
        <w:tc>
          <w:tcPr>
            <w:tcW w:w="1468" w:type="dxa"/>
          </w:tcPr>
          <w:p w14:paraId="42F011A0"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13</w:t>
            </w:r>
          </w:p>
        </w:tc>
        <w:tc>
          <w:tcPr>
            <w:tcW w:w="1645" w:type="dxa"/>
          </w:tcPr>
          <w:p w14:paraId="0EE110ED"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120</w:t>
            </w:r>
          </w:p>
        </w:tc>
        <w:tc>
          <w:tcPr>
            <w:tcW w:w="1522" w:type="dxa"/>
          </w:tcPr>
          <w:p w14:paraId="6B5319DB"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1.1</w:t>
            </w:r>
          </w:p>
        </w:tc>
        <w:tc>
          <w:tcPr>
            <w:tcW w:w="1642" w:type="dxa"/>
          </w:tcPr>
          <w:p w14:paraId="6E13C484"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132</w:t>
            </w:r>
          </w:p>
        </w:tc>
      </w:tr>
      <w:tr w:rsidR="00190FA4" w:rsidRPr="006E135B" w14:paraId="61DC59C2" w14:textId="77777777" w:rsidTr="00F335E8">
        <w:tc>
          <w:tcPr>
            <w:tcW w:w="1499" w:type="dxa"/>
          </w:tcPr>
          <w:p w14:paraId="13A26AC4"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4</w:t>
            </w:r>
          </w:p>
        </w:tc>
        <w:tc>
          <w:tcPr>
            <w:tcW w:w="1468" w:type="dxa"/>
          </w:tcPr>
          <w:p w14:paraId="58E69C65"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18</w:t>
            </w:r>
          </w:p>
        </w:tc>
        <w:tc>
          <w:tcPr>
            <w:tcW w:w="1645" w:type="dxa"/>
          </w:tcPr>
          <w:p w14:paraId="220ABB90"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120</w:t>
            </w:r>
          </w:p>
        </w:tc>
        <w:tc>
          <w:tcPr>
            <w:tcW w:w="1522" w:type="dxa"/>
          </w:tcPr>
          <w:p w14:paraId="10CA5A3C"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1.1</w:t>
            </w:r>
          </w:p>
        </w:tc>
        <w:tc>
          <w:tcPr>
            <w:tcW w:w="1642" w:type="dxa"/>
          </w:tcPr>
          <w:p w14:paraId="3DF457E2"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132</w:t>
            </w:r>
          </w:p>
        </w:tc>
      </w:tr>
      <w:tr w:rsidR="00190FA4" w:rsidRPr="006E135B" w14:paraId="21503FEA" w14:textId="77777777" w:rsidTr="00F335E8">
        <w:tc>
          <w:tcPr>
            <w:tcW w:w="1499" w:type="dxa"/>
          </w:tcPr>
          <w:p w14:paraId="5D6C4D74"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5</w:t>
            </w:r>
          </w:p>
        </w:tc>
        <w:tc>
          <w:tcPr>
            <w:tcW w:w="1468" w:type="dxa"/>
          </w:tcPr>
          <w:p w14:paraId="1EE43D26"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25</w:t>
            </w:r>
          </w:p>
        </w:tc>
        <w:tc>
          <w:tcPr>
            <w:tcW w:w="1645" w:type="dxa"/>
          </w:tcPr>
          <w:p w14:paraId="350AA4C3"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120</w:t>
            </w:r>
          </w:p>
        </w:tc>
        <w:tc>
          <w:tcPr>
            <w:tcW w:w="1522" w:type="dxa"/>
          </w:tcPr>
          <w:p w14:paraId="745F8B07"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1.2</w:t>
            </w:r>
          </w:p>
        </w:tc>
        <w:tc>
          <w:tcPr>
            <w:tcW w:w="1642" w:type="dxa"/>
          </w:tcPr>
          <w:p w14:paraId="1065829B"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144</w:t>
            </w:r>
          </w:p>
        </w:tc>
      </w:tr>
      <w:tr w:rsidR="00190FA4" w:rsidRPr="006E135B" w14:paraId="1110A044" w14:textId="77777777" w:rsidTr="00F335E8">
        <w:tc>
          <w:tcPr>
            <w:tcW w:w="1499" w:type="dxa"/>
          </w:tcPr>
          <w:p w14:paraId="1EB0B20D"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סה"כ</w:t>
            </w:r>
          </w:p>
        </w:tc>
        <w:tc>
          <w:tcPr>
            <w:tcW w:w="1468" w:type="dxa"/>
          </w:tcPr>
          <w:p w14:paraId="7BAB5F7B" w14:textId="77777777" w:rsidR="00190FA4" w:rsidRPr="006E135B" w:rsidRDefault="00190FA4" w:rsidP="00F335E8">
            <w:pPr>
              <w:pStyle w:val="afa"/>
              <w:keepNext/>
              <w:keepLines/>
              <w:widowControl w:val="0"/>
              <w:ind w:left="0"/>
              <w:rPr>
                <w:rFonts w:ascii="David" w:hAnsi="David"/>
                <w:rtl/>
              </w:rPr>
            </w:pPr>
          </w:p>
        </w:tc>
        <w:tc>
          <w:tcPr>
            <w:tcW w:w="1645" w:type="dxa"/>
          </w:tcPr>
          <w:p w14:paraId="787AEBD0" w14:textId="77777777" w:rsidR="00190FA4" w:rsidRPr="006E135B" w:rsidRDefault="00190FA4" w:rsidP="00F335E8">
            <w:pPr>
              <w:pStyle w:val="afa"/>
              <w:keepNext/>
              <w:keepLines/>
              <w:widowControl w:val="0"/>
              <w:ind w:left="0"/>
              <w:rPr>
                <w:rFonts w:ascii="David" w:hAnsi="David"/>
                <w:rtl/>
              </w:rPr>
            </w:pPr>
          </w:p>
        </w:tc>
        <w:tc>
          <w:tcPr>
            <w:tcW w:w="1522" w:type="dxa"/>
          </w:tcPr>
          <w:p w14:paraId="1EB58DC4" w14:textId="77777777" w:rsidR="00190FA4" w:rsidRPr="006E135B" w:rsidRDefault="00190FA4" w:rsidP="00F335E8">
            <w:pPr>
              <w:pStyle w:val="afa"/>
              <w:keepNext/>
              <w:keepLines/>
              <w:widowControl w:val="0"/>
              <w:ind w:left="0"/>
              <w:rPr>
                <w:rFonts w:ascii="David" w:hAnsi="David"/>
                <w:rtl/>
              </w:rPr>
            </w:pPr>
          </w:p>
        </w:tc>
        <w:tc>
          <w:tcPr>
            <w:tcW w:w="1642" w:type="dxa"/>
          </w:tcPr>
          <w:p w14:paraId="360C4DC7" w14:textId="77777777" w:rsidR="00190FA4" w:rsidRPr="006E135B" w:rsidRDefault="00190FA4" w:rsidP="00F335E8">
            <w:pPr>
              <w:pStyle w:val="afa"/>
              <w:keepNext/>
              <w:keepLines/>
              <w:widowControl w:val="0"/>
              <w:ind w:left="0"/>
              <w:rPr>
                <w:rFonts w:ascii="David" w:hAnsi="David"/>
                <w:rtl/>
              </w:rPr>
            </w:pPr>
            <w:r w:rsidRPr="006E135B">
              <w:rPr>
                <w:rFonts w:ascii="David" w:hAnsi="David"/>
                <w:rtl/>
              </w:rPr>
              <w:t>648</w:t>
            </w:r>
          </w:p>
        </w:tc>
      </w:tr>
    </w:tbl>
    <w:p w14:paraId="45E1036E" w14:textId="77777777" w:rsidR="00190FA4" w:rsidRPr="00EE0F4F" w:rsidRDefault="00190FA4" w:rsidP="00190FA4">
      <w:pPr>
        <w:pStyle w:val="afa"/>
        <w:keepNext/>
        <w:keepLines/>
        <w:widowControl w:val="0"/>
        <w:numPr>
          <w:ilvl w:val="0"/>
          <w:numId w:val="91"/>
        </w:numPr>
        <w:ind w:right="-180"/>
        <w:rPr>
          <w:rFonts w:ascii="David" w:hAnsi="David"/>
          <w:bCs/>
          <w:vanish/>
          <w:color w:val="000000" w:themeColor="text1"/>
          <w:rtl/>
        </w:rPr>
      </w:pPr>
    </w:p>
    <w:p w14:paraId="644D6BAD" w14:textId="77777777" w:rsidR="00190FA4" w:rsidRPr="00EE0F4F" w:rsidRDefault="00190FA4" w:rsidP="00190FA4">
      <w:pPr>
        <w:pStyle w:val="afa"/>
        <w:keepNext/>
        <w:keepLines/>
        <w:widowControl w:val="0"/>
        <w:numPr>
          <w:ilvl w:val="0"/>
          <w:numId w:val="91"/>
        </w:numPr>
        <w:ind w:right="-180"/>
        <w:rPr>
          <w:rFonts w:ascii="David" w:hAnsi="David"/>
          <w:bCs/>
          <w:vanish/>
          <w:color w:val="000000" w:themeColor="text1"/>
          <w:rtl/>
        </w:rPr>
      </w:pPr>
    </w:p>
    <w:p w14:paraId="0928A817" w14:textId="77777777" w:rsidR="00190FA4" w:rsidRPr="00EE0F4F" w:rsidRDefault="00190FA4" w:rsidP="00190FA4">
      <w:pPr>
        <w:pStyle w:val="afa"/>
        <w:keepNext/>
        <w:keepLines/>
        <w:widowControl w:val="0"/>
        <w:numPr>
          <w:ilvl w:val="0"/>
          <w:numId w:val="91"/>
        </w:numPr>
        <w:ind w:right="-180"/>
        <w:rPr>
          <w:rFonts w:ascii="David" w:hAnsi="David"/>
          <w:bCs/>
          <w:vanish/>
          <w:color w:val="000000" w:themeColor="text1"/>
          <w:rtl/>
        </w:rPr>
      </w:pPr>
    </w:p>
    <w:p w14:paraId="77C51E78" w14:textId="77777777" w:rsidR="00190FA4" w:rsidRPr="00EE0F4F" w:rsidRDefault="00190FA4" w:rsidP="00190FA4">
      <w:pPr>
        <w:pStyle w:val="afa"/>
        <w:keepNext/>
        <w:keepLines/>
        <w:widowControl w:val="0"/>
        <w:numPr>
          <w:ilvl w:val="0"/>
          <w:numId w:val="91"/>
        </w:numPr>
        <w:ind w:right="-180"/>
        <w:rPr>
          <w:rFonts w:ascii="David" w:hAnsi="David"/>
          <w:bCs/>
          <w:vanish/>
          <w:color w:val="000000" w:themeColor="text1"/>
          <w:rtl/>
        </w:rPr>
      </w:pPr>
    </w:p>
    <w:p w14:paraId="602ED090" w14:textId="77777777" w:rsidR="00190FA4" w:rsidRPr="00EE0F4F" w:rsidRDefault="00190FA4" w:rsidP="00190FA4">
      <w:pPr>
        <w:pStyle w:val="afa"/>
        <w:keepNext/>
        <w:keepLines/>
        <w:widowControl w:val="0"/>
        <w:numPr>
          <w:ilvl w:val="0"/>
          <w:numId w:val="91"/>
        </w:numPr>
        <w:ind w:right="-180"/>
        <w:rPr>
          <w:rFonts w:ascii="David" w:hAnsi="David"/>
          <w:bCs/>
          <w:vanish/>
          <w:color w:val="000000" w:themeColor="text1"/>
          <w:rtl/>
        </w:rPr>
      </w:pPr>
    </w:p>
    <w:p w14:paraId="7F03FE99" w14:textId="77777777" w:rsidR="00190FA4" w:rsidRPr="00EE0F4F" w:rsidRDefault="00190FA4" w:rsidP="00190FA4">
      <w:pPr>
        <w:pStyle w:val="afa"/>
        <w:keepNext/>
        <w:keepLines/>
        <w:widowControl w:val="0"/>
        <w:numPr>
          <w:ilvl w:val="0"/>
          <w:numId w:val="91"/>
        </w:numPr>
        <w:ind w:right="-180"/>
        <w:rPr>
          <w:rFonts w:ascii="David" w:hAnsi="David"/>
          <w:bCs/>
          <w:vanish/>
          <w:color w:val="000000" w:themeColor="text1"/>
          <w:rtl/>
        </w:rPr>
      </w:pPr>
    </w:p>
    <w:p w14:paraId="574B2F10" w14:textId="77777777" w:rsidR="00190FA4" w:rsidRPr="00EE0F4F" w:rsidRDefault="00190FA4" w:rsidP="00190FA4">
      <w:pPr>
        <w:pStyle w:val="afa"/>
        <w:keepNext/>
        <w:keepLines/>
        <w:widowControl w:val="0"/>
        <w:numPr>
          <w:ilvl w:val="0"/>
          <w:numId w:val="91"/>
        </w:numPr>
        <w:ind w:right="-180"/>
        <w:rPr>
          <w:rFonts w:ascii="David" w:hAnsi="David"/>
          <w:bCs/>
          <w:vanish/>
          <w:color w:val="000000" w:themeColor="text1"/>
          <w:rtl/>
        </w:rPr>
      </w:pPr>
    </w:p>
    <w:p w14:paraId="7A595FD6" w14:textId="77777777" w:rsidR="00190FA4" w:rsidRPr="00EE0F4F" w:rsidRDefault="00190FA4" w:rsidP="00190FA4">
      <w:pPr>
        <w:pStyle w:val="afa"/>
        <w:keepNext/>
        <w:keepLines/>
        <w:widowControl w:val="0"/>
        <w:numPr>
          <w:ilvl w:val="0"/>
          <w:numId w:val="91"/>
        </w:numPr>
        <w:ind w:right="-180"/>
        <w:rPr>
          <w:rFonts w:ascii="David" w:hAnsi="David"/>
          <w:bCs/>
          <w:vanish/>
          <w:color w:val="000000" w:themeColor="text1"/>
          <w:rtl/>
        </w:rPr>
      </w:pPr>
    </w:p>
    <w:p w14:paraId="51BE8B94" w14:textId="77777777" w:rsidR="00190FA4" w:rsidRPr="00EE0F4F" w:rsidRDefault="00190FA4" w:rsidP="00190FA4">
      <w:pPr>
        <w:pStyle w:val="afa"/>
        <w:keepNext/>
        <w:keepLines/>
        <w:widowControl w:val="0"/>
        <w:numPr>
          <w:ilvl w:val="0"/>
          <w:numId w:val="91"/>
        </w:numPr>
        <w:ind w:right="-180"/>
        <w:rPr>
          <w:rFonts w:ascii="David" w:hAnsi="David"/>
          <w:bCs/>
          <w:vanish/>
          <w:color w:val="000000" w:themeColor="text1"/>
          <w:rtl/>
        </w:rPr>
      </w:pPr>
    </w:p>
    <w:p w14:paraId="15FD89E8" w14:textId="77777777" w:rsidR="00190FA4" w:rsidRPr="00EE0F4F" w:rsidRDefault="00190FA4" w:rsidP="00190FA4">
      <w:pPr>
        <w:pStyle w:val="afa"/>
        <w:keepNext/>
        <w:keepLines/>
        <w:widowControl w:val="0"/>
        <w:numPr>
          <w:ilvl w:val="1"/>
          <w:numId w:val="91"/>
        </w:numPr>
        <w:ind w:right="-180"/>
        <w:rPr>
          <w:rFonts w:ascii="David" w:hAnsi="David"/>
          <w:bCs/>
          <w:vanish/>
          <w:color w:val="000000" w:themeColor="text1"/>
          <w:rtl/>
        </w:rPr>
      </w:pPr>
    </w:p>
    <w:p w14:paraId="3AA0344A" w14:textId="77777777" w:rsidR="00190FA4" w:rsidRPr="00EE0F4F" w:rsidRDefault="00190FA4" w:rsidP="00190FA4">
      <w:pPr>
        <w:pStyle w:val="afa"/>
        <w:keepNext/>
        <w:keepLines/>
        <w:widowControl w:val="0"/>
        <w:numPr>
          <w:ilvl w:val="1"/>
          <w:numId w:val="91"/>
        </w:numPr>
        <w:ind w:right="-180"/>
        <w:rPr>
          <w:rFonts w:ascii="David" w:hAnsi="David"/>
          <w:bCs/>
          <w:vanish/>
          <w:color w:val="000000" w:themeColor="text1"/>
          <w:rtl/>
        </w:rPr>
      </w:pPr>
    </w:p>
    <w:p w14:paraId="2F02DEC3" w14:textId="77777777" w:rsidR="00190FA4" w:rsidRPr="00EE0F4F" w:rsidRDefault="00190FA4" w:rsidP="00190FA4">
      <w:pPr>
        <w:pStyle w:val="afa"/>
        <w:keepNext/>
        <w:keepLines/>
        <w:widowControl w:val="0"/>
        <w:numPr>
          <w:ilvl w:val="1"/>
          <w:numId w:val="91"/>
        </w:numPr>
        <w:ind w:right="-180"/>
        <w:rPr>
          <w:rFonts w:ascii="David" w:hAnsi="David"/>
          <w:bCs/>
          <w:vanish/>
          <w:color w:val="000000" w:themeColor="text1"/>
          <w:rtl/>
        </w:rPr>
      </w:pPr>
    </w:p>
    <w:p w14:paraId="1C28BD8D" w14:textId="77777777" w:rsidR="00190FA4" w:rsidRPr="00EE0F4F" w:rsidRDefault="00190FA4" w:rsidP="00190FA4">
      <w:pPr>
        <w:pStyle w:val="afa"/>
        <w:keepNext/>
        <w:keepLines/>
        <w:widowControl w:val="0"/>
        <w:numPr>
          <w:ilvl w:val="2"/>
          <w:numId w:val="91"/>
        </w:numPr>
        <w:ind w:right="-180"/>
        <w:rPr>
          <w:rFonts w:ascii="David" w:hAnsi="David"/>
          <w:bCs/>
          <w:vanish/>
          <w:color w:val="000000" w:themeColor="text1"/>
          <w:rtl/>
        </w:rPr>
      </w:pPr>
    </w:p>
    <w:p w14:paraId="61FC947A" w14:textId="77777777" w:rsidR="00190FA4" w:rsidRPr="00EE0F4F" w:rsidRDefault="00190FA4" w:rsidP="00190FA4">
      <w:pPr>
        <w:pStyle w:val="afa"/>
        <w:keepNext/>
        <w:keepLines/>
        <w:widowControl w:val="0"/>
        <w:numPr>
          <w:ilvl w:val="2"/>
          <w:numId w:val="91"/>
        </w:numPr>
        <w:ind w:right="-180"/>
        <w:rPr>
          <w:rFonts w:ascii="David" w:hAnsi="David"/>
          <w:bCs/>
          <w:vanish/>
          <w:color w:val="000000" w:themeColor="text1"/>
          <w:rtl/>
        </w:rPr>
      </w:pPr>
    </w:p>
    <w:p w14:paraId="31D8E663" w14:textId="77777777" w:rsidR="00190FA4" w:rsidRPr="00EE0F4F" w:rsidRDefault="00190FA4" w:rsidP="00190FA4">
      <w:pPr>
        <w:pStyle w:val="afa"/>
        <w:keepNext/>
        <w:keepLines/>
        <w:widowControl w:val="0"/>
        <w:numPr>
          <w:ilvl w:val="2"/>
          <w:numId w:val="91"/>
        </w:numPr>
        <w:ind w:right="-180"/>
        <w:rPr>
          <w:rFonts w:ascii="David" w:hAnsi="David"/>
          <w:bCs/>
          <w:vanish/>
          <w:color w:val="000000" w:themeColor="text1"/>
          <w:rtl/>
        </w:rPr>
      </w:pPr>
    </w:p>
    <w:p w14:paraId="690B242D" w14:textId="77777777" w:rsidR="00190FA4" w:rsidRPr="00EE0F4F" w:rsidRDefault="00190FA4" w:rsidP="00190FA4">
      <w:pPr>
        <w:pStyle w:val="afa"/>
        <w:keepNext/>
        <w:keepLines/>
        <w:widowControl w:val="0"/>
        <w:numPr>
          <w:ilvl w:val="2"/>
          <w:numId w:val="91"/>
        </w:numPr>
        <w:ind w:right="-180"/>
        <w:rPr>
          <w:rFonts w:ascii="David" w:hAnsi="David"/>
          <w:bCs/>
          <w:vanish/>
          <w:color w:val="000000" w:themeColor="text1"/>
          <w:rtl/>
        </w:rPr>
      </w:pPr>
    </w:p>
    <w:p w14:paraId="6B77C5BC" w14:textId="77777777" w:rsidR="00190FA4" w:rsidRPr="0058769F" w:rsidRDefault="00190FA4">
      <w:pPr>
        <w:pStyle w:val="3-"/>
        <w:numPr>
          <w:ilvl w:val="2"/>
          <w:numId w:val="130"/>
        </w:numPr>
        <w:pPrChange w:id="1184" w:author="ירון איזנקרפט" w:date="2025-09-14T10:59:00Z">
          <w:pPr>
            <w:pStyle w:val="3-"/>
            <w:numPr>
              <w:numId w:val="151"/>
            </w:numPr>
            <w:ind w:left="1354"/>
          </w:pPr>
        </w:pPrChange>
      </w:pPr>
      <w:r w:rsidRPr="0058769F">
        <w:rPr>
          <w:rtl/>
        </w:rPr>
        <w:t xml:space="preserve">יובהר שמחיר שעת נציג שיוצע במכרז מגלם בתוכו: </w:t>
      </w:r>
    </w:p>
    <w:p w14:paraId="6CE9B302" w14:textId="77777777" w:rsidR="00190FA4" w:rsidRPr="006E135B" w:rsidRDefault="00190FA4">
      <w:pPr>
        <w:pStyle w:val="4-"/>
        <w:numPr>
          <w:ilvl w:val="3"/>
          <w:numId w:val="130"/>
        </w:numPr>
        <w:rPr>
          <w:bCs w:val="0"/>
          <w:color w:val="000000" w:themeColor="text1"/>
        </w:rPr>
        <w:pPrChange w:id="1185" w:author="ירון איזנקרפט" w:date="2025-09-14T10:59:00Z">
          <w:pPr>
            <w:pStyle w:val="4-"/>
            <w:numPr>
              <w:numId w:val="151"/>
            </w:numPr>
            <w:ind w:left="2774" w:hanging="648"/>
          </w:pPr>
        </w:pPrChange>
      </w:pPr>
      <w:r w:rsidRPr="006E135B">
        <w:rPr>
          <w:color w:val="000000" w:themeColor="text1"/>
          <w:rtl/>
        </w:rPr>
        <w:t>כל השירותים והפעילויות המבוצעות במוקד, ובכלל זה, בין היתר: תקורות שוטפות (שכירות, חשמל, ארנונה, מיסים, רישיונות, קו טלפון ושיחות, תחזוקה, ציוד מתכלה  ושכר עבודה של כל בעלי התפקידים הנדרשים לתפעול המוקד, למעט תשלומים נפרדים עבור הרפרנטים המקצועיים).</w:t>
      </w:r>
    </w:p>
    <w:p w14:paraId="5C853B5A" w14:textId="77777777" w:rsidR="00190FA4" w:rsidRDefault="00190FA4">
      <w:pPr>
        <w:pStyle w:val="4-"/>
        <w:numPr>
          <w:ilvl w:val="3"/>
          <w:numId w:val="130"/>
        </w:numPr>
        <w:rPr>
          <w:bCs w:val="0"/>
          <w:color w:val="000000" w:themeColor="text1"/>
        </w:rPr>
        <w:pPrChange w:id="1186" w:author="ירון איזנקרפט" w:date="2025-09-14T10:59:00Z">
          <w:pPr>
            <w:pStyle w:val="4-"/>
            <w:numPr>
              <w:numId w:val="151"/>
            </w:numPr>
            <w:ind w:left="2774" w:hanging="648"/>
          </w:pPr>
        </w:pPrChange>
      </w:pPr>
      <w:r w:rsidRPr="006E135B">
        <w:rPr>
          <w:color w:val="000000" w:themeColor="text1"/>
          <w:rtl/>
        </w:rPr>
        <w:t>מרכיבי הקמת המוקד כאמור במסמכי המכרז, לרבות בינוי, תשתיות, טכנולוגיה, גיוס והדרכת כלל ההון האנושי, בניית תהליכי עבודה, מערכי הדרכה, מבחני ידע, פיתוח והתאמת דוחות וכיו"ב.</w:t>
      </w:r>
    </w:p>
    <w:p w14:paraId="7E42CDA0" w14:textId="77777777" w:rsidR="00190FA4" w:rsidRDefault="00190FA4">
      <w:pPr>
        <w:pStyle w:val="4-"/>
        <w:numPr>
          <w:ilvl w:val="3"/>
          <w:numId w:val="130"/>
        </w:numPr>
        <w:rPr>
          <w:bCs w:val="0"/>
          <w:color w:val="000000" w:themeColor="text1"/>
        </w:rPr>
        <w:pPrChange w:id="1187" w:author="ירון איזנקרפט" w:date="2025-09-14T10:59:00Z">
          <w:pPr>
            <w:pStyle w:val="4-"/>
            <w:numPr>
              <w:numId w:val="151"/>
            </w:numPr>
            <w:ind w:left="2774" w:hanging="648"/>
          </w:pPr>
        </w:pPrChange>
      </w:pPr>
      <w:r>
        <w:rPr>
          <w:rFonts w:hint="cs"/>
          <w:color w:val="000000" w:themeColor="text1"/>
          <w:rtl/>
        </w:rPr>
        <w:t>הספק יעגן במסגרת הסכם ההעסקה של עובדיו את זכויותיהם לעניין ותק וכן זכויותיהם הסוציאליות בהתאם להוראות מכרז זה וימציא העתק מהסכמי ההעסקה של עובדי המוקד למזמין לאחר חתימתם על-ידי הצדדים.</w:t>
      </w:r>
    </w:p>
    <w:p w14:paraId="63D75C79" w14:textId="77777777" w:rsidR="00190FA4" w:rsidRDefault="00190FA4" w:rsidP="00190FA4">
      <w:pPr>
        <w:pStyle w:val="1-0"/>
        <w:numPr>
          <w:ilvl w:val="0"/>
          <w:numId w:val="0"/>
        </w:numPr>
        <w:ind w:left="360" w:hanging="360"/>
        <w:rPr>
          <w:rtl/>
        </w:rPr>
      </w:pPr>
    </w:p>
    <w:p w14:paraId="580376C8" w14:textId="77777777" w:rsidR="00190FA4" w:rsidRPr="006E135B" w:rsidRDefault="00190FA4" w:rsidP="00190FA4">
      <w:pPr>
        <w:pStyle w:val="1-0"/>
        <w:numPr>
          <w:ilvl w:val="0"/>
          <w:numId w:val="0"/>
        </w:numPr>
        <w:ind w:left="360" w:hanging="360"/>
      </w:pPr>
    </w:p>
    <w:p w14:paraId="17F0B4EB" w14:textId="77777777" w:rsidR="00190FA4" w:rsidRPr="006E135B" w:rsidRDefault="00190FA4" w:rsidP="00190FA4">
      <w:pPr>
        <w:bidi w:val="0"/>
        <w:jc w:val="left"/>
        <w:rPr>
          <w:rFonts w:ascii="David" w:hAnsi="David"/>
          <w:bCs/>
          <w:color w:val="000000" w:themeColor="text1"/>
          <w:rtl/>
        </w:rPr>
      </w:pPr>
    </w:p>
    <w:p w14:paraId="0859622F" w14:textId="77777777" w:rsidR="00190FA4" w:rsidRPr="006E135B" w:rsidRDefault="00190FA4" w:rsidP="00190FA4">
      <w:pPr>
        <w:bidi w:val="0"/>
        <w:jc w:val="left"/>
        <w:rPr>
          <w:rFonts w:ascii="David" w:hAnsi="David"/>
          <w:bCs/>
          <w:color w:val="000000" w:themeColor="text1"/>
          <w:rtl/>
        </w:rPr>
      </w:pPr>
    </w:p>
    <w:p w14:paraId="68184B23" w14:textId="77777777" w:rsidR="00190FA4" w:rsidRPr="006E135B" w:rsidRDefault="00190FA4">
      <w:pPr>
        <w:pStyle w:val="3-"/>
        <w:numPr>
          <w:ilvl w:val="2"/>
          <w:numId w:val="130"/>
        </w:numPr>
        <w:rPr>
          <w:bCs/>
          <w:color w:val="000000" w:themeColor="text1"/>
        </w:rPr>
        <w:pPrChange w:id="1188" w:author="ירון איזנקרפט" w:date="2025-09-14T10:59:00Z">
          <w:pPr>
            <w:pStyle w:val="3-"/>
            <w:numPr>
              <w:numId w:val="151"/>
            </w:numPr>
            <w:ind w:left="1354"/>
          </w:pPr>
        </w:pPrChange>
      </w:pPr>
      <w:r w:rsidRPr="006E135B">
        <w:rPr>
          <w:bCs/>
          <w:color w:val="000000" w:themeColor="text1"/>
          <w:rtl/>
        </w:rPr>
        <w:lastRenderedPageBreak/>
        <w:t>מנגנון קנס</w:t>
      </w:r>
      <w:r>
        <w:rPr>
          <w:rFonts w:hint="cs"/>
          <w:bCs/>
          <w:color w:val="000000" w:themeColor="text1"/>
          <w:rtl/>
        </w:rPr>
        <w:t>-</w:t>
      </w:r>
      <w:r w:rsidRPr="006E135B">
        <w:rPr>
          <w:bCs/>
          <w:color w:val="000000" w:themeColor="text1"/>
          <w:rtl/>
        </w:rPr>
        <w:t>פרס</w:t>
      </w:r>
    </w:p>
    <w:p w14:paraId="0707620C" w14:textId="77777777" w:rsidR="00190FA4" w:rsidRPr="006E135B" w:rsidRDefault="00190FA4">
      <w:pPr>
        <w:pStyle w:val="4-"/>
        <w:numPr>
          <w:ilvl w:val="3"/>
          <w:numId w:val="130"/>
        </w:numPr>
        <w:rPr>
          <w:b w:val="0"/>
          <w:color w:val="000000" w:themeColor="text1"/>
        </w:rPr>
        <w:pPrChange w:id="1189" w:author="ירון איזנקרפט" w:date="2025-09-14T10:59:00Z">
          <w:pPr>
            <w:pStyle w:val="4-"/>
            <w:numPr>
              <w:numId w:val="151"/>
            </w:numPr>
            <w:ind w:left="2774" w:hanging="648"/>
          </w:pPr>
        </w:pPrChange>
      </w:pPr>
      <w:r w:rsidRPr="006E135B">
        <w:rPr>
          <w:color w:val="000000" w:themeColor="text1"/>
          <w:rtl/>
        </w:rPr>
        <w:t xml:space="preserve">בתמורה </w:t>
      </w:r>
      <w:r>
        <w:rPr>
          <w:rFonts w:hint="cs"/>
          <w:color w:val="000000" w:themeColor="text1"/>
          <w:rtl/>
        </w:rPr>
        <w:t>י</w:t>
      </w:r>
      <w:r w:rsidRPr="006E135B">
        <w:rPr>
          <w:color w:val="000000" w:themeColor="text1"/>
          <w:rtl/>
        </w:rPr>
        <w:t>ובא</w:t>
      </w:r>
      <w:r>
        <w:rPr>
          <w:rFonts w:hint="cs"/>
          <w:color w:val="000000" w:themeColor="text1"/>
          <w:rtl/>
        </w:rPr>
        <w:t>ו</w:t>
      </w:r>
      <w:r w:rsidRPr="006E135B">
        <w:rPr>
          <w:color w:val="000000" w:themeColor="text1"/>
          <w:rtl/>
        </w:rPr>
        <w:t xml:space="preserve"> בחשבון גם ביצועי המוקד, כמפורט בטבלת היעדים  שפורטו בסעיף </w:t>
      </w:r>
      <w:r>
        <w:rPr>
          <w:rFonts w:hint="cs"/>
          <w:color w:val="000000" w:themeColor="text1"/>
          <w:rtl/>
        </w:rPr>
        <w:t>3.4 למסמכי המכרז</w:t>
      </w:r>
      <w:r w:rsidRPr="006E135B">
        <w:rPr>
          <w:color w:val="000000" w:themeColor="text1"/>
          <w:rtl/>
        </w:rPr>
        <w:t xml:space="preserve">, ובהתאם להם יופעל מנגנון </w:t>
      </w:r>
      <w:r>
        <w:rPr>
          <w:rFonts w:hint="cs"/>
          <w:color w:val="000000" w:themeColor="text1"/>
          <w:rtl/>
        </w:rPr>
        <w:t>ה</w:t>
      </w:r>
      <w:r w:rsidRPr="006E135B">
        <w:rPr>
          <w:color w:val="000000" w:themeColor="text1"/>
          <w:rtl/>
        </w:rPr>
        <w:t>פרס</w:t>
      </w:r>
      <w:r>
        <w:rPr>
          <w:rFonts w:hint="cs"/>
          <w:color w:val="000000" w:themeColor="text1"/>
          <w:rtl/>
        </w:rPr>
        <w:t>-</w:t>
      </w:r>
      <w:r w:rsidRPr="006E135B">
        <w:rPr>
          <w:color w:val="000000" w:themeColor="text1"/>
          <w:rtl/>
        </w:rPr>
        <w:t xml:space="preserve">קנס. </w:t>
      </w:r>
    </w:p>
    <w:p w14:paraId="41492227" w14:textId="77777777" w:rsidR="00190FA4" w:rsidRPr="006E135B" w:rsidRDefault="00190FA4">
      <w:pPr>
        <w:pStyle w:val="4-"/>
        <w:numPr>
          <w:ilvl w:val="3"/>
          <w:numId w:val="130"/>
        </w:numPr>
        <w:rPr>
          <w:b w:val="0"/>
          <w:color w:val="000000" w:themeColor="text1"/>
        </w:rPr>
        <w:pPrChange w:id="1190" w:author="ירון איזנקרפט" w:date="2025-09-14T10:59:00Z">
          <w:pPr>
            <w:pStyle w:val="4-"/>
            <w:numPr>
              <w:numId w:val="151"/>
            </w:numPr>
            <w:ind w:left="2774" w:hanging="648"/>
          </w:pPr>
        </w:pPrChange>
      </w:pPr>
      <w:r w:rsidRPr="006E135B">
        <w:rPr>
          <w:color w:val="000000" w:themeColor="text1"/>
          <w:rtl/>
        </w:rPr>
        <w:t xml:space="preserve">הרשות תבחר מתוך סל יעדי הכמות והאיכות 2 יעדים כמותיים ו-2 יעדים איכותיים לטובת מנגנון הקנס-פרס. </w:t>
      </w:r>
    </w:p>
    <w:p w14:paraId="2DB00A0F" w14:textId="77777777" w:rsidR="00190FA4" w:rsidRPr="006E135B" w:rsidRDefault="00190FA4">
      <w:pPr>
        <w:pStyle w:val="4-"/>
        <w:numPr>
          <w:ilvl w:val="3"/>
          <w:numId w:val="130"/>
        </w:numPr>
        <w:rPr>
          <w:b w:val="0"/>
          <w:color w:val="000000" w:themeColor="text1"/>
          <w:rtl/>
        </w:rPr>
        <w:pPrChange w:id="1191" w:author="ירון איזנקרפט" w:date="2025-09-14T10:59:00Z">
          <w:pPr>
            <w:pStyle w:val="4-"/>
            <w:numPr>
              <w:numId w:val="151"/>
            </w:numPr>
            <w:ind w:left="2774" w:hanging="648"/>
          </w:pPr>
        </w:pPrChange>
      </w:pPr>
      <w:r w:rsidRPr="006E135B">
        <w:rPr>
          <w:color w:val="000000" w:themeColor="text1"/>
          <w:rtl/>
        </w:rPr>
        <w:t>לכל אחד מהיעדים יחושב מספר חריגות/אחוז הסטייה מביצוע בפועל אל מול היעד ובהתאם תיקבע מדרגת הקנס/פרס כפי שמתואר להלן.</w:t>
      </w:r>
    </w:p>
    <w:p w14:paraId="557EBDC3" w14:textId="77777777" w:rsidR="00190FA4" w:rsidRPr="006E135B" w:rsidRDefault="00190FA4">
      <w:pPr>
        <w:pStyle w:val="4-"/>
        <w:numPr>
          <w:ilvl w:val="3"/>
          <w:numId w:val="130"/>
        </w:numPr>
        <w:rPr>
          <w:b w:val="0"/>
          <w:color w:val="000000" w:themeColor="text1"/>
        </w:rPr>
        <w:pPrChange w:id="1192" w:author="ירון איזנקרפט" w:date="2025-09-14T10:59:00Z">
          <w:pPr>
            <w:pStyle w:val="4-"/>
            <w:numPr>
              <w:numId w:val="151"/>
            </w:numPr>
            <w:ind w:left="2774" w:hanging="648"/>
          </w:pPr>
        </w:pPrChange>
      </w:pPr>
      <w:r w:rsidRPr="006E135B">
        <w:rPr>
          <w:color w:val="000000" w:themeColor="text1"/>
          <w:rtl/>
        </w:rPr>
        <w:t>לרשות שמורה הזכות לבחור מדי תקופה יעדים שונים למדידה, וכן תהיה רשאית לפי שיקול דעתה לבחור מספר יעדים גדול יותר מהאמור לעיל. במקרה של שינוי תצא הודעה לספק מטעם הרשות.</w:t>
      </w:r>
    </w:p>
    <w:p w14:paraId="7A42B349" w14:textId="77777777" w:rsidR="00190FA4" w:rsidRPr="006E135B" w:rsidRDefault="00190FA4">
      <w:pPr>
        <w:pStyle w:val="4-"/>
        <w:numPr>
          <w:ilvl w:val="3"/>
          <w:numId w:val="130"/>
        </w:numPr>
        <w:rPr>
          <w:b w:val="0"/>
          <w:color w:val="000000" w:themeColor="text1"/>
        </w:rPr>
        <w:pPrChange w:id="1193" w:author="ירון איזנקרפט" w:date="2025-09-14T10:59:00Z">
          <w:pPr>
            <w:pStyle w:val="4-"/>
            <w:numPr>
              <w:numId w:val="151"/>
            </w:numPr>
            <w:ind w:left="2774" w:hanging="648"/>
          </w:pPr>
        </w:pPrChange>
      </w:pPr>
      <w:r w:rsidRPr="006E135B">
        <w:rPr>
          <w:color w:val="000000" w:themeColor="text1"/>
          <w:rtl/>
        </w:rPr>
        <w:t>מובהר כי הקנס לא יופעל במקרה והספק הזוכה הוכיח, בבקשה מנומקת בכתב שתניח את דעתו של נציג הרשות, כי אי עמידתו נגרמה בשל כוח עליון (</w:t>
      </w:r>
      <w:r w:rsidRPr="006E135B">
        <w:rPr>
          <w:color w:val="000000" w:themeColor="text1"/>
        </w:rPr>
        <w:t>force majeure</w:t>
      </w:r>
      <w:r w:rsidRPr="006E135B">
        <w:rPr>
          <w:color w:val="000000" w:themeColor="text1"/>
          <w:rtl/>
        </w:rPr>
        <w:t xml:space="preserve">) שלא היה בידו לצפות. </w:t>
      </w:r>
    </w:p>
    <w:p w14:paraId="6BE4E25D" w14:textId="77777777" w:rsidR="00190FA4" w:rsidRPr="006E135B" w:rsidRDefault="00190FA4">
      <w:pPr>
        <w:pStyle w:val="3-"/>
        <w:numPr>
          <w:ilvl w:val="2"/>
          <w:numId w:val="130"/>
        </w:numPr>
        <w:rPr>
          <w:bCs/>
          <w:color w:val="000000" w:themeColor="text1"/>
        </w:rPr>
        <w:pPrChange w:id="1194" w:author="ירון איזנקרפט" w:date="2025-09-14T10:59:00Z">
          <w:pPr>
            <w:pStyle w:val="3-"/>
            <w:numPr>
              <w:numId w:val="151"/>
            </w:numPr>
            <w:ind w:left="1354"/>
          </w:pPr>
        </w:pPrChange>
      </w:pPr>
      <w:r w:rsidRPr="006E135B">
        <w:rPr>
          <w:bCs/>
          <w:color w:val="000000" w:themeColor="text1"/>
          <w:rtl/>
        </w:rPr>
        <w:t>יעדים כמותיים:</w:t>
      </w:r>
    </w:p>
    <w:p w14:paraId="46CD0AE3" w14:textId="77777777" w:rsidR="00190FA4" w:rsidRDefault="00190FA4">
      <w:pPr>
        <w:pStyle w:val="4-"/>
        <w:numPr>
          <w:ilvl w:val="3"/>
          <w:numId w:val="130"/>
        </w:numPr>
        <w:rPr>
          <w:b w:val="0"/>
          <w:color w:val="000000" w:themeColor="text1"/>
        </w:rPr>
        <w:pPrChange w:id="1195" w:author="ירון איזנקרפט" w:date="2025-09-14T10:59:00Z">
          <w:pPr>
            <w:pStyle w:val="4-"/>
            <w:numPr>
              <w:numId w:val="151"/>
            </w:numPr>
            <w:ind w:left="2774" w:hanging="648"/>
          </w:pPr>
        </w:pPrChange>
      </w:pPr>
      <w:r w:rsidRPr="006E135B">
        <w:rPr>
          <w:color w:val="000000" w:themeColor="text1"/>
          <w:rtl/>
        </w:rPr>
        <w:t xml:space="preserve">היעדים הראשונים </w:t>
      </w:r>
      <w:r>
        <w:rPr>
          <w:rFonts w:hint="cs"/>
          <w:color w:val="000000" w:themeColor="text1"/>
          <w:rtl/>
        </w:rPr>
        <w:t>שהספק</w:t>
      </w:r>
      <w:r w:rsidRPr="006E135B">
        <w:rPr>
          <w:color w:val="000000" w:themeColor="text1"/>
          <w:rtl/>
        </w:rPr>
        <w:t xml:space="preserve"> ימדד </w:t>
      </w:r>
      <w:r>
        <w:rPr>
          <w:rFonts w:hint="cs"/>
          <w:color w:val="000000" w:themeColor="text1"/>
          <w:rtl/>
        </w:rPr>
        <w:t xml:space="preserve">לפיהם </w:t>
      </w:r>
      <w:r w:rsidRPr="006E135B">
        <w:rPr>
          <w:color w:val="000000" w:themeColor="text1"/>
          <w:rtl/>
        </w:rPr>
        <w:t xml:space="preserve">הם: </w:t>
      </w:r>
    </w:p>
    <w:p w14:paraId="43277F1B" w14:textId="77777777" w:rsidR="00190FA4" w:rsidRDefault="00190FA4" w:rsidP="00190FA4">
      <w:pPr>
        <w:pStyle w:val="afa"/>
        <w:keepNext/>
        <w:keepLines/>
        <w:widowControl w:val="0"/>
        <w:numPr>
          <w:ilvl w:val="0"/>
          <w:numId w:val="190"/>
        </w:numPr>
        <w:spacing w:after="0"/>
        <w:ind w:right="-180"/>
        <w:contextualSpacing w:val="0"/>
        <w:rPr>
          <w:rFonts w:ascii="David" w:hAnsi="David"/>
          <w:b/>
          <w:color w:val="000000" w:themeColor="text1"/>
          <w:rtl/>
        </w:rPr>
      </w:pPr>
      <w:r w:rsidRPr="006E135B">
        <w:rPr>
          <w:rFonts w:ascii="David" w:hAnsi="David"/>
          <w:b/>
          <w:color w:val="000000" w:themeColor="text1"/>
          <w:rtl/>
        </w:rPr>
        <w:t>רמת השירות (</w:t>
      </w:r>
      <w:proofErr w:type="spellStart"/>
      <w:r w:rsidRPr="006E135B">
        <w:rPr>
          <w:rFonts w:ascii="David" w:hAnsi="David"/>
          <w:b/>
          <w:color w:val="000000" w:themeColor="text1"/>
          <w:rtl/>
        </w:rPr>
        <w:t>רמ"ש</w:t>
      </w:r>
      <w:proofErr w:type="spellEnd"/>
      <w:r w:rsidRPr="006E135B">
        <w:rPr>
          <w:rFonts w:ascii="David" w:hAnsi="David"/>
          <w:b/>
          <w:color w:val="000000" w:themeColor="text1"/>
          <w:rtl/>
        </w:rPr>
        <w:t>)  בכל ערוצי הקשר</w:t>
      </w:r>
      <w:r>
        <w:rPr>
          <w:rFonts w:ascii="David" w:hAnsi="David" w:hint="cs"/>
          <w:b/>
          <w:color w:val="000000" w:themeColor="text1"/>
          <w:rtl/>
        </w:rPr>
        <w:t>.</w:t>
      </w:r>
    </w:p>
    <w:p w14:paraId="5D440413" w14:textId="77777777" w:rsidR="00190FA4" w:rsidRPr="006E135B" w:rsidRDefault="00190FA4" w:rsidP="00190FA4">
      <w:pPr>
        <w:pStyle w:val="afa"/>
        <w:keepNext/>
        <w:keepLines/>
        <w:widowControl w:val="0"/>
        <w:numPr>
          <w:ilvl w:val="0"/>
          <w:numId w:val="190"/>
        </w:numPr>
        <w:spacing w:after="0"/>
        <w:ind w:right="-180"/>
        <w:contextualSpacing w:val="0"/>
        <w:rPr>
          <w:rFonts w:ascii="David" w:hAnsi="David"/>
          <w:b/>
          <w:color w:val="000000" w:themeColor="text1"/>
        </w:rPr>
      </w:pPr>
      <w:r w:rsidRPr="006E135B">
        <w:rPr>
          <w:rFonts w:ascii="David" w:hAnsi="David"/>
          <w:b/>
          <w:color w:val="000000" w:themeColor="text1"/>
          <w:rtl/>
        </w:rPr>
        <w:t xml:space="preserve">אחוז נטישה. </w:t>
      </w:r>
    </w:p>
    <w:p w14:paraId="155D41DE" w14:textId="77777777" w:rsidR="00190FA4" w:rsidRPr="006E135B" w:rsidRDefault="00190FA4">
      <w:pPr>
        <w:pStyle w:val="4-"/>
        <w:numPr>
          <w:ilvl w:val="3"/>
          <w:numId w:val="130"/>
        </w:numPr>
        <w:rPr>
          <w:b w:val="0"/>
          <w:color w:val="000000" w:themeColor="text1"/>
        </w:rPr>
        <w:pPrChange w:id="1196" w:author="ירון איזנקרפט" w:date="2025-09-14T10:59:00Z">
          <w:pPr>
            <w:pStyle w:val="4-"/>
            <w:numPr>
              <w:numId w:val="151"/>
            </w:numPr>
            <w:ind w:left="2774" w:hanging="648"/>
          </w:pPr>
        </w:pPrChange>
      </w:pPr>
      <w:r w:rsidRPr="006E135B">
        <w:rPr>
          <w:color w:val="000000" w:themeColor="text1"/>
          <w:rtl/>
        </w:rPr>
        <w:t xml:space="preserve">המדידה של היעדים הכמותיים תבוצע באופן יומי, במהלך כל אחד מימי הפעילות במהלך החודש. </w:t>
      </w:r>
    </w:p>
    <w:p w14:paraId="35B4A9E1" w14:textId="77777777" w:rsidR="00190FA4" w:rsidRPr="006E135B" w:rsidRDefault="00190FA4">
      <w:pPr>
        <w:pStyle w:val="4-"/>
        <w:numPr>
          <w:ilvl w:val="3"/>
          <w:numId w:val="130"/>
        </w:numPr>
        <w:rPr>
          <w:b w:val="0"/>
          <w:color w:val="000000" w:themeColor="text1"/>
        </w:rPr>
        <w:pPrChange w:id="1197" w:author="ירון איזנקרפט" w:date="2025-09-14T10:59:00Z">
          <w:pPr>
            <w:pStyle w:val="4-"/>
            <w:numPr>
              <w:numId w:val="151"/>
            </w:numPr>
            <w:ind w:left="2774" w:hanging="648"/>
          </w:pPr>
        </w:pPrChange>
      </w:pPr>
      <w:r w:rsidRPr="006E135B">
        <w:rPr>
          <w:color w:val="000000" w:themeColor="text1"/>
          <w:rtl/>
        </w:rPr>
        <w:t>כל סטיה כלפי מטה ברמה היומית ממדד כמותי תוגדר כ"חריגה" אחת באותו יום (כלומר ניתן לצבור 2 חריגות באותו יום) ותשמש לחישוב מרכיב הקנס.</w:t>
      </w:r>
    </w:p>
    <w:p w14:paraId="6EE5FA79" w14:textId="77777777" w:rsidR="00190FA4" w:rsidRPr="006E135B" w:rsidRDefault="00190FA4">
      <w:pPr>
        <w:pStyle w:val="4-"/>
        <w:numPr>
          <w:ilvl w:val="3"/>
          <w:numId w:val="130"/>
        </w:numPr>
        <w:rPr>
          <w:b w:val="0"/>
          <w:color w:val="000000" w:themeColor="text1"/>
        </w:rPr>
        <w:pPrChange w:id="1198" w:author="ירון איזנקרפט" w:date="2025-09-14T10:59:00Z">
          <w:pPr>
            <w:pStyle w:val="4-"/>
            <w:numPr>
              <w:numId w:val="151"/>
            </w:numPr>
            <w:ind w:left="2774" w:hanging="648"/>
          </w:pPr>
        </w:pPrChange>
      </w:pPr>
      <w:r w:rsidRPr="006E135B">
        <w:rPr>
          <w:color w:val="000000" w:themeColor="text1"/>
          <w:rtl/>
        </w:rPr>
        <w:t>במקרה של מדד העולה על היעדים הכמותיים בשיעור של  10% תוגדר "נקודת זכות"</w:t>
      </w:r>
    </w:p>
    <w:p w14:paraId="07C6D6B7" w14:textId="77777777" w:rsidR="00190FA4" w:rsidRPr="006E135B" w:rsidRDefault="00190FA4">
      <w:pPr>
        <w:pStyle w:val="4-"/>
        <w:numPr>
          <w:ilvl w:val="3"/>
          <w:numId w:val="130"/>
        </w:numPr>
        <w:rPr>
          <w:b w:val="0"/>
          <w:color w:val="000000" w:themeColor="text1"/>
        </w:rPr>
        <w:pPrChange w:id="1199" w:author="ירון איזנקרפט" w:date="2025-09-14T10:59:00Z">
          <w:pPr>
            <w:pStyle w:val="4-"/>
            <w:numPr>
              <w:numId w:val="151"/>
            </w:numPr>
            <w:ind w:left="2774" w:hanging="648"/>
          </w:pPr>
        </w:pPrChange>
      </w:pPr>
      <w:r w:rsidRPr="006E135B">
        <w:rPr>
          <w:color w:val="000000" w:themeColor="text1"/>
          <w:rtl/>
        </w:rPr>
        <w:t>חישוב מרכיב הקנס/פרס יבוצע לפי הטבלה הבאה</w:t>
      </w:r>
    </w:p>
    <w:tbl>
      <w:tblPr>
        <w:bidiVisual/>
        <w:tblW w:w="6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2499"/>
        <w:gridCol w:w="2602"/>
      </w:tblGrid>
      <w:tr w:rsidR="00190FA4" w:rsidRPr="006E135B" w14:paraId="5151E34D" w14:textId="77777777" w:rsidTr="00F335E8">
        <w:trPr>
          <w:trHeight w:val="676"/>
          <w:jc w:val="center"/>
        </w:trPr>
        <w:tc>
          <w:tcPr>
            <w:tcW w:w="1437" w:type="dxa"/>
            <w:shd w:val="clear" w:color="auto" w:fill="D9D9D9" w:themeFill="background1" w:themeFillShade="D9"/>
            <w:vAlign w:val="center"/>
            <w:hideMark/>
          </w:tcPr>
          <w:p w14:paraId="7227ED8A" w14:textId="77777777" w:rsidR="00190FA4" w:rsidRPr="006E135B" w:rsidRDefault="00190FA4" w:rsidP="00F335E8">
            <w:pPr>
              <w:jc w:val="center"/>
              <w:rPr>
                <w:rFonts w:ascii="David" w:hAnsi="David"/>
                <w:b/>
                <w:bCs/>
                <w:rtl/>
              </w:rPr>
            </w:pPr>
            <w:r w:rsidRPr="006E135B">
              <w:rPr>
                <w:rFonts w:ascii="David" w:hAnsi="David"/>
                <w:b/>
                <w:bCs/>
                <w:rtl/>
              </w:rPr>
              <w:t>מדרגה</w:t>
            </w:r>
          </w:p>
        </w:tc>
        <w:tc>
          <w:tcPr>
            <w:tcW w:w="2499" w:type="dxa"/>
            <w:shd w:val="clear" w:color="auto" w:fill="D9D9D9" w:themeFill="background1" w:themeFillShade="D9"/>
            <w:vAlign w:val="center"/>
            <w:hideMark/>
          </w:tcPr>
          <w:p w14:paraId="00D0B6C8" w14:textId="77777777" w:rsidR="00190FA4" w:rsidRPr="006E135B" w:rsidRDefault="00190FA4" w:rsidP="00F335E8">
            <w:pPr>
              <w:jc w:val="center"/>
              <w:rPr>
                <w:rFonts w:ascii="David" w:hAnsi="David"/>
                <w:b/>
                <w:bCs/>
                <w:rtl/>
              </w:rPr>
            </w:pPr>
            <w:r w:rsidRPr="006E135B">
              <w:rPr>
                <w:rFonts w:ascii="David" w:hAnsi="David"/>
                <w:b/>
                <w:bCs/>
                <w:rtl/>
              </w:rPr>
              <w:t xml:space="preserve">כמות חריגות/נקודות זכות מצטברות במשך החודש </w:t>
            </w:r>
          </w:p>
        </w:tc>
        <w:tc>
          <w:tcPr>
            <w:tcW w:w="2602" w:type="dxa"/>
            <w:shd w:val="clear" w:color="auto" w:fill="D9D9D9" w:themeFill="background1" w:themeFillShade="D9"/>
            <w:vAlign w:val="center"/>
            <w:hideMark/>
          </w:tcPr>
          <w:p w14:paraId="6200BCA5" w14:textId="77777777" w:rsidR="00190FA4" w:rsidRPr="006E135B" w:rsidRDefault="00190FA4" w:rsidP="00F335E8">
            <w:pPr>
              <w:jc w:val="center"/>
              <w:rPr>
                <w:rFonts w:ascii="David" w:hAnsi="David"/>
                <w:b/>
                <w:bCs/>
                <w:rtl/>
              </w:rPr>
            </w:pPr>
            <w:r w:rsidRPr="006E135B">
              <w:rPr>
                <w:rFonts w:ascii="David" w:hAnsi="David"/>
                <w:b/>
                <w:bCs/>
                <w:rtl/>
              </w:rPr>
              <w:t xml:space="preserve">שיעור קנס/פרס על רכיב המוקד בחשבונית </w:t>
            </w:r>
          </w:p>
        </w:tc>
      </w:tr>
      <w:tr w:rsidR="00190FA4" w:rsidRPr="006E135B" w14:paraId="4258F258" w14:textId="77777777" w:rsidTr="00F335E8">
        <w:trPr>
          <w:trHeight w:val="225"/>
          <w:jc w:val="center"/>
        </w:trPr>
        <w:tc>
          <w:tcPr>
            <w:tcW w:w="1437" w:type="dxa"/>
            <w:shd w:val="clear" w:color="auto" w:fill="auto"/>
            <w:noWrap/>
            <w:vAlign w:val="bottom"/>
            <w:hideMark/>
          </w:tcPr>
          <w:p w14:paraId="4D89F2B7" w14:textId="77777777" w:rsidR="00190FA4" w:rsidRPr="006E135B" w:rsidRDefault="00190FA4" w:rsidP="00F335E8">
            <w:pPr>
              <w:bidi w:val="0"/>
              <w:jc w:val="right"/>
              <w:rPr>
                <w:rFonts w:ascii="David" w:hAnsi="David"/>
                <w:color w:val="000000"/>
                <w:rtl/>
              </w:rPr>
            </w:pPr>
            <w:r w:rsidRPr="006E135B">
              <w:rPr>
                <w:rFonts w:ascii="David" w:hAnsi="David"/>
                <w:color w:val="000000"/>
              </w:rPr>
              <w:t>1</w:t>
            </w:r>
          </w:p>
        </w:tc>
        <w:tc>
          <w:tcPr>
            <w:tcW w:w="2499" w:type="dxa"/>
            <w:shd w:val="clear" w:color="auto" w:fill="auto"/>
            <w:noWrap/>
            <w:vAlign w:val="bottom"/>
            <w:hideMark/>
          </w:tcPr>
          <w:p w14:paraId="403125FB" w14:textId="77777777" w:rsidR="00190FA4" w:rsidRPr="006E135B" w:rsidRDefault="00190FA4" w:rsidP="00F335E8">
            <w:pPr>
              <w:bidi w:val="0"/>
              <w:jc w:val="center"/>
              <w:rPr>
                <w:rFonts w:ascii="David" w:hAnsi="David"/>
                <w:color w:val="000000"/>
                <w:rtl/>
              </w:rPr>
            </w:pPr>
            <w:r w:rsidRPr="006E135B">
              <w:rPr>
                <w:rFonts w:ascii="David" w:hAnsi="David"/>
                <w:color w:val="000000"/>
                <w:rtl/>
              </w:rPr>
              <w:t>מעל 10 נקודות זכות</w:t>
            </w:r>
          </w:p>
        </w:tc>
        <w:tc>
          <w:tcPr>
            <w:tcW w:w="2602" w:type="dxa"/>
            <w:shd w:val="clear" w:color="auto" w:fill="auto"/>
            <w:noWrap/>
            <w:vAlign w:val="bottom"/>
            <w:hideMark/>
          </w:tcPr>
          <w:p w14:paraId="388ADD4F" w14:textId="77777777" w:rsidR="00190FA4" w:rsidRPr="006E135B" w:rsidRDefault="00190FA4" w:rsidP="00F335E8">
            <w:pPr>
              <w:bidi w:val="0"/>
              <w:jc w:val="center"/>
              <w:rPr>
                <w:rFonts w:ascii="David" w:hAnsi="David"/>
                <w:color w:val="000000"/>
              </w:rPr>
            </w:pPr>
            <w:r w:rsidRPr="006E135B">
              <w:rPr>
                <w:rFonts w:ascii="David" w:hAnsi="David"/>
                <w:color w:val="000000"/>
              </w:rPr>
              <w:t>+3%</w:t>
            </w:r>
          </w:p>
        </w:tc>
      </w:tr>
      <w:tr w:rsidR="00190FA4" w:rsidRPr="006E135B" w14:paraId="014DCAF1" w14:textId="77777777" w:rsidTr="00F335E8">
        <w:trPr>
          <w:trHeight w:val="225"/>
          <w:jc w:val="center"/>
        </w:trPr>
        <w:tc>
          <w:tcPr>
            <w:tcW w:w="1437" w:type="dxa"/>
            <w:shd w:val="clear" w:color="auto" w:fill="auto"/>
            <w:noWrap/>
            <w:vAlign w:val="bottom"/>
            <w:hideMark/>
          </w:tcPr>
          <w:p w14:paraId="69560138" w14:textId="77777777" w:rsidR="00190FA4" w:rsidRPr="006E135B" w:rsidRDefault="00190FA4" w:rsidP="00F335E8">
            <w:pPr>
              <w:bidi w:val="0"/>
              <w:jc w:val="right"/>
              <w:rPr>
                <w:rFonts w:ascii="David" w:hAnsi="David"/>
                <w:color w:val="000000"/>
              </w:rPr>
            </w:pPr>
            <w:r w:rsidRPr="006E135B">
              <w:rPr>
                <w:rFonts w:ascii="David" w:hAnsi="David"/>
                <w:color w:val="000000"/>
              </w:rPr>
              <w:t>2</w:t>
            </w:r>
          </w:p>
        </w:tc>
        <w:tc>
          <w:tcPr>
            <w:tcW w:w="2499" w:type="dxa"/>
            <w:shd w:val="clear" w:color="auto" w:fill="auto"/>
            <w:noWrap/>
            <w:vAlign w:val="bottom"/>
            <w:hideMark/>
          </w:tcPr>
          <w:p w14:paraId="2379A6B9" w14:textId="77777777" w:rsidR="00190FA4" w:rsidRPr="006E135B" w:rsidRDefault="00190FA4" w:rsidP="00F335E8">
            <w:pPr>
              <w:jc w:val="center"/>
              <w:rPr>
                <w:rFonts w:ascii="David" w:hAnsi="David"/>
                <w:color w:val="000000"/>
              </w:rPr>
            </w:pPr>
            <w:r w:rsidRPr="006E135B">
              <w:rPr>
                <w:rFonts w:ascii="David" w:hAnsi="David"/>
                <w:color w:val="000000"/>
                <w:rtl/>
              </w:rPr>
              <w:t>0-6 חריגות</w:t>
            </w:r>
          </w:p>
        </w:tc>
        <w:tc>
          <w:tcPr>
            <w:tcW w:w="2602" w:type="dxa"/>
            <w:shd w:val="clear" w:color="auto" w:fill="auto"/>
            <w:noWrap/>
            <w:vAlign w:val="bottom"/>
            <w:hideMark/>
          </w:tcPr>
          <w:p w14:paraId="0CFDD7D5" w14:textId="77777777" w:rsidR="00190FA4" w:rsidRPr="006E135B" w:rsidRDefault="00190FA4" w:rsidP="00F335E8">
            <w:pPr>
              <w:bidi w:val="0"/>
              <w:jc w:val="center"/>
              <w:rPr>
                <w:rFonts w:ascii="David" w:hAnsi="David"/>
                <w:color w:val="000000"/>
              </w:rPr>
            </w:pPr>
            <w:r w:rsidRPr="006E135B">
              <w:rPr>
                <w:rFonts w:ascii="David" w:hAnsi="David"/>
                <w:color w:val="000000"/>
              </w:rPr>
              <w:t>0</w:t>
            </w:r>
          </w:p>
        </w:tc>
      </w:tr>
      <w:tr w:rsidR="00190FA4" w:rsidRPr="006E135B" w14:paraId="106933BC" w14:textId="77777777" w:rsidTr="00F335E8">
        <w:trPr>
          <w:trHeight w:val="225"/>
          <w:jc w:val="center"/>
        </w:trPr>
        <w:tc>
          <w:tcPr>
            <w:tcW w:w="1437" w:type="dxa"/>
            <w:shd w:val="clear" w:color="auto" w:fill="auto"/>
            <w:noWrap/>
            <w:vAlign w:val="bottom"/>
            <w:hideMark/>
          </w:tcPr>
          <w:p w14:paraId="206F3ABF" w14:textId="77777777" w:rsidR="00190FA4" w:rsidRPr="006E135B" w:rsidRDefault="00190FA4" w:rsidP="00F335E8">
            <w:pPr>
              <w:bidi w:val="0"/>
              <w:jc w:val="right"/>
              <w:rPr>
                <w:rFonts w:ascii="David" w:hAnsi="David"/>
                <w:color w:val="000000"/>
              </w:rPr>
            </w:pPr>
            <w:r w:rsidRPr="006E135B">
              <w:rPr>
                <w:rFonts w:ascii="David" w:hAnsi="David"/>
                <w:color w:val="000000"/>
              </w:rPr>
              <w:t>3</w:t>
            </w:r>
          </w:p>
        </w:tc>
        <w:tc>
          <w:tcPr>
            <w:tcW w:w="2499" w:type="dxa"/>
            <w:shd w:val="clear" w:color="auto" w:fill="auto"/>
            <w:noWrap/>
            <w:vAlign w:val="bottom"/>
            <w:hideMark/>
          </w:tcPr>
          <w:p w14:paraId="662D77E5" w14:textId="77777777" w:rsidR="00190FA4" w:rsidRPr="006E135B" w:rsidRDefault="00190FA4" w:rsidP="00F335E8">
            <w:pPr>
              <w:bidi w:val="0"/>
              <w:jc w:val="center"/>
              <w:rPr>
                <w:rFonts w:ascii="David" w:hAnsi="David"/>
                <w:color w:val="000000"/>
              </w:rPr>
            </w:pPr>
            <w:r w:rsidRPr="006E135B">
              <w:rPr>
                <w:rFonts w:ascii="David" w:hAnsi="David"/>
                <w:color w:val="000000"/>
                <w:rtl/>
              </w:rPr>
              <w:t>7-12 חריגות</w:t>
            </w:r>
          </w:p>
        </w:tc>
        <w:tc>
          <w:tcPr>
            <w:tcW w:w="2602" w:type="dxa"/>
            <w:shd w:val="clear" w:color="auto" w:fill="auto"/>
            <w:noWrap/>
            <w:vAlign w:val="bottom"/>
            <w:hideMark/>
          </w:tcPr>
          <w:p w14:paraId="795D6E9B" w14:textId="77777777" w:rsidR="00190FA4" w:rsidRPr="006E135B" w:rsidRDefault="00190FA4" w:rsidP="00F335E8">
            <w:pPr>
              <w:bidi w:val="0"/>
              <w:jc w:val="center"/>
              <w:rPr>
                <w:rFonts w:ascii="David" w:hAnsi="David"/>
                <w:color w:val="000000"/>
              </w:rPr>
            </w:pPr>
            <w:r w:rsidRPr="006E135B">
              <w:rPr>
                <w:rFonts w:ascii="David" w:hAnsi="David"/>
                <w:color w:val="000000"/>
              </w:rPr>
              <w:t>-3%</w:t>
            </w:r>
          </w:p>
        </w:tc>
      </w:tr>
      <w:tr w:rsidR="00190FA4" w:rsidRPr="006E135B" w14:paraId="16366BEC" w14:textId="77777777" w:rsidTr="00F335E8">
        <w:trPr>
          <w:trHeight w:val="225"/>
          <w:jc w:val="center"/>
        </w:trPr>
        <w:tc>
          <w:tcPr>
            <w:tcW w:w="1437" w:type="dxa"/>
            <w:shd w:val="clear" w:color="auto" w:fill="auto"/>
            <w:noWrap/>
            <w:vAlign w:val="bottom"/>
            <w:hideMark/>
          </w:tcPr>
          <w:p w14:paraId="2EF27DDA" w14:textId="77777777" w:rsidR="00190FA4" w:rsidRPr="006E135B" w:rsidRDefault="00190FA4" w:rsidP="00F335E8">
            <w:pPr>
              <w:bidi w:val="0"/>
              <w:jc w:val="right"/>
              <w:rPr>
                <w:rFonts w:ascii="David" w:hAnsi="David"/>
                <w:color w:val="000000"/>
              </w:rPr>
            </w:pPr>
            <w:r w:rsidRPr="006E135B">
              <w:rPr>
                <w:rFonts w:ascii="David" w:hAnsi="David"/>
                <w:color w:val="000000"/>
              </w:rPr>
              <w:t>4</w:t>
            </w:r>
          </w:p>
        </w:tc>
        <w:tc>
          <w:tcPr>
            <w:tcW w:w="2499" w:type="dxa"/>
            <w:shd w:val="clear" w:color="auto" w:fill="auto"/>
            <w:noWrap/>
            <w:vAlign w:val="bottom"/>
            <w:hideMark/>
          </w:tcPr>
          <w:p w14:paraId="27D2E3C5" w14:textId="77777777" w:rsidR="00190FA4" w:rsidRPr="006E135B" w:rsidRDefault="00190FA4" w:rsidP="00F335E8">
            <w:pPr>
              <w:bidi w:val="0"/>
              <w:jc w:val="center"/>
              <w:rPr>
                <w:rFonts w:ascii="David" w:hAnsi="David"/>
                <w:color w:val="000000"/>
                <w:rtl/>
              </w:rPr>
            </w:pPr>
            <w:r w:rsidRPr="006E135B">
              <w:rPr>
                <w:rFonts w:ascii="David" w:hAnsi="David"/>
                <w:color w:val="000000"/>
                <w:rtl/>
              </w:rPr>
              <w:t>מעל 15 חריגות</w:t>
            </w:r>
          </w:p>
        </w:tc>
        <w:tc>
          <w:tcPr>
            <w:tcW w:w="2602" w:type="dxa"/>
            <w:shd w:val="clear" w:color="auto" w:fill="auto"/>
            <w:noWrap/>
            <w:vAlign w:val="bottom"/>
            <w:hideMark/>
          </w:tcPr>
          <w:p w14:paraId="6078D2A8" w14:textId="77777777" w:rsidR="00190FA4" w:rsidRPr="006E135B" w:rsidRDefault="00190FA4" w:rsidP="00F335E8">
            <w:pPr>
              <w:bidi w:val="0"/>
              <w:jc w:val="center"/>
              <w:rPr>
                <w:rFonts w:ascii="David" w:hAnsi="David"/>
                <w:color w:val="000000"/>
              </w:rPr>
            </w:pPr>
            <w:r w:rsidRPr="006E135B">
              <w:rPr>
                <w:rFonts w:ascii="David" w:hAnsi="David"/>
                <w:color w:val="000000"/>
              </w:rPr>
              <w:t>-</w:t>
            </w:r>
            <w:r w:rsidRPr="006E135B">
              <w:rPr>
                <w:rFonts w:ascii="David" w:hAnsi="David"/>
                <w:color w:val="000000"/>
                <w:rtl/>
              </w:rPr>
              <w:t>6</w:t>
            </w:r>
            <w:r w:rsidRPr="006E135B">
              <w:rPr>
                <w:rFonts w:ascii="David" w:hAnsi="David"/>
                <w:color w:val="000000"/>
              </w:rPr>
              <w:t>%</w:t>
            </w:r>
          </w:p>
        </w:tc>
      </w:tr>
    </w:tbl>
    <w:p w14:paraId="40D6FDFF" w14:textId="77777777" w:rsidR="00190FA4" w:rsidRPr="006E135B" w:rsidRDefault="00190FA4" w:rsidP="00190FA4">
      <w:pPr>
        <w:pStyle w:val="afa"/>
        <w:keepNext/>
        <w:keepLines/>
        <w:widowControl w:val="0"/>
        <w:tabs>
          <w:tab w:val="left" w:pos="1841"/>
        </w:tabs>
        <w:ind w:left="1841" w:right="-180"/>
        <w:rPr>
          <w:rFonts w:ascii="David" w:hAnsi="David"/>
          <w:bCs/>
          <w:rtl/>
        </w:rPr>
      </w:pPr>
    </w:p>
    <w:p w14:paraId="12DB017F" w14:textId="77777777" w:rsidR="00190FA4" w:rsidRPr="006E135B" w:rsidRDefault="00190FA4">
      <w:pPr>
        <w:pStyle w:val="3-"/>
        <w:numPr>
          <w:ilvl w:val="2"/>
          <w:numId w:val="130"/>
        </w:numPr>
        <w:rPr>
          <w:bCs/>
        </w:rPr>
        <w:pPrChange w:id="1200" w:author="ירון איזנקרפט" w:date="2025-09-14T10:59:00Z">
          <w:pPr>
            <w:pStyle w:val="3-"/>
            <w:numPr>
              <w:numId w:val="151"/>
            </w:numPr>
            <w:ind w:left="1354"/>
          </w:pPr>
        </w:pPrChange>
      </w:pPr>
      <w:r w:rsidRPr="006E135B">
        <w:rPr>
          <w:bCs/>
          <w:color w:val="000000" w:themeColor="text1"/>
          <w:rtl/>
        </w:rPr>
        <w:t>יעדי איכות</w:t>
      </w:r>
    </w:p>
    <w:p w14:paraId="76D52127" w14:textId="77777777" w:rsidR="00190FA4" w:rsidRDefault="00190FA4">
      <w:pPr>
        <w:pStyle w:val="4-"/>
        <w:numPr>
          <w:ilvl w:val="3"/>
          <w:numId w:val="130"/>
        </w:numPr>
        <w:rPr>
          <w:b w:val="0"/>
          <w:color w:val="000000" w:themeColor="text1"/>
        </w:rPr>
        <w:pPrChange w:id="1201" w:author="ירון איזנקרפט" w:date="2025-09-14T10:59:00Z">
          <w:pPr>
            <w:pStyle w:val="4-"/>
            <w:numPr>
              <w:numId w:val="151"/>
            </w:numPr>
            <w:ind w:left="2774" w:hanging="648"/>
          </w:pPr>
        </w:pPrChange>
      </w:pPr>
      <w:r w:rsidRPr="006E135B">
        <w:rPr>
          <w:color w:val="000000" w:themeColor="text1"/>
          <w:rtl/>
        </w:rPr>
        <w:t xml:space="preserve">היעדים הראשונים </w:t>
      </w:r>
      <w:r>
        <w:rPr>
          <w:rFonts w:hint="cs"/>
          <w:color w:val="000000" w:themeColor="text1"/>
          <w:rtl/>
        </w:rPr>
        <w:t>שהספק הזוכה</w:t>
      </w:r>
      <w:r w:rsidRPr="006E135B">
        <w:rPr>
          <w:color w:val="000000" w:themeColor="text1"/>
          <w:rtl/>
        </w:rPr>
        <w:t xml:space="preserve"> ימד</w:t>
      </w:r>
      <w:r>
        <w:rPr>
          <w:rFonts w:hint="cs"/>
          <w:color w:val="000000" w:themeColor="text1"/>
          <w:rtl/>
        </w:rPr>
        <w:t>ד לפיהם הם</w:t>
      </w:r>
      <w:r w:rsidRPr="006E135B">
        <w:rPr>
          <w:color w:val="000000" w:themeColor="text1"/>
          <w:rtl/>
        </w:rPr>
        <w:t xml:space="preserve">: </w:t>
      </w:r>
    </w:p>
    <w:p w14:paraId="6965C1F6" w14:textId="77777777" w:rsidR="00190FA4" w:rsidRDefault="00190FA4" w:rsidP="00190FA4">
      <w:pPr>
        <w:pStyle w:val="afa"/>
        <w:keepNext/>
        <w:keepLines/>
        <w:widowControl w:val="0"/>
        <w:numPr>
          <w:ilvl w:val="0"/>
          <w:numId w:val="191"/>
        </w:numPr>
        <w:spacing w:after="0"/>
        <w:ind w:right="-180"/>
        <w:contextualSpacing w:val="0"/>
        <w:rPr>
          <w:rFonts w:ascii="David" w:hAnsi="David"/>
          <w:b/>
          <w:color w:val="000000" w:themeColor="text1"/>
          <w:rtl/>
        </w:rPr>
      </w:pPr>
      <w:r w:rsidRPr="006E135B">
        <w:rPr>
          <w:rFonts w:ascii="David" w:hAnsi="David"/>
          <w:b/>
          <w:color w:val="000000" w:themeColor="text1"/>
          <w:rtl/>
        </w:rPr>
        <w:t>מבחן ידע</w:t>
      </w:r>
      <w:r>
        <w:rPr>
          <w:rFonts w:ascii="David" w:hAnsi="David" w:hint="cs"/>
          <w:b/>
          <w:color w:val="000000" w:themeColor="text1"/>
          <w:rtl/>
        </w:rPr>
        <w:t>.</w:t>
      </w:r>
    </w:p>
    <w:p w14:paraId="7FCEF0AD" w14:textId="77777777" w:rsidR="00190FA4" w:rsidRPr="006E135B" w:rsidRDefault="00190FA4" w:rsidP="00190FA4">
      <w:pPr>
        <w:pStyle w:val="afa"/>
        <w:keepNext/>
        <w:keepLines/>
        <w:widowControl w:val="0"/>
        <w:numPr>
          <w:ilvl w:val="0"/>
          <w:numId w:val="191"/>
        </w:numPr>
        <w:spacing w:after="0"/>
        <w:ind w:right="-180"/>
        <w:contextualSpacing w:val="0"/>
        <w:rPr>
          <w:rFonts w:ascii="David" w:hAnsi="David"/>
          <w:b/>
          <w:color w:val="000000" w:themeColor="text1"/>
        </w:rPr>
      </w:pPr>
      <w:r w:rsidRPr="006E135B">
        <w:rPr>
          <w:rFonts w:ascii="David" w:hAnsi="David"/>
          <w:b/>
          <w:color w:val="000000" w:themeColor="text1"/>
          <w:rtl/>
        </w:rPr>
        <w:t xml:space="preserve">ציון בסקר שביעות רצון. </w:t>
      </w:r>
    </w:p>
    <w:p w14:paraId="40F415C8" w14:textId="77777777" w:rsidR="00190FA4" w:rsidRPr="006E135B" w:rsidRDefault="00190FA4">
      <w:pPr>
        <w:pStyle w:val="4-"/>
        <w:numPr>
          <w:ilvl w:val="3"/>
          <w:numId w:val="130"/>
        </w:numPr>
        <w:rPr>
          <w:b w:val="0"/>
          <w:color w:val="000000" w:themeColor="text1"/>
        </w:rPr>
        <w:pPrChange w:id="1202" w:author="ירון איזנקרפט" w:date="2025-09-14T10:59:00Z">
          <w:pPr>
            <w:pStyle w:val="4-"/>
            <w:numPr>
              <w:numId w:val="151"/>
            </w:numPr>
            <w:ind w:left="2774" w:hanging="648"/>
          </w:pPr>
        </w:pPrChange>
      </w:pPr>
      <w:r w:rsidRPr="006E135B">
        <w:rPr>
          <w:color w:val="000000" w:themeColor="text1"/>
          <w:rtl/>
        </w:rPr>
        <w:t>המדידה של יעדי האיכות תבוצע באופן חודשי לפי מדרג של אחוז הסטייה מהיעדים המוגדרים במדידה חודשית.</w:t>
      </w:r>
    </w:p>
    <w:p w14:paraId="6EF47A16" w14:textId="77777777" w:rsidR="00190FA4" w:rsidRPr="006E135B" w:rsidRDefault="00190FA4">
      <w:pPr>
        <w:pStyle w:val="4-"/>
        <w:numPr>
          <w:ilvl w:val="3"/>
          <w:numId w:val="130"/>
        </w:numPr>
        <w:rPr>
          <w:b w:val="0"/>
          <w:color w:val="000000" w:themeColor="text1"/>
        </w:rPr>
        <w:pPrChange w:id="1203" w:author="ירון איזנקרפט" w:date="2025-09-14T10:59:00Z">
          <w:pPr>
            <w:pStyle w:val="4-"/>
            <w:numPr>
              <w:numId w:val="151"/>
            </w:numPr>
            <w:ind w:left="2774" w:hanging="648"/>
          </w:pPr>
        </w:pPrChange>
      </w:pPr>
      <w:r w:rsidRPr="006E135B">
        <w:rPr>
          <w:color w:val="000000" w:themeColor="text1"/>
          <w:rtl/>
        </w:rPr>
        <w:t>לכל אחד מהיעדים תיבחן הסטייה מביצוע בפועל אל מול היעד ובהתאם תיקבע מדרגת הפיצוי המוסכם.</w:t>
      </w:r>
    </w:p>
    <w:p w14:paraId="33FC956E" w14:textId="77777777" w:rsidR="00190FA4" w:rsidRPr="006E135B" w:rsidRDefault="00190FA4">
      <w:pPr>
        <w:pStyle w:val="4-"/>
        <w:numPr>
          <w:ilvl w:val="3"/>
          <w:numId w:val="130"/>
        </w:numPr>
        <w:rPr>
          <w:b w:val="0"/>
          <w:color w:val="000000" w:themeColor="text1"/>
        </w:rPr>
        <w:pPrChange w:id="1204" w:author="ירון איזנקרפט" w:date="2025-09-14T10:59:00Z">
          <w:pPr>
            <w:pStyle w:val="4-"/>
            <w:numPr>
              <w:numId w:val="151"/>
            </w:numPr>
            <w:ind w:left="2774" w:hanging="648"/>
          </w:pPr>
        </w:pPrChange>
      </w:pPr>
      <w:r w:rsidRPr="006E135B">
        <w:rPr>
          <w:color w:val="000000" w:themeColor="text1"/>
          <w:rtl/>
        </w:rPr>
        <w:t xml:space="preserve">החישוב יבוצע לפי הטבלה הבאה, כל רכיב יימדד בצורה נפרדת וסכום הפרס/קנס יהיה </w:t>
      </w:r>
      <w:r w:rsidRPr="006E135B">
        <w:rPr>
          <w:color w:val="000000" w:themeColor="text1"/>
          <w:u w:val="single"/>
          <w:rtl/>
        </w:rPr>
        <w:t>מצטבר</w:t>
      </w:r>
      <w:r w:rsidRPr="006E135B">
        <w:rPr>
          <w:color w:val="000000" w:themeColor="text1"/>
          <w:rtl/>
        </w:rPr>
        <w:t xml:space="preserve"> לשניהם:</w:t>
      </w:r>
    </w:p>
    <w:p w14:paraId="7BFD651D" w14:textId="77777777" w:rsidR="00190FA4" w:rsidRPr="006E135B" w:rsidRDefault="00190FA4" w:rsidP="00190FA4">
      <w:pPr>
        <w:pStyle w:val="3-2"/>
        <w:tabs>
          <w:tab w:val="clear" w:pos="1334"/>
          <w:tab w:val="left" w:pos="1901"/>
        </w:tabs>
        <w:spacing w:before="0" w:after="0"/>
        <w:ind w:left="1224" w:right="-142" w:firstLine="0"/>
        <w:outlineLvl w:val="9"/>
        <w:rPr>
          <w:rtl/>
        </w:rPr>
      </w:pPr>
    </w:p>
    <w:tbl>
      <w:tblPr>
        <w:bidiVisual/>
        <w:tblW w:w="6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2499"/>
        <w:gridCol w:w="2602"/>
      </w:tblGrid>
      <w:tr w:rsidR="00190FA4" w:rsidRPr="006E135B" w14:paraId="0D750FC3" w14:textId="77777777" w:rsidTr="00F335E8">
        <w:trPr>
          <w:trHeight w:val="676"/>
          <w:jc w:val="center"/>
        </w:trPr>
        <w:tc>
          <w:tcPr>
            <w:tcW w:w="1437" w:type="dxa"/>
            <w:shd w:val="clear" w:color="auto" w:fill="D9D9D9" w:themeFill="background1" w:themeFillShade="D9"/>
            <w:vAlign w:val="center"/>
            <w:hideMark/>
          </w:tcPr>
          <w:p w14:paraId="431D06AA" w14:textId="77777777" w:rsidR="00190FA4" w:rsidRPr="006E135B" w:rsidRDefault="00190FA4" w:rsidP="00F335E8">
            <w:pPr>
              <w:jc w:val="center"/>
              <w:rPr>
                <w:rFonts w:ascii="David" w:hAnsi="David"/>
                <w:b/>
                <w:bCs/>
                <w:rtl/>
              </w:rPr>
            </w:pPr>
            <w:r w:rsidRPr="006E135B">
              <w:rPr>
                <w:rFonts w:ascii="David" w:hAnsi="David"/>
                <w:b/>
                <w:bCs/>
                <w:rtl/>
              </w:rPr>
              <w:t>מדרגה</w:t>
            </w:r>
          </w:p>
        </w:tc>
        <w:tc>
          <w:tcPr>
            <w:tcW w:w="2499" w:type="dxa"/>
            <w:shd w:val="clear" w:color="auto" w:fill="D9D9D9" w:themeFill="background1" w:themeFillShade="D9"/>
            <w:vAlign w:val="center"/>
            <w:hideMark/>
          </w:tcPr>
          <w:p w14:paraId="4B958EC9" w14:textId="77777777" w:rsidR="00190FA4" w:rsidRPr="006E135B" w:rsidRDefault="00190FA4" w:rsidP="00F335E8">
            <w:pPr>
              <w:jc w:val="center"/>
              <w:rPr>
                <w:rFonts w:ascii="David" w:hAnsi="David"/>
                <w:b/>
                <w:bCs/>
                <w:rtl/>
              </w:rPr>
            </w:pPr>
            <w:r w:rsidRPr="006E135B">
              <w:rPr>
                <w:rFonts w:ascii="David" w:hAnsi="David"/>
                <w:b/>
                <w:bCs/>
                <w:rtl/>
              </w:rPr>
              <w:t>שיעור המקבלים ציון גבוה (מעל 85)</w:t>
            </w:r>
          </w:p>
        </w:tc>
        <w:tc>
          <w:tcPr>
            <w:tcW w:w="2602" w:type="dxa"/>
            <w:shd w:val="clear" w:color="auto" w:fill="D9D9D9" w:themeFill="background1" w:themeFillShade="D9"/>
            <w:vAlign w:val="center"/>
            <w:hideMark/>
          </w:tcPr>
          <w:p w14:paraId="4393857E" w14:textId="77777777" w:rsidR="00190FA4" w:rsidRPr="006E135B" w:rsidRDefault="00190FA4" w:rsidP="00F335E8">
            <w:pPr>
              <w:jc w:val="center"/>
              <w:rPr>
                <w:rFonts w:ascii="David" w:hAnsi="David"/>
                <w:b/>
                <w:bCs/>
                <w:rtl/>
              </w:rPr>
            </w:pPr>
            <w:r w:rsidRPr="006E135B">
              <w:rPr>
                <w:rFonts w:ascii="David" w:hAnsi="David"/>
                <w:b/>
                <w:bCs/>
                <w:rtl/>
              </w:rPr>
              <w:t>אחוז מגובה רכיב המוקד בחשבונית</w:t>
            </w:r>
          </w:p>
        </w:tc>
      </w:tr>
      <w:tr w:rsidR="00190FA4" w:rsidRPr="006E135B" w14:paraId="657A1B5F" w14:textId="77777777" w:rsidTr="00F335E8">
        <w:trPr>
          <w:trHeight w:val="225"/>
          <w:jc w:val="center"/>
        </w:trPr>
        <w:tc>
          <w:tcPr>
            <w:tcW w:w="1437" w:type="dxa"/>
            <w:shd w:val="clear" w:color="auto" w:fill="auto"/>
            <w:noWrap/>
            <w:vAlign w:val="bottom"/>
            <w:hideMark/>
          </w:tcPr>
          <w:p w14:paraId="5EEA6F46" w14:textId="77777777" w:rsidR="00190FA4" w:rsidRPr="006E135B" w:rsidRDefault="00190FA4" w:rsidP="00F335E8">
            <w:pPr>
              <w:bidi w:val="0"/>
              <w:jc w:val="right"/>
              <w:rPr>
                <w:rFonts w:ascii="David" w:hAnsi="David"/>
                <w:color w:val="000000"/>
                <w:rtl/>
              </w:rPr>
            </w:pPr>
            <w:r w:rsidRPr="006E135B">
              <w:rPr>
                <w:rFonts w:ascii="David" w:hAnsi="David"/>
                <w:color w:val="000000"/>
              </w:rPr>
              <w:t>1</w:t>
            </w:r>
          </w:p>
        </w:tc>
        <w:tc>
          <w:tcPr>
            <w:tcW w:w="2499" w:type="dxa"/>
            <w:shd w:val="clear" w:color="auto" w:fill="auto"/>
            <w:noWrap/>
            <w:vAlign w:val="bottom"/>
            <w:hideMark/>
          </w:tcPr>
          <w:p w14:paraId="62BBBC8D" w14:textId="77777777" w:rsidR="00190FA4" w:rsidRPr="006E135B" w:rsidRDefault="00190FA4" w:rsidP="00F335E8">
            <w:pPr>
              <w:bidi w:val="0"/>
              <w:jc w:val="center"/>
              <w:rPr>
                <w:rFonts w:ascii="David" w:hAnsi="David"/>
                <w:color w:val="000000"/>
                <w:rtl/>
              </w:rPr>
            </w:pPr>
            <w:r w:rsidRPr="006E135B">
              <w:rPr>
                <w:rFonts w:ascii="David" w:hAnsi="David"/>
                <w:color w:val="000000"/>
              </w:rPr>
              <w:t>90%-100%</w:t>
            </w:r>
          </w:p>
        </w:tc>
        <w:tc>
          <w:tcPr>
            <w:tcW w:w="2602" w:type="dxa"/>
            <w:shd w:val="clear" w:color="auto" w:fill="auto"/>
            <w:noWrap/>
            <w:vAlign w:val="bottom"/>
            <w:hideMark/>
          </w:tcPr>
          <w:p w14:paraId="573D4B2F" w14:textId="77777777" w:rsidR="00190FA4" w:rsidRPr="006E135B" w:rsidRDefault="00190FA4" w:rsidP="00F335E8">
            <w:pPr>
              <w:bidi w:val="0"/>
              <w:jc w:val="center"/>
              <w:rPr>
                <w:rFonts w:ascii="David" w:hAnsi="David"/>
                <w:color w:val="000000"/>
              </w:rPr>
            </w:pPr>
            <w:r w:rsidRPr="006E135B">
              <w:rPr>
                <w:rFonts w:ascii="David" w:hAnsi="David"/>
                <w:color w:val="000000"/>
              </w:rPr>
              <w:t>+</w:t>
            </w:r>
            <w:r w:rsidRPr="006E135B">
              <w:rPr>
                <w:rFonts w:ascii="David" w:hAnsi="David"/>
                <w:color w:val="000000"/>
                <w:rtl/>
              </w:rPr>
              <w:t>1</w:t>
            </w:r>
            <w:r w:rsidRPr="006E135B">
              <w:rPr>
                <w:rFonts w:ascii="David" w:hAnsi="David"/>
                <w:color w:val="000000"/>
              </w:rPr>
              <w:t>%</w:t>
            </w:r>
          </w:p>
        </w:tc>
      </w:tr>
      <w:tr w:rsidR="00190FA4" w:rsidRPr="006E135B" w14:paraId="0C1EDED3" w14:textId="77777777" w:rsidTr="00F335E8">
        <w:trPr>
          <w:trHeight w:val="225"/>
          <w:jc w:val="center"/>
        </w:trPr>
        <w:tc>
          <w:tcPr>
            <w:tcW w:w="1437" w:type="dxa"/>
            <w:shd w:val="clear" w:color="auto" w:fill="auto"/>
            <w:noWrap/>
            <w:vAlign w:val="bottom"/>
            <w:hideMark/>
          </w:tcPr>
          <w:p w14:paraId="1878E86D" w14:textId="77777777" w:rsidR="00190FA4" w:rsidRPr="006E135B" w:rsidRDefault="00190FA4" w:rsidP="00F335E8">
            <w:pPr>
              <w:bidi w:val="0"/>
              <w:jc w:val="right"/>
              <w:rPr>
                <w:rFonts w:ascii="David" w:hAnsi="David"/>
                <w:color w:val="000000"/>
              </w:rPr>
            </w:pPr>
            <w:r w:rsidRPr="006E135B">
              <w:rPr>
                <w:rFonts w:ascii="David" w:hAnsi="David"/>
                <w:color w:val="000000"/>
              </w:rPr>
              <w:t>2</w:t>
            </w:r>
          </w:p>
        </w:tc>
        <w:tc>
          <w:tcPr>
            <w:tcW w:w="2499" w:type="dxa"/>
            <w:shd w:val="clear" w:color="auto" w:fill="auto"/>
            <w:noWrap/>
            <w:vAlign w:val="bottom"/>
            <w:hideMark/>
          </w:tcPr>
          <w:p w14:paraId="71795A10" w14:textId="77777777" w:rsidR="00190FA4" w:rsidRPr="006E135B" w:rsidRDefault="00190FA4" w:rsidP="00F335E8">
            <w:pPr>
              <w:bidi w:val="0"/>
              <w:jc w:val="center"/>
              <w:rPr>
                <w:rFonts w:ascii="David" w:hAnsi="David"/>
                <w:color w:val="000000"/>
              </w:rPr>
            </w:pPr>
            <w:r w:rsidRPr="006E135B">
              <w:rPr>
                <w:rFonts w:ascii="David" w:hAnsi="David"/>
                <w:color w:val="000000"/>
              </w:rPr>
              <w:t>80%-90%</w:t>
            </w:r>
          </w:p>
        </w:tc>
        <w:tc>
          <w:tcPr>
            <w:tcW w:w="2602" w:type="dxa"/>
            <w:shd w:val="clear" w:color="auto" w:fill="auto"/>
            <w:noWrap/>
            <w:vAlign w:val="bottom"/>
            <w:hideMark/>
          </w:tcPr>
          <w:p w14:paraId="5781080E" w14:textId="77777777" w:rsidR="00190FA4" w:rsidRPr="006E135B" w:rsidRDefault="00190FA4" w:rsidP="00F335E8">
            <w:pPr>
              <w:bidi w:val="0"/>
              <w:jc w:val="center"/>
              <w:rPr>
                <w:rFonts w:ascii="David" w:hAnsi="David"/>
                <w:color w:val="000000"/>
              </w:rPr>
            </w:pPr>
            <w:r w:rsidRPr="006E135B">
              <w:rPr>
                <w:rFonts w:ascii="David" w:hAnsi="David"/>
                <w:color w:val="000000"/>
              </w:rPr>
              <w:t>0</w:t>
            </w:r>
          </w:p>
        </w:tc>
      </w:tr>
      <w:tr w:rsidR="00190FA4" w:rsidRPr="006E135B" w14:paraId="5466245F" w14:textId="77777777" w:rsidTr="00F335E8">
        <w:trPr>
          <w:trHeight w:val="225"/>
          <w:jc w:val="center"/>
        </w:trPr>
        <w:tc>
          <w:tcPr>
            <w:tcW w:w="1437" w:type="dxa"/>
            <w:shd w:val="clear" w:color="auto" w:fill="auto"/>
            <w:noWrap/>
            <w:vAlign w:val="bottom"/>
            <w:hideMark/>
          </w:tcPr>
          <w:p w14:paraId="1757010C" w14:textId="77777777" w:rsidR="00190FA4" w:rsidRPr="006E135B" w:rsidRDefault="00190FA4" w:rsidP="00F335E8">
            <w:pPr>
              <w:bidi w:val="0"/>
              <w:jc w:val="right"/>
              <w:rPr>
                <w:rFonts w:ascii="David" w:hAnsi="David"/>
                <w:color w:val="000000"/>
              </w:rPr>
            </w:pPr>
            <w:r w:rsidRPr="006E135B">
              <w:rPr>
                <w:rFonts w:ascii="David" w:hAnsi="David"/>
                <w:color w:val="000000"/>
              </w:rPr>
              <w:t>3</w:t>
            </w:r>
          </w:p>
        </w:tc>
        <w:tc>
          <w:tcPr>
            <w:tcW w:w="2499" w:type="dxa"/>
            <w:shd w:val="clear" w:color="auto" w:fill="auto"/>
            <w:noWrap/>
            <w:vAlign w:val="bottom"/>
            <w:hideMark/>
          </w:tcPr>
          <w:p w14:paraId="7FCFEC44" w14:textId="77777777" w:rsidR="00190FA4" w:rsidRPr="006E135B" w:rsidRDefault="00190FA4" w:rsidP="00F335E8">
            <w:pPr>
              <w:bidi w:val="0"/>
              <w:jc w:val="center"/>
              <w:rPr>
                <w:rFonts w:ascii="David" w:hAnsi="David"/>
                <w:color w:val="000000"/>
              </w:rPr>
            </w:pPr>
            <w:r w:rsidRPr="006E135B">
              <w:rPr>
                <w:rFonts w:ascii="David" w:hAnsi="David"/>
                <w:color w:val="000000"/>
              </w:rPr>
              <w:t>70%-80%</w:t>
            </w:r>
          </w:p>
        </w:tc>
        <w:tc>
          <w:tcPr>
            <w:tcW w:w="2602" w:type="dxa"/>
            <w:shd w:val="clear" w:color="auto" w:fill="auto"/>
            <w:noWrap/>
            <w:vAlign w:val="bottom"/>
            <w:hideMark/>
          </w:tcPr>
          <w:p w14:paraId="66A7F4C5" w14:textId="77777777" w:rsidR="00190FA4" w:rsidRPr="006E135B" w:rsidRDefault="00190FA4" w:rsidP="00F335E8">
            <w:pPr>
              <w:bidi w:val="0"/>
              <w:jc w:val="center"/>
              <w:rPr>
                <w:rFonts w:ascii="David" w:hAnsi="David"/>
                <w:color w:val="000000"/>
              </w:rPr>
            </w:pPr>
            <w:r w:rsidRPr="006E135B">
              <w:rPr>
                <w:rFonts w:ascii="David" w:hAnsi="David"/>
                <w:color w:val="000000"/>
              </w:rPr>
              <w:t>-</w:t>
            </w:r>
            <w:r w:rsidRPr="006E135B">
              <w:rPr>
                <w:rFonts w:ascii="David" w:hAnsi="David"/>
                <w:color w:val="000000"/>
                <w:rtl/>
              </w:rPr>
              <w:t>1</w:t>
            </w:r>
            <w:r w:rsidRPr="006E135B">
              <w:rPr>
                <w:rFonts w:ascii="David" w:hAnsi="David"/>
                <w:color w:val="000000"/>
              </w:rPr>
              <w:t>%</w:t>
            </w:r>
          </w:p>
        </w:tc>
      </w:tr>
      <w:tr w:rsidR="00190FA4" w:rsidRPr="006E135B" w14:paraId="5870F8D5" w14:textId="77777777" w:rsidTr="00F335E8">
        <w:trPr>
          <w:trHeight w:val="225"/>
          <w:jc w:val="center"/>
        </w:trPr>
        <w:tc>
          <w:tcPr>
            <w:tcW w:w="1437" w:type="dxa"/>
            <w:shd w:val="clear" w:color="auto" w:fill="auto"/>
            <w:noWrap/>
            <w:vAlign w:val="bottom"/>
            <w:hideMark/>
          </w:tcPr>
          <w:p w14:paraId="6D8E458C" w14:textId="77777777" w:rsidR="00190FA4" w:rsidRPr="006E135B" w:rsidRDefault="00190FA4" w:rsidP="00F335E8">
            <w:pPr>
              <w:bidi w:val="0"/>
              <w:jc w:val="right"/>
              <w:rPr>
                <w:rFonts w:ascii="David" w:hAnsi="David"/>
                <w:color w:val="000000"/>
              </w:rPr>
            </w:pPr>
            <w:r w:rsidRPr="006E135B">
              <w:rPr>
                <w:rFonts w:ascii="David" w:hAnsi="David"/>
                <w:color w:val="000000"/>
              </w:rPr>
              <w:t>4</w:t>
            </w:r>
          </w:p>
        </w:tc>
        <w:tc>
          <w:tcPr>
            <w:tcW w:w="2499" w:type="dxa"/>
            <w:shd w:val="clear" w:color="auto" w:fill="auto"/>
            <w:noWrap/>
            <w:vAlign w:val="bottom"/>
            <w:hideMark/>
          </w:tcPr>
          <w:p w14:paraId="060F016D" w14:textId="77777777" w:rsidR="00190FA4" w:rsidRPr="006E135B" w:rsidRDefault="00190FA4" w:rsidP="00F335E8">
            <w:pPr>
              <w:bidi w:val="0"/>
              <w:jc w:val="center"/>
              <w:rPr>
                <w:rFonts w:ascii="David" w:hAnsi="David"/>
                <w:color w:val="000000"/>
                <w:rtl/>
              </w:rPr>
            </w:pPr>
            <w:r w:rsidRPr="006E135B">
              <w:rPr>
                <w:rFonts w:ascii="David" w:hAnsi="David"/>
                <w:color w:val="000000"/>
                <w:rtl/>
              </w:rPr>
              <w:t>מתחת ל-70%</w:t>
            </w:r>
          </w:p>
        </w:tc>
        <w:tc>
          <w:tcPr>
            <w:tcW w:w="2602" w:type="dxa"/>
            <w:shd w:val="clear" w:color="auto" w:fill="auto"/>
            <w:noWrap/>
            <w:vAlign w:val="bottom"/>
            <w:hideMark/>
          </w:tcPr>
          <w:p w14:paraId="08B665ED" w14:textId="77777777" w:rsidR="00190FA4" w:rsidRPr="006E135B" w:rsidRDefault="00190FA4" w:rsidP="00F335E8">
            <w:pPr>
              <w:bidi w:val="0"/>
              <w:jc w:val="center"/>
              <w:rPr>
                <w:rFonts w:ascii="David" w:hAnsi="David"/>
                <w:color w:val="000000"/>
              </w:rPr>
            </w:pPr>
            <w:r w:rsidRPr="006E135B">
              <w:rPr>
                <w:rFonts w:ascii="David" w:hAnsi="David"/>
                <w:color w:val="000000"/>
              </w:rPr>
              <w:t>-</w:t>
            </w:r>
            <w:r w:rsidRPr="006E135B">
              <w:rPr>
                <w:rFonts w:ascii="David" w:hAnsi="David"/>
                <w:color w:val="000000"/>
                <w:rtl/>
              </w:rPr>
              <w:t>2</w:t>
            </w:r>
            <w:r w:rsidRPr="006E135B">
              <w:rPr>
                <w:rFonts w:ascii="David" w:hAnsi="David"/>
                <w:color w:val="000000"/>
              </w:rPr>
              <w:t>%</w:t>
            </w:r>
          </w:p>
        </w:tc>
      </w:tr>
    </w:tbl>
    <w:p w14:paraId="0106E504" w14:textId="77777777" w:rsidR="00190FA4" w:rsidRPr="006E135B" w:rsidRDefault="00190FA4" w:rsidP="00190FA4">
      <w:pPr>
        <w:pStyle w:val="afa"/>
        <w:keepNext/>
        <w:keepLines/>
        <w:widowControl w:val="0"/>
        <w:tabs>
          <w:tab w:val="left" w:pos="1841"/>
        </w:tabs>
        <w:ind w:left="1800" w:right="-180"/>
        <w:rPr>
          <w:rFonts w:ascii="David" w:hAnsi="David"/>
          <w:rtl/>
        </w:rPr>
      </w:pPr>
    </w:p>
    <w:p w14:paraId="008C7192" w14:textId="77777777" w:rsidR="00190FA4" w:rsidRPr="006E135B" w:rsidRDefault="00190FA4" w:rsidP="00190FA4">
      <w:pPr>
        <w:pStyle w:val="afa"/>
        <w:keepNext/>
        <w:keepLines/>
        <w:widowControl w:val="0"/>
        <w:ind w:left="1699"/>
        <w:rPr>
          <w:rFonts w:ascii="David" w:hAnsi="David"/>
          <w:rtl/>
        </w:rPr>
      </w:pPr>
    </w:p>
    <w:p w14:paraId="26ED9A79" w14:textId="77777777" w:rsidR="00190FA4" w:rsidRPr="006E135B" w:rsidRDefault="00190FA4" w:rsidP="00190FA4">
      <w:pPr>
        <w:pStyle w:val="afa"/>
        <w:keepNext/>
        <w:keepLines/>
        <w:widowControl w:val="0"/>
        <w:rPr>
          <w:rFonts w:ascii="David" w:hAnsi="David"/>
        </w:rPr>
      </w:pPr>
    </w:p>
    <w:p w14:paraId="044BEE49" w14:textId="77777777" w:rsidR="00190FA4" w:rsidRPr="00EE0F4F" w:rsidRDefault="00190FA4" w:rsidP="00190FA4">
      <w:pPr>
        <w:pStyle w:val="afa"/>
        <w:numPr>
          <w:ilvl w:val="0"/>
          <w:numId w:val="90"/>
        </w:numPr>
        <w:spacing w:after="0"/>
        <w:contextualSpacing w:val="0"/>
        <w:jc w:val="left"/>
        <w:rPr>
          <w:rFonts w:ascii="David" w:hAnsi="David"/>
          <w:bCs/>
          <w:vanish/>
          <w:color w:val="000000" w:themeColor="text1"/>
          <w:sz w:val="22"/>
          <w:rtl/>
        </w:rPr>
      </w:pPr>
    </w:p>
    <w:p w14:paraId="700114EF" w14:textId="77777777" w:rsidR="00190FA4" w:rsidRPr="00EE0F4F" w:rsidRDefault="00190FA4" w:rsidP="00190FA4">
      <w:pPr>
        <w:pStyle w:val="afa"/>
        <w:numPr>
          <w:ilvl w:val="0"/>
          <w:numId w:val="90"/>
        </w:numPr>
        <w:spacing w:after="0"/>
        <w:contextualSpacing w:val="0"/>
        <w:jc w:val="left"/>
        <w:rPr>
          <w:rFonts w:ascii="David" w:hAnsi="David"/>
          <w:bCs/>
          <w:vanish/>
          <w:color w:val="000000" w:themeColor="text1"/>
          <w:sz w:val="22"/>
          <w:rtl/>
        </w:rPr>
      </w:pPr>
    </w:p>
    <w:p w14:paraId="748D1609" w14:textId="77777777" w:rsidR="00190FA4" w:rsidRPr="00EE0F4F" w:rsidRDefault="00190FA4" w:rsidP="00190FA4">
      <w:pPr>
        <w:pStyle w:val="afa"/>
        <w:numPr>
          <w:ilvl w:val="0"/>
          <w:numId w:val="90"/>
        </w:numPr>
        <w:spacing w:after="0"/>
        <w:contextualSpacing w:val="0"/>
        <w:jc w:val="left"/>
        <w:rPr>
          <w:rFonts w:ascii="David" w:hAnsi="David"/>
          <w:bCs/>
          <w:vanish/>
          <w:color w:val="000000" w:themeColor="text1"/>
          <w:sz w:val="22"/>
          <w:rtl/>
        </w:rPr>
      </w:pPr>
    </w:p>
    <w:p w14:paraId="63934D94" w14:textId="77777777" w:rsidR="00190FA4" w:rsidRPr="00EE0F4F" w:rsidRDefault="00190FA4" w:rsidP="00190FA4">
      <w:pPr>
        <w:pStyle w:val="afa"/>
        <w:numPr>
          <w:ilvl w:val="0"/>
          <w:numId w:val="90"/>
        </w:numPr>
        <w:spacing w:after="0"/>
        <w:contextualSpacing w:val="0"/>
        <w:jc w:val="left"/>
        <w:rPr>
          <w:rFonts w:ascii="David" w:hAnsi="David"/>
          <w:bCs/>
          <w:vanish/>
          <w:color w:val="000000" w:themeColor="text1"/>
          <w:sz w:val="22"/>
          <w:rtl/>
        </w:rPr>
      </w:pPr>
    </w:p>
    <w:p w14:paraId="25141FC7" w14:textId="77777777" w:rsidR="00190FA4" w:rsidRPr="00EE0F4F" w:rsidRDefault="00190FA4" w:rsidP="00190FA4">
      <w:pPr>
        <w:pStyle w:val="afa"/>
        <w:numPr>
          <w:ilvl w:val="0"/>
          <w:numId w:val="90"/>
        </w:numPr>
        <w:spacing w:after="0"/>
        <w:contextualSpacing w:val="0"/>
        <w:jc w:val="left"/>
        <w:rPr>
          <w:rFonts w:ascii="David" w:hAnsi="David"/>
          <w:bCs/>
          <w:vanish/>
          <w:color w:val="000000" w:themeColor="text1"/>
          <w:sz w:val="22"/>
          <w:rtl/>
        </w:rPr>
      </w:pPr>
    </w:p>
    <w:p w14:paraId="1013D62F" w14:textId="77777777" w:rsidR="00190FA4" w:rsidRPr="00EE0F4F" w:rsidRDefault="00190FA4" w:rsidP="00190FA4">
      <w:pPr>
        <w:pStyle w:val="afa"/>
        <w:numPr>
          <w:ilvl w:val="0"/>
          <w:numId w:val="90"/>
        </w:numPr>
        <w:spacing w:after="0"/>
        <w:contextualSpacing w:val="0"/>
        <w:jc w:val="left"/>
        <w:rPr>
          <w:rFonts w:ascii="David" w:hAnsi="David"/>
          <w:bCs/>
          <w:vanish/>
          <w:color w:val="000000" w:themeColor="text1"/>
          <w:sz w:val="22"/>
          <w:rtl/>
        </w:rPr>
      </w:pPr>
    </w:p>
    <w:p w14:paraId="640C8816" w14:textId="77777777" w:rsidR="00190FA4" w:rsidRPr="00EE0F4F" w:rsidRDefault="00190FA4" w:rsidP="00190FA4">
      <w:pPr>
        <w:pStyle w:val="afa"/>
        <w:numPr>
          <w:ilvl w:val="0"/>
          <w:numId w:val="90"/>
        </w:numPr>
        <w:spacing w:after="0"/>
        <w:contextualSpacing w:val="0"/>
        <w:jc w:val="left"/>
        <w:rPr>
          <w:rFonts w:ascii="David" w:hAnsi="David"/>
          <w:bCs/>
          <w:vanish/>
          <w:color w:val="000000" w:themeColor="text1"/>
          <w:sz w:val="22"/>
          <w:rtl/>
        </w:rPr>
      </w:pPr>
    </w:p>
    <w:p w14:paraId="4FCDAAFA" w14:textId="77777777" w:rsidR="00190FA4" w:rsidRPr="00EE0F4F" w:rsidRDefault="00190FA4" w:rsidP="00190FA4">
      <w:pPr>
        <w:pStyle w:val="afa"/>
        <w:numPr>
          <w:ilvl w:val="0"/>
          <w:numId w:val="90"/>
        </w:numPr>
        <w:spacing w:after="0"/>
        <w:contextualSpacing w:val="0"/>
        <w:jc w:val="left"/>
        <w:rPr>
          <w:rFonts w:ascii="David" w:hAnsi="David"/>
          <w:bCs/>
          <w:vanish/>
          <w:color w:val="000000" w:themeColor="text1"/>
          <w:sz w:val="22"/>
          <w:rtl/>
        </w:rPr>
      </w:pPr>
    </w:p>
    <w:p w14:paraId="202523BF" w14:textId="77777777" w:rsidR="00190FA4" w:rsidRPr="00EE0F4F" w:rsidRDefault="00190FA4" w:rsidP="00190FA4">
      <w:pPr>
        <w:pStyle w:val="afa"/>
        <w:numPr>
          <w:ilvl w:val="0"/>
          <w:numId w:val="90"/>
        </w:numPr>
        <w:spacing w:after="0"/>
        <w:contextualSpacing w:val="0"/>
        <w:jc w:val="left"/>
        <w:rPr>
          <w:rFonts w:ascii="David" w:hAnsi="David"/>
          <w:bCs/>
          <w:vanish/>
          <w:color w:val="000000" w:themeColor="text1"/>
          <w:sz w:val="22"/>
          <w:rtl/>
        </w:rPr>
      </w:pPr>
    </w:p>
    <w:p w14:paraId="4BD91194" w14:textId="77777777" w:rsidR="00190FA4" w:rsidRPr="00EE0F4F" w:rsidRDefault="00190FA4" w:rsidP="00190FA4">
      <w:pPr>
        <w:pStyle w:val="afa"/>
        <w:numPr>
          <w:ilvl w:val="1"/>
          <w:numId w:val="90"/>
        </w:numPr>
        <w:spacing w:after="0"/>
        <w:contextualSpacing w:val="0"/>
        <w:jc w:val="left"/>
        <w:rPr>
          <w:rFonts w:ascii="David" w:hAnsi="David"/>
          <w:bCs/>
          <w:vanish/>
          <w:color w:val="000000" w:themeColor="text1"/>
          <w:sz w:val="22"/>
          <w:rtl/>
        </w:rPr>
      </w:pPr>
    </w:p>
    <w:p w14:paraId="618447A2" w14:textId="77777777" w:rsidR="00190FA4" w:rsidRPr="00EE0F4F" w:rsidRDefault="00190FA4" w:rsidP="00190FA4">
      <w:pPr>
        <w:pStyle w:val="afa"/>
        <w:numPr>
          <w:ilvl w:val="1"/>
          <w:numId w:val="90"/>
        </w:numPr>
        <w:spacing w:after="0"/>
        <w:contextualSpacing w:val="0"/>
        <w:jc w:val="left"/>
        <w:rPr>
          <w:rFonts w:ascii="David" w:hAnsi="David"/>
          <w:bCs/>
          <w:vanish/>
          <w:color w:val="000000" w:themeColor="text1"/>
          <w:sz w:val="22"/>
          <w:rtl/>
        </w:rPr>
      </w:pPr>
    </w:p>
    <w:p w14:paraId="2ABD0F22" w14:textId="77777777" w:rsidR="00190FA4" w:rsidRPr="00EE0F4F" w:rsidRDefault="00190FA4" w:rsidP="00190FA4">
      <w:pPr>
        <w:pStyle w:val="afa"/>
        <w:numPr>
          <w:ilvl w:val="1"/>
          <w:numId w:val="90"/>
        </w:numPr>
        <w:spacing w:after="0"/>
        <w:contextualSpacing w:val="0"/>
        <w:jc w:val="left"/>
        <w:rPr>
          <w:rFonts w:ascii="David" w:hAnsi="David"/>
          <w:bCs/>
          <w:vanish/>
          <w:color w:val="000000" w:themeColor="text1"/>
          <w:sz w:val="22"/>
          <w:rtl/>
        </w:rPr>
      </w:pPr>
    </w:p>
    <w:p w14:paraId="31FA59CD" w14:textId="77777777" w:rsidR="00190FA4" w:rsidRPr="00984D41" w:rsidRDefault="00190FA4">
      <w:pPr>
        <w:pStyle w:val="afa"/>
        <w:numPr>
          <w:ilvl w:val="2"/>
          <w:numId w:val="130"/>
        </w:numPr>
        <w:jc w:val="left"/>
        <w:rPr>
          <w:rFonts w:ascii="David" w:hAnsi="David"/>
          <w:bCs/>
          <w:color w:val="000000" w:themeColor="text1"/>
          <w:sz w:val="22"/>
          <w:rPrChange w:id="1205" w:author="ירון איזנקרפט" w:date="2025-09-14T11:04:00Z">
            <w:rPr/>
          </w:rPrChange>
        </w:rPr>
        <w:pPrChange w:id="1206" w:author="ירון איזנקרפט" w:date="2025-09-14T11:04:00Z">
          <w:pPr>
            <w:pStyle w:val="afa"/>
            <w:numPr>
              <w:ilvl w:val="1"/>
              <w:numId w:val="90"/>
            </w:numPr>
            <w:spacing w:after="0"/>
            <w:ind w:left="792" w:hanging="432"/>
            <w:contextualSpacing w:val="0"/>
            <w:jc w:val="left"/>
          </w:pPr>
        </w:pPrChange>
      </w:pPr>
      <w:r w:rsidRPr="00984D41">
        <w:rPr>
          <w:rFonts w:ascii="David" w:hAnsi="David"/>
          <w:bCs/>
          <w:color w:val="000000" w:themeColor="text1"/>
          <w:sz w:val="22"/>
          <w:rtl/>
          <w:rPrChange w:id="1207" w:author="ירון איזנקרפט" w:date="2025-09-14T11:04:00Z">
            <w:rPr>
              <w:rtl/>
            </w:rPr>
          </w:rPrChange>
        </w:rPr>
        <w:t>תחשיב התמורה בגין פעילות הרפרנטים</w:t>
      </w:r>
    </w:p>
    <w:p w14:paraId="6C53EE21" w14:textId="77777777" w:rsidR="00190FA4" w:rsidRPr="00984D41" w:rsidRDefault="00984D41">
      <w:pPr>
        <w:keepNext/>
        <w:keepLines/>
        <w:widowControl w:val="0"/>
        <w:ind w:right="-180" w:firstLine="360"/>
        <w:rPr>
          <w:rFonts w:ascii="David" w:hAnsi="David"/>
          <w:bCs/>
          <w:color w:val="000000" w:themeColor="text1"/>
          <w:rtl/>
        </w:rPr>
        <w:pPrChange w:id="1208" w:author="ירון איזנקרפט" w:date="2025-09-14T11:05:00Z">
          <w:pPr>
            <w:keepNext/>
            <w:keepLines/>
            <w:widowControl w:val="0"/>
            <w:ind w:left="1417" w:right="-180"/>
          </w:pPr>
        </w:pPrChange>
      </w:pPr>
      <w:ins w:id="1209" w:author="ירון איזנקרפט" w:date="2025-09-14T11:04:00Z">
        <w:r>
          <w:rPr>
            <w:rFonts w:ascii="David" w:hAnsi="David" w:hint="cs"/>
            <w:bCs/>
            <w:color w:val="000000" w:themeColor="text1"/>
            <w:sz w:val="22"/>
            <w:rtl/>
          </w:rPr>
          <w:t xml:space="preserve">10.3.9.1  </w:t>
        </w:r>
      </w:ins>
      <w:r w:rsidR="00190FA4" w:rsidRPr="00984D41">
        <w:rPr>
          <w:rFonts w:ascii="David" w:hAnsi="David"/>
          <w:bCs/>
          <w:color w:val="000000" w:themeColor="text1"/>
          <w:rtl/>
        </w:rPr>
        <w:t>התמורה תחושב על בסיס התחשיב הבא:</w:t>
      </w:r>
      <w:r w:rsidR="00190FA4" w:rsidRPr="00984D41">
        <w:rPr>
          <w:rFonts w:ascii="David" w:hAnsi="David"/>
          <w:b/>
          <w:color w:val="000000" w:themeColor="text1"/>
          <w:rtl/>
        </w:rPr>
        <w:t xml:space="preserve"> סכום של [</w:t>
      </w:r>
      <w:r w:rsidR="00190FA4" w:rsidRPr="00984D41">
        <w:rPr>
          <w:rFonts w:ascii="David" w:hAnsi="David"/>
          <w:color w:val="000000" w:themeColor="text1"/>
          <w:rtl/>
        </w:rPr>
        <w:t xml:space="preserve">מספר שעות עבודה בפועל של </w:t>
      </w:r>
      <w:ins w:id="1210" w:author="ירון איזנקרפט" w:date="2025-09-14T11:05:00Z">
        <w:r>
          <w:rPr>
            <w:rFonts w:ascii="David" w:hAnsi="David" w:hint="cs"/>
            <w:color w:val="000000" w:themeColor="text1"/>
            <w:rtl/>
          </w:rPr>
          <w:t xml:space="preserve">    </w:t>
        </w:r>
      </w:ins>
      <w:r w:rsidR="00190FA4" w:rsidRPr="00984D41">
        <w:rPr>
          <w:rFonts w:ascii="David" w:hAnsi="David"/>
          <w:color w:val="000000" w:themeColor="text1"/>
          <w:rtl/>
        </w:rPr>
        <w:t>רפרנט (ולא יותר מ-8 שעות ביום) * מקדם ותק נציג (כפי שיפורט להלן)] * מחיר לשעת רפרנט שנקבע במכרז</w:t>
      </w:r>
    </w:p>
    <w:p w14:paraId="6AE34DF7" w14:textId="77777777" w:rsidR="00190FA4" w:rsidRPr="00984D41" w:rsidRDefault="00190FA4">
      <w:pPr>
        <w:pStyle w:val="afa"/>
        <w:keepNext/>
        <w:keepLines/>
        <w:widowControl w:val="0"/>
        <w:numPr>
          <w:ilvl w:val="3"/>
          <w:numId w:val="306"/>
        </w:numPr>
        <w:ind w:right="-180"/>
        <w:rPr>
          <w:rFonts w:ascii="David" w:hAnsi="David"/>
          <w:bCs/>
          <w:color w:val="000000" w:themeColor="text1"/>
          <w:sz w:val="22"/>
          <w:rPrChange w:id="1211" w:author="ירון איזנקרפט" w:date="2025-09-14T11:05:00Z">
            <w:rPr>
              <w:bCs/>
            </w:rPr>
          </w:rPrChange>
        </w:rPr>
        <w:pPrChange w:id="1212" w:author="ירון איזנקרפט" w:date="2025-09-14T11:05:00Z">
          <w:pPr>
            <w:pStyle w:val="afa"/>
            <w:keepNext/>
            <w:keepLines/>
            <w:widowControl w:val="0"/>
            <w:numPr>
              <w:ilvl w:val="2"/>
              <w:numId w:val="90"/>
            </w:numPr>
            <w:spacing w:after="0"/>
            <w:ind w:left="1557" w:right="-180" w:hanging="706"/>
            <w:contextualSpacing w:val="0"/>
          </w:pPr>
        </w:pPrChange>
      </w:pPr>
      <w:r w:rsidRPr="00984D41">
        <w:rPr>
          <w:rFonts w:ascii="David" w:hAnsi="David"/>
          <w:color w:val="000000" w:themeColor="text1"/>
          <w:sz w:val="22"/>
          <w:rtl/>
          <w:rPrChange w:id="1213" w:author="ירון איזנקרפט" w:date="2025-09-14T11:05:00Z">
            <w:rPr>
              <w:rtl/>
            </w:rPr>
          </w:rPrChange>
        </w:rPr>
        <w:t>יובהר ששעת הרפרנט כולל את כלל הפעילויות המבוצעות על ידי רפרנט בשעות הפעילות של המוקד בהתאם לדיווח נוכחות.</w:t>
      </w:r>
    </w:p>
    <w:p w14:paraId="2D32DED0" w14:textId="77777777" w:rsidR="00190FA4" w:rsidRPr="00984D41" w:rsidRDefault="00190FA4">
      <w:pPr>
        <w:pStyle w:val="afa"/>
        <w:keepNext/>
        <w:keepLines/>
        <w:widowControl w:val="0"/>
        <w:numPr>
          <w:ilvl w:val="3"/>
          <w:numId w:val="306"/>
        </w:numPr>
        <w:ind w:right="-180"/>
        <w:rPr>
          <w:rFonts w:ascii="David" w:hAnsi="David"/>
          <w:bCs/>
          <w:color w:val="000000" w:themeColor="text1"/>
          <w:rPrChange w:id="1214" w:author="ירון איזנקרפט" w:date="2025-09-14T11:05:00Z">
            <w:rPr>
              <w:bCs/>
            </w:rPr>
          </w:rPrChange>
        </w:rPr>
        <w:pPrChange w:id="1215" w:author="ירון איזנקרפט" w:date="2025-09-14T11:05:00Z">
          <w:pPr>
            <w:pStyle w:val="afa"/>
            <w:keepNext/>
            <w:keepLines/>
            <w:widowControl w:val="0"/>
            <w:numPr>
              <w:ilvl w:val="2"/>
              <w:numId w:val="90"/>
            </w:numPr>
            <w:spacing w:after="0"/>
            <w:ind w:left="1557" w:right="-180" w:hanging="706"/>
            <w:contextualSpacing w:val="0"/>
          </w:pPr>
        </w:pPrChange>
      </w:pPr>
      <w:r w:rsidRPr="00984D41">
        <w:rPr>
          <w:rFonts w:ascii="David" w:hAnsi="David"/>
          <w:bCs/>
          <w:color w:val="000000" w:themeColor="text1"/>
          <w:rtl/>
          <w:rPrChange w:id="1216" w:author="ירון איזנקרפט" w:date="2025-09-14T11:05:00Z">
            <w:rPr>
              <w:bCs/>
              <w:rtl/>
            </w:rPr>
          </w:rPrChange>
        </w:rPr>
        <w:t>מקדם ותק רפרנט:</w:t>
      </w:r>
      <w:r w:rsidRPr="00984D41">
        <w:rPr>
          <w:rFonts w:ascii="David" w:hAnsi="David"/>
          <w:b/>
          <w:color w:val="000000" w:themeColor="text1"/>
          <w:rtl/>
          <w:rPrChange w:id="1217" w:author="ירון איזנקרפט" w:date="2025-09-14T11:05:00Z">
            <w:rPr>
              <w:b/>
              <w:rtl/>
            </w:rPr>
          </w:rPrChange>
        </w:rPr>
        <w:t xml:space="preserve"> </w:t>
      </w:r>
      <w:r w:rsidRPr="00984D41">
        <w:rPr>
          <w:rFonts w:ascii="David" w:hAnsi="David"/>
          <w:color w:val="000000" w:themeColor="text1"/>
          <w:rtl/>
          <w:rPrChange w:id="1218" w:author="ירון איזנקרפט" w:date="2025-09-14T11:05:00Z">
            <w:rPr>
              <w:rtl/>
            </w:rPr>
          </w:rPrChange>
        </w:rPr>
        <w:t>לכל נציג יבוצע חישוב של מקדם ותק (</w:t>
      </w:r>
      <w:r w:rsidRPr="00984D41">
        <w:rPr>
          <w:rFonts w:ascii="David" w:hAnsi="David"/>
          <w:color w:val="000000" w:themeColor="text1"/>
          <w:rPrChange w:id="1219" w:author="ירון איזנקרפט" w:date="2025-09-14T11:05:00Z">
            <w:rPr/>
          </w:rPrChange>
        </w:rPr>
        <w:t>Mi</w:t>
      </w:r>
      <w:r w:rsidRPr="00984D41">
        <w:rPr>
          <w:rFonts w:ascii="David" w:hAnsi="David"/>
          <w:color w:val="000000" w:themeColor="text1"/>
          <w:rtl/>
          <w:rPrChange w:id="1220" w:author="ירון איזנקרפט" w:date="2025-09-14T11:05:00Z">
            <w:rPr>
              <w:rtl/>
            </w:rPr>
          </w:rPrChange>
        </w:rPr>
        <w:t>)</w:t>
      </w:r>
    </w:p>
    <w:p w14:paraId="139AA290" w14:textId="77777777" w:rsidR="00190FA4" w:rsidRPr="00984D41" w:rsidRDefault="00190FA4">
      <w:pPr>
        <w:pStyle w:val="afa"/>
        <w:keepNext/>
        <w:keepLines/>
        <w:widowControl w:val="0"/>
        <w:numPr>
          <w:ilvl w:val="4"/>
          <w:numId w:val="306"/>
        </w:numPr>
        <w:ind w:right="-180"/>
        <w:rPr>
          <w:rFonts w:ascii="David" w:hAnsi="David"/>
          <w:bCs/>
          <w:color w:val="000000" w:themeColor="text1"/>
          <w:rPrChange w:id="1221" w:author="ירון איזנקרפט" w:date="2025-09-14T11:05:00Z">
            <w:rPr>
              <w:bCs/>
            </w:rPr>
          </w:rPrChange>
        </w:rPr>
        <w:pPrChange w:id="1222" w:author="ירון איזנקרפט" w:date="2025-09-14T11:05:00Z">
          <w:pPr>
            <w:pStyle w:val="afa"/>
            <w:keepNext/>
            <w:keepLines/>
            <w:widowControl w:val="0"/>
            <w:numPr>
              <w:ilvl w:val="3"/>
              <w:numId w:val="90"/>
            </w:numPr>
            <w:spacing w:after="0"/>
            <w:ind w:left="1983" w:right="-180" w:hanging="903"/>
            <w:contextualSpacing w:val="0"/>
          </w:pPr>
        </w:pPrChange>
      </w:pPr>
      <w:r w:rsidRPr="00984D41">
        <w:rPr>
          <w:rFonts w:ascii="David" w:hAnsi="David"/>
          <w:color w:val="000000" w:themeColor="text1"/>
          <w:rtl/>
          <w:rPrChange w:id="1223" w:author="ירון איזנקרפט" w:date="2025-09-14T11:05:00Z">
            <w:rPr>
              <w:rtl/>
            </w:rPr>
          </w:rPrChange>
        </w:rPr>
        <w:t xml:space="preserve">נציגים עם ותק של עד וכולל 12 חודש </w:t>
      </w:r>
      <w:r w:rsidRPr="00984D41">
        <w:rPr>
          <w:rFonts w:ascii="David" w:hAnsi="David"/>
          <w:color w:val="000000" w:themeColor="text1"/>
          <w:rPrChange w:id="1224" w:author="ירון איזנקרפט" w:date="2025-09-14T11:05:00Z">
            <w:rPr/>
          </w:rPrChange>
        </w:rPr>
        <w:t>Mi=1</w:t>
      </w:r>
    </w:p>
    <w:p w14:paraId="2E5B2F5A" w14:textId="77777777" w:rsidR="00190FA4" w:rsidRPr="00984D41" w:rsidRDefault="00190FA4">
      <w:pPr>
        <w:pStyle w:val="afa"/>
        <w:keepNext/>
        <w:keepLines/>
        <w:widowControl w:val="0"/>
        <w:numPr>
          <w:ilvl w:val="4"/>
          <w:numId w:val="306"/>
        </w:numPr>
        <w:ind w:right="-180"/>
        <w:rPr>
          <w:rFonts w:ascii="David" w:hAnsi="David"/>
          <w:color w:val="000000" w:themeColor="text1"/>
          <w:rPrChange w:id="1225" w:author="ירון איזנקרפט" w:date="2025-09-14T11:06:00Z">
            <w:rPr/>
          </w:rPrChange>
        </w:rPr>
        <w:pPrChange w:id="1226" w:author="ירון איזנקרפט" w:date="2025-09-14T11:06:00Z">
          <w:pPr>
            <w:pStyle w:val="afa"/>
            <w:keepNext/>
            <w:keepLines/>
            <w:widowControl w:val="0"/>
            <w:numPr>
              <w:ilvl w:val="3"/>
              <w:numId w:val="90"/>
            </w:numPr>
            <w:spacing w:after="0"/>
            <w:ind w:left="1983" w:right="-180" w:hanging="903"/>
            <w:contextualSpacing w:val="0"/>
          </w:pPr>
        </w:pPrChange>
      </w:pPr>
      <w:r w:rsidRPr="00984D41">
        <w:rPr>
          <w:rFonts w:ascii="David" w:hAnsi="David"/>
          <w:color w:val="000000" w:themeColor="text1"/>
          <w:rtl/>
          <w:rPrChange w:id="1227" w:author="ירון איזנקרפט" w:date="2025-09-14T11:06:00Z">
            <w:rPr>
              <w:rtl/>
            </w:rPr>
          </w:rPrChange>
        </w:rPr>
        <w:t xml:space="preserve">נציגים עם ותק של מעל 12 חודש ועד 24 חודש </w:t>
      </w:r>
      <w:r w:rsidRPr="00984D41">
        <w:rPr>
          <w:rFonts w:ascii="David" w:hAnsi="David"/>
          <w:color w:val="000000" w:themeColor="text1"/>
          <w:rPrChange w:id="1228" w:author="ירון איזנקרפט" w:date="2025-09-14T11:06:00Z">
            <w:rPr/>
          </w:rPrChange>
        </w:rPr>
        <w:t>Mi=1.1</w:t>
      </w:r>
    </w:p>
    <w:p w14:paraId="7B345CA5" w14:textId="77777777" w:rsidR="00190FA4" w:rsidRPr="00984D41" w:rsidRDefault="00190FA4">
      <w:pPr>
        <w:pStyle w:val="afa"/>
        <w:keepNext/>
        <w:keepLines/>
        <w:widowControl w:val="0"/>
        <w:numPr>
          <w:ilvl w:val="4"/>
          <w:numId w:val="306"/>
        </w:numPr>
        <w:ind w:right="-180"/>
        <w:rPr>
          <w:rFonts w:ascii="David" w:hAnsi="David"/>
          <w:color w:val="000000" w:themeColor="text1"/>
          <w:rPrChange w:id="1229" w:author="ירון איזנקרפט" w:date="2025-09-14T11:06:00Z">
            <w:rPr/>
          </w:rPrChange>
        </w:rPr>
        <w:pPrChange w:id="1230" w:author="ירון איזנקרפט" w:date="2025-09-14T11:06:00Z">
          <w:pPr>
            <w:pStyle w:val="afa"/>
            <w:keepNext/>
            <w:keepLines/>
            <w:widowControl w:val="0"/>
            <w:numPr>
              <w:ilvl w:val="3"/>
              <w:numId w:val="90"/>
            </w:numPr>
            <w:spacing w:after="0"/>
            <w:ind w:left="1983" w:right="-180" w:hanging="903"/>
            <w:contextualSpacing w:val="0"/>
          </w:pPr>
        </w:pPrChange>
      </w:pPr>
      <w:r w:rsidRPr="00984D41">
        <w:rPr>
          <w:rFonts w:ascii="David" w:hAnsi="David"/>
          <w:color w:val="000000" w:themeColor="text1"/>
          <w:rtl/>
          <w:rPrChange w:id="1231" w:author="ירון איזנקרפט" w:date="2025-09-14T11:06:00Z">
            <w:rPr>
              <w:rtl/>
            </w:rPr>
          </w:rPrChange>
        </w:rPr>
        <w:t xml:space="preserve">נציגים עם ותק של מעל 24 חודש </w:t>
      </w:r>
      <w:r w:rsidRPr="00984D41">
        <w:rPr>
          <w:rFonts w:ascii="David" w:hAnsi="David"/>
          <w:color w:val="000000" w:themeColor="text1"/>
          <w:rPrChange w:id="1232" w:author="ירון איזנקרפט" w:date="2025-09-14T11:06:00Z">
            <w:rPr/>
          </w:rPrChange>
        </w:rPr>
        <w:t>Mi = 1.2</w:t>
      </w:r>
    </w:p>
    <w:p w14:paraId="22D314B0" w14:textId="77777777" w:rsidR="00190FA4" w:rsidRPr="006E135B" w:rsidRDefault="00FA41E7">
      <w:pPr>
        <w:pStyle w:val="afa"/>
        <w:keepNext/>
        <w:keepLines/>
        <w:widowControl w:val="0"/>
        <w:numPr>
          <w:ilvl w:val="2"/>
          <w:numId w:val="306"/>
        </w:numPr>
        <w:spacing w:after="0"/>
        <w:ind w:right="-180"/>
        <w:contextualSpacing w:val="0"/>
        <w:rPr>
          <w:rFonts w:ascii="David" w:hAnsi="David"/>
          <w:bCs/>
          <w:color w:val="000000" w:themeColor="text1"/>
        </w:rPr>
        <w:pPrChange w:id="1233" w:author="ירון איזנקרפט" w:date="2025-09-14T11:35:00Z">
          <w:pPr>
            <w:pStyle w:val="afa"/>
            <w:keepNext/>
            <w:keepLines/>
            <w:widowControl w:val="0"/>
            <w:numPr>
              <w:ilvl w:val="2"/>
              <w:numId w:val="90"/>
            </w:numPr>
            <w:spacing w:after="0"/>
            <w:ind w:left="1557" w:right="-180" w:hanging="706"/>
            <w:contextualSpacing w:val="0"/>
          </w:pPr>
        </w:pPrChange>
      </w:pPr>
      <w:ins w:id="1234" w:author="ירון איזנקרפט" w:date="2025-09-14T11:35:00Z">
        <w:r>
          <w:rPr>
            <w:rFonts w:ascii="David" w:hAnsi="David" w:hint="cs"/>
            <w:bCs/>
            <w:color w:val="000000" w:themeColor="text1"/>
            <w:rtl/>
          </w:rPr>
          <w:t xml:space="preserve">  </w:t>
        </w:r>
      </w:ins>
      <w:r w:rsidR="00190FA4" w:rsidRPr="006E135B">
        <w:rPr>
          <w:rFonts w:ascii="David" w:hAnsi="David"/>
          <w:bCs/>
          <w:color w:val="000000" w:themeColor="text1"/>
          <w:rtl/>
        </w:rPr>
        <w:t>מנגנון קנס</w:t>
      </w:r>
      <w:r w:rsidR="00691D9B">
        <w:rPr>
          <w:rFonts w:ascii="David" w:hAnsi="David" w:hint="cs"/>
          <w:bCs/>
          <w:color w:val="000000" w:themeColor="text1"/>
          <w:rtl/>
        </w:rPr>
        <w:t>-</w:t>
      </w:r>
      <w:r w:rsidR="00190FA4" w:rsidRPr="006E135B">
        <w:rPr>
          <w:rFonts w:ascii="David" w:hAnsi="David"/>
          <w:bCs/>
          <w:color w:val="000000" w:themeColor="text1"/>
          <w:rtl/>
        </w:rPr>
        <w:t xml:space="preserve">פרס: </w:t>
      </w:r>
      <w:r w:rsidR="00190FA4" w:rsidRPr="006E135B">
        <w:rPr>
          <w:rFonts w:ascii="David" w:hAnsi="David"/>
          <w:color w:val="000000" w:themeColor="text1"/>
          <w:rtl/>
        </w:rPr>
        <w:t>הרשות רשאית בהתאם שיקול דעתה הבלעדי להפעיל מנגנון פרס-קנס חודשי או רבעוני בהתאם ליעדי האיכות שהוגדרו ובחישוב דומה למנגנון פרס-קנס של הנציגים.</w:t>
      </w:r>
    </w:p>
    <w:p w14:paraId="16CD6966" w14:textId="77777777" w:rsidR="00190FA4" w:rsidRPr="006E135B" w:rsidRDefault="00190FA4">
      <w:pPr>
        <w:pStyle w:val="afa"/>
        <w:numPr>
          <w:ilvl w:val="1"/>
          <w:numId w:val="306"/>
        </w:numPr>
        <w:spacing w:after="0"/>
        <w:ind w:left="990" w:hanging="630"/>
        <w:contextualSpacing w:val="0"/>
        <w:jc w:val="left"/>
        <w:rPr>
          <w:rFonts w:ascii="David" w:hAnsi="David"/>
          <w:bCs/>
          <w:color w:val="000000" w:themeColor="text1"/>
          <w:sz w:val="22"/>
        </w:rPr>
        <w:pPrChange w:id="1235" w:author="ירון איזנקרפט" w:date="2025-09-14T11:05:00Z">
          <w:pPr>
            <w:pStyle w:val="afa"/>
            <w:numPr>
              <w:ilvl w:val="1"/>
              <w:numId w:val="90"/>
            </w:numPr>
            <w:spacing w:after="0"/>
            <w:ind w:left="990" w:hanging="630"/>
            <w:contextualSpacing w:val="0"/>
            <w:jc w:val="left"/>
          </w:pPr>
        </w:pPrChange>
      </w:pPr>
      <w:r w:rsidRPr="006E135B">
        <w:rPr>
          <w:rFonts w:ascii="David" w:hAnsi="David"/>
          <w:bCs/>
          <w:color w:val="000000" w:themeColor="text1"/>
          <w:sz w:val="22"/>
          <w:rtl/>
        </w:rPr>
        <w:t>הצמדות</w:t>
      </w:r>
    </w:p>
    <w:p w14:paraId="61513024" w14:textId="77777777" w:rsidR="00190FA4" w:rsidRPr="00984D41" w:rsidRDefault="00190FA4">
      <w:pPr>
        <w:pStyle w:val="afa"/>
        <w:keepNext/>
        <w:keepLines/>
        <w:widowControl w:val="0"/>
        <w:numPr>
          <w:ilvl w:val="2"/>
          <w:numId w:val="307"/>
        </w:numPr>
        <w:ind w:right="-180"/>
        <w:rPr>
          <w:rFonts w:ascii="David" w:hAnsi="David"/>
          <w:bCs/>
          <w:color w:val="000000" w:themeColor="text1"/>
          <w:sz w:val="22"/>
          <w:rPrChange w:id="1236" w:author="ירון איזנקרפט" w:date="2025-09-14T11:06:00Z">
            <w:rPr>
              <w:bCs/>
            </w:rPr>
          </w:rPrChange>
        </w:rPr>
        <w:pPrChange w:id="1237" w:author="ירון איזנקרפט" w:date="2025-09-14T11:06:00Z">
          <w:pPr>
            <w:pStyle w:val="afa"/>
            <w:keepNext/>
            <w:keepLines/>
            <w:widowControl w:val="0"/>
            <w:numPr>
              <w:ilvl w:val="2"/>
              <w:numId w:val="90"/>
            </w:numPr>
            <w:spacing w:after="0"/>
            <w:ind w:left="1557" w:right="-180" w:hanging="706"/>
            <w:contextualSpacing w:val="0"/>
          </w:pPr>
        </w:pPrChange>
      </w:pPr>
      <w:r w:rsidRPr="00984D41">
        <w:rPr>
          <w:rFonts w:ascii="David" w:hAnsi="David"/>
          <w:color w:val="000000" w:themeColor="text1"/>
          <w:sz w:val="22"/>
          <w:rtl/>
          <w:rPrChange w:id="1238" w:author="ירון איזנקרפט" w:date="2025-09-14T11:06:00Z">
            <w:rPr>
              <w:rtl/>
            </w:rPr>
          </w:rPrChange>
        </w:rPr>
        <w:lastRenderedPageBreak/>
        <w:t>לתשלום עבור מחיר שעת נציג ושעת רפרנט יתווספו הפרשי הצמדה כדלקמן:</w:t>
      </w:r>
    </w:p>
    <w:p w14:paraId="02B0B6DD" w14:textId="77777777" w:rsidR="00190FA4" w:rsidRPr="006E135B" w:rsidRDefault="00190FA4">
      <w:pPr>
        <w:pStyle w:val="afa"/>
        <w:keepNext/>
        <w:keepLines/>
        <w:widowControl w:val="0"/>
        <w:numPr>
          <w:ilvl w:val="3"/>
          <w:numId w:val="307"/>
        </w:numPr>
        <w:spacing w:after="0"/>
        <w:ind w:left="1983" w:right="-180" w:hanging="903"/>
        <w:contextualSpacing w:val="0"/>
        <w:rPr>
          <w:rFonts w:ascii="David" w:hAnsi="David"/>
          <w:color w:val="000000" w:themeColor="text1"/>
          <w:rtl/>
        </w:rPr>
        <w:pPrChange w:id="1239" w:author="ירון איזנקרפט" w:date="2025-09-14T11:06:00Z">
          <w:pPr>
            <w:pStyle w:val="afa"/>
            <w:keepNext/>
            <w:keepLines/>
            <w:widowControl w:val="0"/>
            <w:numPr>
              <w:ilvl w:val="3"/>
              <w:numId w:val="90"/>
            </w:numPr>
            <w:spacing w:after="0"/>
            <w:ind w:left="1983" w:right="-180" w:hanging="903"/>
            <w:contextualSpacing w:val="0"/>
          </w:pPr>
        </w:pPrChange>
      </w:pPr>
      <w:r w:rsidRPr="006E135B">
        <w:rPr>
          <w:rFonts w:ascii="David" w:hAnsi="David"/>
          <w:color w:val="000000" w:themeColor="text1"/>
          <w:rtl/>
        </w:rPr>
        <w:t xml:space="preserve">תאריך הבסיס </w:t>
      </w:r>
      <w:r>
        <w:rPr>
          <w:rFonts w:ascii="David" w:hAnsi="David" w:hint="cs"/>
          <w:color w:val="000000" w:themeColor="text1"/>
          <w:rtl/>
        </w:rPr>
        <w:t>–</w:t>
      </w:r>
      <w:r w:rsidRPr="006E135B">
        <w:rPr>
          <w:rFonts w:ascii="David" w:hAnsi="David"/>
          <w:color w:val="000000" w:themeColor="text1"/>
          <w:rtl/>
        </w:rPr>
        <w:t xml:space="preserve"> המועד האחרון להגשת הצעות למכרז.</w:t>
      </w:r>
    </w:p>
    <w:p w14:paraId="5063F155" w14:textId="77777777" w:rsidR="00190FA4" w:rsidRPr="006E135B" w:rsidRDefault="00190FA4">
      <w:pPr>
        <w:pStyle w:val="afa"/>
        <w:keepNext/>
        <w:keepLines/>
        <w:widowControl w:val="0"/>
        <w:numPr>
          <w:ilvl w:val="3"/>
          <w:numId w:val="307"/>
        </w:numPr>
        <w:spacing w:after="0"/>
        <w:ind w:left="1983" w:right="-180" w:hanging="903"/>
        <w:contextualSpacing w:val="0"/>
        <w:rPr>
          <w:rFonts w:ascii="David" w:hAnsi="David"/>
          <w:color w:val="000000" w:themeColor="text1"/>
          <w:rtl/>
        </w:rPr>
        <w:pPrChange w:id="1240" w:author="ירון איזנקרפט" w:date="2025-09-14T11:06:00Z">
          <w:pPr>
            <w:pStyle w:val="afa"/>
            <w:keepNext/>
            <w:keepLines/>
            <w:widowControl w:val="0"/>
            <w:numPr>
              <w:ilvl w:val="3"/>
              <w:numId w:val="90"/>
            </w:numPr>
            <w:spacing w:after="0"/>
            <w:ind w:left="1983" w:right="-180" w:hanging="903"/>
            <w:contextualSpacing w:val="0"/>
          </w:pPr>
        </w:pPrChange>
      </w:pPr>
      <w:r w:rsidRPr="006E135B">
        <w:rPr>
          <w:rFonts w:ascii="David" w:hAnsi="David"/>
          <w:color w:val="000000" w:themeColor="text1"/>
          <w:rtl/>
        </w:rPr>
        <w:t xml:space="preserve">התאריך הקובע </w:t>
      </w:r>
      <w:r>
        <w:rPr>
          <w:rFonts w:ascii="David" w:hAnsi="David" w:hint="cs"/>
          <w:color w:val="000000" w:themeColor="text1"/>
          <w:rtl/>
        </w:rPr>
        <w:t>–</w:t>
      </w:r>
      <w:r w:rsidRPr="006E135B">
        <w:rPr>
          <w:rFonts w:ascii="David" w:hAnsi="David"/>
          <w:color w:val="000000" w:themeColor="text1"/>
          <w:rtl/>
        </w:rPr>
        <w:t xml:space="preserve"> תאריך ה</w:t>
      </w:r>
      <w:r w:rsidR="00691D9B">
        <w:rPr>
          <w:rFonts w:ascii="David" w:hAnsi="David" w:hint="cs"/>
          <w:color w:val="000000" w:themeColor="text1"/>
          <w:rtl/>
        </w:rPr>
        <w:t>וצאת ה</w:t>
      </w:r>
      <w:r w:rsidRPr="006E135B">
        <w:rPr>
          <w:rFonts w:ascii="David" w:hAnsi="David"/>
          <w:color w:val="000000" w:themeColor="text1"/>
          <w:rtl/>
        </w:rPr>
        <w:t>חשבונית.</w:t>
      </w:r>
    </w:p>
    <w:p w14:paraId="252E3ACD" w14:textId="77777777" w:rsidR="00190FA4" w:rsidRPr="006E135B" w:rsidRDefault="00190FA4">
      <w:pPr>
        <w:pStyle w:val="afa"/>
        <w:keepNext/>
        <w:keepLines/>
        <w:widowControl w:val="0"/>
        <w:numPr>
          <w:ilvl w:val="2"/>
          <w:numId w:val="307"/>
        </w:numPr>
        <w:spacing w:after="0"/>
        <w:ind w:left="1557" w:right="-180" w:hanging="706"/>
        <w:contextualSpacing w:val="0"/>
        <w:rPr>
          <w:rFonts w:ascii="David" w:hAnsi="David"/>
          <w:b/>
          <w:bCs/>
          <w:sz w:val="22"/>
          <w:rtl/>
        </w:rPr>
        <w:pPrChange w:id="1241" w:author="ירון איזנקרפט" w:date="2025-09-14T11:06:00Z">
          <w:pPr>
            <w:pStyle w:val="afa"/>
            <w:keepNext/>
            <w:keepLines/>
            <w:widowControl w:val="0"/>
            <w:numPr>
              <w:ilvl w:val="2"/>
              <w:numId w:val="90"/>
            </w:numPr>
            <w:spacing w:after="0"/>
            <w:ind w:left="1557" w:right="-180" w:hanging="706"/>
            <w:contextualSpacing w:val="0"/>
          </w:pPr>
        </w:pPrChange>
      </w:pPr>
      <w:r w:rsidRPr="006E135B">
        <w:rPr>
          <w:rFonts w:ascii="David" w:hAnsi="David"/>
          <w:b/>
          <w:sz w:val="22"/>
          <w:rtl/>
        </w:rPr>
        <w:t>ביצוע ההצמדה</w:t>
      </w:r>
    </w:p>
    <w:p w14:paraId="79928AAF" w14:textId="77777777" w:rsidR="00190FA4" w:rsidRPr="006E135B" w:rsidRDefault="00190FA4">
      <w:pPr>
        <w:pStyle w:val="afa"/>
        <w:keepNext/>
        <w:keepLines/>
        <w:widowControl w:val="0"/>
        <w:numPr>
          <w:ilvl w:val="3"/>
          <w:numId w:val="307"/>
        </w:numPr>
        <w:spacing w:after="0"/>
        <w:ind w:left="1983" w:right="-180" w:hanging="903"/>
        <w:contextualSpacing w:val="0"/>
        <w:rPr>
          <w:rFonts w:ascii="David" w:hAnsi="David"/>
          <w:color w:val="000000" w:themeColor="text1"/>
          <w:rtl/>
        </w:rPr>
        <w:pPrChange w:id="1242" w:author="ירון איזנקרפט" w:date="2025-09-14T11:06:00Z">
          <w:pPr>
            <w:pStyle w:val="afa"/>
            <w:keepNext/>
            <w:keepLines/>
            <w:widowControl w:val="0"/>
            <w:numPr>
              <w:ilvl w:val="3"/>
              <w:numId w:val="90"/>
            </w:numPr>
            <w:spacing w:after="0"/>
            <w:ind w:left="1983" w:right="-180" w:hanging="903"/>
            <w:contextualSpacing w:val="0"/>
          </w:pPr>
        </w:pPrChange>
      </w:pPr>
      <w:r w:rsidRPr="006E135B">
        <w:rPr>
          <w:rFonts w:ascii="David" w:hAnsi="David"/>
          <w:color w:val="000000" w:themeColor="text1"/>
          <w:rtl/>
        </w:rPr>
        <w:t>ביצוע ההצמדה יחל מהחשבונית הראשונה להתקשרות.</w:t>
      </w:r>
    </w:p>
    <w:p w14:paraId="05DF4EF8" w14:textId="77777777" w:rsidR="00190FA4" w:rsidRPr="006E135B" w:rsidRDefault="00190FA4">
      <w:pPr>
        <w:pStyle w:val="afa"/>
        <w:keepNext/>
        <w:keepLines/>
        <w:widowControl w:val="0"/>
        <w:numPr>
          <w:ilvl w:val="3"/>
          <w:numId w:val="307"/>
        </w:numPr>
        <w:spacing w:after="0"/>
        <w:ind w:left="1983" w:right="-180" w:hanging="903"/>
        <w:contextualSpacing w:val="0"/>
        <w:rPr>
          <w:rFonts w:ascii="David" w:hAnsi="David"/>
          <w:color w:val="000000" w:themeColor="text1"/>
        </w:rPr>
        <w:pPrChange w:id="1243" w:author="ירון איזנקרפט" w:date="2025-09-14T11:06:00Z">
          <w:pPr>
            <w:pStyle w:val="afa"/>
            <w:keepNext/>
            <w:keepLines/>
            <w:widowControl w:val="0"/>
            <w:numPr>
              <w:ilvl w:val="3"/>
              <w:numId w:val="90"/>
            </w:numPr>
            <w:spacing w:after="0"/>
            <w:ind w:left="1983" w:right="-180" w:hanging="903"/>
            <w:contextualSpacing w:val="0"/>
          </w:pPr>
        </w:pPrChange>
      </w:pPr>
      <w:r w:rsidRPr="006E135B">
        <w:rPr>
          <w:rFonts w:ascii="David" w:hAnsi="David"/>
          <w:color w:val="000000" w:themeColor="text1"/>
          <w:rtl/>
        </w:rPr>
        <w:t>חישוב ההצמדה יבוצע באופן חודשי לגבי כל חשבונית. המדד הקובע הוא הידוע ביום ה</w:t>
      </w:r>
      <w:r w:rsidR="00691D9B">
        <w:rPr>
          <w:rFonts w:ascii="David" w:hAnsi="David" w:hint="cs"/>
          <w:color w:val="000000" w:themeColor="text1"/>
          <w:rtl/>
        </w:rPr>
        <w:t>וצאת</w:t>
      </w:r>
      <w:r w:rsidRPr="006E135B">
        <w:rPr>
          <w:rFonts w:ascii="David" w:hAnsi="David"/>
          <w:color w:val="000000" w:themeColor="text1"/>
          <w:rtl/>
        </w:rPr>
        <w:t xml:space="preserve"> החשבונית.</w:t>
      </w:r>
    </w:p>
    <w:p w14:paraId="62E52914" w14:textId="77777777" w:rsidR="00190FA4" w:rsidRPr="006E135B" w:rsidRDefault="00190FA4">
      <w:pPr>
        <w:pStyle w:val="afa"/>
        <w:keepNext/>
        <w:keepLines/>
        <w:widowControl w:val="0"/>
        <w:numPr>
          <w:ilvl w:val="2"/>
          <w:numId w:val="307"/>
        </w:numPr>
        <w:spacing w:after="0"/>
        <w:ind w:left="1557" w:right="-180" w:hanging="706"/>
        <w:contextualSpacing w:val="0"/>
        <w:rPr>
          <w:rFonts w:ascii="David" w:hAnsi="David"/>
          <w:bCs/>
          <w:color w:val="000000" w:themeColor="text1"/>
        </w:rPr>
        <w:pPrChange w:id="1244" w:author="ירון איזנקרפט" w:date="2025-09-14T11:06:00Z">
          <w:pPr>
            <w:pStyle w:val="afa"/>
            <w:keepNext/>
            <w:keepLines/>
            <w:widowControl w:val="0"/>
            <w:numPr>
              <w:ilvl w:val="2"/>
              <w:numId w:val="90"/>
            </w:numPr>
            <w:spacing w:after="0"/>
            <w:ind w:left="1557" w:right="-180" w:hanging="706"/>
            <w:contextualSpacing w:val="0"/>
          </w:pPr>
        </w:pPrChange>
      </w:pPr>
      <w:r w:rsidRPr="006E135B">
        <w:rPr>
          <w:rFonts w:ascii="David" w:hAnsi="David"/>
          <w:b/>
          <w:rtl/>
        </w:rPr>
        <w:t xml:space="preserve">סוג המדד </w:t>
      </w:r>
      <w:r>
        <w:rPr>
          <w:rFonts w:ascii="David" w:hAnsi="David" w:hint="cs"/>
          <w:b/>
          <w:rtl/>
        </w:rPr>
        <w:t>–</w:t>
      </w:r>
      <w:r w:rsidRPr="006E135B">
        <w:rPr>
          <w:rFonts w:ascii="David" w:hAnsi="David"/>
          <w:b/>
          <w:rtl/>
        </w:rPr>
        <w:t xml:space="preserve"> המחיר לשעת נציג/רפרנט יוצמד 20% למדד המחירים לצרכן ו-80% לשכר מינימום. </w:t>
      </w:r>
      <w:r w:rsidRPr="006E135B">
        <w:rPr>
          <w:rFonts w:ascii="David" w:hAnsi="David"/>
          <w:color w:val="000000" w:themeColor="text1"/>
          <w:rtl/>
        </w:rPr>
        <w:t>חלקיות ההצמדה – 100%.</w:t>
      </w:r>
    </w:p>
    <w:p w14:paraId="0C65CBD2" w14:textId="77777777" w:rsidR="00190FA4" w:rsidRPr="006E135B" w:rsidRDefault="00190FA4" w:rsidP="00190FA4">
      <w:pPr>
        <w:keepNext/>
        <w:keepLines/>
        <w:widowControl w:val="0"/>
        <w:bidi w:val="0"/>
        <w:rPr>
          <w:rFonts w:ascii="David" w:hAnsi="David"/>
          <w:rtl/>
        </w:rPr>
      </w:pPr>
    </w:p>
    <w:p w14:paraId="3848EBD1" w14:textId="77777777" w:rsidR="00190FA4" w:rsidRPr="00F335E8" w:rsidRDefault="00190FA4" w:rsidP="00190FA4">
      <w:pPr>
        <w:pStyle w:val="1-0"/>
        <w:numPr>
          <w:ilvl w:val="0"/>
          <w:numId w:val="0"/>
        </w:numPr>
        <w:ind w:left="360" w:hanging="360"/>
        <w:rPr>
          <w:rFonts w:ascii="David" w:hAnsi="David"/>
          <w:sz w:val="24"/>
          <w:szCs w:val="24"/>
          <w:rtl/>
        </w:rPr>
      </w:pPr>
    </w:p>
    <w:p w14:paraId="608B7110" w14:textId="77777777" w:rsidR="00190FA4" w:rsidRPr="00192E55" w:rsidRDefault="00190FA4">
      <w:pPr>
        <w:pStyle w:val="2-"/>
        <w:numPr>
          <w:ilvl w:val="1"/>
          <w:numId w:val="307"/>
        </w:numPr>
        <w:ind w:left="1050" w:hanging="690"/>
        <w:rPr>
          <w:rtl/>
        </w:rPr>
        <w:pPrChange w:id="1245" w:author="ירון איזנקרפט" w:date="2025-09-14T11:06:00Z">
          <w:pPr>
            <w:pStyle w:val="2-"/>
            <w:numPr>
              <w:numId w:val="151"/>
            </w:numPr>
            <w:ind w:left="1050" w:hanging="690"/>
          </w:pPr>
        </w:pPrChange>
      </w:pPr>
      <w:r w:rsidRPr="00F335E8">
        <w:rPr>
          <w:rFonts w:eastAsia="David"/>
          <w:b w:val="0"/>
          <w:bCs w:val="0"/>
          <w:sz w:val="24"/>
          <w:szCs w:val="24"/>
          <w:rtl/>
        </w:rPr>
        <w:t>התמורה לספק תשולם בהתאם למפורט בהצעת המחיר, המצורפת כנספח ב' להסכם.</w:t>
      </w:r>
    </w:p>
    <w:p w14:paraId="607D5F3B" w14:textId="77777777" w:rsidR="00190FA4" w:rsidRPr="00192E55" w:rsidRDefault="00190FA4">
      <w:pPr>
        <w:pStyle w:val="2-"/>
        <w:numPr>
          <w:ilvl w:val="1"/>
          <w:numId w:val="307"/>
        </w:numPr>
        <w:ind w:left="1050" w:hanging="690"/>
        <w:rPr>
          <w:rtl/>
        </w:rPr>
        <w:pPrChange w:id="1246" w:author="ירון איזנקרפט" w:date="2025-09-14T11:06:00Z">
          <w:pPr>
            <w:pStyle w:val="2-"/>
            <w:numPr>
              <w:numId w:val="151"/>
            </w:numPr>
            <w:ind w:left="1050" w:hanging="690"/>
          </w:pPr>
        </w:pPrChange>
      </w:pPr>
      <w:r w:rsidRPr="00F335E8">
        <w:rPr>
          <w:rFonts w:eastAsia="David"/>
          <w:b w:val="0"/>
          <w:bCs w:val="0"/>
          <w:sz w:val="24"/>
          <w:szCs w:val="24"/>
          <w:rtl/>
        </w:rPr>
        <w:t>תשלום התמורה יעשה לפי ביצוע בפועל ובכפוף לתנאי ההתקשרות.</w:t>
      </w:r>
    </w:p>
    <w:p w14:paraId="44BB5444" w14:textId="77777777" w:rsidR="00190FA4" w:rsidRPr="00192E55" w:rsidRDefault="00190FA4">
      <w:pPr>
        <w:pStyle w:val="2-"/>
        <w:numPr>
          <w:ilvl w:val="1"/>
          <w:numId w:val="307"/>
        </w:numPr>
        <w:rPr>
          <w:rtl/>
        </w:rPr>
        <w:pPrChange w:id="1247" w:author="ירון איזנקרפט" w:date="2025-09-14T11:06:00Z">
          <w:pPr>
            <w:pStyle w:val="2-"/>
            <w:numPr>
              <w:numId w:val="151"/>
            </w:numPr>
          </w:pPr>
        </w:pPrChange>
      </w:pPr>
      <w:r w:rsidRPr="00F335E8">
        <w:rPr>
          <w:rFonts w:eastAsia="David"/>
          <w:sz w:val="24"/>
          <w:szCs w:val="24"/>
          <w:rtl/>
        </w:rPr>
        <w:t xml:space="preserve">הצמדה של התמורה - </w:t>
      </w:r>
    </w:p>
    <w:p w14:paraId="619C9BE1" w14:textId="77777777" w:rsidR="00190FA4" w:rsidRPr="00DE6BD3" w:rsidRDefault="00190FA4">
      <w:pPr>
        <w:pStyle w:val="3-"/>
        <w:numPr>
          <w:ilvl w:val="2"/>
          <w:numId w:val="307"/>
        </w:numPr>
        <w:ind w:left="1800" w:hanging="810"/>
        <w:rPr>
          <w:rtl/>
        </w:rPr>
        <w:pPrChange w:id="1248" w:author="ירון איזנקרפט" w:date="2025-09-14T11:06:00Z">
          <w:pPr>
            <w:pStyle w:val="3-"/>
            <w:numPr>
              <w:numId w:val="151"/>
            </w:numPr>
            <w:ind w:left="1800" w:hanging="810"/>
          </w:pPr>
        </w:pPrChange>
      </w:pPr>
      <w:r w:rsidRPr="00DE6BD3">
        <w:rPr>
          <w:rFonts w:eastAsia="David"/>
          <w:rtl/>
        </w:rPr>
        <w:t>ההצמדה תחולק לפי המפורט להלן:</w:t>
      </w:r>
    </w:p>
    <w:p w14:paraId="5014E526" w14:textId="77777777" w:rsidR="00190FA4" w:rsidRPr="00192E55" w:rsidRDefault="00190FA4">
      <w:pPr>
        <w:pStyle w:val="4-"/>
        <w:numPr>
          <w:ilvl w:val="3"/>
          <w:numId w:val="307"/>
        </w:numPr>
        <w:rPr>
          <w:rtl/>
        </w:rPr>
        <w:pPrChange w:id="1249" w:author="ירון איזנקרפט" w:date="2025-09-14T11:06:00Z">
          <w:pPr>
            <w:pStyle w:val="4-"/>
            <w:numPr>
              <w:numId w:val="151"/>
            </w:numPr>
            <w:ind w:left="2774" w:hanging="648"/>
          </w:pPr>
        </w:pPrChange>
      </w:pPr>
      <w:r w:rsidRPr="00DE6BD3">
        <w:rPr>
          <w:rFonts w:eastAsia="David"/>
          <w:rtl/>
        </w:rPr>
        <w:t>שיעור של </w:t>
      </w:r>
      <w:r w:rsidRPr="00DE6BD3">
        <w:rPr>
          <w:rFonts w:eastAsia="David"/>
        </w:rPr>
        <w:t>20%</w:t>
      </w:r>
      <w:r w:rsidRPr="00DE6BD3">
        <w:rPr>
          <w:rFonts w:eastAsia="David"/>
          <w:rtl/>
        </w:rPr>
        <w:t> מהתמורה יוצמד למדד המחירים לצרכן;</w:t>
      </w:r>
    </w:p>
    <w:p w14:paraId="4CA7B78C" w14:textId="77777777" w:rsidR="00190FA4" w:rsidRPr="00192E55" w:rsidRDefault="00190FA4">
      <w:pPr>
        <w:pStyle w:val="4-"/>
        <w:numPr>
          <w:ilvl w:val="3"/>
          <w:numId w:val="307"/>
        </w:numPr>
        <w:rPr>
          <w:rtl/>
        </w:rPr>
        <w:pPrChange w:id="1250" w:author="ירון איזנקרפט" w:date="2025-09-14T11:06:00Z">
          <w:pPr>
            <w:pStyle w:val="4-"/>
            <w:numPr>
              <w:numId w:val="151"/>
            </w:numPr>
            <w:ind w:left="2774" w:hanging="648"/>
          </w:pPr>
        </w:pPrChange>
      </w:pPr>
      <w:r w:rsidRPr="00DE6BD3">
        <w:rPr>
          <w:rFonts w:eastAsia="David"/>
          <w:rtl/>
        </w:rPr>
        <w:t>שיעור של </w:t>
      </w:r>
      <w:r w:rsidRPr="00DE6BD3">
        <w:rPr>
          <w:rFonts w:eastAsia="David"/>
        </w:rPr>
        <w:t>80%</w:t>
      </w:r>
      <w:r w:rsidRPr="00DE6BD3">
        <w:rPr>
          <w:rFonts w:eastAsia="David"/>
          <w:rtl/>
        </w:rPr>
        <w:t> מהתמורה יוצמד להצמדה למדד שכר המינימום;</w:t>
      </w:r>
    </w:p>
    <w:p w14:paraId="59396068" w14:textId="77777777" w:rsidR="00190FA4" w:rsidRPr="00DE6BD3" w:rsidRDefault="00190FA4">
      <w:pPr>
        <w:pStyle w:val="3-"/>
        <w:numPr>
          <w:ilvl w:val="2"/>
          <w:numId w:val="307"/>
        </w:numPr>
        <w:ind w:left="1800" w:hanging="810"/>
        <w:rPr>
          <w:rtl/>
        </w:rPr>
        <w:pPrChange w:id="1251" w:author="ירון איזנקרפט" w:date="2025-09-14T11:06:00Z">
          <w:pPr>
            <w:pStyle w:val="3-"/>
            <w:numPr>
              <w:numId w:val="151"/>
            </w:numPr>
            <w:ind w:left="1800" w:hanging="810"/>
          </w:pPr>
        </w:pPrChange>
      </w:pPr>
      <w:r w:rsidRPr="00DE6BD3">
        <w:rPr>
          <w:rFonts w:eastAsia="David"/>
          <w:rtl/>
        </w:rPr>
        <w:t>ההצמדה תתבצע בהתאם לכללים המפורטים ב</w:t>
      </w:r>
      <w:r w:rsidRPr="00DE6BD3">
        <w:rPr>
          <w:rFonts w:eastAsia="David"/>
          <w:b/>
          <w:bCs/>
          <w:rtl/>
        </w:rPr>
        <w:t xml:space="preserve">נספח ו' </w:t>
      </w:r>
      <w:r w:rsidRPr="00DE6BD3">
        <w:rPr>
          <w:rFonts w:eastAsia="David"/>
          <w:rtl/>
        </w:rPr>
        <w:t>להסכם.</w:t>
      </w:r>
    </w:p>
    <w:p w14:paraId="09345ADD" w14:textId="77777777" w:rsidR="00190FA4" w:rsidRPr="00192E55" w:rsidRDefault="00190FA4">
      <w:pPr>
        <w:pStyle w:val="2-"/>
        <w:numPr>
          <w:ilvl w:val="1"/>
          <w:numId w:val="307"/>
        </w:numPr>
        <w:rPr>
          <w:rtl/>
        </w:rPr>
        <w:pPrChange w:id="1252" w:author="ירון איזנקרפט" w:date="2025-09-14T11:06:00Z">
          <w:pPr>
            <w:pStyle w:val="2-"/>
            <w:numPr>
              <w:numId w:val="151"/>
            </w:numPr>
          </w:pPr>
        </w:pPrChange>
      </w:pPr>
      <w:r w:rsidRPr="00F335E8">
        <w:rPr>
          <w:rFonts w:eastAsia="David"/>
          <w:sz w:val="24"/>
          <w:szCs w:val="24"/>
          <w:rtl/>
        </w:rPr>
        <w:t>סופיות התמורה:</w:t>
      </w:r>
    </w:p>
    <w:p w14:paraId="388E8509" w14:textId="77777777" w:rsidR="00190FA4" w:rsidRPr="00DE6BD3" w:rsidRDefault="00190FA4">
      <w:pPr>
        <w:pStyle w:val="3-"/>
        <w:numPr>
          <w:ilvl w:val="2"/>
          <w:numId w:val="307"/>
        </w:numPr>
        <w:ind w:left="1800" w:hanging="810"/>
        <w:rPr>
          <w:rtl/>
        </w:rPr>
        <w:pPrChange w:id="1253" w:author="ירון איזנקרפט" w:date="2025-09-14T11:06:00Z">
          <w:pPr>
            <w:pStyle w:val="3-"/>
            <w:numPr>
              <w:numId w:val="151"/>
            </w:numPr>
            <w:ind w:left="1800" w:hanging="810"/>
          </w:pPr>
        </w:pPrChange>
      </w:pPr>
      <w:r w:rsidRPr="00DE6BD3">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E927F50" w14:textId="77777777" w:rsidR="00190FA4" w:rsidRPr="00DE6BD3" w:rsidRDefault="00190FA4">
      <w:pPr>
        <w:pStyle w:val="3-"/>
        <w:numPr>
          <w:ilvl w:val="2"/>
          <w:numId w:val="307"/>
        </w:numPr>
        <w:ind w:left="1800" w:hanging="810"/>
        <w:rPr>
          <w:rtl/>
        </w:rPr>
        <w:pPrChange w:id="1254" w:author="ירון איזנקרפט" w:date="2025-09-14T11:06:00Z">
          <w:pPr>
            <w:pStyle w:val="3-"/>
            <w:numPr>
              <w:numId w:val="151"/>
            </w:numPr>
            <w:ind w:left="1800" w:hanging="810"/>
          </w:pPr>
        </w:pPrChange>
      </w:pPr>
      <w:r w:rsidRPr="00DE6BD3">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52B001E" w14:textId="77777777" w:rsidR="00190FA4" w:rsidRPr="00F335E8" w:rsidRDefault="00190FA4" w:rsidP="00190FA4">
      <w:pPr>
        <w:rPr>
          <w:rFonts w:ascii="David" w:hAnsi="David"/>
          <w:sz w:val="24"/>
        </w:rPr>
      </w:pPr>
    </w:p>
    <w:p w14:paraId="3DB079DB" w14:textId="77777777" w:rsidR="00190FA4" w:rsidRPr="00F335E8" w:rsidRDefault="00190FA4">
      <w:pPr>
        <w:pStyle w:val="1-0"/>
        <w:numPr>
          <w:ilvl w:val="0"/>
          <w:numId w:val="307"/>
        </w:numPr>
        <w:rPr>
          <w:rFonts w:ascii="David" w:hAnsi="David"/>
          <w:sz w:val="24"/>
          <w:szCs w:val="24"/>
          <w:rtl/>
        </w:rPr>
        <w:pPrChange w:id="1255" w:author="ירון איזנקרפט" w:date="2025-09-14T11:06:00Z">
          <w:pPr>
            <w:pStyle w:val="1-0"/>
            <w:numPr>
              <w:numId w:val="151"/>
            </w:numPr>
          </w:pPr>
        </w:pPrChange>
      </w:pPr>
      <w:r w:rsidRPr="00F335E8">
        <w:rPr>
          <w:rFonts w:ascii="David" w:hAnsi="David"/>
          <w:sz w:val="24"/>
          <w:szCs w:val="24"/>
          <w:rtl/>
        </w:rPr>
        <w:lastRenderedPageBreak/>
        <w:t>כללי תשלום</w:t>
      </w:r>
    </w:p>
    <w:p w14:paraId="363FA32C" w14:textId="77777777" w:rsidR="00190FA4" w:rsidRPr="00192E55" w:rsidRDefault="00190FA4">
      <w:pPr>
        <w:pStyle w:val="2-"/>
        <w:numPr>
          <w:ilvl w:val="1"/>
          <w:numId w:val="308"/>
        </w:numPr>
        <w:rPr>
          <w:rtl/>
        </w:rPr>
        <w:pPrChange w:id="1256" w:author="ירון איזנקרפט" w:date="2025-09-14T11:07:00Z">
          <w:pPr>
            <w:pStyle w:val="2-"/>
            <w:numPr>
              <w:numId w:val="151"/>
            </w:numPr>
            <w:ind w:left="1334"/>
          </w:pPr>
        </w:pPrChange>
      </w:pPr>
      <w:r w:rsidRPr="00F335E8">
        <w:rPr>
          <w:b w:val="0"/>
          <w:bCs w:val="0"/>
          <w:sz w:val="24"/>
          <w:szCs w:val="24"/>
          <w:rtl/>
        </w:rPr>
        <w:t>כללי התשלום המפורטים להלן כפופים להוראות החשב הכללי במשרד האוצר כפי שמתפרסמים מעת לעת.</w:t>
      </w:r>
    </w:p>
    <w:p w14:paraId="426395F1" w14:textId="77777777" w:rsidR="00190FA4" w:rsidRPr="00192E55" w:rsidRDefault="00190FA4">
      <w:pPr>
        <w:pStyle w:val="2-"/>
        <w:numPr>
          <w:ilvl w:val="1"/>
          <w:numId w:val="308"/>
        </w:numPr>
        <w:ind w:left="1334"/>
        <w:rPr>
          <w:rtl/>
        </w:rPr>
        <w:pPrChange w:id="1257" w:author="ירון איזנקרפט" w:date="2025-09-14T11:07:00Z">
          <w:pPr>
            <w:pStyle w:val="2-"/>
            <w:numPr>
              <w:numId w:val="151"/>
            </w:numPr>
            <w:ind w:left="1334"/>
          </w:pPr>
        </w:pPrChange>
      </w:pPr>
      <w:r w:rsidRPr="00F335E8">
        <w:rPr>
          <w:b w:val="0"/>
          <w:bCs w:val="0"/>
          <w:sz w:val="24"/>
          <w:szCs w:val="24"/>
          <w:rtl/>
        </w:rPr>
        <w:t xml:space="preserve">לצורך וכתנאי לקבלת תשלומים, הספק 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וחשבון המפרט את התשלומים המגיעים לו בהתאם להסכם ("חשבון"). את החשבון על הספק להגיש בהתאם להנחיות המזמין, וזאת כתנאי לאישור החשבון ולהעברת התשלום לספק. </w:t>
      </w:r>
    </w:p>
    <w:p w14:paraId="017C18EB" w14:textId="77777777" w:rsidR="00190FA4" w:rsidRPr="00192E55" w:rsidRDefault="00190FA4">
      <w:pPr>
        <w:pStyle w:val="2-"/>
        <w:numPr>
          <w:ilvl w:val="1"/>
          <w:numId w:val="308"/>
        </w:numPr>
        <w:rPr>
          <w:rtl/>
        </w:rPr>
        <w:pPrChange w:id="1258" w:author="ירון איזנקרפט" w:date="2025-09-14T11:07:00Z">
          <w:pPr>
            <w:pStyle w:val="2-"/>
            <w:numPr>
              <w:numId w:val="151"/>
            </w:numPr>
          </w:pPr>
        </w:pPrChange>
      </w:pPr>
      <w:r w:rsidRPr="00F335E8">
        <w:rPr>
          <w:sz w:val="24"/>
          <w:szCs w:val="24"/>
          <w:rtl/>
        </w:rPr>
        <w:t xml:space="preserve">החשבון יכלול את הפרטים והמסמכים הבאים: </w:t>
      </w:r>
    </w:p>
    <w:p w14:paraId="10D4A519" w14:textId="77777777" w:rsidR="00190FA4" w:rsidRPr="00DE6BD3" w:rsidRDefault="00190FA4">
      <w:pPr>
        <w:pStyle w:val="3-"/>
        <w:numPr>
          <w:ilvl w:val="2"/>
          <w:numId w:val="308"/>
        </w:numPr>
        <w:ind w:left="1800" w:hanging="810"/>
        <w:rPr>
          <w:rtl/>
        </w:rPr>
        <w:pPrChange w:id="1259" w:author="ירון איזנקרפט" w:date="2025-09-14T11:07:00Z">
          <w:pPr>
            <w:pStyle w:val="3-"/>
            <w:numPr>
              <w:numId w:val="151"/>
            </w:numPr>
            <w:ind w:left="1800" w:hanging="810"/>
          </w:pPr>
        </w:pPrChange>
      </w:pPr>
      <w:r w:rsidRPr="00DE6BD3">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8CE6CA0" w14:textId="77777777" w:rsidR="00190FA4" w:rsidRPr="00192E55" w:rsidRDefault="00190FA4">
      <w:pPr>
        <w:pStyle w:val="2-"/>
        <w:numPr>
          <w:ilvl w:val="1"/>
          <w:numId w:val="308"/>
        </w:numPr>
        <w:rPr>
          <w:rtl/>
        </w:rPr>
        <w:pPrChange w:id="1260" w:author="ירון איזנקרפט" w:date="2025-09-14T11:07:00Z">
          <w:pPr>
            <w:pStyle w:val="2-"/>
            <w:numPr>
              <w:numId w:val="151"/>
            </w:numPr>
          </w:pPr>
        </w:pPrChange>
      </w:pPr>
      <w:r w:rsidRPr="00F335E8">
        <w:rPr>
          <w:b w:val="0"/>
          <w:bCs w:val="0"/>
          <w:sz w:val="24"/>
          <w:szCs w:val="24"/>
          <w:rtl/>
        </w:rPr>
        <w:lastRenderedPageBreak/>
        <w:t>במקרה שבו יחול שינוי בגובה המע"מ תעודכן בהתאם התמורה לה זכאי הספק.</w:t>
      </w:r>
    </w:p>
    <w:p w14:paraId="322A127A" w14:textId="77777777" w:rsidR="00190FA4" w:rsidRPr="00192E55" w:rsidRDefault="00190FA4">
      <w:pPr>
        <w:pStyle w:val="2-"/>
        <w:numPr>
          <w:ilvl w:val="1"/>
          <w:numId w:val="308"/>
        </w:numPr>
        <w:rPr>
          <w:rtl/>
        </w:rPr>
        <w:pPrChange w:id="1261" w:author="ירון איזנקרפט" w:date="2025-09-14T11:07:00Z">
          <w:pPr>
            <w:pStyle w:val="2-"/>
            <w:numPr>
              <w:numId w:val="151"/>
            </w:numPr>
          </w:pPr>
        </w:pPrChange>
      </w:pPr>
      <w:r w:rsidRPr="00F335E8">
        <w:rPr>
          <w:b w:val="0"/>
          <w:bCs w:val="0"/>
          <w:sz w:val="24"/>
          <w:szCs w:val="24"/>
          <w:rtl/>
        </w:rPr>
        <w:t>במקרה בו יהיו שינויים שאינם בגובה המע"מ במ</w:t>
      </w:r>
      <w:r w:rsidRPr="00F335E8">
        <w:rPr>
          <w:rFonts w:hint="eastAsia"/>
          <w:b w:val="0"/>
          <w:bCs w:val="0"/>
          <w:sz w:val="24"/>
          <w:szCs w:val="24"/>
          <w:rtl/>
        </w:rPr>
        <w:t>י</w:t>
      </w:r>
      <w:r w:rsidRPr="00F335E8">
        <w:rPr>
          <w:b w:val="0"/>
          <w:bCs w:val="0"/>
          <w:sz w:val="24"/>
          <w:szCs w:val="24"/>
          <w:rtl/>
        </w:rPr>
        <w:t xml:space="preserve">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1313941C" w14:textId="77777777" w:rsidR="00190FA4" w:rsidRPr="00192E55" w:rsidRDefault="00190FA4">
      <w:pPr>
        <w:pStyle w:val="2-"/>
        <w:numPr>
          <w:ilvl w:val="1"/>
          <w:numId w:val="308"/>
        </w:numPr>
        <w:rPr>
          <w:rtl/>
        </w:rPr>
        <w:pPrChange w:id="1262" w:author="ירון איזנקרפט" w:date="2025-09-14T11:07:00Z">
          <w:pPr>
            <w:pStyle w:val="2-"/>
            <w:numPr>
              <w:numId w:val="151"/>
            </w:numPr>
          </w:pPr>
        </w:pPrChange>
      </w:pPr>
      <w:r w:rsidRPr="00F335E8">
        <w:rPr>
          <w:b w:val="0"/>
          <w:bCs w:val="0"/>
          <w:sz w:val="24"/>
          <w:szCs w:val="2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7125BC14" w14:textId="77777777" w:rsidR="00190FA4" w:rsidRPr="00192E55" w:rsidRDefault="00190FA4">
      <w:pPr>
        <w:pStyle w:val="2-"/>
        <w:numPr>
          <w:ilvl w:val="1"/>
          <w:numId w:val="308"/>
        </w:numPr>
        <w:rPr>
          <w:rtl/>
        </w:rPr>
        <w:pPrChange w:id="1263" w:author="ירון איזנקרפט" w:date="2025-09-14T11:07:00Z">
          <w:pPr>
            <w:pStyle w:val="2-"/>
            <w:numPr>
              <w:numId w:val="151"/>
            </w:numPr>
          </w:pPr>
        </w:pPrChange>
      </w:pPr>
      <w:r w:rsidRPr="00F335E8">
        <w:rPr>
          <w:b w:val="0"/>
          <w:bCs w:val="0"/>
          <w:sz w:val="24"/>
          <w:szCs w:val="24"/>
          <w:rtl/>
        </w:rPr>
        <w:t>המזמין יבדוק ויאשר כל חשבון שיוגש לתשלום על ידי הספק, בהתאם למפורט לעיל ולהנחיות החשב הכללי.</w:t>
      </w:r>
    </w:p>
    <w:p w14:paraId="4FAD3729" w14:textId="77777777" w:rsidR="00190FA4" w:rsidRPr="00192E55" w:rsidRDefault="00190FA4">
      <w:pPr>
        <w:pStyle w:val="2-"/>
        <w:numPr>
          <w:ilvl w:val="1"/>
          <w:numId w:val="308"/>
        </w:numPr>
        <w:rPr>
          <w:rtl/>
        </w:rPr>
        <w:pPrChange w:id="1264" w:author="ירון איזנקרפט" w:date="2025-09-14T11:07:00Z">
          <w:pPr>
            <w:pStyle w:val="2-"/>
            <w:numPr>
              <w:numId w:val="151"/>
            </w:numPr>
          </w:pPr>
        </w:pPrChange>
      </w:pPr>
      <w:r w:rsidRPr="00F335E8">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432A0F50" w14:textId="77777777" w:rsidR="00190FA4" w:rsidRPr="00F335E8" w:rsidRDefault="00190FA4">
      <w:pPr>
        <w:pStyle w:val="1-0"/>
        <w:numPr>
          <w:ilvl w:val="0"/>
          <w:numId w:val="308"/>
        </w:numPr>
        <w:rPr>
          <w:rFonts w:ascii="David" w:hAnsi="David"/>
          <w:sz w:val="24"/>
          <w:szCs w:val="24"/>
          <w:rtl/>
        </w:rPr>
        <w:pPrChange w:id="1265" w:author="ירון איזנקרפט" w:date="2025-09-14T11:07:00Z">
          <w:pPr>
            <w:pStyle w:val="1-0"/>
            <w:numPr>
              <w:numId w:val="151"/>
            </w:numPr>
          </w:pPr>
        </w:pPrChange>
      </w:pPr>
      <w:r w:rsidRPr="00F335E8">
        <w:rPr>
          <w:rFonts w:ascii="David" w:hAnsi="David"/>
          <w:sz w:val="24"/>
          <w:szCs w:val="24"/>
          <w:rtl/>
        </w:rPr>
        <w:t>ערבות ביצוע</w:t>
      </w:r>
    </w:p>
    <w:p w14:paraId="3F9A4DB9" w14:textId="77777777" w:rsidR="00190FA4" w:rsidRPr="00192E55" w:rsidRDefault="00190FA4">
      <w:pPr>
        <w:pStyle w:val="2-"/>
        <w:numPr>
          <w:ilvl w:val="1"/>
          <w:numId w:val="308"/>
        </w:numPr>
        <w:rPr>
          <w:rtl/>
        </w:rPr>
        <w:pPrChange w:id="1266" w:author="ירון איזנקרפט" w:date="2025-09-14T11:07:00Z">
          <w:pPr>
            <w:pStyle w:val="2-"/>
            <w:numPr>
              <w:numId w:val="151"/>
            </w:numPr>
          </w:pPr>
        </w:pPrChange>
      </w:pPr>
      <w:r w:rsidRPr="00F335E8">
        <w:rPr>
          <w:b w:val="0"/>
          <w:bCs w:val="0"/>
          <w:sz w:val="24"/>
          <w:szCs w:val="24"/>
          <w:rtl/>
        </w:rPr>
        <w:t>כבטחון למילוי ההתחייבויות של הספק על-פי ההסכם ימסור הספק למזמין ערבות אוטונומית בלתי מותנית,  בשיעור של %</w:t>
      </w:r>
      <w:r w:rsidRPr="00F335E8">
        <w:rPr>
          <w:b w:val="0"/>
          <w:bCs w:val="0"/>
          <w:sz w:val="24"/>
          <w:szCs w:val="24"/>
        </w:rPr>
        <w:t>5</w:t>
      </w:r>
      <w:r w:rsidRPr="00F335E8">
        <w:rPr>
          <w:b w:val="0"/>
          <w:bCs w:val="0"/>
          <w:sz w:val="24"/>
          <w:szCs w:val="24"/>
          <w:rtl/>
        </w:rPr>
        <w:t xml:space="preserve"> אשר ייגזר מהיקף ההתקשרות.</w:t>
      </w:r>
    </w:p>
    <w:p w14:paraId="1DA48DFF" w14:textId="77777777" w:rsidR="00190FA4" w:rsidRPr="00192E55" w:rsidRDefault="00190FA4">
      <w:pPr>
        <w:pStyle w:val="2-"/>
        <w:numPr>
          <w:ilvl w:val="1"/>
          <w:numId w:val="308"/>
        </w:numPr>
        <w:rPr>
          <w:rtl/>
        </w:rPr>
        <w:pPrChange w:id="1267" w:author="ירון איזנקרפט" w:date="2025-09-14T11:07:00Z">
          <w:pPr>
            <w:pStyle w:val="2-"/>
            <w:numPr>
              <w:numId w:val="151"/>
            </w:numPr>
          </w:pPr>
        </w:pPrChange>
      </w:pPr>
      <w:r w:rsidRPr="00F335E8">
        <w:rPr>
          <w:b w:val="0"/>
          <w:bCs w:val="0"/>
          <w:sz w:val="24"/>
          <w:szCs w:val="24"/>
          <w:rtl/>
        </w:rPr>
        <w:t xml:space="preserve"> ערבות הביצוע תהיה ערבות דיגיטלית בהתאם לתקן הערבויות הדיגיטליות אשר פורסם על יד החשב הכללי, ואשר הונפקה על ידי גוף אשר הוסמך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r w:rsidR="00E80BE5">
        <w:fldChar w:fldCharType="begin"/>
      </w:r>
      <w:r w:rsidR="00E80BE5">
        <w:instrText xml:space="preserve"> HYPERLINK "https://takam.mof.gov.il/document/H.14.4.1" </w:instrText>
      </w:r>
      <w:r w:rsidR="00E80BE5">
        <w:fldChar w:fldCharType="separate"/>
      </w:r>
      <w:r w:rsidRPr="00F335E8">
        <w:rPr>
          <w:rStyle w:val="Hyperlink"/>
          <w:rFonts w:ascii="David" w:hAnsi="David" w:cs="David"/>
          <w:b w:val="0"/>
          <w:bCs w:val="0"/>
          <w:sz w:val="24"/>
          <w:szCs w:val="24"/>
          <w:rtl/>
        </w:rPr>
        <w:t xml:space="preserve">הוראת </w:t>
      </w:r>
      <w:proofErr w:type="spellStart"/>
      <w:r w:rsidRPr="00F335E8">
        <w:rPr>
          <w:rStyle w:val="Hyperlink"/>
          <w:rFonts w:ascii="David" w:hAnsi="David" w:cs="David"/>
          <w:b w:val="0"/>
          <w:bCs w:val="0"/>
          <w:sz w:val="24"/>
          <w:szCs w:val="24"/>
          <w:rtl/>
        </w:rPr>
        <w:t>תכ"ם</w:t>
      </w:r>
      <w:proofErr w:type="spellEnd"/>
      <w:r w:rsidRPr="00F335E8">
        <w:rPr>
          <w:rStyle w:val="Hyperlink"/>
          <w:rFonts w:ascii="David" w:hAnsi="David" w:cs="David"/>
          <w:b w:val="0"/>
          <w:bCs w:val="0"/>
          <w:sz w:val="24"/>
          <w:szCs w:val="24"/>
          <w:rtl/>
        </w:rPr>
        <w:t xml:space="preserve"> 14.4.1 ערבויות דיגיטליות</w:t>
      </w:r>
      <w:r w:rsidR="00E80BE5">
        <w:rPr>
          <w:rStyle w:val="Hyperlink"/>
          <w:rFonts w:ascii="David" w:hAnsi="David" w:cs="David"/>
          <w:b w:val="0"/>
          <w:bCs w:val="0"/>
          <w:sz w:val="24"/>
          <w:szCs w:val="24"/>
        </w:rPr>
        <w:fldChar w:fldCharType="end"/>
      </w:r>
      <w:r w:rsidRPr="00F335E8">
        <w:rPr>
          <w:b w:val="0"/>
          <w:bCs w:val="0"/>
          <w:sz w:val="24"/>
          <w:szCs w:val="24"/>
          <w:rtl/>
        </w:rPr>
        <w:t xml:space="preserve">. </w:t>
      </w:r>
    </w:p>
    <w:p w14:paraId="4CE836AB" w14:textId="77777777" w:rsidR="00190FA4" w:rsidRPr="00192E55" w:rsidRDefault="00190FA4">
      <w:pPr>
        <w:pStyle w:val="2-"/>
        <w:numPr>
          <w:ilvl w:val="1"/>
          <w:numId w:val="308"/>
        </w:numPr>
        <w:rPr>
          <w:rtl/>
        </w:rPr>
        <w:pPrChange w:id="1268" w:author="ירון איזנקרפט" w:date="2025-09-14T11:07:00Z">
          <w:pPr>
            <w:pStyle w:val="2-"/>
            <w:numPr>
              <w:numId w:val="151"/>
            </w:numPr>
          </w:pPr>
        </w:pPrChange>
      </w:pPr>
      <w:r w:rsidRPr="00F335E8">
        <w:rPr>
          <w:b w:val="0"/>
          <w:bCs w:val="0"/>
          <w:sz w:val="24"/>
          <w:szCs w:val="24"/>
          <w:rtl/>
        </w:rPr>
        <w:t>הערבות תונפק על ידי גוף המוסמך להנפיק ערבויות בהתאם להוראות המפורטות ב</w:t>
      </w:r>
      <w:r w:rsidR="00E80BE5">
        <w:fldChar w:fldCharType="begin"/>
      </w:r>
      <w:r w:rsidR="00E80BE5">
        <w:instrText xml:space="preserve"> HYPERLINK "https://takam.mof.gov.il/main" </w:instrText>
      </w:r>
      <w:r w:rsidR="00E80BE5">
        <w:fldChar w:fldCharType="separate"/>
      </w:r>
      <w:r w:rsidRPr="00F335E8">
        <w:rPr>
          <w:rStyle w:val="Hyperlink"/>
          <w:rFonts w:ascii="David" w:hAnsi="David" w:cs="David"/>
          <w:b w:val="0"/>
          <w:bCs w:val="0"/>
          <w:sz w:val="24"/>
          <w:szCs w:val="24"/>
          <w:rtl/>
        </w:rPr>
        <w:t xml:space="preserve">הוראת </w:t>
      </w:r>
      <w:proofErr w:type="spellStart"/>
      <w:r w:rsidRPr="00F335E8">
        <w:rPr>
          <w:rStyle w:val="Hyperlink"/>
          <w:rFonts w:ascii="David" w:hAnsi="David" w:cs="David"/>
          <w:b w:val="0"/>
          <w:bCs w:val="0"/>
          <w:sz w:val="24"/>
          <w:szCs w:val="24"/>
          <w:rtl/>
        </w:rPr>
        <w:t>תכ"ם</w:t>
      </w:r>
      <w:proofErr w:type="spellEnd"/>
      <w:r w:rsidRPr="00F335E8">
        <w:rPr>
          <w:rStyle w:val="Hyperlink"/>
          <w:rFonts w:ascii="David" w:hAnsi="David" w:cs="David"/>
          <w:b w:val="0"/>
          <w:bCs w:val="0"/>
          <w:sz w:val="24"/>
          <w:szCs w:val="24"/>
          <w:rtl/>
        </w:rPr>
        <w:t xml:space="preserve"> 7.3.3 "ערבויות"</w:t>
      </w:r>
      <w:r w:rsidR="00E80BE5">
        <w:rPr>
          <w:rStyle w:val="Hyperlink"/>
          <w:rFonts w:ascii="David" w:hAnsi="David" w:cs="David"/>
          <w:b w:val="0"/>
          <w:bCs w:val="0"/>
          <w:sz w:val="24"/>
          <w:szCs w:val="24"/>
        </w:rPr>
        <w:fldChar w:fldCharType="end"/>
      </w:r>
      <w:r w:rsidRPr="00F335E8">
        <w:rPr>
          <w:b w:val="0"/>
          <w:bCs w:val="0"/>
          <w:sz w:val="24"/>
          <w:szCs w:val="24"/>
          <w:rtl/>
        </w:rPr>
        <w:t>.</w:t>
      </w:r>
    </w:p>
    <w:p w14:paraId="03861F75" w14:textId="77777777" w:rsidR="00190FA4" w:rsidRPr="00192E55" w:rsidRDefault="00190FA4">
      <w:pPr>
        <w:pStyle w:val="2-"/>
        <w:numPr>
          <w:ilvl w:val="1"/>
          <w:numId w:val="308"/>
        </w:numPr>
        <w:rPr>
          <w:rtl/>
        </w:rPr>
        <w:pPrChange w:id="1269" w:author="ירון איזנקרפט" w:date="2025-09-14T11:07:00Z">
          <w:pPr>
            <w:pStyle w:val="2-"/>
            <w:numPr>
              <w:numId w:val="151"/>
            </w:numPr>
          </w:pPr>
        </w:pPrChange>
      </w:pPr>
      <w:r w:rsidRPr="00F335E8">
        <w:rPr>
          <w:b w:val="0"/>
          <w:bCs w:val="0"/>
          <w:sz w:val="24"/>
          <w:szCs w:val="24"/>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r w:rsidR="00E80BE5">
        <w:fldChar w:fldCharType="begin"/>
      </w:r>
      <w:r w:rsidR="00E80BE5">
        <w:instrText xml:space="preserve"> HYPERLINK "https://takam.mof.gov.il/main" </w:instrText>
      </w:r>
      <w:r w:rsidR="00E80BE5">
        <w:fldChar w:fldCharType="separate"/>
      </w:r>
      <w:r w:rsidRPr="00F335E8">
        <w:rPr>
          <w:rStyle w:val="Hyperlink"/>
          <w:rFonts w:ascii="David" w:hAnsi="David" w:cs="David"/>
          <w:b w:val="0"/>
          <w:bCs w:val="0"/>
          <w:sz w:val="24"/>
          <w:szCs w:val="24"/>
          <w:rtl/>
        </w:rPr>
        <w:t xml:space="preserve">הוראת </w:t>
      </w:r>
      <w:proofErr w:type="spellStart"/>
      <w:r w:rsidRPr="00F335E8">
        <w:rPr>
          <w:rStyle w:val="Hyperlink"/>
          <w:rFonts w:ascii="David" w:hAnsi="David" w:cs="David"/>
          <w:b w:val="0"/>
          <w:bCs w:val="0"/>
          <w:sz w:val="24"/>
          <w:szCs w:val="24"/>
          <w:rtl/>
        </w:rPr>
        <w:t>תכ"ם</w:t>
      </w:r>
      <w:proofErr w:type="spellEnd"/>
      <w:r w:rsidRPr="00F335E8">
        <w:rPr>
          <w:rStyle w:val="Hyperlink"/>
          <w:rFonts w:ascii="David" w:hAnsi="David" w:cs="David"/>
          <w:b w:val="0"/>
          <w:bCs w:val="0"/>
          <w:sz w:val="24"/>
          <w:szCs w:val="24"/>
          <w:rtl/>
        </w:rPr>
        <w:t xml:space="preserve"> 7.3.3 "ערבויות"</w:t>
      </w:r>
      <w:r w:rsidR="00E80BE5">
        <w:rPr>
          <w:rStyle w:val="Hyperlink"/>
          <w:rFonts w:ascii="David" w:hAnsi="David" w:cs="David"/>
          <w:b w:val="0"/>
          <w:bCs w:val="0"/>
          <w:sz w:val="24"/>
          <w:szCs w:val="24"/>
        </w:rPr>
        <w:fldChar w:fldCharType="end"/>
      </w:r>
      <w:r w:rsidRPr="00F335E8">
        <w:rPr>
          <w:b w:val="0"/>
          <w:bCs w:val="0"/>
          <w:sz w:val="24"/>
          <w:szCs w:val="24"/>
          <w:rtl/>
        </w:rPr>
        <w:t>.</w:t>
      </w:r>
    </w:p>
    <w:p w14:paraId="4B717D1B" w14:textId="77777777" w:rsidR="00190FA4" w:rsidRPr="00192E55" w:rsidRDefault="00190FA4">
      <w:pPr>
        <w:pStyle w:val="2-"/>
        <w:numPr>
          <w:ilvl w:val="1"/>
          <w:numId w:val="308"/>
        </w:numPr>
        <w:rPr>
          <w:rtl/>
        </w:rPr>
        <w:pPrChange w:id="1270" w:author="ירון איזנקרפט" w:date="2025-09-14T11:07:00Z">
          <w:pPr>
            <w:pStyle w:val="2-"/>
            <w:numPr>
              <w:numId w:val="151"/>
            </w:numPr>
          </w:pPr>
        </w:pPrChange>
      </w:pPr>
      <w:r w:rsidRPr="00F335E8">
        <w:rPr>
          <w:b w:val="0"/>
          <w:bCs w:val="0"/>
          <w:sz w:val="24"/>
          <w:szCs w:val="24"/>
          <w:rtl/>
        </w:rPr>
        <w:lastRenderedPageBreak/>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5BD95816" w14:textId="77777777" w:rsidR="00190FA4" w:rsidRPr="00192E55" w:rsidRDefault="00190FA4">
      <w:pPr>
        <w:pStyle w:val="2-"/>
        <w:numPr>
          <w:ilvl w:val="1"/>
          <w:numId w:val="308"/>
        </w:numPr>
        <w:rPr>
          <w:rtl/>
        </w:rPr>
        <w:pPrChange w:id="1271" w:author="ירון איזנקרפט" w:date="2025-09-14T11:07:00Z">
          <w:pPr>
            <w:pStyle w:val="2-"/>
            <w:numPr>
              <w:numId w:val="151"/>
            </w:numPr>
          </w:pPr>
        </w:pPrChange>
      </w:pPr>
      <w:r w:rsidRPr="00F335E8">
        <w:rPr>
          <w:b w:val="0"/>
          <w:bCs w:val="0"/>
          <w:sz w:val="24"/>
          <w:szCs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או לשם הבטחת עמידת הספק </w:t>
      </w:r>
      <w:proofErr w:type="spellStart"/>
      <w:r w:rsidRPr="00F335E8">
        <w:rPr>
          <w:b w:val="0"/>
          <w:bCs w:val="0"/>
          <w:sz w:val="24"/>
          <w:szCs w:val="24"/>
          <w:rtl/>
        </w:rPr>
        <w:t>בהתחייביותיו</w:t>
      </w:r>
      <w:proofErr w:type="spellEnd"/>
      <w:r w:rsidRPr="00F335E8">
        <w:rPr>
          <w:b w:val="0"/>
          <w:bCs w:val="0"/>
          <w:sz w:val="24"/>
          <w:szCs w:val="24"/>
          <w:rtl/>
        </w:rPr>
        <w:t xml:space="preserve"> לפי ההסכם. אם הספק לא יאריך את תוקף הערבות בהתאם להוראות ההסכם, רשאי המזמין לחלט את הערבות, בהתאם לשיקול דעתו הבלעדי. </w:t>
      </w:r>
    </w:p>
    <w:p w14:paraId="3C1537AF" w14:textId="77777777" w:rsidR="00190FA4" w:rsidRPr="00192E55" w:rsidRDefault="00190FA4">
      <w:pPr>
        <w:pStyle w:val="2-"/>
        <w:numPr>
          <w:ilvl w:val="1"/>
          <w:numId w:val="308"/>
        </w:numPr>
        <w:rPr>
          <w:rtl/>
        </w:rPr>
        <w:pPrChange w:id="1272" w:author="ירון איזנקרפט" w:date="2025-09-14T11:07:00Z">
          <w:pPr>
            <w:pStyle w:val="2-"/>
            <w:numPr>
              <w:numId w:val="151"/>
            </w:numPr>
          </w:pPr>
        </w:pPrChange>
      </w:pPr>
      <w:r w:rsidRPr="00F335E8">
        <w:rPr>
          <w:b w:val="0"/>
          <w:bCs w:val="0"/>
          <w:sz w:val="24"/>
          <w:szCs w:val="24"/>
          <w:rtl/>
        </w:rPr>
        <w:t>במהלך תקופת ההתקשרות רשאי המזמין, לפי שיקול דעתו הבלעדי, להפחית את סכום ערבות הביצוע, לסכום נמוך יותר, כפי שיקבע על ידו.</w:t>
      </w:r>
    </w:p>
    <w:p w14:paraId="1505F970" w14:textId="77777777" w:rsidR="00190FA4" w:rsidRPr="00192E55" w:rsidRDefault="00190FA4">
      <w:pPr>
        <w:pStyle w:val="2-"/>
        <w:numPr>
          <w:ilvl w:val="1"/>
          <w:numId w:val="308"/>
        </w:numPr>
        <w:rPr>
          <w:rtl/>
        </w:rPr>
        <w:pPrChange w:id="1273" w:author="ירון איזנקרפט" w:date="2025-09-14T11:07:00Z">
          <w:pPr>
            <w:pStyle w:val="2-"/>
            <w:numPr>
              <w:numId w:val="151"/>
            </w:numPr>
          </w:pPr>
        </w:pPrChange>
      </w:pPr>
      <w:r w:rsidRPr="00F335E8">
        <w:rPr>
          <w:b w:val="0"/>
          <w:bCs w:val="0"/>
          <w:sz w:val="24"/>
          <w:szCs w:val="24"/>
          <w:rtl/>
        </w:rPr>
        <w:t>לאחר תום התוקף של הערבות, במקרה שהיא לא חולטה, יחזיר המזמין את הערבות לספק.</w:t>
      </w:r>
    </w:p>
    <w:p w14:paraId="213EEE65" w14:textId="77777777" w:rsidR="00190FA4" w:rsidRPr="00F335E8" w:rsidRDefault="00190FA4">
      <w:pPr>
        <w:pStyle w:val="1-0"/>
        <w:numPr>
          <w:ilvl w:val="0"/>
          <w:numId w:val="308"/>
        </w:numPr>
        <w:rPr>
          <w:rFonts w:ascii="David" w:hAnsi="David"/>
          <w:sz w:val="24"/>
          <w:szCs w:val="24"/>
          <w:rtl/>
        </w:rPr>
        <w:pPrChange w:id="1274" w:author="ירון איזנקרפט" w:date="2025-09-14T11:07:00Z">
          <w:pPr>
            <w:pStyle w:val="1-0"/>
            <w:numPr>
              <w:numId w:val="151"/>
            </w:numPr>
          </w:pPr>
        </w:pPrChange>
      </w:pPr>
      <w:r w:rsidRPr="00F335E8">
        <w:rPr>
          <w:rFonts w:ascii="David" w:hAnsi="David"/>
          <w:sz w:val="24"/>
          <w:szCs w:val="24"/>
          <w:rtl/>
        </w:rPr>
        <w:t xml:space="preserve">אחריות </w:t>
      </w:r>
      <w:proofErr w:type="spellStart"/>
      <w:r w:rsidRPr="00F335E8">
        <w:rPr>
          <w:rFonts w:ascii="David" w:hAnsi="David"/>
          <w:sz w:val="24"/>
          <w:szCs w:val="24"/>
          <w:rtl/>
        </w:rPr>
        <w:t>בנזיקין</w:t>
      </w:r>
      <w:proofErr w:type="spellEnd"/>
      <w:r w:rsidRPr="00F335E8">
        <w:rPr>
          <w:rFonts w:ascii="David" w:hAnsi="David"/>
          <w:sz w:val="24"/>
          <w:szCs w:val="24"/>
          <w:rtl/>
        </w:rPr>
        <w:t xml:space="preserve"> וחובת שיפוי</w:t>
      </w:r>
    </w:p>
    <w:p w14:paraId="064C4EB8" w14:textId="77777777" w:rsidR="00190FA4" w:rsidRPr="00192E55" w:rsidRDefault="00190FA4">
      <w:pPr>
        <w:pStyle w:val="2-"/>
        <w:numPr>
          <w:ilvl w:val="1"/>
          <w:numId w:val="308"/>
        </w:numPr>
        <w:rPr>
          <w:rtl/>
        </w:rPr>
        <w:pPrChange w:id="1275" w:author="ירון איזנקרפט" w:date="2025-09-14T11:07:00Z">
          <w:pPr>
            <w:pStyle w:val="2-"/>
            <w:numPr>
              <w:numId w:val="151"/>
            </w:numPr>
          </w:pPr>
        </w:pPrChange>
      </w:pPr>
      <w:r w:rsidRPr="00F335E8">
        <w:rPr>
          <w:b w:val="0"/>
          <w:bCs w:val="0"/>
          <w:sz w:val="24"/>
          <w:szCs w:val="24"/>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335E8">
        <w:rPr>
          <w:b w:val="0"/>
          <w:bCs w:val="0"/>
          <w:sz w:val="24"/>
          <w:szCs w:val="24"/>
          <w:rtl/>
        </w:rPr>
        <w:t>שלוחיו</w:t>
      </w:r>
      <w:proofErr w:type="spellEnd"/>
      <w:r w:rsidRPr="00F335E8">
        <w:rPr>
          <w:b w:val="0"/>
          <w:bCs w:val="0"/>
          <w:sz w:val="24"/>
          <w:szCs w:val="24"/>
          <w:rtl/>
        </w:rPr>
        <w:t xml:space="preserve">, קבלני משנה שלו או כל מי שבא מכוחו או מטעמו, במסגרת ביצוע הסכם זה. </w:t>
      </w:r>
    </w:p>
    <w:p w14:paraId="38749AE6" w14:textId="77777777" w:rsidR="00190FA4" w:rsidRPr="00192E55" w:rsidRDefault="00190FA4">
      <w:pPr>
        <w:pStyle w:val="2-"/>
        <w:numPr>
          <w:ilvl w:val="1"/>
          <w:numId w:val="308"/>
        </w:numPr>
        <w:rPr>
          <w:rtl/>
        </w:rPr>
        <w:pPrChange w:id="1276" w:author="ירון איזנקרפט" w:date="2025-09-14T11:07:00Z">
          <w:pPr>
            <w:pStyle w:val="2-"/>
            <w:numPr>
              <w:numId w:val="151"/>
            </w:numPr>
          </w:pPr>
        </w:pPrChange>
      </w:pPr>
      <w:r w:rsidRPr="00F335E8">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ושהאחריות בגינו מוטלת על המזמין לפי דין.</w:t>
      </w:r>
    </w:p>
    <w:p w14:paraId="6C6729EA" w14:textId="77777777" w:rsidR="00190FA4" w:rsidRPr="00192E55" w:rsidRDefault="00190FA4">
      <w:pPr>
        <w:pStyle w:val="2-"/>
        <w:numPr>
          <w:ilvl w:val="1"/>
          <w:numId w:val="308"/>
        </w:numPr>
        <w:rPr>
          <w:rtl/>
        </w:rPr>
        <w:pPrChange w:id="1277" w:author="ירון איזנקרפט" w:date="2025-09-14T11:07:00Z">
          <w:pPr>
            <w:pStyle w:val="2-"/>
            <w:numPr>
              <w:numId w:val="151"/>
            </w:numPr>
          </w:pPr>
        </w:pPrChange>
      </w:pPr>
      <w:r w:rsidRPr="00F335E8">
        <w:rPr>
          <w:b w:val="0"/>
          <w:bCs w:val="0"/>
          <w:sz w:val="24"/>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4CBFF755" w14:textId="77777777" w:rsidR="00190FA4" w:rsidRPr="00192E55" w:rsidRDefault="00190FA4">
      <w:pPr>
        <w:pStyle w:val="2-"/>
        <w:numPr>
          <w:ilvl w:val="1"/>
          <w:numId w:val="308"/>
        </w:numPr>
        <w:rPr>
          <w:rtl/>
        </w:rPr>
        <w:pPrChange w:id="1278" w:author="ירון איזנקרפט" w:date="2025-09-14T11:07:00Z">
          <w:pPr>
            <w:pStyle w:val="2-"/>
            <w:numPr>
              <w:numId w:val="151"/>
            </w:numPr>
          </w:pPr>
        </w:pPrChange>
      </w:pPr>
      <w:r w:rsidRPr="00F335E8">
        <w:rPr>
          <w:b w:val="0"/>
          <w:bCs w:val="0"/>
          <w:sz w:val="24"/>
          <w:szCs w:val="24"/>
          <w:rtl/>
        </w:rPr>
        <w:lastRenderedPageBreak/>
        <w:t>הספק מתחייב לשפות את המזמין באופן מלא, במקרה שיחויב המזמין בפסק דין חלוט של ערכאה שיפוטית מוסמכת, ולשלם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p>
    <w:p w14:paraId="7B80657F" w14:textId="77777777" w:rsidR="00190FA4" w:rsidRPr="00F335E8" w:rsidRDefault="00190FA4">
      <w:pPr>
        <w:pStyle w:val="2-"/>
        <w:numPr>
          <w:ilvl w:val="1"/>
          <w:numId w:val="308"/>
        </w:numPr>
        <w:rPr>
          <w:sz w:val="24"/>
          <w:szCs w:val="24"/>
          <w:rtl/>
        </w:rPr>
        <w:pPrChange w:id="1279" w:author="ירון איזנקרפט" w:date="2025-09-14T11:07:00Z">
          <w:pPr>
            <w:pStyle w:val="2-"/>
            <w:numPr>
              <w:numId w:val="151"/>
            </w:numPr>
          </w:pPr>
        </w:pPrChange>
      </w:pPr>
      <w:r w:rsidRPr="00F335E8">
        <w:rPr>
          <w:sz w:val="24"/>
          <w:szCs w:val="24"/>
          <w:rtl/>
        </w:rPr>
        <w:t>טענות צד שלישי</w:t>
      </w:r>
    </w:p>
    <w:p w14:paraId="07C2AF61" w14:textId="77777777" w:rsidR="00190FA4" w:rsidRPr="00DE6BD3" w:rsidRDefault="00190FA4">
      <w:pPr>
        <w:pStyle w:val="3-"/>
        <w:numPr>
          <w:ilvl w:val="2"/>
          <w:numId w:val="308"/>
        </w:numPr>
        <w:ind w:left="1800" w:hanging="810"/>
        <w:rPr>
          <w:rtl/>
        </w:rPr>
        <w:pPrChange w:id="1280" w:author="ירון איזנקרפט" w:date="2025-09-14T11:07:00Z">
          <w:pPr>
            <w:pStyle w:val="3-"/>
            <w:numPr>
              <w:numId w:val="151"/>
            </w:numPr>
            <w:ind w:left="1800" w:hanging="810"/>
          </w:pPr>
        </w:pPrChange>
      </w:pPr>
      <w:r w:rsidRPr="00DE6BD3">
        <w:rPr>
          <w:rtl/>
        </w:rPr>
        <w:t>הועלתה ע"י צד שלישי, טענה שעילתה נובעת או קשורה להתקשרות זו לרבות,  הפרת זכויות קניין הרוחני או נזקים שנגרמו לצד שלישי כלשהו (להלן: "</w:t>
      </w:r>
      <w:r w:rsidRPr="00DE6BD3">
        <w:rPr>
          <w:b/>
          <w:bCs/>
          <w:rtl/>
        </w:rPr>
        <w:t>טענת הפרה</w:t>
      </w:r>
      <w:r w:rsidRPr="00DE6BD3">
        <w:rPr>
          <w:rtl/>
        </w:rPr>
        <w:t xml:space="preserve">"), יפעלו הצדדים בהתאם למפורט להלן: </w:t>
      </w:r>
    </w:p>
    <w:p w14:paraId="52CEC1A0" w14:textId="77777777" w:rsidR="00190FA4" w:rsidRPr="00DE6BD3" w:rsidRDefault="00190FA4">
      <w:pPr>
        <w:pStyle w:val="3-"/>
        <w:numPr>
          <w:ilvl w:val="2"/>
          <w:numId w:val="308"/>
        </w:numPr>
        <w:ind w:left="1800" w:hanging="810"/>
        <w:rPr>
          <w:rtl/>
        </w:rPr>
        <w:pPrChange w:id="1281" w:author="ירון איזנקרפט" w:date="2025-09-14T11:07:00Z">
          <w:pPr>
            <w:pStyle w:val="3-"/>
            <w:numPr>
              <w:numId w:val="151"/>
            </w:numPr>
            <w:ind w:left="1800" w:hanging="810"/>
          </w:pPr>
        </w:pPrChange>
      </w:pPr>
      <w:r w:rsidRPr="00DE6BD3">
        <w:rPr>
          <w:rtl/>
        </w:rPr>
        <w:t xml:space="preserve">הצדדים יעדכנו אחד את השני בדבר הטענה ועילתה, בהקדם האפשרי על מנת לאפשר לכל צד להתגונן כלפי הטענה. </w:t>
      </w:r>
    </w:p>
    <w:p w14:paraId="60E70977" w14:textId="77777777" w:rsidR="00190FA4" w:rsidRPr="00DE6BD3" w:rsidRDefault="00190FA4">
      <w:pPr>
        <w:pStyle w:val="3-"/>
        <w:numPr>
          <w:ilvl w:val="2"/>
          <w:numId w:val="308"/>
        </w:numPr>
        <w:ind w:left="1800" w:hanging="810"/>
        <w:rPr>
          <w:rtl/>
        </w:rPr>
        <w:pPrChange w:id="1282" w:author="ירון איזנקרפט" w:date="2025-09-14T11:07:00Z">
          <w:pPr>
            <w:pStyle w:val="3-"/>
            <w:numPr>
              <w:numId w:val="151"/>
            </w:numPr>
            <w:ind w:left="1800" w:hanging="810"/>
          </w:pPr>
        </w:pPrChange>
      </w:pPr>
      <w:r w:rsidRPr="00DE6BD3">
        <w:rPr>
          <w:rtl/>
        </w:rPr>
        <w:t>במקרה בו הוגשה תביעה בטענה כאמור, רשאי המזמין לדרוש מהספק להיכנס בנעלי המזמין לצורך ניהול ההליך.</w:t>
      </w:r>
    </w:p>
    <w:p w14:paraId="1A62FB1E" w14:textId="77777777" w:rsidR="00190FA4" w:rsidRPr="00DE6BD3" w:rsidRDefault="00190FA4" w:rsidP="00190FA4">
      <w:pPr>
        <w:pStyle w:val="2-0"/>
        <w:numPr>
          <w:ilvl w:val="0"/>
          <w:numId w:val="0"/>
        </w:numPr>
        <w:ind w:left="1080"/>
        <w:rPr>
          <w:rtl/>
        </w:rPr>
      </w:pPr>
    </w:p>
    <w:p w14:paraId="62485C0D" w14:textId="77777777" w:rsidR="00190FA4" w:rsidRPr="00F335E8" w:rsidRDefault="00190FA4">
      <w:pPr>
        <w:pStyle w:val="1-0"/>
        <w:numPr>
          <w:ilvl w:val="0"/>
          <w:numId w:val="308"/>
        </w:numPr>
        <w:rPr>
          <w:rFonts w:ascii="David" w:hAnsi="David"/>
          <w:sz w:val="24"/>
          <w:szCs w:val="24"/>
          <w:rtl/>
        </w:rPr>
        <w:pPrChange w:id="1283" w:author="ירון איזנקרפט" w:date="2025-09-14T11:07:00Z">
          <w:pPr>
            <w:pStyle w:val="1-0"/>
            <w:numPr>
              <w:numId w:val="151"/>
            </w:numPr>
          </w:pPr>
        </w:pPrChange>
      </w:pPr>
      <w:r w:rsidRPr="00F335E8">
        <w:rPr>
          <w:rFonts w:ascii="David" w:hAnsi="David"/>
          <w:sz w:val="24"/>
          <w:szCs w:val="24"/>
          <w:rtl/>
        </w:rPr>
        <w:lastRenderedPageBreak/>
        <w:t>ביטוח</w:t>
      </w:r>
    </w:p>
    <w:p w14:paraId="0D005ABB" w14:textId="77777777" w:rsidR="00190FA4" w:rsidRPr="00192E55" w:rsidRDefault="00190FA4">
      <w:pPr>
        <w:pStyle w:val="2-"/>
        <w:numPr>
          <w:ilvl w:val="1"/>
          <w:numId w:val="308"/>
        </w:numPr>
        <w:rPr>
          <w:rtl/>
        </w:rPr>
        <w:pPrChange w:id="1284" w:author="ירון איזנקרפט" w:date="2025-09-14T11:07:00Z">
          <w:pPr>
            <w:pStyle w:val="2-"/>
            <w:numPr>
              <w:numId w:val="151"/>
            </w:numPr>
          </w:pPr>
        </w:pPrChange>
      </w:pPr>
      <w:r w:rsidRPr="00F335E8">
        <w:rPr>
          <w:b w:val="0"/>
          <w:bCs w:val="0"/>
          <w:sz w:val="24"/>
          <w:szCs w:val="24"/>
          <w:rtl/>
        </w:rPr>
        <w:t xml:space="preserve">הספק מתחייב, ולקיים את כל הביטוחים המפורטים בנספח ד' על כל תנאיו, במהלך כל תקופת ההתקשרות. </w:t>
      </w:r>
    </w:p>
    <w:p w14:paraId="61A58303" w14:textId="77777777" w:rsidR="00190FA4" w:rsidRPr="00192E55" w:rsidRDefault="00190FA4">
      <w:pPr>
        <w:pStyle w:val="2-"/>
        <w:numPr>
          <w:ilvl w:val="1"/>
          <w:numId w:val="308"/>
        </w:numPr>
        <w:rPr>
          <w:rtl/>
        </w:rPr>
        <w:pPrChange w:id="1285" w:author="ירון איזנקרפט" w:date="2025-09-14T11:07:00Z">
          <w:pPr>
            <w:pStyle w:val="2-"/>
            <w:numPr>
              <w:numId w:val="151"/>
            </w:numPr>
          </w:pPr>
        </w:pPrChange>
      </w:pPr>
      <w:r w:rsidRPr="00F335E8">
        <w:rPr>
          <w:b w:val="0"/>
          <w:bCs w:val="0"/>
          <w:sz w:val="24"/>
          <w:szCs w:val="24"/>
          <w:rtl/>
        </w:rPr>
        <w:t>בנוסף לביטוחים הנדרשים והמפורטים במכרז, על הספק לבחון את חשיפתו לאור הוראות המכרז וההסכם ולקבוע את הביטוחים הנחוצים לו, בהתאם לניהול סיכונים של הספק.</w:t>
      </w:r>
    </w:p>
    <w:p w14:paraId="259FE415" w14:textId="77777777" w:rsidR="00190FA4" w:rsidRPr="00192E55" w:rsidRDefault="00190FA4">
      <w:pPr>
        <w:pStyle w:val="2-"/>
        <w:numPr>
          <w:ilvl w:val="1"/>
          <w:numId w:val="308"/>
        </w:numPr>
        <w:rPr>
          <w:rtl/>
        </w:rPr>
        <w:pPrChange w:id="1286" w:author="ירון איזנקרפט" w:date="2025-09-14T11:07:00Z">
          <w:pPr>
            <w:pStyle w:val="2-"/>
            <w:numPr>
              <w:numId w:val="151"/>
            </w:numPr>
          </w:pPr>
        </w:pPrChange>
      </w:pPr>
      <w:r w:rsidRPr="00F335E8">
        <w:rPr>
          <w:b w:val="0"/>
          <w:bCs w:val="0"/>
          <w:sz w:val="24"/>
          <w:szCs w:val="24"/>
          <w:rtl/>
        </w:rPr>
        <w:t>אין בכל האמור בסעיפי הביטוח כדי לפטור את הספק, מכל חובה החלה עליו על פי ההתקשרות ועל פי כל דין.</w:t>
      </w:r>
    </w:p>
    <w:p w14:paraId="01FDB2E1" w14:textId="77777777" w:rsidR="00190FA4" w:rsidRPr="00F335E8" w:rsidRDefault="00190FA4">
      <w:pPr>
        <w:pStyle w:val="1-0"/>
        <w:numPr>
          <w:ilvl w:val="0"/>
          <w:numId w:val="308"/>
        </w:numPr>
        <w:rPr>
          <w:rFonts w:ascii="David" w:hAnsi="David"/>
          <w:sz w:val="24"/>
          <w:szCs w:val="24"/>
          <w:rtl/>
        </w:rPr>
        <w:pPrChange w:id="1287" w:author="ירון איזנקרפט" w:date="2025-09-14T11:07:00Z">
          <w:pPr>
            <w:pStyle w:val="1-0"/>
            <w:numPr>
              <w:numId w:val="151"/>
            </w:numPr>
          </w:pPr>
        </w:pPrChange>
      </w:pPr>
      <w:r w:rsidRPr="00F335E8">
        <w:rPr>
          <w:rFonts w:ascii="David" w:hAnsi="David"/>
          <w:sz w:val="24"/>
          <w:szCs w:val="24"/>
          <w:rtl/>
        </w:rPr>
        <w:t>המחאת זכויות או חובות על פי ההסכם</w:t>
      </w:r>
    </w:p>
    <w:p w14:paraId="7CC40C85" w14:textId="77777777" w:rsidR="00190FA4" w:rsidRPr="00192E55" w:rsidRDefault="00190FA4">
      <w:pPr>
        <w:pStyle w:val="2-"/>
        <w:numPr>
          <w:ilvl w:val="1"/>
          <w:numId w:val="308"/>
        </w:numPr>
        <w:rPr>
          <w:rtl/>
        </w:rPr>
        <w:pPrChange w:id="1288" w:author="ירון איזנקרפט" w:date="2025-09-14T11:07:00Z">
          <w:pPr>
            <w:pStyle w:val="2-"/>
            <w:numPr>
              <w:numId w:val="151"/>
            </w:numPr>
          </w:pPr>
        </w:pPrChange>
      </w:pPr>
      <w:r w:rsidRPr="00F335E8">
        <w:rPr>
          <w:b w:val="0"/>
          <w:bCs w:val="0"/>
          <w:sz w:val="24"/>
          <w:szCs w:val="24"/>
          <w:rtl/>
        </w:rPr>
        <w:t xml:space="preserve">חל איסור מוחלט על הספק </w:t>
      </w:r>
      <w:proofErr w:type="spellStart"/>
      <w:r w:rsidRPr="00F335E8">
        <w:rPr>
          <w:b w:val="0"/>
          <w:bCs w:val="0"/>
          <w:sz w:val="24"/>
          <w:szCs w:val="24"/>
          <w:rtl/>
        </w:rPr>
        <w:t>להמחות</w:t>
      </w:r>
      <w:proofErr w:type="spellEnd"/>
      <w:r w:rsidRPr="00F335E8">
        <w:rPr>
          <w:b w:val="0"/>
          <w:bCs w:val="0"/>
          <w:sz w:val="24"/>
          <w:szCs w:val="24"/>
          <w:rtl/>
        </w:rPr>
        <w:t xml:space="preserve">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08213FA9" w14:textId="77777777" w:rsidR="00190FA4" w:rsidRPr="00192E55" w:rsidRDefault="00190FA4">
      <w:pPr>
        <w:pStyle w:val="2-"/>
        <w:numPr>
          <w:ilvl w:val="1"/>
          <w:numId w:val="308"/>
        </w:numPr>
        <w:rPr>
          <w:rtl/>
        </w:rPr>
        <w:pPrChange w:id="1289" w:author="ירון איזנקרפט" w:date="2025-09-14T11:07:00Z">
          <w:pPr>
            <w:pStyle w:val="2-"/>
            <w:numPr>
              <w:numId w:val="151"/>
            </w:numPr>
          </w:pPr>
        </w:pPrChange>
      </w:pPr>
      <w:r w:rsidRPr="00F335E8">
        <w:rPr>
          <w:b w:val="0"/>
          <w:bCs w:val="0"/>
          <w:sz w:val="24"/>
          <w:szCs w:val="24"/>
          <w:rtl/>
        </w:rPr>
        <w:t xml:space="preserve">מוצהר ומוסכם בזה כי למזמין הזכות </w:t>
      </w:r>
      <w:proofErr w:type="spellStart"/>
      <w:r w:rsidRPr="00F335E8">
        <w:rPr>
          <w:b w:val="0"/>
          <w:bCs w:val="0"/>
          <w:sz w:val="24"/>
          <w:szCs w:val="24"/>
          <w:rtl/>
        </w:rPr>
        <w:t>להמחות</w:t>
      </w:r>
      <w:proofErr w:type="spellEnd"/>
      <w:r w:rsidRPr="00F335E8">
        <w:rPr>
          <w:b w:val="0"/>
          <w:bCs w:val="0"/>
          <w:sz w:val="24"/>
          <w:szCs w:val="24"/>
          <w:rtl/>
        </w:rPr>
        <w:t xml:space="preserve"> או להסב כל זכות או חובה על פי הסכם זה ללא צורך בקבלת אישור כלשהו מהספק או מצד ג' כלשהו.</w:t>
      </w:r>
    </w:p>
    <w:p w14:paraId="7E93EBD1" w14:textId="77777777" w:rsidR="00190FA4" w:rsidRPr="00F335E8" w:rsidRDefault="00190FA4">
      <w:pPr>
        <w:pStyle w:val="1-0"/>
        <w:numPr>
          <w:ilvl w:val="0"/>
          <w:numId w:val="308"/>
        </w:numPr>
        <w:rPr>
          <w:rFonts w:ascii="David" w:hAnsi="David"/>
          <w:sz w:val="24"/>
          <w:szCs w:val="24"/>
          <w:rtl/>
        </w:rPr>
        <w:pPrChange w:id="1290" w:author="ירון איזנקרפט" w:date="2025-09-14T11:07:00Z">
          <w:pPr>
            <w:pStyle w:val="1-0"/>
            <w:numPr>
              <w:numId w:val="151"/>
            </w:numPr>
          </w:pPr>
        </w:pPrChange>
      </w:pPr>
      <w:r w:rsidRPr="00F335E8">
        <w:rPr>
          <w:rFonts w:ascii="David" w:hAnsi="David"/>
          <w:sz w:val="24"/>
          <w:szCs w:val="24"/>
          <w:rtl/>
        </w:rPr>
        <w:t>הפסקת ההתקשרות</w:t>
      </w:r>
    </w:p>
    <w:p w14:paraId="0BCA9E53" w14:textId="77777777" w:rsidR="00190FA4" w:rsidRPr="00192E55" w:rsidRDefault="00190FA4">
      <w:pPr>
        <w:pStyle w:val="2-"/>
        <w:numPr>
          <w:ilvl w:val="1"/>
          <w:numId w:val="308"/>
        </w:numPr>
        <w:rPr>
          <w:rtl/>
        </w:rPr>
        <w:pPrChange w:id="1291" w:author="ירון איזנקרפט" w:date="2025-09-14T11:07:00Z">
          <w:pPr>
            <w:pStyle w:val="2-"/>
            <w:numPr>
              <w:numId w:val="151"/>
            </w:numPr>
          </w:pPr>
        </w:pPrChange>
      </w:pPr>
      <w:r w:rsidRPr="00F335E8">
        <w:rPr>
          <w:b w:val="0"/>
          <w:bCs w:val="0"/>
          <w:sz w:val="24"/>
          <w:szCs w:val="24"/>
          <w:rtl/>
        </w:rPr>
        <w:t>המזמין יהיה רשאי להודיע לספק בהודעה מוקדמת של 90 יום על הפסקת ההתקשרות מכל סיבה, בהתאם לשיקול דעתו הבלעדי של המזמין.</w:t>
      </w:r>
    </w:p>
    <w:p w14:paraId="7728911E" w14:textId="77777777" w:rsidR="00190FA4" w:rsidRPr="00192E55" w:rsidRDefault="00190FA4">
      <w:pPr>
        <w:pStyle w:val="2-"/>
        <w:numPr>
          <w:ilvl w:val="1"/>
          <w:numId w:val="308"/>
        </w:numPr>
        <w:rPr>
          <w:rtl/>
        </w:rPr>
        <w:pPrChange w:id="1292" w:author="ירון איזנקרפט" w:date="2025-09-14T11:07:00Z">
          <w:pPr>
            <w:pStyle w:val="2-"/>
            <w:numPr>
              <w:numId w:val="151"/>
            </w:numPr>
          </w:pPr>
        </w:pPrChange>
      </w:pPr>
      <w:r w:rsidRPr="00F335E8">
        <w:rPr>
          <w:b w:val="0"/>
          <w:bCs w:val="0"/>
          <w:sz w:val="24"/>
          <w:szCs w:val="24"/>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6A542A3A" w14:textId="77777777" w:rsidR="00190FA4" w:rsidRPr="00192E55" w:rsidRDefault="00190FA4">
      <w:pPr>
        <w:pStyle w:val="2-"/>
        <w:numPr>
          <w:ilvl w:val="1"/>
          <w:numId w:val="308"/>
        </w:numPr>
        <w:rPr>
          <w:rtl/>
        </w:rPr>
        <w:pPrChange w:id="1293" w:author="ירון איזנקרפט" w:date="2025-09-14T11:07:00Z">
          <w:pPr>
            <w:pStyle w:val="2-"/>
            <w:numPr>
              <w:numId w:val="151"/>
            </w:numPr>
          </w:pPr>
        </w:pPrChange>
      </w:pPr>
      <w:r w:rsidRPr="00F335E8">
        <w:rPr>
          <w:b w:val="0"/>
          <w:bCs w:val="0"/>
          <w:sz w:val="24"/>
          <w:szCs w:val="24"/>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39E4D680" w14:textId="77777777" w:rsidR="00190FA4" w:rsidRPr="00DE6BD3" w:rsidRDefault="00190FA4">
      <w:pPr>
        <w:pStyle w:val="3-"/>
        <w:numPr>
          <w:ilvl w:val="2"/>
          <w:numId w:val="308"/>
        </w:numPr>
        <w:ind w:left="1800" w:hanging="810"/>
        <w:rPr>
          <w:rtl/>
        </w:rPr>
        <w:pPrChange w:id="1294" w:author="ירון איזנקרפט" w:date="2025-09-14T11:07:00Z">
          <w:pPr>
            <w:pStyle w:val="3-"/>
            <w:numPr>
              <w:numId w:val="151"/>
            </w:numPr>
            <w:ind w:left="1800" w:hanging="810"/>
          </w:pPr>
        </w:pPrChange>
      </w:pPr>
      <w:r w:rsidRPr="00DE6BD3">
        <w:rPr>
          <w:rtl/>
        </w:rPr>
        <w:t xml:space="preserve">אם ימונה קדם מפרק, מפרק זמני או קבוע לספק; </w:t>
      </w:r>
    </w:p>
    <w:p w14:paraId="1B05C7C4" w14:textId="77777777" w:rsidR="00190FA4" w:rsidRPr="00DE6BD3" w:rsidRDefault="00190FA4">
      <w:pPr>
        <w:pStyle w:val="3-"/>
        <w:numPr>
          <w:ilvl w:val="2"/>
          <w:numId w:val="308"/>
        </w:numPr>
        <w:ind w:left="1800" w:hanging="810"/>
        <w:rPr>
          <w:rtl/>
        </w:rPr>
        <w:pPrChange w:id="1295" w:author="ירון איזנקרפט" w:date="2025-09-14T11:07:00Z">
          <w:pPr>
            <w:pStyle w:val="3-"/>
            <w:numPr>
              <w:numId w:val="151"/>
            </w:numPr>
            <w:ind w:left="1800" w:hanging="810"/>
          </w:pPr>
        </w:pPrChange>
      </w:pPr>
      <w:r w:rsidRPr="00DE6BD3">
        <w:rPr>
          <w:rtl/>
        </w:rPr>
        <w:lastRenderedPageBreak/>
        <w:t xml:space="preserve">אם ימונה כונס נכסים זמני או קבוע לעסקי ו/או לרכוש הספק; </w:t>
      </w:r>
    </w:p>
    <w:p w14:paraId="47CD66D2" w14:textId="77777777" w:rsidR="00190FA4" w:rsidRPr="00DE6BD3" w:rsidRDefault="00190FA4">
      <w:pPr>
        <w:pStyle w:val="3-"/>
        <w:numPr>
          <w:ilvl w:val="2"/>
          <w:numId w:val="308"/>
        </w:numPr>
        <w:ind w:left="1800" w:hanging="810"/>
        <w:rPr>
          <w:rtl/>
        </w:rPr>
        <w:pPrChange w:id="1296" w:author="ירון איזנקרפט" w:date="2025-09-14T11:07:00Z">
          <w:pPr>
            <w:pStyle w:val="3-"/>
            <w:numPr>
              <w:numId w:val="151"/>
            </w:numPr>
            <w:ind w:left="1800" w:hanging="810"/>
          </w:pPr>
        </w:pPrChange>
      </w:pPr>
      <w:r w:rsidRPr="00DE6BD3">
        <w:rPr>
          <w:rtl/>
        </w:rPr>
        <w:t xml:space="preserve">אם יינתן צו הקפאת הליכים לספק; </w:t>
      </w:r>
    </w:p>
    <w:p w14:paraId="2DEE5E1B" w14:textId="77777777" w:rsidR="00190FA4" w:rsidRPr="00DE6BD3" w:rsidRDefault="00190FA4">
      <w:pPr>
        <w:pStyle w:val="3-"/>
        <w:numPr>
          <w:ilvl w:val="2"/>
          <w:numId w:val="308"/>
        </w:numPr>
        <w:ind w:left="1800" w:hanging="810"/>
        <w:rPr>
          <w:rtl/>
        </w:rPr>
        <w:pPrChange w:id="1297" w:author="ירון איזנקרפט" w:date="2025-09-14T11:07:00Z">
          <w:pPr>
            <w:pStyle w:val="3-"/>
            <w:numPr>
              <w:numId w:val="151"/>
            </w:numPr>
            <w:ind w:left="1800" w:hanging="810"/>
          </w:pPr>
        </w:pPrChange>
      </w:pPr>
      <w:r w:rsidRPr="00DE6BD3">
        <w:rPr>
          <w:rtl/>
        </w:rPr>
        <w:t xml:space="preserve">אם ניתן לספק צו לפתיחת הליכים לפי חוק חדלות פירעון ושיקום כלכלי, </w:t>
      </w:r>
      <w:proofErr w:type="spellStart"/>
      <w:r w:rsidRPr="00DE6BD3">
        <w:rPr>
          <w:rtl/>
        </w:rPr>
        <w:t>התשע"ח</w:t>
      </w:r>
      <w:proofErr w:type="spellEnd"/>
      <w:r w:rsidRPr="00DE6BD3">
        <w:rPr>
          <w:rtl/>
        </w:rPr>
        <w:t xml:space="preserve"> 2018, או צו שווה ערך במדינה אחרת;</w:t>
      </w:r>
    </w:p>
    <w:p w14:paraId="2C9D0727" w14:textId="77777777" w:rsidR="00190FA4" w:rsidRPr="00DE6BD3" w:rsidRDefault="00190FA4">
      <w:pPr>
        <w:pStyle w:val="3-"/>
        <w:numPr>
          <w:ilvl w:val="2"/>
          <w:numId w:val="308"/>
        </w:numPr>
        <w:ind w:left="1800" w:hanging="810"/>
        <w:rPr>
          <w:rtl/>
        </w:rPr>
        <w:pPrChange w:id="1298" w:author="ירון איזנקרפט" w:date="2025-09-14T11:07:00Z">
          <w:pPr>
            <w:pStyle w:val="3-"/>
            <w:numPr>
              <w:numId w:val="151"/>
            </w:numPr>
            <w:ind w:left="1800" w:hanging="810"/>
          </w:pPr>
        </w:pPrChange>
      </w:pPr>
      <w:r w:rsidRPr="00DE6BD3">
        <w:rPr>
          <w:rtl/>
        </w:rPr>
        <w:t>אם הספק פשט את הרגל, חלה במחלה אשר מונעת ממנו את היכולת לבצע את האמור בהסכם זה, או הסתלק מביצוע ההסכם מכל סיבה אחרת;</w:t>
      </w:r>
    </w:p>
    <w:p w14:paraId="1F2838BD" w14:textId="77777777" w:rsidR="00190FA4" w:rsidRPr="00192E55" w:rsidRDefault="00190FA4">
      <w:pPr>
        <w:pStyle w:val="2-"/>
        <w:numPr>
          <w:ilvl w:val="1"/>
          <w:numId w:val="308"/>
        </w:numPr>
        <w:rPr>
          <w:rtl/>
        </w:rPr>
        <w:pPrChange w:id="1299" w:author="ירון איזנקרפט" w:date="2025-09-14T11:07:00Z">
          <w:pPr>
            <w:pStyle w:val="2-"/>
            <w:numPr>
              <w:numId w:val="151"/>
            </w:numPr>
          </w:pPr>
        </w:pPrChange>
      </w:pPr>
      <w:r w:rsidRPr="00F335E8">
        <w:rPr>
          <w:b w:val="0"/>
          <w:bCs w:val="0"/>
          <w:sz w:val="24"/>
          <w:szCs w:val="24"/>
          <w:rtl/>
        </w:rPr>
        <w:t xml:space="preserve">על הספק להודיע מידית למזמין על התרחשות אחד המקרים המפורטים בסעיף זה. </w:t>
      </w:r>
    </w:p>
    <w:p w14:paraId="65156EC5" w14:textId="77777777" w:rsidR="00190FA4" w:rsidRPr="00F335E8" w:rsidRDefault="00190FA4">
      <w:pPr>
        <w:pStyle w:val="1-0"/>
        <w:numPr>
          <w:ilvl w:val="0"/>
          <w:numId w:val="308"/>
        </w:numPr>
        <w:rPr>
          <w:rFonts w:ascii="David" w:hAnsi="David"/>
          <w:sz w:val="24"/>
          <w:szCs w:val="24"/>
          <w:rtl/>
        </w:rPr>
        <w:pPrChange w:id="1300" w:author="ירון איזנקרפט" w:date="2025-09-14T11:07:00Z">
          <w:pPr>
            <w:pStyle w:val="1-0"/>
            <w:numPr>
              <w:numId w:val="151"/>
            </w:numPr>
          </w:pPr>
        </w:pPrChange>
      </w:pPr>
      <w:r w:rsidRPr="00F335E8">
        <w:rPr>
          <w:rFonts w:ascii="David" w:hAnsi="David"/>
          <w:sz w:val="24"/>
          <w:szCs w:val="24"/>
          <w:rtl/>
        </w:rPr>
        <w:t>הפרת ההסכם</w:t>
      </w:r>
    </w:p>
    <w:p w14:paraId="024759AE" w14:textId="77777777" w:rsidR="00190FA4" w:rsidRPr="00F335E8" w:rsidRDefault="00190FA4">
      <w:pPr>
        <w:pStyle w:val="2-"/>
        <w:numPr>
          <w:ilvl w:val="1"/>
          <w:numId w:val="308"/>
        </w:numPr>
        <w:rPr>
          <w:sz w:val="24"/>
          <w:szCs w:val="24"/>
          <w:rtl/>
        </w:rPr>
        <w:pPrChange w:id="1301" w:author="ירון איזנקרפט" w:date="2025-09-14T11:07:00Z">
          <w:pPr>
            <w:pStyle w:val="2-"/>
            <w:numPr>
              <w:numId w:val="151"/>
            </w:numPr>
          </w:pPr>
        </w:pPrChange>
      </w:pPr>
      <w:r w:rsidRPr="00F335E8">
        <w:rPr>
          <w:sz w:val="24"/>
          <w:szCs w:val="24"/>
          <w:rtl/>
        </w:rPr>
        <w:t xml:space="preserve">הפרה יסודית של ההסכם </w:t>
      </w:r>
    </w:p>
    <w:p w14:paraId="06482116" w14:textId="77777777" w:rsidR="00190FA4" w:rsidRPr="00DE6BD3" w:rsidRDefault="00190FA4">
      <w:pPr>
        <w:pStyle w:val="3-"/>
        <w:numPr>
          <w:ilvl w:val="2"/>
          <w:numId w:val="308"/>
        </w:numPr>
        <w:ind w:left="1800" w:hanging="810"/>
        <w:rPr>
          <w:rtl/>
        </w:rPr>
        <w:pPrChange w:id="1302" w:author="ירון איזנקרפט" w:date="2025-09-14T11:07:00Z">
          <w:pPr>
            <w:pStyle w:val="3-"/>
            <w:numPr>
              <w:numId w:val="151"/>
            </w:numPr>
            <w:ind w:left="1800" w:hanging="810"/>
          </w:pPr>
        </w:pPrChange>
      </w:pPr>
      <w:r w:rsidRPr="00DE6BD3">
        <w:rPr>
          <w:rtl/>
        </w:rPr>
        <w:t>אלה יחשבו כהפרה יסודית של הסכם זה (להלן – "</w:t>
      </w:r>
      <w:r w:rsidRPr="00DE6BD3">
        <w:rPr>
          <w:bCs/>
          <w:rtl/>
        </w:rPr>
        <w:t>הפרה יסודית</w:t>
      </w:r>
      <w:r w:rsidRPr="00DE6BD3">
        <w:rPr>
          <w:rtl/>
        </w:rPr>
        <w:t>"):</w:t>
      </w:r>
    </w:p>
    <w:p w14:paraId="1829F74E" w14:textId="77777777" w:rsidR="00190FA4" w:rsidRPr="003F7A26" w:rsidRDefault="00190FA4">
      <w:pPr>
        <w:pStyle w:val="4-"/>
        <w:numPr>
          <w:ilvl w:val="3"/>
          <w:numId w:val="308"/>
        </w:numPr>
        <w:rPr>
          <w:rtl/>
        </w:rPr>
        <w:pPrChange w:id="1303" w:author="ירון איזנקרפט" w:date="2025-09-14T11:07:00Z">
          <w:pPr>
            <w:pStyle w:val="4-"/>
            <w:numPr>
              <w:numId w:val="151"/>
            </w:numPr>
            <w:ind w:left="2774" w:hanging="648"/>
          </w:pPr>
        </w:pPrChange>
      </w:pPr>
      <w:r w:rsidRPr="00192E55">
        <w:rPr>
          <w:rtl/>
        </w:rPr>
        <w:t>הפרת סעיפי ההסכם הבאים (לפי כותרת הסעיפים): התחייבויות והצהרות הספק; סודיות; אבטחת מידע; ניגוד עניינים בביצוע ההסכם; קניין רוחני וזכויות יוצרים; קבלני משנה; ערבות ביצוע; הגבלת אחריות; ביטוח; המחאת זכויו</w:t>
      </w:r>
      <w:r w:rsidRPr="003F7A26">
        <w:rPr>
          <w:rtl/>
        </w:rPr>
        <w:t>ת או חובות על פי ההסכם;</w:t>
      </w:r>
    </w:p>
    <w:p w14:paraId="1D01192F" w14:textId="77777777" w:rsidR="00190FA4" w:rsidRPr="00275104" w:rsidRDefault="00190FA4">
      <w:pPr>
        <w:pStyle w:val="4-"/>
        <w:numPr>
          <w:ilvl w:val="3"/>
          <w:numId w:val="308"/>
        </w:numPr>
        <w:rPr>
          <w:rtl/>
        </w:rPr>
        <w:pPrChange w:id="1304" w:author="ירון איזנקרפט" w:date="2025-09-14T11:07:00Z">
          <w:pPr>
            <w:pStyle w:val="4-"/>
            <w:numPr>
              <w:numId w:val="151"/>
            </w:numPr>
            <w:ind w:left="2774" w:hanging="648"/>
          </w:pPr>
        </w:pPrChange>
      </w:pPr>
      <w:r w:rsidRPr="00275104">
        <w:rPr>
          <w:rtl/>
        </w:rPr>
        <w:t xml:space="preserve">אם הספק לקח חלק בתיאום הצעות, לצורך זכיה במכרז; </w:t>
      </w:r>
    </w:p>
    <w:p w14:paraId="4E2FF0F5" w14:textId="77777777" w:rsidR="00190FA4" w:rsidRPr="00275104" w:rsidRDefault="00190FA4">
      <w:pPr>
        <w:pStyle w:val="4-"/>
        <w:numPr>
          <w:ilvl w:val="3"/>
          <w:numId w:val="308"/>
        </w:numPr>
        <w:rPr>
          <w:rtl/>
        </w:rPr>
        <w:pPrChange w:id="1305" w:author="ירון איזנקרפט" w:date="2025-09-14T11:07:00Z">
          <w:pPr>
            <w:pStyle w:val="4-"/>
            <w:numPr>
              <w:numId w:val="151"/>
            </w:numPr>
            <w:ind w:left="2774" w:hanging="648"/>
          </w:pPr>
        </w:pPrChange>
      </w:pPr>
      <w:r w:rsidRPr="00275104">
        <w:rPr>
          <w:rtl/>
        </w:rPr>
        <w:t>אם הספק הסתלק מביצוע ההסכם;</w:t>
      </w:r>
    </w:p>
    <w:p w14:paraId="203BD723" w14:textId="77777777" w:rsidR="00190FA4" w:rsidRPr="00DE6BD3" w:rsidRDefault="00190FA4">
      <w:pPr>
        <w:pStyle w:val="3-"/>
        <w:numPr>
          <w:ilvl w:val="2"/>
          <w:numId w:val="308"/>
        </w:numPr>
        <w:ind w:left="1800" w:hanging="810"/>
        <w:rPr>
          <w:rtl/>
        </w:rPr>
        <w:pPrChange w:id="1306" w:author="ירון איזנקרפט" w:date="2025-09-14T11:07:00Z">
          <w:pPr>
            <w:pStyle w:val="3-"/>
            <w:numPr>
              <w:numId w:val="151"/>
            </w:numPr>
            <w:ind w:left="1800" w:hanging="810"/>
          </w:pPr>
        </w:pPrChange>
      </w:pPr>
      <w:r w:rsidRPr="00DE6BD3">
        <w:rPr>
          <w:rtl/>
        </w:rPr>
        <w:t xml:space="preserve">הפר הספק את ההסכם הפרה יסודית רשאי המזמין, לפי שיקול דעתו, לפעול בהתאם למפורט להלן: </w:t>
      </w:r>
    </w:p>
    <w:p w14:paraId="32B919B4" w14:textId="77777777" w:rsidR="00190FA4" w:rsidRPr="003F7A26" w:rsidRDefault="00190FA4">
      <w:pPr>
        <w:pStyle w:val="4-"/>
        <w:numPr>
          <w:ilvl w:val="3"/>
          <w:numId w:val="308"/>
        </w:numPr>
        <w:rPr>
          <w:rtl/>
        </w:rPr>
        <w:pPrChange w:id="1307" w:author="ירון איזנקרפט" w:date="2025-09-14T11:07:00Z">
          <w:pPr>
            <w:pStyle w:val="4-"/>
            <w:numPr>
              <w:numId w:val="151"/>
            </w:numPr>
            <w:ind w:left="2774" w:hanging="648"/>
          </w:pPr>
        </w:pPrChange>
      </w:pPr>
      <w:r w:rsidRPr="00192E55">
        <w:rPr>
          <w:rtl/>
        </w:rPr>
        <w:t xml:space="preserve">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w:t>
      </w:r>
      <w:r w:rsidRPr="003F7A26">
        <w:rPr>
          <w:rtl/>
        </w:rPr>
        <w:t>שהגודר לצורך כך, המזמין יהיה רשאי להודיע לספק בהודעה מוקדמת של 7 ימים על הפסקת ההתקשרות.</w:t>
      </w:r>
    </w:p>
    <w:p w14:paraId="021BECE1" w14:textId="77777777" w:rsidR="00190FA4" w:rsidRPr="00275104" w:rsidRDefault="00190FA4">
      <w:pPr>
        <w:pStyle w:val="4-"/>
        <w:numPr>
          <w:ilvl w:val="3"/>
          <w:numId w:val="308"/>
        </w:numPr>
        <w:rPr>
          <w:rtl/>
        </w:rPr>
        <w:pPrChange w:id="1308" w:author="ירון איזנקרפט" w:date="2025-09-14T11:07:00Z">
          <w:pPr>
            <w:pStyle w:val="4-"/>
            <w:numPr>
              <w:numId w:val="151"/>
            </w:numPr>
            <w:ind w:left="2774" w:hanging="648"/>
          </w:pPr>
        </w:pPrChange>
      </w:pPr>
      <w:r w:rsidRPr="00275104">
        <w:rPr>
          <w:rtl/>
        </w:rPr>
        <w:t xml:space="preserve">אם כתוצאה מההפרה היסודית המזמין או מי מטעמו צפויים להיפגע באופן מידי, רשאי המזמין להפסיק מיידית את ההתקשרות עם הספק או כל חלק ממנה ללא התראה מוקדמת ולבטל את ההסכם וזאת מבלי לגרוע מזכות המזמין לסעד או פיצוי כאמור, בהסכם או על פי כל דין. </w:t>
      </w:r>
    </w:p>
    <w:p w14:paraId="045B2917" w14:textId="77777777" w:rsidR="00190FA4" w:rsidRPr="00F335E8" w:rsidRDefault="00190FA4">
      <w:pPr>
        <w:pStyle w:val="2-"/>
        <w:numPr>
          <w:ilvl w:val="1"/>
          <w:numId w:val="308"/>
        </w:numPr>
        <w:rPr>
          <w:sz w:val="24"/>
          <w:szCs w:val="24"/>
          <w:rtl/>
        </w:rPr>
        <w:pPrChange w:id="1309" w:author="ירון איזנקרפט" w:date="2025-09-14T11:07:00Z">
          <w:pPr>
            <w:pStyle w:val="2-"/>
            <w:numPr>
              <w:numId w:val="151"/>
            </w:numPr>
          </w:pPr>
        </w:pPrChange>
      </w:pPr>
      <w:r w:rsidRPr="00F335E8">
        <w:rPr>
          <w:sz w:val="24"/>
          <w:szCs w:val="24"/>
          <w:rtl/>
        </w:rPr>
        <w:lastRenderedPageBreak/>
        <w:t xml:space="preserve">הפרת הסכם שאינה יסודית </w:t>
      </w:r>
    </w:p>
    <w:p w14:paraId="3844176C" w14:textId="77777777" w:rsidR="00190FA4" w:rsidRPr="00DE6BD3" w:rsidRDefault="00190FA4">
      <w:pPr>
        <w:pStyle w:val="3-"/>
        <w:numPr>
          <w:ilvl w:val="2"/>
          <w:numId w:val="308"/>
        </w:numPr>
        <w:ind w:left="1800" w:hanging="810"/>
        <w:rPr>
          <w:rtl/>
        </w:rPr>
        <w:pPrChange w:id="1310" w:author="ירון איזנקרפט" w:date="2025-09-14T11:07:00Z">
          <w:pPr>
            <w:pStyle w:val="3-"/>
            <w:numPr>
              <w:numId w:val="151"/>
            </w:numPr>
            <w:ind w:left="1800" w:hanging="810"/>
          </w:pPr>
        </w:pPrChange>
      </w:pPr>
      <w:r w:rsidRPr="00DE6BD3">
        <w:rPr>
          <w:rtl/>
        </w:rPr>
        <w:t xml:space="preserve">מבלי לגרוע מהאמור לעיל, בכל מקרה של אי עמידה של הספק בהתחייבויותיו על פי ההתקשרות, מכל סיבה שהיא, המזמין רשאי לאפשר לספק לתקן את הפגם וזאת תוך 15 ימים ממועד משלוח הודעה בכתב מאת המזמין בהתאם להוראות ההסכם, או תוך פרק זמן אחר שיקבע המזמין בהתאם לנסיבות העניין. </w:t>
      </w:r>
    </w:p>
    <w:p w14:paraId="27436052" w14:textId="77777777" w:rsidR="00190FA4" w:rsidRPr="00DE6BD3" w:rsidRDefault="00190FA4">
      <w:pPr>
        <w:pStyle w:val="3-"/>
        <w:numPr>
          <w:ilvl w:val="2"/>
          <w:numId w:val="308"/>
        </w:numPr>
        <w:ind w:left="1800" w:hanging="810"/>
        <w:rPr>
          <w:rtl/>
        </w:rPr>
        <w:pPrChange w:id="1311" w:author="ירון איזנקרפט" w:date="2025-09-14T11:07:00Z">
          <w:pPr>
            <w:pStyle w:val="3-"/>
            <w:numPr>
              <w:numId w:val="151"/>
            </w:numPr>
            <w:ind w:left="1800" w:hanging="810"/>
          </w:pPr>
        </w:pPrChange>
      </w:pPr>
      <w:r w:rsidRPr="00DE6BD3">
        <w:rPr>
          <w:rtl/>
        </w:rPr>
        <w:t xml:space="preserve">בכל מקרה בו ההפרה לא תוקנה בפרק הזמן שהגודר לצורך כך, יהיה רשאי המזמין לפעול בהתאם לתרופות המפורטות להלן: </w:t>
      </w:r>
    </w:p>
    <w:p w14:paraId="5ED2E907" w14:textId="77777777" w:rsidR="00190FA4" w:rsidRPr="003F7A26" w:rsidRDefault="00D3220C">
      <w:pPr>
        <w:pStyle w:val="3-"/>
        <w:numPr>
          <w:ilvl w:val="2"/>
          <w:numId w:val="308"/>
        </w:numPr>
        <w:rPr>
          <w:rtl/>
        </w:rPr>
        <w:pPrChange w:id="1312" w:author="ירון איזנקרפט" w:date="2025-09-14T11:07:00Z">
          <w:pPr>
            <w:pStyle w:val="3-"/>
            <w:numPr>
              <w:numId w:val="151"/>
            </w:numPr>
            <w:ind w:left="1354"/>
          </w:pPr>
        </w:pPrChange>
      </w:pPr>
      <w:ins w:id="1313" w:author="ירון איזנקרפט" w:date="2025-09-14T11:11:00Z">
        <w:r>
          <w:rPr>
            <w:rFonts w:hint="cs"/>
            <w:rtl/>
          </w:rPr>
          <w:t xml:space="preserve">          </w:t>
        </w:r>
      </w:ins>
      <w:r w:rsidR="00190FA4" w:rsidRPr="00192E55">
        <w:rPr>
          <w:rtl/>
        </w:rPr>
        <w:t xml:space="preserve">ביטול ההסכם עקב הפרה או הפרה צפויה: </w:t>
      </w:r>
    </w:p>
    <w:p w14:paraId="5C429712" w14:textId="77777777" w:rsidR="00190FA4" w:rsidRPr="00192E55" w:rsidRDefault="00190FA4">
      <w:pPr>
        <w:pStyle w:val="4-"/>
        <w:numPr>
          <w:ilvl w:val="3"/>
          <w:numId w:val="308"/>
        </w:numPr>
        <w:rPr>
          <w:rtl/>
        </w:rPr>
        <w:pPrChange w:id="1314" w:author="ירון איזנקרפט" w:date="2025-09-14T11:07:00Z">
          <w:pPr>
            <w:pStyle w:val="4-"/>
            <w:numPr>
              <w:numId w:val="151"/>
            </w:numPr>
            <w:ind w:left="2774" w:hanging="648"/>
          </w:pPr>
        </w:pPrChange>
      </w:pPr>
      <w:r w:rsidRPr="00DE6BD3">
        <w:rPr>
          <w:b w:val="0"/>
          <w:bCs w:val="0"/>
          <w:rtl/>
        </w:rPr>
        <w:t xml:space="preserve">המזמין יהיה רשאי להודיע לספק בהודעה מוקדמת של 30 יום על סיום או השהיית ההתקשרות בגין הפרת ההסכם. </w:t>
      </w:r>
    </w:p>
    <w:p w14:paraId="01AA6C1A" w14:textId="77777777" w:rsidR="00190FA4" w:rsidRPr="00192E55" w:rsidRDefault="00190FA4">
      <w:pPr>
        <w:pStyle w:val="4-"/>
        <w:numPr>
          <w:ilvl w:val="3"/>
          <w:numId w:val="308"/>
        </w:numPr>
        <w:rPr>
          <w:rtl/>
        </w:rPr>
        <w:pPrChange w:id="1315" w:author="ירון איזנקרפט" w:date="2025-09-14T11:07:00Z">
          <w:pPr>
            <w:pStyle w:val="4-"/>
            <w:numPr>
              <w:numId w:val="151"/>
            </w:numPr>
            <w:ind w:left="2774" w:hanging="648"/>
          </w:pPr>
        </w:pPrChange>
      </w:pPr>
      <w:r w:rsidRPr="00DE6BD3">
        <w:rPr>
          <w:b w:val="0"/>
          <w:bCs w:val="0"/>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(בסעיף זה: "הפרה צפויה"), יודיע על כך מיד בעל פה ובדואר אלקטרוני למזמין. </w:t>
      </w:r>
    </w:p>
    <w:p w14:paraId="0201DDC4" w14:textId="77777777" w:rsidR="00190FA4" w:rsidRPr="00192E55" w:rsidRDefault="00190FA4">
      <w:pPr>
        <w:pStyle w:val="4-"/>
        <w:numPr>
          <w:ilvl w:val="3"/>
          <w:numId w:val="308"/>
        </w:numPr>
        <w:rPr>
          <w:rtl/>
        </w:rPr>
        <w:pPrChange w:id="1316" w:author="ירון איזנקרפט" w:date="2025-09-14T11:07:00Z">
          <w:pPr>
            <w:pStyle w:val="4-"/>
            <w:numPr>
              <w:numId w:val="151"/>
            </w:numPr>
            <w:ind w:left="2774" w:hanging="648"/>
          </w:pPr>
        </w:pPrChange>
      </w:pPr>
      <w:r w:rsidRPr="00DE6BD3">
        <w:rPr>
          <w:b w:val="0"/>
          <w:bCs w:val="0"/>
          <w:rtl/>
        </w:rPr>
        <w:t>בכל מקרה של הפרה צפויה של ההסכם, רשאי המזמין לפי שיקול דעתו לאפשר לספק להכין תכנית לתיקון הליקויים ולדון בה, לסיים את ההתקשרות או להשהותה או כל חלק ממנה.</w:t>
      </w:r>
    </w:p>
    <w:p w14:paraId="1CA56427" w14:textId="77777777" w:rsidR="00190FA4" w:rsidRPr="003F7A26" w:rsidRDefault="00190FA4">
      <w:pPr>
        <w:pStyle w:val="3-"/>
        <w:numPr>
          <w:ilvl w:val="2"/>
          <w:numId w:val="308"/>
        </w:numPr>
        <w:rPr>
          <w:rtl/>
        </w:rPr>
        <w:pPrChange w:id="1317" w:author="ירון איזנקרפט" w:date="2025-09-14T11:07:00Z">
          <w:pPr>
            <w:pStyle w:val="3-"/>
            <w:numPr>
              <w:numId w:val="151"/>
            </w:numPr>
            <w:ind w:left="1354"/>
          </w:pPr>
        </w:pPrChange>
      </w:pPr>
      <w:r w:rsidRPr="003F7A26">
        <w:rPr>
          <w:rtl/>
        </w:rPr>
        <w:t>קיזוז ועכבון –</w:t>
      </w:r>
    </w:p>
    <w:p w14:paraId="0FFFDC45" w14:textId="77777777" w:rsidR="00190FA4" w:rsidRPr="00192E55" w:rsidRDefault="00190FA4">
      <w:pPr>
        <w:pStyle w:val="4-"/>
        <w:numPr>
          <w:ilvl w:val="3"/>
          <w:numId w:val="308"/>
        </w:numPr>
        <w:rPr>
          <w:rtl/>
        </w:rPr>
        <w:pPrChange w:id="1318" w:author="ירון איזנקרפט" w:date="2025-09-14T11:07:00Z">
          <w:pPr>
            <w:pStyle w:val="4-"/>
            <w:numPr>
              <w:numId w:val="151"/>
            </w:numPr>
            <w:ind w:left="2774" w:hanging="648"/>
          </w:pPr>
        </w:pPrChange>
      </w:pPr>
      <w:r w:rsidRPr="00DE6BD3">
        <w:rPr>
          <w:b w:val="0"/>
          <w:bCs w:val="0"/>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65B2066D" w14:textId="77777777" w:rsidR="00190FA4" w:rsidRPr="00192E55" w:rsidRDefault="00190FA4">
      <w:pPr>
        <w:pStyle w:val="4-"/>
        <w:numPr>
          <w:ilvl w:val="3"/>
          <w:numId w:val="308"/>
        </w:numPr>
        <w:rPr>
          <w:rtl/>
        </w:rPr>
        <w:pPrChange w:id="1319" w:author="ירון איזנקרפט" w:date="2025-09-14T11:07:00Z">
          <w:pPr>
            <w:pStyle w:val="4-"/>
            <w:numPr>
              <w:numId w:val="151"/>
            </w:numPr>
            <w:ind w:left="2774" w:hanging="648"/>
          </w:pPr>
        </w:pPrChange>
      </w:pPr>
      <w:r w:rsidRPr="00DE6BD3">
        <w:rPr>
          <w:b w:val="0"/>
          <w:bCs w:val="0"/>
          <w:rtl/>
        </w:rPr>
        <w:t>לספק לא תהא כל זכות קיזוז או עכבון כלפי המזמין או מזמין כלשהו בגין כל סכום שלטענתו מי מהם חייב לו.</w:t>
      </w:r>
    </w:p>
    <w:p w14:paraId="79AD68BF" w14:textId="77777777" w:rsidR="00190FA4" w:rsidRPr="00275104" w:rsidRDefault="00190FA4">
      <w:pPr>
        <w:pStyle w:val="3-"/>
        <w:numPr>
          <w:ilvl w:val="2"/>
          <w:numId w:val="308"/>
        </w:numPr>
        <w:rPr>
          <w:u w:val="single"/>
          <w:rtl/>
        </w:rPr>
        <w:pPrChange w:id="1320" w:author="ירון איזנקרפט" w:date="2025-09-14T11:07:00Z">
          <w:pPr>
            <w:pStyle w:val="3-"/>
            <w:numPr>
              <w:numId w:val="151"/>
            </w:numPr>
            <w:ind w:left="1354"/>
          </w:pPr>
        </w:pPrChange>
      </w:pPr>
      <w:r w:rsidRPr="003F7A26">
        <w:rPr>
          <w:rtl/>
        </w:rPr>
        <w:t>חילוט ערבות ביצוע</w:t>
      </w:r>
      <w:r w:rsidRPr="00275104">
        <w:rPr>
          <w:rtl/>
        </w:rPr>
        <w:t xml:space="preserve"> –</w:t>
      </w:r>
    </w:p>
    <w:p w14:paraId="0C986FD6" w14:textId="77777777" w:rsidR="00190FA4" w:rsidRPr="00192E55" w:rsidRDefault="00190FA4">
      <w:pPr>
        <w:pStyle w:val="4-"/>
        <w:numPr>
          <w:ilvl w:val="3"/>
          <w:numId w:val="308"/>
        </w:numPr>
        <w:rPr>
          <w:rtl/>
        </w:rPr>
        <w:pPrChange w:id="1321" w:author="ירון איזנקרפט" w:date="2025-09-14T11:07:00Z">
          <w:pPr>
            <w:pStyle w:val="4-"/>
            <w:numPr>
              <w:numId w:val="151"/>
            </w:numPr>
            <w:ind w:left="2774" w:hanging="648"/>
          </w:pPr>
        </w:pPrChange>
      </w:pPr>
      <w:r w:rsidRPr="00DE6BD3">
        <w:rPr>
          <w:b w:val="0"/>
          <w:bCs w:val="0"/>
          <w:rtl/>
        </w:rPr>
        <w:t xml:space="preserve">מבלי לפגוע באמור בכל מקום אחר בהסכם, ערבות הביצוע ניתנת לחילוט על ידי המזמין עקב הפרת תנאי ההסכם על ידי הספק או בגין התנהגות שאינה מקובלת ושאינה בתום </w:t>
      </w:r>
      <w:r w:rsidRPr="00DE6BD3">
        <w:rPr>
          <w:b w:val="0"/>
          <w:bCs w:val="0"/>
          <w:rtl/>
        </w:rPr>
        <w:lastRenderedPageBreak/>
        <w:t xml:space="preserve">לב, או לצורך כל תשלום אחר המגיע למזמין מהספק, ובכלל זה פיצויים. </w:t>
      </w:r>
    </w:p>
    <w:p w14:paraId="4F070F60" w14:textId="77777777" w:rsidR="00190FA4" w:rsidRPr="00192E55" w:rsidRDefault="00190FA4">
      <w:pPr>
        <w:pStyle w:val="4-"/>
        <w:numPr>
          <w:ilvl w:val="3"/>
          <w:numId w:val="308"/>
        </w:numPr>
        <w:rPr>
          <w:rtl/>
        </w:rPr>
        <w:pPrChange w:id="1322" w:author="ירון איזנקרפט" w:date="2025-09-14T11:07:00Z">
          <w:pPr>
            <w:pStyle w:val="4-"/>
            <w:numPr>
              <w:numId w:val="151"/>
            </w:numPr>
            <w:ind w:left="2774" w:hanging="648"/>
          </w:pPr>
        </w:pPrChange>
      </w:pPr>
      <w:r w:rsidRPr="00DE6BD3">
        <w:rPr>
          <w:b w:val="0"/>
          <w:bCs w:val="0"/>
          <w:rtl/>
        </w:rPr>
        <w:t>לספק תינתן הזדמנות להציג את טענותיו בכתב או בעל פה, בטרם יממש המזמין את סמכותו לפי סעיף זה.</w:t>
      </w:r>
    </w:p>
    <w:p w14:paraId="5CE5BD46" w14:textId="77777777" w:rsidR="00190FA4" w:rsidRPr="00192E55" w:rsidRDefault="00190FA4">
      <w:pPr>
        <w:pStyle w:val="4-"/>
        <w:numPr>
          <w:ilvl w:val="3"/>
          <w:numId w:val="308"/>
        </w:numPr>
        <w:rPr>
          <w:rtl/>
        </w:rPr>
        <w:pPrChange w:id="1323" w:author="ירון איזנקרפט" w:date="2025-09-14T11:07:00Z">
          <w:pPr>
            <w:pStyle w:val="4-"/>
            <w:numPr>
              <w:numId w:val="151"/>
            </w:numPr>
            <w:ind w:left="2774" w:hanging="648"/>
          </w:pPr>
        </w:pPrChange>
      </w:pPr>
      <w:r w:rsidRPr="00DE6BD3">
        <w:rPr>
          <w:b w:val="0"/>
          <w:bCs w:val="0"/>
          <w:rtl/>
        </w:rPr>
        <w:t xml:space="preserve">במקרה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749B19BE" w14:textId="77777777" w:rsidR="00190FA4" w:rsidRPr="00192E55" w:rsidRDefault="00190FA4">
      <w:pPr>
        <w:pStyle w:val="4-"/>
        <w:numPr>
          <w:ilvl w:val="3"/>
          <w:numId w:val="308"/>
        </w:numPr>
        <w:rPr>
          <w:rtl/>
        </w:rPr>
        <w:pPrChange w:id="1324" w:author="ירון איזנקרפט" w:date="2025-09-14T11:07:00Z">
          <w:pPr>
            <w:pStyle w:val="4-"/>
            <w:numPr>
              <w:numId w:val="151"/>
            </w:numPr>
            <w:ind w:left="2774" w:hanging="648"/>
          </w:pPr>
        </w:pPrChange>
      </w:pPr>
      <w:r w:rsidRPr="00DE6BD3">
        <w:rPr>
          <w:b w:val="0"/>
          <w:bCs w:val="0"/>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7D377CC4" w14:textId="77777777" w:rsidR="00190FA4" w:rsidRPr="003F7A26" w:rsidRDefault="00190FA4">
      <w:pPr>
        <w:pStyle w:val="3-"/>
        <w:numPr>
          <w:ilvl w:val="2"/>
          <w:numId w:val="308"/>
        </w:numPr>
        <w:rPr>
          <w:rtl/>
        </w:rPr>
        <w:pPrChange w:id="1325" w:author="ירון איזנקרפט" w:date="2025-09-14T11:07:00Z">
          <w:pPr>
            <w:pStyle w:val="3-"/>
            <w:numPr>
              <w:numId w:val="151"/>
            </w:numPr>
            <w:ind w:left="1354"/>
          </w:pPr>
        </w:pPrChange>
      </w:pPr>
      <w:r w:rsidRPr="003F7A26">
        <w:rPr>
          <w:rtl/>
        </w:rPr>
        <w:t xml:space="preserve">רכש מספק חלופי – </w:t>
      </w:r>
    </w:p>
    <w:p w14:paraId="54BA5706" w14:textId="77777777" w:rsidR="00190FA4" w:rsidRPr="00192E55" w:rsidRDefault="00190FA4">
      <w:pPr>
        <w:pStyle w:val="4-"/>
        <w:numPr>
          <w:ilvl w:val="3"/>
          <w:numId w:val="308"/>
        </w:numPr>
        <w:rPr>
          <w:rtl/>
        </w:rPr>
        <w:pPrChange w:id="1326" w:author="ירון איזנקרפט" w:date="2025-09-14T11:07:00Z">
          <w:pPr>
            <w:pStyle w:val="4-"/>
            <w:numPr>
              <w:numId w:val="151"/>
            </w:numPr>
            <w:ind w:left="2774" w:hanging="648"/>
          </w:pPr>
        </w:pPrChange>
      </w:pPr>
      <w:r w:rsidRPr="00DE6BD3">
        <w:rPr>
          <w:b w:val="0"/>
          <w:bCs w:val="0"/>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אם אפשר, יפעל המזמין על מנת לתת אפשרות לספק להשמיע טענותיו לעניין זה.  </w:t>
      </w:r>
    </w:p>
    <w:p w14:paraId="0BA969B5" w14:textId="77777777" w:rsidR="00190FA4" w:rsidRPr="00F335E8" w:rsidRDefault="00190FA4">
      <w:pPr>
        <w:pStyle w:val="1-0"/>
        <w:numPr>
          <w:ilvl w:val="0"/>
          <w:numId w:val="308"/>
        </w:numPr>
        <w:rPr>
          <w:rFonts w:ascii="David" w:hAnsi="David"/>
          <w:sz w:val="24"/>
          <w:szCs w:val="24"/>
          <w:rtl/>
        </w:rPr>
        <w:pPrChange w:id="1327" w:author="ירון איזנקרפט" w:date="2025-09-14T11:07:00Z">
          <w:pPr>
            <w:pStyle w:val="1-0"/>
            <w:numPr>
              <w:numId w:val="151"/>
            </w:numPr>
          </w:pPr>
        </w:pPrChange>
      </w:pPr>
      <w:r w:rsidRPr="00F335E8">
        <w:rPr>
          <w:rFonts w:ascii="David" w:hAnsi="David"/>
          <w:sz w:val="24"/>
          <w:szCs w:val="24"/>
          <w:rtl/>
        </w:rPr>
        <w:lastRenderedPageBreak/>
        <w:t>תרופות מצטברות</w:t>
      </w:r>
    </w:p>
    <w:p w14:paraId="7D490723" w14:textId="77777777" w:rsidR="00190FA4" w:rsidRPr="00192E55" w:rsidRDefault="00190FA4">
      <w:pPr>
        <w:pStyle w:val="2-"/>
        <w:numPr>
          <w:ilvl w:val="1"/>
          <w:numId w:val="308"/>
        </w:numPr>
        <w:rPr>
          <w:rtl/>
        </w:rPr>
        <w:pPrChange w:id="1328" w:author="ירון איזנקרפט" w:date="2025-09-14T11:07:00Z">
          <w:pPr>
            <w:pStyle w:val="2-"/>
            <w:numPr>
              <w:numId w:val="151"/>
            </w:numPr>
          </w:pPr>
        </w:pPrChange>
      </w:pPr>
      <w:r w:rsidRPr="00F335E8">
        <w:rPr>
          <w:b w:val="0"/>
          <w:bCs w:val="0"/>
          <w:sz w:val="24"/>
          <w:szCs w:val="24"/>
          <w:rtl/>
        </w:rPr>
        <w:t xml:space="preserve">התרופות, לרבות זכות הקיזוז, עיכבון, חילוט, פיצויים מוסכמים, וכל הפעולות שרשאי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75A3C75E" w14:textId="77777777" w:rsidR="00190FA4" w:rsidRPr="00192E55" w:rsidRDefault="00190FA4">
      <w:pPr>
        <w:pStyle w:val="2-"/>
        <w:numPr>
          <w:ilvl w:val="1"/>
          <w:numId w:val="308"/>
        </w:numPr>
        <w:rPr>
          <w:rtl/>
        </w:rPr>
        <w:pPrChange w:id="1329" w:author="ירון איזנקרפט" w:date="2025-09-14T11:07:00Z">
          <w:pPr>
            <w:pStyle w:val="2-"/>
            <w:numPr>
              <w:numId w:val="151"/>
            </w:numPr>
          </w:pPr>
        </w:pPrChange>
      </w:pPr>
      <w:r w:rsidRPr="00F335E8">
        <w:rPr>
          <w:b w:val="0"/>
          <w:bCs w:val="0"/>
          <w:sz w:val="24"/>
          <w:szCs w:val="24"/>
          <w:rtl/>
        </w:rPr>
        <w:t>ויתר המזמין על זכויותיו עקב הפרת הוראה מהוראות הסכם זה על ידי הספק, לא ייחשב כו</w:t>
      </w:r>
      <w:r w:rsidRPr="00F335E8">
        <w:rPr>
          <w:rFonts w:hint="eastAsia"/>
          <w:b w:val="0"/>
          <w:bCs w:val="0"/>
          <w:sz w:val="24"/>
          <w:szCs w:val="24"/>
          <w:rtl/>
        </w:rPr>
        <w:t>ו</w:t>
      </w:r>
      <w:r w:rsidRPr="00F335E8">
        <w:rPr>
          <w:b w:val="0"/>
          <w:bCs w:val="0"/>
          <w:sz w:val="24"/>
          <w:szCs w:val="24"/>
          <w:rtl/>
        </w:rPr>
        <w:t xml:space="preserve">יתור על כל הפרה אחרת של אותה הוראה או הוראה אחרת. </w:t>
      </w:r>
    </w:p>
    <w:p w14:paraId="27245284" w14:textId="77777777" w:rsidR="00190FA4" w:rsidRDefault="00190FA4">
      <w:pPr>
        <w:pStyle w:val="1-0"/>
        <w:numPr>
          <w:ilvl w:val="0"/>
          <w:numId w:val="308"/>
        </w:numPr>
        <w:rPr>
          <w:rFonts w:ascii="David" w:hAnsi="David"/>
          <w:sz w:val="24"/>
          <w:szCs w:val="24"/>
        </w:rPr>
        <w:pPrChange w:id="1330" w:author="ירון איזנקרפט" w:date="2025-09-14T11:07:00Z">
          <w:pPr>
            <w:pStyle w:val="1-0"/>
            <w:numPr>
              <w:numId w:val="151"/>
            </w:numPr>
          </w:pPr>
        </w:pPrChange>
      </w:pPr>
      <w:r w:rsidRPr="00F335E8">
        <w:rPr>
          <w:rFonts w:ascii="David" w:hAnsi="David"/>
          <w:sz w:val="24"/>
          <w:szCs w:val="24"/>
          <w:rtl/>
        </w:rPr>
        <w:t>סיום התקשרות</w:t>
      </w:r>
    </w:p>
    <w:p w14:paraId="377E650D" w14:textId="77777777" w:rsidR="00190FA4" w:rsidRPr="00F335E8" w:rsidRDefault="00190FA4">
      <w:pPr>
        <w:pStyle w:val="2-"/>
        <w:numPr>
          <w:ilvl w:val="1"/>
          <w:numId w:val="308"/>
        </w:numPr>
        <w:ind w:left="909" w:hanging="549"/>
        <w:rPr>
          <w:b w:val="0"/>
          <w:bCs w:val="0"/>
          <w:sz w:val="24"/>
          <w:szCs w:val="24"/>
          <w:rtl/>
        </w:rPr>
        <w:pPrChange w:id="1331" w:author="ירון איזנקרפט" w:date="2025-09-14T11:07:00Z">
          <w:pPr>
            <w:pStyle w:val="2-"/>
            <w:numPr>
              <w:numId w:val="151"/>
            </w:numPr>
            <w:ind w:left="909" w:hanging="549"/>
          </w:pPr>
        </w:pPrChange>
      </w:pPr>
      <w:r w:rsidRPr="00F335E8">
        <w:rPr>
          <w:rFonts w:hint="eastAsia"/>
          <w:b w:val="0"/>
          <w:bCs w:val="0"/>
          <w:sz w:val="24"/>
          <w:szCs w:val="24"/>
          <w:rtl/>
        </w:rPr>
        <w:t>בסיום</w:t>
      </w:r>
      <w:r w:rsidRPr="00F335E8">
        <w:rPr>
          <w:b w:val="0"/>
          <w:bCs w:val="0"/>
          <w:sz w:val="24"/>
          <w:szCs w:val="24"/>
          <w:rtl/>
        </w:rPr>
        <w:t xml:space="preserve"> </w:t>
      </w:r>
      <w:r w:rsidRPr="00F335E8">
        <w:rPr>
          <w:rFonts w:hint="eastAsia"/>
          <w:b w:val="0"/>
          <w:bCs w:val="0"/>
          <w:sz w:val="24"/>
          <w:szCs w:val="24"/>
          <w:rtl/>
        </w:rPr>
        <w:t>תקופת</w:t>
      </w:r>
      <w:r w:rsidRPr="00F335E8">
        <w:rPr>
          <w:b w:val="0"/>
          <w:bCs w:val="0"/>
          <w:sz w:val="24"/>
          <w:szCs w:val="24"/>
          <w:rtl/>
        </w:rPr>
        <w:t xml:space="preserve"> </w:t>
      </w:r>
      <w:r w:rsidRPr="00F335E8">
        <w:rPr>
          <w:rFonts w:hint="eastAsia"/>
          <w:b w:val="0"/>
          <w:bCs w:val="0"/>
          <w:sz w:val="24"/>
          <w:szCs w:val="24"/>
          <w:rtl/>
        </w:rPr>
        <w:t>ההתקשרות</w:t>
      </w:r>
      <w:r w:rsidRPr="00F335E8">
        <w:rPr>
          <w:b w:val="0"/>
          <w:bCs w:val="0"/>
          <w:sz w:val="24"/>
          <w:szCs w:val="24"/>
          <w:rtl/>
        </w:rPr>
        <w:t xml:space="preserve">, </w:t>
      </w:r>
      <w:r w:rsidRPr="00F335E8">
        <w:rPr>
          <w:rFonts w:hint="eastAsia"/>
          <w:b w:val="0"/>
          <w:bCs w:val="0"/>
          <w:sz w:val="24"/>
          <w:szCs w:val="24"/>
          <w:rtl/>
        </w:rPr>
        <w:t>יידרש</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הזוכה</w:t>
      </w:r>
      <w:r w:rsidRPr="00F335E8">
        <w:rPr>
          <w:b w:val="0"/>
          <w:bCs w:val="0"/>
          <w:sz w:val="24"/>
          <w:szCs w:val="24"/>
          <w:rtl/>
        </w:rPr>
        <w:t xml:space="preserve"> </w:t>
      </w:r>
      <w:r w:rsidRPr="00F335E8">
        <w:rPr>
          <w:rFonts w:hint="eastAsia"/>
          <w:b w:val="0"/>
          <w:bCs w:val="0"/>
          <w:sz w:val="24"/>
          <w:szCs w:val="24"/>
          <w:rtl/>
        </w:rPr>
        <w:t>לבצע</w:t>
      </w:r>
      <w:r w:rsidRPr="00F335E8">
        <w:rPr>
          <w:b w:val="0"/>
          <w:bCs w:val="0"/>
          <w:sz w:val="24"/>
          <w:szCs w:val="24"/>
          <w:rtl/>
        </w:rPr>
        <w:t xml:space="preserve"> </w:t>
      </w:r>
      <w:r w:rsidRPr="00F335E8">
        <w:rPr>
          <w:rFonts w:hint="eastAsia"/>
          <w:b w:val="0"/>
          <w:bCs w:val="0"/>
          <w:sz w:val="24"/>
          <w:szCs w:val="24"/>
          <w:rtl/>
        </w:rPr>
        <w:t>את</w:t>
      </w:r>
      <w:r w:rsidRPr="00F335E8">
        <w:rPr>
          <w:b w:val="0"/>
          <w:bCs w:val="0"/>
          <w:sz w:val="24"/>
          <w:szCs w:val="24"/>
          <w:rtl/>
        </w:rPr>
        <w:t xml:space="preserve"> </w:t>
      </w:r>
      <w:r w:rsidRPr="00F335E8">
        <w:rPr>
          <w:rFonts w:hint="eastAsia"/>
          <w:b w:val="0"/>
          <w:bCs w:val="0"/>
          <w:sz w:val="24"/>
          <w:szCs w:val="24"/>
          <w:rtl/>
        </w:rPr>
        <w:t>הפעילויות</w:t>
      </w:r>
      <w:r w:rsidRPr="00F335E8">
        <w:rPr>
          <w:b w:val="0"/>
          <w:bCs w:val="0"/>
          <w:sz w:val="24"/>
          <w:szCs w:val="24"/>
          <w:rtl/>
        </w:rPr>
        <w:t xml:space="preserve">  </w:t>
      </w:r>
      <w:r w:rsidRPr="00F335E8">
        <w:rPr>
          <w:rFonts w:hint="eastAsia"/>
          <w:b w:val="0"/>
          <w:bCs w:val="0"/>
          <w:sz w:val="24"/>
          <w:szCs w:val="24"/>
          <w:rtl/>
        </w:rPr>
        <w:t>הבאות</w:t>
      </w:r>
      <w:r w:rsidRPr="00F335E8">
        <w:rPr>
          <w:b w:val="0"/>
          <w:bCs w:val="0"/>
          <w:sz w:val="24"/>
          <w:szCs w:val="24"/>
          <w:rtl/>
        </w:rPr>
        <w:t>:</w:t>
      </w:r>
    </w:p>
    <w:p w14:paraId="06F76810" w14:textId="77777777" w:rsidR="00190FA4" w:rsidRPr="00F335E8" w:rsidRDefault="00190FA4">
      <w:pPr>
        <w:pStyle w:val="2-"/>
        <w:numPr>
          <w:ilvl w:val="1"/>
          <w:numId w:val="308"/>
        </w:numPr>
        <w:ind w:left="909" w:hanging="549"/>
        <w:rPr>
          <w:b w:val="0"/>
          <w:bCs w:val="0"/>
          <w:sz w:val="24"/>
          <w:szCs w:val="24"/>
          <w:rtl/>
        </w:rPr>
        <w:pPrChange w:id="1332" w:author="ירון איזנקרפט" w:date="2025-09-14T11:07:00Z">
          <w:pPr>
            <w:pStyle w:val="2-"/>
            <w:numPr>
              <w:numId w:val="151"/>
            </w:numPr>
            <w:ind w:left="909" w:hanging="549"/>
          </w:pPr>
        </w:pPrChange>
      </w:pPr>
      <w:r w:rsidRPr="00F335E8">
        <w:rPr>
          <w:rFonts w:hint="eastAsia"/>
          <w:sz w:val="24"/>
          <w:szCs w:val="24"/>
          <w:rtl/>
        </w:rPr>
        <w:t>מידע</w:t>
      </w:r>
      <w:r w:rsidRPr="00F335E8">
        <w:rPr>
          <w:b w:val="0"/>
          <w:bCs w:val="0"/>
          <w:sz w:val="24"/>
          <w:szCs w:val="24"/>
          <w:rtl/>
        </w:rPr>
        <w:t xml:space="preserve"> - </w:t>
      </w:r>
      <w:r w:rsidRPr="00F335E8">
        <w:rPr>
          <w:rFonts w:hint="eastAsia"/>
          <w:b w:val="0"/>
          <w:bCs w:val="0"/>
          <w:sz w:val="24"/>
          <w:szCs w:val="24"/>
          <w:rtl/>
        </w:rPr>
        <w:t>כל</w:t>
      </w:r>
      <w:r w:rsidRPr="00F335E8">
        <w:rPr>
          <w:b w:val="0"/>
          <w:bCs w:val="0"/>
          <w:sz w:val="24"/>
          <w:szCs w:val="24"/>
          <w:rtl/>
        </w:rPr>
        <w:t xml:space="preserve"> </w:t>
      </w:r>
      <w:r w:rsidRPr="00F335E8">
        <w:rPr>
          <w:rFonts w:hint="eastAsia"/>
          <w:b w:val="0"/>
          <w:bCs w:val="0"/>
          <w:sz w:val="24"/>
          <w:szCs w:val="24"/>
          <w:rtl/>
        </w:rPr>
        <w:t>המידע</w:t>
      </w:r>
      <w:r w:rsidRPr="00F335E8">
        <w:rPr>
          <w:b w:val="0"/>
          <w:bCs w:val="0"/>
          <w:sz w:val="24"/>
          <w:szCs w:val="24"/>
          <w:rtl/>
        </w:rPr>
        <w:t xml:space="preserve"> </w:t>
      </w:r>
      <w:r w:rsidRPr="00F335E8">
        <w:rPr>
          <w:rFonts w:hint="eastAsia"/>
          <w:b w:val="0"/>
          <w:bCs w:val="0"/>
          <w:sz w:val="24"/>
          <w:szCs w:val="24"/>
          <w:rtl/>
        </w:rPr>
        <w:t>שייצבר</w:t>
      </w:r>
      <w:r w:rsidRPr="00F335E8">
        <w:rPr>
          <w:b w:val="0"/>
          <w:bCs w:val="0"/>
          <w:sz w:val="24"/>
          <w:szCs w:val="24"/>
          <w:rtl/>
        </w:rPr>
        <w:t xml:space="preserve"> </w:t>
      </w:r>
      <w:r w:rsidRPr="00F335E8">
        <w:rPr>
          <w:rFonts w:hint="eastAsia"/>
          <w:b w:val="0"/>
          <w:bCs w:val="0"/>
          <w:sz w:val="24"/>
          <w:szCs w:val="24"/>
          <w:rtl/>
        </w:rPr>
        <w:t>שייך</w:t>
      </w:r>
      <w:r w:rsidRPr="00F335E8">
        <w:rPr>
          <w:b w:val="0"/>
          <w:bCs w:val="0"/>
          <w:sz w:val="24"/>
          <w:szCs w:val="24"/>
          <w:rtl/>
        </w:rPr>
        <w:t xml:space="preserve"> </w:t>
      </w:r>
      <w:r w:rsidRPr="00F335E8">
        <w:rPr>
          <w:rFonts w:hint="eastAsia"/>
          <w:b w:val="0"/>
          <w:bCs w:val="0"/>
          <w:sz w:val="24"/>
          <w:szCs w:val="24"/>
          <w:rtl/>
        </w:rPr>
        <w:t>למשרד</w:t>
      </w:r>
      <w:r w:rsidRPr="00F335E8">
        <w:rPr>
          <w:b w:val="0"/>
          <w:bCs w:val="0"/>
          <w:sz w:val="24"/>
          <w:szCs w:val="24"/>
          <w:rtl/>
        </w:rPr>
        <w:t xml:space="preserve">, </w:t>
      </w:r>
      <w:r w:rsidRPr="00F335E8">
        <w:rPr>
          <w:rFonts w:hint="eastAsia"/>
          <w:b w:val="0"/>
          <w:bCs w:val="0"/>
          <w:sz w:val="24"/>
          <w:szCs w:val="24"/>
          <w:rtl/>
        </w:rPr>
        <w:t>וככל</w:t>
      </w:r>
      <w:r w:rsidRPr="00F335E8">
        <w:rPr>
          <w:b w:val="0"/>
          <w:bCs w:val="0"/>
          <w:sz w:val="24"/>
          <w:szCs w:val="24"/>
          <w:rtl/>
        </w:rPr>
        <w:t xml:space="preserve"> </w:t>
      </w:r>
      <w:r w:rsidRPr="00F335E8">
        <w:rPr>
          <w:rFonts w:hint="eastAsia"/>
          <w:b w:val="0"/>
          <w:bCs w:val="0"/>
          <w:sz w:val="24"/>
          <w:szCs w:val="24"/>
          <w:rtl/>
        </w:rPr>
        <w:t>שיהיה</w:t>
      </w:r>
      <w:r w:rsidRPr="00F335E8">
        <w:rPr>
          <w:b w:val="0"/>
          <w:bCs w:val="0"/>
          <w:sz w:val="24"/>
          <w:szCs w:val="24"/>
          <w:rtl/>
        </w:rPr>
        <w:t xml:space="preserve"> </w:t>
      </w:r>
      <w:r w:rsidRPr="00F335E8">
        <w:rPr>
          <w:rFonts w:hint="eastAsia"/>
          <w:b w:val="0"/>
          <w:bCs w:val="0"/>
          <w:sz w:val="24"/>
          <w:szCs w:val="24"/>
          <w:rtl/>
        </w:rPr>
        <w:t>מידע</w:t>
      </w:r>
      <w:r w:rsidRPr="00F335E8">
        <w:rPr>
          <w:b w:val="0"/>
          <w:bCs w:val="0"/>
          <w:sz w:val="24"/>
          <w:szCs w:val="24"/>
          <w:rtl/>
        </w:rPr>
        <w:t xml:space="preserve"> </w:t>
      </w:r>
      <w:r w:rsidRPr="00F335E8">
        <w:rPr>
          <w:rFonts w:hint="eastAsia"/>
          <w:b w:val="0"/>
          <w:bCs w:val="0"/>
          <w:sz w:val="24"/>
          <w:szCs w:val="24"/>
          <w:rtl/>
        </w:rPr>
        <w:t>במערכות</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הזוכה</w:t>
      </w:r>
      <w:r w:rsidRPr="00F335E8">
        <w:rPr>
          <w:b w:val="0"/>
          <w:bCs w:val="0"/>
          <w:sz w:val="24"/>
          <w:szCs w:val="24"/>
          <w:rtl/>
        </w:rPr>
        <w:t xml:space="preserve"> (</w:t>
      </w:r>
      <w:r w:rsidRPr="00F335E8">
        <w:rPr>
          <w:rFonts w:hint="eastAsia"/>
          <w:b w:val="0"/>
          <w:bCs w:val="0"/>
          <w:sz w:val="24"/>
          <w:szCs w:val="24"/>
          <w:rtl/>
        </w:rPr>
        <w:t>לרבות</w:t>
      </w:r>
      <w:r w:rsidRPr="00F335E8">
        <w:rPr>
          <w:b w:val="0"/>
          <w:bCs w:val="0"/>
          <w:sz w:val="24"/>
          <w:szCs w:val="24"/>
          <w:rtl/>
        </w:rPr>
        <w:t xml:space="preserve"> </w:t>
      </w:r>
      <w:r w:rsidRPr="00F335E8">
        <w:rPr>
          <w:rFonts w:hint="eastAsia"/>
          <w:b w:val="0"/>
          <w:bCs w:val="0"/>
          <w:sz w:val="24"/>
          <w:szCs w:val="24"/>
          <w:rtl/>
        </w:rPr>
        <w:t>מידע</w:t>
      </w:r>
      <w:r w:rsidRPr="00F335E8">
        <w:rPr>
          <w:b w:val="0"/>
          <w:bCs w:val="0"/>
          <w:sz w:val="24"/>
          <w:szCs w:val="24"/>
          <w:rtl/>
        </w:rPr>
        <w:t xml:space="preserve"> </w:t>
      </w:r>
      <w:r w:rsidRPr="00F335E8">
        <w:rPr>
          <w:rFonts w:hint="eastAsia"/>
          <w:b w:val="0"/>
          <w:bCs w:val="0"/>
          <w:sz w:val="24"/>
          <w:szCs w:val="24"/>
          <w:rtl/>
        </w:rPr>
        <w:t>במערכת</w:t>
      </w:r>
      <w:r w:rsidRPr="00F335E8">
        <w:rPr>
          <w:b w:val="0"/>
          <w:bCs w:val="0"/>
          <w:sz w:val="24"/>
          <w:szCs w:val="24"/>
          <w:rtl/>
        </w:rPr>
        <w:t xml:space="preserve"> </w:t>
      </w:r>
      <w:r w:rsidRPr="00F335E8">
        <w:rPr>
          <w:rFonts w:hint="eastAsia"/>
          <w:b w:val="0"/>
          <w:bCs w:val="0"/>
          <w:sz w:val="24"/>
          <w:szCs w:val="24"/>
          <w:rtl/>
        </w:rPr>
        <w:t>ה</w:t>
      </w:r>
      <w:r w:rsidRPr="00F335E8">
        <w:rPr>
          <w:b w:val="0"/>
          <w:bCs w:val="0"/>
          <w:sz w:val="24"/>
          <w:szCs w:val="24"/>
          <w:rtl/>
        </w:rPr>
        <w:t xml:space="preserve"> </w:t>
      </w:r>
      <w:r w:rsidRPr="00F335E8">
        <w:rPr>
          <w:b w:val="0"/>
          <w:bCs w:val="0"/>
          <w:sz w:val="24"/>
          <w:szCs w:val="24"/>
        </w:rPr>
        <w:t>CRM</w:t>
      </w:r>
      <w:r w:rsidRPr="00F335E8">
        <w:rPr>
          <w:b w:val="0"/>
          <w:bCs w:val="0"/>
          <w:sz w:val="24"/>
          <w:szCs w:val="24"/>
          <w:rtl/>
        </w:rPr>
        <w:t xml:space="preserve">, </w:t>
      </w:r>
      <w:r w:rsidRPr="00F335E8">
        <w:rPr>
          <w:rFonts w:hint="eastAsia"/>
          <w:b w:val="0"/>
          <w:bCs w:val="0"/>
          <w:sz w:val="24"/>
          <w:szCs w:val="24"/>
          <w:rtl/>
        </w:rPr>
        <w:t>מערכת</w:t>
      </w:r>
      <w:r w:rsidRPr="00F335E8">
        <w:rPr>
          <w:b w:val="0"/>
          <w:bCs w:val="0"/>
          <w:sz w:val="24"/>
          <w:szCs w:val="24"/>
          <w:rtl/>
        </w:rPr>
        <w:t xml:space="preserve"> </w:t>
      </w:r>
      <w:r w:rsidRPr="00F335E8">
        <w:rPr>
          <w:rFonts w:hint="eastAsia"/>
          <w:b w:val="0"/>
          <w:bCs w:val="0"/>
          <w:sz w:val="24"/>
          <w:szCs w:val="24"/>
          <w:rtl/>
        </w:rPr>
        <w:t>ניהול</w:t>
      </w:r>
      <w:r w:rsidRPr="00F335E8">
        <w:rPr>
          <w:b w:val="0"/>
          <w:bCs w:val="0"/>
          <w:sz w:val="24"/>
          <w:szCs w:val="24"/>
          <w:rtl/>
        </w:rPr>
        <w:t xml:space="preserve"> </w:t>
      </w:r>
      <w:r w:rsidRPr="00F335E8">
        <w:rPr>
          <w:rFonts w:hint="eastAsia"/>
          <w:b w:val="0"/>
          <w:bCs w:val="0"/>
          <w:sz w:val="24"/>
          <w:szCs w:val="24"/>
          <w:rtl/>
        </w:rPr>
        <w:t>הידע</w:t>
      </w:r>
      <w:r w:rsidRPr="00F335E8">
        <w:rPr>
          <w:b w:val="0"/>
          <w:bCs w:val="0"/>
          <w:sz w:val="24"/>
          <w:szCs w:val="24"/>
          <w:rtl/>
        </w:rPr>
        <w:t xml:space="preserve">, </w:t>
      </w:r>
      <w:r w:rsidRPr="00F335E8">
        <w:rPr>
          <w:rFonts w:hint="eastAsia"/>
          <w:b w:val="0"/>
          <w:bCs w:val="0"/>
          <w:sz w:val="24"/>
          <w:szCs w:val="24"/>
          <w:rtl/>
        </w:rPr>
        <w:t>מערכת</w:t>
      </w:r>
      <w:r w:rsidRPr="00F335E8">
        <w:rPr>
          <w:b w:val="0"/>
          <w:bCs w:val="0"/>
          <w:sz w:val="24"/>
          <w:szCs w:val="24"/>
          <w:rtl/>
        </w:rPr>
        <w:t xml:space="preserve"> </w:t>
      </w:r>
      <w:r w:rsidRPr="00F335E8">
        <w:rPr>
          <w:rFonts w:hint="eastAsia"/>
          <w:b w:val="0"/>
          <w:bCs w:val="0"/>
          <w:sz w:val="24"/>
          <w:szCs w:val="24"/>
          <w:rtl/>
        </w:rPr>
        <w:t>לניהול</w:t>
      </w:r>
      <w:r w:rsidRPr="00F335E8">
        <w:rPr>
          <w:b w:val="0"/>
          <w:bCs w:val="0"/>
          <w:sz w:val="24"/>
          <w:szCs w:val="24"/>
          <w:rtl/>
        </w:rPr>
        <w:t xml:space="preserve"> </w:t>
      </w:r>
      <w:r w:rsidRPr="00F335E8">
        <w:rPr>
          <w:rFonts w:hint="eastAsia"/>
          <w:b w:val="0"/>
          <w:bCs w:val="0"/>
          <w:sz w:val="24"/>
          <w:szCs w:val="24"/>
          <w:rtl/>
        </w:rPr>
        <w:t>תקשורת</w:t>
      </w:r>
      <w:r w:rsidRPr="00F335E8">
        <w:rPr>
          <w:b w:val="0"/>
          <w:bCs w:val="0"/>
          <w:sz w:val="24"/>
          <w:szCs w:val="24"/>
          <w:rtl/>
        </w:rPr>
        <w:t xml:space="preserve"> </w:t>
      </w:r>
      <w:r w:rsidRPr="00F335E8">
        <w:rPr>
          <w:rFonts w:hint="eastAsia"/>
          <w:b w:val="0"/>
          <w:bCs w:val="0"/>
          <w:sz w:val="24"/>
          <w:szCs w:val="24"/>
          <w:rtl/>
        </w:rPr>
        <w:t>כתובה</w:t>
      </w:r>
      <w:r w:rsidRPr="00F335E8">
        <w:rPr>
          <w:b w:val="0"/>
          <w:bCs w:val="0"/>
          <w:sz w:val="24"/>
          <w:szCs w:val="24"/>
          <w:rtl/>
        </w:rPr>
        <w:t xml:space="preserve"> </w:t>
      </w:r>
      <w:r w:rsidRPr="00F335E8">
        <w:rPr>
          <w:rFonts w:hint="eastAsia"/>
          <w:b w:val="0"/>
          <w:bCs w:val="0"/>
          <w:sz w:val="24"/>
          <w:szCs w:val="24"/>
          <w:rtl/>
        </w:rPr>
        <w:t>ודוחות</w:t>
      </w:r>
      <w:r w:rsidRPr="00F335E8">
        <w:rPr>
          <w:b w:val="0"/>
          <w:bCs w:val="0"/>
          <w:sz w:val="24"/>
          <w:szCs w:val="24"/>
          <w:rtl/>
        </w:rPr>
        <w:t xml:space="preserve"> </w:t>
      </w:r>
      <w:r w:rsidRPr="00F335E8">
        <w:rPr>
          <w:rFonts w:hint="eastAsia"/>
          <w:b w:val="0"/>
          <w:bCs w:val="0"/>
          <w:sz w:val="24"/>
          <w:szCs w:val="24"/>
          <w:rtl/>
        </w:rPr>
        <w:t>פעילות</w:t>
      </w:r>
      <w:r w:rsidRPr="00F335E8">
        <w:rPr>
          <w:b w:val="0"/>
          <w:bCs w:val="0"/>
          <w:sz w:val="24"/>
          <w:szCs w:val="24"/>
          <w:rtl/>
        </w:rPr>
        <w:t xml:space="preserve"> </w:t>
      </w:r>
      <w:r w:rsidRPr="00F335E8">
        <w:rPr>
          <w:rFonts w:hint="eastAsia"/>
          <w:b w:val="0"/>
          <w:bCs w:val="0"/>
          <w:sz w:val="24"/>
          <w:szCs w:val="24"/>
          <w:rtl/>
        </w:rPr>
        <w:t>מוקד</w:t>
      </w:r>
      <w:r w:rsidRPr="00F335E8">
        <w:rPr>
          <w:b w:val="0"/>
          <w:bCs w:val="0"/>
          <w:sz w:val="24"/>
          <w:szCs w:val="24"/>
          <w:rtl/>
        </w:rPr>
        <w:t xml:space="preserve">), </w:t>
      </w:r>
      <w:r w:rsidRPr="00F335E8">
        <w:rPr>
          <w:rFonts w:hint="eastAsia"/>
          <w:b w:val="0"/>
          <w:bCs w:val="0"/>
          <w:sz w:val="24"/>
          <w:szCs w:val="24"/>
          <w:rtl/>
        </w:rPr>
        <w:t>הוא</w:t>
      </w:r>
      <w:r w:rsidRPr="00F335E8">
        <w:rPr>
          <w:b w:val="0"/>
          <w:bCs w:val="0"/>
          <w:sz w:val="24"/>
          <w:szCs w:val="24"/>
          <w:rtl/>
        </w:rPr>
        <w:t xml:space="preserve"> </w:t>
      </w:r>
      <w:r w:rsidRPr="00F335E8">
        <w:rPr>
          <w:rFonts w:hint="eastAsia"/>
          <w:b w:val="0"/>
          <w:bCs w:val="0"/>
          <w:sz w:val="24"/>
          <w:szCs w:val="24"/>
          <w:rtl/>
        </w:rPr>
        <w:t>יועבר</w:t>
      </w:r>
      <w:r w:rsidRPr="00F335E8">
        <w:rPr>
          <w:b w:val="0"/>
          <w:bCs w:val="0"/>
          <w:sz w:val="24"/>
          <w:szCs w:val="24"/>
          <w:rtl/>
        </w:rPr>
        <w:t xml:space="preserve"> </w:t>
      </w:r>
      <w:r w:rsidRPr="00F335E8">
        <w:rPr>
          <w:rFonts w:hint="eastAsia"/>
          <w:b w:val="0"/>
          <w:bCs w:val="0"/>
          <w:sz w:val="24"/>
          <w:szCs w:val="24"/>
          <w:rtl/>
        </w:rPr>
        <w:t>לרשות</w:t>
      </w:r>
      <w:r w:rsidRPr="00F335E8">
        <w:rPr>
          <w:b w:val="0"/>
          <w:bCs w:val="0"/>
          <w:sz w:val="24"/>
          <w:szCs w:val="24"/>
          <w:rtl/>
        </w:rPr>
        <w:t xml:space="preserve"> </w:t>
      </w:r>
      <w:r w:rsidRPr="00F335E8">
        <w:rPr>
          <w:rFonts w:hint="eastAsia"/>
          <w:b w:val="0"/>
          <w:bCs w:val="0"/>
          <w:sz w:val="24"/>
          <w:szCs w:val="24"/>
          <w:rtl/>
        </w:rPr>
        <w:t>שוק</w:t>
      </w:r>
      <w:r w:rsidRPr="00F335E8">
        <w:rPr>
          <w:b w:val="0"/>
          <w:bCs w:val="0"/>
          <w:sz w:val="24"/>
          <w:szCs w:val="24"/>
          <w:rtl/>
        </w:rPr>
        <w:t xml:space="preserve"> </w:t>
      </w:r>
      <w:r w:rsidRPr="00F335E8">
        <w:rPr>
          <w:rFonts w:hint="eastAsia"/>
          <w:b w:val="0"/>
          <w:bCs w:val="0"/>
          <w:sz w:val="24"/>
          <w:szCs w:val="24"/>
          <w:rtl/>
        </w:rPr>
        <w:t>ההון</w:t>
      </w:r>
      <w:r w:rsidRPr="00F335E8">
        <w:rPr>
          <w:b w:val="0"/>
          <w:bCs w:val="0"/>
          <w:sz w:val="24"/>
          <w:szCs w:val="24"/>
          <w:rtl/>
        </w:rPr>
        <w:t xml:space="preserve"> </w:t>
      </w:r>
      <w:r w:rsidRPr="00F335E8">
        <w:rPr>
          <w:rFonts w:hint="eastAsia"/>
          <w:b w:val="0"/>
          <w:bCs w:val="0"/>
          <w:sz w:val="24"/>
          <w:szCs w:val="24"/>
          <w:rtl/>
        </w:rPr>
        <w:t>וימחק</w:t>
      </w:r>
      <w:r w:rsidRPr="00F335E8">
        <w:rPr>
          <w:b w:val="0"/>
          <w:bCs w:val="0"/>
          <w:sz w:val="24"/>
          <w:szCs w:val="24"/>
          <w:rtl/>
        </w:rPr>
        <w:t xml:space="preserve"> </w:t>
      </w:r>
      <w:r w:rsidRPr="00F335E8">
        <w:rPr>
          <w:rFonts w:hint="eastAsia"/>
          <w:b w:val="0"/>
          <w:bCs w:val="0"/>
          <w:sz w:val="24"/>
          <w:szCs w:val="24"/>
          <w:rtl/>
        </w:rPr>
        <w:t>ממערכות</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היוצא</w:t>
      </w:r>
      <w:r w:rsidRPr="00F335E8">
        <w:rPr>
          <w:b w:val="0"/>
          <w:bCs w:val="0"/>
          <w:sz w:val="24"/>
          <w:szCs w:val="24"/>
          <w:rtl/>
        </w:rPr>
        <w:t xml:space="preserve">, </w:t>
      </w:r>
      <w:r w:rsidRPr="00F335E8">
        <w:rPr>
          <w:rFonts w:hint="eastAsia"/>
          <w:b w:val="0"/>
          <w:bCs w:val="0"/>
          <w:sz w:val="24"/>
          <w:szCs w:val="24"/>
          <w:rtl/>
        </w:rPr>
        <w:t>לרבות</w:t>
      </w:r>
      <w:r w:rsidRPr="00F335E8">
        <w:rPr>
          <w:b w:val="0"/>
          <w:bCs w:val="0"/>
          <w:sz w:val="24"/>
          <w:szCs w:val="24"/>
          <w:rtl/>
        </w:rPr>
        <w:t xml:space="preserve"> </w:t>
      </w:r>
      <w:r w:rsidRPr="00F335E8">
        <w:rPr>
          <w:rFonts w:hint="eastAsia"/>
          <w:b w:val="0"/>
          <w:bCs w:val="0"/>
          <w:sz w:val="24"/>
          <w:szCs w:val="24"/>
          <w:rtl/>
        </w:rPr>
        <w:t>הקלטות</w:t>
      </w:r>
      <w:r w:rsidRPr="00F335E8">
        <w:rPr>
          <w:b w:val="0"/>
          <w:bCs w:val="0"/>
          <w:sz w:val="24"/>
          <w:szCs w:val="24"/>
          <w:rtl/>
        </w:rPr>
        <w:t xml:space="preserve"> </w:t>
      </w:r>
      <w:r w:rsidRPr="00F335E8">
        <w:rPr>
          <w:rFonts w:hint="eastAsia"/>
          <w:b w:val="0"/>
          <w:bCs w:val="0"/>
          <w:sz w:val="24"/>
          <w:szCs w:val="24"/>
          <w:rtl/>
        </w:rPr>
        <w:t>וחומרי</w:t>
      </w:r>
      <w:r w:rsidRPr="00F335E8">
        <w:rPr>
          <w:b w:val="0"/>
          <w:bCs w:val="0"/>
          <w:sz w:val="24"/>
          <w:szCs w:val="24"/>
          <w:rtl/>
        </w:rPr>
        <w:t xml:space="preserve"> </w:t>
      </w:r>
      <w:r w:rsidRPr="00F335E8">
        <w:rPr>
          <w:rFonts w:hint="eastAsia"/>
          <w:b w:val="0"/>
          <w:bCs w:val="0"/>
          <w:sz w:val="24"/>
          <w:szCs w:val="24"/>
          <w:rtl/>
        </w:rPr>
        <w:t>מערכת</w:t>
      </w:r>
      <w:r w:rsidRPr="00F335E8">
        <w:rPr>
          <w:b w:val="0"/>
          <w:bCs w:val="0"/>
          <w:sz w:val="24"/>
          <w:szCs w:val="24"/>
          <w:rtl/>
        </w:rPr>
        <w:t xml:space="preserve"> </w:t>
      </w:r>
      <w:r w:rsidRPr="00F335E8">
        <w:rPr>
          <w:rFonts w:hint="eastAsia"/>
          <w:b w:val="0"/>
          <w:bCs w:val="0"/>
          <w:sz w:val="24"/>
          <w:szCs w:val="24"/>
          <w:rtl/>
        </w:rPr>
        <w:t>לניהול</w:t>
      </w:r>
      <w:r w:rsidRPr="00F335E8">
        <w:rPr>
          <w:b w:val="0"/>
          <w:bCs w:val="0"/>
          <w:sz w:val="24"/>
          <w:szCs w:val="24"/>
          <w:rtl/>
        </w:rPr>
        <w:t xml:space="preserve"> </w:t>
      </w:r>
      <w:r w:rsidRPr="00F335E8">
        <w:rPr>
          <w:rFonts w:hint="eastAsia"/>
          <w:b w:val="0"/>
          <w:bCs w:val="0"/>
          <w:sz w:val="24"/>
          <w:szCs w:val="24"/>
          <w:rtl/>
        </w:rPr>
        <w:t>ידע</w:t>
      </w:r>
      <w:r w:rsidRPr="00F335E8">
        <w:rPr>
          <w:b w:val="0"/>
          <w:bCs w:val="0"/>
          <w:sz w:val="24"/>
          <w:szCs w:val="24"/>
          <w:rtl/>
        </w:rPr>
        <w:t>.</w:t>
      </w:r>
    </w:p>
    <w:p w14:paraId="5C5FD419" w14:textId="77777777" w:rsidR="00190FA4" w:rsidRPr="00F335E8" w:rsidRDefault="00190FA4">
      <w:pPr>
        <w:pStyle w:val="2-"/>
        <w:numPr>
          <w:ilvl w:val="1"/>
          <w:numId w:val="308"/>
        </w:numPr>
        <w:ind w:left="909" w:hanging="549"/>
        <w:rPr>
          <w:b w:val="0"/>
          <w:bCs w:val="0"/>
          <w:sz w:val="24"/>
          <w:szCs w:val="24"/>
          <w:rtl/>
        </w:rPr>
        <w:pPrChange w:id="1333" w:author="ירון איזנקרפט" w:date="2025-09-14T11:07:00Z">
          <w:pPr>
            <w:pStyle w:val="2-"/>
            <w:numPr>
              <w:numId w:val="151"/>
            </w:numPr>
            <w:ind w:left="909" w:hanging="549"/>
          </w:pPr>
        </w:pPrChange>
      </w:pPr>
      <w:r w:rsidRPr="00F335E8">
        <w:rPr>
          <w:rFonts w:hint="eastAsia"/>
          <w:sz w:val="24"/>
          <w:szCs w:val="24"/>
          <w:rtl/>
        </w:rPr>
        <w:t>חפיפה</w:t>
      </w:r>
      <w:r w:rsidRPr="00F335E8">
        <w:rPr>
          <w:b w:val="0"/>
          <w:bCs w:val="0"/>
          <w:sz w:val="24"/>
          <w:szCs w:val="24"/>
          <w:rtl/>
        </w:rPr>
        <w:t xml:space="preserve"> – </w:t>
      </w:r>
      <w:r w:rsidRPr="00F335E8">
        <w:rPr>
          <w:rFonts w:hint="eastAsia"/>
          <w:b w:val="0"/>
          <w:bCs w:val="0"/>
          <w:sz w:val="24"/>
          <w:szCs w:val="24"/>
          <w:rtl/>
        </w:rPr>
        <w:t>לקראת</w:t>
      </w:r>
      <w:r w:rsidRPr="00F335E8">
        <w:rPr>
          <w:b w:val="0"/>
          <w:bCs w:val="0"/>
          <w:sz w:val="24"/>
          <w:szCs w:val="24"/>
          <w:rtl/>
        </w:rPr>
        <w:t xml:space="preserve"> </w:t>
      </w:r>
      <w:r w:rsidRPr="00F335E8">
        <w:rPr>
          <w:rFonts w:hint="eastAsia"/>
          <w:b w:val="0"/>
          <w:bCs w:val="0"/>
          <w:sz w:val="24"/>
          <w:szCs w:val="24"/>
          <w:rtl/>
        </w:rPr>
        <w:t>סיום</w:t>
      </w:r>
      <w:r w:rsidRPr="00F335E8">
        <w:rPr>
          <w:b w:val="0"/>
          <w:bCs w:val="0"/>
          <w:sz w:val="24"/>
          <w:szCs w:val="24"/>
          <w:rtl/>
        </w:rPr>
        <w:t xml:space="preserve"> </w:t>
      </w:r>
      <w:r w:rsidRPr="00F335E8">
        <w:rPr>
          <w:rFonts w:hint="eastAsia"/>
          <w:b w:val="0"/>
          <w:bCs w:val="0"/>
          <w:sz w:val="24"/>
          <w:szCs w:val="24"/>
          <w:rtl/>
        </w:rPr>
        <w:t>ההתקשרות</w:t>
      </w:r>
      <w:r w:rsidRPr="00F335E8">
        <w:rPr>
          <w:b w:val="0"/>
          <w:bCs w:val="0"/>
          <w:sz w:val="24"/>
          <w:szCs w:val="24"/>
          <w:rtl/>
        </w:rPr>
        <w:t xml:space="preserve"> </w:t>
      </w:r>
      <w:r w:rsidRPr="00F335E8">
        <w:rPr>
          <w:rFonts w:hint="eastAsia"/>
          <w:b w:val="0"/>
          <w:bCs w:val="0"/>
          <w:sz w:val="24"/>
          <w:szCs w:val="24"/>
          <w:rtl/>
        </w:rPr>
        <w:t>יידרש</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הזוכה</w:t>
      </w:r>
      <w:r w:rsidRPr="00F335E8">
        <w:rPr>
          <w:b w:val="0"/>
          <w:bCs w:val="0"/>
          <w:sz w:val="24"/>
          <w:szCs w:val="24"/>
          <w:rtl/>
        </w:rPr>
        <w:t xml:space="preserve"> </w:t>
      </w:r>
      <w:r w:rsidRPr="00F335E8">
        <w:rPr>
          <w:rFonts w:hint="eastAsia"/>
          <w:b w:val="0"/>
          <w:bCs w:val="0"/>
          <w:sz w:val="24"/>
          <w:szCs w:val="24"/>
          <w:rtl/>
        </w:rPr>
        <w:t>לאפשר</w:t>
      </w:r>
      <w:r w:rsidRPr="00F335E8">
        <w:rPr>
          <w:b w:val="0"/>
          <w:bCs w:val="0"/>
          <w:sz w:val="24"/>
          <w:szCs w:val="24"/>
          <w:rtl/>
        </w:rPr>
        <w:t xml:space="preserve"> </w:t>
      </w:r>
      <w:r w:rsidRPr="00F335E8">
        <w:rPr>
          <w:rFonts w:hint="eastAsia"/>
          <w:b w:val="0"/>
          <w:bCs w:val="0"/>
          <w:sz w:val="24"/>
          <w:szCs w:val="24"/>
          <w:rtl/>
        </w:rPr>
        <w:t>לספק</w:t>
      </w:r>
      <w:r w:rsidRPr="00F335E8">
        <w:rPr>
          <w:b w:val="0"/>
          <w:bCs w:val="0"/>
          <w:sz w:val="24"/>
          <w:szCs w:val="24"/>
          <w:rtl/>
        </w:rPr>
        <w:t xml:space="preserve"> </w:t>
      </w:r>
      <w:r w:rsidRPr="00F335E8">
        <w:rPr>
          <w:rFonts w:hint="eastAsia"/>
          <w:b w:val="0"/>
          <w:bCs w:val="0"/>
          <w:sz w:val="24"/>
          <w:szCs w:val="24"/>
          <w:rtl/>
        </w:rPr>
        <w:t>החדש</w:t>
      </w:r>
      <w:r w:rsidRPr="00F335E8">
        <w:rPr>
          <w:b w:val="0"/>
          <w:bCs w:val="0"/>
          <w:sz w:val="24"/>
          <w:szCs w:val="24"/>
          <w:rtl/>
        </w:rPr>
        <w:t xml:space="preserve"> </w:t>
      </w:r>
      <w:r w:rsidRPr="00F335E8">
        <w:rPr>
          <w:rFonts w:hint="eastAsia"/>
          <w:b w:val="0"/>
          <w:bCs w:val="0"/>
          <w:sz w:val="24"/>
          <w:szCs w:val="24"/>
          <w:rtl/>
        </w:rPr>
        <w:t>להיכנס</w:t>
      </w:r>
      <w:r w:rsidRPr="00F335E8">
        <w:rPr>
          <w:b w:val="0"/>
          <w:bCs w:val="0"/>
          <w:sz w:val="24"/>
          <w:szCs w:val="24"/>
          <w:rtl/>
        </w:rPr>
        <w:t xml:space="preserve"> </w:t>
      </w:r>
      <w:r w:rsidRPr="00F335E8">
        <w:rPr>
          <w:rFonts w:hint="eastAsia"/>
          <w:b w:val="0"/>
          <w:bCs w:val="0"/>
          <w:sz w:val="24"/>
          <w:szCs w:val="24"/>
          <w:rtl/>
        </w:rPr>
        <w:t>למוקד</w:t>
      </w:r>
      <w:r w:rsidRPr="00F335E8">
        <w:rPr>
          <w:b w:val="0"/>
          <w:bCs w:val="0"/>
          <w:sz w:val="24"/>
          <w:szCs w:val="24"/>
          <w:rtl/>
        </w:rPr>
        <w:t xml:space="preserve"> </w:t>
      </w:r>
      <w:r w:rsidRPr="00F335E8">
        <w:rPr>
          <w:rFonts w:hint="eastAsia"/>
          <w:b w:val="0"/>
          <w:bCs w:val="0"/>
          <w:sz w:val="24"/>
          <w:szCs w:val="24"/>
          <w:rtl/>
        </w:rPr>
        <w:t>לצפות</w:t>
      </w:r>
      <w:r w:rsidRPr="00F335E8">
        <w:rPr>
          <w:b w:val="0"/>
          <w:bCs w:val="0"/>
          <w:sz w:val="24"/>
          <w:szCs w:val="24"/>
          <w:rtl/>
        </w:rPr>
        <w:t xml:space="preserve"> </w:t>
      </w:r>
      <w:r w:rsidRPr="00F335E8">
        <w:rPr>
          <w:rFonts w:hint="eastAsia"/>
          <w:b w:val="0"/>
          <w:bCs w:val="0"/>
          <w:sz w:val="24"/>
          <w:szCs w:val="24"/>
          <w:rtl/>
        </w:rPr>
        <w:t>וללמוד</w:t>
      </w:r>
      <w:r w:rsidRPr="00F335E8">
        <w:rPr>
          <w:b w:val="0"/>
          <w:bCs w:val="0"/>
          <w:sz w:val="24"/>
          <w:szCs w:val="24"/>
          <w:rtl/>
        </w:rPr>
        <w:t xml:space="preserve"> </w:t>
      </w:r>
      <w:r w:rsidRPr="00F335E8">
        <w:rPr>
          <w:rFonts w:hint="eastAsia"/>
          <w:b w:val="0"/>
          <w:bCs w:val="0"/>
          <w:sz w:val="24"/>
          <w:szCs w:val="24"/>
          <w:rtl/>
        </w:rPr>
        <w:t>את</w:t>
      </w:r>
      <w:r w:rsidRPr="00F335E8">
        <w:rPr>
          <w:b w:val="0"/>
          <w:bCs w:val="0"/>
          <w:sz w:val="24"/>
          <w:szCs w:val="24"/>
          <w:rtl/>
        </w:rPr>
        <w:t xml:space="preserve"> </w:t>
      </w:r>
      <w:r w:rsidRPr="00F335E8">
        <w:rPr>
          <w:rFonts w:hint="eastAsia"/>
          <w:b w:val="0"/>
          <w:bCs w:val="0"/>
          <w:sz w:val="24"/>
          <w:szCs w:val="24"/>
          <w:rtl/>
        </w:rPr>
        <w:t>הפעילות</w:t>
      </w:r>
      <w:r w:rsidRPr="00F335E8">
        <w:rPr>
          <w:b w:val="0"/>
          <w:bCs w:val="0"/>
          <w:sz w:val="24"/>
          <w:szCs w:val="24"/>
          <w:rtl/>
        </w:rPr>
        <w:t xml:space="preserve">, </w:t>
      </w:r>
      <w:r w:rsidRPr="00F335E8">
        <w:rPr>
          <w:rFonts w:hint="eastAsia"/>
          <w:b w:val="0"/>
          <w:bCs w:val="0"/>
          <w:sz w:val="24"/>
          <w:szCs w:val="24"/>
          <w:rtl/>
        </w:rPr>
        <w:t>ולהמשיך</w:t>
      </w:r>
      <w:r w:rsidRPr="00F335E8">
        <w:rPr>
          <w:b w:val="0"/>
          <w:bCs w:val="0"/>
          <w:sz w:val="24"/>
          <w:szCs w:val="24"/>
          <w:rtl/>
        </w:rPr>
        <w:t xml:space="preserve"> </w:t>
      </w:r>
      <w:r w:rsidRPr="00F335E8">
        <w:rPr>
          <w:rFonts w:hint="eastAsia"/>
          <w:b w:val="0"/>
          <w:bCs w:val="0"/>
          <w:sz w:val="24"/>
          <w:szCs w:val="24"/>
          <w:rtl/>
        </w:rPr>
        <w:t>להפעיל</w:t>
      </w:r>
      <w:r w:rsidRPr="00F335E8">
        <w:rPr>
          <w:b w:val="0"/>
          <w:bCs w:val="0"/>
          <w:sz w:val="24"/>
          <w:szCs w:val="24"/>
          <w:rtl/>
        </w:rPr>
        <w:t xml:space="preserve"> </w:t>
      </w:r>
      <w:r w:rsidRPr="00F335E8">
        <w:rPr>
          <w:rFonts w:hint="eastAsia"/>
          <w:b w:val="0"/>
          <w:bCs w:val="0"/>
          <w:sz w:val="24"/>
          <w:szCs w:val="24"/>
          <w:rtl/>
        </w:rPr>
        <w:t>את</w:t>
      </w:r>
      <w:r w:rsidRPr="00F335E8">
        <w:rPr>
          <w:b w:val="0"/>
          <w:bCs w:val="0"/>
          <w:sz w:val="24"/>
          <w:szCs w:val="24"/>
          <w:rtl/>
        </w:rPr>
        <w:t xml:space="preserve"> </w:t>
      </w:r>
      <w:r w:rsidRPr="00F335E8">
        <w:rPr>
          <w:rFonts w:hint="eastAsia"/>
          <w:b w:val="0"/>
          <w:bCs w:val="0"/>
          <w:sz w:val="24"/>
          <w:szCs w:val="24"/>
          <w:rtl/>
        </w:rPr>
        <w:t>המוקד</w:t>
      </w:r>
      <w:r w:rsidRPr="00F335E8">
        <w:rPr>
          <w:b w:val="0"/>
          <w:bCs w:val="0"/>
          <w:sz w:val="24"/>
          <w:szCs w:val="24"/>
          <w:rtl/>
        </w:rPr>
        <w:t xml:space="preserve"> (</w:t>
      </w:r>
      <w:r w:rsidRPr="00F335E8">
        <w:rPr>
          <w:rFonts w:hint="eastAsia"/>
          <w:b w:val="0"/>
          <w:bCs w:val="0"/>
          <w:sz w:val="24"/>
          <w:szCs w:val="24"/>
          <w:rtl/>
        </w:rPr>
        <w:t>תוך</w:t>
      </w:r>
      <w:r w:rsidRPr="00F335E8">
        <w:rPr>
          <w:b w:val="0"/>
          <w:bCs w:val="0"/>
          <w:sz w:val="24"/>
          <w:szCs w:val="24"/>
          <w:rtl/>
        </w:rPr>
        <w:t xml:space="preserve"> </w:t>
      </w:r>
      <w:r w:rsidRPr="00F335E8">
        <w:rPr>
          <w:rFonts w:hint="eastAsia"/>
          <w:b w:val="0"/>
          <w:bCs w:val="0"/>
          <w:sz w:val="24"/>
          <w:szCs w:val="24"/>
          <w:rtl/>
        </w:rPr>
        <w:t>עמידה</w:t>
      </w:r>
      <w:r w:rsidRPr="00F335E8">
        <w:rPr>
          <w:b w:val="0"/>
          <w:bCs w:val="0"/>
          <w:sz w:val="24"/>
          <w:szCs w:val="24"/>
          <w:rtl/>
        </w:rPr>
        <w:t xml:space="preserve"> </w:t>
      </w:r>
      <w:r w:rsidRPr="00F335E8">
        <w:rPr>
          <w:rFonts w:hint="eastAsia"/>
          <w:b w:val="0"/>
          <w:bCs w:val="0"/>
          <w:sz w:val="24"/>
          <w:szCs w:val="24"/>
          <w:rtl/>
        </w:rPr>
        <w:t>ביעדי</w:t>
      </w:r>
      <w:r w:rsidRPr="00F335E8">
        <w:rPr>
          <w:b w:val="0"/>
          <w:bCs w:val="0"/>
          <w:sz w:val="24"/>
          <w:szCs w:val="24"/>
          <w:rtl/>
        </w:rPr>
        <w:t xml:space="preserve"> </w:t>
      </w:r>
      <w:r w:rsidRPr="00F335E8">
        <w:rPr>
          <w:rFonts w:hint="eastAsia"/>
          <w:b w:val="0"/>
          <w:bCs w:val="0"/>
          <w:sz w:val="24"/>
          <w:szCs w:val="24"/>
          <w:rtl/>
        </w:rPr>
        <w:t>השירות</w:t>
      </w:r>
      <w:r w:rsidRPr="00F335E8">
        <w:rPr>
          <w:b w:val="0"/>
          <w:bCs w:val="0"/>
          <w:sz w:val="24"/>
          <w:szCs w:val="24"/>
          <w:rtl/>
        </w:rPr>
        <w:t xml:space="preserve">) </w:t>
      </w:r>
      <w:r w:rsidRPr="00F335E8">
        <w:rPr>
          <w:rFonts w:hint="eastAsia"/>
          <w:b w:val="0"/>
          <w:bCs w:val="0"/>
          <w:sz w:val="24"/>
          <w:szCs w:val="24"/>
          <w:rtl/>
        </w:rPr>
        <w:t>עד</w:t>
      </w:r>
      <w:r w:rsidRPr="00F335E8">
        <w:rPr>
          <w:b w:val="0"/>
          <w:bCs w:val="0"/>
          <w:sz w:val="24"/>
          <w:szCs w:val="24"/>
          <w:rtl/>
        </w:rPr>
        <w:t xml:space="preserve"> </w:t>
      </w:r>
      <w:r w:rsidRPr="00F335E8">
        <w:rPr>
          <w:rFonts w:hint="eastAsia"/>
          <w:b w:val="0"/>
          <w:bCs w:val="0"/>
          <w:sz w:val="24"/>
          <w:szCs w:val="24"/>
          <w:rtl/>
        </w:rPr>
        <w:t>להעברה</w:t>
      </w:r>
      <w:r w:rsidRPr="00F335E8">
        <w:rPr>
          <w:b w:val="0"/>
          <w:bCs w:val="0"/>
          <w:sz w:val="24"/>
          <w:szCs w:val="24"/>
          <w:rtl/>
        </w:rPr>
        <w:t xml:space="preserve"> </w:t>
      </w:r>
      <w:r w:rsidRPr="00F335E8">
        <w:rPr>
          <w:rFonts w:hint="eastAsia"/>
          <w:b w:val="0"/>
          <w:bCs w:val="0"/>
          <w:sz w:val="24"/>
          <w:szCs w:val="24"/>
          <w:rtl/>
        </w:rPr>
        <w:t>מלאה</w:t>
      </w:r>
      <w:r w:rsidRPr="00F335E8">
        <w:rPr>
          <w:b w:val="0"/>
          <w:bCs w:val="0"/>
          <w:sz w:val="24"/>
          <w:szCs w:val="24"/>
          <w:rtl/>
        </w:rPr>
        <w:t xml:space="preserve"> </w:t>
      </w:r>
      <w:r w:rsidRPr="00F335E8">
        <w:rPr>
          <w:rFonts w:hint="eastAsia"/>
          <w:b w:val="0"/>
          <w:bCs w:val="0"/>
          <w:sz w:val="24"/>
          <w:szCs w:val="24"/>
          <w:rtl/>
        </w:rPr>
        <w:t>של</w:t>
      </w:r>
      <w:r w:rsidRPr="00F335E8">
        <w:rPr>
          <w:b w:val="0"/>
          <w:bCs w:val="0"/>
          <w:sz w:val="24"/>
          <w:szCs w:val="24"/>
          <w:rtl/>
        </w:rPr>
        <w:t xml:space="preserve"> </w:t>
      </w:r>
      <w:r w:rsidRPr="00F335E8">
        <w:rPr>
          <w:rFonts w:hint="eastAsia"/>
          <w:b w:val="0"/>
          <w:bCs w:val="0"/>
          <w:sz w:val="24"/>
          <w:szCs w:val="24"/>
          <w:rtl/>
        </w:rPr>
        <w:t>הפעילות</w:t>
      </w:r>
      <w:r w:rsidRPr="00F335E8">
        <w:rPr>
          <w:b w:val="0"/>
          <w:bCs w:val="0"/>
          <w:sz w:val="24"/>
          <w:szCs w:val="24"/>
          <w:rtl/>
        </w:rPr>
        <w:t>.</w:t>
      </w:r>
    </w:p>
    <w:p w14:paraId="6358BC50" w14:textId="77777777" w:rsidR="00190FA4" w:rsidRPr="00F335E8" w:rsidRDefault="00190FA4">
      <w:pPr>
        <w:pStyle w:val="2-"/>
        <w:numPr>
          <w:ilvl w:val="1"/>
          <w:numId w:val="308"/>
        </w:numPr>
        <w:ind w:left="909" w:hanging="549"/>
        <w:rPr>
          <w:b w:val="0"/>
          <w:bCs w:val="0"/>
          <w:sz w:val="24"/>
          <w:szCs w:val="24"/>
          <w:rtl/>
        </w:rPr>
        <w:pPrChange w:id="1334" w:author="ירון איזנקרפט" w:date="2025-09-14T11:07:00Z">
          <w:pPr>
            <w:pStyle w:val="2-"/>
            <w:numPr>
              <w:numId w:val="151"/>
            </w:numPr>
            <w:ind w:left="909" w:hanging="549"/>
          </w:pPr>
        </w:pPrChange>
      </w:pPr>
      <w:r w:rsidRPr="00F335E8">
        <w:rPr>
          <w:rFonts w:hint="eastAsia"/>
          <w:sz w:val="24"/>
          <w:szCs w:val="24"/>
          <w:rtl/>
        </w:rPr>
        <w:t>אבטחת</w:t>
      </w:r>
      <w:r w:rsidRPr="00F335E8">
        <w:rPr>
          <w:sz w:val="24"/>
          <w:szCs w:val="24"/>
          <w:rtl/>
        </w:rPr>
        <w:t xml:space="preserve"> </w:t>
      </w:r>
      <w:r w:rsidRPr="00F335E8">
        <w:rPr>
          <w:rFonts w:hint="eastAsia"/>
          <w:sz w:val="24"/>
          <w:szCs w:val="24"/>
          <w:rtl/>
        </w:rPr>
        <w:t>מידע</w:t>
      </w:r>
      <w:r w:rsidRPr="00F335E8">
        <w:rPr>
          <w:b w:val="0"/>
          <w:bCs w:val="0"/>
          <w:sz w:val="24"/>
          <w:szCs w:val="24"/>
          <w:rtl/>
        </w:rPr>
        <w:t xml:space="preserve"> – </w:t>
      </w:r>
      <w:r w:rsidRPr="00F335E8">
        <w:rPr>
          <w:rFonts w:hint="eastAsia"/>
          <w:b w:val="0"/>
          <w:bCs w:val="0"/>
          <w:sz w:val="24"/>
          <w:szCs w:val="24"/>
          <w:rtl/>
        </w:rPr>
        <w:t>על</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הזוכה</w:t>
      </w:r>
      <w:r w:rsidRPr="00F335E8">
        <w:rPr>
          <w:b w:val="0"/>
          <w:bCs w:val="0"/>
          <w:sz w:val="24"/>
          <w:szCs w:val="24"/>
          <w:rtl/>
        </w:rPr>
        <w:t xml:space="preserve"> </w:t>
      </w:r>
      <w:r w:rsidRPr="00F335E8">
        <w:rPr>
          <w:rFonts w:hint="eastAsia"/>
          <w:b w:val="0"/>
          <w:bCs w:val="0"/>
          <w:sz w:val="24"/>
          <w:szCs w:val="24"/>
          <w:rtl/>
        </w:rPr>
        <w:t>לפעול</w:t>
      </w:r>
      <w:r w:rsidRPr="00F335E8">
        <w:rPr>
          <w:b w:val="0"/>
          <w:bCs w:val="0"/>
          <w:sz w:val="24"/>
          <w:szCs w:val="24"/>
          <w:rtl/>
        </w:rPr>
        <w:t xml:space="preserve"> </w:t>
      </w:r>
      <w:r w:rsidRPr="00F335E8">
        <w:rPr>
          <w:rFonts w:hint="eastAsia"/>
          <w:b w:val="0"/>
          <w:bCs w:val="0"/>
          <w:sz w:val="24"/>
          <w:szCs w:val="24"/>
          <w:rtl/>
        </w:rPr>
        <w:t>בהתאם</w:t>
      </w:r>
      <w:r w:rsidRPr="00F335E8">
        <w:rPr>
          <w:b w:val="0"/>
          <w:bCs w:val="0"/>
          <w:sz w:val="24"/>
          <w:szCs w:val="24"/>
          <w:rtl/>
        </w:rPr>
        <w:t xml:space="preserve"> </w:t>
      </w:r>
      <w:r w:rsidRPr="00F335E8">
        <w:rPr>
          <w:rFonts w:hint="eastAsia"/>
          <w:b w:val="0"/>
          <w:bCs w:val="0"/>
          <w:sz w:val="24"/>
          <w:szCs w:val="24"/>
          <w:rtl/>
        </w:rPr>
        <w:t>להגדרות</w:t>
      </w:r>
      <w:r w:rsidRPr="00F335E8">
        <w:rPr>
          <w:b w:val="0"/>
          <w:bCs w:val="0"/>
          <w:sz w:val="24"/>
          <w:szCs w:val="24"/>
          <w:rtl/>
        </w:rPr>
        <w:t xml:space="preserve"> </w:t>
      </w:r>
      <w:r w:rsidRPr="00F335E8">
        <w:rPr>
          <w:rFonts w:hint="eastAsia"/>
          <w:b w:val="0"/>
          <w:bCs w:val="0"/>
          <w:sz w:val="24"/>
          <w:szCs w:val="24"/>
          <w:rtl/>
        </w:rPr>
        <w:t>אבטחת</w:t>
      </w:r>
      <w:r w:rsidRPr="00F335E8">
        <w:rPr>
          <w:b w:val="0"/>
          <w:bCs w:val="0"/>
          <w:sz w:val="24"/>
          <w:szCs w:val="24"/>
          <w:rtl/>
        </w:rPr>
        <w:t xml:space="preserve"> </w:t>
      </w:r>
      <w:r w:rsidRPr="00F335E8">
        <w:rPr>
          <w:rFonts w:hint="eastAsia"/>
          <w:b w:val="0"/>
          <w:bCs w:val="0"/>
          <w:sz w:val="24"/>
          <w:szCs w:val="24"/>
          <w:rtl/>
        </w:rPr>
        <w:t>המידע</w:t>
      </w:r>
      <w:r w:rsidRPr="00F335E8">
        <w:rPr>
          <w:b w:val="0"/>
          <w:bCs w:val="0"/>
          <w:sz w:val="24"/>
          <w:szCs w:val="24"/>
          <w:rtl/>
        </w:rPr>
        <w:t xml:space="preserve"> </w:t>
      </w:r>
      <w:r w:rsidRPr="00F335E8">
        <w:rPr>
          <w:rFonts w:hint="eastAsia"/>
          <w:b w:val="0"/>
          <w:bCs w:val="0"/>
          <w:sz w:val="24"/>
          <w:szCs w:val="24"/>
          <w:rtl/>
        </w:rPr>
        <w:t>בהקשר</w:t>
      </w:r>
      <w:r w:rsidRPr="00F335E8">
        <w:rPr>
          <w:b w:val="0"/>
          <w:bCs w:val="0"/>
          <w:sz w:val="24"/>
          <w:szCs w:val="24"/>
          <w:rtl/>
        </w:rPr>
        <w:t xml:space="preserve"> </w:t>
      </w:r>
      <w:r w:rsidRPr="00F335E8">
        <w:rPr>
          <w:rFonts w:hint="eastAsia"/>
          <w:b w:val="0"/>
          <w:bCs w:val="0"/>
          <w:sz w:val="24"/>
          <w:szCs w:val="24"/>
          <w:rtl/>
        </w:rPr>
        <w:t>של</w:t>
      </w:r>
      <w:r w:rsidRPr="00F335E8">
        <w:rPr>
          <w:b w:val="0"/>
          <w:bCs w:val="0"/>
          <w:sz w:val="24"/>
          <w:szCs w:val="24"/>
          <w:rtl/>
        </w:rPr>
        <w:t xml:space="preserve"> </w:t>
      </w:r>
      <w:r w:rsidRPr="00F335E8">
        <w:rPr>
          <w:rFonts w:hint="eastAsia"/>
          <w:b w:val="0"/>
          <w:bCs w:val="0"/>
          <w:sz w:val="24"/>
          <w:szCs w:val="24"/>
          <w:rtl/>
        </w:rPr>
        <w:t>רכיבי</w:t>
      </w:r>
      <w:r w:rsidRPr="00F335E8">
        <w:rPr>
          <w:b w:val="0"/>
          <w:bCs w:val="0"/>
          <w:sz w:val="24"/>
          <w:szCs w:val="24"/>
          <w:rtl/>
        </w:rPr>
        <w:t xml:space="preserve"> </w:t>
      </w:r>
      <w:r w:rsidRPr="00F335E8">
        <w:rPr>
          <w:rFonts w:hint="eastAsia"/>
          <w:b w:val="0"/>
          <w:bCs w:val="0"/>
          <w:sz w:val="24"/>
          <w:szCs w:val="24"/>
          <w:rtl/>
        </w:rPr>
        <w:t>זיכרון</w:t>
      </w:r>
      <w:r w:rsidRPr="00F335E8">
        <w:rPr>
          <w:b w:val="0"/>
          <w:bCs w:val="0"/>
          <w:sz w:val="24"/>
          <w:szCs w:val="24"/>
          <w:rtl/>
        </w:rPr>
        <w:t>.</w:t>
      </w:r>
    </w:p>
    <w:p w14:paraId="5E3D4538" w14:textId="77777777" w:rsidR="00190FA4" w:rsidRPr="00F335E8" w:rsidRDefault="00190FA4">
      <w:pPr>
        <w:pStyle w:val="2-"/>
        <w:numPr>
          <w:ilvl w:val="1"/>
          <w:numId w:val="308"/>
        </w:numPr>
        <w:ind w:left="909" w:hanging="549"/>
        <w:rPr>
          <w:b w:val="0"/>
          <w:bCs w:val="0"/>
          <w:sz w:val="24"/>
          <w:szCs w:val="24"/>
          <w:rtl/>
        </w:rPr>
        <w:pPrChange w:id="1335" w:author="ירון איזנקרפט" w:date="2025-09-14T11:07:00Z">
          <w:pPr>
            <w:pStyle w:val="2-"/>
            <w:numPr>
              <w:numId w:val="151"/>
            </w:numPr>
            <w:ind w:left="909" w:hanging="549"/>
          </w:pPr>
        </w:pPrChange>
      </w:pPr>
      <w:r w:rsidRPr="00F335E8">
        <w:rPr>
          <w:rFonts w:hint="eastAsia"/>
          <w:b w:val="0"/>
          <w:bCs w:val="0"/>
          <w:sz w:val="24"/>
          <w:szCs w:val="24"/>
          <w:rtl/>
        </w:rPr>
        <w:t>תוך</w:t>
      </w:r>
      <w:r w:rsidRPr="00F335E8">
        <w:rPr>
          <w:b w:val="0"/>
          <w:bCs w:val="0"/>
          <w:sz w:val="24"/>
          <w:szCs w:val="24"/>
          <w:rtl/>
        </w:rPr>
        <w:t xml:space="preserve"> </w:t>
      </w:r>
      <w:r w:rsidRPr="00F335E8">
        <w:rPr>
          <w:rFonts w:hint="eastAsia"/>
          <w:b w:val="0"/>
          <w:bCs w:val="0"/>
          <w:sz w:val="24"/>
          <w:szCs w:val="24"/>
          <w:rtl/>
        </w:rPr>
        <w:t>שבוע</w:t>
      </w:r>
      <w:r w:rsidRPr="00F335E8">
        <w:rPr>
          <w:b w:val="0"/>
          <w:bCs w:val="0"/>
          <w:sz w:val="24"/>
          <w:szCs w:val="24"/>
          <w:rtl/>
        </w:rPr>
        <w:t xml:space="preserve"> </w:t>
      </w:r>
      <w:r w:rsidRPr="00F335E8">
        <w:rPr>
          <w:rFonts w:hint="eastAsia"/>
          <w:b w:val="0"/>
          <w:bCs w:val="0"/>
          <w:sz w:val="24"/>
          <w:szCs w:val="24"/>
          <w:rtl/>
        </w:rPr>
        <w:t>מיום</w:t>
      </w:r>
      <w:r w:rsidRPr="00F335E8">
        <w:rPr>
          <w:b w:val="0"/>
          <w:bCs w:val="0"/>
          <w:sz w:val="24"/>
          <w:szCs w:val="24"/>
          <w:rtl/>
        </w:rPr>
        <w:t xml:space="preserve"> </w:t>
      </w:r>
      <w:r w:rsidRPr="00F335E8">
        <w:rPr>
          <w:rFonts w:hint="eastAsia"/>
          <w:b w:val="0"/>
          <w:bCs w:val="0"/>
          <w:sz w:val="24"/>
          <w:szCs w:val="24"/>
          <w:rtl/>
        </w:rPr>
        <w:t>ההודעה</w:t>
      </w:r>
      <w:r w:rsidRPr="00F335E8">
        <w:rPr>
          <w:b w:val="0"/>
          <w:bCs w:val="0"/>
          <w:sz w:val="24"/>
          <w:szCs w:val="24"/>
          <w:rtl/>
        </w:rPr>
        <w:t xml:space="preserve"> </w:t>
      </w:r>
      <w:r w:rsidRPr="00F335E8">
        <w:rPr>
          <w:rFonts w:hint="eastAsia"/>
          <w:b w:val="0"/>
          <w:bCs w:val="0"/>
          <w:sz w:val="24"/>
          <w:szCs w:val="24"/>
          <w:rtl/>
        </w:rPr>
        <w:t>על</w:t>
      </w:r>
      <w:r w:rsidRPr="00F335E8">
        <w:rPr>
          <w:b w:val="0"/>
          <w:bCs w:val="0"/>
          <w:sz w:val="24"/>
          <w:szCs w:val="24"/>
          <w:rtl/>
        </w:rPr>
        <w:t xml:space="preserve"> </w:t>
      </w:r>
      <w:r w:rsidRPr="00F335E8">
        <w:rPr>
          <w:rFonts w:hint="eastAsia"/>
          <w:b w:val="0"/>
          <w:bCs w:val="0"/>
          <w:sz w:val="24"/>
          <w:szCs w:val="24"/>
          <w:rtl/>
        </w:rPr>
        <w:t>סיום</w:t>
      </w:r>
      <w:r w:rsidRPr="00F335E8">
        <w:rPr>
          <w:b w:val="0"/>
          <w:bCs w:val="0"/>
          <w:sz w:val="24"/>
          <w:szCs w:val="24"/>
          <w:rtl/>
        </w:rPr>
        <w:t xml:space="preserve"> </w:t>
      </w:r>
      <w:r w:rsidRPr="00F335E8">
        <w:rPr>
          <w:rFonts w:hint="eastAsia"/>
          <w:b w:val="0"/>
          <w:bCs w:val="0"/>
          <w:sz w:val="24"/>
          <w:szCs w:val="24"/>
          <w:rtl/>
        </w:rPr>
        <w:t>ההתקשרות</w:t>
      </w:r>
      <w:r w:rsidRPr="00F335E8">
        <w:rPr>
          <w:b w:val="0"/>
          <w:bCs w:val="0"/>
          <w:sz w:val="24"/>
          <w:szCs w:val="24"/>
          <w:rtl/>
        </w:rPr>
        <w:t xml:space="preserve"> </w:t>
      </w:r>
      <w:r w:rsidRPr="00F335E8">
        <w:rPr>
          <w:rFonts w:hint="eastAsia"/>
          <w:b w:val="0"/>
          <w:bCs w:val="0"/>
          <w:sz w:val="24"/>
          <w:szCs w:val="24"/>
          <w:rtl/>
        </w:rPr>
        <w:t>וההודעה</w:t>
      </w:r>
      <w:r w:rsidRPr="00F335E8">
        <w:rPr>
          <w:b w:val="0"/>
          <w:bCs w:val="0"/>
          <w:sz w:val="24"/>
          <w:szCs w:val="24"/>
          <w:rtl/>
        </w:rPr>
        <w:t xml:space="preserve"> </w:t>
      </w:r>
      <w:r w:rsidRPr="00F335E8">
        <w:rPr>
          <w:rFonts w:hint="eastAsia"/>
          <w:b w:val="0"/>
          <w:bCs w:val="0"/>
          <w:sz w:val="24"/>
          <w:szCs w:val="24"/>
          <w:rtl/>
        </w:rPr>
        <w:t>על</w:t>
      </w:r>
      <w:r w:rsidRPr="00F335E8">
        <w:rPr>
          <w:b w:val="0"/>
          <w:bCs w:val="0"/>
          <w:sz w:val="24"/>
          <w:szCs w:val="24"/>
          <w:rtl/>
        </w:rPr>
        <w:t xml:space="preserve"> </w:t>
      </w:r>
      <w:r w:rsidRPr="00F335E8">
        <w:rPr>
          <w:rFonts w:hint="eastAsia"/>
          <w:b w:val="0"/>
          <w:bCs w:val="0"/>
          <w:sz w:val="24"/>
          <w:szCs w:val="24"/>
          <w:rtl/>
        </w:rPr>
        <w:t>זכייה</w:t>
      </w:r>
      <w:r w:rsidRPr="00F335E8">
        <w:rPr>
          <w:b w:val="0"/>
          <w:bCs w:val="0"/>
          <w:sz w:val="24"/>
          <w:szCs w:val="24"/>
          <w:rtl/>
        </w:rPr>
        <w:t xml:space="preserve"> </w:t>
      </w:r>
      <w:r w:rsidRPr="00F335E8">
        <w:rPr>
          <w:rFonts w:hint="eastAsia"/>
          <w:b w:val="0"/>
          <w:bCs w:val="0"/>
          <w:sz w:val="24"/>
          <w:szCs w:val="24"/>
          <w:rtl/>
        </w:rPr>
        <w:t>של</w:t>
      </w:r>
      <w:r w:rsidRPr="00F335E8">
        <w:rPr>
          <w:b w:val="0"/>
          <w:bCs w:val="0"/>
          <w:sz w:val="24"/>
          <w:szCs w:val="24"/>
          <w:rtl/>
        </w:rPr>
        <w:t xml:space="preserve"> </w:t>
      </w:r>
      <w:r w:rsidRPr="00F335E8">
        <w:rPr>
          <w:rFonts w:hint="eastAsia"/>
          <w:b w:val="0"/>
          <w:bCs w:val="0"/>
          <w:sz w:val="24"/>
          <w:szCs w:val="24"/>
          <w:rtl/>
        </w:rPr>
        <w:t>ספק</w:t>
      </w:r>
      <w:r w:rsidRPr="00F335E8">
        <w:rPr>
          <w:b w:val="0"/>
          <w:bCs w:val="0"/>
          <w:sz w:val="24"/>
          <w:szCs w:val="24"/>
          <w:rtl/>
        </w:rPr>
        <w:t xml:space="preserve"> </w:t>
      </w:r>
      <w:r w:rsidRPr="00F335E8">
        <w:rPr>
          <w:rFonts w:hint="eastAsia"/>
          <w:b w:val="0"/>
          <w:bCs w:val="0"/>
          <w:sz w:val="24"/>
          <w:szCs w:val="24"/>
          <w:rtl/>
        </w:rPr>
        <w:t>חדש</w:t>
      </w:r>
      <w:r w:rsidRPr="00F335E8">
        <w:rPr>
          <w:b w:val="0"/>
          <w:bCs w:val="0"/>
          <w:sz w:val="24"/>
          <w:szCs w:val="24"/>
          <w:rtl/>
        </w:rPr>
        <w:t xml:space="preserve">, </w:t>
      </w:r>
      <w:r w:rsidRPr="00F335E8">
        <w:rPr>
          <w:rFonts w:hint="eastAsia"/>
          <w:b w:val="0"/>
          <w:bCs w:val="0"/>
          <w:sz w:val="24"/>
          <w:szCs w:val="24"/>
          <w:rtl/>
        </w:rPr>
        <w:t>יוקם</w:t>
      </w:r>
      <w:r w:rsidRPr="00F335E8">
        <w:rPr>
          <w:b w:val="0"/>
          <w:bCs w:val="0"/>
          <w:sz w:val="24"/>
          <w:szCs w:val="24"/>
          <w:rtl/>
        </w:rPr>
        <w:t xml:space="preserve"> </w:t>
      </w:r>
      <w:r w:rsidRPr="00F335E8">
        <w:rPr>
          <w:rFonts w:hint="eastAsia"/>
          <w:b w:val="0"/>
          <w:bCs w:val="0"/>
          <w:sz w:val="24"/>
          <w:szCs w:val="24"/>
          <w:rtl/>
        </w:rPr>
        <w:t>צוות</w:t>
      </w:r>
      <w:r w:rsidRPr="00F335E8">
        <w:rPr>
          <w:b w:val="0"/>
          <w:bCs w:val="0"/>
          <w:sz w:val="24"/>
          <w:szCs w:val="24"/>
          <w:rtl/>
        </w:rPr>
        <w:t xml:space="preserve"> </w:t>
      </w:r>
      <w:r w:rsidRPr="00F335E8">
        <w:rPr>
          <w:rFonts w:hint="eastAsia"/>
          <w:b w:val="0"/>
          <w:bCs w:val="0"/>
          <w:sz w:val="24"/>
          <w:szCs w:val="24"/>
          <w:rtl/>
        </w:rPr>
        <w:t>הפרדות</w:t>
      </w:r>
      <w:r w:rsidRPr="00F335E8">
        <w:rPr>
          <w:b w:val="0"/>
          <w:bCs w:val="0"/>
          <w:sz w:val="24"/>
          <w:szCs w:val="24"/>
          <w:rtl/>
        </w:rPr>
        <w:t xml:space="preserve"> </w:t>
      </w:r>
      <w:r w:rsidRPr="00F335E8">
        <w:rPr>
          <w:rFonts w:hint="eastAsia"/>
          <w:b w:val="0"/>
          <w:bCs w:val="0"/>
          <w:sz w:val="24"/>
          <w:szCs w:val="24"/>
          <w:rtl/>
        </w:rPr>
        <w:t>שיכלול</w:t>
      </w:r>
      <w:r w:rsidRPr="00F335E8">
        <w:rPr>
          <w:b w:val="0"/>
          <w:bCs w:val="0"/>
          <w:sz w:val="24"/>
          <w:szCs w:val="24"/>
          <w:rtl/>
        </w:rPr>
        <w:t xml:space="preserve"> </w:t>
      </w:r>
      <w:r w:rsidRPr="00F335E8">
        <w:rPr>
          <w:rFonts w:hint="eastAsia"/>
          <w:b w:val="0"/>
          <w:bCs w:val="0"/>
          <w:sz w:val="24"/>
          <w:szCs w:val="24"/>
          <w:rtl/>
        </w:rPr>
        <w:t>את</w:t>
      </w:r>
      <w:r w:rsidRPr="00F335E8">
        <w:rPr>
          <w:b w:val="0"/>
          <w:bCs w:val="0"/>
          <w:sz w:val="24"/>
          <w:szCs w:val="24"/>
          <w:rtl/>
        </w:rPr>
        <w:t xml:space="preserve"> </w:t>
      </w:r>
      <w:r w:rsidRPr="00F335E8">
        <w:rPr>
          <w:rFonts w:hint="eastAsia"/>
          <w:b w:val="0"/>
          <w:bCs w:val="0"/>
          <w:sz w:val="24"/>
          <w:szCs w:val="24"/>
          <w:rtl/>
        </w:rPr>
        <w:t>הגורמים</w:t>
      </w:r>
      <w:r w:rsidRPr="00F335E8">
        <w:rPr>
          <w:b w:val="0"/>
          <w:bCs w:val="0"/>
          <w:sz w:val="24"/>
          <w:szCs w:val="24"/>
          <w:rtl/>
        </w:rPr>
        <w:t xml:space="preserve"> </w:t>
      </w:r>
      <w:r w:rsidRPr="00F335E8">
        <w:rPr>
          <w:rFonts w:hint="eastAsia"/>
          <w:b w:val="0"/>
          <w:bCs w:val="0"/>
          <w:sz w:val="24"/>
          <w:szCs w:val="24"/>
          <w:rtl/>
        </w:rPr>
        <w:t>הבאים</w:t>
      </w:r>
      <w:r w:rsidRPr="00F335E8">
        <w:rPr>
          <w:b w:val="0"/>
          <w:bCs w:val="0"/>
          <w:sz w:val="24"/>
          <w:szCs w:val="24"/>
          <w:rtl/>
        </w:rPr>
        <w:t xml:space="preserve">: </w:t>
      </w:r>
      <w:r w:rsidRPr="00F335E8">
        <w:rPr>
          <w:rFonts w:hint="eastAsia"/>
          <w:b w:val="0"/>
          <w:bCs w:val="0"/>
          <w:sz w:val="24"/>
          <w:szCs w:val="24"/>
          <w:rtl/>
        </w:rPr>
        <w:t>נציגים</w:t>
      </w:r>
      <w:r w:rsidRPr="00F335E8">
        <w:rPr>
          <w:b w:val="0"/>
          <w:bCs w:val="0"/>
          <w:sz w:val="24"/>
          <w:szCs w:val="24"/>
          <w:rtl/>
        </w:rPr>
        <w:t xml:space="preserve"> </w:t>
      </w:r>
      <w:r w:rsidRPr="00F335E8">
        <w:rPr>
          <w:rFonts w:hint="eastAsia"/>
          <w:b w:val="0"/>
          <w:bCs w:val="0"/>
          <w:sz w:val="24"/>
          <w:szCs w:val="24"/>
          <w:rtl/>
        </w:rPr>
        <w:t>מטעם</w:t>
      </w:r>
      <w:r w:rsidRPr="00F335E8">
        <w:rPr>
          <w:b w:val="0"/>
          <w:bCs w:val="0"/>
          <w:sz w:val="24"/>
          <w:szCs w:val="24"/>
          <w:rtl/>
        </w:rPr>
        <w:t xml:space="preserve"> </w:t>
      </w:r>
      <w:r w:rsidRPr="00F335E8">
        <w:rPr>
          <w:rFonts w:hint="eastAsia"/>
          <w:b w:val="0"/>
          <w:bCs w:val="0"/>
          <w:sz w:val="24"/>
          <w:szCs w:val="24"/>
          <w:rtl/>
        </w:rPr>
        <w:t>הרשות</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הנוכחי</w:t>
      </w:r>
      <w:r w:rsidRPr="00F335E8">
        <w:rPr>
          <w:b w:val="0"/>
          <w:bCs w:val="0"/>
          <w:sz w:val="24"/>
          <w:szCs w:val="24"/>
          <w:rtl/>
        </w:rPr>
        <w:t xml:space="preserve"> </w:t>
      </w:r>
      <w:r w:rsidRPr="00F335E8">
        <w:rPr>
          <w:rFonts w:hint="eastAsia"/>
          <w:b w:val="0"/>
          <w:bCs w:val="0"/>
          <w:sz w:val="24"/>
          <w:szCs w:val="24"/>
          <w:rtl/>
        </w:rPr>
        <w:t>והספק</w:t>
      </w:r>
      <w:r w:rsidRPr="00F335E8">
        <w:rPr>
          <w:b w:val="0"/>
          <w:bCs w:val="0"/>
          <w:sz w:val="24"/>
          <w:szCs w:val="24"/>
          <w:rtl/>
        </w:rPr>
        <w:t xml:space="preserve"> </w:t>
      </w:r>
      <w:r w:rsidRPr="00F335E8">
        <w:rPr>
          <w:rFonts w:hint="eastAsia"/>
          <w:b w:val="0"/>
          <w:bCs w:val="0"/>
          <w:sz w:val="24"/>
          <w:szCs w:val="24"/>
          <w:rtl/>
        </w:rPr>
        <w:t>החדש</w:t>
      </w:r>
      <w:r w:rsidRPr="00F335E8">
        <w:rPr>
          <w:b w:val="0"/>
          <w:bCs w:val="0"/>
          <w:sz w:val="24"/>
          <w:szCs w:val="24"/>
          <w:rtl/>
        </w:rPr>
        <w:t xml:space="preserve">. </w:t>
      </w:r>
      <w:r w:rsidRPr="00F335E8">
        <w:rPr>
          <w:rFonts w:hint="eastAsia"/>
          <w:b w:val="0"/>
          <w:bCs w:val="0"/>
          <w:sz w:val="24"/>
          <w:szCs w:val="24"/>
          <w:rtl/>
        </w:rPr>
        <w:t>הצוות</w:t>
      </w:r>
      <w:r w:rsidRPr="00F335E8">
        <w:rPr>
          <w:b w:val="0"/>
          <w:bCs w:val="0"/>
          <w:sz w:val="24"/>
          <w:szCs w:val="24"/>
          <w:rtl/>
        </w:rPr>
        <w:t xml:space="preserve"> </w:t>
      </w:r>
      <w:r w:rsidRPr="00F335E8">
        <w:rPr>
          <w:rFonts w:hint="eastAsia"/>
          <w:b w:val="0"/>
          <w:bCs w:val="0"/>
          <w:sz w:val="24"/>
          <w:szCs w:val="24"/>
          <w:rtl/>
        </w:rPr>
        <w:t>ינוהל</w:t>
      </w:r>
      <w:r w:rsidRPr="00F335E8">
        <w:rPr>
          <w:b w:val="0"/>
          <w:bCs w:val="0"/>
          <w:sz w:val="24"/>
          <w:szCs w:val="24"/>
          <w:rtl/>
        </w:rPr>
        <w:t xml:space="preserve"> </w:t>
      </w:r>
      <w:r w:rsidRPr="00F335E8">
        <w:rPr>
          <w:rFonts w:hint="eastAsia"/>
          <w:b w:val="0"/>
          <w:bCs w:val="0"/>
          <w:sz w:val="24"/>
          <w:szCs w:val="24"/>
          <w:rtl/>
        </w:rPr>
        <w:t>על</w:t>
      </w:r>
      <w:r w:rsidRPr="00F335E8">
        <w:rPr>
          <w:b w:val="0"/>
          <w:bCs w:val="0"/>
          <w:sz w:val="24"/>
          <w:szCs w:val="24"/>
          <w:rtl/>
        </w:rPr>
        <w:t xml:space="preserve"> </w:t>
      </w:r>
      <w:r w:rsidRPr="00F335E8">
        <w:rPr>
          <w:rFonts w:hint="eastAsia"/>
          <w:b w:val="0"/>
          <w:bCs w:val="0"/>
          <w:sz w:val="24"/>
          <w:szCs w:val="24"/>
          <w:rtl/>
        </w:rPr>
        <w:t>ידי</w:t>
      </w:r>
      <w:r w:rsidRPr="00F335E8">
        <w:rPr>
          <w:b w:val="0"/>
          <w:bCs w:val="0"/>
          <w:sz w:val="24"/>
          <w:szCs w:val="24"/>
          <w:rtl/>
        </w:rPr>
        <w:t xml:space="preserve"> </w:t>
      </w:r>
      <w:r w:rsidRPr="00F335E8">
        <w:rPr>
          <w:rFonts w:hint="eastAsia"/>
          <w:b w:val="0"/>
          <w:bCs w:val="0"/>
          <w:sz w:val="24"/>
          <w:szCs w:val="24"/>
          <w:rtl/>
        </w:rPr>
        <w:t>נציג</w:t>
      </w:r>
      <w:r w:rsidRPr="00F335E8">
        <w:rPr>
          <w:b w:val="0"/>
          <w:bCs w:val="0"/>
          <w:sz w:val="24"/>
          <w:szCs w:val="24"/>
          <w:rtl/>
        </w:rPr>
        <w:t xml:space="preserve"> </w:t>
      </w:r>
      <w:r w:rsidRPr="00F335E8">
        <w:rPr>
          <w:rFonts w:hint="eastAsia"/>
          <w:b w:val="0"/>
          <w:bCs w:val="0"/>
          <w:sz w:val="24"/>
          <w:szCs w:val="24"/>
          <w:rtl/>
        </w:rPr>
        <w:t>מטעם</w:t>
      </w:r>
      <w:r w:rsidRPr="00F335E8">
        <w:rPr>
          <w:b w:val="0"/>
          <w:bCs w:val="0"/>
          <w:sz w:val="24"/>
          <w:szCs w:val="24"/>
          <w:rtl/>
        </w:rPr>
        <w:t xml:space="preserve"> </w:t>
      </w:r>
      <w:r w:rsidRPr="00F335E8">
        <w:rPr>
          <w:rFonts w:hint="eastAsia"/>
          <w:b w:val="0"/>
          <w:bCs w:val="0"/>
          <w:sz w:val="24"/>
          <w:szCs w:val="24"/>
          <w:rtl/>
        </w:rPr>
        <w:t>הרשות</w:t>
      </w:r>
      <w:r w:rsidRPr="00F335E8">
        <w:rPr>
          <w:b w:val="0"/>
          <w:bCs w:val="0"/>
          <w:sz w:val="24"/>
          <w:szCs w:val="24"/>
          <w:rtl/>
        </w:rPr>
        <w:t>.</w:t>
      </w:r>
    </w:p>
    <w:p w14:paraId="6F954E5B" w14:textId="77777777" w:rsidR="00190FA4" w:rsidRPr="00F335E8" w:rsidRDefault="00190FA4">
      <w:pPr>
        <w:pStyle w:val="2-"/>
        <w:numPr>
          <w:ilvl w:val="1"/>
          <w:numId w:val="308"/>
        </w:numPr>
        <w:ind w:left="909" w:hanging="549"/>
        <w:rPr>
          <w:b w:val="0"/>
          <w:bCs w:val="0"/>
          <w:sz w:val="24"/>
          <w:szCs w:val="24"/>
          <w:rtl/>
        </w:rPr>
        <w:pPrChange w:id="1336" w:author="ירון איזנקרפט" w:date="2025-09-14T11:07:00Z">
          <w:pPr>
            <w:pStyle w:val="2-"/>
            <w:numPr>
              <w:numId w:val="151"/>
            </w:numPr>
            <w:ind w:left="909" w:hanging="549"/>
          </w:pPr>
        </w:pPrChange>
      </w:pPr>
      <w:r w:rsidRPr="00F335E8">
        <w:rPr>
          <w:rFonts w:hint="eastAsia"/>
          <w:b w:val="0"/>
          <w:bCs w:val="0"/>
          <w:sz w:val="24"/>
          <w:szCs w:val="24"/>
          <w:rtl/>
        </w:rPr>
        <w:t>בתקופת</w:t>
      </w:r>
      <w:r w:rsidRPr="00F335E8">
        <w:rPr>
          <w:b w:val="0"/>
          <w:bCs w:val="0"/>
          <w:sz w:val="24"/>
          <w:szCs w:val="24"/>
          <w:rtl/>
        </w:rPr>
        <w:t xml:space="preserve"> </w:t>
      </w:r>
      <w:r w:rsidRPr="00F335E8">
        <w:rPr>
          <w:rFonts w:hint="eastAsia"/>
          <w:b w:val="0"/>
          <w:bCs w:val="0"/>
          <w:sz w:val="24"/>
          <w:szCs w:val="24"/>
          <w:rtl/>
        </w:rPr>
        <w:t>ההקמה</w:t>
      </w:r>
      <w:r w:rsidRPr="00F335E8">
        <w:rPr>
          <w:b w:val="0"/>
          <w:bCs w:val="0"/>
          <w:sz w:val="24"/>
          <w:szCs w:val="24"/>
          <w:rtl/>
        </w:rPr>
        <w:t xml:space="preserve"> </w:t>
      </w:r>
      <w:r w:rsidRPr="00F335E8">
        <w:rPr>
          <w:rFonts w:hint="eastAsia"/>
          <w:b w:val="0"/>
          <w:bCs w:val="0"/>
          <w:sz w:val="24"/>
          <w:szCs w:val="24"/>
          <w:rtl/>
        </w:rPr>
        <w:t>לפי</w:t>
      </w:r>
      <w:r w:rsidRPr="00F335E8">
        <w:rPr>
          <w:b w:val="0"/>
          <w:bCs w:val="0"/>
          <w:sz w:val="24"/>
          <w:szCs w:val="24"/>
          <w:rtl/>
        </w:rPr>
        <w:t xml:space="preserve"> </w:t>
      </w:r>
      <w:r w:rsidRPr="00F335E8">
        <w:rPr>
          <w:rFonts w:hint="eastAsia"/>
          <w:b w:val="0"/>
          <w:bCs w:val="0"/>
          <w:sz w:val="24"/>
          <w:szCs w:val="24"/>
          <w:rtl/>
        </w:rPr>
        <w:t>המכרז</w:t>
      </w:r>
      <w:r w:rsidRPr="00F335E8">
        <w:rPr>
          <w:b w:val="0"/>
          <w:bCs w:val="0"/>
          <w:sz w:val="24"/>
          <w:szCs w:val="24"/>
          <w:rtl/>
        </w:rPr>
        <w:t xml:space="preserve"> </w:t>
      </w:r>
      <w:r w:rsidRPr="00F335E8">
        <w:rPr>
          <w:rFonts w:hint="eastAsia"/>
          <w:b w:val="0"/>
          <w:bCs w:val="0"/>
          <w:sz w:val="24"/>
          <w:szCs w:val="24"/>
          <w:rtl/>
        </w:rPr>
        <w:t>החדש</w:t>
      </w:r>
      <w:r w:rsidRPr="00F335E8">
        <w:rPr>
          <w:b w:val="0"/>
          <w:bCs w:val="0"/>
          <w:sz w:val="24"/>
          <w:szCs w:val="24"/>
          <w:rtl/>
        </w:rPr>
        <w:t xml:space="preserve"> </w:t>
      </w:r>
      <w:r w:rsidRPr="00F335E8">
        <w:rPr>
          <w:rFonts w:hint="eastAsia"/>
          <w:b w:val="0"/>
          <w:bCs w:val="0"/>
          <w:sz w:val="24"/>
          <w:szCs w:val="24"/>
          <w:rtl/>
        </w:rPr>
        <w:t>ימשיך</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הזוכה</w:t>
      </w:r>
      <w:r w:rsidRPr="00F335E8">
        <w:rPr>
          <w:b w:val="0"/>
          <w:bCs w:val="0"/>
          <w:sz w:val="24"/>
          <w:szCs w:val="24"/>
          <w:rtl/>
        </w:rPr>
        <w:t xml:space="preserve"> </w:t>
      </w:r>
      <w:r w:rsidRPr="00F335E8">
        <w:rPr>
          <w:rFonts w:hint="eastAsia"/>
          <w:b w:val="0"/>
          <w:bCs w:val="0"/>
          <w:sz w:val="24"/>
          <w:szCs w:val="24"/>
          <w:rtl/>
        </w:rPr>
        <w:t>לספק</w:t>
      </w:r>
      <w:r w:rsidRPr="00F335E8">
        <w:rPr>
          <w:b w:val="0"/>
          <w:bCs w:val="0"/>
          <w:sz w:val="24"/>
          <w:szCs w:val="24"/>
          <w:rtl/>
        </w:rPr>
        <w:t xml:space="preserve"> </w:t>
      </w:r>
      <w:r w:rsidRPr="00F335E8">
        <w:rPr>
          <w:rFonts w:hint="eastAsia"/>
          <w:b w:val="0"/>
          <w:bCs w:val="0"/>
          <w:sz w:val="24"/>
          <w:szCs w:val="24"/>
          <w:rtl/>
        </w:rPr>
        <w:t>את</w:t>
      </w:r>
      <w:r w:rsidRPr="00F335E8">
        <w:rPr>
          <w:b w:val="0"/>
          <w:bCs w:val="0"/>
          <w:sz w:val="24"/>
          <w:szCs w:val="24"/>
          <w:rtl/>
        </w:rPr>
        <w:t xml:space="preserve"> </w:t>
      </w:r>
      <w:r w:rsidRPr="00F335E8">
        <w:rPr>
          <w:rFonts w:hint="eastAsia"/>
          <w:b w:val="0"/>
          <w:bCs w:val="0"/>
          <w:sz w:val="24"/>
          <w:szCs w:val="24"/>
          <w:rtl/>
        </w:rPr>
        <w:t>מלוא</w:t>
      </w:r>
      <w:r w:rsidRPr="00F335E8">
        <w:rPr>
          <w:b w:val="0"/>
          <w:bCs w:val="0"/>
          <w:sz w:val="24"/>
          <w:szCs w:val="24"/>
          <w:rtl/>
        </w:rPr>
        <w:t xml:space="preserve"> </w:t>
      </w:r>
      <w:r w:rsidRPr="00F335E8">
        <w:rPr>
          <w:rFonts w:hint="eastAsia"/>
          <w:b w:val="0"/>
          <w:bCs w:val="0"/>
          <w:sz w:val="24"/>
          <w:szCs w:val="24"/>
          <w:rtl/>
        </w:rPr>
        <w:t>השירותים</w:t>
      </w:r>
      <w:r w:rsidRPr="00F335E8">
        <w:rPr>
          <w:b w:val="0"/>
          <w:bCs w:val="0"/>
          <w:sz w:val="24"/>
          <w:szCs w:val="24"/>
          <w:rtl/>
        </w:rPr>
        <w:t xml:space="preserve"> </w:t>
      </w:r>
      <w:r w:rsidRPr="00F335E8">
        <w:rPr>
          <w:rFonts w:hint="eastAsia"/>
          <w:b w:val="0"/>
          <w:bCs w:val="0"/>
          <w:sz w:val="24"/>
          <w:szCs w:val="24"/>
          <w:rtl/>
        </w:rPr>
        <w:t>על</w:t>
      </w:r>
      <w:r w:rsidRPr="00F335E8">
        <w:rPr>
          <w:b w:val="0"/>
          <w:bCs w:val="0"/>
          <w:sz w:val="24"/>
          <w:szCs w:val="24"/>
          <w:rtl/>
        </w:rPr>
        <w:t xml:space="preserve"> </w:t>
      </w:r>
      <w:r w:rsidRPr="00F335E8">
        <w:rPr>
          <w:rFonts w:hint="eastAsia"/>
          <w:b w:val="0"/>
          <w:bCs w:val="0"/>
          <w:sz w:val="24"/>
          <w:szCs w:val="24"/>
          <w:rtl/>
        </w:rPr>
        <w:t>פי</w:t>
      </w:r>
      <w:r w:rsidRPr="00F335E8">
        <w:rPr>
          <w:b w:val="0"/>
          <w:bCs w:val="0"/>
          <w:sz w:val="24"/>
          <w:szCs w:val="24"/>
          <w:rtl/>
        </w:rPr>
        <w:t xml:space="preserve"> </w:t>
      </w:r>
      <w:r w:rsidRPr="00F335E8">
        <w:rPr>
          <w:rFonts w:hint="eastAsia"/>
          <w:b w:val="0"/>
          <w:bCs w:val="0"/>
          <w:sz w:val="24"/>
          <w:szCs w:val="24"/>
          <w:rtl/>
        </w:rPr>
        <w:t>הסכם</w:t>
      </w:r>
      <w:r w:rsidRPr="00F335E8">
        <w:rPr>
          <w:b w:val="0"/>
          <w:bCs w:val="0"/>
          <w:sz w:val="24"/>
          <w:szCs w:val="24"/>
          <w:rtl/>
        </w:rPr>
        <w:t xml:space="preserve"> </w:t>
      </w:r>
      <w:r w:rsidRPr="00F335E8">
        <w:rPr>
          <w:rFonts w:hint="eastAsia"/>
          <w:b w:val="0"/>
          <w:bCs w:val="0"/>
          <w:sz w:val="24"/>
          <w:szCs w:val="24"/>
          <w:rtl/>
        </w:rPr>
        <w:t>ההתקשרות</w:t>
      </w:r>
      <w:r w:rsidRPr="00F335E8">
        <w:rPr>
          <w:b w:val="0"/>
          <w:bCs w:val="0"/>
          <w:sz w:val="24"/>
          <w:szCs w:val="24"/>
          <w:rtl/>
        </w:rPr>
        <w:t xml:space="preserve"> </w:t>
      </w:r>
      <w:r w:rsidRPr="00F335E8">
        <w:rPr>
          <w:rFonts w:hint="eastAsia"/>
          <w:b w:val="0"/>
          <w:bCs w:val="0"/>
          <w:sz w:val="24"/>
          <w:szCs w:val="24"/>
          <w:rtl/>
        </w:rPr>
        <w:t>ללא</w:t>
      </w:r>
      <w:r w:rsidRPr="00F335E8">
        <w:rPr>
          <w:b w:val="0"/>
          <w:bCs w:val="0"/>
          <w:sz w:val="24"/>
          <w:szCs w:val="24"/>
          <w:rtl/>
        </w:rPr>
        <w:t xml:space="preserve"> </w:t>
      </w:r>
      <w:r w:rsidRPr="00F335E8">
        <w:rPr>
          <w:rFonts w:hint="eastAsia"/>
          <w:b w:val="0"/>
          <w:bCs w:val="0"/>
          <w:sz w:val="24"/>
          <w:szCs w:val="24"/>
          <w:rtl/>
        </w:rPr>
        <w:t>פגיעה</w:t>
      </w:r>
      <w:r w:rsidRPr="00F335E8">
        <w:rPr>
          <w:b w:val="0"/>
          <w:bCs w:val="0"/>
          <w:sz w:val="24"/>
          <w:szCs w:val="24"/>
          <w:rtl/>
        </w:rPr>
        <w:t xml:space="preserve"> </w:t>
      </w:r>
      <w:r w:rsidRPr="00F335E8">
        <w:rPr>
          <w:rFonts w:hint="eastAsia"/>
          <w:b w:val="0"/>
          <w:bCs w:val="0"/>
          <w:sz w:val="24"/>
          <w:szCs w:val="24"/>
          <w:rtl/>
        </w:rPr>
        <w:t>ברמת</w:t>
      </w:r>
      <w:r w:rsidRPr="00F335E8">
        <w:rPr>
          <w:b w:val="0"/>
          <w:bCs w:val="0"/>
          <w:sz w:val="24"/>
          <w:szCs w:val="24"/>
          <w:rtl/>
        </w:rPr>
        <w:t xml:space="preserve"> </w:t>
      </w:r>
      <w:r w:rsidRPr="00F335E8">
        <w:rPr>
          <w:rFonts w:hint="eastAsia"/>
          <w:b w:val="0"/>
          <w:bCs w:val="0"/>
          <w:sz w:val="24"/>
          <w:szCs w:val="24"/>
          <w:rtl/>
        </w:rPr>
        <w:t>השירות</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הזוכה</w:t>
      </w:r>
      <w:r w:rsidRPr="00F335E8">
        <w:rPr>
          <w:b w:val="0"/>
          <w:bCs w:val="0"/>
          <w:sz w:val="24"/>
          <w:szCs w:val="24"/>
          <w:rtl/>
        </w:rPr>
        <w:t xml:space="preserve"> </w:t>
      </w:r>
      <w:r w:rsidRPr="00F335E8">
        <w:rPr>
          <w:rFonts w:hint="eastAsia"/>
          <w:b w:val="0"/>
          <w:bCs w:val="0"/>
          <w:sz w:val="24"/>
          <w:szCs w:val="24"/>
          <w:rtl/>
        </w:rPr>
        <w:t>ישלים</w:t>
      </w:r>
      <w:r w:rsidRPr="00F335E8">
        <w:rPr>
          <w:b w:val="0"/>
          <w:bCs w:val="0"/>
          <w:sz w:val="24"/>
          <w:szCs w:val="24"/>
          <w:rtl/>
        </w:rPr>
        <w:t xml:space="preserve"> </w:t>
      </w:r>
      <w:r w:rsidRPr="00F335E8">
        <w:rPr>
          <w:rFonts w:hint="eastAsia"/>
          <w:b w:val="0"/>
          <w:bCs w:val="0"/>
          <w:sz w:val="24"/>
          <w:szCs w:val="24"/>
          <w:rtl/>
        </w:rPr>
        <w:t>את</w:t>
      </w:r>
      <w:r w:rsidRPr="00F335E8">
        <w:rPr>
          <w:b w:val="0"/>
          <w:bCs w:val="0"/>
          <w:sz w:val="24"/>
          <w:szCs w:val="24"/>
          <w:rtl/>
        </w:rPr>
        <w:t xml:space="preserve"> </w:t>
      </w:r>
      <w:r w:rsidRPr="00F335E8">
        <w:rPr>
          <w:rFonts w:hint="eastAsia"/>
          <w:b w:val="0"/>
          <w:bCs w:val="0"/>
          <w:sz w:val="24"/>
          <w:szCs w:val="24"/>
          <w:rtl/>
        </w:rPr>
        <w:t>כל</w:t>
      </w:r>
      <w:r w:rsidRPr="00F335E8">
        <w:rPr>
          <w:b w:val="0"/>
          <w:bCs w:val="0"/>
          <w:sz w:val="24"/>
          <w:szCs w:val="24"/>
          <w:rtl/>
        </w:rPr>
        <w:t xml:space="preserve"> </w:t>
      </w:r>
      <w:r w:rsidRPr="00F335E8">
        <w:rPr>
          <w:rFonts w:hint="eastAsia"/>
          <w:b w:val="0"/>
          <w:bCs w:val="0"/>
          <w:sz w:val="24"/>
          <w:szCs w:val="24"/>
          <w:rtl/>
        </w:rPr>
        <w:t>המשימות</w:t>
      </w:r>
      <w:r w:rsidRPr="00F335E8">
        <w:rPr>
          <w:b w:val="0"/>
          <w:bCs w:val="0"/>
          <w:sz w:val="24"/>
          <w:szCs w:val="24"/>
          <w:rtl/>
        </w:rPr>
        <w:t xml:space="preserve"> </w:t>
      </w:r>
      <w:r w:rsidRPr="00F335E8">
        <w:rPr>
          <w:rFonts w:hint="eastAsia"/>
          <w:b w:val="0"/>
          <w:bCs w:val="0"/>
          <w:sz w:val="24"/>
          <w:szCs w:val="24"/>
          <w:rtl/>
        </w:rPr>
        <w:t>אשר</w:t>
      </w:r>
      <w:r w:rsidRPr="00F335E8">
        <w:rPr>
          <w:b w:val="0"/>
          <w:bCs w:val="0"/>
          <w:sz w:val="24"/>
          <w:szCs w:val="24"/>
          <w:rtl/>
        </w:rPr>
        <w:t xml:space="preserve"> </w:t>
      </w:r>
      <w:r w:rsidRPr="00F335E8">
        <w:rPr>
          <w:rFonts w:hint="eastAsia"/>
          <w:b w:val="0"/>
          <w:bCs w:val="0"/>
          <w:sz w:val="24"/>
          <w:szCs w:val="24"/>
          <w:rtl/>
        </w:rPr>
        <w:t>נמצאות</w:t>
      </w:r>
      <w:r w:rsidRPr="00F335E8">
        <w:rPr>
          <w:b w:val="0"/>
          <w:bCs w:val="0"/>
          <w:sz w:val="24"/>
          <w:szCs w:val="24"/>
          <w:rtl/>
        </w:rPr>
        <w:t xml:space="preserve"> </w:t>
      </w:r>
      <w:r w:rsidRPr="00F335E8">
        <w:rPr>
          <w:rFonts w:hint="eastAsia"/>
          <w:b w:val="0"/>
          <w:bCs w:val="0"/>
          <w:sz w:val="24"/>
          <w:szCs w:val="24"/>
          <w:rtl/>
        </w:rPr>
        <w:t>בביצוע</w:t>
      </w:r>
      <w:r w:rsidRPr="00F335E8">
        <w:rPr>
          <w:b w:val="0"/>
          <w:bCs w:val="0"/>
          <w:sz w:val="24"/>
          <w:szCs w:val="24"/>
          <w:rtl/>
        </w:rPr>
        <w:t xml:space="preserve">, </w:t>
      </w:r>
      <w:r w:rsidRPr="00F335E8">
        <w:rPr>
          <w:rFonts w:hint="eastAsia"/>
          <w:b w:val="0"/>
          <w:bCs w:val="0"/>
          <w:sz w:val="24"/>
          <w:szCs w:val="24"/>
          <w:rtl/>
        </w:rPr>
        <w:t>אלא</w:t>
      </w:r>
      <w:r w:rsidRPr="00F335E8">
        <w:rPr>
          <w:b w:val="0"/>
          <w:bCs w:val="0"/>
          <w:sz w:val="24"/>
          <w:szCs w:val="24"/>
          <w:rtl/>
        </w:rPr>
        <w:t xml:space="preserve"> </w:t>
      </w:r>
      <w:r w:rsidRPr="00F335E8">
        <w:rPr>
          <w:rFonts w:hint="eastAsia"/>
          <w:b w:val="0"/>
          <w:bCs w:val="0"/>
          <w:sz w:val="24"/>
          <w:szCs w:val="24"/>
          <w:rtl/>
        </w:rPr>
        <w:t>אם</w:t>
      </w:r>
      <w:r w:rsidRPr="00F335E8">
        <w:rPr>
          <w:b w:val="0"/>
          <w:bCs w:val="0"/>
          <w:sz w:val="24"/>
          <w:szCs w:val="24"/>
          <w:rtl/>
        </w:rPr>
        <w:t xml:space="preserve"> </w:t>
      </w:r>
      <w:r w:rsidRPr="00F335E8">
        <w:rPr>
          <w:rFonts w:hint="eastAsia"/>
          <w:b w:val="0"/>
          <w:bCs w:val="0"/>
          <w:sz w:val="24"/>
          <w:szCs w:val="24"/>
          <w:rtl/>
        </w:rPr>
        <w:t>הרשות</w:t>
      </w:r>
      <w:r w:rsidRPr="00F335E8">
        <w:rPr>
          <w:b w:val="0"/>
          <w:bCs w:val="0"/>
          <w:sz w:val="24"/>
          <w:szCs w:val="24"/>
          <w:rtl/>
        </w:rPr>
        <w:t xml:space="preserve"> </w:t>
      </w:r>
      <w:r w:rsidRPr="00F335E8">
        <w:rPr>
          <w:rFonts w:hint="eastAsia"/>
          <w:b w:val="0"/>
          <w:bCs w:val="0"/>
          <w:sz w:val="24"/>
          <w:szCs w:val="24"/>
          <w:rtl/>
        </w:rPr>
        <w:t>תקבע</w:t>
      </w:r>
      <w:r w:rsidRPr="00F335E8">
        <w:rPr>
          <w:b w:val="0"/>
          <w:bCs w:val="0"/>
          <w:sz w:val="24"/>
          <w:szCs w:val="24"/>
          <w:rtl/>
        </w:rPr>
        <w:t xml:space="preserve"> </w:t>
      </w:r>
      <w:r w:rsidRPr="00F335E8">
        <w:rPr>
          <w:rFonts w:hint="eastAsia"/>
          <w:b w:val="0"/>
          <w:bCs w:val="0"/>
          <w:sz w:val="24"/>
          <w:szCs w:val="24"/>
          <w:rtl/>
        </w:rPr>
        <w:t>אחרת</w:t>
      </w:r>
      <w:r w:rsidRPr="00F335E8">
        <w:rPr>
          <w:b w:val="0"/>
          <w:bCs w:val="0"/>
          <w:sz w:val="24"/>
          <w:szCs w:val="24"/>
          <w:rtl/>
        </w:rPr>
        <w:t xml:space="preserve">. </w:t>
      </w:r>
      <w:r w:rsidRPr="00F335E8">
        <w:rPr>
          <w:rFonts w:hint="eastAsia"/>
          <w:b w:val="0"/>
          <w:bCs w:val="0"/>
          <w:sz w:val="24"/>
          <w:szCs w:val="24"/>
          <w:rtl/>
        </w:rPr>
        <w:t>תקופת</w:t>
      </w:r>
      <w:r w:rsidRPr="00F335E8">
        <w:rPr>
          <w:b w:val="0"/>
          <w:bCs w:val="0"/>
          <w:sz w:val="24"/>
          <w:szCs w:val="24"/>
          <w:rtl/>
        </w:rPr>
        <w:t xml:space="preserve"> </w:t>
      </w:r>
      <w:r w:rsidRPr="00F335E8">
        <w:rPr>
          <w:rFonts w:hint="eastAsia"/>
          <w:b w:val="0"/>
          <w:bCs w:val="0"/>
          <w:sz w:val="24"/>
          <w:szCs w:val="24"/>
          <w:rtl/>
        </w:rPr>
        <w:t>ההקמה</w:t>
      </w:r>
      <w:r w:rsidRPr="00F335E8">
        <w:rPr>
          <w:b w:val="0"/>
          <w:bCs w:val="0"/>
          <w:sz w:val="24"/>
          <w:szCs w:val="24"/>
          <w:rtl/>
        </w:rPr>
        <w:t xml:space="preserve"> </w:t>
      </w:r>
      <w:r w:rsidRPr="00F335E8">
        <w:rPr>
          <w:rFonts w:hint="eastAsia"/>
          <w:b w:val="0"/>
          <w:bCs w:val="0"/>
          <w:sz w:val="24"/>
          <w:szCs w:val="24"/>
          <w:rtl/>
        </w:rPr>
        <w:t>תעמוד</w:t>
      </w:r>
      <w:r w:rsidRPr="00F335E8">
        <w:rPr>
          <w:b w:val="0"/>
          <w:bCs w:val="0"/>
          <w:sz w:val="24"/>
          <w:szCs w:val="24"/>
          <w:rtl/>
        </w:rPr>
        <w:t xml:space="preserve"> </w:t>
      </w:r>
      <w:r w:rsidRPr="00F335E8">
        <w:rPr>
          <w:rFonts w:hint="eastAsia"/>
          <w:b w:val="0"/>
          <w:bCs w:val="0"/>
          <w:sz w:val="24"/>
          <w:szCs w:val="24"/>
          <w:rtl/>
        </w:rPr>
        <w:t>על</w:t>
      </w:r>
      <w:r w:rsidRPr="00F335E8">
        <w:rPr>
          <w:b w:val="0"/>
          <w:bCs w:val="0"/>
          <w:sz w:val="24"/>
          <w:szCs w:val="24"/>
          <w:rtl/>
        </w:rPr>
        <w:t xml:space="preserve"> </w:t>
      </w:r>
      <w:r w:rsidRPr="00F335E8">
        <w:rPr>
          <w:rFonts w:hint="eastAsia"/>
          <w:b w:val="0"/>
          <w:bCs w:val="0"/>
          <w:sz w:val="24"/>
          <w:szCs w:val="24"/>
          <w:rtl/>
        </w:rPr>
        <w:t>חצי</w:t>
      </w:r>
      <w:r w:rsidRPr="00F335E8">
        <w:rPr>
          <w:b w:val="0"/>
          <w:bCs w:val="0"/>
          <w:sz w:val="24"/>
          <w:szCs w:val="24"/>
          <w:rtl/>
        </w:rPr>
        <w:t xml:space="preserve"> </w:t>
      </w:r>
      <w:r w:rsidRPr="00F335E8">
        <w:rPr>
          <w:rFonts w:hint="eastAsia"/>
          <w:b w:val="0"/>
          <w:bCs w:val="0"/>
          <w:sz w:val="24"/>
          <w:szCs w:val="24"/>
          <w:rtl/>
        </w:rPr>
        <w:t>שנה</w:t>
      </w:r>
      <w:r w:rsidRPr="00F335E8">
        <w:rPr>
          <w:b w:val="0"/>
          <w:bCs w:val="0"/>
          <w:sz w:val="24"/>
          <w:szCs w:val="24"/>
          <w:rtl/>
        </w:rPr>
        <w:t xml:space="preserve"> </w:t>
      </w:r>
      <w:r w:rsidRPr="00F335E8">
        <w:rPr>
          <w:rFonts w:hint="eastAsia"/>
          <w:b w:val="0"/>
          <w:bCs w:val="0"/>
          <w:sz w:val="24"/>
          <w:szCs w:val="24"/>
          <w:rtl/>
        </w:rPr>
        <w:t>אלא</w:t>
      </w:r>
      <w:r w:rsidRPr="00F335E8">
        <w:rPr>
          <w:b w:val="0"/>
          <w:bCs w:val="0"/>
          <w:sz w:val="24"/>
          <w:szCs w:val="24"/>
          <w:rtl/>
        </w:rPr>
        <w:t xml:space="preserve"> </w:t>
      </w:r>
      <w:r w:rsidRPr="00F335E8">
        <w:rPr>
          <w:rFonts w:hint="eastAsia"/>
          <w:b w:val="0"/>
          <w:bCs w:val="0"/>
          <w:sz w:val="24"/>
          <w:szCs w:val="24"/>
          <w:rtl/>
        </w:rPr>
        <w:t>אם</w:t>
      </w:r>
      <w:r w:rsidRPr="00F335E8">
        <w:rPr>
          <w:b w:val="0"/>
          <w:bCs w:val="0"/>
          <w:sz w:val="24"/>
          <w:szCs w:val="24"/>
          <w:rtl/>
        </w:rPr>
        <w:t xml:space="preserve"> </w:t>
      </w:r>
      <w:r w:rsidRPr="00F335E8">
        <w:rPr>
          <w:rFonts w:hint="eastAsia"/>
          <w:b w:val="0"/>
          <w:bCs w:val="0"/>
          <w:sz w:val="24"/>
          <w:szCs w:val="24"/>
          <w:rtl/>
        </w:rPr>
        <w:t>יסוכם</w:t>
      </w:r>
      <w:r w:rsidRPr="00F335E8">
        <w:rPr>
          <w:b w:val="0"/>
          <w:bCs w:val="0"/>
          <w:sz w:val="24"/>
          <w:szCs w:val="24"/>
          <w:rtl/>
        </w:rPr>
        <w:t xml:space="preserve"> </w:t>
      </w:r>
      <w:r w:rsidRPr="00F335E8">
        <w:rPr>
          <w:rFonts w:hint="eastAsia"/>
          <w:b w:val="0"/>
          <w:bCs w:val="0"/>
          <w:sz w:val="24"/>
          <w:szCs w:val="24"/>
          <w:rtl/>
        </w:rPr>
        <w:t>אחרת</w:t>
      </w:r>
      <w:r w:rsidRPr="00F335E8">
        <w:rPr>
          <w:b w:val="0"/>
          <w:bCs w:val="0"/>
          <w:sz w:val="24"/>
          <w:szCs w:val="24"/>
          <w:rtl/>
        </w:rPr>
        <w:t xml:space="preserve"> </w:t>
      </w:r>
      <w:r w:rsidRPr="00F335E8">
        <w:rPr>
          <w:rFonts w:hint="eastAsia"/>
          <w:b w:val="0"/>
          <w:bCs w:val="0"/>
          <w:sz w:val="24"/>
          <w:szCs w:val="24"/>
          <w:rtl/>
        </w:rPr>
        <w:t>בין</w:t>
      </w:r>
      <w:r w:rsidRPr="00F335E8">
        <w:rPr>
          <w:b w:val="0"/>
          <w:bCs w:val="0"/>
          <w:sz w:val="24"/>
          <w:szCs w:val="24"/>
          <w:rtl/>
        </w:rPr>
        <w:t xml:space="preserve"> </w:t>
      </w:r>
      <w:r w:rsidRPr="00F335E8">
        <w:rPr>
          <w:rFonts w:hint="eastAsia"/>
          <w:b w:val="0"/>
          <w:bCs w:val="0"/>
          <w:sz w:val="24"/>
          <w:szCs w:val="24"/>
          <w:rtl/>
        </w:rPr>
        <w:t>הצדדים</w:t>
      </w:r>
      <w:r w:rsidRPr="00F335E8">
        <w:rPr>
          <w:b w:val="0"/>
          <w:bCs w:val="0"/>
          <w:sz w:val="24"/>
          <w:szCs w:val="24"/>
          <w:rtl/>
        </w:rPr>
        <w:t>.</w:t>
      </w:r>
    </w:p>
    <w:p w14:paraId="4DEBF12B" w14:textId="77777777" w:rsidR="00190FA4" w:rsidRPr="00F335E8" w:rsidRDefault="00190FA4">
      <w:pPr>
        <w:pStyle w:val="2-"/>
        <w:numPr>
          <w:ilvl w:val="1"/>
          <w:numId w:val="308"/>
        </w:numPr>
        <w:ind w:left="909" w:hanging="549"/>
        <w:rPr>
          <w:b w:val="0"/>
          <w:bCs w:val="0"/>
          <w:sz w:val="24"/>
          <w:szCs w:val="24"/>
          <w:rtl/>
        </w:rPr>
        <w:pPrChange w:id="1337" w:author="ירון איזנקרפט" w:date="2025-09-14T11:07:00Z">
          <w:pPr>
            <w:pStyle w:val="2-"/>
            <w:numPr>
              <w:numId w:val="151"/>
            </w:numPr>
            <w:ind w:left="909" w:hanging="549"/>
          </w:pPr>
        </w:pPrChange>
      </w:pPr>
      <w:r w:rsidRPr="00F335E8">
        <w:rPr>
          <w:rFonts w:hint="eastAsia"/>
          <w:b w:val="0"/>
          <w:bCs w:val="0"/>
          <w:sz w:val="24"/>
          <w:szCs w:val="24"/>
          <w:rtl/>
        </w:rPr>
        <w:lastRenderedPageBreak/>
        <w:t>עד</w:t>
      </w:r>
      <w:r w:rsidRPr="00F335E8">
        <w:rPr>
          <w:b w:val="0"/>
          <w:bCs w:val="0"/>
          <w:sz w:val="24"/>
          <w:szCs w:val="24"/>
          <w:rtl/>
        </w:rPr>
        <w:t xml:space="preserve"> 30 </w:t>
      </w:r>
      <w:r w:rsidRPr="00F335E8">
        <w:rPr>
          <w:rFonts w:hint="eastAsia"/>
          <w:b w:val="0"/>
          <w:bCs w:val="0"/>
          <w:sz w:val="24"/>
          <w:szCs w:val="24"/>
          <w:rtl/>
        </w:rPr>
        <w:t>יום</w:t>
      </w:r>
      <w:r w:rsidRPr="00F335E8">
        <w:rPr>
          <w:b w:val="0"/>
          <w:bCs w:val="0"/>
          <w:sz w:val="24"/>
          <w:szCs w:val="24"/>
          <w:rtl/>
        </w:rPr>
        <w:t xml:space="preserve"> </w:t>
      </w:r>
      <w:proofErr w:type="spellStart"/>
      <w:r w:rsidRPr="00F335E8">
        <w:rPr>
          <w:rFonts w:hint="eastAsia"/>
          <w:b w:val="0"/>
          <w:bCs w:val="0"/>
          <w:sz w:val="24"/>
          <w:szCs w:val="24"/>
          <w:rtl/>
        </w:rPr>
        <w:t>קלנדריים</w:t>
      </w:r>
      <w:proofErr w:type="spellEnd"/>
      <w:r w:rsidRPr="00F335E8">
        <w:rPr>
          <w:b w:val="0"/>
          <w:bCs w:val="0"/>
          <w:sz w:val="24"/>
          <w:szCs w:val="24"/>
          <w:rtl/>
        </w:rPr>
        <w:t xml:space="preserve"> </w:t>
      </w:r>
      <w:r w:rsidRPr="00F335E8">
        <w:rPr>
          <w:rFonts w:hint="eastAsia"/>
          <w:b w:val="0"/>
          <w:bCs w:val="0"/>
          <w:sz w:val="24"/>
          <w:szCs w:val="24"/>
          <w:rtl/>
        </w:rPr>
        <w:t>מסיום</w:t>
      </w:r>
      <w:r w:rsidRPr="00F335E8">
        <w:rPr>
          <w:b w:val="0"/>
          <w:bCs w:val="0"/>
          <w:sz w:val="24"/>
          <w:szCs w:val="24"/>
          <w:rtl/>
        </w:rPr>
        <w:t xml:space="preserve"> </w:t>
      </w:r>
      <w:r w:rsidRPr="00F335E8">
        <w:rPr>
          <w:rFonts w:hint="eastAsia"/>
          <w:b w:val="0"/>
          <w:bCs w:val="0"/>
          <w:sz w:val="24"/>
          <w:szCs w:val="24"/>
          <w:rtl/>
        </w:rPr>
        <w:t>הפעלת</w:t>
      </w:r>
      <w:r w:rsidRPr="00F335E8">
        <w:rPr>
          <w:b w:val="0"/>
          <w:bCs w:val="0"/>
          <w:sz w:val="24"/>
          <w:szCs w:val="24"/>
          <w:rtl/>
        </w:rPr>
        <w:t xml:space="preserve"> </w:t>
      </w:r>
      <w:r w:rsidRPr="00F335E8">
        <w:rPr>
          <w:rFonts w:hint="eastAsia"/>
          <w:b w:val="0"/>
          <w:bCs w:val="0"/>
          <w:sz w:val="24"/>
          <w:szCs w:val="24"/>
          <w:rtl/>
        </w:rPr>
        <w:t>המוקד</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הזוכה</w:t>
      </w:r>
      <w:r w:rsidRPr="00F335E8">
        <w:rPr>
          <w:b w:val="0"/>
          <w:bCs w:val="0"/>
          <w:sz w:val="24"/>
          <w:szCs w:val="24"/>
          <w:rtl/>
        </w:rPr>
        <w:t xml:space="preserve"> </w:t>
      </w:r>
      <w:r w:rsidRPr="00F335E8">
        <w:rPr>
          <w:rFonts w:hint="eastAsia"/>
          <w:b w:val="0"/>
          <w:bCs w:val="0"/>
          <w:sz w:val="24"/>
          <w:szCs w:val="24"/>
          <w:rtl/>
        </w:rPr>
        <w:t>יעביר</w:t>
      </w:r>
      <w:r w:rsidRPr="00F335E8">
        <w:rPr>
          <w:b w:val="0"/>
          <w:bCs w:val="0"/>
          <w:sz w:val="24"/>
          <w:szCs w:val="24"/>
          <w:rtl/>
        </w:rPr>
        <w:t xml:space="preserve"> </w:t>
      </w:r>
      <w:r w:rsidRPr="00F335E8">
        <w:rPr>
          <w:rFonts w:hint="eastAsia"/>
          <w:b w:val="0"/>
          <w:bCs w:val="0"/>
          <w:sz w:val="24"/>
          <w:szCs w:val="24"/>
          <w:rtl/>
        </w:rPr>
        <w:t>לרשות</w:t>
      </w:r>
      <w:r w:rsidRPr="00F335E8">
        <w:rPr>
          <w:b w:val="0"/>
          <w:bCs w:val="0"/>
          <w:sz w:val="24"/>
          <w:szCs w:val="24"/>
          <w:rtl/>
        </w:rPr>
        <w:t xml:space="preserve"> </w:t>
      </w:r>
      <w:r w:rsidRPr="00F335E8">
        <w:rPr>
          <w:rFonts w:hint="eastAsia"/>
          <w:b w:val="0"/>
          <w:bCs w:val="0"/>
          <w:sz w:val="24"/>
          <w:szCs w:val="24"/>
          <w:rtl/>
        </w:rPr>
        <w:t>או</w:t>
      </w:r>
      <w:r w:rsidRPr="00F335E8">
        <w:rPr>
          <w:b w:val="0"/>
          <w:bCs w:val="0"/>
          <w:sz w:val="24"/>
          <w:szCs w:val="24"/>
          <w:rtl/>
        </w:rPr>
        <w:t xml:space="preserve"> </w:t>
      </w:r>
      <w:r w:rsidRPr="00F335E8">
        <w:rPr>
          <w:rFonts w:hint="eastAsia"/>
          <w:b w:val="0"/>
          <w:bCs w:val="0"/>
          <w:sz w:val="24"/>
          <w:szCs w:val="24"/>
          <w:rtl/>
        </w:rPr>
        <w:t>מי</w:t>
      </w:r>
      <w:r w:rsidRPr="00F335E8">
        <w:rPr>
          <w:b w:val="0"/>
          <w:bCs w:val="0"/>
          <w:sz w:val="24"/>
          <w:szCs w:val="24"/>
          <w:rtl/>
        </w:rPr>
        <w:t xml:space="preserve"> </w:t>
      </w:r>
      <w:r w:rsidRPr="00F335E8">
        <w:rPr>
          <w:rFonts w:hint="eastAsia"/>
          <w:b w:val="0"/>
          <w:bCs w:val="0"/>
          <w:sz w:val="24"/>
          <w:szCs w:val="24"/>
          <w:rtl/>
        </w:rPr>
        <w:t>מטעמה</w:t>
      </w:r>
      <w:r w:rsidRPr="00F335E8">
        <w:rPr>
          <w:b w:val="0"/>
          <w:bCs w:val="0"/>
          <w:sz w:val="24"/>
          <w:szCs w:val="24"/>
          <w:rtl/>
        </w:rPr>
        <w:t xml:space="preserve"> </w:t>
      </w:r>
      <w:r w:rsidRPr="00F335E8">
        <w:rPr>
          <w:rFonts w:hint="eastAsia"/>
          <w:b w:val="0"/>
          <w:bCs w:val="0"/>
          <w:sz w:val="24"/>
          <w:szCs w:val="24"/>
          <w:rtl/>
        </w:rPr>
        <w:t>את</w:t>
      </w:r>
      <w:r w:rsidRPr="00F335E8">
        <w:rPr>
          <w:b w:val="0"/>
          <w:bCs w:val="0"/>
          <w:sz w:val="24"/>
          <w:szCs w:val="24"/>
          <w:rtl/>
        </w:rPr>
        <w:t xml:space="preserve"> </w:t>
      </w:r>
      <w:r w:rsidRPr="00F335E8">
        <w:rPr>
          <w:rFonts w:hint="eastAsia"/>
          <w:b w:val="0"/>
          <w:bCs w:val="0"/>
          <w:sz w:val="24"/>
          <w:szCs w:val="24"/>
          <w:rtl/>
        </w:rPr>
        <w:t>כל</w:t>
      </w:r>
      <w:r w:rsidRPr="00F335E8">
        <w:rPr>
          <w:b w:val="0"/>
          <w:bCs w:val="0"/>
          <w:sz w:val="24"/>
          <w:szCs w:val="24"/>
          <w:rtl/>
        </w:rPr>
        <w:t xml:space="preserve"> </w:t>
      </w:r>
      <w:r w:rsidRPr="00F335E8">
        <w:rPr>
          <w:rFonts w:hint="eastAsia"/>
          <w:b w:val="0"/>
          <w:bCs w:val="0"/>
          <w:sz w:val="24"/>
          <w:szCs w:val="24"/>
          <w:rtl/>
        </w:rPr>
        <w:t>התיעוד</w:t>
      </w:r>
      <w:r w:rsidRPr="00F335E8">
        <w:rPr>
          <w:b w:val="0"/>
          <w:bCs w:val="0"/>
          <w:sz w:val="24"/>
          <w:szCs w:val="24"/>
          <w:rtl/>
        </w:rPr>
        <w:t xml:space="preserve"> </w:t>
      </w:r>
      <w:r w:rsidRPr="00F335E8">
        <w:rPr>
          <w:rFonts w:hint="eastAsia"/>
          <w:b w:val="0"/>
          <w:bCs w:val="0"/>
          <w:sz w:val="24"/>
          <w:szCs w:val="24"/>
          <w:rtl/>
        </w:rPr>
        <w:t>הנוגע</w:t>
      </w:r>
      <w:r w:rsidRPr="00F335E8">
        <w:rPr>
          <w:b w:val="0"/>
          <w:bCs w:val="0"/>
          <w:sz w:val="24"/>
          <w:szCs w:val="24"/>
          <w:rtl/>
        </w:rPr>
        <w:t xml:space="preserve"> </w:t>
      </w:r>
      <w:r w:rsidRPr="00F335E8">
        <w:rPr>
          <w:rFonts w:hint="eastAsia"/>
          <w:b w:val="0"/>
          <w:bCs w:val="0"/>
          <w:sz w:val="24"/>
          <w:szCs w:val="24"/>
          <w:rtl/>
        </w:rPr>
        <w:t>לאספקת</w:t>
      </w:r>
      <w:r w:rsidRPr="00F335E8">
        <w:rPr>
          <w:b w:val="0"/>
          <w:bCs w:val="0"/>
          <w:sz w:val="24"/>
          <w:szCs w:val="24"/>
          <w:rtl/>
        </w:rPr>
        <w:t xml:space="preserve"> </w:t>
      </w:r>
      <w:r w:rsidRPr="00F335E8">
        <w:rPr>
          <w:rFonts w:hint="eastAsia"/>
          <w:b w:val="0"/>
          <w:bCs w:val="0"/>
          <w:sz w:val="24"/>
          <w:szCs w:val="24"/>
          <w:rtl/>
        </w:rPr>
        <w:t>השירותים</w:t>
      </w:r>
      <w:r w:rsidRPr="00F335E8">
        <w:rPr>
          <w:b w:val="0"/>
          <w:bCs w:val="0"/>
          <w:sz w:val="24"/>
          <w:szCs w:val="24"/>
          <w:rtl/>
        </w:rPr>
        <w:t xml:space="preserve">. </w:t>
      </w:r>
    </w:p>
    <w:p w14:paraId="6F8FDF0D" w14:textId="77777777" w:rsidR="00190FA4" w:rsidRPr="00F335E8" w:rsidRDefault="00190FA4">
      <w:pPr>
        <w:pStyle w:val="2-"/>
        <w:numPr>
          <w:ilvl w:val="1"/>
          <w:numId w:val="308"/>
        </w:numPr>
        <w:ind w:left="909" w:hanging="549"/>
        <w:rPr>
          <w:b w:val="0"/>
          <w:bCs w:val="0"/>
          <w:sz w:val="24"/>
          <w:szCs w:val="24"/>
          <w:rtl/>
        </w:rPr>
        <w:pPrChange w:id="1338" w:author="ירון איזנקרפט" w:date="2025-09-14T11:07:00Z">
          <w:pPr>
            <w:pStyle w:val="2-"/>
            <w:numPr>
              <w:numId w:val="151"/>
            </w:numPr>
            <w:ind w:left="909" w:hanging="549"/>
          </w:pPr>
        </w:pPrChange>
      </w:pPr>
      <w:r w:rsidRPr="00F335E8">
        <w:rPr>
          <w:rFonts w:hint="eastAsia"/>
          <w:b w:val="0"/>
          <w:bCs w:val="0"/>
          <w:sz w:val="24"/>
          <w:szCs w:val="24"/>
          <w:rtl/>
        </w:rPr>
        <w:t>עד</w:t>
      </w:r>
      <w:r w:rsidRPr="00F335E8">
        <w:rPr>
          <w:b w:val="0"/>
          <w:bCs w:val="0"/>
          <w:sz w:val="24"/>
          <w:szCs w:val="24"/>
          <w:rtl/>
        </w:rPr>
        <w:t xml:space="preserve"> 90 </w:t>
      </w:r>
      <w:r w:rsidRPr="00F335E8">
        <w:rPr>
          <w:rFonts w:hint="eastAsia"/>
          <w:b w:val="0"/>
          <w:bCs w:val="0"/>
          <w:sz w:val="24"/>
          <w:szCs w:val="24"/>
          <w:rtl/>
        </w:rPr>
        <w:t>יום</w:t>
      </w:r>
      <w:r w:rsidRPr="00F335E8">
        <w:rPr>
          <w:b w:val="0"/>
          <w:bCs w:val="0"/>
          <w:sz w:val="24"/>
          <w:szCs w:val="24"/>
          <w:rtl/>
        </w:rPr>
        <w:t xml:space="preserve"> </w:t>
      </w:r>
      <w:proofErr w:type="spellStart"/>
      <w:r w:rsidRPr="00F335E8">
        <w:rPr>
          <w:rFonts w:hint="eastAsia"/>
          <w:b w:val="0"/>
          <w:bCs w:val="0"/>
          <w:sz w:val="24"/>
          <w:szCs w:val="24"/>
          <w:rtl/>
        </w:rPr>
        <w:t>קלנדריים</w:t>
      </w:r>
      <w:proofErr w:type="spellEnd"/>
      <w:r w:rsidRPr="00F335E8">
        <w:rPr>
          <w:b w:val="0"/>
          <w:bCs w:val="0"/>
          <w:sz w:val="24"/>
          <w:szCs w:val="24"/>
          <w:rtl/>
        </w:rPr>
        <w:t xml:space="preserve"> </w:t>
      </w:r>
      <w:r w:rsidRPr="00F335E8">
        <w:rPr>
          <w:rFonts w:hint="eastAsia"/>
          <w:b w:val="0"/>
          <w:bCs w:val="0"/>
          <w:sz w:val="24"/>
          <w:szCs w:val="24"/>
          <w:rtl/>
        </w:rPr>
        <w:t>מסיום</w:t>
      </w:r>
      <w:r w:rsidRPr="00F335E8">
        <w:rPr>
          <w:b w:val="0"/>
          <w:bCs w:val="0"/>
          <w:sz w:val="24"/>
          <w:szCs w:val="24"/>
          <w:rtl/>
        </w:rPr>
        <w:t xml:space="preserve"> </w:t>
      </w:r>
      <w:r w:rsidRPr="00F335E8">
        <w:rPr>
          <w:rFonts w:hint="eastAsia"/>
          <w:b w:val="0"/>
          <w:bCs w:val="0"/>
          <w:sz w:val="24"/>
          <w:szCs w:val="24"/>
          <w:rtl/>
        </w:rPr>
        <w:t>הפעלת</w:t>
      </w:r>
      <w:r w:rsidRPr="00F335E8">
        <w:rPr>
          <w:b w:val="0"/>
          <w:bCs w:val="0"/>
          <w:sz w:val="24"/>
          <w:szCs w:val="24"/>
          <w:rtl/>
        </w:rPr>
        <w:t xml:space="preserve"> </w:t>
      </w:r>
      <w:r w:rsidRPr="00F335E8">
        <w:rPr>
          <w:rFonts w:hint="eastAsia"/>
          <w:b w:val="0"/>
          <w:bCs w:val="0"/>
          <w:sz w:val="24"/>
          <w:szCs w:val="24"/>
          <w:rtl/>
        </w:rPr>
        <w:t>המוקד</w:t>
      </w:r>
      <w:r w:rsidRPr="00F335E8">
        <w:rPr>
          <w:b w:val="0"/>
          <w:bCs w:val="0"/>
          <w:sz w:val="24"/>
          <w:szCs w:val="24"/>
          <w:rtl/>
        </w:rPr>
        <w:t xml:space="preserve">, </w:t>
      </w:r>
      <w:r w:rsidRPr="00F335E8">
        <w:rPr>
          <w:rFonts w:hint="eastAsia"/>
          <w:b w:val="0"/>
          <w:bCs w:val="0"/>
          <w:sz w:val="24"/>
          <w:szCs w:val="24"/>
          <w:rtl/>
        </w:rPr>
        <w:t>מתחייב</w:t>
      </w:r>
      <w:r w:rsidRPr="00F335E8">
        <w:rPr>
          <w:b w:val="0"/>
          <w:bCs w:val="0"/>
          <w:sz w:val="24"/>
          <w:szCs w:val="24"/>
          <w:rtl/>
        </w:rPr>
        <w:t xml:space="preserve"> </w:t>
      </w:r>
      <w:r w:rsidRPr="00F335E8">
        <w:rPr>
          <w:rFonts w:hint="eastAsia"/>
          <w:b w:val="0"/>
          <w:bCs w:val="0"/>
          <w:sz w:val="24"/>
          <w:szCs w:val="24"/>
          <w:rtl/>
        </w:rPr>
        <w:t>הספק</w:t>
      </w:r>
      <w:r w:rsidRPr="00F335E8">
        <w:rPr>
          <w:b w:val="0"/>
          <w:bCs w:val="0"/>
          <w:sz w:val="24"/>
          <w:szCs w:val="24"/>
          <w:rtl/>
        </w:rPr>
        <w:t xml:space="preserve"> </w:t>
      </w:r>
      <w:r w:rsidRPr="00F335E8">
        <w:rPr>
          <w:rFonts w:hint="eastAsia"/>
          <w:b w:val="0"/>
          <w:bCs w:val="0"/>
          <w:sz w:val="24"/>
          <w:szCs w:val="24"/>
          <w:rtl/>
        </w:rPr>
        <w:t>הזוכה</w:t>
      </w:r>
      <w:r w:rsidRPr="00F335E8">
        <w:rPr>
          <w:b w:val="0"/>
          <w:bCs w:val="0"/>
          <w:sz w:val="24"/>
          <w:szCs w:val="24"/>
          <w:rtl/>
        </w:rPr>
        <w:t xml:space="preserve"> </w:t>
      </w:r>
      <w:r w:rsidRPr="00F335E8">
        <w:rPr>
          <w:rFonts w:hint="eastAsia"/>
          <w:b w:val="0"/>
          <w:bCs w:val="0"/>
          <w:sz w:val="24"/>
          <w:szCs w:val="24"/>
          <w:rtl/>
        </w:rPr>
        <w:t>להשמיד</w:t>
      </w:r>
      <w:r w:rsidRPr="00F335E8">
        <w:rPr>
          <w:b w:val="0"/>
          <w:bCs w:val="0"/>
          <w:sz w:val="24"/>
          <w:szCs w:val="24"/>
          <w:rtl/>
        </w:rPr>
        <w:t xml:space="preserve"> </w:t>
      </w:r>
      <w:r w:rsidRPr="00F335E8">
        <w:rPr>
          <w:rFonts w:hint="eastAsia"/>
          <w:b w:val="0"/>
          <w:bCs w:val="0"/>
          <w:sz w:val="24"/>
          <w:szCs w:val="24"/>
          <w:rtl/>
        </w:rPr>
        <w:t>את</w:t>
      </w:r>
      <w:r w:rsidRPr="00F335E8">
        <w:rPr>
          <w:b w:val="0"/>
          <w:bCs w:val="0"/>
          <w:sz w:val="24"/>
          <w:szCs w:val="24"/>
          <w:rtl/>
        </w:rPr>
        <w:t xml:space="preserve"> </w:t>
      </w:r>
      <w:r w:rsidRPr="00F335E8">
        <w:rPr>
          <w:rFonts w:hint="eastAsia"/>
          <w:b w:val="0"/>
          <w:bCs w:val="0"/>
          <w:sz w:val="24"/>
          <w:szCs w:val="24"/>
          <w:rtl/>
        </w:rPr>
        <w:t>כל</w:t>
      </w:r>
      <w:r w:rsidRPr="00F335E8">
        <w:rPr>
          <w:b w:val="0"/>
          <w:bCs w:val="0"/>
          <w:sz w:val="24"/>
          <w:szCs w:val="24"/>
          <w:rtl/>
        </w:rPr>
        <w:t xml:space="preserve"> </w:t>
      </w:r>
      <w:r w:rsidRPr="00F335E8">
        <w:rPr>
          <w:rFonts w:hint="eastAsia"/>
          <w:b w:val="0"/>
          <w:bCs w:val="0"/>
          <w:sz w:val="24"/>
          <w:szCs w:val="24"/>
          <w:rtl/>
        </w:rPr>
        <w:t>ה</w:t>
      </w:r>
      <w:r w:rsidRPr="00F335E8">
        <w:rPr>
          <w:b w:val="0"/>
          <w:bCs w:val="0"/>
          <w:sz w:val="24"/>
          <w:szCs w:val="24"/>
          <w:rtl/>
        </w:rPr>
        <w:t>"</w:t>
      </w:r>
      <w:r w:rsidRPr="00F335E8">
        <w:rPr>
          <w:rFonts w:hint="eastAsia"/>
          <w:b w:val="0"/>
          <w:bCs w:val="0"/>
          <w:sz w:val="24"/>
          <w:szCs w:val="24"/>
          <w:rtl/>
        </w:rPr>
        <w:t>תיעוד</w:t>
      </w:r>
      <w:r w:rsidRPr="00F335E8">
        <w:rPr>
          <w:b w:val="0"/>
          <w:bCs w:val="0"/>
          <w:sz w:val="24"/>
          <w:szCs w:val="24"/>
          <w:rtl/>
        </w:rPr>
        <w:t xml:space="preserve">" </w:t>
      </w:r>
      <w:r w:rsidRPr="00F335E8">
        <w:rPr>
          <w:rFonts w:hint="eastAsia"/>
          <w:b w:val="0"/>
          <w:bCs w:val="0"/>
          <w:sz w:val="24"/>
          <w:szCs w:val="24"/>
          <w:rtl/>
        </w:rPr>
        <w:t>שנמצא</w:t>
      </w:r>
      <w:r w:rsidRPr="00F335E8">
        <w:rPr>
          <w:b w:val="0"/>
          <w:bCs w:val="0"/>
          <w:sz w:val="24"/>
          <w:szCs w:val="24"/>
          <w:rtl/>
        </w:rPr>
        <w:t xml:space="preserve"> </w:t>
      </w:r>
      <w:r w:rsidRPr="00F335E8">
        <w:rPr>
          <w:rFonts w:hint="eastAsia"/>
          <w:b w:val="0"/>
          <w:bCs w:val="0"/>
          <w:sz w:val="24"/>
          <w:szCs w:val="24"/>
          <w:rtl/>
        </w:rPr>
        <w:t>אצלו</w:t>
      </w:r>
      <w:r w:rsidRPr="00F335E8">
        <w:rPr>
          <w:b w:val="0"/>
          <w:bCs w:val="0"/>
          <w:sz w:val="24"/>
          <w:szCs w:val="24"/>
          <w:rtl/>
        </w:rPr>
        <w:t xml:space="preserve">, </w:t>
      </w:r>
      <w:r w:rsidRPr="00F335E8">
        <w:rPr>
          <w:rFonts w:hint="eastAsia"/>
          <w:b w:val="0"/>
          <w:bCs w:val="0"/>
          <w:sz w:val="24"/>
          <w:szCs w:val="24"/>
          <w:rtl/>
        </w:rPr>
        <w:t>באופן</w:t>
      </w:r>
      <w:r w:rsidRPr="00F335E8">
        <w:rPr>
          <w:b w:val="0"/>
          <w:bCs w:val="0"/>
          <w:sz w:val="24"/>
          <w:szCs w:val="24"/>
          <w:rtl/>
        </w:rPr>
        <w:t xml:space="preserve"> </w:t>
      </w:r>
      <w:r w:rsidRPr="00F335E8">
        <w:rPr>
          <w:rFonts w:hint="eastAsia"/>
          <w:b w:val="0"/>
          <w:bCs w:val="0"/>
          <w:sz w:val="24"/>
          <w:szCs w:val="24"/>
          <w:rtl/>
        </w:rPr>
        <w:t>שלא</w:t>
      </w:r>
      <w:r w:rsidRPr="00F335E8">
        <w:rPr>
          <w:b w:val="0"/>
          <w:bCs w:val="0"/>
          <w:sz w:val="24"/>
          <w:szCs w:val="24"/>
          <w:rtl/>
        </w:rPr>
        <w:t xml:space="preserve"> </w:t>
      </w:r>
      <w:r w:rsidRPr="00F335E8">
        <w:rPr>
          <w:rFonts w:hint="eastAsia"/>
          <w:b w:val="0"/>
          <w:bCs w:val="0"/>
          <w:sz w:val="24"/>
          <w:szCs w:val="24"/>
          <w:rtl/>
        </w:rPr>
        <w:t>ניתן</w:t>
      </w:r>
      <w:r w:rsidRPr="00F335E8">
        <w:rPr>
          <w:b w:val="0"/>
          <w:bCs w:val="0"/>
          <w:sz w:val="24"/>
          <w:szCs w:val="24"/>
          <w:rtl/>
        </w:rPr>
        <w:t xml:space="preserve"> </w:t>
      </w:r>
      <w:r w:rsidRPr="00F335E8">
        <w:rPr>
          <w:rFonts w:hint="eastAsia"/>
          <w:b w:val="0"/>
          <w:bCs w:val="0"/>
          <w:sz w:val="24"/>
          <w:szCs w:val="24"/>
          <w:rtl/>
        </w:rPr>
        <w:t>יהיה</w:t>
      </w:r>
      <w:r w:rsidRPr="00F335E8">
        <w:rPr>
          <w:b w:val="0"/>
          <w:bCs w:val="0"/>
          <w:sz w:val="24"/>
          <w:szCs w:val="24"/>
          <w:rtl/>
        </w:rPr>
        <w:t xml:space="preserve"> </w:t>
      </w:r>
      <w:r w:rsidRPr="00F335E8">
        <w:rPr>
          <w:rFonts w:hint="eastAsia"/>
          <w:b w:val="0"/>
          <w:bCs w:val="0"/>
          <w:sz w:val="24"/>
          <w:szCs w:val="24"/>
          <w:rtl/>
        </w:rPr>
        <w:t>לשחזרם</w:t>
      </w:r>
      <w:r w:rsidRPr="00F335E8">
        <w:rPr>
          <w:b w:val="0"/>
          <w:bCs w:val="0"/>
          <w:sz w:val="24"/>
          <w:szCs w:val="24"/>
          <w:rtl/>
        </w:rPr>
        <w:t xml:space="preserve"> </w:t>
      </w:r>
      <w:r w:rsidRPr="00F335E8">
        <w:rPr>
          <w:rFonts w:hint="eastAsia"/>
          <w:b w:val="0"/>
          <w:bCs w:val="0"/>
          <w:sz w:val="24"/>
          <w:szCs w:val="24"/>
          <w:rtl/>
        </w:rPr>
        <w:t>ובהתאם</w:t>
      </w:r>
      <w:r w:rsidRPr="00F335E8">
        <w:rPr>
          <w:b w:val="0"/>
          <w:bCs w:val="0"/>
          <w:sz w:val="24"/>
          <w:szCs w:val="24"/>
          <w:rtl/>
        </w:rPr>
        <w:t xml:space="preserve"> </w:t>
      </w:r>
      <w:r w:rsidRPr="00F335E8">
        <w:rPr>
          <w:rFonts w:hint="eastAsia"/>
          <w:b w:val="0"/>
          <w:bCs w:val="0"/>
          <w:sz w:val="24"/>
          <w:szCs w:val="24"/>
          <w:rtl/>
        </w:rPr>
        <w:t>השמדת</w:t>
      </w:r>
      <w:r w:rsidRPr="00F335E8">
        <w:rPr>
          <w:b w:val="0"/>
          <w:bCs w:val="0"/>
          <w:sz w:val="24"/>
          <w:szCs w:val="24"/>
          <w:rtl/>
        </w:rPr>
        <w:t xml:space="preserve"> </w:t>
      </w:r>
      <w:r w:rsidRPr="00F335E8">
        <w:rPr>
          <w:rFonts w:hint="eastAsia"/>
          <w:b w:val="0"/>
          <w:bCs w:val="0"/>
          <w:sz w:val="24"/>
          <w:szCs w:val="24"/>
          <w:rtl/>
        </w:rPr>
        <w:t>חומר</w:t>
      </w:r>
      <w:r w:rsidRPr="00F335E8">
        <w:rPr>
          <w:b w:val="0"/>
          <w:bCs w:val="0"/>
          <w:sz w:val="24"/>
          <w:szCs w:val="24"/>
          <w:rtl/>
        </w:rPr>
        <w:t xml:space="preserve"> </w:t>
      </w:r>
      <w:r w:rsidRPr="00F335E8">
        <w:rPr>
          <w:rFonts w:hint="eastAsia"/>
          <w:b w:val="0"/>
          <w:bCs w:val="0"/>
          <w:sz w:val="24"/>
          <w:szCs w:val="24"/>
          <w:rtl/>
        </w:rPr>
        <w:t>בהתאם</w:t>
      </w:r>
      <w:r w:rsidRPr="00F335E8">
        <w:rPr>
          <w:b w:val="0"/>
          <w:bCs w:val="0"/>
          <w:sz w:val="24"/>
          <w:szCs w:val="24"/>
          <w:rtl/>
        </w:rPr>
        <w:t xml:space="preserve"> </w:t>
      </w:r>
      <w:r w:rsidRPr="00F335E8">
        <w:rPr>
          <w:rFonts w:hint="eastAsia"/>
          <w:b w:val="0"/>
          <w:bCs w:val="0"/>
          <w:sz w:val="24"/>
          <w:szCs w:val="24"/>
          <w:rtl/>
        </w:rPr>
        <w:t>להנחיות</w:t>
      </w:r>
      <w:r w:rsidRPr="00F335E8">
        <w:rPr>
          <w:b w:val="0"/>
          <w:bCs w:val="0"/>
          <w:sz w:val="24"/>
          <w:szCs w:val="24"/>
          <w:rtl/>
        </w:rPr>
        <w:t xml:space="preserve"> </w:t>
      </w:r>
      <w:r w:rsidRPr="00F335E8">
        <w:rPr>
          <w:rFonts w:hint="eastAsia"/>
          <w:b w:val="0"/>
          <w:bCs w:val="0"/>
          <w:sz w:val="24"/>
          <w:szCs w:val="24"/>
          <w:rtl/>
        </w:rPr>
        <w:t>הרשות</w:t>
      </w:r>
      <w:r>
        <w:rPr>
          <w:rFonts w:hint="cs"/>
          <w:b w:val="0"/>
          <w:bCs w:val="0"/>
          <w:sz w:val="24"/>
          <w:szCs w:val="24"/>
          <w:rtl/>
        </w:rPr>
        <w:t>.</w:t>
      </w:r>
    </w:p>
    <w:p w14:paraId="7D6CED28" w14:textId="77777777" w:rsidR="00190FA4" w:rsidRPr="00192E55" w:rsidRDefault="00190FA4">
      <w:pPr>
        <w:pStyle w:val="2-"/>
        <w:numPr>
          <w:ilvl w:val="1"/>
          <w:numId w:val="308"/>
        </w:numPr>
        <w:ind w:left="909" w:hanging="549"/>
        <w:rPr>
          <w:rtl/>
        </w:rPr>
        <w:pPrChange w:id="1339" w:author="ירון איזנקרפט" w:date="2025-09-14T11:07:00Z">
          <w:pPr>
            <w:pStyle w:val="2-"/>
            <w:numPr>
              <w:numId w:val="151"/>
            </w:numPr>
            <w:ind w:left="909" w:hanging="549"/>
          </w:pPr>
        </w:pPrChange>
      </w:pPr>
      <w:r w:rsidRPr="00F335E8">
        <w:rPr>
          <w:b w:val="0"/>
          <w:bCs w:val="0"/>
          <w:sz w:val="24"/>
          <w:szCs w:val="24"/>
          <w:rtl/>
        </w:rPr>
        <w:t xml:space="preserve">הסתיימה או הופסקה ההתקשרות עם הספק, כולה או מקצתה, מכל סיבה שהיא, יחולו הכללים הבאים: </w:t>
      </w:r>
    </w:p>
    <w:p w14:paraId="56D3060D" w14:textId="77777777" w:rsidR="00190FA4" w:rsidRPr="00DE6BD3" w:rsidRDefault="00190FA4">
      <w:pPr>
        <w:pStyle w:val="3-"/>
        <w:numPr>
          <w:ilvl w:val="2"/>
          <w:numId w:val="308"/>
        </w:numPr>
        <w:ind w:left="1800" w:hanging="810"/>
        <w:pPrChange w:id="1340" w:author="ירון איזנקרפט" w:date="2025-09-14T11:07:00Z">
          <w:pPr>
            <w:pStyle w:val="3-"/>
            <w:numPr>
              <w:numId w:val="151"/>
            </w:numPr>
            <w:ind w:left="1800" w:hanging="810"/>
          </w:pPr>
        </w:pPrChange>
      </w:pPr>
      <w:r w:rsidRPr="00DE6BD3">
        <w:rPr>
          <w:rtl/>
        </w:rPr>
        <w:t xml:space="preserve">המזמין ישלם לספק בגין פעולות שביצע הספק טרם הפסקת ההתקשרות, ובגינם זכאי הספק לתשלום בהתאם לכללים המפורטים בהסכם זה. </w:t>
      </w:r>
    </w:p>
    <w:p w14:paraId="789BF790" w14:textId="77777777" w:rsidR="00190FA4" w:rsidRPr="00DE6BD3" w:rsidRDefault="00190FA4">
      <w:pPr>
        <w:pStyle w:val="3-"/>
        <w:numPr>
          <w:ilvl w:val="2"/>
          <w:numId w:val="308"/>
        </w:numPr>
        <w:ind w:left="1800" w:hanging="810"/>
        <w:pPrChange w:id="1341" w:author="ירון איזנקרפט" w:date="2025-09-14T11:07:00Z">
          <w:pPr>
            <w:pStyle w:val="3-"/>
            <w:numPr>
              <w:numId w:val="151"/>
            </w:numPr>
            <w:ind w:left="1800" w:hanging="810"/>
          </w:pPr>
        </w:pPrChange>
      </w:pPr>
      <w:r w:rsidRPr="00DE6BD3">
        <w:rPr>
          <w:rtl/>
        </w:rPr>
        <w:t>הספק יידרש לפעול בהקדם וללא דיחוי:</w:t>
      </w:r>
    </w:p>
    <w:p w14:paraId="12753D29" w14:textId="77777777" w:rsidR="00190FA4" w:rsidRPr="00F335E8" w:rsidRDefault="00190FA4">
      <w:pPr>
        <w:pStyle w:val="4-"/>
        <w:numPr>
          <w:ilvl w:val="3"/>
          <w:numId w:val="308"/>
        </w:numPr>
        <w:rPr>
          <w:b w:val="0"/>
          <w:bCs w:val="0"/>
        </w:rPr>
        <w:pPrChange w:id="1342" w:author="ירון איזנקרפט" w:date="2025-09-14T11:07:00Z">
          <w:pPr>
            <w:pStyle w:val="4-"/>
            <w:numPr>
              <w:numId w:val="151"/>
            </w:numPr>
            <w:ind w:left="2774" w:hanging="648"/>
          </w:pPr>
        </w:pPrChange>
      </w:pPr>
      <w:r w:rsidRPr="00F335E8">
        <w:rPr>
          <w:b w:val="0"/>
          <w:bCs w:val="0"/>
          <w:rtl/>
        </w:rPr>
        <w:t xml:space="preserve">להעביר למזמין באופן מסודר את כל תוצרי העבודה שהצטברו אצלו במהלך ההתקשרות. </w:t>
      </w:r>
    </w:p>
    <w:p w14:paraId="36B80C76" w14:textId="77777777" w:rsidR="00190FA4" w:rsidRPr="00F335E8" w:rsidRDefault="00190FA4">
      <w:pPr>
        <w:pStyle w:val="4-"/>
        <w:numPr>
          <w:ilvl w:val="3"/>
          <w:numId w:val="308"/>
        </w:numPr>
        <w:rPr>
          <w:b w:val="0"/>
          <w:bCs w:val="0"/>
        </w:rPr>
        <w:pPrChange w:id="1343" w:author="ירון איזנקרפט" w:date="2025-09-14T11:07:00Z">
          <w:pPr>
            <w:pStyle w:val="4-"/>
            <w:numPr>
              <w:numId w:val="151"/>
            </w:numPr>
            <w:ind w:left="2774" w:hanging="648"/>
          </w:pPr>
        </w:pPrChange>
      </w:pPr>
      <w:r w:rsidRPr="00F335E8">
        <w:rPr>
          <w:b w:val="0"/>
          <w:bCs w:val="0"/>
          <w:rtl/>
        </w:rPr>
        <w:t xml:space="preserve">העברת הנתונים והמידע תבוצע על ידי הספק באופן אשר יבטיח רציפות בשירות, לפי הצורך. </w:t>
      </w:r>
    </w:p>
    <w:p w14:paraId="4DC2D80B" w14:textId="77777777" w:rsidR="00190FA4" w:rsidRPr="00DE6BD3" w:rsidRDefault="00190FA4">
      <w:pPr>
        <w:pStyle w:val="3-"/>
        <w:numPr>
          <w:ilvl w:val="2"/>
          <w:numId w:val="308"/>
        </w:numPr>
        <w:ind w:left="1800" w:hanging="810"/>
        <w:rPr>
          <w:rtl/>
        </w:rPr>
        <w:pPrChange w:id="1344" w:author="ירון איזנקרפט" w:date="2025-09-14T11:07:00Z">
          <w:pPr>
            <w:pStyle w:val="3-"/>
            <w:numPr>
              <w:numId w:val="151"/>
            </w:numPr>
            <w:ind w:left="1800" w:hanging="810"/>
          </w:pPr>
        </w:pPrChange>
      </w:pPr>
      <w:r w:rsidRPr="00DE6BD3">
        <w:rPr>
          <w:rtl/>
        </w:rPr>
        <w:t xml:space="preserve">המזמין רשאי להתקשר בהסכם עם ספק אחר בנושא ההתקשרות. </w:t>
      </w:r>
    </w:p>
    <w:p w14:paraId="46E6FB48" w14:textId="77777777" w:rsidR="00190FA4" w:rsidRPr="00DE6BD3" w:rsidRDefault="00190FA4">
      <w:pPr>
        <w:pStyle w:val="3-"/>
        <w:numPr>
          <w:ilvl w:val="2"/>
          <w:numId w:val="308"/>
        </w:numPr>
        <w:ind w:left="1800" w:hanging="810"/>
        <w:rPr>
          <w:rtl/>
        </w:rPr>
        <w:pPrChange w:id="1345" w:author="ירון איזנקרפט" w:date="2025-09-14T11:07:00Z">
          <w:pPr>
            <w:pStyle w:val="3-"/>
            <w:numPr>
              <w:numId w:val="151"/>
            </w:numPr>
            <w:ind w:left="1800" w:hanging="810"/>
          </w:pPr>
        </w:pPrChange>
      </w:pPr>
      <w:r w:rsidRPr="00DE6BD3">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במקרה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2642D878" w14:textId="77777777" w:rsidR="00190FA4" w:rsidRPr="00DE6BD3" w:rsidRDefault="00190FA4">
      <w:pPr>
        <w:pStyle w:val="3-"/>
        <w:numPr>
          <w:ilvl w:val="2"/>
          <w:numId w:val="308"/>
        </w:numPr>
        <w:ind w:left="1800" w:hanging="810"/>
        <w:rPr>
          <w:rtl/>
        </w:rPr>
        <w:pPrChange w:id="1346" w:author="ירון איזנקרפט" w:date="2025-09-14T11:07:00Z">
          <w:pPr>
            <w:pStyle w:val="3-"/>
            <w:numPr>
              <w:numId w:val="151"/>
            </w:numPr>
            <w:ind w:left="1800" w:hanging="810"/>
          </w:pPr>
        </w:pPrChange>
      </w:pPr>
      <w:r w:rsidRPr="00DE6BD3">
        <w:rPr>
          <w:rtl/>
        </w:rPr>
        <w:t>לא תהיה לספק כל תביעה, דרישה כספית או טענה אחרת כלפי המזמין בקשר עם הפסקת ההתקשרות על פי הסכם זה.</w:t>
      </w:r>
    </w:p>
    <w:p w14:paraId="6D7728DE" w14:textId="77777777" w:rsidR="00190FA4" w:rsidRPr="00F335E8" w:rsidRDefault="00190FA4">
      <w:pPr>
        <w:pStyle w:val="1-0"/>
        <w:numPr>
          <w:ilvl w:val="0"/>
          <w:numId w:val="308"/>
        </w:numPr>
        <w:rPr>
          <w:rFonts w:ascii="David" w:hAnsi="David"/>
          <w:sz w:val="24"/>
          <w:szCs w:val="24"/>
          <w:rtl/>
        </w:rPr>
        <w:pPrChange w:id="1347" w:author="ירון איזנקרפט" w:date="2025-09-14T11:07:00Z">
          <w:pPr>
            <w:pStyle w:val="1-0"/>
            <w:numPr>
              <w:numId w:val="151"/>
            </w:numPr>
          </w:pPr>
        </w:pPrChange>
      </w:pPr>
      <w:r w:rsidRPr="00F335E8">
        <w:rPr>
          <w:rFonts w:ascii="David" w:hAnsi="David"/>
          <w:sz w:val="24"/>
          <w:szCs w:val="24"/>
          <w:rtl/>
        </w:rPr>
        <w:lastRenderedPageBreak/>
        <w:t>כתובות הצדדים והודעות</w:t>
      </w:r>
    </w:p>
    <w:p w14:paraId="0F67AC1C" w14:textId="77777777" w:rsidR="00190FA4" w:rsidRPr="00192E55" w:rsidRDefault="00190FA4">
      <w:pPr>
        <w:pStyle w:val="2-"/>
        <w:numPr>
          <w:ilvl w:val="1"/>
          <w:numId w:val="308"/>
        </w:numPr>
        <w:rPr>
          <w:rtl/>
        </w:rPr>
        <w:pPrChange w:id="1348" w:author="ירון איזנקרפט" w:date="2025-09-14T11:07:00Z">
          <w:pPr>
            <w:pStyle w:val="2-"/>
            <w:numPr>
              <w:numId w:val="151"/>
            </w:numPr>
          </w:pPr>
        </w:pPrChange>
      </w:pPr>
      <w:r w:rsidRPr="00F335E8">
        <w:rPr>
          <w:b w:val="0"/>
          <w:bCs w:val="0"/>
          <w:sz w:val="24"/>
          <w:szCs w:val="24"/>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17427189" w14:textId="77777777" w:rsidR="00190FA4" w:rsidRPr="00192E55" w:rsidRDefault="00190FA4">
      <w:pPr>
        <w:pStyle w:val="2-"/>
        <w:numPr>
          <w:ilvl w:val="1"/>
          <w:numId w:val="308"/>
        </w:numPr>
        <w:rPr>
          <w:rtl/>
        </w:rPr>
        <w:pPrChange w:id="1349" w:author="ירון איזנקרפט" w:date="2025-09-14T11:07:00Z">
          <w:pPr>
            <w:pStyle w:val="2-"/>
            <w:numPr>
              <w:numId w:val="151"/>
            </w:numPr>
          </w:pPr>
        </w:pPrChange>
      </w:pPr>
      <w:r w:rsidRPr="00F335E8">
        <w:rPr>
          <w:sz w:val="24"/>
          <w:szCs w:val="24"/>
          <w:rtl/>
        </w:rPr>
        <w:t>משלוח דואר אלקטרוני על פי הסכם זה יהיה לכתובת הבאות:</w:t>
      </w:r>
    </w:p>
    <w:p w14:paraId="6B0A538F" w14:textId="77777777" w:rsidR="00190FA4" w:rsidRPr="00DE6BD3" w:rsidRDefault="00190FA4">
      <w:pPr>
        <w:pStyle w:val="3-"/>
        <w:numPr>
          <w:ilvl w:val="2"/>
          <w:numId w:val="308"/>
        </w:numPr>
        <w:ind w:left="1800" w:hanging="810"/>
        <w:rPr>
          <w:rtl/>
        </w:rPr>
        <w:pPrChange w:id="1350" w:author="ירון איזנקרפט" w:date="2025-09-14T11:07:00Z">
          <w:pPr>
            <w:pStyle w:val="3-"/>
            <w:numPr>
              <w:numId w:val="151"/>
            </w:numPr>
            <w:ind w:left="1800" w:hanging="810"/>
          </w:pPr>
        </w:pPrChange>
      </w:pPr>
      <w:r w:rsidRPr="00DE6BD3">
        <w:rPr>
          <w:rtl/>
        </w:rPr>
        <w:t xml:space="preserve">כתובת דוא"ל המזמין: </w:t>
      </w:r>
      <w:r w:rsidRPr="00DE6BD3">
        <w:t>Yifats@mof.gov.il</w:t>
      </w:r>
      <w:r w:rsidRPr="00DE6BD3">
        <w:rPr>
          <w:rtl/>
        </w:rPr>
        <w:t xml:space="preserve"> או כל כתובת דוא"ל אחרת שתעודכן ע"י המזמין.</w:t>
      </w:r>
    </w:p>
    <w:p w14:paraId="06347709" w14:textId="77777777" w:rsidR="00190FA4" w:rsidRPr="00DE6BD3" w:rsidRDefault="00190FA4">
      <w:pPr>
        <w:pStyle w:val="3-"/>
        <w:numPr>
          <w:ilvl w:val="2"/>
          <w:numId w:val="308"/>
        </w:numPr>
        <w:ind w:left="1800" w:hanging="810"/>
        <w:rPr>
          <w:rtl/>
        </w:rPr>
        <w:pPrChange w:id="1351" w:author="ירון איזנקרפט" w:date="2025-09-14T11:07:00Z">
          <w:pPr>
            <w:pStyle w:val="3-"/>
            <w:numPr>
              <w:numId w:val="151"/>
            </w:numPr>
            <w:ind w:left="1800" w:hanging="810"/>
          </w:pPr>
        </w:pPrChange>
      </w:pPr>
      <w:r w:rsidRPr="00DE6BD3">
        <w:rPr>
          <w:rtl/>
        </w:rPr>
        <w:t>כתובת דוא"ל הספק: _______________________________________ או כל כתובת דוא"ל אחרת שתעודכן ע"י הספק.</w:t>
      </w:r>
    </w:p>
    <w:p w14:paraId="25C73EE8" w14:textId="77777777" w:rsidR="00190FA4" w:rsidRPr="00192E55" w:rsidRDefault="00190FA4">
      <w:pPr>
        <w:pStyle w:val="2-"/>
        <w:numPr>
          <w:ilvl w:val="1"/>
          <w:numId w:val="308"/>
        </w:numPr>
        <w:rPr>
          <w:rtl/>
        </w:rPr>
        <w:pPrChange w:id="1352" w:author="ירון איזנקרפט" w:date="2025-09-14T11:07:00Z">
          <w:pPr>
            <w:pStyle w:val="2-"/>
            <w:numPr>
              <w:numId w:val="151"/>
            </w:numPr>
          </w:pPr>
        </w:pPrChange>
      </w:pPr>
      <w:r w:rsidRPr="00F335E8">
        <w:rPr>
          <w:b w:val="0"/>
          <w:bCs w:val="0"/>
          <w:sz w:val="24"/>
          <w:szCs w:val="24"/>
          <w:rtl/>
        </w:rPr>
        <w:lastRenderedPageBreak/>
        <w:t xml:space="preserve">כל הודעה מהותית על פי הסכם זה (כגון הודעות בנוגע לעיכובים, חריגות בתמורה, טענות הפרה, נושאים בעלי דחיפות </w:t>
      </w:r>
      <w:proofErr w:type="spellStart"/>
      <w:r w:rsidRPr="00F335E8">
        <w:rPr>
          <w:b w:val="0"/>
          <w:bCs w:val="0"/>
          <w:sz w:val="24"/>
          <w:szCs w:val="24"/>
          <w:rtl/>
        </w:rPr>
        <w:t>וכיוצ"ב</w:t>
      </w:r>
      <w:proofErr w:type="spellEnd"/>
      <w:r w:rsidRPr="00F335E8">
        <w:rPr>
          <w:b w:val="0"/>
          <w:bCs w:val="0"/>
          <w:sz w:val="24"/>
          <w:szCs w:val="24"/>
          <w:rtl/>
        </w:rPr>
        <w:t xml:space="preserve">) תימסר בדואר אלקטרוני אשר ילווה בפנייה טלפונית לצורך וידוא קבלת הדואר האלקטרוני. </w:t>
      </w:r>
    </w:p>
    <w:p w14:paraId="67C50B51" w14:textId="77777777" w:rsidR="00190FA4" w:rsidRPr="00192E55" w:rsidRDefault="00190FA4">
      <w:pPr>
        <w:pStyle w:val="2-"/>
        <w:numPr>
          <w:ilvl w:val="1"/>
          <w:numId w:val="308"/>
        </w:numPr>
        <w:rPr>
          <w:rtl/>
        </w:rPr>
        <w:pPrChange w:id="1353" w:author="ירון איזנקרפט" w:date="2025-09-14T11:07:00Z">
          <w:pPr>
            <w:pStyle w:val="2-"/>
            <w:numPr>
              <w:numId w:val="151"/>
            </w:numPr>
          </w:pPr>
        </w:pPrChange>
      </w:pPr>
      <w:r w:rsidRPr="00F335E8">
        <w:rPr>
          <w:b w:val="0"/>
          <w:bCs w:val="0"/>
          <w:sz w:val="24"/>
          <w:szCs w:val="24"/>
          <w:rtl/>
        </w:rPr>
        <w:t xml:space="preserve">אישור שליחה מתיבת הדואר האלקטרוני, ישמש ראיה למועד השליחה. אישור קריאה, ישמש ראיה לתאריך המסירה. </w:t>
      </w:r>
    </w:p>
    <w:p w14:paraId="0D5015BE" w14:textId="77777777" w:rsidR="00190FA4" w:rsidRPr="006E135B" w:rsidRDefault="00190FA4">
      <w:pPr>
        <w:pStyle w:val="1-0"/>
        <w:numPr>
          <w:ilvl w:val="0"/>
          <w:numId w:val="308"/>
        </w:numPr>
        <w:rPr>
          <w:rFonts w:ascii="David" w:hAnsi="David"/>
          <w:sz w:val="32"/>
          <w:szCs w:val="32"/>
          <w:rtl/>
        </w:rPr>
        <w:pPrChange w:id="1354" w:author="ירון איזנקרפט" w:date="2025-09-14T11:07:00Z">
          <w:pPr>
            <w:pStyle w:val="1-0"/>
            <w:numPr>
              <w:numId w:val="151"/>
            </w:numPr>
          </w:pPr>
        </w:pPrChange>
      </w:pPr>
      <w:r w:rsidRPr="006E135B">
        <w:rPr>
          <w:rFonts w:ascii="David" w:hAnsi="David"/>
          <w:sz w:val="32"/>
          <w:szCs w:val="32"/>
          <w:rtl/>
        </w:rPr>
        <w:t>שונות</w:t>
      </w:r>
    </w:p>
    <w:p w14:paraId="545EE267" w14:textId="77777777" w:rsidR="00190FA4" w:rsidRPr="0026401A" w:rsidRDefault="00190FA4">
      <w:pPr>
        <w:pStyle w:val="2-"/>
        <w:numPr>
          <w:ilvl w:val="1"/>
          <w:numId w:val="308"/>
        </w:numPr>
        <w:rPr>
          <w:rtl/>
        </w:rPr>
        <w:pPrChange w:id="1355" w:author="ירון איזנקרפט" w:date="2025-09-14T11:07:00Z">
          <w:pPr>
            <w:pStyle w:val="2-"/>
            <w:numPr>
              <w:numId w:val="151"/>
            </w:numPr>
          </w:pPr>
        </w:pPrChange>
      </w:pPr>
      <w:r w:rsidRPr="00F335E8">
        <w:rPr>
          <w:sz w:val="24"/>
          <w:szCs w:val="24"/>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57207517" w14:textId="77777777" w:rsidR="00190FA4" w:rsidRPr="0026401A" w:rsidRDefault="00190FA4">
      <w:pPr>
        <w:pStyle w:val="2-"/>
        <w:numPr>
          <w:ilvl w:val="1"/>
          <w:numId w:val="308"/>
        </w:numPr>
        <w:rPr>
          <w:rtl/>
        </w:rPr>
        <w:pPrChange w:id="1356" w:author="ירון איזנקרפט" w:date="2025-09-14T11:07:00Z">
          <w:pPr>
            <w:pStyle w:val="2-"/>
            <w:numPr>
              <w:numId w:val="151"/>
            </w:numPr>
          </w:pPr>
        </w:pPrChange>
      </w:pPr>
      <w:r w:rsidRPr="00F335E8">
        <w:rPr>
          <w:sz w:val="24"/>
          <w:szCs w:val="24"/>
          <w:rtl/>
        </w:rPr>
        <w:t>פרטים מההסכם ומאופן מימושו יפורסמו ב</w:t>
      </w:r>
      <w:r w:rsidR="00E80BE5">
        <w:fldChar w:fldCharType="begin"/>
      </w:r>
      <w:r w:rsidR="00E80BE5">
        <w:instrText xml:space="preserve"> HYPERLINK "https://foi.gov.il/" </w:instrText>
      </w:r>
      <w:r w:rsidR="00E80BE5">
        <w:fldChar w:fldCharType="separate"/>
      </w:r>
      <w:r w:rsidRPr="00F335E8">
        <w:rPr>
          <w:rStyle w:val="Hyperlink"/>
          <w:rFonts w:ascii="David" w:hAnsi="David" w:cs="David"/>
          <w:sz w:val="24"/>
          <w:szCs w:val="24"/>
          <w:rtl/>
        </w:rPr>
        <w:t>אתר חופש המידע הממשלתי</w:t>
      </w:r>
      <w:r w:rsidR="00E80BE5">
        <w:rPr>
          <w:rStyle w:val="Hyperlink"/>
          <w:rFonts w:ascii="David" w:hAnsi="David" w:cs="David"/>
          <w:sz w:val="24"/>
          <w:szCs w:val="24"/>
        </w:rPr>
        <w:fldChar w:fldCharType="end"/>
      </w:r>
      <w:r w:rsidRPr="00F335E8">
        <w:rPr>
          <w:sz w:val="24"/>
          <w:szCs w:val="24"/>
          <w:rtl/>
        </w:rPr>
        <w:t>, זאת בהתאם ל</w:t>
      </w:r>
      <w:r w:rsidR="00E80BE5">
        <w:fldChar w:fldCharType="begin"/>
      </w:r>
      <w:r w:rsidR="00E80BE5">
        <w:instrText xml:space="preserve"> HYPERLINK "https://www.gov.il/he/departments/policies/regulation-10" </w:instrText>
      </w:r>
      <w:r w:rsidR="00E80BE5">
        <w:fldChar w:fldCharType="separate"/>
      </w:r>
      <w:r w:rsidRPr="00F335E8">
        <w:rPr>
          <w:rStyle w:val="Hyperlink"/>
          <w:rFonts w:ascii="David" w:hAnsi="David" w:cs="David"/>
          <w:sz w:val="24"/>
          <w:szCs w:val="24"/>
          <w:rtl/>
        </w:rPr>
        <w:t>נוהל פרסום התקשרויות</w:t>
      </w:r>
      <w:r w:rsidR="00E80BE5">
        <w:rPr>
          <w:rStyle w:val="Hyperlink"/>
          <w:rFonts w:ascii="David" w:hAnsi="David" w:cs="David"/>
          <w:sz w:val="24"/>
          <w:szCs w:val="24"/>
        </w:rPr>
        <w:fldChar w:fldCharType="end"/>
      </w:r>
      <w:r w:rsidRPr="00F335E8">
        <w:rPr>
          <w:sz w:val="24"/>
          <w:szCs w:val="24"/>
          <w:rtl/>
        </w:rPr>
        <w:t xml:space="preserve"> ובמקרים הרלוונטי</w:t>
      </w:r>
      <w:r>
        <w:rPr>
          <w:rFonts w:hint="cs"/>
          <w:sz w:val="24"/>
          <w:szCs w:val="24"/>
          <w:rtl/>
        </w:rPr>
        <w:t>י</w:t>
      </w:r>
      <w:r w:rsidRPr="00F335E8">
        <w:rPr>
          <w:sz w:val="24"/>
          <w:szCs w:val="24"/>
          <w:rtl/>
        </w:rPr>
        <w:t xml:space="preserve">ם גם לפי </w:t>
      </w:r>
      <w:r w:rsidR="00E80BE5">
        <w:fldChar w:fldCharType="begin"/>
      </w:r>
      <w:r w:rsidR="00E80BE5">
        <w:instrText xml:space="preserve"> HYPERLINK "https://www.gov.il/he/departments/policies/2013_des1116" </w:instrText>
      </w:r>
      <w:r w:rsidR="00E80BE5">
        <w:fldChar w:fldCharType="separate"/>
      </w:r>
      <w:r w:rsidRPr="00F335E8">
        <w:rPr>
          <w:rStyle w:val="Hyperlink"/>
          <w:rFonts w:ascii="David" w:hAnsi="David" w:cs="David"/>
          <w:sz w:val="24"/>
          <w:szCs w:val="24"/>
          <w:rtl/>
        </w:rPr>
        <w:t>החלטת ממשלה 1116 מיום 29.12.2013</w:t>
      </w:r>
      <w:r w:rsidR="00E80BE5">
        <w:rPr>
          <w:rStyle w:val="Hyperlink"/>
          <w:rFonts w:ascii="David" w:hAnsi="David" w:cs="David"/>
          <w:sz w:val="24"/>
          <w:szCs w:val="24"/>
        </w:rPr>
        <w:fldChar w:fldCharType="end"/>
      </w:r>
      <w:r w:rsidRPr="00F335E8">
        <w:rPr>
          <w:sz w:val="24"/>
          <w:szCs w:val="24"/>
          <w:rtl/>
        </w:rPr>
        <w:t>, זאת בהתאם להנחיות המפורטות בהחלטת הממשלה האמורה.</w:t>
      </w:r>
    </w:p>
    <w:p w14:paraId="1338CDDF" w14:textId="77777777" w:rsidR="00190FA4" w:rsidRPr="0026401A" w:rsidRDefault="00190FA4">
      <w:pPr>
        <w:pStyle w:val="2-"/>
        <w:numPr>
          <w:ilvl w:val="1"/>
          <w:numId w:val="308"/>
        </w:numPr>
        <w:rPr>
          <w:rtl/>
        </w:rPr>
        <w:pPrChange w:id="1357" w:author="ירון איזנקרפט" w:date="2025-09-14T11:07:00Z">
          <w:pPr>
            <w:pStyle w:val="2-"/>
            <w:numPr>
              <w:numId w:val="151"/>
            </w:numPr>
          </w:pPr>
        </w:pPrChange>
      </w:pPr>
      <w:r w:rsidRPr="00F335E8">
        <w:rPr>
          <w:sz w:val="24"/>
          <w:szCs w:val="24"/>
          <w:rtl/>
        </w:rPr>
        <w:t xml:space="preserve">כל שינוי בהוראת הסכם זה ייעשה בהסכמת שני הצדדים, מראש ובכתב. </w:t>
      </w:r>
    </w:p>
    <w:p w14:paraId="053EA7AD" w14:textId="77777777" w:rsidR="00190FA4" w:rsidRPr="0026401A" w:rsidRDefault="00190FA4">
      <w:pPr>
        <w:pStyle w:val="2-"/>
        <w:numPr>
          <w:ilvl w:val="1"/>
          <w:numId w:val="308"/>
        </w:numPr>
        <w:rPr>
          <w:rtl/>
        </w:rPr>
        <w:pPrChange w:id="1358" w:author="ירון איזנקרפט" w:date="2025-09-14T11:07:00Z">
          <w:pPr>
            <w:pStyle w:val="2-"/>
            <w:numPr>
              <w:numId w:val="151"/>
            </w:numPr>
          </w:pPr>
        </w:pPrChange>
      </w:pPr>
      <w:r w:rsidRPr="00F335E8">
        <w:rPr>
          <w:sz w:val="24"/>
          <w:szCs w:val="24"/>
          <w:rtl/>
        </w:rPr>
        <w:t>הסכם זה ממצה את כל אשר הוסכם בין הצדדים, ולא יהיה תוקף לכל הסכם או הסדר שנערכו עובר לחתימתו של הסכם זה בנושא ההתקשרות.</w:t>
      </w:r>
    </w:p>
    <w:p w14:paraId="4FB34C26" w14:textId="77777777" w:rsidR="00190FA4" w:rsidRPr="0026401A" w:rsidRDefault="00190FA4">
      <w:pPr>
        <w:pStyle w:val="2-"/>
        <w:numPr>
          <w:ilvl w:val="1"/>
          <w:numId w:val="308"/>
        </w:numPr>
        <w:rPr>
          <w:rtl/>
        </w:rPr>
        <w:pPrChange w:id="1359" w:author="ירון איזנקרפט" w:date="2025-09-14T11:07:00Z">
          <w:pPr>
            <w:pStyle w:val="2-"/>
            <w:numPr>
              <w:numId w:val="151"/>
            </w:numPr>
          </w:pPr>
        </w:pPrChange>
      </w:pPr>
      <w:r w:rsidRPr="00F335E8">
        <w:rPr>
          <w:sz w:val="24"/>
          <w:szCs w:val="24"/>
          <w:rtl/>
        </w:rPr>
        <w:t>מועד החתימה על ההסכם יהיה מועד החתימה של אחרון הצדדים על ההסכם.</w:t>
      </w:r>
    </w:p>
    <w:p w14:paraId="2C7D1F67" w14:textId="77777777" w:rsidR="00190FA4" w:rsidRPr="006E135B" w:rsidRDefault="00190FA4" w:rsidP="00190FA4">
      <w:pPr>
        <w:pStyle w:val="aff1"/>
        <w:widowControl w:val="0"/>
        <w:spacing w:line="360" w:lineRule="auto"/>
        <w:jc w:val="center"/>
        <w:rPr>
          <w:rFonts w:ascii="David" w:hAnsi="David" w:cs="David"/>
          <w:b/>
          <w:bCs/>
          <w:rtl/>
        </w:rPr>
      </w:pPr>
      <w:r w:rsidRPr="006E135B">
        <w:rPr>
          <w:rFonts w:ascii="David" w:hAnsi="David" w:cs="David"/>
          <w:b/>
          <w:bCs/>
          <w:rtl/>
        </w:rPr>
        <w:t>ולראיה באו הצדדים על החתום:</w:t>
      </w:r>
    </w:p>
    <w:p w14:paraId="572A84D7" w14:textId="77777777" w:rsidR="00190FA4" w:rsidRPr="006E135B" w:rsidRDefault="00190FA4" w:rsidP="00190FA4">
      <w:pPr>
        <w:pStyle w:val="aff1"/>
        <w:widowControl w:val="0"/>
        <w:spacing w:line="360" w:lineRule="auto"/>
        <w:ind w:left="720" w:firstLine="720"/>
        <w:rPr>
          <w:rFonts w:ascii="David" w:hAnsi="David" w:cs="David"/>
          <w:b/>
          <w:bCs/>
          <w:u w:val="single"/>
          <w:rtl/>
        </w:rPr>
        <w:sectPr w:rsidR="00190FA4" w:rsidRPr="006E135B" w:rsidSect="00654526">
          <w:pgSz w:w="11906" w:h="16838" w:code="9"/>
          <w:pgMar w:top="1616" w:right="1826" w:bottom="1440" w:left="1800" w:header="709" w:footer="709" w:gutter="0"/>
          <w:cols w:space="708"/>
          <w:titlePg/>
          <w:bidi/>
          <w:rtlGutter/>
          <w:docGrid w:linePitch="360"/>
        </w:sectPr>
      </w:pPr>
      <w:r w:rsidRPr="006E135B">
        <w:rPr>
          <w:rFonts w:ascii="David" w:hAnsi="David" w:cs="David"/>
          <w:noProof/>
          <w:rtl/>
        </w:rPr>
        <w:lastRenderedPageBreak/>
        <mc:AlternateContent>
          <mc:Choice Requires="wpg">
            <w:drawing>
              <wp:anchor distT="0" distB="0" distL="114300" distR="114300" simplePos="0" relativeHeight="251661312" behindDoc="0" locked="0" layoutInCell="1" allowOverlap="1" wp14:anchorId="490BB491" wp14:editId="611AFCA2">
                <wp:simplePos x="0" y="0"/>
                <wp:positionH relativeFrom="column">
                  <wp:posOffset>-190500</wp:posOffset>
                </wp:positionH>
                <wp:positionV relativeFrom="paragraph">
                  <wp:posOffset>706120</wp:posOffset>
                </wp:positionV>
                <wp:extent cx="5286375" cy="2828925"/>
                <wp:effectExtent l="0" t="0" r="28575" b="28575"/>
                <wp:wrapSquare wrapText="bothSides"/>
                <wp:docPr id="12" name="קבוצה 12"/>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3"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615A654" w14:textId="77777777" w:rsidR="00190FA4" w:rsidRDefault="00190FA4" w:rsidP="00190FA4">
                              <w:pPr>
                                <w:rPr>
                                  <w:b/>
                                  <w:bCs/>
                                  <w:sz w:val="22"/>
                                  <w:szCs w:val="22"/>
                                  <w:highlight w:val="yellow"/>
                                  <w:rtl/>
                                </w:rPr>
                              </w:pPr>
                            </w:p>
                            <w:p w14:paraId="479AD19C" w14:textId="77777777" w:rsidR="00190FA4" w:rsidRPr="00B71738" w:rsidRDefault="00190FA4" w:rsidP="00190FA4">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968397F" w14:textId="77777777" w:rsidR="00190FA4" w:rsidRPr="00B71738" w:rsidRDefault="00190FA4" w:rsidP="00190FA4">
                              <w:pPr>
                                <w:jc w:val="center"/>
                                <w:rPr>
                                  <w:b/>
                                  <w:bCs/>
                                  <w:sz w:val="22"/>
                                  <w:szCs w:val="22"/>
                                  <w:rtl/>
                                </w:rPr>
                              </w:pPr>
                              <w:r w:rsidRPr="00B71738">
                                <w:rPr>
                                  <w:rFonts w:hint="cs"/>
                                  <w:b/>
                                  <w:bCs/>
                                  <w:sz w:val="22"/>
                                  <w:szCs w:val="22"/>
                                  <w:rtl/>
                                </w:rPr>
                                <w:t>שם וחתימה</w:t>
                              </w:r>
                            </w:p>
                            <w:p w14:paraId="4E727F39" w14:textId="77777777" w:rsidR="00190FA4" w:rsidRPr="00B71738" w:rsidRDefault="00190FA4" w:rsidP="00190FA4">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9878F7E" w14:textId="77777777" w:rsidR="00190FA4" w:rsidRPr="00B71738" w:rsidRDefault="00190FA4" w:rsidP="00190FA4">
                              <w:pPr>
                                <w:jc w:val="center"/>
                                <w:rPr>
                                  <w:b/>
                                  <w:bCs/>
                                  <w:sz w:val="22"/>
                                  <w:szCs w:val="22"/>
                                  <w:rtl/>
                                </w:rPr>
                              </w:pPr>
                            </w:p>
                            <w:p w14:paraId="009889D4" w14:textId="77777777" w:rsidR="00190FA4" w:rsidRPr="00B71738" w:rsidRDefault="00190FA4" w:rsidP="00190FA4">
                              <w:pPr>
                                <w:jc w:val="center"/>
                                <w:rPr>
                                  <w:b/>
                                  <w:bCs/>
                                  <w:sz w:val="22"/>
                                  <w:szCs w:val="22"/>
                                  <w:rtl/>
                                </w:rPr>
                              </w:pPr>
                              <w:r w:rsidRPr="00B71738">
                                <w:rPr>
                                  <w:rFonts w:hint="cs"/>
                                  <w:b/>
                                  <w:bCs/>
                                  <w:sz w:val="22"/>
                                  <w:szCs w:val="22"/>
                                  <w:rtl/>
                                </w:rPr>
                                <w:t>___________</w:t>
                              </w:r>
                            </w:p>
                            <w:p w14:paraId="76EC2E34" w14:textId="77777777" w:rsidR="00190FA4" w:rsidRPr="00B71738" w:rsidRDefault="00190FA4" w:rsidP="00190FA4">
                              <w:pPr>
                                <w:jc w:val="center"/>
                                <w:rPr>
                                  <w:b/>
                                  <w:bCs/>
                                  <w:sz w:val="22"/>
                                  <w:szCs w:val="22"/>
                                  <w:rtl/>
                                </w:rPr>
                              </w:pPr>
                              <w:r w:rsidRPr="00B71738">
                                <w:rPr>
                                  <w:rFonts w:hint="cs"/>
                                  <w:b/>
                                  <w:bCs/>
                                  <w:sz w:val="22"/>
                                  <w:szCs w:val="22"/>
                                  <w:rtl/>
                                </w:rPr>
                                <w:t>תאריך</w:t>
                              </w:r>
                            </w:p>
                            <w:p w14:paraId="5DB576D4" w14:textId="77777777" w:rsidR="00190FA4" w:rsidRDefault="00190FA4" w:rsidP="00190FA4"/>
                          </w:txbxContent>
                        </wps:txbx>
                        <wps:bodyPr rot="0" vert="horz" wrap="square" lIns="91440" tIns="45720" rIns="91440" bIns="45720" anchor="t" anchorCtr="0"/>
                      </wps:wsp>
                      <wps:wsp>
                        <wps:cNvPr id="14"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099A1C8" w14:textId="77777777" w:rsidR="00190FA4" w:rsidRDefault="00190FA4" w:rsidP="00190FA4">
                              <w:pPr>
                                <w:rPr>
                                  <w:b/>
                                  <w:bCs/>
                                  <w:sz w:val="22"/>
                                  <w:szCs w:val="22"/>
                                  <w:highlight w:val="yellow"/>
                                  <w:rtl/>
                                </w:rPr>
                              </w:pPr>
                            </w:p>
                            <w:p w14:paraId="10E04875" w14:textId="77777777" w:rsidR="00190FA4" w:rsidRPr="00B71738" w:rsidRDefault="00190FA4" w:rsidP="00190FA4">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74858F8" w14:textId="77777777" w:rsidR="00190FA4" w:rsidRPr="00B71738" w:rsidRDefault="00190FA4" w:rsidP="00190FA4">
                              <w:pPr>
                                <w:jc w:val="center"/>
                                <w:rPr>
                                  <w:b/>
                                  <w:bCs/>
                                  <w:sz w:val="22"/>
                                  <w:szCs w:val="22"/>
                                  <w:rtl/>
                                </w:rPr>
                              </w:pPr>
                              <w:r w:rsidRPr="00B71738">
                                <w:rPr>
                                  <w:rFonts w:hint="cs"/>
                                  <w:b/>
                                  <w:bCs/>
                                  <w:sz w:val="22"/>
                                  <w:szCs w:val="22"/>
                                  <w:rtl/>
                                </w:rPr>
                                <w:t>שם וחתימה</w:t>
                              </w:r>
                            </w:p>
                            <w:p w14:paraId="7D89D8DD" w14:textId="77777777" w:rsidR="00190FA4" w:rsidRPr="00B71738" w:rsidRDefault="00190FA4" w:rsidP="00190FA4">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C518E06" w14:textId="77777777" w:rsidR="00190FA4" w:rsidRPr="00B71738" w:rsidRDefault="00190FA4" w:rsidP="00190FA4">
                              <w:pPr>
                                <w:jc w:val="center"/>
                                <w:rPr>
                                  <w:b/>
                                  <w:bCs/>
                                  <w:sz w:val="22"/>
                                  <w:szCs w:val="22"/>
                                  <w:rtl/>
                                </w:rPr>
                              </w:pPr>
                            </w:p>
                            <w:p w14:paraId="4FC239D8" w14:textId="77777777" w:rsidR="00190FA4" w:rsidRPr="00B71738" w:rsidRDefault="00190FA4" w:rsidP="00190FA4">
                              <w:pPr>
                                <w:jc w:val="center"/>
                                <w:rPr>
                                  <w:b/>
                                  <w:bCs/>
                                  <w:sz w:val="22"/>
                                  <w:szCs w:val="22"/>
                                  <w:rtl/>
                                </w:rPr>
                              </w:pPr>
                              <w:r w:rsidRPr="00B71738">
                                <w:rPr>
                                  <w:rFonts w:hint="cs"/>
                                  <w:b/>
                                  <w:bCs/>
                                  <w:sz w:val="22"/>
                                  <w:szCs w:val="22"/>
                                  <w:rtl/>
                                </w:rPr>
                                <w:t>___________</w:t>
                              </w:r>
                            </w:p>
                            <w:p w14:paraId="6932001D" w14:textId="77777777" w:rsidR="00190FA4" w:rsidRPr="00B71738" w:rsidRDefault="00190FA4" w:rsidP="00190FA4">
                              <w:pPr>
                                <w:jc w:val="center"/>
                                <w:rPr>
                                  <w:b/>
                                  <w:bCs/>
                                  <w:sz w:val="22"/>
                                  <w:szCs w:val="22"/>
                                  <w:rtl/>
                                </w:rPr>
                              </w:pPr>
                              <w:r w:rsidRPr="00B71738">
                                <w:rPr>
                                  <w:rFonts w:hint="cs"/>
                                  <w:b/>
                                  <w:bCs/>
                                  <w:sz w:val="22"/>
                                  <w:szCs w:val="22"/>
                                  <w:rtl/>
                                </w:rPr>
                                <w:t>תאריך</w:t>
                              </w:r>
                            </w:p>
                            <w:p w14:paraId="3E3B40E9" w14:textId="77777777" w:rsidR="00190FA4" w:rsidRDefault="00190FA4" w:rsidP="00190FA4"/>
                            <w:p w14:paraId="02360576" w14:textId="77777777" w:rsidR="00190FA4" w:rsidRDefault="00190FA4" w:rsidP="00190FA4"/>
                          </w:txbxContent>
                        </wps:txbx>
                        <wps:bodyPr rot="0" vert="horz" wrap="square" lIns="91440" tIns="45720" rIns="91440" bIns="45720" anchor="t" anchorCtr="0"/>
                      </wps:wsp>
                      <wps:wsp>
                        <wps:cNvPr id="15"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1A4FED0" w14:textId="77777777" w:rsidR="00190FA4" w:rsidRDefault="00190FA4" w:rsidP="00190FA4">
                              <w:pPr>
                                <w:rPr>
                                  <w:b/>
                                  <w:bCs/>
                                  <w:sz w:val="22"/>
                                  <w:szCs w:val="22"/>
                                  <w:highlight w:val="yellow"/>
                                  <w:rtl/>
                                </w:rPr>
                              </w:pPr>
                            </w:p>
                            <w:p w14:paraId="41D05BBC" w14:textId="77777777" w:rsidR="00190FA4" w:rsidRPr="00B71738" w:rsidRDefault="00190FA4" w:rsidP="00190FA4">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15C23E5" w14:textId="77777777" w:rsidR="00190FA4" w:rsidRPr="00B71738" w:rsidRDefault="00190FA4" w:rsidP="00190FA4">
                              <w:pPr>
                                <w:jc w:val="center"/>
                                <w:rPr>
                                  <w:b/>
                                  <w:bCs/>
                                  <w:sz w:val="22"/>
                                  <w:szCs w:val="22"/>
                                  <w:rtl/>
                                </w:rPr>
                              </w:pPr>
                              <w:r w:rsidRPr="00B71738">
                                <w:rPr>
                                  <w:rFonts w:hint="cs"/>
                                  <w:b/>
                                  <w:bCs/>
                                  <w:sz w:val="22"/>
                                  <w:szCs w:val="22"/>
                                  <w:rtl/>
                                </w:rPr>
                                <w:t>שם וחתימה</w:t>
                              </w:r>
                            </w:p>
                            <w:p w14:paraId="76D9F7E8" w14:textId="77777777" w:rsidR="00190FA4" w:rsidRPr="00B71738" w:rsidRDefault="00190FA4" w:rsidP="00190FA4">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30878E4" w14:textId="77777777" w:rsidR="00190FA4" w:rsidRPr="00B71738" w:rsidRDefault="00190FA4" w:rsidP="00190FA4">
                              <w:pPr>
                                <w:jc w:val="center"/>
                                <w:rPr>
                                  <w:b/>
                                  <w:bCs/>
                                  <w:sz w:val="22"/>
                                  <w:szCs w:val="22"/>
                                  <w:rtl/>
                                </w:rPr>
                              </w:pPr>
                            </w:p>
                            <w:p w14:paraId="1712952D" w14:textId="77777777" w:rsidR="00190FA4" w:rsidRPr="00B71738" w:rsidRDefault="00190FA4" w:rsidP="00190FA4">
                              <w:pPr>
                                <w:jc w:val="center"/>
                                <w:rPr>
                                  <w:b/>
                                  <w:bCs/>
                                  <w:sz w:val="22"/>
                                  <w:szCs w:val="22"/>
                                  <w:rtl/>
                                </w:rPr>
                              </w:pPr>
                              <w:r w:rsidRPr="00B71738">
                                <w:rPr>
                                  <w:rFonts w:hint="cs"/>
                                  <w:b/>
                                  <w:bCs/>
                                  <w:sz w:val="22"/>
                                  <w:szCs w:val="22"/>
                                  <w:rtl/>
                                </w:rPr>
                                <w:t>___________</w:t>
                              </w:r>
                            </w:p>
                            <w:p w14:paraId="3EF1AABA" w14:textId="77777777" w:rsidR="00190FA4" w:rsidRPr="00B71738" w:rsidRDefault="00190FA4" w:rsidP="00190FA4">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16"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F118EAA" w14:textId="77777777" w:rsidR="00190FA4" w:rsidRDefault="00190FA4" w:rsidP="00190FA4">
                              <w:pPr>
                                <w:rPr>
                                  <w:b/>
                                  <w:bCs/>
                                  <w:sz w:val="22"/>
                                  <w:szCs w:val="22"/>
                                  <w:highlight w:val="yellow"/>
                                  <w:rtl/>
                                </w:rPr>
                              </w:pPr>
                            </w:p>
                            <w:p w14:paraId="4F9AE267" w14:textId="77777777" w:rsidR="00190FA4" w:rsidRPr="00B71738" w:rsidRDefault="00190FA4" w:rsidP="00190FA4">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3EC70AC" w14:textId="77777777" w:rsidR="00190FA4" w:rsidRPr="00B71738" w:rsidRDefault="00190FA4" w:rsidP="00190FA4">
                              <w:pPr>
                                <w:jc w:val="center"/>
                                <w:rPr>
                                  <w:b/>
                                  <w:bCs/>
                                  <w:sz w:val="22"/>
                                  <w:szCs w:val="22"/>
                                  <w:rtl/>
                                </w:rPr>
                              </w:pPr>
                              <w:r w:rsidRPr="00B71738">
                                <w:rPr>
                                  <w:rFonts w:hint="cs"/>
                                  <w:b/>
                                  <w:bCs/>
                                  <w:sz w:val="22"/>
                                  <w:szCs w:val="22"/>
                                  <w:rtl/>
                                </w:rPr>
                                <w:t>שם וחתימה</w:t>
                              </w:r>
                            </w:p>
                            <w:p w14:paraId="20AB3580" w14:textId="77777777" w:rsidR="00190FA4" w:rsidRPr="00B71738" w:rsidRDefault="00190FA4" w:rsidP="00190FA4">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330401F" w14:textId="77777777" w:rsidR="00190FA4" w:rsidRPr="00B71738" w:rsidRDefault="00190FA4" w:rsidP="00190FA4">
                              <w:pPr>
                                <w:jc w:val="center"/>
                                <w:rPr>
                                  <w:b/>
                                  <w:bCs/>
                                  <w:sz w:val="22"/>
                                  <w:szCs w:val="22"/>
                                  <w:rtl/>
                                </w:rPr>
                              </w:pPr>
                            </w:p>
                            <w:p w14:paraId="4D18D02F" w14:textId="77777777" w:rsidR="00190FA4" w:rsidRPr="00B71738" w:rsidRDefault="00190FA4" w:rsidP="00190FA4">
                              <w:pPr>
                                <w:jc w:val="center"/>
                                <w:rPr>
                                  <w:b/>
                                  <w:bCs/>
                                  <w:sz w:val="22"/>
                                  <w:szCs w:val="22"/>
                                  <w:rtl/>
                                </w:rPr>
                              </w:pPr>
                              <w:r w:rsidRPr="00B71738">
                                <w:rPr>
                                  <w:rFonts w:hint="cs"/>
                                  <w:b/>
                                  <w:bCs/>
                                  <w:sz w:val="22"/>
                                  <w:szCs w:val="22"/>
                                  <w:rtl/>
                                </w:rPr>
                                <w:t>___________</w:t>
                              </w:r>
                            </w:p>
                            <w:p w14:paraId="4BF77CA1" w14:textId="77777777" w:rsidR="00190FA4" w:rsidRPr="00B71738" w:rsidRDefault="00190FA4" w:rsidP="00190FA4">
                              <w:pPr>
                                <w:jc w:val="center"/>
                                <w:rPr>
                                  <w:b/>
                                  <w:bCs/>
                                  <w:sz w:val="22"/>
                                  <w:szCs w:val="22"/>
                                  <w:rtl/>
                                </w:rPr>
                              </w:pPr>
                              <w:r w:rsidRPr="00B71738">
                                <w:rPr>
                                  <w:rFonts w:hint="cs"/>
                                  <w:b/>
                                  <w:bCs/>
                                  <w:sz w:val="22"/>
                                  <w:szCs w:val="22"/>
                                  <w:rtl/>
                                </w:rPr>
                                <w:t>תאריך</w:t>
                              </w:r>
                            </w:p>
                            <w:p w14:paraId="7075195B" w14:textId="77777777" w:rsidR="00190FA4" w:rsidRDefault="00190FA4" w:rsidP="00190FA4"/>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E7406C9" id="קבוצה 12" o:spid="_x0000_s1026" style="position:absolute;left:0;text-align:left;margin-left:-15pt;margin-top:55.6pt;width:416.25pt;height:222.75pt;z-index:251661312;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&#1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rsidR="00190FA4" w:rsidRDefault="00190FA4" w:rsidP="00190FA4">
                        <w:pPr>
                          <w:rPr>
                            <w:b/>
                            <w:bCs/>
                            <w:sz w:val="22"/>
                            <w:szCs w:val="22"/>
                            <w:highlight w:val="yellow"/>
                            <w:rtl/>
                          </w:rPr>
                        </w:pPr>
                      </w:p>
                      <w:p w:rsidR="00190FA4" w:rsidRPr="00B71738" w:rsidRDefault="00190FA4" w:rsidP="00190FA4">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190FA4" w:rsidRPr="00B71738" w:rsidRDefault="00190FA4" w:rsidP="00190FA4">
                        <w:pPr>
                          <w:jc w:val="center"/>
                          <w:rPr>
                            <w:b/>
                            <w:bCs/>
                            <w:sz w:val="22"/>
                            <w:szCs w:val="22"/>
                            <w:rtl/>
                          </w:rPr>
                        </w:pPr>
                        <w:r w:rsidRPr="00B71738">
                          <w:rPr>
                            <w:rFonts w:hint="cs"/>
                            <w:b/>
                            <w:bCs/>
                            <w:sz w:val="22"/>
                            <w:szCs w:val="22"/>
                            <w:rtl/>
                          </w:rPr>
                          <w:t>שם וחתימה</w:t>
                        </w:r>
                      </w:p>
                      <w:p w:rsidR="00190FA4" w:rsidRPr="00B71738" w:rsidRDefault="00190FA4" w:rsidP="00190FA4">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190FA4" w:rsidRPr="00B71738" w:rsidRDefault="00190FA4" w:rsidP="00190FA4">
                        <w:pPr>
                          <w:jc w:val="center"/>
                          <w:rPr>
                            <w:b/>
                            <w:bCs/>
                            <w:sz w:val="22"/>
                            <w:szCs w:val="22"/>
                            <w:rtl/>
                          </w:rPr>
                        </w:pPr>
                      </w:p>
                      <w:p w:rsidR="00190FA4" w:rsidRPr="00B71738" w:rsidRDefault="00190FA4" w:rsidP="00190FA4">
                        <w:pPr>
                          <w:jc w:val="center"/>
                          <w:rPr>
                            <w:b/>
                            <w:bCs/>
                            <w:sz w:val="22"/>
                            <w:szCs w:val="22"/>
                            <w:rtl/>
                          </w:rPr>
                        </w:pPr>
                        <w:r w:rsidRPr="00B71738">
                          <w:rPr>
                            <w:rFonts w:hint="cs"/>
                            <w:b/>
                            <w:bCs/>
                            <w:sz w:val="22"/>
                            <w:szCs w:val="22"/>
                            <w:rtl/>
                          </w:rPr>
                          <w:t>___________</w:t>
                        </w:r>
                      </w:p>
                      <w:p w:rsidR="00190FA4" w:rsidRPr="00B71738" w:rsidRDefault="00190FA4" w:rsidP="00190FA4">
                        <w:pPr>
                          <w:jc w:val="center"/>
                          <w:rPr>
                            <w:b/>
                            <w:bCs/>
                            <w:sz w:val="22"/>
                            <w:szCs w:val="22"/>
                            <w:rtl/>
                          </w:rPr>
                        </w:pPr>
                        <w:r w:rsidRPr="00B71738">
                          <w:rPr>
                            <w:rFonts w:hint="cs"/>
                            <w:b/>
                            <w:bCs/>
                            <w:sz w:val="22"/>
                            <w:szCs w:val="22"/>
                            <w:rtl/>
                          </w:rPr>
                          <w:t>תאריך</w:t>
                        </w:r>
                      </w:p>
                      <w:p w:rsidR="00190FA4" w:rsidRDefault="00190FA4" w:rsidP="00190FA4"/>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rsidR="00190FA4" w:rsidRDefault="00190FA4" w:rsidP="00190FA4">
                        <w:pPr>
                          <w:rPr>
                            <w:b/>
                            <w:bCs/>
                            <w:sz w:val="22"/>
                            <w:szCs w:val="22"/>
                            <w:highlight w:val="yellow"/>
                            <w:rtl/>
                          </w:rPr>
                        </w:pPr>
                      </w:p>
                      <w:p w:rsidR="00190FA4" w:rsidRPr="00B71738" w:rsidRDefault="00190FA4" w:rsidP="00190FA4">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190FA4" w:rsidRPr="00B71738" w:rsidRDefault="00190FA4" w:rsidP="00190FA4">
                        <w:pPr>
                          <w:jc w:val="center"/>
                          <w:rPr>
                            <w:b/>
                            <w:bCs/>
                            <w:sz w:val="22"/>
                            <w:szCs w:val="22"/>
                            <w:rtl/>
                          </w:rPr>
                        </w:pPr>
                        <w:r w:rsidRPr="00B71738">
                          <w:rPr>
                            <w:rFonts w:hint="cs"/>
                            <w:b/>
                            <w:bCs/>
                            <w:sz w:val="22"/>
                            <w:szCs w:val="22"/>
                            <w:rtl/>
                          </w:rPr>
                          <w:t>שם וחתימה</w:t>
                        </w:r>
                      </w:p>
                      <w:p w:rsidR="00190FA4" w:rsidRPr="00B71738" w:rsidRDefault="00190FA4" w:rsidP="00190FA4">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190FA4" w:rsidRPr="00B71738" w:rsidRDefault="00190FA4" w:rsidP="00190FA4">
                        <w:pPr>
                          <w:jc w:val="center"/>
                          <w:rPr>
                            <w:b/>
                            <w:bCs/>
                            <w:sz w:val="22"/>
                            <w:szCs w:val="22"/>
                            <w:rtl/>
                          </w:rPr>
                        </w:pPr>
                      </w:p>
                      <w:p w:rsidR="00190FA4" w:rsidRPr="00B71738" w:rsidRDefault="00190FA4" w:rsidP="00190FA4">
                        <w:pPr>
                          <w:jc w:val="center"/>
                          <w:rPr>
                            <w:b/>
                            <w:bCs/>
                            <w:sz w:val="22"/>
                            <w:szCs w:val="22"/>
                            <w:rtl/>
                          </w:rPr>
                        </w:pPr>
                        <w:r w:rsidRPr="00B71738">
                          <w:rPr>
                            <w:rFonts w:hint="cs"/>
                            <w:b/>
                            <w:bCs/>
                            <w:sz w:val="22"/>
                            <w:szCs w:val="22"/>
                            <w:rtl/>
                          </w:rPr>
                          <w:t>___________</w:t>
                        </w:r>
                      </w:p>
                      <w:p w:rsidR="00190FA4" w:rsidRPr="00B71738" w:rsidRDefault="00190FA4" w:rsidP="00190FA4">
                        <w:pPr>
                          <w:jc w:val="center"/>
                          <w:rPr>
                            <w:b/>
                            <w:bCs/>
                            <w:sz w:val="22"/>
                            <w:szCs w:val="22"/>
                            <w:rtl/>
                          </w:rPr>
                        </w:pPr>
                        <w:r w:rsidRPr="00B71738">
                          <w:rPr>
                            <w:rFonts w:hint="cs"/>
                            <w:b/>
                            <w:bCs/>
                            <w:sz w:val="22"/>
                            <w:szCs w:val="22"/>
                            <w:rtl/>
                          </w:rPr>
                          <w:t>תאריך</w:t>
                        </w:r>
                      </w:p>
                      <w:p w:rsidR="00190FA4" w:rsidRDefault="00190FA4" w:rsidP="00190FA4"/>
                      <w:p w:rsidR="00190FA4" w:rsidRDefault="00190FA4" w:rsidP="00190FA4"/>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rsidR="00190FA4" w:rsidRDefault="00190FA4" w:rsidP="00190FA4">
                        <w:pPr>
                          <w:rPr>
                            <w:b/>
                            <w:bCs/>
                            <w:sz w:val="22"/>
                            <w:szCs w:val="22"/>
                            <w:highlight w:val="yellow"/>
                            <w:rtl/>
                          </w:rPr>
                        </w:pPr>
                      </w:p>
                      <w:p w:rsidR="00190FA4" w:rsidRPr="00B71738" w:rsidRDefault="00190FA4" w:rsidP="00190FA4">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190FA4" w:rsidRPr="00B71738" w:rsidRDefault="00190FA4" w:rsidP="00190FA4">
                        <w:pPr>
                          <w:jc w:val="center"/>
                          <w:rPr>
                            <w:b/>
                            <w:bCs/>
                            <w:sz w:val="22"/>
                            <w:szCs w:val="22"/>
                            <w:rtl/>
                          </w:rPr>
                        </w:pPr>
                        <w:r w:rsidRPr="00B71738">
                          <w:rPr>
                            <w:rFonts w:hint="cs"/>
                            <w:b/>
                            <w:bCs/>
                            <w:sz w:val="22"/>
                            <w:szCs w:val="22"/>
                            <w:rtl/>
                          </w:rPr>
                          <w:t>שם וחתימה</w:t>
                        </w:r>
                      </w:p>
                      <w:p w:rsidR="00190FA4" w:rsidRPr="00B71738" w:rsidRDefault="00190FA4" w:rsidP="00190FA4">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90FA4" w:rsidRPr="00B71738" w:rsidRDefault="00190FA4" w:rsidP="00190FA4">
                        <w:pPr>
                          <w:jc w:val="center"/>
                          <w:rPr>
                            <w:b/>
                            <w:bCs/>
                            <w:sz w:val="22"/>
                            <w:szCs w:val="22"/>
                            <w:rtl/>
                          </w:rPr>
                        </w:pPr>
                      </w:p>
                      <w:p w:rsidR="00190FA4" w:rsidRPr="00B71738" w:rsidRDefault="00190FA4" w:rsidP="00190FA4">
                        <w:pPr>
                          <w:jc w:val="center"/>
                          <w:rPr>
                            <w:b/>
                            <w:bCs/>
                            <w:sz w:val="22"/>
                            <w:szCs w:val="22"/>
                            <w:rtl/>
                          </w:rPr>
                        </w:pPr>
                        <w:r w:rsidRPr="00B71738">
                          <w:rPr>
                            <w:rFonts w:hint="cs"/>
                            <w:b/>
                            <w:bCs/>
                            <w:sz w:val="22"/>
                            <w:szCs w:val="22"/>
                            <w:rtl/>
                          </w:rPr>
                          <w:t>___________</w:t>
                        </w:r>
                      </w:p>
                      <w:p w:rsidR="00190FA4" w:rsidRPr="00B71738" w:rsidRDefault="00190FA4" w:rsidP="00190FA4">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rsidR="00190FA4" w:rsidRDefault="00190FA4" w:rsidP="00190FA4">
                        <w:pPr>
                          <w:rPr>
                            <w:b/>
                            <w:bCs/>
                            <w:sz w:val="22"/>
                            <w:szCs w:val="22"/>
                            <w:highlight w:val="yellow"/>
                            <w:rtl/>
                          </w:rPr>
                        </w:pPr>
                      </w:p>
                      <w:p w:rsidR="00190FA4" w:rsidRPr="00B71738" w:rsidRDefault="00190FA4" w:rsidP="00190FA4">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190FA4" w:rsidRPr="00B71738" w:rsidRDefault="00190FA4" w:rsidP="00190FA4">
                        <w:pPr>
                          <w:jc w:val="center"/>
                          <w:rPr>
                            <w:b/>
                            <w:bCs/>
                            <w:sz w:val="22"/>
                            <w:szCs w:val="22"/>
                            <w:rtl/>
                          </w:rPr>
                        </w:pPr>
                        <w:r w:rsidRPr="00B71738">
                          <w:rPr>
                            <w:rFonts w:hint="cs"/>
                            <w:b/>
                            <w:bCs/>
                            <w:sz w:val="22"/>
                            <w:szCs w:val="22"/>
                            <w:rtl/>
                          </w:rPr>
                          <w:t>שם וחתימה</w:t>
                        </w:r>
                      </w:p>
                      <w:p w:rsidR="00190FA4" w:rsidRPr="00B71738" w:rsidRDefault="00190FA4" w:rsidP="00190FA4">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90FA4" w:rsidRPr="00B71738" w:rsidRDefault="00190FA4" w:rsidP="00190FA4">
                        <w:pPr>
                          <w:jc w:val="center"/>
                          <w:rPr>
                            <w:b/>
                            <w:bCs/>
                            <w:sz w:val="22"/>
                            <w:szCs w:val="22"/>
                            <w:rtl/>
                          </w:rPr>
                        </w:pPr>
                      </w:p>
                      <w:p w:rsidR="00190FA4" w:rsidRPr="00B71738" w:rsidRDefault="00190FA4" w:rsidP="00190FA4">
                        <w:pPr>
                          <w:jc w:val="center"/>
                          <w:rPr>
                            <w:b/>
                            <w:bCs/>
                            <w:sz w:val="22"/>
                            <w:szCs w:val="22"/>
                            <w:rtl/>
                          </w:rPr>
                        </w:pPr>
                        <w:r w:rsidRPr="00B71738">
                          <w:rPr>
                            <w:rFonts w:hint="cs"/>
                            <w:b/>
                            <w:bCs/>
                            <w:sz w:val="22"/>
                            <w:szCs w:val="22"/>
                            <w:rtl/>
                          </w:rPr>
                          <w:t>___________</w:t>
                        </w:r>
                      </w:p>
                      <w:p w:rsidR="00190FA4" w:rsidRPr="00B71738" w:rsidRDefault="00190FA4" w:rsidP="00190FA4">
                        <w:pPr>
                          <w:jc w:val="center"/>
                          <w:rPr>
                            <w:b/>
                            <w:bCs/>
                            <w:sz w:val="22"/>
                            <w:szCs w:val="22"/>
                            <w:rtl/>
                          </w:rPr>
                        </w:pPr>
                        <w:r w:rsidRPr="00B71738">
                          <w:rPr>
                            <w:rFonts w:hint="cs"/>
                            <w:b/>
                            <w:bCs/>
                            <w:sz w:val="22"/>
                            <w:szCs w:val="22"/>
                            <w:rtl/>
                          </w:rPr>
                          <w:t>תאריך</w:t>
                        </w:r>
                      </w:p>
                      <w:p w:rsidR="00190FA4" w:rsidRDefault="00190FA4" w:rsidP="00190FA4"/>
                    </w:txbxContent>
                  </v:textbox>
                </v:shape>
                <w10:wrap type="square"/>
              </v:group>
            </w:pict>
          </mc:Fallback>
        </mc:AlternateContent>
      </w:r>
    </w:p>
    <w:p w14:paraId="1536FE74" w14:textId="77777777" w:rsidR="00190FA4" w:rsidRPr="006E135B" w:rsidRDefault="00190FA4" w:rsidP="00190FA4">
      <w:pPr>
        <w:rPr>
          <w:rFonts w:ascii="David" w:hAnsi="David"/>
          <w:rtl/>
        </w:rPr>
      </w:pPr>
    </w:p>
    <w:p w14:paraId="79CC7384" w14:textId="77777777" w:rsidR="00190FA4" w:rsidRPr="006E135B" w:rsidRDefault="00190FA4" w:rsidP="00190FA4">
      <w:pPr>
        <w:pStyle w:val="affffffff3"/>
        <w:rPr>
          <w:rtl/>
        </w:rPr>
      </w:pPr>
    </w:p>
    <w:p w14:paraId="337884D1" w14:textId="77777777" w:rsidR="00190FA4" w:rsidRPr="006E135B" w:rsidRDefault="00190FA4" w:rsidP="00190FA4">
      <w:pPr>
        <w:pStyle w:val="affffffff3"/>
        <w:rPr>
          <w:rtl/>
        </w:rPr>
      </w:pPr>
      <w:r w:rsidRPr="006E135B">
        <w:rPr>
          <w:rtl/>
        </w:rPr>
        <w:t>נספח ג'– ערבות ביצוע</w:t>
      </w:r>
    </w:p>
    <w:p w14:paraId="318C1520" w14:textId="77777777" w:rsidR="00190FA4" w:rsidRPr="006E135B" w:rsidRDefault="00190FA4" w:rsidP="00190FA4">
      <w:pPr>
        <w:tabs>
          <w:tab w:val="left" w:pos="7227"/>
        </w:tabs>
        <w:jc w:val="center"/>
        <w:rPr>
          <w:rFonts w:ascii="David" w:hAnsi="David"/>
          <w:b/>
          <w:bCs/>
          <w:rtl/>
        </w:rPr>
      </w:pPr>
      <w:r w:rsidRPr="006E135B">
        <w:rPr>
          <w:rFonts w:ascii="David" w:hAnsi="David"/>
          <w:b/>
          <w:bCs/>
          <w:rtl/>
        </w:rPr>
        <w:t xml:space="preserve">תדפיס ערבות דיגיטאלית (אין למלא ידנית, למילוי על ידי מערכת) </w:t>
      </w:r>
    </w:p>
    <w:p w14:paraId="6613463D" w14:textId="77777777" w:rsidR="00190FA4" w:rsidRPr="006E135B" w:rsidRDefault="00190FA4" w:rsidP="00190FA4">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6E135B">
        <w:rPr>
          <w:rFonts w:ascii="David" w:hAnsi="David"/>
          <w:b/>
          <w:bCs/>
          <w:rtl/>
        </w:rPr>
        <w:t>מסמך זה הוא תדפיס של ערבות דיגיטאלית ונועד לצרכי המחשה בלבד</w:t>
      </w:r>
    </w:p>
    <w:p w14:paraId="0C7A754B" w14:textId="77777777" w:rsidR="00190FA4" w:rsidRPr="006E135B" w:rsidRDefault="00190FA4" w:rsidP="00190FA4">
      <w:pPr>
        <w:pBdr>
          <w:top w:val="single" w:sz="4" w:space="1" w:color="auto"/>
          <w:left w:val="single" w:sz="4" w:space="4" w:color="auto"/>
          <w:bottom w:val="single" w:sz="4" w:space="0" w:color="auto"/>
          <w:right w:val="single" w:sz="4" w:space="4" w:color="auto"/>
        </w:pBdr>
        <w:tabs>
          <w:tab w:val="left" w:pos="7227"/>
        </w:tabs>
        <w:rPr>
          <w:rFonts w:ascii="David" w:hAnsi="David"/>
          <w:rtl/>
        </w:rPr>
      </w:pPr>
      <w:r w:rsidRPr="006E135B">
        <w:rPr>
          <w:rFonts w:ascii="David" w:hAnsi="David"/>
          <w:rtl/>
        </w:rPr>
        <w:t xml:space="preserve">תדפיס זה הופק ע"י המערכת של &amp;שם מנפיק הערבות/מקבל הערבות לפי העניין&amp; ביום </w:t>
      </w:r>
      <w:r w:rsidRPr="006E135B">
        <w:rPr>
          <w:rFonts w:ascii="David" w:hAnsi="David"/>
        </w:rPr>
        <w:t>DD/MM/YYYY</w:t>
      </w:r>
      <w:r w:rsidRPr="006E135B">
        <w:rPr>
          <w:rFonts w:ascii="David" w:hAnsi="David"/>
          <w:rtl/>
        </w:rPr>
        <w:t xml:space="preserve"> ב- </w:t>
      </w:r>
      <w:r w:rsidRPr="006E135B">
        <w:rPr>
          <w:rFonts w:ascii="David" w:hAnsi="David"/>
        </w:rPr>
        <w:t>SS</w:t>
      </w:r>
      <w:r w:rsidRPr="006E135B">
        <w:rPr>
          <w:rFonts w:ascii="David" w:hAnsi="David"/>
          <w:rtl/>
        </w:rPr>
        <w:t>:</w:t>
      </w:r>
      <w:r w:rsidRPr="006E135B">
        <w:rPr>
          <w:rFonts w:ascii="David" w:hAnsi="David"/>
        </w:rPr>
        <w:t>MM</w:t>
      </w:r>
      <w:r w:rsidRPr="006E135B">
        <w:rPr>
          <w:rFonts w:ascii="David" w:hAnsi="David"/>
          <w:rtl/>
        </w:rPr>
        <w:t>:</w:t>
      </w:r>
      <w:r w:rsidRPr="006E135B">
        <w:rPr>
          <w:rFonts w:ascii="David" w:hAnsi="David"/>
        </w:rPr>
        <w:t>HH</w:t>
      </w:r>
      <w:r w:rsidRPr="006E135B">
        <w:rPr>
          <w:rFonts w:ascii="David" w:hAnsi="David"/>
          <w:rtl/>
        </w:rPr>
        <w:t xml:space="preserve"> על סמך קובץ ערבות דיגיטאלית.</w:t>
      </w:r>
    </w:p>
    <w:p w14:paraId="50F27DA2" w14:textId="77777777" w:rsidR="00190FA4" w:rsidRPr="006E135B" w:rsidRDefault="00190FA4" w:rsidP="00190FA4">
      <w:pPr>
        <w:tabs>
          <w:tab w:val="left" w:pos="7227"/>
        </w:tabs>
        <w:rPr>
          <w:rFonts w:ascii="David" w:hAnsi="David"/>
          <w:b/>
          <w:bCs/>
          <w:u w:val="single"/>
          <w:rtl/>
        </w:rPr>
      </w:pPr>
    </w:p>
    <w:p w14:paraId="01CAA352" w14:textId="77777777" w:rsidR="00190FA4" w:rsidRPr="006E135B" w:rsidRDefault="00190FA4" w:rsidP="00190FA4">
      <w:pPr>
        <w:tabs>
          <w:tab w:val="left" w:pos="7227"/>
        </w:tabs>
        <w:jc w:val="center"/>
        <w:rPr>
          <w:rFonts w:ascii="David" w:hAnsi="David"/>
          <w:b/>
          <w:bCs/>
          <w:u w:val="single"/>
          <w:rtl/>
        </w:rPr>
      </w:pPr>
      <w:r w:rsidRPr="006E135B">
        <w:rPr>
          <w:rFonts w:ascii="David" w:hAnsi="David"/>
          <w:b/>
          <w:bCs/>
          <w:u w:val="single"/>
          <w:rtl/>
        </w:rPr>
        <w:t>נתוני הערבות</w:t>
      </w:r>
    </w:p>
    <w:p w14:paraId="55E830BE" w14:textId="77777777" w:rsidR="00190FA4" w:rsidRPr="006E135B" w:rsidRDefault="00190FA4" w:rsidP="00190FA4">
      <w:pPr>
        <w:tabs>
          <w:tab w:val="left" w:pos="7227"/>
        </w:tabs>
        <w:rPr>
          <w:rFonts w:ascii="David" w:hAnsi="David"/>
          <w:u w:val="single"/>
          <w:rtl/>
        </w:rPr>
      </w:pPr>
    </w:p>
    <w:p w14:paraId="47A2CC75" w14:textId="77777777" w:rsidR="00190FA4" w:rsidRPr="006E135B" w:rsidRDefault="00190FA4" w:rsidP="00190FA4">
      <w:pPr>
        <w:tabs>
          <w:tab w:val="left" w:pos="7227"/>
        </w:tabs>
        <w:rPr>
          <w:rFonts w:ascii="David" w:hAnsi="David"/>
          <w:rtl/>
        </w:rPr>
      </w:pPr>
      <w:r w:rsidRPr="006E135B">
        <w:rPr>
          <w:rFonts w:ascii="David" w:hAnsi="David"/>
          <w:u w:val="single"/>
          <w:rtl/>
        </w:rPr>
        <w:t>קוד הערבות הדיגיטאלית</w:t>
      </w:r>
      <w:r w:rsidRPr="006E135B">
        <w:rPr>
          <w:rFonts w:ascii="David" w:hAnsi="David"/>
          <w:rtl/>
        </w:rPr>
        <w:t xml:space="preserve">: </w:t>
      </w:r>
      <w:r w:rsidRPr="006E135B">
        <w:rPr>
          <w:rFonts w:ascii="David" w:hAnsi="David"/>
        </w:rPr>
        <w:t>XXXX-YYYN-NNNN-NNNN-NNCC</w:t>
      </w:r>
    </w:p>
    <w:p w14:paraId="4B8A7068" w14:textId="77777777" w:rsidR="00190FA4" w:rsidRPr="006E135B" w:rsidRDefault="00190FA4" w:rsidP="00190FA4">
      <w:pPr>
        <w:tabs>
          <w:tab w:val="left" w:pos="7227"/>
        </w:tabs>
        <w:rPr>
          <w:rFonts w:ascii="David" w:hAnsi="David"/>
          <w:u w:val="single"/>
          <w:rtl/>
        </w:rPr>
      </w:pPr>
    </w:p>
    <w:p w14:paraId="19071FB3" w14:textId="77777777" w:rsidR="00190FA4" w:rsidRPr="006E135B" w:rsidRDefault="00190FA4" w:rsidP="00190FA4">
      <w:pPr>
        <w:tabs>
          <w:tab w:val="left" w:pos="7227"/>
        </w:tabs>
        <w:rPr>
          <w:rFonts w:ascii="David" w:hAnsi="David"/>
          <w:u w:val="single"/>
          <w:rtl/>
        </w:rPr>
      </w:pPr>
      <w:r w:rsidRPr="006E135B">
        <w:rPr>
          <w:rFonts w:ascii="David" w:hAnsi="David"/>
          <w:u w:val="single"/>
          <w:rtl/>
        </w:rPr>
        <w:t>מנפיק הערבות:</w:t>
      </w:r>
    </w:p>
    <w:p w14:paraId="4157C84E" w14:textId="77777777" w:rsidR="00190FA4" w:rsidRPr="006E135B" w:rsidRDefault="00190FA4" w:rsidP="00190FA4">
      <w:pPr>
        <w:tabs>
          <w:tab w:val="left" w:pos="7227"/>
        </w:tabs>
        <w:rPr>
          <w:rFonts w:ascii="David" w:hAnsi="David"/>
          <w:rtl/>
        </w:rPr>
      </w:pPr>
      <w:r w:rsidRPr="006E135B">
        <w:rPr>
          <w:rFonts w:ascii="David" w:hAnsi="David"/>
          <w:rtl/>
        </w:rPr>
        <w:t>_____________________________________ מס' סניף: ___</w:t>
      </w:r>
    </w:p>
    <w:p w14:paraId="5FAC2D9A" w14:textId="77777777" w:rsidR="00190FA4" w:rsidRPr="006E135B" w:rsidRDefault="00190FA4" w:rsidP="00190FA4">
      <w:pPr>
        <w:tabs>
          <w:tab w:val="left" w:pos="7227"/>
        </w:tabs>
        <w:rPr>
          <w:rFonts w:ascii="David" w:hAnsi="David"/>
          <w:rtl/>
        </w:rPr>
      </w:pPr>
      <w:r w:rsidRPr="006E135B">
        <w:rPr>
          <w:rFonts w:ascii="David" w:hAnsi="David"/>
          <w:rtl/>
        </w:rPr>
        <w:t>טלפון מנפיק הערבות: ___________ פקס' מנפיק הערבות: __________</w:t>
      </w:r>
    </w:p>
    <w:p w14:paraId="6B5E61E8" w14:textId="77777777" w:rsidR="00190FA4" w:rsidRPr="006E135B" w:rsidRDefault="00190FA4" w:rsidP="00190FA4">
      <w:pPr>
        <w:tabs>
          <w:tab w:val="left" w:pos="7227"/>
        </w:tabs>
        <w:rPr>
          <w:rFonts w:ascii="David" w:hAnsi="David"/>
          <w:rtl/>
        </w:rPr>
      </w:pPr>
      <w:r w:rsidRPr="006E135B">
        <w:rPr>
          <w:rFonts w:ascii="David" w:hAnsi="David"/>
          <w:rtl/>
        </w:rPr>
        <w:t>כתובת מנפיק הערבות: _________________________________________</w:t>
      </w:r>
    </w:p>
    <w:p w14:paraId="1EDEEFE1" w14:textId="77777777" w:rsidR="00190FA4" w:rsidRPr="006E135B" w:rsidRDefault="00190FA4" w:rsidP="00190FA4">
      <w:pPr>
        <w:tabs>
          <w:tab w:val="left" w:pos="7227"/>
        </w:tabs>
        <w:rPr>
          <w:rFonts w:ascii="David" w:hAnsi="David"/>
          <w:rtl/>
        </w:rPr>
      </w:pPr>
      <w:r w:rsidRPr="006E135B">
        <w:rPr>
          <w:rFonts w:ascii="David" w:hAnsi="David"/>
          <w:rtl/>
        </w:rPr>
        <w:t>רחוב ומספר: ____________ ישוב: _________________ מיקוד _________</w:t>
      </w:r>
    </w:p>
    <w:p w14:paraId="69A5421C" w14:textId="77777777" w:rsidR="00190FA4" w:rsidRPr="006E135B" w:rsidRDefault="00190FA4" w:rsidP="00190FA4">
      <w:pPr>
        <w:tabs>
          <w:tab w:val="left" w:pos="7227"/>
        </w:tabs>
        <w:rPr>
          <w:rFonts w:ascii="David" w:hAnsi="David"/>
          <w:rtl/>
        </w:rPr>
      </w:pPr>
      <w:r w:rsidRPr="006E135B">
        <w:rPr>
          <w:rFonts w:ascii="David" w:hAnsi="David"/>
          <w:rtl/>
        </w:rPr>
        <w:t>שם מורשה החתימה 1: ________________________________________</w:t>
      </w:r>
    </w:p>
    <w:p w14:paraId="03E60EEE" w14:textId="77777777" w:rsidR="00190FA4" w:rsidRPr="006E135B" w:rsidRDefault="00190FA4" w:rsidP="00190FA4">
      <w:pPr>
        <w:tabs>
          <w:tab w:val="left" w:pos="7227"/>
        </w:tabs>
        <w:rPr>
          <w:rFonts w:ascii="David" w:hAnsi="David"/>
          <w:rtl/>
        </w:rPr>
      </w:pPr>
      <w:r w:rsidRPr="006E135B">
        <w:rPr>
          <w:rFonts w:ascii="David" w:hAnsi="David"/>
          <w:rtl/>
        </w:rPr>
        <w:t>שם מורשה החתימה 2: ________________________________________</w:t>
      </w:r>
    </w:p>
    <w:p w14:paraId="2BD78360" w14:textId="77777777" w:rsidR="00190FA4" w:rsidRPr="006E135B" w:rsidRDefault="00190FA4" w:rsidP="00190FA4">
      <w:pPr>
        <w:tabs>
          <w:tab w:val="left" w:pos="7227"/>
        </w:tabs>
        <w:rPr>
          <w:rFonts w:ascii="David" w:hAnsi="David"/>
          <w:u w:val="single"/>
          <w:rtl/>
        </w:rPr>
      </w:pPr>
    </w:p>
    <w:p w14:paraId="05D7B539" w14:textId="77777777" w:rsidR="00190FA4" w:rsidRPr="006E135B" w:rsidRDefault="00190FA4" w:rsidP="00190FA4">
      <w:pPr>
        <w:tabs>
          <w:tab w:val="left" w:pos="7227"/>
        </w:tabs>
        <w:rPr>
          <w:rFonts w:ascii="David" w:hAnsi="David"/>
          <w:u w:val="single"/>
          <w:rtl/>
        </w:rPr>
      </w:pPr>
      <w:r w:rsidRPr="006E135B">
        <w:rPr>
          <w:rFonts w:ascii="David" w:hAnsi="David"/>
          <w:u w:val="single"/>
          <w:rtl/>
        </w:rPr>
        <w:t>מקבל הערבות:</w:t>
      </w:r>
    </w:p>
    <w:p w14:paraId="3F4FF9CA" w14:textId="77777777" w:rsidR="00190FA4" w:rsidRPr="006E135B" w:rsidRDefault="00190FA4" w:rsidP="00190FA4">
      <w:pPr>
        <w:tabs>
          <w:tab w:val="left" w:pos="7227"/>
        </w:tabs>
        <w:rPr>
          <w:rFonts w:ascii="David" w:hAnsi="David"/>
          <w:rtl/>
        </w:rPr>
      </w:pPr>
      <w:r w:rsidRPr="006E135B">
        <w:rPr>
          <w:rFonts w:ascii="David" w:hAnsi="David"/>
          <w:rtl/>
        </w:rPr>
        <w:t>_________________________________________</w:t>
      </w:r>
    </w:p>
    <w:p w14:paraId="7A2E890E" w14:textId="77777777" w:rsidR="00190FA4" w:rsidRPr="006E135B" w:rsidRDefault="00190FA4" w:rsidP="00190FA4">
      <w:pPr>
        <w:tabs>
          <w:tab w:val="left" w:pos="7227"/>
        </w:tabs>
        <w:rPr>
          <w:rFonts w:ascii="David" w:hAnsi="David"/>
          <w:rtl/>
        </w:rPr>
      </w:pPr>
      <w:r w:rsidRPr="006E135B">
        <w:rPr>
          <w:rFonts w:ascii="David" w:hAnsi="David"/>
          <w:rtl/>
        </w:rPr>
        <w:t>_________________________________________</w:t>
      </w:r>
    </w:p>
    <w:p w14:paraId="664CD3A5" w14:textId="77777777" w:rsidR="00190FA4" w:rsidRPr="006E135B" w:rsidRDefault="00190FA4" w:rsidP="00190FA4">
      <w:pPr>
        <w:tabs>
          <w:tab w:val="left" w:pos="7227"/>
        </w:tabs>
        <w:rPr>
          <w:rFonts w:ascii="David" w:hAnsi="David"/>
          <w:u w:val="single"/>
          <w:rtl/>
        </w:rPr>
      </w:pPr>
      <w:proofErr w:type="spellStart"/>
      <w:r w:rsidRPr="006E135B">
        <w:rPr>
          <w:rFonts w:ascii="David" w:hAnsi="David"/>
          <w:u w:val="single"/>
          <w:rtl/>
        </w:rPr>
        <w:t>הנערבים</w:t>
      </w:r>
      <w:proofErr w:type="spellEnd"/>
      <w:r w:rsidRPr="006E135B">
        <w:rPr>
          <w:rFonts w:ascii="David" w:hAnsi="David"/>
          <w:u w:val="single"/>
          <w:rtl/>
        </w:rPr>
        <w:t xml:space="preserve"> (להלן ביחד ו/או לחוד: "הנערב"):</w:t>
      </w:r>
    </w:p>
    <w:tbl>
      <w:tblPr>
        <w:tblStyle w:val="affffc"/>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1"/>
        <w:gridCol w:w="6309"/>
      </w:tblGrid>
      <w:tr w:rsidR="00190FA4" w:rsidRPr="006E135B" w14:paraId="2C475025" w14:textId="77777777" w:rsidTr="00F335E8">
        <w:tc>
          <w:tcPr>
            <w:tcW w:w="2003" w:type="dxa"/>
          </w:tcPr>
          <w:p w14:paraId="2C6060FF" w14:textId="77777777" w:rsidR="00190FA4" w:rsidRPr="006E135B" w:rsidRDefault="00190FA4" w:rsidP="00F335E8">
            <w:pPr>
              <w:tabs>
                <w:tab w:val="left" w:pos="7227"/>
              </w:tabs>
              <w:jc w:val="center"/>
              <w:rPr>
                <w:rFonts w:ascii="David" w:hAnsi="David"/>
                <w:rtl/>
              </w:rPr>
            </w:pPr>
            <w:r w:rsidRPr="006E135B">
              <w:rPr>
                <w:rFonts w:ascii="David" w:hAnsi="David"/>
                <w:rtl/>
              </w:rPr>
              <w:t>מזהה נערב</w:t>
            </w:r>
          </w:p>
        </w:tc>
        <w:tc>
          <w:tcPr>
            <w:tcW w:w="6474" w:type="dxa"/>
          </w:tcPr>
          <w:p w14:paraId="0875DA60" w14:textId="77777777" w:rsidR="00190FA4" w:rsidRPr="006E135B" w:rsidRDefault="00190FA4" w:rsidP="00F335E8">
            <w:pPr>
              <w:tabs>
                <w:tab w:val="left" w:pos="7227"/>
              </w:tabs>
              <w:jc w:val="center"/>
              <w:rPr>
                <w:rFonts w:ascii="David" w:hAnsi="David"/>
                <w:rtl/>
              </w:rPr>
            </w:pPr>
            <w:r w:rsidRPr="006E135B">
              <w:rPr>
                <w:rFonts w:ascii="David" w:hAnsi="David"/>
                <w:rtl/>
              </w:rPr>
              <w:t>שם הנערב</w:t>
            </w:r>
          </w:p>
        </w:tc>
      </w:tr>
      <w:tr w:rsidR="00190FA4" w:rsidRPr="006E135B" w14:paraId="15468A73" w14:textId="77777777" w:rsidTr="00F335E8">
        <w:tc>
          <w:tcPr>
            <w:tcW w:w="2003" w:type="dxa"/>
          </w:tcPr>
          <w:p w14:paraId="46DA68EB" w14:textId="77777777" w:rsidR="00190FA4" w:rsidRPr="006E135B" w:rsidRDefault="00190FA4" w:rsidP="00F335E8">
            <w:pPr>
              <w:tabs>
                <w:tab w:val="left" w:pos="7227"/>
              </w:tabs>
              <w:rPr>
                <w:rFonts w:ascii="David" w:hAnsi="David"/>
                <w:rtl/>
              </w:rPr>
            </w:pPr>
            <w:r w:rsidRPr="006E135B">
              <w:rPr>
                <w:rFonts w:ascii="David" w:hAnsi="David"/>
                <w:rtl/>
              </w:rPr>
              <w:t>____________</w:t>
            </w:r>
          </w:p>
        </w:tc>
        <w:tc>
          <w:tcPr>
            <w:tcW w:w="6474" w:type="dxa"/>
          </w:tcPr>
          <w:p w14:paraId="43F7D22B" w14:textId="77777777" w:rsidR="00190FA4" w:rsidRPr="006E135B" w:rsidRDefault="00190FA4" w:rsidP="00F335E8">
            <w:pPr>
              <w:tabs>
                <w:tab w:val="left" w:pos="7227"/>
              </w:tabs>
              <w:rPr>
                <w:rFonts w:ascii="David" w:hAnsi="David"/>
                <w:rtl/>
              </w:rPr>
            </w:pPr>
            <w:r w:rsidRPr="006E135B">
              <w:rPr>
                <w:rFonts w:ascii="David" w:hAnsi="David"/>
                <w:rtl/>
              </w:rPr>
              <w:t>_________________________________________</w:t>
            </w:r>
          </w:p>
        </w:tc>
      </w:tr>
    </w:tbl>
    <w:p w14:paraId="4E3A148D" w14:textId="77777777" w:rsidR="00190FA4" w:rsidRPr="006E135B" w:rsidRDefault="00190FA4" w:rsidP="00190FA4">
      <w:pPr>
        <w:tabs>
          <w:tab w:val="left" w:pos="7227"/>
        </w:tabs>
        <w:rPr>
          <w:rFonts w:ascii="David" w:hAnsi="David"/>
          <w:rtl/>
        </w:rPr>
      </w:pPr>
      <w:r w:rsidRPr="006E135B">
        <w:rPr>
          <w:rFonts w:ascii="David" w:hAnsi="David"/>
          <w:u w:val="single"/>
          <w:rtl/>
        </w:rPr>
        <w:t>נושא הערבות:</w:t>
      </w:r>
      <w:r w:rsidRPr="006E135B">
        <w:rPr>
          <w:rFonts w:ascii="David" w:hAnsi="David"/>
          <w:rtl/>
        </w:rPr>
        <w:t xml:space="preserve"> </w:t>
      </w:r>
    </w:p>
    <w:p w14:paraId="25333699" w14:textId="77777777" w:rsidR="00190FA4" w:rsidRPr="006E135B" w:rsidRDefault="00190FA4" w:rsidP="00190FA4">
      <w:pPr>
        <w:tabs>
          <w:tab w:val="left" w:pos="7227"/>
        </w:tabs>
        <w:rPr>
          <w:rFonts w:ascii="David" w:hAnsi="David"/>
          <w:u w:val="single"/>
          <w:rtl/>
        </w:rPr>
      </w:pPr>
      <w:r w:rsidRPr="006E135B">
        <w:rPr>
          <w:rFonts w:ascii="David" w:hAnsi="David"/>
          <w:rtl/>
        </w:rPr>
        <w:t>(שם המכרז / נושא ההתקשרות)</w:t>
      </w:r>
    </w:p>
    <w:p w14:paraId="38C24919" w14:textId="77777777" w:rsidR="00190FA4" w:rsidRPr="006E135B" w:rsidRDefault="00190FA4" w:rsidP="00190FA4">
      <w:pPr>
        <w:tabs>
          <w:tab w:val="left" w:pos="7227"/>
        </w:tabs>
        <w:rPr>
          <w:rFonts w:ascii="David" w:hAnsi="David"/>
          <w:u w:val="single"/>
          <w:rtl/>
        </w:rPr>
      </w:pPr>
    </w:p>
    <w:p w14:paraId="107B22CB" w14:textId="77777777" w:rsidR="00190FA4" w:rsidRPr="006E135B" w:rsidRDefault="00190FA4" w:rsidP="00190FA4">
      <w:pPr>
        <w:tabs>
          <w:tab w:val="left" w:pos="7227"/>
        </w:tabs>
        <w:rPr>
          <w:rFonts w:ascii="David" w:hAnsi="David"/>
          <w:u w:val="single"/>
          <w:rtl/>
        </w:rPr>
      </w:pPr>
      <w:r w:rsidRPr="006E135B">
        <w:rPr>
          <w:rFonts w:ascii="David" w:hAnsi="David"/>
          <w:u w:val="single"/>
          <w:rtl/>
        </w:rPr>
        <w:t>סכומים ותאריכים</w:t>
      </w:r>
    </w:p>
    <w:p w14:paraId="5EF29000" w14:textId="77777777" w:rsidR="00190FA4" w:rsidRPr="006E135B" w:rsidRDefault="00190FA4" w:rsidP="00190FA4">
      <w:pPr>
        <w:tabs>
          <w:tab w:val="left" w:pos="7227"/>
        </w:tabs>
        <w:rPr>
          <w:rFonts w:ascii="David" w:hAnsi="David"/>
          <w:rtl/>
        </w:rPr>
      </w:pPr>
      <w:r w:rsidRPr="006E135B">
        <w:rPr>
          <w:rFonts w:ascii="David" w:hAnsi="David"/>
          <w:rtl/>
        </w:rPr>
        <w:t>סכום הערבות _________ שקלים חדשים.</w:t>
      </w:r>
    </w:p>
    <w:p w14:paraId="1A8B2A11" w14:textId="77777777" w:rsidR="00190FA4" w:rsidRPr="006E135B" w:rsidRDefault="00190FA4" w:rsidP="00190FA4">
      <w:pPr>
        <w:tabs>
          <w:tab w:val="left" w:pos="7227"/>
        </w:tabs>
        <w:rPr>
          <w:rFonts w:ascii="David" w:hAnsi="David"/>
          <w:rtl/>
        </w:rPr>
      </w:pPr>
      <w:r w:rsidRPr="006E135B">
        <w:rPr>
          <w:rFonts w:ascii="David" w:hAnsi="David"/>
          <w:rtl/>
        </w:rPr>
        <w:t>הצמדה: ______________ תאריך בסיס להצמדה: __________</w:t>
      </w:r>
    </w:p>
    <w:p w14:paraId="67D98E63" w14:textId="77777777" w:rsidR="00190FA4" w:rsidRPr="006E135B" w:rsidRDefault="00190FA4" w:rsidP="00190FA4">
      <w:pPr>
        <w:tabs>
          <w:tab w:val="left" w:pos="7227"/>
        </w:tabs>
        <w:rPr>
          <w:rFonts w:ascii="David" w:hAnsi="David"/>
          <w:rtl/>
        </w:rPr>
      </w:pPr>
      <w:r w:rsidRPr="006E135B">
        <w:rPr>
          <w:rFonts w:ascii="David" w:hAnsi="David"/>
          <w:rtl/>
        </w:rPr>
        <w:t>תאריך הנפקת הערבות: _(מילוי על ידי המנפיק)_ תאריך סיום תוקף הערבות: ______</w:t>
      </w:r>
    </w:p>
    <w:p w14:paraId="20385F5B" w14:textId="77777777" w:rsidR="00190FA4" w:rsidRPr="006E135B" w:rsidRDefault="00190FA4" w:rsidP="00190FA4">
      <w:pPr>
        <w:tabs>
          <w:tab w:val="left" w:pos="7227"/>
        </w:tabs>
        <w:rPr>
          <w:rFonts w:ascii="David" w:hAnsi="David"/>
          <w:rtl/>
        </w:rPr>
      </w:pPr>
    </w:p>
    <w:p w14:paraId="2DAEF569" w14:textId="77777777" w:rsidR="00190FA4" w:rsidRPr="006E135B" w:rsidRDefault="00190FA4" w:rsidP="00190FA4">
      <w:pPr>
        <w:tabs>
          <w:tab w:val="left" w:pos="7227"/>
        </w:tabs>
        <w:rPr>
          <w:rFonts w:ascii="David" w:hAnsi="David"/>
          <w:u w:val="single"/>
          <w:rtl/>
        </w:rPr>
      </w:pPr>
    </w:p>
    <w:p w14:paraId="2C097E55" w14:textId="77777777" w:rsidR="00190FA4" w:rsidRPr="006E135B" w:rsidRDefault="00190FA4" w:rsidP="00190FA4">
      <w:pPr>
        <w:tabs>
          <w:tab w:val="left" w:pos="7227"/>
        </w:tabs>
        <w:rPr>
          <w:rFonts w:ascii="David" w:hAnsi="David"/>
          <w:b/>
          <w:bCs/>
          <w:u w:val="single"/>
          <w:rtl/>
        </w:rPr>
      </w:pPr>
      <w:r w:rsidRPr="006E135B">
        <w:rPr>
          <w:rFonts w:ascii="David" w:hAnsi="David"/>
          <w:b/>
          <w:bCs/>
          <w:u w:val="single"/>
          <w:rtl/>
        </w:rPr>
        <w:t>ניסוח ההתחייבות</w:t>
      </w:r>
    </w:p>
    <w:p w14:paraId="03405DC5" w14:textId="77777777" w:rsidR="00190FA4" w:rsidRPr="006E135B" w:rsidRDefault="00190FA4" w:rsidP="00190FA4">
      <w:pPr>
        <w:tabs>
          <w:tab w:val="left" w:pos="7227"/>
        </w:tabs>
        <w:rPr>
          <w:rFonts w:ascii="David" w:hAnsi="David"/>
          <w:rtl/>
        </w:rPr>
      </w:pPr>
      <w:r w:rsidRPr="006E135B">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75A0EB4" w14:textId="77777777" w:rsidR="00190FA4" w:rsidRPr="006E135B" w:rsidRDefault="00190FA4" w:rsidP="00190FA4">
      <w:pPr>
        <w:tabs>
          <w:tab w:val="left" w:pos="7227"/>
        </w:tabs>
        <w:rPr>
          <w:rFonts w:ascii="David" w:hAnsi="David"/>
          <w:rtl/>
        </w:rPr>
      </w:pPr>
      <w:r w:rsidRPr="006E135B">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6E135B">
        <w:rPr>
          <w:rFonts w:ascii="David" w:hAnsi="David"/>
          <w:rtl/>
        </w:rPr>
        <w:t>לנערב</w:t>
      </w:r>
      <w:proofErr w:type="spellEnd"/>
      <w:r w:rsidRPr="006E135B">
        <w:rPr>
          <w:rFonts w:ascii="David" w:hAnsi="David"/>
          <w:rtl/>
        </w:rPr>
        <w:t>, ולא יתנה את התשלום בתנאי כלשהו או יעכבו מסיבה כלשהי ובכלל זה בסילוק הסכום האמור מאת הנערב.</w:t>
      </w:r>
    </w:p>
    <w:p w14:paraId="34F2FBD1" w14:textId="77777777" w:rsidR="00190FA4" w:rsidRPr="006E135B" w:rsidRDefault="00190FA4" w:rsidP="00190FA4">
      <w:pPr>
        <w:tabs>
          <w:tab w:val="left" w:pos="7227"/>
        </w:tabs>
        <w:rPr>
          <w:rFonts w:ascii="David" w:hAnsi="David"/>
          <w:rtl/>
        </w:rPr>
      </w:pPr>
      <w:r w:rsidRPr="006E135B">
        <w:rPr>
          <w:rFonts w:ascii="David" w:hAnsi="David"/>
          <w:rtl/>
        </w:rPr>
        <w:t>ערבות זו אינה ניתנה להעברה או להסבה.</w:t>
      </w:r>
    </w:p>
    <w:p w14:paraId="68B34509" w14:textId="77777777" w:rsidR="00190FA4" w:rsidRPr="006E135B" w:rsidRDefault="00190FA4" w:rsidP="00190FA4">
      <w:pPr>
        <w:tabs>
          <w:tab w:val="left" w:pos="7227"/>
        </w:tabs>
        <w:rPr>
          <w:rFonts w:ascii="David" w:hAnsi="David"/>
          <w:rtl/>
        </w:rPr>
      </w:pPr>
      <w:r w:rsidRPr="006E135B">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06C4861" w14:textId="77777777" w:rsidR="00190FA4" w:rsidRPr="006E135B" w:rsidRDefault="00190FA4" w:rsidP="00190FA4">
      <w:pPr>
        <w:tabs>
          <w:tab w:val="left" w:pos="7227"/>
        </w:tabs>
        <w:rPr>
          <w:rFonts w:ascii="David" w:hAnsi="David"/>
          <w:rtl/>
        </w:rPr>
      </w:pPr>
      <w:r w:rsidRPr="006E135B">
        <w:rPr>
          <w:rFonts w:ascii="David" w:hAnsi="David"/>
          <w:rtl/>
        </w:rPr>
        <w:t>על ערבות זו יחולו הוראות הדין הישראלי בלבד.</w:t>
      </w:r>
    </w:p>
    <w:p w14:paraId="1521907A" w14:textId="77777777" w:rsidR="00190FA4" w:rsidRPr="006E135B" w:rsidRDefault="00190FA4" w:rsidP="00190FA4">
      <w:pPr>
        <w:tabs>
          <w:tab w:val="left" w:pos="7227"/>
        </w:tabs>
        <w:rPr>
          <w:rFonts w:ascii="David" w:hAnsi="David"/>
          <w:rtl/>
        </w:rPr>
      </w:pPr>
      <w:r w:rsidRPr="006E135B">
        <w:rPr>
          <w:rFonts w:ascii="David" w:hAnsi="David"/>
          <w:rtl/>
        </w:rPr>
        <w:t xml:space="preserve">הכללים לניהול כתב ערבות זה יהיו בהתאם לתקן הערבויות הדיגיטאליות כפי שפורסם באתר הוראות </w:t>
      </w:r>
      <w:proofErr w:type="spellStart"/>
      <w:r w:rsidRPr="006E135B">
        <w:rPr>
          <w:rFonts w:ascii="David" w:hAnsi="David"/>
          <w:rtl/>
        </w:rPr>
        <w:t>התכ"ם</w:t>
      </w:r>
      <w:proofErr w:type="spellEnd"/>
      <w:r w:rsidRPr="006E135B">
        <w:rPr>
          <w:rFonts w:ascii="David" w:hAnsi="David"/>
          <w:rtl/>
        </w:rPr>
        <w:t xml:space="preserve"> של החשב הכללי, כנוסחו במועד הנפקת הערבות, ובכלל זה בהתאם לכללים המפורטים להלן:</w:t>
      </w:r>
    </w:p>
    <w:p w14:paraId="43B046A0" w14:textId="77777777" w:rsidR="00190FA4" w:rsidRPr="006E135B" w:rsidRDefault="00190FA4" w:rsidP="00190FA4">
      <w:pPr>
        <w:pStyle w:val="afa"/>
        <w:numPr>
          <w:ilvl w:val="0"/>
          <w:numId w:val="60"/>
        </w:numPr>
        <w:tabs>
          <w:tab w:val="left" w:pos="7227"/>
        </w:tabs>
        <w:spacing w:after="0" w:line="240" w:lineRule="auto"/>
        <w:rPr>
          <w:rFonts w:ascii="David" w:hAnsi="David"/>
          <w:rtl/>
        </w:rPr>
      </w:pPr>
      <w:r w:rsidRPr="006E135B">
        <w:rPr>
          <w:rFonts w:ascii="David" w:hAnsi="David"/>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C924BB4" w14:textId="77777777" w:rsidR="00190FA4" w:rsidRPr="006E135B" w:rsidRDefault="00190FA4" w:rsidP="00190FA4">
      <w:pPr>
        <w:pStyle w:val="afa"/>
        <w:numPr>
          <w:ilvl w:val="0"/>
          <w:numId w:val="60"/>
        </w:numPr>
        <w:tabs>
          <w:tab w:val="left" w:pos="7227"/>
        </w:tabs>
        <w:spacing w:after="0" w:line="240" w:lineRule="auto"/>
        <w:rPr>
          <w:rFonts w:ascii="David" w:hAnsi="David"/>
          <w:rtl/>
        </w:rPr>
      </w:pPr>
      <w:r w:rsidRPr="006E135B">
        <w:rPr>
          <w:rFonts w:ascii="David" w:hAnsi="David"/>
          <w:rtl/>
        </w:rPr>
        <w:t xml:space="preserve">התאריכים בערבות מתייחסים לימים </w:t>
      </w:r>
      <w:proofErr w:type="spellStart"/>
      <w:r w:rsidRPr="006E135B">
        <w:rPr>
          <w:rFonts w:ascii="David" w:hAnsi="David"/>
          <w:rtl/>
        </w:rPr>
        <w:t>קלנדריים</w:t>
      </w:r>
      <w:proofErr w:type="spellEnd"/>
      <w:r w:rsidRPr="006E135B">
        <w:rPr>
          <w:rFonts w:ascii="David" w:hAnsi="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736F2196" w14:textId="77777777" w:rsidR="00190FA4" w:rsidRPr="006E135B" w:rsidRDefault="00190FA4" w:rsidP="00190FA4">
      <w:pPr>
        <w:pStyle w:val="afa"/>
        <w:numPr>
          <w:ilvl w:val="0"/>
          <w:numId w:val="60"/>
        </w:numPr>
        <w:tabs>
          <w:tab w:val="left" w:pos="7227"/>
        </w:tabs>
        <w:spacing w:after="0" w:line="240" w:lineRule="auto"/>
        <w:rPr>
          <w:rFonts w:ascii="David" w:hAnsi="David"/>
          <w:rtl/>
        </w:rPr>
      </w:pPr>
      <w:r w:rsidRPr="006E135B">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09687899" w14:textId="77777777" w:rsidR="00190FA4" w:rsidRPr="006E135B" w:rsidRDefault="00190FA4" w:rsidP="00190FA4">
      <w:pPr>
        <w:tabs>
          <w:tab w:val="left" w:pos="7227"/>
        </w:tabs>
        <w:rPr>
          <w:rFonts w:ascii="David" w:hAnsi="David"/>
          <w:u w:val="single"/>
          <w:rtl/>
        </w:rPr>
      </w:pPr>
    </w:p>
    <w:p w14:paraId="07E737DD" w14:textId="77777777" w:rsidR="00190FA4" w:rsidRPr="006E135B" w:rsidRDefault="00190FA4" w:rsidP="00190FA4">
      <w:pPr>
        <w:tabs>
          <w:tab w:val="left" w:pos="7227"/>
        </w:tabs>
        <w:rPr>
          <w:rFonts w:ascii="David" w:hAnsi="David"/>
          <w:u w:val="single"/>
          <w:rtl/>
        </w:rPr>
      </w:pPr>
      <w:r w:rsidRPr="006E135B">
        <w:rPr>
          <w:rFonts w:ascii="David" w:hAnsi="David"/>
          <w:u w:val="single"/>
          <w:rtl/>
        </w:rPr>
        <w:t>מספר ימים לחילוט 15</w:t>
      </w:r>
    </w:p>
    <w:p w14:paraId="4C56C831" w14:textId="77777777" w:rsidR="00190FA4" w:rsidRPr="006E135B" w:rsidRDefault="00190FA4" w:rsidP="00190FA4">
      <w:pPr>
        <w:tabs>
          <w:tab w:val="left" w:pos="7227"/>
        </w:tabs>
        <w:rPr>
          <w:rFonts w:ascii="David" w:hAnsi="David"/>
          <w:u w:val="single"/>
          <w:rtl/>
        </w:rPr>
      </w:pPr>
    </w:p>
    <w:p w14:paraId="384ACE67" w14:textId="77777777" w:rsidR="00190FA4" w:rsidRPr="006E135B" w:rsidRDefault="00190FA4" w:rsidP="00190FA4">
      <w:pPr>
        <w:tabs>
          <w:tab w:val="left" w:pos="7227"/>
        </w:tabs>
        <w:rPr>
          <w:rFonts w:ascii="David" w:hAnsi="David"/>
          <w:u w:val="single"/>
          <w:rtl/>
        </w:rPr>
      </w:pPr>
      <w:r w:rsidRPr="006E135B">
        <w:rPr>
          <w:rFonts w:ascii="David" w:hAnsi="David"/>
          <w:u w:val="single"/>
          <w:rtl/>
        </w:rPr>
        <w:t>אסמכתאות  (</w:t>
      </w:r>
      <w:r w:rsidRPr="006E135B">
        <w:rPr>
          <w:rFonts w:ascii="David" w:hAnsi="David"/>
          <w:rtl/>
        </w:rPr>
        <w:t>למילוי על ידי המערכת הטכנולוגית, לא על ידי המשרד)</w:t>
      </w:r>
    </w:p>
    <w:p w14:paraId="28DD0DA7" w14:textId="77777777" w:rsidR="00190FA4" w:rsidRPr="006E135B" w:rsidRDefault="00190FA4" w:rsidP="00190FA4">
      <w:pPr>
        <w:tabs>
          <w:tab w:val="left" w:pos="7227"/>
        </w:tabs>
        <w:rPr>
          <w:rFonts w:ascii="David" w:hAnsi="David"/>
          <w:rtl/>
        </w:rPr>
      </w:pPr>
      <w:r w:rsidRPr="006E135B">
        <w:rPr>
          <w:rFonts w:ascii="David" w:hAnsi="David"/>
          <w:rtl/>
        </w:rPr>
        <w:t xml:space="preserve">אסמכתא פנימית של מנפיק הערבות: </w:t>
      </w:r>
    </w:p>
    <w:p w14:paraId="4361770A" w14:textId="77777777" w:rsidR="00190FA4" w:rsidRPr="006E135B" w:rsidRDefault="00190FA4" w:rsidP="00190FA4">
      <w:pPr>
        <w:tabs>
          <w:tab w:val="left" w:pos="7227"/>
        </w:tabs>
        <w:rPr>
          <w:rFonts w:ascii="David" w:hAnsi="David"/>
          <w:rtl/>
        </w:rPr>
      </w:pPr>
      <w:r w:rsidRPr="006E135B">
        <w:rPr>
          <w:rFonts w:ascii="David" w:hAnsi="David"/>
          <w:rtl/>
        </w:rPr>
        <w:t xml:space="preserve">אסמכתאות פנימיות 1 של מקבל הערבות: </w:t>
      </w:r>
    </w:p>
    <w:p w14:paraId="0D209D64" w14:textId="77777777" w:rsidR="00190FA4" w:rsidRPr="006E135B" w:rsidRDefault="00190FA4" w:rsidP="00190FA4">
      <w:pPr>
        <w:tabs>
          <w:tab w:val="left" w:pos="7227"/>
        </w:tabs>
        <w:rPr>
          <w:rFonts w:ascii="David" w:hAnsi="David"/>
          <w:rtl/>
        </w:rPr>
      </w:pPr>
      <w:r w:rsidRPr="006E135B">
        <w:rPr>
          <w:rFonts w:ascii="David" w:hAnsi="David"/>
          <w:rtl/>
        </w:rPr>
        <w:t xml:space="preserve">אסמכתאות פנימיות 2 של מקבל הערבות: </w:t>
      </w:r>
    </w:p>
    <w:p w14:paraId="3742C83D" w14:textId="77777777" w:rsidR="00190FA4" w:rsidRPr="006E135B" w:rsidRDefault="00190FA4" w:rsidP="00190FA4">
      <w:pPr>
        <w:tabs>
          <w:tab w:val="left" w:pos="7227"/>
        </w:tabs>
        <w:rPr>
          <w:rFonts w:ascii="David" w:hAnsi="David"/>
          <w:rtl/>
        </w:rPr>
      </w:pPr>
      <w:r w:rsidRPr="006E135B">
        <w:rPr>
          <w:rFonts w:ascii="David" w:hAnsi="David"/>
          <w:rtl/>
        </w:rPr>
        <w:t xml:space="preserve">אסמכתאות פנימיות 3 של מקבל הערבות: </w:t>
      </w:r>
    </w:p>
    <w:p w14:paraId="1808ADDF" w14:textId="77777777" w:rsidR="00190FA4" w:rsidRPr="006E135B" w:rsidRDefault="00190FA4" w:rsidP="00190FA4">
      <w:pPr>
        <w:tabs>
          <w:tab w:val="left" w:pos="7227"/>
        </w:tabs>
        <w:rPr>
          <w:rFonts w:ascii="David" w:hAnsi="David"/>
          <w:b/>
          <w:bCs/>
          <w:rtl/>
        </w:rPr>
      </w:pPr>
      <w:r w:rsidRPr="006E135B">
        <w:rPr>
          <w:rFonts w:ascii="David" w:hAnsi="David"/>
          <w:rtl/>
        </w:rPr>
        <w:t xml:space="preserve">אסמכתאות פנימיות 4 של מקבל הערבות: </w:t>
      </w:r>
    </w:p>
    <w:p w14:paraId="2002F218" w14:textId="77777777" w:rsidR="00190FA4" w:rsidRPr="006E135B" w:rsidRDefault="00190FA4" w:rsidP="00190FA4">
      <w:pPr>
        <w:spacing w:line="360" w:lineRule="auto"/>
        <w:rPr>
          <w:rFonts w:ascii="David" w:hAnsi="David"/>
          <w:rtl/>
        </w:rPr>
      </w:pPr>
    </w:p>
    <w:p w14:paraId="2C0E5165" w14:textId="77777777" w:rsidR="00190FA4" w:rsidRPr="006E135B" w:rsidRDefault="00190FA4" w:rsidP="00190FA4">
      <w:pPr>
        <w:rPr>
          <w:rFonts w:ascii="David" w:hAnsi="David"/>
          <w:rtl/>
        </w:rPr>
      </w:pPr>
    </w:p>
    <w:p w14:paraId="3C555EE4" w14:textId="77777777" w:rsidR="00190FA4" w:rsidRPr="006E135B" w:rsidRDefault="00190FA4" w:rsidP="00190FA4">
      <w:pPr>
        <w:pStyle w:val="affffffff3"/>
        <w:rPr>
          <w:rtl/>
        </w:rPr>
        <w:sectPr w:rsidR="00190FA4" w:rsidRPr="006E135B" w:rsidSect="00654526">
          <w:pgSz w:w="11906" w:h="16838" w:code="9"/>
          <w:pgMar w:top="1616" w:right="1826" w:bottom="1440" w:left="1800" w:header="709" w:footer="709" w:gutter="0"/>
          <w:cols w:space="708"/>
          <w:titlePg/>
          <w:bidi/>
          <w:rtlGutter/>
          <w:docGrid w:linePitch="360"/>
        </w:sectPr>
      </w:pPr>
    </w:p>
    <w:p w14:paraId="32262A72" w14:textId="77777777" w:rsidR="00190FA4" w:rsidRPr="006E135B" w:rsidRDefault="00190FA4" w:rsidP="00190FA4">
      <w:pPr>
        <w:pStyle w:val="affffffff3"/>
        <w:rPr>
          <w:rtl/>
        </w:rPr>
      </w:pPr>
      <w:r w:rsidRPr="006E135B">
        <w:rPr>
          <w:rtl/>
        </w:rPr>
        <w:lastRenderedPageBreak/>
        <w:t>נספח ד'–ביטוח</w:t>
      </w:r>
    </w:p>
    <w:p w14:paraId="7D37142D" w14:textId="77777777" w:rsidR="00190FA4" w:rsidRPr="006E135B" w:rsidRDefault="00190FA4" w:rsidP="00190FA4">
      <w:pPr>
        <w:widowControl w:val="0"/>
        <w:spacing w:before="40" w:line="360" w:lineRule="auto"/>
        <w:ind w:left="397" w:hanging="397"/>
        <w:jc w:val="center"/>
        <w:rPr>
          <w:rFonts w:ascii="David" w:hAnsi="David"/>
          <w:b/>
          <w:bCs/>
          <w:u w:val="single"/>
          <w:rtl/>
        </w:rPr>
      </w:pPr>
    </w:p>
    <w:p w14:paraId="450E0E77" w14:textId="77777777" w:rsidR="00190FA4" w:rsidRPr="006E135B" w:rsidDel="000318C9" w:rsidRDefault="00190FA4" w:rsidP="00190FA4">
      <w:pPr>
        <w:widowControl w:val="0"/>
        <w:spacing w:before="40" w:line="360" w:lineRule="auto"/>
        <w:ind w:left="397" w:hanging="397"/>
        <w:jc w:val="center"/>
        <w:rPr>
          <w:del w:id="1360" w:author="יפעת ששון" w:date="2025-09-14T15:15:00Z"/>
          <w:rFonts w:ascii="David" w:hAnsi="David"/>
          <w:b/>
          <w:bCs/>
          <w:u w:val="single"/>
          <w:rtl/>
        </w:rPr>
      </w:pPr>
      <w:del w:id="1361" w:author="יפעת ששון" w:date="2025-09-14T15:15:00Z">
        <w:r w:rsidDel="000318C9">
          <w:rPr>
            <w:rFonts w:ascii="David" w:hAnsi="David" w:hint="cs"/>
            <w:b/>
            <w:bCs/>
            <w:u w:val="single"/>
            <w:rtl/>
          </w:rPr>
          <w:delText xml:space="preserve">יועבר לספק הזוכה בהתאם. </w:delText>
        </w:r>
      </w:del>
    </w:p>
    <w:p w14:paraId="474DB87B" w14:textId="77777777" w:rsidR="00190FA4" w:rsidRDefault="00190FA4" w:rsidP="00190FA4">
      <w:pPr>
        <w:widowControl w:val="0"/>
        <w:spacing w:before="40" w:line="360" w:lineRule="auto"/>
        <w:ind w:left="397" w:hanging="397"/>
        <w:jc w:val="center"/>
        <w:rPr>
          <w:ins w:id="1362" w:author="יפעת ששון" w:date="2025-09-14T15:16:00Z"/>
          <w:rFonts w:ascii="David" w:hAnsi="David"/>
          <w:b/>
          <w:bCs/>
          <w:u w:val="single"/>
          <w:rtl/>
        </w:rPr>
      </w:pPr>
    </w:p>
    <w:p w14:paraId="0BAB2AF1" w14:textId="77777777" w:rsidR="000318C9" w:rsidRPr="00433C1B" w:rsidRDefault="000318C9" w:rsidP="000318C9">
      <w:pPr>
        <w:pStyle w:val="afa"/>
        <w:keepNext/>
        <w:numPr>
          <w:ilvl w:val="0"/>
          <w:numId w:val="312"/>
        </w:numPr>
        <w:spacing w:before="0" w:after="0"/>
        <w:ind w:left="-101" w:hanging="425"/>
        <w:outlineLvl w:val="0"/>
        <w:rPr>
          <w:ins w:id="1363" w:author="יפעת ששון" w:date="2025-09-14T15:17:00Z"/>
          <w:rFonts w:ascii="David" w:hAnsi="David"/>
          <w:b/>
          <w:bCs/>
          <w:rtl/>
          <w:lang w:eastAsia="he-IL"/>
        </w:rPr>
      </w:pPr>
      <w:ins w:id="1364" w:author="יפעת ששון" w:date="2025-09-14T15:17:00Z">
        <w:r w:rsidRPr="00433C1B">
          <w:rPr>
            <w:rFonts w:ascii="David" w:hAnsi="David"/>
            <w:rtl/>
            <w:lang w:eastAsia="he-IL"/>
          </w:rPr>
          <w:t xml:space="preserve">הספק מתחייב לבצע ולקיים את הביטוחים המפורטים בזה לטובתו ולטובת מדינת ישראל – </w:t>
        </w:r>
        <w:r>
          <w:rPr>
            <w:rFonts w:ascii="David" w:hAnsi="David"/>
            <w:rtl/>
            <w:lang w:eastAsia="he-IL"/>
          </w:rPr>
          <w:t xml:space="preserve">רשות שוק ההון ביטוח וחיסכון </w:t>
        </w:r>
        <w:r w:rsidRPr="00433C1B">
          <w:rPr>
            <w:rFonts w:ascii="David" w:hAnsi="David"/>
            <w:rtl/>
            <w:lang w:eastAsia="he-IL"/>
          </w:rPr>
          <w:t>כשהם כוללים את כל הכיסויים והתנאים הנדרשים להלן וכאשר גבולות האחריות לא יפחתו מהמצוין להלן:</w:t>
        </w:r>
      </w:ins>
    </w:p>
    <w:p w14:paraId="409B1460" w14:textId="77777777" w:rsidR="000318C9" w:rsidRPr="00663303" w:rsidRDefault="000318C9" w:rsidP="000318C9">
      <w:pPr>
        <w:tabs>
          <w:tab w:val="left" w:pos="5643"/>
        </w:tabs>
        <w:rPr>
          <w:ins w:id="1365" w:author="יפעת ששון" w:date="2025-09-14T15:17:00Z"/>
          <w:b/>
          <w:bCs/>
          <w:rtl/>
        </w:rPr>
      </w:pPr>
    </w:p>
    <w:p w14:paraId="186982E4" w14:textId="77777777" w:rsidR="000318C9" w:rsidRPr="00663303" w:rsidRDefault="000318C9" w:rsidP="000318C9">
      <w:pPr>
        <w:numPr>
          <w:ilvl w:val="0"/>
          <w:numId w:val="309"/>
        </w:numPr>
        <w:spacing w:after="120" w:line="360" w:lineRule="auto"/>
        <w:ind w:left="40" w:hanging="284"/>
        <w:rPr>
          <w:ins w:id="1366" w:author="יפעת ששון" w:date="2025-09-14T15:17:00Z"/>
          <w:b/>
          <w:bCs/>
          <w:u w:val="single"/>
          <w:rtl/>
        </w:rPr>
      </w:pPr>
      <w:ins w:id="1367" w:author="יפעת ששון" w:date="2025-09-14T15:17:00Z">
        <w:r w:rsidRPr="00663303">
          <w:rPr>
            <w:rFonts w:hint="cs"/>
            <w:b/>
            <w:bCs/>
            <w:u w:val="single"/>
            <w:rtl/>
          </w:rPr>
          <w:t>ביטוח חבות מעבידים</w:t>
        </w:r>
      </w:ins>
    </w:p>
    <w:p w14:paraId="22CF1A67" w14:textId="77777777" w:rsidR="000318C9" w:rsidRPr="003E1697" w:rsidRDefault="000318C9" w:rsidP="000318C9">
      <w:pPr>
        <w:pStyle w:val="afa"/>
        <w:numPr>
          <w:ilvl w:val="0"/>
          <w:numId w:val="311"/>
        </w:numPr>
        <w:spacing w:before="0"/>
        <w:ind w:left="466" w:hanging="425"/>
        <w:contextualSpacing w:val="0"/>
        <w:rPr>
          <w:ins w:id="1368" w:author="יפעת ששון" w:date="2025-09-14T15:17:00Z"/>
          <w:rFonts w:ascii="David" w:hAnsi="David"/>
        </w:rPr>
      </w:pPr>
      <w:ins w:id="1369" w:author="יפעת ששון" w:date="2025-09-14T15:17:00Z">
        <w:r w:rsidRPr="003E1697">
          <w:rPr>
            <w:rFonts w:ascii="David" w:hAnsi="David"/>
            <w:rtl/>
          </w:rPr>
          <w:t xml:space="preserve">הספק יבטח את אחריותו החוקית על פי פקודת </w:t>
        </w:r>
        <w:proofErr w:type="spellStart"/>
        <w:r w:rsidRPr="003E1697">
          <w:rPr>
            <w:rFonts w:ascii="David" w:hAnsi="David"/>
            <w:rtl/>
          </w:rPr>
          <w:t>הנזיקין</w:t>
        </w:r>
        <w:proofErr w:type="spellEnd"/>
        <w:r w:rsidRPr="003E1697">
          <w:rPr>
            <w:rFonts w:ascii="David" w:hAnsi="David"/>
            <w:rtl/>
          </w:rPr>
          <w:t xml:space="preserve"> (נוסח חדש) ו/או חוק האחריות למוצרים פגומים </w:t>
        </w:r>
        <w:proofErr w:type="spellStart"/>
        <w:r w:rsidRPr="003E1697">
          <w:rPr>
            <w:rFonts w:ascii="David" w:hAnsi="David"/>
            <w:rtl/>
          </w:rPr>
          <w:t>תש"ם</w:t>
        </w:r>
        <w:proofErr w:type="spellEnd"/>
        <w:r w:rsidRPr="003E1697">
          <w:rPr>
            <w:rFonts w:ascii="David" w:hAnsi="David"/>
            <w:rtl/>
          </w:rPr>
          <w:t xml:space="preserve"> -1980 כלפי עובדיו בביטוח חבות המעבידים בכל תחומי מדינת ישראל והשטחים המוחזקים.</w:t>
        </w:r>
      </w:ins>
    </w:p>
    <w:p w14:paraId="7E34B662" w14:textId="77777777" w:rsidR="000318C9" w:rsidRPr="003E1697" w:rsidRDefault="000318C9" w:rsidP="000318C9">
      <w:pPr>
        <w:pStyle w:val="afa"/>
        <w:numPr>
          <w:ilvl w:val="0"/>
          <w:numId w:val="311"/>
        </w:numPr>
        <w:spacing w:before="0"/>
        <w:ind w:left="466" w:hanging="425"/>
        <w:contextualSpacing w:val="0"/>
        <w:rPr>
          <w:ins w:id="1370" w:author="יפעת ששון" w:date="2025-09-14T15:17:00Z"/>
          <w:rFonts w:ascii="David" w:hAnsi="David"/>
        </w:rPr>
      </w:pPr>
      <w:ins w:id="1371" w:author="יפעת ששון" w:date="2025-09-14T15:17:00Z">
        <w:r w:rsidRPr="003E1697">
          <w:rPr>
            <w:rFonts w:ascii="David" w:hAnsi="David"/>
            <w:rtl/>
          </w:rPr>
          <w:t>גבול האחריות לא יפחת מסך 20,000,000 ₪ לעובד, למקרה ולתקופת הביטוח.</w:t>
        </w:r>
      </w:ins>
    </w:p>
    <w:p w14:paraId="4745CD0E" w14:textId="77777777" w:rsidR="000318C9" w:rsidRPr="003E1697" w:rsidRDefault="000318C9" w:rsidP="000318C9">
      <w:pPr>
        <w:pStyle w:val="afa"/>
        <w:numPr>
          <w:ilvl w:val="0"/>
          <w:numId w:val="311"/>
        </w:numPr>
        <w:spacing w:before="0"/>
        <w:ind w:left="466" w:hanging="425"/>
        <w:contextualSpacing w:val="0"/>
        <w:rPr>
          <w:ins w:id="1372" w:author="יפעת ששון" w:date="2025-09-14T15:17:00Z"/>
          <w:rFonts w:ascii="David" w:hAnsi="David"/>
        </w:rPr>
      </w:pPr>
      <w:ins w:id="1373" w:author="יפעת ששון" w:date="2025-09-14T15:17:00Z">
        <w:r w:rsidRPr="003E1697">
          <w:rPr>
            <w:rFonts w:ascii="David" w:hAnsi="David"/>
            <w:rtl/>
          </w:rPr>
          <w:t xml:space="preserve">הביטוח יורחב לכסות את </w:t>
        </w:r>
        <w:proofErr w:type="spellStart"/>
        <w:r w:rsidRPr="003E1697">
          <w:rPr>
            <w:rFonts w:ascii="David" w:hAnsi="David"/>
            <w:rtl/>
          </w:rPr>
          <w:t>חבותו</w:t>
        </w:r>
        <w:proofErr w:type="spellEnd"/>
        <w:r w:rsidRPr="003E1697">
          <w:rPr>
            <w:rFonts w:ascii="David" w:hAnsi="David"/>
            <w:rtl/>
          </w:rPr>
          <w:t xml:space="preserve"> של המבוטח כלפי קבלנים, קבלני משנה ועובדיהם היה ויחשב כמעבידם.</w:t>
        </w:r>
      </w:ins>
    </w:p>
    <w:p w14:paraId="5BD86AE0" w14:textId="77777777" w:rsidR="000318C9" w:rsidRPr="00663303" w:rsidRDefault="000318C9" w:rsidP="000318C9">
      <w:pPr>
        <w:pStyle w:val="afa"/>
        <w:numPr>
          <w:ilvl w:val="0"/>
          <w:numId w:val="311"/>
        </w:numPr>
        <w:spacing w:before="0" w:after="240"/>
        <w:ind w:left="465" w:hanging="425"/>
        <w:contextualSpacing w:val="0"/>
        <w:rPr>
          <w:ins w:id="1374" w:author="יפעת ששון" w:date="2025-09-14T15:17:00Z"/>
          <w:rtl/>
        </w:rPr>
      </w:pPr>
      <w:ins w:id="1375" w:author="יפעת ששון" w:date="2025-09-14T15:17:00Z">
        <w:r w:rsidRPr="003E1697">
          <w:rPr>
            <w:rFonts w:ascii="David" w:hAnsi="David"/>
            <w:rtl/>
          </w:rPr>
          <w:t xml:space="preserve">הביטוח יורחב לשפות את מדינת ישראל- </w:t>
        </w:r>
        <w:r w:rsidRPr="00F4309B">
          <w:rPr>
            <w:rFonts w:ascii="David" w:hAnsi="David"/>
            <w:rtl/>
          </w:rPr>
          <w:t>משרד האוצר</w:t>
        </w:r>
        <w:r w:rsidRPr="003E1697">
          <w:rPr>
            <w:rFonts w:ascii="David" w:hAnsi="David"/>
            <w:rtl/>
          </w:rPr>
          <w:t>, היה ונטען לעניין קרות תאונת עבודה/ מחלת מקצוע כלשהי כי הם נושאים בחבות מעביד כלשהם כלפי מי מעובדי הספק, קבלנים, קבלני משנה ועובדיהם שבשירותו.</w:t>
        </w:r>
      </w:ins>
    </w:p>
    <w:p w14:paraId="1888F695" w14:textId="77777777" w:rsidR="000318C9" w:rsidRPr="00663303" w:rsidRDefault="000318C9" w:rsidP="000318C9">
      <w:pPr>
        <w:numPr>
          <w:ilvl w:val="0"/>
          <w:numId w:val="309"/>
        </w:numPr>
        <w:spacing w:after="120" w:line="360" w:lineRule="auto"/>
        <w:ind w:left="41" w:hanging="284"/>
        <w:rPr>
          <w:ins w:id="1376" w:author="יפעת ששון" w:date="2025-09-14T15:17:00Z"/>
        </w:rPr>
      </w:pPr>
      <w:ins w:id="1377" w:author="יפעת ששון" w:date="2025-09-14T15:17:00Z">
        <w:r w:rsidRPr="00663303">
          <w:rPr>
            <w:rFonts w:hint="cs"/>
            <w:b/>
            <w:bCs/>
            <w:u w:val="single"/>
            <w:rtl/>
          </w:rPr>
          <w:t>ביטוח אחריות כלפי צד שלישי</w:t>
        </w:r>
      </w:ins>
    </w:p>
    <w:p w14:paraId="5968787C" w14:textId="77777777" w:rsidR="000318C9" w:rsidRPr="003E1697" w:rsidRDefault="000318C9" w:rsidP="000318C9">
      <w:pPr>
        <w:pStyle w:val="afa"/>
        <w:numPr>
          <w:ilvl w:val="0"/>
          <w:numId w:val="313"/>
        </w:numPr>
        <w:spacing w:before="0"/>
        <w:ind w:left="466" w:hanging="466"/>
        <w:contextualSpacing w:val="0"/>
        <w:rPr>
          <w:ins w:id="1378" w:author="יפעת ששון" w:date="2025-09-14T15:17:00Z"/>
          <w:rFonts w:ascii="David" w:hAnsi="David"/>
        </w:rPr>
      </w:pPr>
      <w:ins w:id="1379" w:author="יפעת ששון" w:date="2025-09-14T15:17:00Z">
        <w:r w:rsidRPr="003E1697">
          <w:rPr>
            <w:rFonts w:ascii="David" w:hAnsi="David"/>
            <w:rtl/>
          </w:rPr>
          <w:t xml:space="preserve">הספק </w:t>
        </w:r>
        <w:r w:rsidRPr="003E1697">
          <w:rPr>
            <w:rFonts w:ascii="David" w:eastAsia="Times New Roman" w:hAnsi="David"/>
            <w:rtl/>
          </w:rPr>
          <w:t>יבטח</w:t>
        </w:r>
        <w:r w:rsidRPr="003E1697">
          <w:rPr>
            <w:rFonts w:ascii="David" w:hAnsi="David"/>
            <w:rtl/>
          </w:rPr>
          <w:t xml:space="preserve"> את אחריותו החוקית על פי דיני מדינת ישראל בביטוח אחריות כלפי צד שלישי גוף ורכוש (כולל נזקי גרר), בכל תחומי מדינת ישראל והשטחים המוחזקים. </w:t>
        </w:r>
      </w:ins>
    </w:p>
    <w:p w14:paraId="17E31C65" w14:textId="77777777" w:rsidR="000318C9" w:rsidRPr="003E1697" w:rsidRDefault="000318C9" w:rsidP="000318C9">
      <w:pPr>
        <w:pStyle w:val="afa"/>
        <w:numPr>
          <w:ilvl w:val="0"/>
          <w:numId w:val="313"/>
        </w:numPr>
        <w:spacing w:before="0"/>
        <w:ind w:left="466" w:hanging="425"/>
        <w:contextualSpacing w:val="0"/>
        <w:rPr>
          <w:ins w:id="1380" w:author="יפעת ששון" w:date="2025-09-14T15:17:00Z"/>
          <w:rFonts w:ascii="David" w:hAnsi="David"/>
        </w:rPr>
      </w:pPr>
      <w:ins w:id="1381" w:author="יפעת ששון" w:date="2025-09-14T15:17:00Z">
        <w:r w:rsidRPr="003E1697">
          <w:rPr>
            <w:rFonts w:ascii="David" w:hAnsi="David"/>
            <w:rtl/>
          </w:rPr>
          <w:t>גבול האחריות לא יפחת מסך 4</w:t>
        </w:r>
        <w:r>
          <w:rPr>
            <w:rFonts w:ascii="David" w:hAnsi="David"/>
            <w:rtl/>
          </w:rPr>
          <w:t xml:space="preserve">,000,000 </w:t>
        </w:r>
        <w:r>
          <w:rPr>
            <w:rFonts w:ascii="David" w:hAnsi="David" w:hint="cs"/>
            <w:rtl/>
          </w:rPr>
          <w:t xml:space="preserve">₪ </w:t>
        </w:r>
        <w:r w:rsidRPr="003E1697">
          <w:rPr>
            <w:rFonts w:ascii="David" w:hAnsi="David"/>
            <w:rtl/>
          </w:rPr>
          <w:t xml:space="preserve"> למקרה ולתקופת הביטוח.</w:t>
        </w:r>
      </w:ins>
    </w:p>
    <w:p w14:paraId="7EC4FF04" w14:textId="77777777" w:rsidR="000318C9" w:rsidRPr="003E1697" w:rsidRDefault="000318C9" w:rsidP="000318C9">
      <w:pPr>
        <w:pStyle w:val="afa"/>
        <w:numPr>
          <w:ilvl w:val="0"/>
          <w:numId w:val="313"/>
        </w:numPr>
        <w:spacing w:before="0"/>
        <w:ind w:left="466" w:hanging="425"/>
        <w:contextualSpacing w:val="0"/>
        <w:rPr>
          <w:ins w:id="1382" w:author="יפעת ששון" w:date="2025-09-14T15:17:00Z"/>
          <w:rFonts w:ascii="David" w:hAnsi="David"/>
        </w:rPr>
      </w:pPr>
      <w:ins w:id="1383" w:author="יפעת ששון" w:date="2025-09-14T15:17:00Z">
        <w:r w:rsidRPr="003E1697">
          <w:rPr>
            <w:rFonts w:ascii="David" w:hAnsi="David"/>
            <w:rtl/>
          </w:rPr>
          <w:t xml:space="preserve">בפוליסה ייכלל סעיף אחריות צולבת - </w:t>
        </w:r>
        <w:r w:rsidRPr="003E1697">
          <w:rPr>
            <w:rFonts w:ascii="David" w:hAnsi="David"/>
          </w:rPr>
          <w:t>CROSS LIABILITY</w:t>
        </w:r>
        <w:r w:rsidRPr="003E1697">
          <w:rPr>
            <w:rFonts w:ascii="David" w:hAnsi="David"/>
            <w:rtl/>
          </w:rPr>
          <w:t xml:space="preserve">. </w:t>
        </w:r>
      </w:ins>
    </w:p>
    <w:p w14:paraId="667842B9" w14:textId="77777777" w:rsidR="000318C9" w:rsidRDefault="000318C9" w:rsidP="000318C9">
      <w:pPr>
        <w:pStyle w:val="afa"/>
        <w:numPr>
          <w:ilvl w:val="0"/>
          <w:numId w:val="313"/>
        </w:numPr>
        <w:spacing w:before="0"/>
        <w:ind w:left="466" w:hanging="425"/>
        <w:contextualSpacing w:val="0"/>
        <w:rPr>
          <w:ins w:id="1384" w:author="יפעת ששון" w:date="2025-09-14T15:17:00Z"/>
          <w:rFonts w:ascii="David" w:hAnsi="David"/>
        </w:rPr>
      </w:pPr>
      <w:ins w:id="1385" w:author="יפעת ששון" w:date="2025-09-14T15:17:00Z">
        <w:r w:rsidRPr="00F4309B">
          <w:rPr>
            <w:rFonts w:ascii="David" w:hAnsi="David"/>
            <w:rtl/>
          </w:rPr>
          <w:t xml:space="preserve">הביטוח יורחב לכסות את </w:t>
        </w:r>
        <w:proofErr w:type="spellStart"/>
        <w:r w:rsidRPr="00F4309B">
          <w:rPr>
            <w:rFonts w:ascii="David" w:hAnsi="David"/>
            <w:rtl/>
          </w:rPr>
          <w:t>חבותו</w:t>
        </w:r>
        <w:proofErr w:type="spellEnd"/>
        <w:r w:rsidRPr="00F4309B">
          <w:rPr>
            <w:rFonts w:ascii="David" w:hAnsi="David"/>
            <w:rtl/>
          </w:rPr>
          <w:t xml:space="preserve"> של המבוטח כלפי צד שלישי בגין פעילות של קבלנים, קבלני משנה ועובדיהם.</w:t>
        </w:r>
      </w:ins>
    </w:p>
    <w:p w14:paraId="2EA4A03B" w14:textId="77777777" w:rsidR="000318C9" w:rsidRDefault="000318C9" w:rsidP="000318C9">
      <w:pPr>
        <w:pStyle w:val="afa"/>
        <w:numPr>
          <w:ilvl w:val="0"/>
          <w:numId w:val="313"/>
        </w:numPr>
        <w:spacing w:before="0"/>
        <w:ind w:left="466" w:hanging="425"/>
        <w:contextualSpacing w:val="0"/>
        <w:rPr>
          <w:ins w:id="1386" w:author="יפעת ששון" w:date="2025-09-14T15:17:00Z"/>
          <w:rFonts w:ascii="David" w:hAnsi="David"/>
        </w:rPr>
      </w:pPr>
      <w:ins w:id="1387" w:author="יפעת ששון" w:date="2025-09-14T15:17:00Z">
        <w:r w:rsidRPr="002424A3">
          <w:rPr>
            <w:rFonts w:ascii="David" w:hAnsi="David" w:hint="cs"/>
            <w:rtl/>
          </w:rPr>
          <w:t xml:space="preserve">מנהלי פרויקט, </w:t>
        </w:r>
        <w:r>
          <w:rPr>
            <w:rFonts w:ascii="David" w:hAnsi="David" w:hint="cs"/>
            <w:rtl/>
          </w:rPr>
          <w:t>נציגים שירות, רפרנטים, מדריכים</w:t>
        </w:r>
        <w:r w:rsidRPr="002424A3">
          <w:rPr>
            <w:rFonts w:ascii="David" w:hAnsi="David"/>
            <w:rtl/>
          </w:rPr>
          <w:t xml:space="preserve"> ובעלי תפקידים אחרים אשר אינם מכוסים במסגרת חבות המעבידים של </w:t>
        </w:r>
        <w:r>
          <w:rPr>
            <w:rFonts w:ascii="David" w:hAnsi="David" w:hint="cs"/>
            <w:rtl/>
          </w:rPr>
          <w:t>הספק</w:t>
        </w:r>
        <w:r w:rsidRPr="002424A3">
          <w:rPr>
            <w:rFonts w:ascii="David" w:hAnsi="David"/>
            <w:rtl/>
          </w:rPr>
          <w:t xml:space="preserve"> ייחשבו כצד שלישי.</w:t>
        </w:r>
      </w:ins>
    </w:p>
    <w:p w14:paraId="7CA3B5EC" w14:textId="77777777" w:rsidR="000318C9" w:rsidRPr="002424A3" w:rsidRDefault="000318C9" w:rsidP="000318C9">
      <w:pPr>
        <w:pStyle w:val="afa"/>
        <w:numPr>
          <w:ilvl w:val="0"/>
          <w:numId w:val="313"/>
        </w:numPr>
        <w:spacing w:before="0"/>
        <w:ind w:left="466" w:hanging="425"/>
        <w:contextualSpacing w:val="0"/>
        <w:rPr>
          <w:ins w:id="1388" w:author="יפעת ששון" w:date="2025-09-14T15:17:00Z"/>
          <w:rFonts w:ascii="David" w:hAnsi="David"/>
        </w:rPr>
      </w:pPr>
      <w:ins w:id="1389" w:author="יפעת ששון" w:date="2025-09-14T15:17:00Z">
        <w:r w:rsidRPr="002424A3">
          <w:rPr>
            <w:rFonts w:ascii="David" w:hAnsi="David"/>
            <w:rtl/>
          </w:rPr>
          <w:t>הביטוח יורחב לשפות את מדינת ישרא</w:t>
        </w:r>
        <w:r w:rsidRPr="002424A3">
          <w:rPr>
            <w:rFonts w:ascii="David" w:hAnsi="David" w:hint="cs"/>
            <w:rtl/>
          </w:rPr>
          <w:t xml:space="preserve">ל </w:t>
        </w:r>
        <w:r w:rsidRPr="002424A3">
          <w:rPr>
            <w:rFonts w:ascii="David" w:hAnsi="David"/>
            <w:rtl/>
          </w:rPr>
          <w:t xml:space="preserve">– </w:t>
        </w:r>
        <w:r w:rsidRPr="002424A3">
          <w:rPr>
            <w:rFonts w:ascii="David" w:hAnsi="David" w:hint="cs"/>
            <w:rtl/>
          </w:rPr>
          <w:t>משרד האוצר</w:t>
        </w:r>
        <w:r w:rsidRPr="002424A3">
          <w:rPr>
            <w:rFonts w:ascii="David" w:hAnsi="David"/>
            <w:rtl/>
          </w:rPr>
          <w:t>, ככל שייחשבו</w:t>
        </w:r>
        <w:r w:rsidRPr="002424A3">
          <w:rPr>
            <w:rFonts w:ascii="David" w:hAnsi="David"/>
          </w:rPr>
          <w:t xml:space="preserve"> </w:t>
        </w:r>
        <w:r w:rsidRPr="002424A3">
          <w:rPr>
            <w:rFonts w:ascii="David" w:hAnsi="David"/>
            <w:rtl/>
          </w:rPr>
          <w:t>אחראים למעשי ו/או מחדלי הספק וכל הפועלים מטעמו</w:t>
        </w:r>
        <w:r w:rsidRPr="00663303">
          <w:rPr>
            <w:rFonts w:hint="cs"/>
            <w:rtl/>
          </w:rPr>
          <w:t xml:space="preserve">. </w:t>
        </w:r>
      </w:ins>
    </w:p>
    <w:p w14:paraId="2F870B4F" w14:textId="77777777" w:rsidR="000318C9" w:rsidRDefault="000318C9" w:rsidP="000318C9">
      <w:pPr>
        <w:numPr>
          <w:ilvl w:val="0"/>
          <w:numId w:val="309"/>
        </w:numPr>
        <w:spacing w:after="120" w:line="360" w:lineRule="auto"/>
        <w:ind w:left="40" w:hanging="284"/>
        <w:rPr>
          <w:ins w:id="1390" w:author="יפעת ששון" w:date="2025-09-14T15:17:00Z"/>
          <w:b/>
          <w:bCs/>
        </w:rPr>
      </w:pPr>
      <w:ins w:id="1391" w:author="יפעת ששון" w:date="2025-09-14T15:17:00Z">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ins>
    </w:p>
    <w:p w14:paraId="6AC990D1" w14:textId="77777777" w:rsidR="000318C9" w:rsidRDefault="000318C9" w:rsidP="000318C9">
      <w:pPr>
        <w:pStyle w:val="afa"/>
        <w:numPr>
          <w:ilvl w:val="0"/>
          <w:numId w:val="314"/>
        </w:numPr>
        <w:tabs>
          <w:tab w:val="left" w:pos="4292"/>
        </w:tabs>
        <w:spacing w:before="0"/>
        <w:ind w:left="323" w:hanging="357"/>
        <w:contextualSpacing w:val="0"/>
        <w:rPr>
          <w:ins w:id="1392" w:author="יפעת ששון" w:date="2025-09-14T15:17:00Z"/>
          <w:rFonts w:ascii="David" w:hAnsi="David"/>
        </w:rPr>
      </w:pPr>
      <w:ins w:id="1393" w:author="יפעת ששון" w:date="2025-09-14T15:17:00Z">
        <w:r>
          <w:rPr>
            <w:rFonts w:ascii="David" w:hAnsi="David"/>
            <w:rtl/>
          </w:rPr>
          <w:t>הספק</w:t>
        </w:r>
        <w:r w:rsidRPr="007F7A2F">
          <w:rPr>
            <w:rFonts w:ascii="David" w:hAnsi="David"/>
            <w:rtl/>
          </w:rPr>
          <w:t xml:space="preserve"> יבטח את אחריותו המ</w:t>
        </w:r>
        <w:bookmarkStart w:id="1394" w:name="_Hlk501372807"/>
        <w:r w:rsidRPr="007F7A2F">
          <w:rPr>
            <w:rFonts w:ascii="David" w:hAnsi="David"/>
            <w:rtl/>
          </w:rPr>
          <w:t xml:space="preserve">קצועית בביטוח אחריות מקצועית.  </w:t>
        </w:r>
      </w:ins>
    </w:p>
    <w:p w14:paraId="51C587D4" w14:textId="77777777" w:rsidR="000318C9" w:rsidRPr="00F84807" w:rsidRDefault="000318C9" w:rsidP="000318C9">
      <w:pPr>
        <w:pStyle w:val="afa"/>
        <w:numPr>
          <w:ilvl w:val="0"/>
          <w:numId w:val="314"/>
        </w:numPr>
        <w:tabs>
          <w:tab w:val="left" w:pos="4292"/>
        </w:tabs>
        <w:spacing w:before="0"/>
        <w:ind w:left="323" w:hanging="357"/>
        <w:contextualSpacing w:val="0"/>
        <w:rPr>
          <w:ins w:id="1395" w:author="יפעת ששון" w:date="2025-09-14T15:17:00Z"/>
          <w:rFonts w:ascii="David" w:hAnsi="David"/>
        </w:rPr>
      </w:pPr>
      <w:ins w:id="1396" w:author="יפעת ששון" w:date="2025-09-14T15:17:00Z">
        <w:r w:rsidRPr="00F84807">
          <w:rPr>
            <w:rFonts w:ascii="David" w:hAnsi="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w:t>
        </w:r>
        <w:r w:rsidRPr="00F84807">
          <w:rPr>
            <w:rFonts w:ascii="David" w:hAnsi="David"/>
            <w:rtl/>
          </w:rPr>
          <w:lastRenderedPageBreak/>
          <w:t>הצהרה רשלנית שנעשו בתום לב, בקשר ל</w:t>
        </w:r>
        <w:r w:rsidRPr="00F84807">
          <w:rPr>
            <w:rFonts w:ascii="David" w:hAnsi="David" w:hint="cs"/>
            <w:rtl/>
          </w:rPr>
          <w:t xml:space="preserve">הפעלת מוקד למענה טלפוני ותקשורת כתובה, למתן שירותי תפעול </w:t>
        </w:r>
        <w:proofErr w:type="spellStart"/>
        <w:r w:rsidRPr="00F84807">
          <w:rPr>
            <w:rFonts w:ascii="David" w:hAnsi="David" w:hint="cs"/>
            <w:rtl/>
          </w:rPr>
          <w:t>בק</w:t>
        </w:r>
        <w:proofErr w:type="spellEnd"/>
        <w:r w:rsidRPr="00F84807">
          <w:rPr>
            <w:rFonts w:ascii="David" w:hAnsi="David" w:hint="cs"/>
            <w:rtl/>
          </w:rPr>
          <w:t xml:space="preserve"> אופיס ולטיפול ראשוני בפניות ציבור</w:t>
        </w:r>
        <w:r w:rsidRPr="00F84807">
          <w:rPr>
            <w:rFonts w:ascii="David" w:hAnsi="David"/>
            <w:rtl/>
          </w:rPr>
          <w:t xml:space="preserve"> </w:t>
        </w:r>
        <w:r w:rsidRPr="00F84807">
          <w:rPr>
            <w:rFonts w:ascii="David" w:hAnsi="David" w:hint="cs"/>
            <w:rtl/>
          </w:rPr>
          <w:t xml:space="preserve">כולל גם </w:t>
        </w:r>
        <w:r w:rsidRPr="00F84807">
          <w:rPr>
            <w:rFonts w:ascii="David" w:eastAsia="Calibri" w:hAnsi="David" w:hint="cs"/>
            <w:rtl/>
          </w:rPr>
          <w:t>הקמה, ניהול, תפעול שוטף</w:t>
        </w:r>
        <w:r w:rsidRPr="00F84807">
          <w:rPr>
            <w:rFonts w:ascii="David" w:eastAsia="Calibri" w:hAnsi="David"/>
          </w:rPr>
          <w:t xml:space="preserve"> </w:t>
        </w:r>
        <w:r w:rsidRPr="00F84807">
          <w:rPr>
            <w:rFonts w:ascii="David" w:eastAsia="Calibri" w:hAnsi="David" w:hint="cs"/>
            <w:rtl/>
          </w:rPr>
          <w:t>ובקרה של מוקד השירות ללקוחות רשות שוק ההון בתחום של פניות ציבור</w:t>
        </w:r>
        <w:r w:rsidRPr="00F84807">
          <w:rPr>
            <w:rFonts w:ascii="David" w:hAnsi="David" w:hint="cs"/>
            <w:rtl/>
          </w:rPr>
          <w:t>,</w:t>
        </w:r>
        <w:r w:rsidRPr="00F84807">
          <w:rPr>
            <w:rFonts w:ascii="David" w:eastAsia="Calibri" w:hAnsi="David" w:hint="cs"/>
            <w:rtl/>
          </w:rPr>
          <w:t xml:space="preserve"> </w:t>
        </w:r>
        <w:r w:rsidRPr="00F84807">
          <w:rPr>
            <w:rFonts w:ascii="David" w:hAnsi="David"/>
            <w:rtl/>
          </w:rPr>
          <w:t>גיוס ומיון כוח אדם, הכשר</w:t>
        </w:r>
        <w:r w:rsidRPr="00F84807">
          <w:rPr>
            <w:rFonts w:ascii="David" w:hAnsi="David" w:hint="cs"/>
            <w:rtl/>
          </w:rPr>
          <w:t xml:space="preserve">ות </w:t>
        </w:r>
        <w:r w:rsidRPr="00F84807">
          <w:rPr>
            <w:rFonts w:ascii="David" w:hAnsi="David"/>
            <w:rtl/>
          </w:rPr>
          <w:t>והדרכות שוטפות, ביצוע בקרה ומדידה, הטמעת תהליכי עבודה</w:t>
        </w:r>
        <w:r w:rsidRPr="00F84807">
          <w:rPr>
            <w:rFonts w:ascii="David" w:hAnsi="David" w:hint="cs"/>
            <w:rtl/>
          </w:rPr>
          <w:t xml:space="preserve">, </w:t>
        </w:r>
        <w:r w:rsidRPr="00F84807">
          <w:rPr>
            <w:rFonts w:ascii="David" w:hAnsi="David"/>
            <w:rtl/>
          </w:rPr>
          <w:t xml:space="preserve">כמפורט </w:t>
        </w:r>
        <w:r w:rsidRPr="00F84807">
          <w:rPr>
            <w:rFonts w:ascii="David" w:hAnsi="David" w:hint="cs"/>
            <w:rtl/>
          </w:rPr>
          <w:t>במכרז ובהסכם</w:t>
        </w:r>
        <w:r w:rsidRPr="00F84807">
          <w:rPr>
            <w:rFonts w:ascii="David" w:hAnsi="David"/>
            <w:rtl/>
          </w:rPr>
          <w:t xml:space="preserve"> עבור מדינת ישראל - משרד </w:t>
        </w:r>
        <w:r w:rsidRPr="00F84807">
          <w:rPr>
            <w:rFonts w:ascii="David" w:hAnsi="David" w:hint="cs"/>
            <w:rtl/>
          </w:rPr>
          <w:t>רשות שוק ההון ביטוח וחיסכון</w:t>
        </w:r>
        <w:r w:rsidRPr="00F84807">
          <w:rPr>
            <w:rFonts w:ascii="David" w:hAnsi="David"/>
            <w:rtl/>
          </w:rPr>
          <w:t>, בהתאם למכרז ולהסכם עם מדינת ישראל –</w:t>
        </w:r>
        <w:r w:rsidRPr="00F84807">
          <w:rPr>
            <w:rtl/>
          </w:rPr>
          <w:t xml:space="preserve"> </w:t>
        </w:r>
        <w:r w:rsidRPr="00F84807">
          <w:rPr>
            <w:rFonts w:ascii="David" w:hAnsi="David"/>
            <w:rtl/>
          </w:rPr>
          <w:t>רשות שוק ההון ביטוח וחיסכון.</w:t>
        </w:r>
        <w:bookmarkEnd w:id="1394"/>
      </w:ins>
    </w:p>
    <w:p w14:paraId="21F8AB0E" w14:textId="77777777" w:rsidR="000318C9" w:rsidRPr="000A1AE9" w:rsidRDefault="000318C9" w:rsidP="000318C9">
      <w:pPr>
        <w:pStyle w:val="afa"/>
        <w:numPr>
          <w:ilvl w:val="0"/>
          <w:numId w:val="314"/>
        </w:numPr>
        <w:tabs>
          <w:tab w:val="left" w:pos="4292"/>
        </w:tabs>
        <w:spacing w:before="0"/>
        <w:ind w:left="323" w:hanging="357"/>
        <w:contextualSpacing w:val="0"/>
        <w:rPr>
          <w:ins w:id="1397" w:author="יפעת ששון" w:date="2025-09-14T15:17:00Z"/>
          <w:rFonts w:ascii="David" w:hAnsi="David"/>
        </w:rPr>
      </w:pPr>
      <w:ins w:id="1398" w:author="יפעת ששון" w:date="2025-09-14T15:17:00Z">
        <w:r w:rsidRPr="007F7A2F">
          <w:rPr>
            <w:rFonts w:ascii="David" w:hAnsi="David"/>
            <w:rtl/>
          </w:rPr>
          <w:t>ג</w:t>
        </w:r>
        <w:r>
          <w:rPr>
            <w:rFonts w:ascii="David" w:hAnsi="David"/>
            <w:rtl/>
          </w:rPr>
          <w:t xml:space="preserve">בול האחריות לא יפחת </w:t>
        </w:r>
        <w:r w:rsidRPr="000A1AE9">
          <w:rPr>
            <w:rFonts w:ascii="David" w:hAnsi="David"/>
            <w:rtl/>
          </w:rPr>
          <w:t xml:space="preserve">מסך של </w:t>
        </w:r>
        <w:r>
          <w:rPr>
            <w:rFonts w:ascii="David" w:hAnsi="David" w:hint="cs"/>
            <w:rtl/>
          </w:rPr>
          <w:t>2,000,000</w:t>
        </w:r>
        <w:r w:rsidRPr="000A1AE9">
          <w:rPr>
            <w:rFonts w:ascii="David" w:hAnsi="David"/>
            <w:rtl/>
          </w:rPr>
          <w:t xml:space="preserve"> ₪  למקרה ולתקופת הביטוח.</w:t>
        </w:r>
      </w:ins>
    </w:p>
    <w:p w14:paraId="5BC70629" w14:textId="77777777" w:rsidR="000318C9" w:rsidRPr="007F7A2F" w:rsidRDefault="000318C9" w:rsidP="000318C9">
      <w:pPr>
        <w:pStyle w:val="afa"/>
        <w:numPr>
          <w:ilvl w:val="0"/>
          <w:numId w:val="314"/>
        </w:numPr>
        <w:tabs>
          <w:tab w:val="left" w:pos="4292"/>
        </w:tabs>
        <w:spacing w:before="0"/>
        <w:ind w:left="324"/>
        <w:rPr>
          <w:ins w:id="1399" w:author="יפעת ששון" w:date="2025-09-14T15:17:00Z"/>
          <w:rFonts w:ascii="David" w:hAnsi="David"/>
        </w:rPr>
      </w:pPr>
      <w:ins w:id="1400" w:author="יפעת ששון" w:date="2025-09-14T15:17:00Z">
        <w:r w:rsidRPr="007F7A2F">
          <w:rPr>
            <w:rFonts w:ascii="David" w:hAnsi="David"/>
            <w:rtl/>
          </w:rPr>
          <w:t>הכיסוי על פי הפוליסה יורחב לכלול את ההרחבות הבאות:</w:t>
        </w:r>
      </w:ins>
    </w:p>
    <w:p w14:paraId="7D443712" w14:textId="77777777" w:rsidR="000318C9" w:rsidRPr="007F7A2F" w:rsidRDefault="000318C9" w:rsidP="000318C9">
      <w:pPr>
        <w:pStyle w:val="afa"/>
        <w:numPr>
          <w:ilvl w:val="0"/>
          <w:numId w:val="315"/>
        </w:numPr>
        <w:tabs>
          <w:tab w:val="left" w:pos="4292"/>
        </w:tabs>
        <w:spacing w:before="0"/>
        <w:rPr>
          <w:ins w:id="1401" w:author="יפעת ששון" w:date="2025-09-14T15:17:00Z"/>
          <w:rFonts w:ascii="David" w:hAnsi="David"/>
        </w:rPr>
      </w:pPr>
      <w:ins w:id="1402" w:author="יפעת ששון" w:date="2025-09-14T15:17:00Z">
        <w:r w:rsidRPr="007F7A2F">
          <w:rPr>
            <w:rFonts w:ascii="David" w:hAnsi="David"/>
            <w:rtl/>
          </w:rPr>
          <w:t>מרמה ואי יושר של עובדים.</w:t>
        </w:r>
      </w:ins>
    </w:p>
    <w:p w14:paraId="3D01A81F" w14:textId="77777777" w:rsidR="000318C9" w:rsidRPr="007F7A2F" w:rsidRDefault="000318C9" w:rsidP="000318C9">
      <w:pPr>
        <w:pStyle w:val="afa"/>
        <w:numPr>
          <w:ilvl w:val="0"/>
          <w:numId w:val="315"/>
        </w:numPr>
        <w:tabs>
          <w:tab w:val="left" w:pos="4292"/>
        </w:tabs>
        <w:spacing w:before="0"/>
        <w:rPr>
          <w:ins w:id="1403" w:author="יפעת ששון" w:date="2025-09-14T15:17:00Z"/>
          <w:rFonts w:ascii="David" w:hAnsi="David"/>
        </w:rPr>
      </w:pPr>
      <w:ins w:id="1404" w:author="יפעת ששון" w:date="2025-09-14T15:17:00Z">
        <w:r w:rsidRPr="007F7A2F">
          <w:rPr>
            <w:rFonts w:ascii="David" w:hAnsi="David"/>
            <w:rtl/>
          </w:rPr>
          <w:t xml:space="preserve">אחריות צולבת, אולם הכיסוי לא יחול על תביעות </w:t>
        </w:r>
        <w:r>
          <w:rPr>
            <w:rFonts w:ascii="David" w:hAnsi="David"/>
            <w:rtl/>
          </w:rPr>
          <w:t>הספק</w:t>
        </w:r>
        <w:r w:rsidRPr="007F7A2F">
          <w:rPr>
            <w:rFonts w:ascii="David" w:hAnsi="David"/>
            <w:rtl/>
          </w:rPr>
          <w:t xml:space="preserve"> </w:t>
        </w:r>
        <w:r>
          <w:rPr>
            <w:rFonts w:ascii="David" w:hAnsi="David"/>
            <w:rtl/>
          </w:rPr>
          <w:t xml:space="preserve">כנגד מדינת ישראל – </w:t>
        </w:r>
        <w:r>
          <w:rPr>
            <w:rFonts w:ascii="David" w:hAnsi="David" w:hint="cs"/>
            <w:rtl/>
          </w:rPr>
          <w:t xml:space="preserve"> רשות שוק ההון ביטוח וחיסכון.</w:t>
        </w:r>
      </w:ins>
    </w:p>
    <w:p w14:paraId="039B8D66" w14:textId="77777777" w:rsidR="000318C9" w:rsidRPr="007F7A2F" w:rsidRDefault="000318C9" w:rsidP="000318C9">
      <w:pPr>
        <w:pStyle w:val="afa"/>
        <w:numPr>
          <w:ilvl w:val="0"/>
          <w:numId w:val="315"/>
        </w:numPr>
        <w:tabs>
          <w:tab w:val="left" w:pos="4292"/>
        </w:tabs>
        <w:spacing w:before="0"/>
        <w:rPr>
          <w:ins w:id="1405" w:author="יפעת ששון" w:date="2025-09-14T15:17:00Z"/>
          <w:rFonts w:ascii="David" w:hAnsi="David"/>
        </w:rPr>
      </w:pPr>
      <w:ins w:id="1406" w:author="יפעת ששון" w:date="2025-09-14T15:17:00Z">
        <w:r w:rsidRPr="007F7A2F">
          <w:rPr>
            <w:rFonts w:ascii="David" w:hAnsi="David"/>
            <w:rtl/>
          </w:rPr>
          <w:t>אובדן מסמכים, לרבות אובדן השימוש ו/או עיכוב עקב מקרה ביטוח.</w:t>
        </w:r>
      </w:ins>
    </w:p>
    <w:p w14:paraId="018C3742" w14:textId="77777777" w:rsidR="000318C9" w:rsidRPr="00957AE0" w:rsidRDefault="000318C9" w:rsidP="000318C9">
      <w:pPr>
        <w:pStyle w:val="afa"/>
        <w:numPr>
          <w:ilvl w:val="0"/>
          <w:numId w:val="315"/>
        </w:numPr>
        <w:tabs>
          <w:tab w:val="left" w:pos="4292"/>
        </w:tabs>
        <w:spacing w:before="0"/>
        <w:ind w:left="714" w:hanging="357"/>
        <w:contextualSpacing w:val="0"/>
        <w:rPr>
          <w:ins w:id="1407" w:author="יפעת ששון" w:date="2025-09-14T15:17:00Z"/>
          <w:rFonts w:ascii="David" w:hAnsi="David"/>
        </w:rPr>
      </w:pPr>
      <w:ins w:id="1408" w:author="יפעת ששון" w:date="2025-09-14T15:17:00Z">
        <w:r>
          <w:rPr>
            <w:rFonts w:ascii="David" w:hAnsi="David"/>
            <w:rtl/>
          </w:rPr>
          <w:t xml:space="preserve">תקופת </w:t>
        </w:r>
        <w:r w:rsidRPr="007F7A2F">
          <w:rPr>
            <w:rFonts w:ascii="David" w:hAnsi="David"/>
            <w:rtl/>
          </w:rPr>
          <w:t xml:space="preserve">גילוי </w:t>
        </w:r>
        <w:r>
          <w:rPr>
            <w:rFonts w:ascii="David" w:hAnsi="David" w:hint="cs"/>
            <w:rtl/>
          </w:rPr>
          <w:t xml:space="preserve"> של </w:t>
        </w:r>
        <w:r w:rsidRPr="007F7A2F">
          <w:rPr>
            <w:rFonts w:ascii="David" w:hAnsi="David"/>
            <w:rtl/>
          </w:rPr>
          <w:t>לפחות 6 חודשים.</w:t>
        </w:r>
      </w:ins>
    </w:p>
    <w:p w14:paraId="7B30911A" w14:textId="77777777" w:rsidR="000318C9" w:rsidRDefault="000318C9" w:rsidP="000318C9">
      <w:pPr>
        <w:pStyle w:val="afa"/>
        <w:numPr>
          <w:ilvl w:val="0"/>
          <w:numId w:val="314"/>
        </w:numPr>
        <w:tabs>
          <w:tab w:val="left" w:pos="4292"/>
        </w:tabs>
        <w:spacing w:before="0" w:after="240"/>
        <w:ind w:left="323" w:hanging="357"/>
        <w:contextualSpacing w:val="0"/>
        <w:rPr>
          <w:ins w:id="1409" w:author="יפעת ששון" w:date="2025-09-14T15:17:00Z"/>
          <w:rFonts w:ascii="David" w:hAnsi="David"/>
        </w:rPr>
      </w:pPr>
      <w:ins w:id="1410" w:author="יפעת ששון" w:date="2025-09-14T15:17:00Z">
        <w:r w:rsidRPr="00957AE0">
          <w:rPr>
            <w:rFonts w:ascii="David" w:hAnsi="David"/>
            <w:rtl/>
          </w:rPr>
          <w:t>הביטוח יורחב לשפ</w:t>
        </w:r>
        <w:r>
          <w:rPr>
            <w:rFonts w:ascii="David" w:hAnsi="David"/>
            <w:rtl/>
          </w:rPr>
          <w:t xml:space="preserve">ות את מדינת ישראל – רשות שוק ההון ביטוח וחיסכון </w:t>
        </w:r>
        <w:r w:rsidRPr="00957AE0">
          <w:rPr>
            <w:rFonts w:ascii="David" w:hAnsi="David"/>
            <w:rtl/>
          </w:rPr>
          <w:t xml:space="preserve">ככל שייחשבו אחראים למעשי ו/או מחדלי </w:t>
        </w:r>
        <w:r>
          <w:rPr>
            <w:rFonts w:ascii="David" w:hAnsi="David"/>
            <w:rtl/>
          </w:rPr>
          <w:t>הספק</w:t>
        </w:r>
        <w:r w:rsidRPr="00957AE0">
          <w:rPr>
            <w:rFonts w:ascii="David" w:hAnsi="David"/>
            <w:rtl/>
          </w:rPr>
          <w:t xml:space="preserve"> וכל הפועלים מטעמו.    </w:t>
        </w:r>
      </w:ins>
    </w:p>
    <w:p w14:paraId="113B8025" w14:textId="77777777" w:rsidR="000318C9" w:rsidRPr="00E342DB" w:rsidRDefault="000318C9" w:rsidP="000318C9">
      <w:pPr>
        <w:numPr>
          <w:ilvl w:val="0"/>
          <w:numId w:val="309"/>
        </w:numPr>
        <w:spacing w:after="120" w:line="360" w:lineRule="auto"/>
        <w:ind w:left="40" w:hanging="284"/>
        <w:rPr>
          <w:ins w:id="1411" w:author="יפעת ששון" w:date="2025-09-14T15:17:00Z"/>
          <w:rtl/>
        </w:rPr>
      </w:pPr>
      <w:ins w:id="1412" w:author="יפעת ששון" w:date="2025-09-14T15:17:00Z">
        <w:r w:rsidRPr="00E342DB">
          <w:rPr>
            <w:b/>
            <w:bCs/>
            <w:u w:val="single"/>
            <w:rtl/>
          </w:rPr>
          <w:t xml:space="preserve">ביטוח רכוש </w:t>
        </w:r>
      </w:ins>
    </w:p>
    <w:p w14:paraId="32AFC776" w14:textId="77777777" w:rsidR="000318C9" w:rsidRPr="00E342DB" w:rsidRDefault="000318C9" w:rsidP="000318C9">
      <w:pPr>
        <w:spacing w:after="120" w:line="360" w:lineRule="auto"/>
        <w:rPr>
          <w:ins w:id="1413" w:author="יפעת ששון" w:date="2025-09-14T15:17:00Z"/>
          <w:rtl/>
        </w:rPr>
      </w:pPr>
      <w:ins w:id="1414" w:author="יפעת ששון" w:date="2025-09-14T15:17:00Z">
        <w:r w:rsidRPr="00E342DB">
          <w:rPr>
            <w:rtl/>
          </w:rPr>
          <w:t xml:space="preserve">הספק יבטח את הציוד והרכוש המשמש אותו במסגרת השירותים הניתנים על ידו ו/או על ידי מי מטעמו </w:t>
        </w:r>
        <w:r>
          <w:rPr>
            <w:rFonts w:hint="cs"/>
            <w:rtl/>
          </w:rPr>
          <w:t xml:space="preserve">לרשות שוק ההון ביטוח וחיסכון </w:t>
        </w:r>
        <w:r w:rsidRPr="00E342DB">
          <w:rPr>
            <w:rtl/>
          </w:rPr>
          <w:t xml:space="preserve">בביטוח מסוג אש מורחב או מסוג כל הסיכונים (בהתאם לאופי הציוד), בערך כינון כולל כנגד סיכוני רעידת אדמה, נזקי טבע, פריצה ושוד.               </w:t>
        </w:r>
      </w:ins>
    </w:p>
    <w:p w14:paraId="1C83C04D" w14:textId="77777777" w:rsidR="000318C9" w:rsidRPr="00E342DB" w:rsidRDefault="000318C9" w:rsidP="000318C9">
      <w:pPr>
        <w:spacing w:after="240" w:line="360" w:lineRule="auto"/>
        <w:rPr>
          <w:ins w:id="1415" w:author="יפעת ששון" w:date="2025-09-14T15:17:00Z"/>
          <w:rtl/>
        </w:rPr>
      </w:pPr>
      <w:ins w:id="1416" w:author="יפעת ששון" w:date="2025-09-14T15:17:00Z">
        <w:r w:rsidRPr="00E342DB">
          <w:rPr>
            <w:rtl/>
          </w:rPr>
          <w:t xml:space="preserve">כחלופה לעריכת הביטוח, וככל ולא נערך הביטוח האמור במלואו אלא רק בחלקו, הספק פוטר מאחריות את מדינת ישראל – </w:t>
        </w:r>
        <w:r>
          <w:rPr>
            <w:rFonts w:hint="cs"/>
            <w:rtl/>
          </w:rPr>
          <w:t>רשות שוק ההון ביטוח וחיסכון ו</w:t>
        </w:r>
        <w:r w:rsidRPr="00FD1602">
          <w:rPr>
            <w:rFonts w:hint="cs"/>
            <w:rtl/>
          </w:rPr>
          <w:t xml:space="preserve">/או </w:t>
        </w:r>
        <w:r w:rsidRPr="00FD1602">
          <w:rPr>
            <w:rtl/>
          </w:rPr>
          <w:t>משרדי הממשלה</w:t>
        </w:r>
        <w:r w:rsidRPr="00FD1602">
          <w:rPr>
            <w:rFonts w:hint="cs"/>
            <w:rtl/>
          </w:rPr>
          <w:t xml:space="preserve"> </w:t>
        </w:r>
        <w:r w:rsidRPr="00E342DB">
          <w:rPr>
            <w:rtl/>
          </w:rPr>
          <w:t>מנזק ו/או אבדן אשר ייגרמו לציוד ולרכוש כאמור ומתחייב שלא לתבו</w:t>
        </w:r>
        <w:r>
          <w:rPr>
            <w:rtl/>
          </w:rPr>
          <w:t>ע בגין נזקים אלו את מדינת ישראל</w:t>
        </w:r>
        <w:r>
          <w:rPr>
            <w:rFonts w:hint="cs"/>
            <w:rtl/>
          </w:rPr>
          <w:t xml:space="preserve">. </w:t>
        </w:r>
        <w:r w:rsidRPr="00E342DB">
          <w:rPr>
            <w:rtl/>
          </w:rPr>
          <w:t>הפטור כאמור לא יחול לטובת אדם שגרם לנזק מתוך כוונת זדון.</w:t>
        </w:r>
      </w:ins>
    </w:p>
    <w:p w14:paraId="057519ED" w14:textId="77777777" w:rsidR="000318C9" w:rsidRPr="005D3D99" w:rsidRDefault="000318C9" w:rsidP="000318C9">
      <w:pPr>
        <w:numPr>
          <w:ilvl w:val="0"/>
          <w:numId w:val="309"/>
        </w:numPr>
        <w:spacing w:after="120" w:line="360" w:lineRule="auto"/>
        <w:ind w:left="40" w:hanging="284"/>
        <w:rPr>
          <w:ins w:id="1417" w:author="יפעת ששון" w:date="2025-09-14T15:17:00Z"/>
          <w:b/>
          <w:bCs/>
          <w:u w:val="single"/>
          <w:rtl/>
        </w:rPr>
      </w:pPr>
      <w:ins w:id="1418" w:author="יפעת ששון" w:date="2025-09-14T15:17:00Z">
        <w:r w:rsidRPr="005D3D99">
          <w:rPr>
            <w:b/>
            <w:bCs/>
            <w:u w:val="single"/>
            <w:rtl/>
          </w:rPr>
          <w:t xml:space="preserve">ביטוחים </w:t>
        </w:r>
        <w:r w:rsidRPr="005D3D99">
          <w:rPr>
            <w:rFonts w:hint="cs"/>
            <w:b/>
            <w:bCs/>
            <w:u w:val="single"/>
            <w:rtl/>
          </w:rPr>
          <w:t>נוספים</w:t>
        </w:r>
      </w:ins>
    </w:p>
    <w:p w14:paraId="7870454D" w14:textId="77777777" w:rsidR="000318C9" w:rsidRPr="00605353" w:rsidRDefault="000318C9" w:rsidP="000318C9">
      <w:pPr>
        <w:pStyle w:val="affffffa"/>
        <w:spacing w:line="360" w:lineRule="auto"/>
        <w:ind w:left="41"/>
        <w:jc w:val="both"/>
        <w:rPr>
          <w:ins w:id="1419" w:author="יפעת ששון" w:date="2025-09-14T15:17:00Z"/>
          <w:b/>
          <w:bCs/>
          <w:color w:val="FF0000"/>
          <w:u w:val="single"/>
          <w:rtl/>
        </w:rPr>
      </w:pPr>
      <w:ins w:id="1420" w:author="יפעת ששון" w:date="2025-09-14T15:17:00Z">
        <w:r w:rsidRPr="005D3D99">
          <w:rPr>
            <w:rtl/>
          </w:rPr>
          <w:t>בעלי מקצוע, יועצים, ספקים, קבלנים, קבלני משנה</w:t>
        </w:r>
        <w:r>
          <w:rPr>
            <w:rFonts w:hint="cs"/>
            <w:rtl/>
          </w:rPr>
          <w:t>,</w:t>
        </w:r>
        <w:r>
          <w:rPr>
            <w:rFonts w:hint="cs"/>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לשפות את מדינת ישראל- רשות שוק ההון ביטוח וחיסכון ככל שיחשבו אחראים למעשיהם ו/או מחדליהם, ויורחבו לכלול סעיף</w:t>
        </w:r>
        <w:r w:rsidRPr="005D3D99">
          <w:rPr>
            <w:rFonts w:hint="cs"/>
            <w:rtl/>
          </w:rPr>
          <w:t xml:space="preserve"> </w:t>
        </w:r>
        <w:r w:rsidRPr="005D3D99">
          <w:rPr>
            <w:rtl/>
          </w:rPr>
          <w:t>ויתור על זכות השיבוב כלפי</w:t>
        </w:r>
        <w:r>
          <w:rPr>
            <w:rFonts w:hint="cs"/>
            <w:rtl/>
          </w:rPr>
          <w:t xml:space="preserve"> מדינת ישראל - רשות שוק ההון ביטוח וחיסכון </w:t>
        </w:r>
        <w:r w:rsidRPr="005D3D99">
          <w:rPr>
            <w:rtl/>
          </w:rPr>
          <w:t>וכלפי עובדיהם, אולם וויתור כאמור לא יחול לטובת אדם שגרם לנזק מתוך כוונת זדון.</w:t>
        </w:r>
        <w:r w:rsidRPr="005D3D99">
          <w:rPr>
            <w:rFonts w:hint="cs"/>
            <w:rtl/>
          </w:rPr>
          <w:t xml:space="preserve"> </w:t>
        </w:r>
        <w:r>
          <w:rPr>
            <w:rFonts w:hint="cs"/>
            <w:rtl/>
          </w:rPr>
          <w:t xml:space="preserve"> </w:t>
        </w:r>
      </w:ins>
    </w:p>
    <w:p w14:paraId="061FA19F" w14:textId="77777777" w:rsidR="000318C9" w:rsidRPr="005D3D99" w:rsidRDefault="000318C9" w:rsidP="000318C9">
      <w:pPr>
        <w:rPr>
          <w:ins w:id="1421" w:author="יפעת ששון" w:date="2025-09-14T15:17:00Z"/>
          <w:rtl/>
        </w:rPr>
      </w:pPr>
    </w:p>
    <w:p w14:paraId="068813FA" w14:textId="77777777" w:rsidR="000318C9" w:rsidRPr="005D3D99" w:rsidRDefault="000318C9" w:rsidP="000318C9">
      <w:pPr>
        <w:numPr>
          <w:ilvl w:val="0"/>
          <w:numId w:val="309"/>
        </w:numPr>
        <w:spacing w:after="120" w:line="360" w:lineRule="auto"/>
        <w:ind w:left="41" w:hanging="284"/>
        <w:rPr>
          <w:ins w:id="1422" w:author="יפעת ששון" w:date="2025-09-14T15:17:00Z"/>
          <w:rtl/>
        </w:rPr>
      </w:pPr>
      <w:ins w:id="1423" w:author="יפעת ששון" w:date="2025-09-14T15:17:00Z">
        <w:r w:rsidRPr="005D3D99">
          <w:rPr>
            <w:rFonts w:hint="cs"/>
            <w:b/>
            <w:bCs/>
            <w:u w:val="single"/>
            <w:rtl/>
          </w:rPr>
          <w:t>כללי</w:t>
        </w:r>
      </w:ins>
    </w:p>
    <w:p w14:paraId="2D730EAD" w14:textId="77777777" w:rsidR="000318C9" w:rsidRPr="002B31DA" w:rsidRDefault="000318C9" w:rsidP="000318C9">
      <w:pPr>
        <w:pStyle w:val="affffffa"/>
        <w:spacing w:line="360" w:lineRule="auto"/>
        <w:ind w:left="498" w:hanging="457"/>
        <w:jc w:val="both"/>
        <w:rPr>
          <w:ins w:id="1424" w:author="יפעת ששון" w:date="2025-09-14T15:17:00Z"/>
          <w:rtl/>
        </w:rPr>
      </w:pPr>
      <w:ins w:id="1425" w:author="יפעת ששון" w:date="2025-09-14T15:17:00Z">
        <w:r w:rsidRPr="005D3D99">
          <w:rPr>
            <w:rFonts w:hint="eastAsia"/>
            <w:rtl/>
          </w:rPr>
          <w:lastRenderedPageBreak/>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2B31DA">
          <w:rPr>
            <w:rFonts w:hint="eastAsia"/>
            <w:rtl/>
          </w:rPr>
          <w:t>יכללו</w:t>
        </w:r>
        <w:r w:rsidRPr="002B31DA">
          <w:rPr>
            <w:rtl/>
          </w:rPr>
          <w:t xml:space="preserve"> </w:t>
        </w:r>
        <w:r w:rsidRPr="002B31DA">
          <w:rPr>
            <w:rFonts w:hint="eastAsia"/>
            <w:rtl/>
          </w:rPr>
          <w:t>התנאים</w:t>
        </w:r>
        <w:r w:rsidRPr="002B31DA">
          <w:rPr>
            <w:rtl/>
          </w:rPr>
          <w:t xml:space="preserve"> </w:t>
        </w:r>
        <w:r w:rsidRPr="002B31DA">
          <w:rPr>
            <w:rFonts w:hint="eastAsia"/>
            <w:rtl/>
          </w:rPr>
          <w:t>הבאים</w:t>
        </w:r>
        <w:r w:rsidRPr="002B31DA">
          <w:rPr>
            <w:rtl/>
          </w:rPr>
          <w:t>:</w:t>
        </w:r>
      </w:ins>
    </w:p>
    <w:p w14:paraId="3206C6CF" w14:textId="77777777" w:rsidR="000318C9" w:rsidRPr="002B31DA" w:rsidRDefault="000318C9" w:rsidP="000318C9">
      <w:pPr>
        <w:pStyle w:val="affffffa"/>
        <w:numPr>
          <w:ilvl w:val="2"/>
          <w:numId w:val="310"/>
        </w:numPr>
        <w:spacing w:after="120" w:line="360" w:lineRule="auto"/>
        <w:ind w:left="465" w:hanging="425"/>
        <w:jc w:val="both"/>
        <w:rPr>
          <w:ins w:id="1426" w:author="יפעת ששון" w:date="2025-09-14T15:17:00Z"/>
        </w:rPr>
      </w:pPr>
      <w:ins w:id="1427" w:author="יפעת ששון" w:date="2025-09-14T15:17:00Z">
        <w:r w:rsidRPr="002B31DA">
          <w:rPr>
            <w:rFonts w:hint="eastAsia"/>
            <w:rtl/>
          </w:rPr>
          <w:t>לשם</w:t>
        </w:r>
        <w:r w:rsidRPr="002B31DA">
          <w:rPr>
            <w:rtl/>
          </w:rPr>
          <w:t xml:space="preserve"> </w:t>
        </w:r>
        <w:r w:rsidRPr="002B31DA">
          <w:rPr>
            <w:rFonts w:hint="eastAsia"/>
            <w:rtl/>
          </w:rPr>
          <w:t>המבוטח</w:t>
        </w:r>
        <w:r w:rsidRPr="002B31DA">
          <w:rPr>
            <w:rtl/>
          </w:rPr>
          <w:t xml:space="preserve"> </w:t>
        </w:r>
        <w:r w:rsidRPr="002B31DA">
          <w:rPr>
            <w:rFonts w:hint="eastAsia"/>
            <w:rtl/>
          </w:rPr>
          <w:t>יתווספו</w:t>
        </w:r>
        <w:r w:rsidRPr="002B31DA">
          <w:rPr>
            <w:rtl/>
          </w:rPr>
          <w:t xml:space="preserve"> </w:t>
        </w:r>
        <w:r w:rsidRPr="002B31DA">
          <w:rPr>
            <w:rFonts w:hint="eastAsia"/>
            <w:rtl/>
          </w:rPr>
          <w:t>כמבוטחים</w:t>
        </w:r>
        <w:r w:rsidRPr="002B31DA">
          <w:rPr>
            <w:rtl/>
          </w:rPr>
          <w:t xml:space="preserve"> </w:t>
        </w:r>
        <w:r w:rsidRPr="002B31DA">
          <w:rPr>
            <w:rFonts w:hint="eastAsia"/>
            <w:rtl/>
          </w:rPr>
          <w:t>נוספים</w:t>
        </w:r>
        <w:r w:rsidRPr="002B31DA">
          <w:rPr>
            <w:rtl/>
          </w:rPr>
          <w:t xml:space="preserve">: </w:t>
        </w:r>
        <w:r w:rsidRPr="002B31DA">
          <w:rPr>
            <w:rFonts w:hint="eastAsia"/>
            <w:rtl/>
          </w:rPr>
          <w:t>מדינת</w:t>
        </w:r>
        <w:r w:rsidRPr="002B31DA">
          <w:rPr>
            <w:rtl/>
          </w:rPr>
          <w:t xml:space="preserve"> ישראל–</w:t>
        </w:r>
        <w:r w:rsidRPr="002B31DA">
          <w:rPr>
            <w:rFonts w:hint="cs"/>
            <w:rtl/>
          </w:rPr>
          <w:t xml:space="preserve"> רשות שוק ההון ביטוח וחסכון</w:t>
        </w:r>
        <w:r w:rsidRPr="002B31DA">
          <w:rPr>
            <w:rtl/>
          </w:rPr>
          <w:t xml:space="preserve">, </w:t>
        </w:r>
        <w:r w:rsidRPr="002B31DA">
          <w:rPr>
            <w:rFonts w:hint="eastAsia"/>
            <w:rtl/>
          </w:rPr>
          <w:t>בכפוף</w:t>
        </w:r>
        <w:r w:rsidRPr="002B31DA">
          <w:rPr>
            <w:rtl/>
          </w:rPr>
          <w:t xml:space="preserve"> </w:t>
        </w:r>
        <w:proofErr w:type="spellStart"/>
        <w:r w:rsidRPr="002B31DA">
          <w:rPr>
            <w:rFonts w:hint="eastAsia"/>
            <w:rtl/>
          </w:rPr>
          <w:t>להרחבי</w:t>
        </w:r>
        <w:proofErr w:type="spellEnd"/>
        <w:r w:rsidRPr="002B31DA">
          <w:rPr>
            <w:rtl/>
          </w:rPr>
          <w:t xml:space="preserve"> </w:t>
        </w:r>
        <w:r w:rsidRPr="002B31DA">
          <w:rPr>
            <w:rFonts w:hint="eastAsia"/>
            <w:rtl/>
          </w:rPr>
          <w:t>השיפוי</w:t>
        </w:r>
        <w:r w:rsidRPr="002B31DA">
          <w:rPr>
            <w:rtl/>
          </w:rPr>
          <w:t xml:space="preserve"> </w:t>
        </w:r>
        <w:r w:rsidRPr="002B31DA">
          <w:rPr>
            <w:rFonts w:hint="eastAsia"/>
            <w:rtl/>
          </w:rPr>
          <w:t>לעיל</w:t>
        </w:r>
        <w:r w:rsidRPr="002B31DA">
          <w:rPr>
            <w:rtl/>
          </w:rPr>
          <w:t xml:space="preserve">.  </w:t>
        </w:r>
      </w:ins>
    </w:p>
    <w:p w14:paraId="4905C35F" w14:textId="77777777" w:rsidR="000318C9" w:rsidRPr="002B31DA" w:rsidRDefault="000318C9" w:rsidP="000318C9">
      <w:pPr>
        <w:pStyle w:val="affffffa"/>
        <w:numPr>
          <w:ilvl w:val="2"/>
          <w:numId w:val="310"/>
        </w:numPr>
        <w:spacing w:after="120" w:line="360" w:lineRule="auto"/>
        <w:ind w:left="465" w:hanging="425"/>
        <w:jc w:val="both"/>
        <w:rPr>
          <w:ins w:id="1428" w:author="יפעת ששון" w:date="2025-09-14T15:17:00Z"/>
        </w:rPr>
      </w:pPr>
      <w:ins w:id="1429" w:author="יפעת ששון" w:date="2025-09-14T15:17:00Z">
        <w:r w:rsidRPr="002B31DA">
          <w:rPr>
            <w:rFonts w:hint="eastAsia"/>
            <w:rtl/>
          </w:rPr>
          <w:t>בכל</w:t>
        </w:r>
        <w:r w:rsidRPr="002B31DA">
          <w:rPr>
            <w:rtl/>
          </w:rPr>
          <w:t xml:space="preserve"> </w:t>
        </w:r>
        <w:r w:rsidRPr="002B31DA">
          <w:rPr>
            <w:rFonts w:hint="eastAsia"/>
            <w:rtl/>
          </w:rPr>
          <w:t>מקרה</w:t>
        </w:r>
        <w:r w:rsidRPr="002B31DA">
          <w:rPr>
            <w:rtl/>
          </w:rPr>
          <w:t xml:space="preserve"> </w:t>
        </w:r>
        <w:r w:rsidRPr="002B31DA">
          <w:rPr>
            <w:rFonts w:hint="eastAsia"/>
            <w:rtl/>
          </w:rPr>
          <w:t>של</w:t>
        </w:r>
        <w:r w:rsidRPr="002B31DA">
          <w:rPr>
            <w:rtl/>
          </w:rPr>
          <w:t xml:space="preserve"> </w:t>
        </w:r>
        <w:r w:rsidRPr="002B31DA">
          <w:rPr>
            <w:rFonts w:hint="cs"/>
            <w:rtl/>
          </w:rPr>
          <w:t>שינוי לרעה</w:t>
        </w:r>
        <w:r w:rsidRPr="002B31DA">
          <w:rPr>
            <w:rtl/>
          </w:rPr>
          <w:t xml:space="preserve"> </w:t>
        </w:r>
        <w:r w:rsidRPr="002B31DA">
          <w:rPr>
            <w:rFonts w:hint="eastAsia"/>
            <w:rtl/>
          </w:rPr>
          <w:t>או</w:t>
        </w:r>
        <w:r w:rsidRPr="002B31DA">
          <w:rPr>
            <w:rtl/>
          </w:rPr>
          <w:t xml:space="preserve"> </w:t>
        </w:r>
        <w:r w:rsidRPr="002B31DA">
          <w:rPr>
            <w:rFonts w:hint="eastAsia"/>
            <w:rtl/>
          </w:rPr>
          <w:t>ביטול</w:t>
        </w:r>
        <w:r w:rsidRPr="002B31DA">
          <w:rPr>
            <w:rtl/>
          </w:rPr>
          <w:t xml:space="preserve"> </w:t>
        </w:r>
        <w:r w:rsidRPr="002B31DA">
          <w:rPr>
            <w:rFonts w:hint="eastAsia"/>
            <w:rtl/>
          </w:rPr>
          <w:t>הביטוח</w:t>
        </w:r>
        <w:r w:rsidRPr="002B31DA">
          <w:rPr>
            <w:rtl/>
          </w:rPr>
          <w:t xml:space="preserve"> </w:t>
        </w:r>
        <w:r w:rsidRPr="002B31DA">
          <w:rPr>
            <w:rFonts w:hint="eastAsia"/>
            <w:rtl/>
          </w:rPr>
          <w:t>ע</w:t>
        </w:r>
        <w:r w:rsidRPr="002B31DA">
          <w:rPr>
            <w:rtl/>
          </w:rPr>
          <w:t>"</w:t>
        </w:r>
        <w:r w:rsidRPr="002B31DA">
          <w:rPr>
            <w:rFonts w:hint="eastAsia"/>
            <w:rtl/>
          </w:rPr>
          <w:t>י</w:t>
        </w:r>
        <w:r w:rsidRPr="002B31DA">
          <w:rPr>
            <w:rtl/>
          </w:rPr>
          <w:t xml:space="preserve"> </w:t>
        </w:r>
        <w:r w:rsidRPr="002B31DA">
          <w:rPr>
            <w:rFonts w:hint="eastAsia"/>
            <w:rtl/>
          </w:rPr>
          <w:t>אחד</w:t>
        </w:r>
        <w:r w:rsidRPr="002B31DA">
          <w:rPr>
            <w:rtl/>
          </w:rPr>
          <w:t xml:space="preserve"> </w:t>
        </w:r>
        <w:r w:rsidRPr="002B31DA">
          <w:rPr>
            <w:rFonts w:hint="eastAsia"/>
            <w:rtl/>
          </w:rPr>
          <w:t>הצדדים</w:t>
        </w:r>
        <w:r w:rsidRPr="002B31DA">
          <w:rPr>
            <w:rtl/>
          </w:rPr>
          <w:t xml:space="preserve"> </w:t>
        </w:r>
        <w:r w:rsidRPr="002B31DA">
          <w:rPr>
            <w:rFonts w:hint="eastAsia"/>
            <w:rtl/>
          </w:rPr>
          <w:t>לא</w:t>
        </w:r>
        <w:r w:rsidRPr="002B31DA">
          <w:rPr>
            <w:rtl/>
          </w:rPr>
          <w:t xml:space="preserve"> </w:t>
        </w:r>
        <w:r w:rsidRPr="002B31DA">
          <w:rPr>
            <w:rFonts w:hint="eastAsia"/>
            <w:rtl/>
          </w:rPr>
          <w:t>יהיה</w:t>
        </w:r>
        <w:r w:rsidRPr="002B31DA">
          <w:rPr>
            <w:rtl/>
          </w:rPr>
          <w:t xml:space="preserve"> </w:t>
        </w:r>
        <w:r w:rsidRPr="002B31DA">
          <w:rPr>
            <w:rFonts w:hint="eastAsia"/>
            <w:rtl/>
          </w:rPr>
          <w:t>להם</w:t>
        </w:r>
        <w:r w:rsidRPr="002B31DA">
          <w:rPr>
            <w:rtl/>
          </w:rPr>
          <w:t xml:space="preserve"> </w:t>
        </w:r>
        <w:r w:rsidRPr="002B31DA">
          <w:rPr>
            <w:rFonts w:hint="eastAsia"/>
            <w:rtl/>
          </w:rPr>
          <w:t>כל</w:t>
        </w:r>
        <w:r w:rsidRPr="002B31DA">
          <w:rPr>
            <w:rtl/>
          </w:rPr>
          <w:t xml:space="preserve"> </w:t>
        </w:r>
        <w:r w:rsidRPr="002B31DA">
          <w:rPr>
            <w:rFonts w:hint="eastAsia"/>
            <w:rtl/>
          </w:rPr>
          <w:t>תוקף</w:t>
        </w:r>
        <w:r w:rsidRPr="002B31DA">
          <w:rPr>
            <w:rtl/>
          </w:rPr>
          <w:t xml:space="preserve"> </w:t>
        </w:r>
        <w:r w:rsidRPr="002B31DA">
          <w:rPr>
            <w:rFonts w:hint="eastAsia"/>
            <w:rtl/>
          </w:rPr>
          <w:t>אלא</w:t>
        </w:r>
        <w:r w:rsidRPr="002B31DA">
          <w:rPr>
            <w:rtl/>
          </w:rPr>
          <w:t xml:space="preserve">, </w:t>
        </w:r>
        <w:r w:rsidRPr="002B31DA">
          <w:rPr>
            <w:rFonts w:hint="eastAsia"/>
            <w:rtl/>
          </w:rPr>
          <w:t>אם</w:t>
        </w:r>
        <w:r w:rsidRPr="002B31DA">
          <w:rPr>
            <w:rtl/>
          </w:rPr>
          <w:t xml:space="preserve"> </w:t>
        </w:r>
        <w:r w:rsidRPr="002B31DA">
          <w:rPr>
            <w:rFonts w:hint="eastAsia"/>
            <w:rtl/>
          </w:rPr>
          <w:t>ניתנה</w:t>
        </w:r>
        <w:r w:rsidRPr="002B31DA">
          <w:rPr>
            <w:rtl/>
          </w:rPr>
          <w:t xml:space="preserve"> </w:t>
        </w:r>
        <w:r w:rsidRPr="002B31DA">
          <w:rPr>
            <w:rFonts w:hint="eastAsia"/>
            <w:rtl/>
          </w:rPr>
          <w:t>על</w:t>
        </w:r>
        <w:r w:rsidRPr="002B31DA">
          <w:rPr>
            <w:rtl/>
          </w:rPr>
          <w:t xml:space="preserve"> </w:t>
        </w:r>
        <w:r w:rsidRPr="002B31DA">
          <w:rPr>
            <w:rFonts w:hint="eastAsia"/>
            <w:rtl/>
          </w:rPr>
          <w:t>כך</w:t>
        </w:r>
        <w:r w:rsidRPr="002B31DA">
          <w:rPr>
            <w:rtl/>
          </w:rPr>
          <w:t xml:space="preserve"> </w:t>
        </w:r>
        <w:r w:rsidRPr="002B31DA">
          <w:rPr>
            <w:rFonts w:hint="eastAsia"/>
            <w:rtl/>
          </w:rPr>
          <w:t>הודעה</w:t>
        </w:r>
        <w:r w:rsidRPr="002B31DA">
          <w:rPr>
            <w:rtl/>
          </w:rPr>
          <w:t xml:space="preserve"> </w:t>
        </w:r>
        <w:r w:rsidRPr="002B31DA">
          <w:rPr>
            <w:rFonts w:hint="eastAsia"/>
            <w:rtl/>
          </w:rPr>
          <w:t>מוקדמת</w:t>
        </w:r>
        <w:r w:rsidRPr="002B31DA">
          <w:rPr>
            <w:rtl/>
          </w:rPr>
          <w:t xml:space="preserve"> </w:t>
        </w:r>
        <w:r w:rsidRPr="002B31DA">
          <w:rPr>
            <w:rFonts w:hint="eastAsia"/>
            <w:rtl/>
          </w:rPr>
          <w:t>של</w:t>
        </w:r>
        <w:r w:rsidRPr="002B31DA">
          <w:rPr>
            <w:rtl/>
          </w:rPr>
          <w:t xml:space="preserve"> 60 </w:t>
        </w:r>
        <w:r w:rsidRPr="002B31DA">
          <w:rPr>
            <w:rFonts w:hint="eastAsia"/>
            <w:rtl/>
          </w:rPr>
          <w:t>יום</w:t>
        </w:r>
        <w:r w:rsidRPr="002B31DA">
          <w:rPr>
            <w:rtl/>
          </w:rPr>
          <w:t xml:space="preserve"> </w:t>
        </w:r>
        <w:r w:rsidRPr="002B31DA">
          <w:rPr>
            <w:rFonts w:hint="eastAsia"/>
            <w:rtl/>
          </w:rPr>
          <w:t>לפחות</w:t>
        </w:r>
        <w:r w:rsidRPr="002B31DA">
          <w:rPr>
            <w:rtl/>
          </w:rPr>
          <w:t xml:space="preserve"> </w:t>
        </w:r>
        <w:r w:rsidRPr="002B31DA">
          <w:rPr>
            <w:rFonts w:hint="eastAsia"/>
            <w:rtl/>
          </w:rPr>
          <w:t>במכתב</w:t>
        </w:r>
        <w:r w:rsidRPr="002B31DA">
          <w:rPr>
            <w:rFonts w:hint="cs"/>
            <w:rtl/>
          </w:rPr>
          <w:t xml:space="preserve"> </w:t>
        </w:r>
        <w:r w:rsidRPr="002B31DA">
          <w:rPr>
            <w:rFonts w:hint="eastAsia"/>
            <w:rtl/>
          </w:rPr>
          <w:t>לחשב</w:t>
        </w:r>
        <w:r w:rsidRPr="002B31DA">
          <w:rPr>
            <w:rtl/>
          </w:rPr>
          <w:t xml:space="preserve"> </w:t>
        </w:r>
        <w:r w:rsidRPr="002B31DA">
          <w:rPr>
            <w:rFonts w:hint="cs"/>
            <w:rtl/>
          </w:rPr>
          <w:t>רשות שוק ההון ביטוח וחסכון</w:t>
        </w:r>
        <w:r w:rsidRPr="002B31DA">
          <w:rPr>
            <w:rtl/>
          </w:rPr>
          <w:t>.</w:t>
        </w:r>
      </w:ins>
    </w:p>
    <w:p w14:paraId="7D24FAFC" w14:textId="77777777" w:rsidR="000318C9" w:rsidRPr="005D3D99" w:rsidRDefault="000318C9" w:rsidP="000318C9">
      <w:pPr>
        <w:pStyle w:val="affffffa"/>
        <w:numPr>
          <w:ilvl w:val="2"/>
          <w:numId w:val="310"/>
        </w:numPr>
        <w:spacing w:after="120" w:line="360" w:lineRule="auto"/>
        <w:ind w:left="465" w:hanging="425"/>
        <w:jc w:val="both"/>
        <w:rPr>
          <w:ins w:id="1430" w:author="יפעת ששון" w:date="2025-09-14T15:17:00Z"/>
        </w:rPr>
      </w:pPr>
      <w:ins w:id="1431" w:author="יפעת ששון" w:date="2025-09-14T15:17:00Z">
        <w:r w:rsidRPr="005D3D99">
          <w:rPr>
            <w:rFonts w:hint="eastAsia"/>
            <w:rtl/>
          </w:rPr>
          <w:t>המבטח</w:t>
        </w:r>
        <w:r w:rsidRPr="005D3D99">
          <w:rPr>
            <w:rtl/>
          </w:rPr>
          <w:t xml:space="preserve"> </w:t>
        </w:r>
        <w:r w:rsidRPr="005D3D99">
          <w:rPr>
            <w:rFonts w:hint="eastAsia"/>
            <w:rtl/>
          </w:rPr>
          <w:t>מוותר</w:t>
        </w:r>
        <w:r w:rsidRPr="005D3D99">
          <w:rPr>
            <w:rtl/>
          </w:rPr>
          <w:t xml:space="preserve"> </w:t>
        </w:r>
        <w:r w:rsidRPr="005D3D99">
          <w:rPr>
            <w:rFonts w:hint="eastAsia"/>
            <w:rtl/>
          </w:rPr>
          <w:t>על</w:t>
        </w:r>
        <w:r w:rsidRPr="005D3D99">
          <w:rPr>
            <w:rtl/>
          </w:rPr>
          <w:t xml:space="preserve"> </w:t>
        </w:r>
        <w:r w:rsidRPr="005D3D99">
          <w:rPr>
            <w:rFonts w:hint="eastAsia"/>
            <w:rtl/>
          </w:rPr>
          <w:t>כל</w:t>
        </w:r>
        <w:r w:rsidRPr="005D3D99">
          <w:rPr>
            <w:rtl/>
          </w:rPr>
          <w:t xml:space="preserve"> </w:t>
        </w:r>
        <w:r w:rsidRPr="005D3D99">
          <w:rPr>
            <w:rFonts w:hint="eastAsia"/>
            <w:rtl/>
          </w:rPr>
          <w:t>זכות</w:t>
        </w:r>
        <w:r w:rsidRPr="005D3D99">
          <w:rPr>
            <w:rtl/>
          </w:rPr>
          <w:t xml:space="preserve"> </w:t>
        </w:r>
        <w:r w:rsidRPr="005D3D99">
          <w:rPr>
            <w:rFonts w:hint="eastAsia"/>
            <w:rtl/>
          </w:rPr>
          <w:t>תחלוף</w:t>
        </w:r>
        <w:r w:rsidRPr="005D3D99">
          <w:rPr>
            <w:rtl/>
          </w:rPr>
          <w:t>/</w:t>
        </w:r>
        <w:r w:rsidRPr="005D3D99">
          <w:rPr>
            <w:rFonts w:hint="cs"/>
            <w:rtl/>
          </w:rPr>
          <w:t xml:space="preserve"> </w:t>
        </w:r>
        <w:r w:rsidRPr="005D3D99">
          <w:rPr>
            <w:rFonts w:hint="eastAsia"/>
            <w:rtl/>
          </w:rPr>
          <w:t>שיבוב</w:t>
        </w:r>
        <w:r w:rsidRPr="005D3D99">
          <w:rPr>
            <w:rtl/>
          </w:rPr>
          <w:t xml:space="preserve">, </w:t>
        </w:r>
        <w:r w:rsidRPr="005D3D99">
          <w:rPr>
            <w:rFonts w:hint="eastAsia"/>
            <w:rtl/>
          </w:rPr>
          <w:t>תביעה</w:t>
        </w:r>
        <w:r w:rsidRPr="005D3D99">
          <w:rPr>
            <w:rtl/>
          </w:rPr>
          <w:t xml:space="preserve">, </w:t>
        </w:r>
        <w:r w:rsidRPr="005D3D99">
          <w:rPr>
            <w:rFonts w:hint="eastAsia"/>
            <w:rtl/>
          </w:rPr>
          <w:t>השתתפות</w:t>
        </w:r>
        <w:r w:rsidRPr="005D3D99">
          <w:rPr>
            <w:rtl/>
          </w:rPr>
          <w:t xml:space="preserve"> </w:t>
        </w:r>
        <w:r w:rsidRPr="005D3D99">
          <w:rPr>
            <w:rFonts w:hint="eastAsia"/>
            <w:rtl/>
          </w:rPr>
          <w:t>או</w:t>
        </w:r>
        <w:r w:rsidRPr="005D3D99">
          <w:rPr>
            <w:rtl/>
          </w:rPr>
          <w:t xml:space="preserve"> </w:t>
        </w:r>
        <w:r w:rsidRPr="005D3D99">
          <w:rPr>
            <w:rFonts w:hint="eastAsia"/>
            <w:rtl/>
          </w:rPr>
          <w:t>חזרה</w:t>
        </w:r>
        <w:r w:rsidRPr="005D3D99">
          <w:rPr>
            <w:rtl/>
          </w:rPr>
          <w:t xml:space="preserve"> </w:t>
        </w:r>
        <w:r w:rsidRPr="005D3D99">
          <w:rPr>
            <w:rFonts w:hint="eastAsia"/>
            <w:rtl/>
          </w:rPr>
          <w:t>כלפי</w:t>
        </w:r>
        <w:r w:rsidRPr="005D3D99">
          <w:rPr>
            <w:rtl/>
          </w:rPr>
          <w:t xml:space="preserve"> </w:t>
        </w:r>
        <w:r w:rsidRPr="005D3D99">
          <w:rPr>
            <w:rFonts w:hint="eastAsia"/>
            <w:rtl/>
          </w:rPr>
          <w:t>מדינת</w:t>
        </w:r>
        <w:r w:rsidRPr="005D3D99">
          <w:rPr>
            <w:rtl/>
          </w:rPr>
          <w:t xml:space="preserve"> ישראל</w:t>
        </w:r>
        <w:r>
          <w:rPr>
            <w:rFonts w:hint="cs"/>
            <w:rtl/>
          </w:rPr>
          <w:t xml:space="preserve"> </w:t>
        </w:r>
        <w:r w:rsidRPr="005D3D99">
          <w:rPr>
            <w:rFonts w:hint="cs"/>
            <w:rtl/>
          </w:rPr>
          <w:t>-</w:t>
        </w:r>
        <w:r w:rsidRPr="005D3D99">
          <w:rPr>
            <w:rtl/>
          </w:rPr>
          <w:t xml:space="preserve"> </w:t>
        </w:r>
        <w:r>
          <w:rPr>
            <w:rtl/>
          </w:rPr>
          <w:t xml:space="preserve">רשות שוק ההון ביטוח וחיסכון </w:t>
        </w:r>
        <w:r w:rsidRPr="005D3D99">
          <w:rPr>
            <w:rtl/>
          </w:rPr>
          <w:t xml:space="preserve">ועובדיהם, </w:t>
        </w:r>
        <w:r w:rsidRPr="005D3D99">
          <w:rPr>
            <w:rFonts w:hint="eastAsia"/>
            <w:rtl/>
          </w:rPr>
          <w:t>ובלבד</w:t>
        </w:r>
        <w:r w:rsidRPr="005D3D99">
          <w:rPr>
            <w:rtl/>
          </w:rPr>
          <w:t xml:space="preserve"> </w:t>
        </w:r>
        <w:r w:rsidRPr="005D3D99">
          <w:rPr>
            <w:rFonts w:hint="eastAsia"/>
            <w:rtl/>
          </w:rPr>
          <w:t>שהוויתור</w:t>
        </w:r>
        <w:r w:rsidRPr="005D3D99">
          <w:rPr>
            <w:rtl/>
          </w:rPr>
          <w:t xml:space="preserve"> לא יחול לטובת </w:t>
        </w:r>
        <w:r w:rsidRPr="005D3D99">
          <w:rPr>
            <w:rFonts w:hint="eastAsia"/>
            <w:rtl/>
          </w:rPr>
          <w:t>אדם</w:t>
        </w:r>
        <w:r w:rsidRPr="005D3D99">
          <w:rPr>
            <w:rtl/>
          </w:rPr>
          <w:t xml:space="preserve"> </w:t>
        </w:r>
        <w:r w:rsidRPr="005D3D99">
          <w:rPr>
            <w:rFonts w:hint="eastAsia"/>
            <w:rtl/>
          </w:rPr>
          <w:t>שגרם</w:t>
        </w:r>
        <w:r w:rsidRPr="005D3D99">
          <w:rPr>
            <w:rtl/>
          </w:rPr>
          <w:t xml:space="preserve"> </w:t>
        </w:r>
        <w:r w:rsidRPr="005D3D99">
          <w:rPr>
            <w:rFonts w:hint="eastAsia"/>
            <w:rtl/>
          </w:rPr>
          <w:t>לנזק</w:t>
        </w:r>
        <w:r w:rsidRPr="005D3D99">
          <w:rPr>
            <w:rtl/>
          </w:rPr>
          <w:t xml:space="preserve"> </w:t>
        </w:r>
        <w:r w:rsidRPr="005D3D99">
          <w:rPr>
            <w:rFonts w:hint="eastAsia"/>
            <w:rtl/>
          </w:rPr>
          <w:t>מתוך</w:t>
        </w:r>
        <w:r w:rsidRPr="005D3D99">
          <w:rPr>
            <w:rtl/>
          </w:rPr>
          <w:t xml:space="preserve"> </w:t>
        </w:r>
        <w:r w:rsidRPr="005D3D99">
          <w:rPr>
            <w:rFonts w:hint="eastAsia"/>
            <w:rtl/>
          </w:rPr>
          <w:t>כוונת</w:t>
        </w:r>
        <w:r w:rsidRPr="005D3D99">
          <w:rPr>
            <w:rtl/>
          </w:rPr>
          <w:t xml:space="preserve"> </w:t>
        </w:r>
        <w:r w:rsidRPr="005D3D99">
          <w:rPr>
            <w:rFonts w:hint="eastAsia"/>
            <w:rtl/>
          </w:rPr>
          <w:t>זדון</w:t>
        </w:r>
        <w:r w:rsidRPr="005D3D99">
          <w:rPr>
            <w:rtl/>
          </w:rPr>
          <w:t>.</w:t>
        </w:r>
      </w:ins>
    </w:p>
    <w:p w14:paraId="0EBD8FD5" w14:textId="77777777" w:rsidR="000318C9" w:rsidRPr="005D3D99" w:rsidRDefault="000318C9" w:rsidP="000318C9">
      <w:pPr>
        <w:pStyle w:val="affffffa"/>
        <w:numPr>
          <w:ilvl w:val="2"/>
          <w:numId w:val="310"/>
        </w:numPr>
        <w:spacing w:after="120" w:line="360" w:lineRule="auto"/>
        <w:ind w:left="465" w:hanging="425"/>
        <w:jc w:val="both"/>
        <w:rPr>
          <w:ins w:id="1432" w:author="יפעת ששון" w:date="2025-09-14T15:17:00Z"/>
        </w:rPr>
      </w:pPr>
      <w:ins w:id="1433" w:author="יפעת ששון" w:date="2025-09-14T15:17:00Z">
        <w:r w:rsidRPr="005D3D99">
          <w:rPr>
            <w:rFonts w:hint="cs"/>
            <w:rtl/>
          </w:rPr>
          <w:t>הספק</w:t>
        </w:r>
        <w:r w:rsidRPr="005D3D99">
          <w:rPr>
            <w:rtl/>
          </w:rPr>
          <w:t xml:space="preserve"> </w:t>
        </w:r>
        <w:r w:rsidRPr="005D3D99">
          <w:rPr>
            <w:rFonts w:hint="eastAsia"/>
            <w:rtl/>
          </w:rPr>
          <w:t>אחראי</w:t>
        </w:r>
        <w:r w:rsidRPr="005D3D99">
          <w:rPr>
            <w:rtl/>
          </w:rPr>
          <w:t xml:space="preserve"> </w:t>
        </w:r>
        <w:r w:rsidRPr="005D3D99">
          <w:rPr>
            <w:rFonts w:hint="eastAsia"/>
            <w:rtl/>
          </w:rPr>
          <w:t>בלעדית</w:t>
        </w:r>
        <w:r w:rsidRPr="005D3D99">
          <w:rPr>
            <w:rtl/>
          </w:rPr>
          <w:t xml:space="preserve"> </w:t>
        </w:r>
        <w:r w:rsidRPr="005D3D99">
          <w:rPr>
            <w:rFonts w:hint="eastAsia"/>
            <w:rtl/>
          </w:rPr>
          <w:t>כלפי</w:t>
        </w:r>
        <w:r w:rsidRPr="005D3D99">
          <w:rPr>
            <w:rtl/>
          </w:rPr>
          <w:t xml:space="preserve"> </w:t>
        </w:r>
        <w:r w:rsidRPr="005D3D99">
          <w:rPr>
            <w:rFonts w:hint="eastAsia"/>
            <w:rtl/>
          </w:rPr>
          <w:t>המבטח</w:t>
        </w:r>
        <w:r w:rsidRPr="005D3D99">
          <w:rPr>
            <w:rtl/>
          </w:rPr>
          <w:t xml:space="preserve"> </w:t>
        </w:r>
        <w:r w:rsidRPr="005D3D99">
          <w:rPr>
            <w:rFonts w:hint="eastAsia"/>
            <w:rtl/>
          </w:rPr>
          <w:t>לתשלום</w:t>
        </w:r>
        <w:r w:rsidRPr="005D3D99">
          <w:rPr>
            <w:rtl/>
          </w:rPr>
          <w:t xml:space="preserve"> </w:t>
        </w:r>
        <w:r w:rsidRPr="005D3D99">
          <w:rPr>
            <w:rFonts w:hint="eastAsia"/>
            <w:rtl/>
          </w:rPr>
          <w:t>דמי</w:t>
        </w:r>
        <w:r w:rsidRPr="005D3D99">
          <w:rPr>
            <w:rtl/>
          </w:rPr>
          <w:t xml:space="preserve"> </w:t>
        </w:r>
        <w:r w:rsidRPr="005D3D99">
          <w:rPr>
            <w:rFonts w:hint="eastAsia"/>
            <w:rtl/>
          </w:rPr>
          <w:t>הביטוח</w:t>
        </w:r>
        <w:r w:rsidRPr="005D3D99">
          <w:rPr>
            <w:rtl/>
          </w:rPr>
          <w:t xml:space="preserve"> </w:t>
        </w:r>
        <w:r w:rsidRPr="005D3D99">
          <w:rPr>
            <w:rFonts w:hint="eastAsia"/>
            <w:rtl/>
          </w:rPr>
          <w:t>עבור</w:t>
        </w:r>
        <w:r w:rsidRPr="005D3D99">
          <w:rPr>
            <w:rtl/>
          </w:rPr>
          <w:t xml:space="preserve"> </w:t>
        </w:r>
        <w:r w:rsidRPr="005D3D99">
          <w:rPr>
            <w:rFonts w:hint="eastAsia"/>
            <w:rtl/>
          </w:rPr>
          <w:t>כל</w:t>
        </w:r>
        <w:r w:rsidRPr="005D3D99">
          <w:rPr>
            <w:rtl/>
          </w:rPr>
          <w:t xml:space="preserve"> </w:t>
        </w:r>
        <w:r w:rsidRPr="005D3D99">
          <w:rPr>
            <w:rFonts w:hint="eastAsia"/>
            <w:rtl/>
          </w:rPr>
          <w:t>הפוליסות</w:t>
        </w:r>
        <w:r w:rsidRPr="005D3D99">
          <w:rPr>
            <w:rtl/>
          </w:rPr>
          <w:t xml:space="preserve"> </w:t>
        </w:r>
        <w:r w:rsidRPr="005D3D99">
          <w:rPr>
            <w:rFonts w:hint="eastAsia"/>
            <w:rtl/>
          </w:rPr>
          <w:t>ולמילוי</w:t>
        </w:r>
        <w:r w:rsidRPr="005D3D99">
          <w:rPr>
            <w:rtl/>
          </w:rPr>
          <w:t xml:space="preserve"> </w:t>
        </w:r>
        <w:r w:rsidRPr="005D3D99">
          <w:rPr>
            <w:rFonts w:hint="eastAsia"/>
            <w:rtl/>
          </w:rPr>
          <w:t>כל</w:t>
        </w:r>
        <w:r w:rsidRPr="005D3D99">
          <w:rPr>
            <w:rtl/>
          </w:rPr>
          <w:t xml:space="preserve"> </w:t>
        </w:r>
        <w:r w:rsidRPr="005D3D99">
          <w:rPr>
            <w:rFonts w:hint="eastAsia"/>
            <w:rtl/>
          </w:rPr>
          <w:t>החובות</w:t>
        </w:r>
        <w:r w:rsidRPr="005D3D99">
          <w:rPr>
            <w:rtl/>
          </w:rPr>
          <w:t xml:space="preserve"> </w:t>
        </w:r>
        <w:r w:rsidRPr="005D3D99">
          <w:rPr>
            <w:rFonts w:hint="eastAsia"/>
            <w:rtl/>
          </w:rPr>
          <w:t>המוטלות</w:t>
        </w:r>
        <w:r w:rsidRPr="005D3D99">
          <w:rPr>
            <w:rtl/>
          </w:rPr>
          <w:t xml:space="preserve"> </w:t>
        </w:r>
        <w:r w:rsidRPr="005D3D99">
          <w:rPr>
            <w:rFonts w:hint="eastAsia"/>
            <w:rtl/>
          </w:rPr>
          <w:t>על</w:t>
        </w:r>
        <w:r w:rsidRPr="005D3D99">
          <w:rPr>
            <w:rtl/>
          </w:rPr>
          <w:t xml:space="preserve"> </w:t>
        </w:r>
        <w:r w:rsidRPr="005D3D99">
          <w:rPr>
            <w:rFonts w:hint="eastAsia"/>
            <w:rtl/>
          </w:rPr>
          <w:t>המבוטח</w:t>
        </w:r>
        <w:r w:rsidRPr="005D3D99">
          <w:rPr>
            <w:rtl/>
          </w:rPr>
          <w:t xml:space="preserve"> </w:t>
        </w:r>
        <w:r w:rsidRPr="005D3D99">
          <w:rPr>
            <w:rFonts w:hint="eastAsia"/>
            <w:rtl/>
          </w:rPr>
          <w:t>על</w:t>
        </w:r>
        <w:r w:rsidRPr="005D3D99">
          <w:rPr>
            <w:rtl/>
          </w:rPr>
          <w:t xml:space="preserve"> </w:t>
        </w:r>
        <w:r w:rsidRPr="005D3D99">
          <w:rPr>
            <w:rFonts w:hint="eastAsia"/>
            <w:rtl/>
          </w:rPr>
          <w:t>פי</w:t>
        </w:r>
        <w:r w:rsidRPr="005D3D99">
          <w:rPr>
            <w:rtl/>
          </w:rPr>
          <w:t xml:space="preserve"> </w:t>
        </w:r>
        <w:r w:rsidRPr="005D3D99">
          <w:rPr>
            <w:rFonts w:hint="eastAsia"/>
            <w:rtl/>
          </w:rPr>
          <w:t>תנאי</w:t>
        </w:r>
        <w:r w:rsidRPr="005D3D99">
          <w:rPr>
            <w:rtl/>
          </w:rPr>
          <w:t xml:space="preserve"> </w:t>
        </w:r>
        <w:r w:rsidRPr="005D3D99">
          <w:rPr>
            <w:rFonts w:hint="eastAsia"/>
            <w:rtl/>
          </w:rPr>
          <w:t>הפוליסות</w:t>
        </w:r>
        <w:r w:rsidRPr="005D3D99">
          <w:rPr>
            <w:rtl/>
          </w:rPr>
          <w:t>.</w:t>
        </w:r>
      </w:ins>
    </w:p>
    <w:p w14:paraId="1943A2A4" w14:textId="77777777" w:rsidR="000318C9" w:rsidRPr="005D3D99" w:rsidRDefault="000318C9" w:rsidP="000318C9">
      <w:pPr>
        <w:pStyle w:val="affffffa"/>
        <w:numPr>
          <w:ilvl w:val="2"/>
          <w:numId w:val="310"/>
        </w:numPr>
        <w:spacing w:after="120" w:line="360" w:lineRule="auto"/>
        <w:ind w:left="465" w:hanging="425"/>
        <w:jc w:val="both"/>
        <w:rPr>
          <w:ins w:id="1434" w:author="יפעת ששון" w:date="2025-09-14T15:17:00Z"/>
        </w:rPr>
      </w:pPr>
      <w:ins w:id="1435" w:author="יפעת ששון" w:date="2025-09-14T15:17:00Z">
        <w:r w:rsidRPr="005D3D99">
          <w:rPr>
            <w:rFonts w:hint="eastAsia"/>
            <w:rtl/>
          </w:rPr>
          <w:t>ההשתתפויות</w:t>
        </w:r>
        <w:r w:rsidRPr="005D3D99">
          <w:rPr>
            <w:rtl/>
          </w:rPr>
          <w:t xml:space="preserve"> </w:t>
        </w:r>
        <w:r w:rsidRPr="005D3D99">
          <w:rPr>
            <w:rFonts w:hint="eastAsia"/>
            <w:rtl/>
          </w:rPr>
          <w:t>העצמיות</w:t>
        </w:r>
        <w:r w:rsidRPr="005D3D99">
          <w:rPr>
            <w:rtl/>
          </w:rPr>
          <w:t xml:space="preserve"> </w:t>
        </w:r>
        <w:r w:rsidRPr="005D3D99">
          <w:rPr>
            <w:rFonts w:hint="eastAsia"/>
            <w:rtl/>
          </w:rPr>
          <w:t>הנקובות</w:t>
        </w:r>
        <w:r w:rsidRPr="005D3D99">
          <w:rPr>
            <w:rtl/>
          </w:rPr>
          <w:t xml:space="preserve"> </w:t>
        </w:r>
        <w:r w:rsidRPr="005D3D99">
          <w:rPr>
            <w:rFonts w:hint="eastAsia"/>
            <w:rtl/>
          </w:rPr>
          <w:t>בכל</w:t>
        </w:r>
        <w:r w:rsidRPr="005D3D99">
          <w:rPr>
            <w:rtl/>
          </w:rPr>
          <w:t xml:space="preserve"> </w:t>
        </w:r>
        <w:r w:rsidRPr="005D3D99">
          <w:rPr>
            <w:rFonts w:hint="eastAsia"/>
            <w:rtl/>
          </w:rPr>
          <w:t>פוליסה</w:t>
        </w:r>
        <w:r w:rsidRPr="005D3D99">
          <w:rPr>
            <w:rtl/>
          </w:rPr>
          <w:t xml:space="preserve"> </w:t>
        </w:r>
        <w:r w:rsidRPr="005D3D99">
          <w:rPr>
            <w:rFonts w:hint="eastAsia"/>
            <w:rtl/>
          </w:rPr>
          <w:t>ופוליסה</w:t>
        </w:r>
        <w:r w:rsidRPr="005D3D99">
          <w:rPr>
            <w:rtl/>
          </w:rPr>
          <w:t xml:space="preserve"> </w:t>
        </w:r>
        <w:r w:rsidRPr="005D3D99">
          <w:rPr>
            <w:rFonts w:hint="eastAsia"/>
            <w:rtl/>
          </w:rPr>
          <w:t>תחולנה</w:t>
        </w:r>
        <w:r w:rsidRPr="005D3D99">
          <w:rPr>
            <w:rtl/>
          </w:rPr>
          <w:t xml:space="preserve"> </w:t>
        </w:r>
        <w:r w:rsidRPr="005D3D99">
          <w:rPr>
            <w:rFonts w:hint="eastAsia"/>
            <w:rtl/>
          </w:rPr>
          <w:t>בלעדית</w:t>
        </w:r>
        <w:r w:rsidRPr="005D3D99">
          <w:rPr>
            <w:rtl/>
          </w:rPr>
          <w:t xml:space="preserve"> </w:t>
        </w:r>
        <w:r w:rsidRPr="005D3D99">
          <w:rPr>
            <w:rFonts w:hint="eastAsia"/>
            <w:rtl/>
          </w:rPr>
          <w:t>על</w:t>
        </w:r>
        <w:r w:rsidRPr="005D3D99">
          <w:rPr>
            <w:rtl/>
          </w:rPr>
          <w:t xml:space="preserve"> </w:t>
        </w:r>
        <w:r w:rsidRPr="005D3D99">
          <w:rPr>
            <w:rFonts w:hint="cs"/>
            <w:rtl/>
          </w:rPr>
          <w:t>הספק.</w:t>
        </w:r>
      </w:ins>
    </w:p>
    <w:p w14:paraId="52C33343" w14:textId="77777777" w:rsidR="000318C9" w:rsidRDefault="000318C9" w:rsidP="000318C9">
      <w:pPr>
        <w:pStyle w:val="affffffa"/>
        <w:numPr>
          <w:ilvl w:val="2"/>
          <w:numId w:val="310"/>
        </w:numPr>
        <w:spacing w:after="120" w:line="360" w:lineRule="auto"/>
        <w:ind w:left="465" w:hanging="425"/>
        <w:jc w:val="both"/>
        <w:rPr>
          <w:ins w:id="1436" w:author="יפעת ששון" w:date="2025-09-14T15:17:00Z"/>
        </w:rPr>
      </w:pPr>
      <w:ins w:id="1437" w:author="יפעת ששון" w:date="2025-09-14T15:17:00Z">
        <w:r w:rsidRPr="005D3D99">
          <w:rPr>
            <w:rFonts w:hint="eastAsia"/>
            <w:rtl/>
          </w:rPr>
          <w:t>כל</w:t>
        </w:r>
        <w:r w:rsidRPr="005D3D99">
          <w:rPr>
            <w:rtl/>
          </w:rPr>
          <w:t xml:space="preserve"> </w:t>
        </w:r>
        <w:r w:rsidRPr="005D3D99">
          <w:rPr>
            <w:rFonts w:hint="eastAsia"/>
            <w:rtl/>
          </w:rPr>
          <w:t>סעיף</w:t>
        </w:r>
        <w:r w:rsidRPr="005D3D99">
          <w:rPr>
            <w:rtl/>
          </w:rPr>
          <w:t xml:space="preserve"> </w:t>
        </w:r>
        <w:r w:rsidRPr="005D3D99">
          <w:rPr>
            <w:rFonts w:hint="eastAsia"/>
            <w:rtl/>
          </w:rPr>
          <w:t>בפוליסות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המפקיע</w:t>
        </w:r>
        <w:r w:rsidRPr="005D3D99">
          <w:rPr>
            <w:rtl/>
          </w:rPr>
          <w:t xml:space="preserve"> </w:t>
        </w:r>
        <w:r w:rsidRPr="005D3D99">
          <w:rPr>
            <w:rFonts w:hint="eastAsia"/>
            <w:rtl/>
          </w:rPr>
          <w:t>או</w:t>
        </w:r>
        <w:r w:rsidRPr="005D3D99">
          <w:rPr>
            <w:rtl/>
          </w:rPr>
          <w:t xml:space="preserve"> </w:t>
        </w:r>
        <w:r w:rsidRPr="005D3D99">
          <w:rPr>
            <w:rFonts w:hint="eastAsia"/>
            <w:rtl/>
          </w:rPr>
          <w:t>מקטין</w:t>
        </w:r>
        <w:r w:rsidRPr="005D3D99">
          <w:rPr>
            <w:rtl/>
          </w:rPr>
          <w:t xml:space="preserve"> </w:t>
        </w:r>
        <w:r w:rsidRPr="005D3D99">
          <w:rPr>
            <w:rFonts w:hint="eastAsia"/>
            <w:rtl/>
          </w:rPr>
          <w:t>בדרך</w:t>
        </w:r>
        <w:r w:rsidRPr="005D3D99">
          <w:rPr>
            <w:rtl/>
          </w:rPr>
          <w:t xml:space="preserve"> </w:t>
        </w:r>
        <w:r w:rsidRPr="005D3D99">
          <w:rPr>
            <w:rFonts w:hint="eastAsia"/>
            <w:rtl/>
          </w:rPr>
          <w:t>כלשהיא</w:t>
        </w:r>
        <w:r w:rsidRPr="005D3D99">
          <w:rPr>
            <w:rtl/>
          </w:rPr>
          <w:t xml:space="preserve"> </w:t>
        </w:r>
        <w:r w:rsidRPr="005D3D99">
          <w:rPr>
            <w:rFonts w:hint="eastAsia"/>
            <w:rtl/>
          </w:rPr>
          <w:t>את</w:t>
        </w:r>
        <w:r w:rsidRPr="005D3D99">
          <w:rPr>
            <w:rtl/>
          </w:rPr>
          <w:t xml:space="preserve"> </w:t>
        </w:r>
        <w:r w:rsidRPr="005D3D99">
          <w:rPr>
            <w:rFonts w:hint="eastAsia"/>
            <w:rtl/>
          </w:rPr>
          <w:t>אחריות</w:t>
        </w:r>
        <w:r w:rsidRPr="005D3D99">
          <w:rPr>
            <w:rtl/>
          </w:rPr>
          <w:t xml:space="preserve"> </w:t>
        </w:r>
        <w:r w:rsidRPr="005D3D99">
          <w:rPr>
            <w:rFonts w:hint="eastAsia"/>
            <w:rtl/>
          </w:rPr>
          <w:t>המבטח</w:t>
        </w:r>
        <w:r w:rsidRPr="005D3D99">
          <w:rPr>
            <w:rtl/>
          </w:rPr>
          <w:t xml:space="preserve">, </w:t>
        </w:r>
        <w:r w:rsidRPr="005D3D99">
          <w:rPr>
            <w:rFonts w:hint="eastAsia"/>
            <w:rtl/>
          </w:rPr>
          <w:t>כאשר</w:t>
        </w:r>
        <w:r w:rsidRPr="005D3D99">
          <w:rPr>
            <w:rtl/>
          </w:rPr>
          <w:t xml:space="preserve"> </w:t>
        </w:r>
        <w:r w:rsidRPr="005D3D99">
          <w:rPr>
            <w:rFonts w:hint="eastAsia"/>
            <w:rtl/>
          </w:rPr>
          <w:t>קיים</w:t>
        </w:r>
        <w:r w:rsidRPr="005D3D99">
          <w:rPr>
            <w:rtl/>
          </w:rPr>
          <w:t xml:space="preserve"> </w:t>
        </w:r>
        <w:r w:rsidRPr="005D3D99">
          <w:rPr>
            <w:rFonts w:hint="eastAsia"/>
            <w:rtl/>
          </w:rPr>
          <w:t>ביטוח</w:t>
        </w:r>
        <w:r w:rsidRPr="005D3D99">
          <w:rPr>
            <w:rtl/>
          </w:rPr>
          <w:t xml:space="preserve"> </w:t>
        </w:r>
        <w:r w:rsidRPr="005D3D99">
          <w:rPr>
            <w:rFonts w:hint="eastAsia"/>
            <w:rtl/>
          </w:rPr>
          <w:t>אחר</w:t>
        </w:r>
        <w:r w:rsidRPr="005D3D99">
          <w:rPr>
            <w:rtl/>
          </w:rPr>
          <w:t xml:space="preserve"> </w:t>
        </w:r>
        <w:r w:rsidRPr="005D3D99">
          <w:rPr>
            <w:rFonts w:hint="eastAsia"/>
            <w:rtl/>
          </w:rPr>
          <w:t>לא</w:t>
        </w:r>
        <w:r w:rsidRPr="005D3D99">
          <w:rPr>
            <w:rtl/>
          </w:rPr>
          <w:t xml:space="preserve"> </w:t>
        </w:r>
        <w:r w:rsidRPr="005D3D99">
          <w:rPr>
            <w:rFonts w:hint="eastAsia"/>
            <w:rtl/>
          </w:rPr>
          <w:t>יופעל</w:t>
        </w:r>
        <w:r w:rsidRPr="005D3D99">
          <w:rPr>
            <w:rtl/>
          </w:rPr>
          <w:t xml:space="preserve"> </w:t>
        </w:r>
        <w:r w:rsidRPr="005D3D99">
          <w:rPr>
            <w:rFonts w:hint="eastAsia"/>
            <w:rtl/>
          </w:rPr>
          <w:t>כלפי</w:t>
        </w:r>
        <w:r w:rsidRPr="005D3D99">
          <w:rPr>
            <w:rtl/>
          </w:rPr>
          <w:t xml:space="preserve"> </w:t>
        </w:r>
        <w:r w:rsidRPr="005D3D99">
          <w:rPr>
            <w:rFonts w:hint="eastAsia"/>
            <w:rtl/>
          </w:rPr>
          <w:t>מדינת</w:t>
        </w:r>
        <w:r w:rsidRPr="005D3D99">
          <w:rPr>
            <w:rtl/>
          </w:rPr>
          <w:t xml:space="preserve"> </w:t>
        </w:r>
        <w:r w:rsidRPr="005D3D99">
          <w:rPr>
            <w:rFonts w:hint="eastAsia"/>
            <w:rtl/>
          </w:rPr>
          <w:t>ישראל</w:t>
        </w:r>
        <w:r w:rsidRPr="005D3D99">
          <w:rPr>
            <w:rtl/>
          </w:rPr>
          <w:t xml:space="preserve">, </w:t>
        </w:r>
        <w:r w:rsidRPr="005D3D99">
          <w:rPr>
            <w:rFonts w:hint="eastAsia"/>
            <w:rtl/>
          </w:rPr>
          <w:t>והביטוח</w:t>
        </w:r>
        <w:r w:rsidRPr="005D3D99">
          <w:rPr>
            <w:rtl/>
          </w:rPr>
          <w:t xml:space="preserve"> </w:t>
        </w:r>
        <w:r w:rsidRPr="005D3D99">
          <w:rPr>
            <w:rFonts w:hint="eastAsia"/>
            <w:rtl/>
          </w:rPr>
          <w:t>הינו</w:t>
        </w:r>
        <w:r w:rsidRPr="005D3D99">
          <w:rPr>
            <w:rtl/>
          </w:rPr>
          <w:t xml:space="preserve"> </w:t>
        </w:r>
        <w:r w:rsidRPr="005D3D99">
          <w:rPr>
            <w:rFonts w:hint="eastAsia"/>
            <w:rtl/>
          </w:rPr>
          <w:t>בחזקת</w:t>
        </w:r>
        <w:r w:rsidRPr="005D3D99">
          <w:rPr>
            <w:rtl/>
          </w:rPr>
          <w:t xml:space="preserve"> </w:t>
        </w:r>
        <w:r w:rsidRPr="005D3D99">
          <w:rPr>
            <w:rFonts w:hint="eastAsia"/>
            <w:rtl/>
          </w:rPr>
          <w:t>ביטוח</w:t>
        </w:r>
        <w:r w:rsidRPr="005D3D99">
          <w:rPr>
            <w:rtl/>
          </w:rPr>
          <w:t xml:space="preserve"> </w:t>
        </w:r>
        <w:r w:rsidRPr="005D3D99">
          <w:rPr>
            <w:rFonts w:hint="eastAsia"/>
            <w:rtl/>
          </w:rPr>
          <w:t>ראשוני</w:t>
        </w:r>
        <w:r w:rsidRPr="005D3D99">
          <w:rPr>
            <w:rtl/>
          </w:rPr>
          <w:t xml:space="preserve"> </w:t>
        </w:r>
        <w:r w:rsidRPr="005D3D99">
          <w:rPr>
            <w:rFonts w:hint="eastAsia"/>
            <w:rtl/>
          </w:rPr>
          <w:t>המזכה</w:t>
        </w:r>
        <w:r w:rsidRPr="005D3D99">
          <w:rPr>
            <w:rtl/>
          </w:rPr>
          <w:t xml:space="preserve"> </w:t>
        </w:r>
        <w:r w:rsidRPr="005D3D99">
          <w:rPr>
            <w:rFonts w:hint="eastAsia"/>
            <w:rtl/>
          </w:rPr>
          <w:t>במלוא</w:t>
        </w:r>
        <w:r w:rsidRPr="005D3D99">
          <w:rPr>
            <w:rtl/>
          </w:rPr>
          <w:t xml:space="preserve"> </w:t>
        </w:r>
        <w:r w:rsidRPr="005D3D99">
          <w:rPr>
            <w:rFonts w:hint="eastAsia"/>
            <w:rtl/>
          </w:rPr>
          <w:t>הזכויות</w:t>
        </w:r>
        <w:r w:rsidRPr="005D3D99">
          <w:rPr>
            <w:rtl/>
          </w:rPr>
          <w:t xml:space="preserve"> </w:t>
        </w:r>
        <w:r w:rsidRPr="005D3D99">
          <w:rPr>
            <w:rFonts w:hint="eastAsia"/>
            <w:rtl/>
          </w:rPr>
          <w:t>על</w:t>
        </w:r>
        <w:r w:rsidRPr="005D3D99">
          <w:rPr>
            <w:rtl/>
          </w:rPr>
          <w:t xml:space="preserve"> </w:t>
        </w:r>
        <w:r w:rsidRPr="005D3D99">
          <w:rPr>
            <w:rFonts w:hint="eastAsia"/>
            <w:rtl/>
          </w:rPr>
          <w:t>פי</w:t>
        </w:r>
        <w:r w:rsidRPr="005D3D99">
          <w:rPr>
            <w:rtl/>
          </w:rPr>
          <w:t xml:space="preserve"> </w:t>
        </w:r>
        <w:r w:rsidRPr="005D3D99">
          <w:rPr>
            <w:rFonts w:hint="eastAsia"/>
            <w:rtl/>
          </w:rPr>
          <w:t>הביטוח</w:t>
        </w:r>
        <w:r w:rsidRPr="005D3D99">
          <w:rPr>
            <w:rtl/>
          </w:rPr>
          <w:t xml:space="preserve">.   </w:t>
        </w:r>
      </w:ins>
    </w:p>
    <w:p w14:paraId="25926855" w14:textId="77777777" w:rsidR="000318C9" w:rsidRPr="007C11D9" w:rsidRDefault="000318C9" w:rsidP="000318C9">
      <w:pPr>
        <w:pStyle w:val="affffffa"/>
        <w:numPr>
          <w:ilvl w:val="2"/>
          <w:numId w:val="310"/>
        </w:numPr>
        <w:spacing w:after="120" w:line="360" w:lineRule="auto"/>
        <w:ind w:left="465" w:hanging="425"/>
        <w:jc w:val="both"/>
        <w:rPr>
          <w:ins w:id="1438" w:author="יפעת ששון" w:date="2025-09-14T15:17:00Z"/>
        </w:rPr>
      </w:pPr>
      <w:ins w:id="1439" w:author="יפעת ששון" w:date="2025-09-14T15:17:00Z">
        <w:r w:rsidRPr="007070F4">
          <w:rPr>
            <w:rFonts w:hint="cs"/>
            <w:rtl/>
          </w:rPr>
          <w:t>תנאי</w:t>
        </w:r>
        <w:r w:rsidRPr="007070F4">
          <w:rPr>
            <w:rtl/>
          </w:rPr>
          <w:t xml:space="preserve"> </w:t>
        </w:r>
        <w:r w:rsidRPr="007070F4">
          <w:rPr>
            <w:rFonts w:hint="cs"/>
            <w:rtl/>
          </w:rPr>
          <w:t>הכיסוי</w:t>
        </w:r>
        <w:r w:rsidRPr="007070F4">
          <w:rPr>
            <w:rtl/>
          </w:rPr>
          <w:t xml:space="preserve"> </w:t>
        </w:r>
        <w:r w:rsidRPr="007070F4">
          <w:rPr>
            <w:rFonts w:hint="cs"/>
            <w:rtl/>
          </w:rPr>
          <w:t>של</w:t>
        </w:r>
        <w:r>
          <w:rPr>
            <w:rFonts w:hint="cs"/>
            <w:rtl/>
          </w:rPr>
          <w:t xml:space="preserve"> הפוליסות הנ"ל, למעט ביטוח אחריות מקצועית, </w:t>
        </w:r>
        <w:r w:rsidRPr="007070F4">
          <w:rPr>
            <w:rtl/>
          </w:rPr>
          <w:t xml:space="preserve"> </w:t>
        </w:r>
        <w:r w:rsidRPr="007070F4">
          <w:rPr>
            <w:rFonts w:hint="cs"/>
            <w:rtl/>
          </w:rPr>
          <w:t>לא</w:t>
        </w:r>
        <w:r w:rsidRPr="007070F4">
          <w:rPr>
            <w:rtl/>
          </w:rPr>
          <w:t xml:space="preserve"> </w:t>
        </w:r>
        <w:r w:rsidRPr="007070F4">
          <w:rPr>
            <w:rFonts w:hint="cs"/>
            <w:rtl/>
          </w:rPr>
          <w:t>יפחתו</w:t>
        </w:r>
        <w:r w:rsidRPr="007070F4">
          <w:rPr>
            <w:rtl/>
          </w:rPr>
          <w:t xml:space="preserve"> </w:t>
        </w:r>
        <w:r w:rsidRPr="007070F4">
          <w:rPr>
            <w:rFonts w:hint="cs"/>
            <w:rtl/>
          </w:rPr>
          <w:t>מהמקובל</w:t>
        </w:r>
        <w:r w:rsidRPr="007070F4">
          <w:rPr>
            <w:rtl/>
          </w:rPr>
          <w:t xml:space="preserve"> </w:t>
        </w:r>
        <w:r w:rsidRPr="007070F4">
          <w:rPr>
            <w:rFonts w:hint="cs"/>
            <w:rtl/>
          </w:rPr>
          <w:t>על</w:t>
        </w:r>
        <w:r w:rsidRPr="007070F4">
          <w:rPr>
            <w:rtl/>
          </w:rPr>
          <w:t xml:space="preserve"> </w:t>
        </w:r>
        <w:r w:rsidRPr="007070F4">
          <w:rPr>
            <w:rFonts w:hint="cs"/>
            <w:rtl/>
          </w:rPr>
          <w:t>פי</w:t>
        </w:r>
        <w:r w:rsidRPr="007070F4">
          <w:rPr>
            <w:rtl/>
          </w:rPr>
          <w:t xml:space="preserve"> </w:t>
        </w:r>
        <w:r w:rsidRPr="007070F4">
          <w:rPr>
            <w:rFonts w:hint="cs"/>
            <w:rtl/>
          </w:rPr>
          <w:t>תנאי</w:t>
        </w:r>
        <w:r w:rsidRPr="007070F4">
          <w:rPr>
            <w:rtl/>
          </w:rPr>
          <w:t xml:space="preserve"> </w:t>
        </w:r>
        <w:r w:rsidRPr="007070F4">
          <w:rPr>
            <w:rFonts w:hint="cs"/>
            <w:rtl/>
          </w:rPr>
          <w:t>פוליסות</w:t>
        </w:r>
        <w:r w:rsidRPr="007070F4">
          <w:rPr>
            <w:rtl/>
          </w:rPr>
          <w:t xml:space="preserve"> </w:t>
        </w:r>
        <w:r w:rsidRPr="007070F4">
          <w:rPr>
            <w:rFonts w:hint="cs"/>
            <w:rtl/>
          </w:rPr>
          <w:t>נוסח</w:t>
        </w:r>
        <w:r w:rsidRPr="007070F4">
          <w:rPr>
            <w:rtl/>
          </w:rPr>
          <w:t xml:space="preserve"> "</w:t>
        </w:r>
        <w:r w:rsidRPr="007070F4">
          <w:rPr>
            <w:rFonts w:hint="cs"/>
            <w:rtl/>
          </w:rPr>
          <w:t>ביט</w:t>
        </w:r>
        <w:r w:rsidRPr="007070F4">
          <w:rPr>
            <w:rtl/>
          </w:rPr>
          <w:t xml:space="preserve">" </w:t>
        </w:r>
        <w:r w:rsidRPr="007070F4">
          <w:rPr>
            <w:rFonts w:hint="cs"/>
            <w:rtl/>
          </w:rPr>
          <w:t>בכפוף</w:t>
        </w:r>
        <w:r w:rsidRPr="007070F4">
          <w:rPr>
            <w:rtl/>
          </w:rPr>
          <w:t xml:space="preserve"> </w:t>
        </w:r>
        <w:r w:rsidRPr="007070F4">
          <w:rPr>
            <w:rFonts w:hint="cs"/>
            <w:rtl/>
          </w:rPr>
          <w:t>להרחבת</w:t>
        </w:r>
        <w:r w:rsidRPr="007070F4">
          <w:rPr>
            <w:rtl/>
          </w:rPr>
          <w:t xml:space="preserve"> </w:t>
        </w:r>
        <w:r w:rsidRPr="007070F4">
          <w:rPr>
            <w:rFonts w:hint="cs"/>
            <w:rtl/>
          </w:rPr>
          <w:t>הכיסויים</w:t>
        </w:r>
        <w:r w:rsidRPr="007070F4">
          <w:rPr>
            <w:rtl/>
          </w:rPr>
          <w:t xml:space="preserve"> </w:t>
        </w:r>
        <w:r w:rsidRPr="007070F4">
          <w:rPr>
            <w:rFonts w:hint="cs"/>
            <w:rtl/>
          </w:rPr>
          <w:t>כמפורט</w:t>
        </w:r>
        <w:r w:rsidRPr="007070F4">
          <w:rPr>
            <w:rtl/>
          </w:rPr>
          <w:t xml:space="preserve"> </w:t>
        </w:r>
        <w:r w:rsidRPr="007070F4">
          <w:rPr>
            <w:rFonts w:hint="cs"/>
            <w:rtl/>
          </w:rPr>
          <w:t>לעיל</w:t>
        </w:r>
        <w:r w:rsidRPr="007070F4">
          <w:rPr>
            <w:rtl/>
          </w:rPr>
          <w:t>.</w:t>
        </w:r>
      </w:ins>
    </w:p>
    <w:p w14:paraId="7CB95A4B" w14:textId="77777777" w:rsidR="000318C9" w:rsidRPr="005D3D99" w:rsidRDefault="000318C9" w:rsidP="000318C9">
      <w:pPr>
        <w:pStyle w:val="affffffa"/>
        <w:numPr>
          <w:ilvl w:val="2"/>
          <w:numId w:val="310"/>
        </w:numPr>
        <w:spacing w:after="120" w:line="360" w:lineRule="auto"/>
        <w:ind w:left="465" w:hanging="425"/>
        <w:jc w:val="both"/>
        <w:rPr>
          <w:ins w:id="1440" w:author="יפעת ששון" w:date="2025-09-14T15:17:00Z"/>
        </w:rPr>
      </w:pPr>
      <w:ins w:id="1441" w:author="יפעת ששון" w:date="2025-09-14T15:17:00Z">
        <w:r w:rsidRPr="005D3D99">
          <w:rPr>
            <w:rFonts w:hint="eastAsia"/>
            <w:rtl/>
          </w:rPr>
          <w:t>חריג</w:t>
        </w:r>
        <w:r w:rsidRPr="005D3D99">
          <w:rPr>
            <w:rtl/>
          </w:rPr>
          <w:t xml:space="preserve"> כוונה ו/או רשלנות רבתי יבוטל ככל שקיים. </w:t>
        </w:r>
      </w:ins>
    </w:p>
    <w:p w14:paraId="6DC9F225" w14:textId="77777777" w:rsidR="000318C9" w:rsidRPr="005D3D99" w:rsidRDefault="000318C9" w:rsidP="000318C9">
      <w:pPr>
        <w:pStyle w:val="affffffa"/>
        <w:jc w:val="both"/>
        <w:rPr>
          <w:ins w:id="1442" w:author="יפעת ששון" w:date="2025-09-14T15:17:00Z"/>
          <w:rtl/>
        </w:rPr>
      </w:pPr>
    </w:p>
    <w:p w14:paraId="775B5BDE" w14:textId="77777777" w:rsidR="000318C9" w:rsidRPr="00E55C79" w:rsidRDefault="000318C9" w:rsidP="000318C9">
      <w:pPr>
        <w:pStyle w:val="afa"/>
        <w:keepNext/>
        <w:numPr>
          <w:ilvl w:val="0"/>
          <w:numId w:val="312"/>
        </w:numPr>
        <w:spacing w:before="0"/>
        <w:ind w:left="-102" w:hanging="425"/>
        <w:contextualSpacing w:val="0"/>
        <w:outlineLvl w:val="0"/>
        <w:rPr>
          <w:ins w:id="1443" w:author="יפעת ששון" w:date="2025-09-14T15:17:00Z"/>
          <w:rFonts w:ascii="David" w:hAnsi="David"/>
          <w:lang w:eastAsia="he-IL"/>
        </w:rPr>
      </w:pPr>
      <w:ins w:id="1444" w:author="יפעת ששון" w:date="2025-09-14T15:17:00Z">
        <w:r w:rsidRPr="00E55C79">
          <w:rPr>
            <w:rFonts w:ascii="David" w:hAnsi="David" w:hint="cs"/>
            <w:rtl/>
            <w:lang w:eastAsia="he-IL"/>
          </w:rPr>
          <w:t>הספק</w:t>
        </w:r>
        <w:r w:rsidRPr="00E55C79">
          <w:rPr>
            <w:rFonts w:ascii="David" w:hAnsi="David"/>
            <w:rtl/>
            <w:lang w:eastAsia="he-IL"/>
          </w:rPr>
          <w:t xml:space="preserve"> מתחייב בכל תקופת ההתקשרות החוזית עם מדינת ישראל</w:t>
        </w:r>
        <w:r w:rsidRPr="00E55C79">
          <w:rPr>
            <w:rFonts w:ascii="David" w:hAnsi="David" w:hint="cs"/>
            <w:rtl/>
            <w:lang w:eastAsia="he-IL"/>
          </w:rPr>
          <w:t>-</w:t>
        </w:r>
        <w:r w:rsidRPr="00E55C79">
          <w:rPr>
            <w:rFonts w:ascii="David" w:hAnsi="David"/>
            <w:rtl/>
            <w:lang w:eastAsia="he-IL"/>
          </w:rPr>
          <w:t xml:space="preserve"> </w:t>
        </w:r>
        <w:r>
          <w:rPr>
            <w:rFonts w:ascii="David" w:hAnsi="David" w:hint="eastAsia"/>
            <w:rtl/>
            <w:lang w:eastAsia="he-IL"/>
          </w:rPr>
          <w:t xml:space="preserve">רשות שוק ההון ביטוח וחיסכון </w:t>
        </w:r>
        <w:r w:rsidRPr="00E55C79">
          <w:rPr>
            <w:rFonts w:ascii="David" w:hAnsi="David" w:hint="cs"/>
            <w:rtl/>
            <w:lang w:eastAsia="he-IL"/>
          </w:rPr>
          <w:t>וכל עוד אחריותו קיימת</w:t>
        </w:r>
        <w:r w:rsidRPr="00E55C79">
          <w:rPr>
            <w:rFonts w:ascii="David" w:hAnsi="David"/>
            <w:rtl/>
            <w:lang w:eastAsia="he-IL"/>
          </w:rPr>
          <w:t xml:space="preserve">, להחזיק בתוקף את פוליסות הביטוח. </w:t>
        </w:r>
        <w:r w:rsidRPr="00E55C79">
          <w:rPr>
            <w:rFonts w:ascii="David" w:hAnsi="David" w:hint="cs"/>
            <w:rtl/>
            <w:lang w:eastAsia="he-IL"/>
          </w:rPr>
          <w:t>הספק</w:t>
        </w:r>
        <w:r w:rsidRPr="00E55C79">
          <w:rPr>
            <w:rFonts w:ascii="David" w:hAnsi="David"/>
            <w:rtl/>
            <w:lang w:eastAsia="he-IL"/>
          </w:rPr>
          <w:t xml:space="preserve"> מתחייב כי פוליסות הביטוח תחודשנה מדי </w:t>
        </w:r>
        <w:r w:rsidRPr="00E55C79">
          <w:rPr>
            <w:rFonts w:ascii="David" w:hAnsi="David" w:hint="eastAsia"/>
            <w:rtl/>
            <w:lang w:eastAsia="he-IL"/>
          </w:rPr>
          <w:t>תקופת</w:t>
        </w:r>
        <w:r w:rsidRPr="00E55C79">
          <w:rPr>
            <w:rFonts w:ascii="David" w:hAnsi="David"/>
            <w:rtl/>
            <w:lang w:eastAsia="he-IL"/>
          </w:rPr>
          <w:t xml:space="preserve"> </w:t>
        </w:r>
        <w:r w:rsidRPr="00E55C79">
          <w:rPr>
            <w:rFonts w:ascii="David" w:hAnsi="David" w:hint="eastAsia"/>
            <w:rtl/>
            <w:lang w:eastAsia="he-IL"/>
          </w:rPr>
          <w:t>ביטוח</w:t>
        </w:r>
        <w:r w:rsidRPr="00E55C79">
          <w:rPr>
            <w:rFonts w:ascii="David" w:hAnsi="David"/>
            <w:rtl/>
            <w:lang w:eastAsia="he-IL"/>
          </w:rPr>
          <w:t>, כל עוד ההסכם עם מדינת ישראל</w:t>
        </w:r>
        <w:r w:rsidRPr="00E55C79">
          <w:rPr>
            <w:rFonts w:ascii="David" w:hAnsi="David" w:hint="cs"/>
            <w:rtl/>
            <w:lang w:eastAsia="he-IL"/>
          </w:rPr>
          <w:t>-</w:t>
        </w:r>
        <w:r w:rsidRPr="00E55C79">
          <w:rPr>
            <w:rFonts w:ascii="David" w:hAnsi="David"/>
            <w:rtl/>
            <w:lang w:eastAsia="he-IL"/>
          </w:rPr>
          <w:t xml:space="preserve"> </w:t>
        </w:r>
        <w:r w:rsidRPr="002B31DA">
          <w:rPr>
            <w:rFonts w:ascii="David" w:hAnsi="David" w:hint="cs"/>
            <w:rtl/>
            <w:lang w:eastAsia="he-IL"/>
          </w:rPr>
          <w:t>רשות שוק ההון ביטוח וחסכון</w:t>
        </w:r>
        <w:r w:rsidRPr="00E55C79">
          <w:rPr>
            <w:rFonts w:ascii="David" w:hAnsi="David"/>
            <w:rtl/>
            <w:lang w:eastAsia="he-IL"/>
          </w:rPr>
          <w:t>, בתוקף.</w:t>
        </w:r>
      </w:ins>
    </w:p>
    <w:p w14:paraId="06E0392E" w14:textId="77777777" w:rsidR="000318C9" w:rsidRPr="00FD1602" w:rsidRDefault="000318C9" w:rsidP="000318C9">
      <w:pPr>
        <w:pStyle w:val="afa"/>
        <w:keepNext/>
        <w:numPr>
          <w:ilvl w:val="0"/>
          <w:numId w:val="312"/>
        </w:numPr>
        <w:spacing w:before="0" w:after="0"/>
        <w:ind w:left="-101" w:hanging="425"/>
        <w:outlineLvl w:val="0"/>
        <w:rPr>
          <w:ins w:id="1445" w:author="יפעת ששון" w:date="2025-09-14T15:17:00Z"/>
        </w:rPr>
      </w:pPr>
      <w:ins w:id="1446" w:author="יפעת ששון" w:date="2025-09-14T15:17:00Z">
        <w:r w:rsidRPr="00FD1602">
          <w:rPr>
            <w:rtl/>
          </w:rPr>
          <w:t xml:space="preserve">אישור בחתימתו של המבטח על קיום הביטוחים יומצא על ידי </w:t>
        </w:r>
        <w:r w:rsidRPr="00FD1602">
          <w:rPr>
            <w:rFonts w:hint="cs"/>
            <w:rtl/>
          </w:rPr>
          <w:t>הספק</w:t>
        </w:r>
        <w:r w:rsidRPr="00FD1602">
          <w:rPr>
            <w:rtl/>
          </w:rPr>
          <w:t xml:space="preserve"> </w:t>
        </w:r>
        <w:r>
          <w:rPr>
            <w:rFonts w:hint="cs"/>
            <w:rtl/>
          </w:rPr>
          <w:t>ל</w:t>
        </w:r>
        <w:r w:rsidRPr="002B31DA">
          <w:rPr>
            <w:rFonts w:hint="cs"/>
            <w:rtl/>
          </w:rPr>
          <w:t>רשות שוק ההון ביטוח וחסכון</w:t>
        </w:r>
        <w:r w:rsidRPr="00FD1602">
          <w:rPr>
            <w:rtl/>
          </w:rPr>
          <w:t xml:space="preserve">, עד למועד חתימת ההסכם. </w:t>
        </w:r>
        <w:r w:rsidRPr="00FD1602">
          <w:rPr>
            <w:rFonts w:hint="cs"/>
            <w:rtl/>
          </w:rPr>
          <w:t>הספק</w:t>
        </w:r>
        <w:r w:rsidRPr="00FD1602">
          <w:rPr>
            <w:rtl/>
          </w:rPr>
          <w:t xml:space="preserve"> מתחייב להציג את האישור חתום בחתימת המבטח אודות חידוש הפוליסות </w:t>
        </w:r>
        <w:r w:rsidRPr="002B31DA">
          <w:rPr>
            <w:rFonts w:hint="cs"/>
            <w:rtl/>
          </w:rPr>
          <w:t>לרשות שוק ההון ביטוח וחסכון</w:t>
        </w:r>
        <w:r w:rsidRPr="00FD1602">
          <w:rPr>
            <w:rtl/>
          </w:rPr>
          <w:t>, לכל המאוחר שב</w:t>
        </w:r>
        <w:r w:rsidRPr="00FD1602">
          <w:rPr>
            <w:rFonts w:hint="cs"/>
            <w:rtl/>
          </w:rPr>
          <w:t>עה ימים</w:t>
        </w:r>
        <w:r w:rsidRPr="00FD1602">
          <w:rPr>
            <w:rtl/>
          </w:rPr>
          <w:t xml:space="preserve"> לפני תום תקופת הביטוח.</w:t>
        </w:r>
      </w:ins>
    </w:p>
    <w:p w14:paraId="62FE51FB" w14:textId="77777777" w:rsidR="000318C9" w:rsidRPr="00871A59" w:rsidRDefault="000318C9" w:rsidP="000318C9">
      <w:pPr>
        <w:pStyle w:val="affffffa"/>
        <w:ind w:left="432"/>
        <w:jc w:val="both"/>
        <w:rPr>
          <w:ins w:id="1447" w:author="יפעת ששון" w:date="2025-09-14T15:17:00Z"/>
          <w:rtl/>
        </w:rPr>
      </w:pPr>
    </w:p>
    <w:p w14:paraId="519BF3D5" w14:textId="77777777" w:rsidR="000318C9" w:rsidRDefault="000318C9" w:rsidP="000318C9">
      <w:pPr>
        <w:pStyle w:val="afa"/>
        <w:keepNext/>
        <w:ind w:left="-102"/>
        <w:contextualSpacing w:val="0"/>
        <w:outlineLvl w:val="0"/>
        <w:rPr>
          <w:ins w:id="1448" w:author="יפעת ששון" w:date="2025-09-14T15:17:00Z"/>
          <w:rtl/>
        </w:rPr>
      </w:pPr>
      <w:ins w:id="1449" w:author="יפעת ששון" w:date="2025-09-14T15:17:00Z">
        <w:r w:rsidRPr="00871A59">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871A59">
          <w:rPr>
            <w:rFonts w:hint="cs"/>
            <w:rtl/>
          </w:rPr>
          <w:t>ב</w:t>
        </w:r>
        <w:r w:rsidRPr="00871A59">
          <w:rPr>
            <w:rtl/>
          </w:rPr>
          <w:t xml:space="preserve">דרישות אלה ובמידת הצורך להיעזר באנשי ביטוח מטעמו, על מנת לעמוד בדרישות וליישמן </w:t>
        </w:r>
        <w:r w:rsidRPr="00871A59">
          <w:rPr>
            <w:rFonts w:hint="cs"/>
            <w:rtl/>
          </w:rPr>
          <w:t>בביטוחיו</w:t>
        </w:r>
        <w:r w:rsidRPr="00871A59">
          <w:rPr>
            <w:rtl/>
          </w:rPr>
          <w:t xml:space="preserve"> כנדרש.</w:t>
        </w:r>
      </w:ins>
    </w:p>
    <w:p w14:paraId="66E61090" w14:textId="77777777" w:rsidR="000318C9" w:rsidRPr="00FD1602" w:rsidRDefault="000318C9" w:rsidP="000318C9">
      <w:pPr>
        <w:pStyle w:val="afa"/>
        <w:keepNext/>
        <w:numPr>
          <w:ilvl w:val="0"/>
          <w:numId w:val="312"/>
        </w:numPr>
        <w:spacing w:before="0" w:after="0"/>
        <w:ind w:left="-101" w:hanging="425"/>
        <w:outlineLvl w:val="0"/>
        <w:rPr>
          <w:ins w:id="1450" w:author="יפעת ששון" w:date="2025-09-14T15:17:00Z"/>
        </w:rPr>
      </w:pPr>
      <w:ins w:id="1451" w:author="יפעת ששון" w:date="2025-09-14T15:17:00Z">
        <w:r w:rsidRPr="00FD1602">
          <w:rPr>
            <w:rFonts w:hint="eastAsia"/>
            <w:rtl/>
          </w:rPr>
          <w:t>מדינת</w:t>
        </w:r>
        <w:r w:rsidRPr="00FD1602">
          <w:rPr>
            <w:rtl/>
          </w:rPr>
          <w:t xml:space="preserve"> </w:t>
        </w:r>
        <w:r w:rsidRPr="00FD1602">
          <w:rPr>
            <w:rFonts w:hint="eastAsia"/>
            <w:rtl/>
          </w:rPr>
          <w:t>ישראל</w:t>
        </w:r>
        <w:r w:rsidRPr="00FD1602">
          <w:rPr>
            <w:rFonts w:hint="cs"/>
            <w:rtl/>
          </w:rPr>
          <w:t>-</w:t>
        </w:r>
        <w:r w:rsidRPr="00FD1602">
          <w:rPr>
            <w:rtl/>
          </w:rPr>
          <w:t xml:space="preserve"> </w:t>
        </w:r>
        <w:r w:rsidRPr="002B31DA">
          <w:rPr>
            <w:rFonts w:hint="cs"/>
            <w:rtl/>
          </w:rPr>
          <w:t>רשות שוק ההון ביטוח וחסכון</w:t>
        </w:r>
        <w:r w:rsidRPr="00FD1602">
          <w:rPr>
            <w:rtl/>
          </w:rPr>
          <w:t xml:space="preserve">, </w:t>
        </w:r>
        <w:r w:rsidRPr="00FD1602">
          <w:rPr>
            <w:rFonts w:hint="cs"/>
            <w:rtl/>
          </w:rPr>
          <w:t>שומרים לעצמם</w:t>
        </w:r>
        <w:r w:rsidRPr="00FD1602">
          <w:rPr>
            <w:rtl/>
          </w:rPr>
          <w:t xml:space="preserve"> </w:t>
        </w:r>
        <w:r w:rsidRPr="00FD1602">
          <w:rPr>
            <w:rFonts w:hint="eastAsia"/>
            <w:rtl/>
          </w:rPr>
          <w:t>את</w:t>
        </w:r>
        <w:r w:rsidRPr="00FD1602">
          <w:rPr>
            <w:rtl/>
          </w:rPr>
          <w:t xml:space="preserve"> </w:t>
        </w:r>
        <w:r w:rsidRPr="00FD1602">
          <w:rPr>
            <w:rFonts w:hint="eastAsia"/>
            <w:rtl/>
          </w:rPr>
          <w:t>הזכות</w:t>
        </w:r>
        <w:r w:rsidRPr="00FD1602">
          <w:rPr>
            <w:rtl/>
          </w:rPr>
          <w:t xml:space="preserve"> </w:t>
        </w:r>
        <w:r w:rsidRPr="00FD1602">
          <w:rPr>
            <w:rFonts w:hint="eastAsia"/>
            <w:rtl/>
          </w:rPr>
          <w:t>לקבל</w:t>
        </w:r>
        <w:r w:rsidRPr="00FD1602">
          <w:rPr>
            <w:rtl/>
          </w:rPr>
          <w:t xml:space="preserve"> </w:t>
        </w:r>
        <w:r w:rsidRPr="00FD1602">
          <w:rPr>
            <w:rFonts w:hint="cs"/>
            <w:rtl/>
          </w:rPr>
          <w:t>מהספק</w:t>
        </w:r>
        <w:r w:rsidRPr="00FD1602">
          <w:rPr>
            <w:rtl/>
          </w:rPr>
          <w:t xml:space="preserve"> </w:t>
        </w:r>
        <w:r w:rsidRPr="00FD1602">
          <w:rPr>
            <w:rFonts w:hint="eastAsia"/>
            <w:rtl/>
          </w:rPr>
          <w:t>בכל</w:t>
        </w:r>
        <w:r w:rsidRPr="00FD1602">
          <w:rPr>
            <w:rtl/>
          </w:rPr>
          <w:t xml:space="preserve"> </w:t>
        </w:r>
        <w:r w:rsidRPr="00FD1602">
          <w:rPr>
            <w:rFonts w:hint="eastAsia"/>
            <w:rtl/>
          </w:rPr>
          <w:t>עת</w:t>
        </w:r>
        <w:r w:rsidRPr="00FD1602">
          <w:rPr>
            <w:rtl/>
          </w:rPr>
          <w:t xml:space="preserve"> </w:t>
        </w:r>
        <w:r w:rsidRPr="00FD1602">
          <w:rPr>
            <w:rFonts w:hint="eastAsia"/>
            <w:rtl/>
          </w:rPr>
          <w:t>את</w:t>
        </w:r>
        <w:r w:rsidRPr="00FD1602">
          <w:rPr>
            <w:rtl/>
          </w:rPr>
          <w:t xml:space="preserve"> </w:t>
        </w:r>
        <w:r w:rsidRPr="00FD1602">
          <w:rPr>
            <w:rFonts w:hint="eastAsia"/>
            <w:rtl/>
          </w:rPr>
          <w:t>העתקי</w:t>
        </w:r>
        <w:r w:rsidRPr="00FD1602">
          <w:rPr>
            <w:rtl/>
          </w:rPr>
          <w:t xml:space="preserve"> </w:t>
        </w:r>
        <w:r w:rsidRPr="00FD1602">
          <w:rPr>
            <w:rFonts w:hint="eastAsia"/>
            <w:rtl/>
          </w:rPr>
          <w:t>הפוליסות</w:t>
        </w:r>
        <w:r w:rsidRPr="00FD1602">
          <w:rPr>
            <w:rtl/>
          </w:rPr>
          <w:t xml:space="preserve"> </w:t>
        </w:r>
        <w:r w:rsidRPr="00FD1602">
          <w:rPr>
            <w:rFonts w:hint="eastAsia"/>
            <w:rtl/>
          </w:rPr>
          <w:t>במלואן</w:t>
        </w:r>
        <w:r w:rsidRPr="00FD1602">
          <w:rPr>
            <w:rtl/>
          </w:rPr>
          <w:t xml:space="preserve"> </w:t>
        </w:r>
        <w:r w:rsidRPr="00FD1602">
          <w:rPr>
            <w:rFonts w:hint="eastAsia"/>
            <w:rtl/>
          </w:rPr>
          <w:t>או</w:t>
        </w:r>
        <w:r w:rsidRPr="00FD1602">
          <w:rPr>
            <w:rtl/>
          </w:rPr>
          <w:t xml:space="preserve"> </w:t>
        </w:r>
        <w:r w:rsidRPr="00FD1602">
          <w:rPr>
            <w:rFonts w:hint="eastAsia"/>
            <w:rtl/>
          </w:rPr>
          <w:t>בחלקן</w:t>
        </w:r>
        <w:r w:rsidRPr="00FD1602">
          <w:rPr>
            <w:rtl/>
          </w:rPr>
          <w:t xml:space="preserve">, </w:t>
        </w:r>
        <w:r w:rsidRPr="00FD1602">
          <w:rPr>
            <w:rFonts w:hint="eastAsia"/>
            <w:rtl/>
          </w:rPr>
          <w:t>במקרה</w:t>
        </w:r>
        <w:r w:rsidRPr="00FD1602">
          <w:rPr>
            <w:rtl/>
          </w:rPr>
          <w:t xml:space="preserve"> </w:t>
        </w:r>
        <w:r w:rsidRPr="00FD1602">
          <w:rPr>
            <w:rFonts w:hint="eastAsia"/>
            <w:rtl/>
          </w:rPr>
          <w:t>של</w:t>
        </w:r>
        <w:r w:rsidRPr="00FD1602">
          <w:rPr>
            <w:rtl/>
          </w:rPr>
          <w:t xml:space="preserve"> </w:t>
        </w:r>
        <w:r w:rsidRPr="00FD1602">
          <w:rPr>
            <w:rFonts w:hint="eastAsia"/>
            <w:rtl/>
          </w:rPr>
          <w:t>גילוי</w:t>
        </w:r>
        <w:r w:rsidRPr="00FD1602">
          <w:rPr>
            <w:rtl/>
          </w:rPr>
          <w:t xml:space="preserve"> </w:t>
        </w:r>
        <w:r w:rsidRPr="00FD1602">
          <w:rPr>
            <w:rFonts w:hint="eastAsia"/>
            <w:rtl/>
          </w:rPr>
          <w:t>נסיבות</w:t>
        </w:r>
        <w:r w:rsidRPr="00FD1602">
          <w:rPr>
            <w:rtl/>
          </w:rPr>
          <w:t xml:space="preserve"> </w:t>
        </w:r>
        <w:r w:rsidRPr="00FD1602">
          <w:rPr>
            <w:rFonts w:hint="eastAsia"/>
            <w:rtl/>
          </w:rPr>
          <w:t>העלולות</w:t>
        </w:r>
        <w:r w:rsidRPr="00FD1602">
          <w:rPr>
            <w:rtl/>
          </w:rPr>
          <w:t xml:space="preserve"> </w:t>
        </w:r>
        <w:r w:rsidRPr="00FD1602">
          <w:rPr>
            <w:rFonts w:hint="eastAsia"/>
            <w:rtl/>
          </w:rPr>
          <w:t>להביא</w:t>
        </w:r>
        <w:r w:rsidRPr="00FD1602">
          <w:rPr>
            <w:rtl/>
          </w:rPr>
          <w:t xml:space="preserve"> </w:t>
        </w:r>
        <w:r w:rsidRPr="00FD1602">
          <w:rPr>
            <w:rFonts w:hint="eastAsia"/>
            <w:rtl/>
          </w:rPr>
          <w:t>לתביעה</w:t>
        </w:r>
        <w:r w:rsidRPr="00FD1602">
          <w:rPr>
            <w:rtl/>
          </w:rPr>
          <w:t xml:space="preserve"> </w:t>
        </w:r>
        <w:r w:rsidRPr="00FD1602">
          <w:rPr>
            <w:rFonts w:hint="eastAsia"/>
            <w:rtl/>
          </w:rPr>
          <w:t>בפוליסות</w:t>
        </w:r>
        <w:r w:rsidRPr="00FD1602">
          <w:rPr>
            <w:rtl/>
          </w:rPr>
          <w:t xml:space="preserve"> </w:t>
        </w:r>
        <w:r w:rsidRPr="00FD1602">
          <w:rPr>
            <w:rFonts w:hint="eastAsia"/>
            <w:rtl/>
          </w:rPr>
          <w:t>ו</w:t>
        </w:r>
        <w:r w:rsidRPr="00FD1602">
          <w:rPr>
            <w:rtl/>
          </w:rPr>
          <w:t>/</w:t>
        </w:r>
        <w:r w:rsidRPr="00FD1602">
          <w:rPr>
            <w:rFonts w:hint="eastAsia"/>
            <w:rtl/>
          </w:rPr>
          <w:t>או</w:t>
        </w:r>
        <w:r w:rsidRPr="00FD1602">
          <w:rPr>
            <w:rtl/>
          </w:rPr>
          <w:t xml:space="preserve"> </w:t>
        </w:r>
        <w:r w:rsidRPr="00FD1602">
          <w:rPr>
            <w:rFonts w:hint="eastAsia"/>
            <w:rtl/>
          </w:rPr>
          <w:t>על</w:t>
        </w:r>
        <w:r w:rsidRPr="00FD1602">
          <w:rPr>
            <w:rtl/>
          </w:rPr>
          <w:t xml:space="preserve"> </w:t>
        </w:r>
        <w:r w:rsidRPr="00FD1602">
          <w:rPr>
            <w:rFonts w:hint="eastAsia"/>
            <w:rtl/>
          </w:rPr>
          <w:t>מנת</w:t>
        </w:r>
        <w:r w:rsidRPr="00FD1602">
          <w:rPr>
            <w:rtl/>
          </w:rPr>
          <w:t xml:space="preserve"> </w:t>
        </w:r>
        <w:r w:rsidRPr="00FD1602">
          <w:rPr>
            <w:rFonts w:hint="cs"/>
            <w:rtl/>
          </w:rPr>
          <w:t>שיוכלו</w:t>
        </w:r>
        <w:r w:rsidRPr="00FD1602">
          <w:rPr>
            <w:rtl/>
          </w:rPr>
          <w:t xml:space="preserve"> </w:t>
        </w:r>
        <w:r w:rsidRPr="00FD1602">
          <w:rPr>
            <w:rFonts w:hint="eastAsia"/>
            <w:rtl/>
          </w:rPr>
          <w:t>לבחון</w:t>
        </w:r>
        <w:r w:rsidRPr="00FD1602">
          <w:rPr>
            <w:rtl/>
          </w:rPr>
          <w:t xml:space="preserve"> </w:t>
        </w:r>
        <w:r w:rsidRPr="00FD1602">
          <w:rPr>
            <w:rFonts w:hint="eastAsia"/>
            <w:rtl/>
          </w:rPr>
          <w:t>את</w:t>
        </w:r>
        <w:r w:rsidRPr="00FD1602">
          <w:rPr>
            <w:rtl/>
          </w:rPr>
          <w:t xml:space="preserve"> </w:t>
        </w:r>
        <w:r w:rsidRPr="00FD1602">
          <w:rPr>
            <w:rFonts w:hint="eastAsia"/>
            <w:rtl/>
          </w:rPr>
          <w:t>עמידת</w:t>
        </w:r>
        <w:r w:rsidRPr="00FD1602">
          <w:rPr>
            <w:rtl/>
          </w:rPr>
          <w:t xml:space="preserve"> </w:t>
        </w:r>
        <w:r w:rsidRPr="00FD1602">
          <w:rPr>
            <w:rFonts w:hint="cs"/>
            <w:rtl/>
          </w:rPr>
          <w:t>הספק</w:t>
        </w:r>
        <w:r w:rsidRPr="00FD1602">
          <w:rPr>
            <w:rtl/>
          </w:rPr>
          <w:t xml:space="preserve"> </w:t>
        </w:r>
        <w:r w:rsidRPr="00FD1602">
          <w:rPr>
            <w:rFonts w:hint="eastAsia"/>
            <w:rtl/>
          </w:rPr>
          <w:t>בסעיפי</w:t>
        </w:r>
        <w:r w:rsidRPr="00FD1602">
          <w:rPr>
            <w:rFonts w:hint="cs"/>
            <w:rtl/>
          </w:rPr>
          <w:t xml:space="preserve">ם אלו </w:t>
        </w:r>
        <w:r w:rsidRPr="00FD1602">
          <w:rPr>
            <w:rFonts w:hint="eastAsia"/>
            <w:rtl/>
          </w:rPr>
          <w:t>ו</w:t>
        </w:r>
        <w:r w:rsidRPr="00FD1602">
          <w:rPr>
            <w:rtl/>
          </w:rPr>
          <w:t>/</w:t>
        </w:r>
        <w:r w:rsidRPr="00FD1602">
          <w:rPr>
            <w:rFonts w:hint="eastAsia"/>
            <w:rtl/>
          </w:rPr>
          <w:t>או</w:t>
        </w:r>
        <w:r w:rsidRPr="00FD1602">
          <w:rPr>
            <w:rtl/>
          </w:rPr>
          <w:t xml:space="preserve"> </w:t>
        </w:r>
        <w:r w:rsidRPr="00FD1602">
          <w:rPr>
            <w:rFonts w:hint="eastAsia"/>
            <w:rtl/>
          </w:rPr>
          <w:t>מכל</w:t>
        </w:r>
        <w:r w:rsidRPr="00FD1602">
          <w:rPr>
            <w:rtl/>
          </w:rPr>
          <w:t xml:space="preserve"> </w:t>
        </w:r>
        <w:r w:rsidRPr="00FD1602">
          <w:rPr>
            <w:rFonts w:hint="eastAsia"/>
            <w:rtl/>
          </w:rPr>
          <w:t>סיבה</w:t>
        </w:r>
        <w:r w:rsidRPr="00FD1602">
          <w:rPr>
            <w:rtl/>
          </w:rPr>
          <w:t xml:space="preserve"> </w:t>
        </w:r>
        <w:r w:rsidRPr="00FD1602">
          <w:rPr>
            <w:rFonts w:hint="eastAsia"/>
            <w:rtl/>
          </w:rPr>
          <w:t>אחרת</w:t>
        </w:r>
        <w:r w:rsidRPr="00FD1602">
          <w:rPr>
            <w:rtl/>
          </w:rPr>
          <w:t xml:space="preserve">, </w:t>
        </w:r>
        <w:r w:rsidRPr="00FD1602">
          <w:rPr>
            <w:rFonts w:hint="cs"/>
            <w:rtl/>
          </w:rPr>
          <w:t>והספק</w:t>
        </w:r>
        <w:r w:rsidRPr="00FD1602">
          <w:rPr>
            <w:rtl/>
          </w:rPr>
          <w:t xml:space="preserve"> </w:t>
        </w:r>
        <w:r w:rsidRPr="00FD1602">
          <w:rPr>
            <w:rFonts w:hint="eastAsia"/>
            <w:rtl/>
          </w:rPr>
          <w:lastRenderedPageBreak/>
          <w:t>יעביר</w:t>
        </w:r>
        <w:r w:rsidRPr="00FD1602">
          <w:rPr>
            <w:rtl/>
          </w:rPr>
          <w:t xml:space="preserve"> </w:t>
        </w:r>
        <w:r w:rsidRPr="00FD1602">
          <w:rPr>
            <w:rFonts w:hint="eastAsia"/>
            <w:rtl/>
          </w:rPr>
          <w:t>את</w:t>
        </w:r>
        <w:r w:rsidRPr="00FD1602">
          <w:rPr>
            <w:rtl/>
          </w:rPr>
          <w:t xml:space="preserve"> </w:t>
        </w:r>
        <w:r w:rsidRPr="00FD1602">
          <w:rPr>
            <w:rFonts w:hint="eastAsia"/>
            <w:rtl/>
          </w:rPr>
          <w:t>העתקי</w:t>
        </w:r>
        <w:r w:rsidRPr="00FD1602">
          <w:rPr>
            <w:rtl/>
          </w:rPr>
          <w:t xml:space="preserve"> </w:t>
        </w:r>
        <w:r w:rsidRPr="00FD1602">
          <w:rPr>
            <w:rFonts w:hint="eastAsia"/>
            <w:rtl/>
          </w:rPr>
          <w:t>הפוליסות</w:t>
        </w:r>
        <w:r w:rsidRPr="00FD1602">
          <w:rPr>
            <w:rtl/>
          </w:rPr>
          <w:t xml:space="preserve"> </w:t>
        </w:r>
        <w:r w:rsidRPr="00FD1602">
          <w:rPr>
            <w:rFonts w:hint="eastAsia"/>
            <w:rtl/>
          </w:rPr>
          <w:t>במלואן</w:t>
        </w:r>
        <w:r w:rsidRPr="00FD1602">
          <w:rPr>
            <w:rtl/>
          </w:rPr>
          <w:t xml:space="preserve"> </w:t>
        </w:r>
        <w:r w:rsidRPr="00FD1602">
          <w:rPr>
            <w:rFonts w:hint="eastAsia"/>
            <w:rtl/>
          </w:rPr>
          <w:t>או</w:t>
        </w:r>
        <w:r w:rsidRPr="00FD1602">
          <w:rPr>
            <w:rtl/>
          </w:rPr>
          <w:t xml:space="preserve"> </w:t>
        </w:r>
        <w:r w:rsidRPr="00FD1602">
          <w:rPr>
            <w:rFonts w:hint="eastAsia"/>
            <w:rtl/>
          </w:rPr>
          <w:t>בחלקן</w:t>
        </w:r>
        <w:r w:rsidRPr="00FD1602">
          <w:rPr>
            <w:rtl/>
          </w:rPr>
          <w:t xml:space="preserve"> </w:t>
        </w:r>
        <w:r w:rsidRPr="00FD1602">
          <w:rPr>
            <w:rFonts w:hint="eastAsia"/>
            <w:rtl/>
          </w:rPr>
          <w:t>כאמור</w:t>
        </w:r>
        <w:r w:rsidRPr="00FD1602">
          <w:rPr>
            <w:rtl/>
          </w:rPr>
          <w:t xml:space="preserve"> </w:t>
        </w:r>
        <w:r w:rsidRPr="00FD1602">
          <w:rPr>
            <w:rFonts w:hint="eastAsia"/>
            <w:rtl/>
          </w:rPr>
          <w:t>מיד</w:t>
        </w:r>
        <w:r w:rsidRPr="00FD1602">
          <w:rPr>
            <w:rtl/>
          </w:rPr>
          <w:t xml:space="preserve"> </w:t>
        </w:r>
        <w:r w:rsidRPr="00FD1602">
          <w:rPr>
            <w:rFonts w:hint="eastAsia"/>
            <w:rtl/>
          </w:rPr>
          <w:t>עם</w:t>
        </w:r>
        <w:r w:rsidRPr="00FD1602">
          <w:rPr>
            <w:rtl/>
          </w:rPr>
          <w:t xml:space="preserve"> </w:t>
        </w:r>
        <w:r w:rsidRPr="00FD1602">
          <w:rPr>
            <w:rFonts w:hint="eastAsia"/>
            <w:rtl/>
          </w:rPr>
          <w:t>קבלת</w:t>
        </w:r>
        <w:r w:rsidRPr="00FD1602">
          <w:rPr>
            <w:rtl/>
          </w:rPr>
          <w:t xml:space="preserve"> </w:t>
        </w:r>
        <w:r w:rsidRPr="00FD1602">
          <w:rPr>
            <w:rFonts w:hint="eastAsia"/>
            <w:rtl/>
          </w:rPr>
          <w:t>הדרישה</w:t>
        </w:r>
        <w:r w:rsidRPr="00FD1602">
          <w:rPr>
            <w:rtl/>
          </w:rPr>
          <w:t xml:space="preserve">. </w:t>
        </w:r>
        <w:r w:rsidRPr="00FD1602">
          <w:rPr>
            <w:rFonts w:hint="cs"/>
            <w:rtl/>
          </w:rPr>
          <w:t>הספק</w:t>
        </w:r>
        <w:r w:rsidRPr="00FD1602">
          <w:rPr>
            <w:rtl/>
          </w:rPr>
          <w:t xml:space="preserve"> </w:t>
        </w:r>
        <w:r w:rsidRPr="00FD1602">
          <w:rPr>
            <w:rFonts w:hint="eastAsia"/>
            <w:rtl/>
          </w:rPr>
          <w:t>מתחייב</w:t>
        </w:r>
        <w:r w:rsidRPr="00FD1602">
          <w:rPr>
            <w:rtl/>
          </w:rPr>
          <w:t xml:space="preserve"> </w:t>
        </w:r>
        <w:r w:rsidRPr="00FD1602">
          <w:rPr>
            <w:rFonts w:hint="eastAsia"/>
            <w:rtl/>
          </w:rPr>
          <w:t>לבצע</w:t>
        </w:r>
        <w:r w:rsidRPr="00FD1602">
          <w:rPr>
            <w:rtl/>
          </w:rPr>
          <w:t xml:space="preserve"> </w:t>
        </w:r>
        <w:r w:rsidRPr="00FD1602">
          <w:rPr>
            <w:rFonts w:hint="eastAsia"/>
            <w:rtl/>
          </w:rPr>
          <w:t>כל</w:t>
        </w:r>
        <w:r w:rsidRPr="00FD1602">
          <w:rPr>
            <w:rtl/>
          </w:rPr>
          <w:t xml:space="preserve"> </w:t>
        </w:r>
        <w:r w:rsidRPr="00FD1602">
          <w:rPr>
            <w:rFonts w:hint="eastAsia"/>
            <w:rtl/>
          </w:rPr>
          <w:t>שינוי</w:t>
        </w:r>
        <w:r w:rsidRPr="00FD1602">
          <w:rPr>
            <w:rtl/>
          </w:rPr>
          <w:t xml:space="preserve"> </w:t>
        </w:r>
        <w:r w:rsidRPr="00FD1602">
          <w:rPr>
            <w:rFonts w:hint="eastAsia"/>
            <w:rtl/>
          </w:rPr>
          <w:t>או</w:t>
        </w:r>
        <w:r w:rsidRPr="00FD1602">
          <w:rPr>
            <w:rtl/>
          </w:rPr>
          <w:t xml:space="preserve"> </w:t>
        </w:r>
        <w:r w:rsidRPr="00FD1602">
          <w:rPr>
            <w:rFonts w:hint="eastAsia"/>
            <w:rtl/>
          </w:rPr>
          <w:t>תיקון</w:t>
        </w:r>
        <w:r w:rsidRPr="00FD1602">
          <w:rPr>
            <w:rtl/>
          </w:rPr>
          <w:t xml:space="preserve"> </w:t>
        </w:r>
        <w:r w:rsidRPr="00FD1602">
          <w:rPr>
            <w:rFonts w:hint="eastAsia"/>
            <w:rtl/>
          </w:rPr>
          <w:t>שיידרש</w:t>
        </w:r>
        <w:r w:rsidRPr="00FD1602">
          <w:rPr>
            <w:rtl/>
          </w:rPr>
          <w:t xml:space="preserve"> </w:t>
        </w:r>
        <w:r w:rsidRPr="00FD1602">
          <w:rPr>
            <w:rFonts w:hint="eastAsia"/>
            <w:rtl/>
          </w:rPr>
          <w:t>על</w:t>
        </w:r>
        <w:r w:rsidRPr="00FD1602">
          <w:rPr>
            <w:rtl/>
          </w:rPr>
          <w:t xml:space="preserve"> </w:t>
        </w:r>
        <w:r w:rsidRPr="00FD1602">
          <w:rPr>
            <w:rFonts w:hint="eastAsia"/>
            <w:rtl/>
          </w:rPr>
          <w:t>מנת</w:t>
        </w:r>
        <w:r w:rsidRPr="00FD1602">
          <w:rPr>
            <w:rtl/>
          </w:rPr>
          <w:t xml:space="preserve"> </w:t>
        </w:r>
        <w:r w:rsidRPr="00FD1602">
          <w:rPr>
            <w:rFonts w:hint="eastAsia"/>
            <w:rtl/>
          </w:rPr>
          <w:t>להתאים</w:t>
        </w:r>
        <w:r w:rsidRPr="00FD1602">
          <w:rPr>
            <w:rtl/>
          </w:rPr>
          <w:t xml:space="preserve"> </w:t>
        </w:r>
        <w:r w:rsidRPr="00FD1602">
          <w:rPr>
            <w:rFonts w:hint="eastAsia"/>
            <w:rtl/>
          </w:rPr>
          <w:t>את</w:t>
        </w:r>
        <w:r w:rsidRPr="00FD1602">
          <w:rPr>
            <w:rtl/>
          </w:rPr>
          <w:t xml:space="preserve"> </w:t>
        </w:r>
        <w:r w:rsidRPr="00FD1602">
          <w:rPr>
            <w:rFonts w:hint="eastAsia"/>
            <w:rtl/>
          </w:rPr>
          <w:t>הפוליסות</w:t>
        </w:r>
        <w:r w:rsidRPr="00FD1602">
          <w:rPr>
            <w:rtl/>
          </w:rPr>
          <w:t xml:space="preserve"> </w:t>
        </w:r>
        <w:r w:rsidRPr="00FD1602">
          <w:rPr>
            <w:rFonts w:hint="eastAsia"/>
            <w:rtl/>
          </w:rPr>
          <w:t>להתחייבויותיו</w:t>
        </w:r>
        <w:r w:rsidRPr="00FD1602">
          <w:rPr>
            <w:rtl/>
          </w:rPr>
          <w:t xml:space="preserve"> </w:t>
        </w:r>
        <w:r w:rsidRPr="00FD1602">
          <w:rPr>
            <w:rFonts w:hint="eastAsia"/>
            <w:rtl/>
          </w:rPr>
          <w:t>על</w:t>
        </w:r>
        <w:r w:rsidRPr="00FD1602">
          <w:rPr>
            <w:rtl/>
          </w:rPr>
          <w:t xml:space="preserve"> </w:t>
        </w:r>
        <w:r w:rsidRPr="00FD1602">
          <w:rPr>
            <w:rFonts w:hint="eastAsia"/>
            <w:rtl/>
          </w:rPr>
          <w:t>פי</w:t>
        </w:r>
        <w:r w:rsidRPr="00FD1602">
          <w:rPr>
            <w:rtl/>
          </w:rPr>
          <w:t xml:space="preserve"> </w:t>
        </w:r>
        <w:r w:rsidRPr="00FD1602">
          <w:rPr>
            <w:rFonts w:hint="eastAsia"/>
            <w:rtl/>
          </w:rPr>
          <w:t>הוראות</w:t>
        </w:r>
        <w:r w:rsidRPr="00FD1602">
          <w:rPr>
            <w:rtl/>
          </w:rPr>
          <w:t xml:space="preserve"> </w:t>
        </w:r>
        <w:r w:rsidRPr="00FD1602">
          <w:rPr>
            <w:rFonts w:hint="cs"/>
            <w:rtl/>
          </w:rPr>
          <w:t>הביטוח</w:t>
        </w:r>
        <w:r w:rsidRPr="00FD1602">
          <w:rPr>
            <w:rtl/>
          </w:rPr>
          <w:t xml:space="preserve"> </w:t>
        </w:r>
        <w:r w:rsidRPr="00FD1602">
          <w:rPr>
            <w:rFonts w:hint="cs"/>
            <w:rtl/>
          </w:rPr>
          <w:t>שלעיל</w:t>
        </w:r>
        <w:r w:rsidRPr="00FD1602">
          <w:rPr>
            <w:rtl/>
          </w:rPr>
          <w:t>.</w:t>
        </w:r>
        <w:r w:rsidRPr="00FD1602">
          <w:rPr>
            <w:rFonts w:hint="cs"/>
            <w:rtl/>
          </w:rPr>
          <w:t xml:space="preserve"> מוסכם כי הספק יהיה רשאי למחוק מפוליסות הביטוח כאמור מידע עסקי ו/או מסחרי סודי שאינו רלוונטי להתקשרות זו.</w:t>
        </w:r>
      </w:ins>
    </w:p>
    <w:p w14:paraId="23164A84" w14:textId="77777777" w:rsidR="000318C9" w:rsidRPr="00871A59" w:rsidRDefault="000318C9" w:rsidP="000318C9">
      <w:pPr>
        <w:pStyle w:val="affffffa"/>
        <w:ind w:left="432"/>
        <w:jc w:val="both"/>
        <w:rPr>
          <w:ins w:id="1452" w:author="יפעת ששון" w:date="2025-09-14T15:17:00Z"/>
        </w:rPr>
      </w:pPr>
    </w:p>
    <w:p w14:paraId="29357A81" w14:textId="77777777" w:rsidR="000318C9" w:rsidRPr="005D3D99" w:rsidRDefault="000318C9" w:rsidP="000318C9">
      <w:pPr>
        <w:pStyle w:val="afa"/>
        <w:keepNext/>
        <w:spacing w:after="0"/>
        <w:ind w:left="-101"/>
        <w:outlineLvl w:val="0"/>
        <w:rPr>
          <w:ins w:id="1453" w:author="יפעת ששון" w:date="2025-09-14T15:17:00Z"/>
          <w:rtl/>
        </w:rPr>
      </w:pPr>
      <w:ins w:id="1454" w:author="יפעת ששון" w:date="2025-09-14T15:17:00Z">
        <w:r w:rsidRPr="005D3D99">
          <w:rPr>
            <w:rFonts w:hint="cs"/>
            <w:rtl/>
          </w:rPr>
          <w:t>הספק</w:t>
        </w:r>
        <w:r w:rsidRPr="005D3D99">
          <w:rPr>
            <w:rtl/>
          </w:rPr>
          <w:t xml:space="preserve"> </w:t>
        </w:r>
        <w:r w:rsidRPr="005D3D99">
          <w:rPr>
            <w:rFonts w:hint="eastAsia"/>
            <w:rtl/>
          </w:rPr>
          <w:t>מצהיר</w:t>
        </w:r>
        <w:r w:rsidRPr="005D3D99">
          <w:rPr>
            <w:rtl/>
          </w:rPr>
          <w:t xml:space="preserve"> </w:t>
        </w:r>
        <w:r w:rsidRPr="005D3D99">
          <w:rPr>
            <w:rFonts w:hint="eastAsia"/>
            <w:rtl/>
          </w:rPr>
          <w:t>ומתחייב</w:t>
        </w:r>
        <w:r w:rsidRPr="005D3D99">
          <w:rPr>
            <w:rtl/>
          </w:rPr>
          <w:t xml:space="preserve"> כ</w:t>
        </w:r>
        <w:r w:rsidRPr="005D3D99">
          <w:rPr>
            <w:rFonts w:hint="eastAsia"/>
            <w:rtl/>
          </w:rPr>
          <w:t>י</w:t>
        </w:r>
        <w:r w:rsidRPr="005D3D99">
          <w:rPr>
            <w:rtl/>
          </w:rPr>
          <w:t xml:space="preserve"> </w:t>
        </w:r>
        <w:r w:rsidRPr="005D3D99">
          <w:rPr>
            <w:rFonts w:hint="eastAsia"/>
            <w:rtl/>
          </w:rPr>
          <w:t>זכות</w:t>
        </w:r>
        <w:r w:rsidRPr="005D3D99">
          <w:rPr>
            <w:rtl/>
          </w:rPr>
          <w:t xml:space="preserve"> מדינת ישראל</w:t>
        </w:r>
        <w:r w:rsidRPr="005D3D99">
          <w:rPr>
            <w:rFonts w:hint="cs"/>
            <w:rtl/>
          </w:rPr>
          <w:t>-</w:t>
        </w:r>
        <w:r w:rsidRPr="005D3D99">
          <w:rPr>
            <w:rtl/>
          </w:rPr>
          <w:t xml:space="preserve"> </w:t>
        </w:r>
        <w:r>
          <w:rPr>
            <w:rFonts w:hint="eastAsia"/>
            <w:rtl/>
          </w:rPr>
          <w:t xml:space="preserve">רשות שוק ההון ביטוח וחיסכון </w:t>
        </w:r>
        <w:r w:rsidRPr="005D3D99">
          <w:rPr>
            <w:rtl/>
          </w:rPr>
          <w:t xml:space="preserve">לעריכת הבדיקה ולדרישת השינויים כמפורט לעיל אינן מטילות על </w:t>
        </w:r>
        <w:r w:rsidRPr="005D3D99">
          <w:rPr>
            <w:rFonts w:hint="eastAsia"/>
            <w:rtl/>
          </w:rPr>
          <w:t>מדינת</w:t>
        </w:r>
        <w:r w:rsidRPr="005D3D99">
          <w:rPr>
            <w:rtl/>
          </w:rPr>
          <w:t xml:space="preserve"> ישראל</w:t>
        </w:r>
        <w:r w:rsidRPr="005D3D99">
          <w:rPr>
            <w:rFonts w:hint="cs"/>
            <w:rtl/>
          </w:rPr>
          <w:t>-</w:t>
        </w:r>
        <w:r w:rsidRPr="005D3D99">
          <w:rPr>
            <w:rtl/>
          </w:rPr>
          <w:t xml:space="preserve"> </w:t>
        </w:r>
        <w:r>
          <w:rPr>
            <w:rtl/>
          </w:rPr>
          <w:t xml:space="preserve">רשות שוק ההון ביטוח וחיסכון </w:t>
        </w:r>
        <w:r w:rsidRPr="005D3D99">
          <w:rPr>
            <w:rtl/>
          </w:rPr>
          <w:t>או</w:t>
        </w:r>
        <w:r w:rsidRPr="005D3D99">
          <w:t xml:space="preserve"> </w:t>
        </w:r>
        <w:r w:rsidRPr="005D3D99">
          <w:rPr>
            <w:rtl/>
          </w:rPr>
          <w:t>על מי מטעמ</w:t>
        </w:r>
        <w:r w:rsidRPr="005D3D99">
          <w:rPr>
            <w:rFonts w:hint="eastAsia"/>
            <w:rtl/>
          </w:rPr>
          <w:t>ם</w:t>
        </w:r>
        <w:r w:rsidRPr="005D3D99">
          <w:rPr>
            <w:rtl/>
          </w:rPr>
          <w:t xml:space="preserve"> כל חובה וכל אחריות שהיא לגבי פוליס</w:t>
        </w:r>
        <w:r w:rsidRPr="005D3D99">
          <w:rPr>
            <w:rFonts w:hint="eastAsia"/>
            <w:rtl/>
          </w:rPr>
          <w:t>ו</w:t>
        </w:r>
        <w:r w:rsidRPr="005D3D99">
          <w:rPr>
            <w:rtl/>
          </w:rPr>
          <w:t xml:space="preserve">ת הביטוח/ </w:t>
        </w:r>
        <w:r w:rsidRPr="005D3D99">
          <w:rPr>
            <w:rFonts w:hint="eastAsia"/>
            <w:rtl/>
          </w:rPr>
          <w:t>אישורי</w:t>
        </w:r>
        <w:r w:rsidRPr="005D3D99">
          <w:rPr>
            <w:rtl/>
          </w:rPr>
          <w:t xml:space="preserve"> </w:t>
        </w:r>
        <w:r w:rsidRPr="005D3D99">
          <w:rPr>
            <w:rFonts w:hint="eastAsia"/>
            <w:rtl/>
          </w:rPr>
          <w:t>הביטוח</w:t>
        </w:r>
        <w:r w:rsidRPr="005D3D99">
          <w:rPr>
            <w:rtl/>
          </w:rPr>
          <w:t xml:space="preserve"> כאמור, טיבם, היקפם ותוקפם, או לגבי העדרם, ואין בה</w:t>
        </w:r>
        <w:r w:rsidRPr="005D3D99">
          <w:rPr>
            <w:rFonts w:hint="eastAsia"/>
            <w:rtl/>
          </w:rPr>
          <w:t>ן</w:t>
        </w:r>
        <w:r w:rsidRPr="005D3D99">
          <w:rPr>
            <w:rtl/>
          </w:rPr>
          <w:t xml:space="preserve"> כדי לגרוע מכל חובה שהיא המוטלת על </w:t>
        </w:r>
        <w:r w:rsidRPr="005D3D99">
          <w:rPr>
            <w:rFonts w:hint="cs"/>
            <w:rtl/>
          </w:rPr>
          <w:t>הספק</w:t>
        </w:r>
        <w:r w:rsidRPr="005D3D99">
          <w:rPr>
            <w:rtl/>
          </w:rPr>
          <w:t xml:space="preserve"> </w:t>
        </w:r>
        <w:r w:rsidRPr="005D3D99">
          <w:rPr>
            <w:rFonts w:hint="eastAsia"/>
            <w:rtl/>
          </w:rPr>
          <w:t>לפי</w:t>
        </w:r>
        <w:r w:rsidRPr="005D3D99">
          <w:rPr>
            <w:rtl/>
          </w:rPr>
          <w:t xml:space="preserve"> </w:t>
        </w:r>
        <w:r w:rsidRPr="005D3D99">
          <w:rPr>
            <w:rFonts w:hint="eastAsia"/>
            <w:rtl/>
          </w:rPr>
          <w:t>ההסכם</w:t>
        </w:r>
        <w:r w:rsidRPr="005D3D99">
          <w:rPr>
            <w:rtl/>
          </w:rPr>
          <w:t xml:space="preserve">, וזאת בין אם </w:t>
        </w:r>
        <w:r w:rsidRPr="005D3D99">
          <w:rPr>
            <w:rFonts w:hint="eastAsia"/>
            <w:rtl/>
          </w:rPr>
          <w:t>נ</w:t>
        </w:r>
        <w:r w:rsidRPr="005D3D99">
          <w:rPr>
            <w:rtl/>
          </w:rPr>
          <w:t>דרש</w:t>
        </w:r>
        <w:r w:rsidRPr="005D3D99">
          <w:rPr>
            <w:rFonts w:hint="eastAsia"/>
            <w:rtl/>
          </w:rPr>
          <w:t>ו</w:t>
        </w:r>
        <w:r w:rsidRPr="005D3D99">
          <w:rPr>
            <w:rtl/>
          </w:rPr>
          <w:t xml:space="preserve"> </w:t>
        </w:r>
        <w:r w:rsidRPr="005D3D99">
          <w:rPr>
            <w:rFonts w:hint="eastAsia"/>
            <w:rtl/>
          </w:rPr>
          <w:t>התאמות</w:t>
        </w:r>
        <w:r w:rsidRPr="005D3D99">
          <w:rPr>
            <w:rtl/>
          </w:rPr>
          <w:t xml:space="preserve"> ובין אם לאו, בין אם </w:t>
        </w:r>
        <w:r w:rsidRPr="005D3D99">
          <w:rPr>
            <w:rFonts w:hint="eastAsia"/>
            <w:rtl/>
          </w:rPr>
          <w:t>נבדקו</w:t>
        </w:r>
        <w:r w:rsidRPr="005D3D99">
          <w:rPr>
            <w:rtl/>
          </w:rPr>
          <w:t xml:space="preserve"> ובין אם לאו.</w:t>
        </w:r>
      </w:ins>
    </w:p>
    <w:p w14:paraId="03A96475" w14:textId="77777777" w:rsidR="000318C9" w:rsidRPr="005D3D99" w:rsidRDefault="000318C9" w:rsidP="000318C9">
      <w:pPr>
        <w:pStyle w:val="affffffa"/>
        <w:jc w:val="both"/>
        <w:rPr>
          <w:ins w:id="1455" w:author="יפעת ששון" w:date="2025-09-14T15:17:00Z"/>
          <w:rtl/>
        </w:rPr>
      </w:pPr>
    </w:p>
    <w:p w14:paraId="147F9BD2" w14:textId="77777777" w:rsidR="000318C9" w:rsidRPr="00D32547" w:rsidRDefault="000318C9" w:rsidP="000318C9">
      <w:pPr>
        <w:pStyle w:val="afa"/>
        <w:keepNext/>
        <w:numPr>
          <w:ilvl w:val="0"/>
          <w:numId w:val="312"/>
        </w:numPr>
        <w:spacing w:before="0" w:after="0"/>
        <w:ind w:left="-101" w:hanging="425"/>
        <w:outlineLvl w:val="0"/>
        <w:rPr>
          <w:ins w:id="1456" w:author="יפעת ששון" w:date="2025-09-14T15:17:00Z"/>
          <w:b/>
          <w:bCs/>
        </w:rPr>
      </w:pPr>
      <w:ins w:id="1457" w:author="יפעת ששון" w:date="2025-09-14T15:17:00Z">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ins>
    </w:p>
    <w:p w14:paraId="7E898D6B" w14:textId="77777777" w:rsidR="000318C9" w:rsidRPr="005D3D99" w:rsidRDefault="000318C9" w:rsidP="000318C9">
      <w:pPr>
        <w:pStyle w:val="affffffa"/>
        <w:jc w:val="both"/>
        <w:rPr>
          <w:ins w:id="1458" w:author="יפעת ששון" w:date="2025-09-14T15:17:00Z"/>
          <w:rtl/>
        </w:rPr>
      </w:pPr>
    </w:p>
    <w:p w14:paraId="7E0342AB" w14:textId="77777777" w:rsidR="000318C9" w:rsidRPr="005D3D99" w:rsidRDefault="000318C9" w:rsidP="000318C9">
      <w:pPr>
        <w:pStyle w:val="afa"/>
        <w:keepNext/>
        <w:numPr>
          <w:ilvl w:val="0"/>
          <w:numId w:val="312"/>
        </w:numPr>
        <w:spacing w:before="0" w:after="0"/>
        <w:ind w:left="-101" w:hanging="425"/>
        <w:outlineLvl w:val="0"/>
        <w:rPr>
          <w:ins w:id="1459" w:author="יפעת ששון" w:date="2025-09-14T15:17:00Z"/>
        </w:rPr>
      </w:pPr>
      <w:ins w:id="1460" w:author="יפעת ששון" w:date="2025-09-14T15:17:00Z">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מדינת ישראל</w:t>
        </w:r>
        <w:r w:rsidRPr="005D3D99">
          <w:rPr>
            <w:rFonts w:hint="cs"/>
            <w:rtl/>
          </w:rPr>
          <w:t>-</w:t>
        </w:r>
        <w:r w:rsidRPr="005D3D99">
          <w:rPr>
            <w:rtl/>
          </w:rPr>
          <w:t xml:space="preserve"> </w:t>
        </w:r>
        <w:r>
          <w:rPr>
            <w:rFonts w:hint="cs"/>
            <w:rtl/>
          </w:rPr>
          <w:t>האוצר</w:t>
        </w:r>
        <w:r w:rsidRPr="005D3D99">
          <w:rPr>
            <w:rtl/>
          </w:rPr>
          <w:t xml:space="preserve"> 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ins>
    </w:p>
    <w:p w14:paraId="5E21A39D" w14:textId="77777777" w:rsidR="000318C9" w:rsidRPr="005D3D99" w:rsidRDefault="000318C9" w:rsidP="000318C9">
      <w:pPr>
        <w:pStyle w:val="affffffa"/>
        <w:jc w:val="both"/>
        <w:rPr>
          <w:ins w:id="1461" w:author="יפעת ששון" w:date="2025-09-14T15:17:00Z"/>
          <w:rtl/>
        </w:rPr>
      </w:pPr>
    </w:p>
    <w:p w14:paraId="4B8EA3DD" w14:textId="77777777" w:rsidR="000318C9" w:rsidRDefault="000318C9" w:rsidP="000318C9">
      <w:pPr>
        <w:pStyle w:val="afa"/>
        <w:keepNext/>
        <w:numPr>
          <w:ilvl w:val="0"/>
          <w:numId w:val="312"/>
        </w:numPr>
        <w:spacing w:before="0" w:after="0"/>
        <w:ind w:left="-101" w:hanging="425"/>
        <w:outlineLvl w:val="0"/>
        <w:rPr>
          <w:ins w:id="1462" w:author="יפעת ששון" w:date="2025-09-14T15:17:00Z"/>
        </w:rPr>
      </w:pPr>
      <w:ins w:id="1463" w:author="יפעת ששון" w:date="2025-09-14T15:17:00Z">
        <w:r w:rsidRPr="005D3D99">
          <w:rPr>
            <w:rtl/>
          </w:rPr>
          <w:t>אי עמידה בתנאי סעיפי ביטוח אלו מהווה הפרה יסודית של הסכם זה.</w:t>
        </w:r>
      </w:ins>
    </w:p>
    <w:p w14:paraId="3A31295B" w14:textId="77777777" w:rsidR="000318C9" w:rsidRPr="000318C9" w:rsidRDefault="000318C9" w:rsidP="00190FA4">
      <w:pPr>
        <w:widowControl w:val="0"/>
        <w:spacing w:before="40" w:line="360" w:lineRule="auto"/>
        <w:ind w:left="397" w:hanging="397"/>
        <w:jc w:val="center"/>
        <w:rPr>
          <w:rFonts w:ascii="David" w:hAnsi="David"/>
          <w:b/>
          <w:bCs/>
          <w:u w:val="single"/>
          <w:rtl/>
        </w:rPr>
        <w:sectPr w:rsidR="000318C9" w:rsidRPr="000318C9" w:rsidSect="00654526">
          <w:pgSz w:w="11906" w:h="16838" w:code="9"/>
          <w:pgMar w:top="1616" w:right="1826" w:bottom="1440" w:left="1800" w:header="709" w:footer="709" w:gutter="0"/>
          <w:cols w:space="708"/>
          <w:titlePg/>
          <w:bidi/>
          <w:rtlGutter/>
          <w:docGrid w:linePitch="360"/>
        </w:sectPr>
      </w:pPr>
    </w:p>
    <w:p w14:paraId="0B0C5A42" w14:textId="77777777" w:rsidR="00190FA4" w:rsidRPr="006E135B" w:rsidRDefault="00190FA4" w:rsidP="00190FA4">
      <w:pPr>
        <w:pStyle w:val="affffffff3"/>
        <w:rPr>
          <w:rtl/>
        </w:rPr>
      </w:pPr>
      <w:r w:rsidRPr="006E135B">
        <w:rPr>
          <w:rtl/>
        </w:rPr>
        <w:lastRenderedPageBreak/>
        <w:t xml:space="preserve">נספח ה'– התחייבות לסודיות והיעדר ניגוד עניינים </w:t>
      </w:r>
    </w:p>
    <w:p w14:paraId="73EF536A" w14:textId="77777777" w:rsidR="00190FA4" w:rsidRPr="006E135B" w:rsidRDefault="00190FA4" w:rsidP="00190FA4">
      <w:pPr>
        <w:widowControl w:val="0"/>
        <w:spacing w:before="40" w:line="360" w:lineRule="auto"/>
        <w:ind w:left="397"/>
        <w:jc w:val="center"/>
        <w:rPr>
          <w:rFonts w:ascii="David" w:hAnsi="David"/>
          <w:rtl/>
        </w:rPr>
      </w:pPr>
      <w:r w:rsidRPr="006E135B">
        <w:rPr>
          <w:rFonts w:ascii="David" w:hAnsi="David"/>
          <w:sz w:val="28"/>
          <w:szCs w:val="28"/>
          <w:rtl/>
        </w:rPr>
        <w:t xml:space="preserve"> </w:t>
      </w:r>
    </w:p>
    <w:p w14:paraId="3F60079D" w14:textId="77777777" w:rsidR="00190FA4" w:rsidRPr="006E135B" w:rsidRDefault="00190FA4" w:rsidP="00190FA4">
      <w:pPr>
        <w:spacing w:line="360" w:lineRule="auto"/>
        <w:rPr>
          <w:rFonts w:ascii="David" w:hAnsi="David"/>
          <w:b/>
          <w:bCs/>
          <w:rtl/>
        </w:rPr>
      </w:pPr>
      <w:r w:rsidRPr="006E135B">
        <w:rPr>
          <w:rFonts w:ascii="David" w:hAnsi="David"/>
          <w:b/>
          <w:bCs/>
          <w:rtl/>
        </w:rPr>
        <w:t>לכבוד</w:t>
      </w:r>
    </w:p>
    <w:p w14:paraId="6210E07C" w14:textId="77777777" w:rsidR="00190FA4" w:rsidRPr="006E135B" w:rsidRDefault="00190FA4" w:rsidP="00190FA4">
      <w:pPr>
        <w:spacing w:line="360" w:lineRule="auto"/>
        <w:rPr>
          <w:rFonts w:ascii="David" w:hAnsi="David"/>
          <w:b/>
          <w:bCs/>
          <w:rtl/>
        </w:rPr>
      </w:pPr>
      <w:r w:rsidRPr="006E135B">
        <w:rPr>
          <w:rFonts w:ascii="David" w:hAnsi="David"/>
          <w:b/>
          <w:bCs/>
          <w:rtl/>
        </w:rPr>
        <w:t>רשות שוק ההון</w:t>
      </w:r>
      <w:r>
        <w:rPr>
          <w:rFonts w:ascii="David" w:hAnsi="David" w:hint="cs"/>
          <w:b/>
          <w:bCs/>
          <w:rtl/>
        </w:rPr>
        <w:t>, ביטוח וחיסכון</w:t>
      </w:r>
      <w:r w:rsidRPr="006E135B">
        <w:rPr>
          <w:rFonts w:ascii="David" w:hAnsi="David"/>
          <w:b/>
          <w:bCs/>
          <w:rtl/>
        </w:rPr>
        <w:t xml:space="preserve"> </w:t>
      </w:r>
    </w:p>
    <w:p w14:paraId="3C80D5B4" w14:textId="77777777" w:rsidR="00190FA4" w:rsidRPr="006E135B" w:rsidRDefault="00190FA4" w:rsidP="00190FA4">
      <w:pPr>
        <w:spacing w:before="40" w:after="40" w:line="360" w:lineRule="auto"/>
        <w:ind w:left="397"/>
        <w:rPr>
          <w:rFonts w:ascii="David" w:hAnsi="David"/>
          <w:rtl/>
        </w:rPr>
      </w:pPr>
    </w:p>
    <w:p w14:paraId="3593405E" w14:textId="77777777" w:rsidR="00190FA4" w:rsidRPr="006E135B" w:rsidRDefault="00190FA4" w:rsidP="00190FA4">
      <w:pPr>
        <w:pStyle w:val="1-"/>
        <w:ind w:left="360" w:hanging="360"/>
        <w:rPr>
          <w:u w:val="single"/>
          <w:rtl/>
        </w:rPr>
      </w:pPr>
      <w:r w:rsidRPr="006E135B">
        <w:rPr>
          <w:rtl/>
        </w:rPr>
        <w:t xml:space="preserve">אני _______________________, ת"ז __________________, אשר תפקידי אצל  __________________________________ </w:t>
      </w:r>
      <w:r w:rsidRPr="006E135B">
        <w:rPr>
          <w:i/>
          <w:iCs/>
          <w:rtl/>
        </w:rPr>
        <w:t>[למלא שם הספק]</w:t>
      </w:r>
      <w:r w:rsidRPr="006E135B">
        <w:rPr>
          <w:rtl/>
        </w:rPr>
        <w:t xml:space="preserve"> (להלן - "</w:t>
      </w:r>
      <w:r w:rsidRPr="006E135B">
        <w:rPr>
          <w:b/>
          <w:bCs/>
          <w:rtl/>
        </w:rPr>
        <w:t>הספק</w:t>
      </w:r>
      <w:r w:rsidRPr="006E135B">
        <w:rPr>
          <w:rtl/>
        </w:rPr>
        <w:t>") הינו ______________________, נותן התחייבות זו בקשר למכרז תפעול מוקד השירות של רשות שוק ההון מספר  3/2025 (להלן - "</w:t>
      </w:r>
      <w:r w:rsidRPr="006E135B">
        <w:rPr>
          <w:b/>
          <w:bCs/>
          <w:rtl/>
        </w:rPr>
        <w:t>המכרז</w:t>
      </w:r>
      <w:r w:rsidRPr="006E135B">
        <w:rPr>
          <w:rtl/>
        </w:rPr>
        <w:t>") ..</w:t>
      </w:r>
    </w:p>
    <w:p w14:paraId="6D193827" w14:textId="77777777" w:rsidR="00190FA4" w:rsidRPr="006E135B" w:rsidRDefault="00190FA4" w:rsidP="00190FA4">
      <w:pPr>
        <w:pStyle w:val="1-"/>
        <w:numPr>
          <w:ilvl w:val="0"/>
          <w:numId w:val="68"/>
        </w:numPr>
        <w:ind w:left="446" w:hanging="446"/>
        <w:rPr>
          <w:rtl/>
        </w:rPr>
      </w:pPr>
      <w:r w:rsidRPr="006E135B">
        <w:rPr>
          <w:rtl/>
        </w:rPr>
        <w:t>בהתחייבות זו תהיה למונחים הבאים המשמעות המופיעה לצידם:</w:t>
      </w:r>
    </w:p>
    <w:p w14:paraId="7B8C207B" w14:textId="77777777" w:rsidR="00190FA4" w:rsidRPr="006E135B" w:rsidRDefault="00190FA4" w:rsidP="00190FA4">
      <w:pPr>
        <w:pStyle w:val="2-1"/>
        <w:numPr>
          <w:ilvl w:val="1"/>
          <w:numId w:val="68"/>
        </w:numPr>
        <w:ind w:left="821" w:hanging="634"/>
        <w:rPr>
          <w:rtl/>
        </w:rPr>
      </w:pPr>
      <w:r w:rsidRPr="006E135B">
        <w:rPr>
          <w:b/>
          <w:bCs/>
          <w:rtl/>
        </w:rPr>
        <w:t>"מידע"</w:t>
      </w:r>
      <w:r w:rsidRPr="006E135B">
        <w:rPr>
          <w:rtl/>
        </w:rPr>
        <w:t xml:space="preserve"> - כל מידע (</w:t>
      </w:r>
      <w:r w:rsidRPr="006E135B">
        <w:t>Information</w:t>
      </w:r>
      <w:r w:rsidRPr="006E135B">
        <w:rPr>
          <w:rtl/>
        </w:rPr>
        <w:t>), ידע (</w:t>
      </w:r>
      <w:r w:rsidRPr="006E135B">
        <w:t>Know-How</w:t>
      </w:r>
      <w:r w:rsidRPr="006E135B">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9C719AD" w14:textId="77777777" w:rsidR="00190FA4" w:rsidRPr="006E135B" w:rsidRDefault="00190FA4" w:rsidP="00190FA4">
      <w:pPr>
        <w:pStyle w:val="2-1"/>
        <w:numPr>
          <w:ilvl w:val="1"/>
          <w:numId w:val="68"/>
        </w:numPr>
        <w:ind w:left="821" w:hanging="634"/>
        <w:rPr>
          <w:rtl/>
        </w:rPr>
      </w:pPr>
      <w:r w:rsidRPr="006E135B">
        <w:rPr>
          <w:b/>
          <w:bCs/>
          <w:rtl/>
        </w:rPr>
        <w:t xml:space="preserve">"סודות מקצועיים" </w:t>
      </w:r>
      <w:r w:rsidRPr="006E135B">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Pr>
          <w:rFonts w:hint="cs"/>
          <w:rtl/>
        </w:rPr>
        <w:t>י</w:t>
      </w:r>
      <w:r w:rsidRPr="006E135B">
        <w:rPr>
          <w:rtl/>
        </w:rPr>
        <w:t xml:space="preserve">ימסר על ידי מדינת ישראל ו/או כל גורם אחר ו/או מי מטעמה. </w:t>
      </w:r>
    </w:p>
    <w:p w14:paraId="7630D996" w14:textId="77777777" w:rsidR="00190FA4" w:rsidRPr="006E135B" w:rsidRDefault="00190FA4" w:rsidP="00190FA4">
      <w:pPr>
        <w:pStyle w:val="1-"/>
        <w:numPr>
          <w:ilvl w:val="0"/>
          <w:numId w:val="68"/>
        </w:numPr>
        <w:ind w:left="446" w:hanging="446"/>
        <w:rPr>
          <w:rtl/>
        </w:rPr>
      </w:pPr>
      <w:r w:rsidRPr="006E135B">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B18443B" w14:textId="77777777" w:rsidR="00190FA4" w:rsidRPr="006E135B" w:rsidRDefault="00190FA4" w:rsidP="00190FA4">
      <w:pPr>
        <w:pStyle w:val="1-"/>
        <w:numPr>
          <w:ilvl w:val="0"/>
          <w:numId w:val="68"/>
        </w:numPr>
        <w:ind w:left="446" w:hanging="446"/>
        <w:rPr>
          <w:rtl/>
        </w:rPr>
      </w:pPr>
      <w:r w:rsidRPr="006E135B">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CFE6545" w14:textId="77777777" w:rsidR="00190FA4" w:rsidRPr="006E135B" w:rsidRDefault="00190FA4" w:rsidP="00190FA4">
      <w:pPr>
        <w:pStyle w:val="1-"/>
        <w:numPr>
          <w:ilvl w:val="0"/>
          <w:numId w:val="68"/>
        </w:numPr>
        <w:ind w:left="446" w:hanging="446"/>
        <w:rPr>
          <w:rtl/>
        </w:rPr>
      </w:pPr>
      <w:r w:rsidRPr="006E135B">
        <w:rPr>
          <w:rtl/>
        </w:rPr>
        <w:t xml:space="preserve">לא מתקיים כל ניגוד עניינים בין כל פעילות אחרת או התחייבות אחרת שלי לבין התחייבויות הספק על פי הסכם זה. </w:t>
      </w:r>
    </w:p>
    <w:p w14:paraId="4680001A" w14:textId="77777777" w:rsidR="00190FA4" w:rsidRPr="006E135B" w:rsidRDefault="00190FA4" w:rsidP="00190FA4">
      <w:pPr>
        <w:pStyle w:val="1-"/>
        <w:numPr>
          <w:ilvl w:val="0"/>
          <w:numId w:val="68"/>
        </w:numPr>
        <w:ind w:left="446" w:hanging="446"/>
        <w:rPr>
          <w:rtl/>
        </w:rPr>
      </w:pPr>
      <w:r w:rsidRPr="006E135B">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790BEFC" w14:textId="77777777" w:rsidR="00190FA4" w:rsidRPr="006E135B" w:rsidRDefault="00190FA4" w:rsidP="00190FA4">
      <w:pPr>
        <w:pStyle w:val="1-"/>
        <w:numPr>
          <w:ilvl w:val="0"/>
          <w:numId w:val="68"/>
        </w:numPr>
        <w:ind w:left="446" w:hanging="446"/>
        <w:rPr>
          <w:rtl/>
        </w:rPr>
      </w:pPr>
      <w:r w:rsidRPr="006E135B">
        <w:rPr>
          <w:rtl/>
        </w:rPr>
        <w:t xml:space="preserve">אני מתחייב להודיע למזמין ולמזמין על כל חשש לקיום ניגוד עניינים בין התחייבויותיי על פי ההסכם לבין פעילות אחרת שלי. </w:t>
      </w:r>
    </w:p>
    <w:p w14:paraId="46FBA5B5" w14:textId="77777777" w:rsidR="00190FA4" w:rsidRPr="006E135B" w:rsidRDefault="00190FA4" w:rsidP="00190FA4">
      <w:pPr>
        <w:rPr>
          <w:rFonts w:ascii="David" w:hAnsi="David"/>
          <w:rtl/>
        </w:rPr>
      </w:pPr>
    </w:p>
    <w:p w14:paraId="3F10FAA1" w14:textId="77777777" w:rsidR="00190FA4" w:rsidRPr="006E135B" w:rsidRDefault="00190FA4" w:rsidP="00190FA4">
      <w:pPr>
        <w:spacing w:after="200" w:line="360" w:lineRule="auto"/>
        <w:jc w:val="center"/>
        <w:rPr>
          <w:rFonts w:ascii="David" w:hAnsi="David"/>
          <w:rtl/>
        </w:rPr>
      </w:pPr>
    </w:p>
    <w:p w14:paraId="096BBF38" w14:textId="77777777" w:rsidR="00190FA4" w:rsidRPr="006E135B" w:rsidRDefault="00190FA4" w:rsidP="00190FA4">
      <w:pPr>
        <w:bidi w:val="0"/>
        <w:spacing w:before="200" w:after="200" w:line="276" w:lineRule="auto"/>
        <w:rPr>
          <w:rFonts w:ascii="David" w:hAnsi="David"/>
          <w:rtl/>
        </w:rPr>
      </w:pPr>
      <w:r w:rsidRPr="006E135B">
        <w:rPr>
          <w:rFonts w:ascii="David" w:hAnsi="David"/>
          <w:rtl/>
        </w:rPr>
        <w:t>שם: _________________ חתימה: _____________ תאריך:___________</w:t>
      </w:r>
    </w:p>
    <w:p w14:paraId="05937AD3" w14:textId="77777777" w:rsidR="00190FA4" w:rsidRPr="006E135B" w:rsidRDefault="00190FA4" w:rsidP="00190FA4">
      <w:pPr>
        <w:bidi w:val="0"/>
        <w:spacing w:before="200" w:after="200" w:line="276" w:lineRule="auto"/>
        <w:rPr>
          <w:rFonts w:ascii="David" w:hAnsi="David"/>
          <w:bCs/>
          <w:i/>
          <w:caps/>
          <w:spacing w:val="15"/>
          <w:kern w:val="28"/>
          <w:sz w:val="28"/>
          <w:szCs w:val="28"/>
        </w:rPr>
      </w:pPr>
      <w:r w:rsidRPr="006E135B">
        <w:rPr>
          <w:rFonts w:ascii="David" w:hAnsi="David"/>
          <w:rtl/>
        </w:rPr>
        <w:br w:type="page"/>
      </w:r>
    </w:p>
    <w:p w14:paraId="05DB9BF7" w14:textId="77777777" w:rsidR="00190FA4" w:rsidRPr="006E135B" w:rsidRDefault="00190FA4" w:rsidP="00190FA4">
      <w:pPr>
        <w:pStyle w:val="affffffff3"/>
        <w:rPr>
          <w:rtl/>
        </w:rPr>
      </w:pPr>
      <w:r w:rsidRPr="006E135B">
        <w:rPr>
          <w:rtl/>
        </w:rPr>
        <w:lastRenderedPageBreak/>
        <w:t>נספח ו'– כללי הצמדה לתמורה</w:t>
      </w:r>
    </w:p>
    <w:p w14:paraId="54FB05C1" w14:textId="77777777" w:rsidR="00190FA4" w:rsidRPr="006E135B" w:rsidRDefault="00190FA4" w:rsidP="00190FA4">
      <w:pPr>
        <w:rPr>
          <w:rFonts w:ascii="David" w:hAnsi="David"/>
        </w:rPr>
      </w:pPr>
    </w:p>
    <w:p w14:paraId="3D18B1B4" w14:textId="77777777" w:rsidR="00190FA4" w:rsidRPr="006E135B" w:rsidRDefault="00190FA4" w:rsidP="00190FA4">
      <w:pPr>
        <w:pStyle w:val="1-"/>
        <w:ind w:left="360" w:hanging="360"/>
        <w:rPr>
          <w:rtl/>
        </w:rPr>
      </w:pPr>
      <w:r w:rsidRPr="006E135B">
        <w:rPr>
          <w:rtl/>
        </w:rPr>
        <w:t>הגדרות בנושא הצמדה</w:t>
      </w:r>
    </w:p>
    <w:p w14:paraId="77661224" w14:textId="77777777" w:rsidR="00190FA4" w:rsidRPr="006E135B" w:rsidRDefault="00190FA4" w:rsidP="00190FA4">
      <w:pPr>
        <w:pStyle w:val="2-1"/>
        <w:numPr>
          <w:ilvl w:val="1"/>
          <w:numId w:val="68"/>
        </w:numPr>
        <w:ind w:left="821" w:hanging="634"/>
        <w:rPr>
          <w:rtl/>
        </w:rPr>
      </w:pPr>
      <w:r w:rsidRPr="006E135B">
        <w:rPr>
          <w:b/>
          <w:bCs/>
          <w:rtl/>
        </w:rPr>
        <w:t>הצמדה</w:t>
      </w:r>
      <w:r w:rsidRPr="006E135B">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1D2E16C" w14:textId="77777777" w:rsidR="00190FA4" w:rsidRPr="006E135B" w:rsidRDefault="00190FA4" w:rsidP="00190FA4">
      <w:pPr>
        <w:pStyle w:val="2-1"/>
        <w:numPr>
          <w:ilvl w:val="1"/>
          <w:numId w:val="68"/>
        </w:numPr>
        <w:ind w:left="821" w:hanging="634"/>
        <w:rPr>
          <w:rtl/>
        </w:rPr>
      </w:pPr>
      <w:r w:rsidRPr="006E135B">
        <w:rPr>
          <w:b/>
          <w:bCs/>
          <w:rtl/>
        </w:rPr>
        <w:t xml:space="preserve">מדד הבסיס </w:t>
      </w:r>
      <w:r w:rsidRPr="006E135B">
        <w:rPr>
          <w:rtl/>
        </w:rPr>
        <w:t>– המדד הידוע בתאריך הבסיס.</w:t>
      </w:r>
    </w:p>
    <w:p w14:paraId="321EA6E8" w14:textId="77777777" w:rsidR="00190FA4" w:rsidRPr="006E135B" w:rsidRDefault="00190FA4" w:rsidP="00190FA4">
      <w:pPr>
        <w:pStyle w:val="2-1"/>
        <w:numPr>
          <w:ilvl w:val="1"/>
          <w:numId w:val="68"/>
        </w:numPr>
        <w:ind w:left="821" w:hanging="634"/>
        <w:rPr>
          <w:rtl/>
        </w:rPr>
      </w:pPr>
      <w:r w:rsidRPr="006E135B">
        <w:rPr>
          <w:b/>
          <w:bCs/>
          <w:rtl/>
        </w:rPr>
        <w:t>מדד קובע</w:t>
      </w:r>
      <w:r w:rsidRPr="006E135B">
        <w:rPr>
          <w:rtl/>
        </w:rPr>
        <w:t xml:space="preserve"> – המדד הידוע בתאריך הקובע.</w:t>
      </w:r>
    </w:p>
    <w:p w14:paraId="5CF5CE5F" w14:textId="77777777" w:rsidR="00190FA4" w:rsidRPr="006E135B" w:rsidRDefault="00190FA4" w:rsidP="00190FA4">
      <w:pPr>
        <w:pStyle w:val="2-1"/>
        <w:numPr>
          <w:ilvl w:val="1"/>
          <w:numId w:val="68"/>
        </w:numPr>
        <w:ind w:left="821" w:hanging="634"/>
        <w:rPr>
          <w:rtl/>
        </w:rPr>
      </w:pPr>
      <w:r w:rsidRPr="006E135B">
        <w:rPr>
          <w:b/>
          <w:bCs/>
          <w:rtl/>
        </w:rPr>
        <w:t>תאריך הבסיס</w:t>
      </w:r>
      <w:r w:rsidRPr="006E135B">
        <w:rPr>
          <w:rtl/>
        </w:rPr>
        <w:t xml:space="preserve"> – נקודת הזמן בה התקבע הערך אשר ביחס אליו תבוצע ההצמדה לאורך תקופת ההתקשרות.</w:t>
      </w:r>
    </w:p>
    <w:p w14:paraId="5CFB0646" w14:textId="77777777" w:rsidR="00190FA4" w:rsidRPr="006E135B" w:rsidRDefault="00190FA4" w:rsidP="00190FA4">
      <w:pPr>
        <w:pStyle w:val="2-1"/>
        <w:numPr>
          <w:ilvl w:val="1"/>
          <w:numId w:val="68"/>
        </w:numPr>
        <w:ind w:left="821" w:hanging="634"/>
        <w:rPr>
          <w:rtl/>
        </w:rPr>
      </w:pPr>
      <w:r w:rsidRPr="006E135B">
        <w:rPr>
          <w:b/>
          <w:bCs/>
          <w:rtl/>
        </w:rPr>
        <w:t>התאריך הקובע</w:t>
      </w:r>
      <w:r w:rsidRPr="006E135B">
        <w:rPr>
          <w:rtl/>
        </w:rPr>
        <w:t xml:space="preserve"> – נקודת הזמן שלפיה תחושב ההצמדה בפועל עבור תקופה מוגדרת.</w:t>
      </w:r>
    </w:p>
    <w:p w14:paraId="252C9D9F" w14:textId="77777777" w:rsidR="00190FA4" w:rsidRPr="006E135B" w:rsidRDefault="00190FA4" w:rsidP="00190FA4">
      <w:pPr>
        <w:rPr>
          <w:rFonts w:ascii="David" w:hAnsi="David"/>
          <w:rtl/>
        </w:rPr>
      </w:pPr>
    </w:p>
    <w:p w14:paraId="3BA7AFB5" w14:textId="77777777" w:rsidR="00190FA4" w:rsidRPr="006E135B" w:rsidRDefault="00190FA4" w:rsidP="00190FA4">
      <w:pPr>
        <w:rPr>
          <w:rFonts w:ascii="David" w:hAnsi="David"/>
          <w:rtl/>
        </w:rPr>
      </w:pPr>
    </w:p>
    <w:p w14:paraId="2B0C8F84" w14:textId="77777777" w:rsidR="00190FA4" w:rsidRPr="006E135B" w:rsidRDefault="00190FA4" w:rsidP="00190FA4">
      <w:pPr>
        <w:pStyle w:val="1-"/>
        <w:numPr>
          <w:ilvl w:val="0"/>
          <w:numId w:val="68"/>
        </w:numPr>
        <w:ind w:left="446" w:hanging="446"/>
        <w:rPr>
          <w:rtl/>
        </w:rPr>
      </w:pPr>
      <w:r w:rsidRPr="006E135B">
        <w:rPr>
          <w:rtl/>
        </w:rPr>
        <w:t>תנאי ההצמדה</w:t>
      </w:r>
    </w:p>
    <w:p w14:paraId="1BEA8FD9" w14:textId="77777777" w:rsidR="00190FA4" w:rsidRPr="006E135B" w:rsidRDefault="00190FA4" w:rsidP="00190FA4">
      <w:pPr>
        <w:pStyle w:val="2-1"/>
        <w:numPr>
          <w:ilvl w:val="1"/>
          <w:numId w:val="68"/>
        </w:numPr>
        <w:ind w:left="821" w:hanging="634"/>
        <w:rPr>
          <w:rtl/>
        </w:rPr>
      </w:pPr>
      <w:r w:rsidRPr="006E135B">
        <w:rPr>
          <w:rFonts w:eastAsia="David"/>
          <w:rtl/>
        </w:rPr>
        <w:t>הצמדה – ההצמדה תחולק לפי המפורט להלן:</w:t>
      </w:r>
    </w:p>
    <w:p w14:paraId="109D49F5" w14:textId="77777777" w:rsidR="00190FA4" w:rsidRPr="006E135B" w:rsidRDefault="00190FA4" w:rsidP="00190FA4">
      <w:pPr>
        <w:pStyle w:val="3-7"/>
        <w:numPr>
          <w:ilvl w:val="2"/>
          <w:numId w:val="68"/>
        </w:numPr>
        <w:ind w:left="1353" w:hanging="806"/>
        <w:rPr>
          <w:rFonts w:eastAsia="David"/>
          <w:rtl/>
        </w:rPr>
      </w:pPr>
      <w:r w:rsidRPr="006E135B">
        <w:rPr>
          <w:rFonts w:eastAsia="David"/>
          <w:rtl/>
        </w:rPr>
        <w:t xml:space="preserve">שיעור של </w:t>
      </w:r>
      <w:r w:rsidRPr="006E135B">
        <w:rPr>
          <w:rFonts w:eastAsia="David"/>
        </w:rPr>
        <w:t>20%</w:t>
      </w:r>
      <w:r w:rsidRPr="006E135B">
        <w:rPr>
          <w:rFonts w:eastAsia="David"/>
          <w:rtl/>
        </w:rPr>
        <w:t xml:space="preserve"> מהתמורה יוצמד למדד המחירים לצרכן;</w:t>
      </w:r>
    </w:p>
    <w:p w14:paraId="7D2AF279" w14:textId="77777777" w:rsidR="00190FA4" w:rsidRPr="006E135B" w:rsidRDefault="00190FA4" w:rsidP="00190FA4">
      <w:pPr>
        <w:pStyle w:val="3-7"/>
        <w:numPr>
          <w:ilvl w:val="2"/>
          <w:numId w:val="68"/>
        </w:numPr>
        <w:ind w:left="1353" w:hanging="806"/>
        <w:rPr>
          <w:rFonts w:eastAsia="David"/>
          <w:rtl/>
        </w:rPr>
      </w:pPr>
      <w:r w:rsidRPr="006E135B">
        <w:rPr>
          <w:rFonts w:eastAsia="David"/>
          <w:rtl/>
        </w:rPr>
        <w:t xml:space="preserve">שיעור של </w:t>
      </w:r>
      <w:r w:rsidRPr="006E135B">
        <w:rPr>
          <w:rFonts w:eastAsia="David"/>
        </w:rPr>
        <w:t>80%</w:t>
      </w:r>
      <w:r w:rsidRPr="006E135B">
        <w:rPr>
          <w:rFonts w:eastAsia="David"/>
          <w:rtl/>
        </w:rPr>
        <w:t xml:space="preserve"> מהתמורה יוצמד להצמדה למדד שכר המינימום ;</w:t>
      </w:r>
    </w:p>
    <w:p w14:paraId="73A50E2E" w14:textId="77777777" w:rsidR="00190FA4" w:rsidRPr="006E135B" w:rsidRDefault="00190FA4" w:rsidP="00190FA4">
      <w:pPr>
        <w:pStyle w:val="2-1"/>
        <w:numPr>
          <w:ilvl w:val="1"/>
          <w:numId w:val="68"/>
        </w:numPr>
        <w:ind w:left="821" w:hanging="634"/>
        <w:rPr>
          <w:rtl/>
        </w:rPr>
      </w:pPr>
      <w:r w:rsidRPr="006E135B">
        <w:rPr>
          <w:rtl/>
        </w:rPr>
        <w:t>תאריך הבסיס – המועד האחרון להגשת הצעות.</w:t>
      </w:r>
    </w:p>
    <w:p w14:paraId="1E1DEF3A" w14:textId="77777777" w:rsidR="00190FA4" w:rsidRPr="006E135B" w:rsidRDefault="00190FA4" w:rsidP="00190FA4">
      <w:pPr>
        <w:pStyle w:val="2-1"/>
        <w:numPr>
          <w:ilvl w:val="1"/>
          <w:numId w:val="68"/>
        </w:numPr>
        <w:ind w:left="821" w:hanging="634"/>
        <w:rPr>
          <w:b/>
          <w:bCs/>
          <w:rtl/>
        </w:rPr>
      </w:pPr>
      <w:r w:rsidRPr="006E135B">
        <w:rPr>
          <w:rtl/>
        </w:rPr>
        <w:t xml:space="preserve">התאריך הקובע – תאריך </w:t>
      </w:r>
      <w:r w:rsidR="008D3EE3">
        <w:rPr>
          <w:rFonts w:hint="cs"/>
          <w:rtl/>
        </w:rPr>
        <w:t>הוצאת</w:t>
      </w:r>
      <w:r w:rsidRPr="006E135B">
        <w:rPr>
          <w:rtl/>
        </w:rPr>
        <w:t xml:space="preserve"> החשבונית.</w:t>
      </w:r>
    </w:p>
    <w:p w14:paraId="7D6F48ED" w14:textId="77777777" w:rsidR="00190FA4" w:rsidRPr="006E135B" w:rsidRDefault="00190FA4" w:rsidP="00190FA4">
      <w:pPr>
        <w:pStyle w:val="2-1"/>
        <w:numPr>
          <w:ilvl w:val="1"/>
          <w:numId w:val="68"/>
        </w:numPr>
        <w:ind w:left="821" w:hanging="634"/>
        <w:rPr>
          <w:rtl/>
        </w:rPr>
      </w:pPr>
      <w:r w:rsidRPr="006E135B">
        <w:rPr>
          <w:rtl/>
        </w:rPr>
        <w:t>תדירות ההצמדה – חודשית.</w:t>
      </w:r>
    </w:p>
    <w:p w14:paraId="314DA987" w14:textId="77777777" w:rsidR="00190FA4" w:rsidRPr="006E135B" w:rsidRDefault="00190FA4" w:rsidP="00190FA4">
      <w:pPr>
        <w:rPr>
          <w:rFonts w:ascii="David" w:hAnsi="David"/>
        </w:rPr>
      </w:pPr>
    </w:p>
    <w:p w14:paraId="0B6D7C95" w14:textId="77777777" w:rsidR="00190FA4" w:rsidRPr="006E135B" w:rsidRDefault="00190FA4" w:rsidP="00190FA4">
      <w:pPr>
        <w:pStyle w:val="1-"/>
        <w:numPr>
          <w:ilvl w:val="0"/>
          <w:numId w:val="68"/>
        </w:numPr>
        <w:ind w:left="446" w:hanging="446"/>
        <w:rPr>
          <w:rtl/>
        </w:rPr>
      </w:pPr>
      <w:r w:rsidRPr="006E135B">
        <w:rPr>
          <w:rtl/>
        </w:rPr>
        <w:t>ביצוע ההצמדה</w:t>
      </w:r>
    </w:p>
    <w:p w14:paraId="0251201F" w14:textId="77777777" w:rsidR="00190FA4" w:rsidRPr="006E135B" w:rsidRDefault="00190FA4" w:rsidP="00190FA4">
      <w:pPr>
        <w:pStyle w:val="2-1"/>
        <w:numPr>
          <w:ilvl w:val="1"/>
          <w:numId w:val="68"/>
        </w:numPr>
        <w:ind w:left="821" w:hanging="634"/>
        <w:rPr>
          <w:rtl/>
        </w:rPr>
      </w:pPr>
      <w:r w:rsidRPr="006E135B">
        <w:rPr>
          <w:rtl/>
        </w:rPr>
        <w:t>ביצוע ההצמדה יחל מהחשבונית הראשונה להתקשרות.</w:t>
      </w:r>
    </w:p>
    <w:p w14:paraId="7D49FD61" w14:textId="77777777" w:rsidR="00190FA4" w:rsidRPr="006E135B" w:rsidRDefault="00190FA4" w:rsidP="00190FA4">
      <w:pPr>
        <w:pStyle w:val="2-1"/>
        <w:numPr>
          <w:ilvl w:val="1"/>
          <w:numId w:val="68"/>
        </w:numPr>
        <w:ind w:left="821" w:hanging="634"/>
        <w:rPr>
          <w:rtl/>
        </w:rPr>
      </w:pPr>
      <w:r w:rsidRPr="006E135B">
        <w:rPr>
          <w:rtl/>
        </w:rPr>
        <w:t xml:space="preserve">אופן חישוב ההצמדה - </w:t>
      </w:r>
    </w:p>
    <w:p w14:paraId="1A8A7452" w14:textId="77777777" w:rsidR="00190FA4" w:rsidRPr="006E135B" w:rsidRDefault="00190FA4" w:rsidP="00190FA4">
      <w:pPr>
        <w:pStyle w:val="3-7"/>
        <w:numPr>
          <w:ilvl w:val="2"/>
          <w:numId w:val="68"/>
        </w:numPr>
        <w:ind w:left="1353" w:hanging="806"/>
        <w:rPr>
          <w:rtl/>
        </w:rPr>
      </w:pPr>
      <w:r w:rsidRPr="006E135B">
        <w:rPr>
          <w:rtl/>
        </w:rPr>
        <w:t xml:space="preserve">ההצמדה בפועל תתבצע בהתאם למועד פרסום המדד הרלוונטי. במקרה שהתאריך הקובע אינו יום עדכון המדד, ביצוע ההצמדה יחל ביום עדכון המדד האחרון הקודם לתאריך הקובע. </w:t>
      </w:r>
    </w:p>
    <w:p w14:paraId="4C9D1E91" w14:textId="77777777" w:rsidR="00190FA4" w:rsidRPr="006E135B" w:rsidRDefault="00190FA4" w:rsidP="00190FA4">
      <w:pPr>
        <w:pStyle w:val="3-7"/>
        <w:numPr>
          <w:ilvl w:val="2"/>
          <w:numId w:val="68"/>
        </w:numPr>
        <w:ind w:left="1353" w:hanging="806"/>
        <w:rPr>
          <w:rtl/>
        </w:rPr>
      </w:pPr>
      <w:r w:rsidRPr="006E135B">
        <w:rPr>
          <w:rtl/>
        </w:rPr>
        <w:t xml:space="preserve">חישוב ההצמדה יבוצע אחת לתקופה, בהתאם לתדירות ההצמדה הקבוע לעיל. </w:t>
      </w:r>
    </w:p>
    <w:p w14:paraId="42AA8408" w14:textId="77777777" w:rsidR="00190FA4" w:rsidRPr="006E135B" w:rsidRDefault="00190FA4" w:rsidP="00190FA4">
      <w:pPr>
        <w:pStyle w:val="3-7"/>
        <w:numPr>
          <w:ilvl w:val="2"/>
          <w:numId w:val="68"/>
        </w:numPr>
        <w:ind w:left="1353" w:hanging="806"/>
        <w:rPr>
          <w:rtl/>
        </w:rPr>
      </w:pPr>
      <w:r w:rsidRPr="006E135B">
        <w:rPr>
          <w:rtl/>
        </w:rPr>
        <w:t>סכום ההצמדה שיחושב יתווסף או יופחת לתעריפים שנקבעו בהתקשרות.</w:t>
      </w:r>
    </w:p>
    <w:p w14:paraId="2297FB34" w14:textId="77777777" w:rsidR="00190FA4" w:rsidRPr="006E135B" w:rsidRDefault="00190FA4" w:rsidP="00190FA4">
      <w:pPr>
        <w:rPr>
          <w:rFonts w:ascii="David" w:hAnsi="David"/>
          <w:rtl/>
        </w:rPr>
      </w:pPr>
      <w:r w:rsidRPr="006E135B">
        <w:rPr>
          <w:rFonts w:ascii="David" w:hAnsi="David"/>
          <w:rtl/>
        </w:rPr>
        <w:br w:type="page"/>
      </w:r>
    </w:p>
    <w:p w14:paraId="3B8CBAA1" w14:textId="77777777" w:rsidR="00190FA4" w:rsidRPr="006E135B" w:rsidRDefault="00190FA4" w:rsidP="00190FA4">
      <w:pPr>
        <w:pStyle w:val="affffffff3"/>
        <w:rPr>
          <w:rtl/>
        </w:rPr>
      </w:pPr>
      <w:r w:rsidRPr="006E135B">
        <w:rPr>
          <w:rtl/>
        </w:rPr>
        <w:lastRenderedPageBreak/>
        <w:t>נספח ז'– נספח סייבר ואבטחת מידע – רמה רגילה</w:t>
      </w:r>
    </w:p>
    <w:p w14:paraId="20E089EF" w14:textId="77777777" w:rsidR="00190FA4" w:rsidRPr="006E135B" w:rsidRDefault="00190FA4" w:rsidP="00190FA4">
      <w:pPr>
        <w:rPr>
          <w:rFonts w:ascii="David" w:hAnsi="David"/>
        </w:rPr>
      </w:pPr>
    </w:p>
    <w:p w14:paraId="61184853" w14:textId="77777777" w:rsidR="00190FA4" w:rsidRPr="006E135B" w:rsidRDefault="00190FA4" w:rsidP="00190FA4">
      <w:pPr>
        <w:pStyle w:val="1-"/>
        <w:ind w:left="360" w:hanging="360"/>
        <w:rPr>
          <w:rtl/>
        </w:rPr>
      </w:pPr>
      <w:r w:rsidRPr="006E135B">
        <w:rPr>
          <w:rtl/>
        </w:rPr>
        <w:t>הגדרות ייעודיות לטופס זה:</w:t>
      </w:r>
    </w:p>
    <w:p w14:paraId="7B9B8253" w14:textId="77777777" w:rsidR="00190FA4" w:rsidRPr="006E135B" w:rsidRDefault="00190FA4" w:rsidP="00190FA4">
      <w:pPr>
        <w:pStyle w:val="2-1"/>
        <w:numPr>
          <w:ilvl w:val="1"/>
          <w:numId w:val="68"/>
        </w:numPr>
        <w:ind w:left="821" w:hanging="634"/>
        <w:rPr>
          <w:rtl/>
        </w:rPr>
      </w:pPr>
      <w:r w:rsidRPr="006E135B">
        <w:rPr>
          <w:u w:val="single"/>
          <w:rtl/>
        </w:rPr>
        <w:t>אירוע אבטחה</w:t>
      </w:r>
      <w:r w:rsidRPr="006E135B">
        <w:rPr>
          <w:rtl/>
        </w:rPr>
        <w:t xml:space="preserve"> – אירוע (</w:t>
      </w:r>
      <w:r w:rsidRPr="006E135B">
        <w:t>incident</w:t>
      </w:r>
      <w:r w:rsidRPr="006E135B">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17E392C1" w14:textId="77777777" w:rsidR="00190FA4" w:rsidRPr="006E135B" w:rsidRDefault="00190FA4" w:rsidP="00190FA4">
      <w:pPr>
        <w:pStyle w:val="2-1"/>
        <w:numPr>
          <w:ilvl w:val="1"/>
          <w:numId w:val="68"/>
        </w:numPr>
        <w:ind w:left="821" w:hanging="634"/>
        <w:rPr>
          <w:rtl/>
        </w:rPr>
      </w:pPr>
      <w:r w:rsidRPr="006E135B">
        <w:rPr>
          <w:u w:val="single"/>
          <w:rtl/>
        </w:rPr>
        <w:t>גורם מנחה</w:t>
      </w:r>
      <w:r w:rsidRPr="006E135B">
        <w:rPr>
          <w:rtl/>
        </w:rPr>
        <w:t xml:space="preserve"> – הגורם המנחה את המזמין בהיבטי סייבר והגנות מידע כגון: היחידה להגנת הסייבר בממשלה (להלן: "</w:t>
      </w:r>
      <w:proofErr w:type="spellStart"/>
      <w:r w:rsidRPr="006E135B">
        <w:rPr>
          <w:rtl/>
        </w:rPr>
        <w:t>יה"ב</w:t>
      </w:r>
      <w:proofErr w:type="spellEnd"/>
      <w:r w:rsidRPr="006E135B">
        <w:rPr>
          <w:rtl/>
        </w:rPr>
        <w:t xml:space="preserve">") במערך </w:t>
      </w:r>
      <w:proofErr w:type="spellStart"/>
      <w:r w:rsidRPr="006E135B">
        <w:rPr>
          <w:rtl/>
        </w:rPr>
        <w:t>הדיגיטל</w:t>
      </w:r>
      <w:proofErr w:type="spellEnd"/>
      <w:r w:rsidRPr="006E135B">
        <w:rPr>
          <w:rtl/>
        </w:rPr>
        <w:t xml:space="preserve"> הלאומי, הממונה על הביטחון במשרד הביטחון (</w:t>
      </w:r>
      <w:proofErr w:type="spellStart"/>
      <w:r w:rsidRPr="006E135B">
        <w:rPr>
          <w:rtl/>
        </w:rPr>
        <w:t>מלמ"ב</w:t>
      </w:r>
      <w:proofErr w:type="spellEnd"/>
      <w:r w:rsidRPr="006E135B">
        <w:rPr>
          <w:rtl/>
        </w:rPr>
        <w:t>), או מערך הסייבר הלאומי.</w:t>
      </w:r>
    </w:p>
    <w:p w14:paraId="1081BF79" w14:textId="77777777" w:rsidR="00190FA4" w:rsidRPr="006E135B" w:rsidRDefault="00190FA4" w:rsidP="00190FA4">
      <w:pPr>
        <w:pStyle w:val="2-1"/>
        <w:numPr>
          <w:ilvl w:val="1"/>
          <w:numId w:val="68"/>
        </w:numPr>
        <w:ind w:left="821" w:hanging="634"/>
        <w:rPr>
          <w:rtl/>
        </w:rPr>
      </w:pPr>
      <w:r w:rsidRPr="006E135B">
        <w:rPr>
          <w:u w:val="single"/>
          <w:rtl/>
        </w:rPr>
        <w:t>מזמין</w:t>
      </w:r>
      <w:r w:rsidRPr="006E135B">
        <w:rPr>
          <w:b/>
          <w:bCs/>
          <w:rtl/>
        </w:rPr>
        <w:t xml:space="preserve"> </w:t>
      </w:r>
      <w:r w:rsidRPr="006E135B">
        <w:rPr>
          <w:rtl/>
        </w:rPr>
        <w:t>–</w:t>
      </w:r>
      <w:r w:rsidRPr="006E135B">
        <w:rPr>
          <w:b/>
          <w:bCs/>
          <w:rtl/>
        </w:rPr>
        <w:t xml:space="preserve"> </w:t>
      </w:r>
      <w:r w:rsidRPr="006E135B">
        <w:rPr>
          <w:rtl/>
        </w:rPr>
        <w:t>הגוף הרוכש עמו נחתמה ההתקשרות.</w:t>
      </w:r>
    </w:p>
    <w:p w14:paraId="5C9B31C3" w14:textId="77777777" w:rsidR="00190FA4" w:rsidRPr="006E135B" w:rsidRDefault="00190FA4" w:rsidP="00190FA4">
      <w:pPr>
        <w:pStyle w:val="2-1"/>
        <w:numPr>
          <w:ilvl w:val="1"/>
          <w:numId w:val="68"/>
        </w:numPr>
        <w:ind w:left="821" w:hanging="634"/>
        <w:rPr>
          <w:rtl/>
        </w:rPr>
      </w:pPr>
      <w:r w:rsidRPr="006E135B">
        <w:rPr>
          <w:u w:val="single"/>
          <w:rtl/>
        </w:rPr>
        <w:t>מידע</w:t>
      </w:r>
      <w:r w:rsidRPr="006E135B">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48D0F781" w14:textId="77777777" w:rsidR="00190FA4" w:rsidRPr="006E135B" w:rsidRDefault="00190FA4" w:rsidP="00190FA4">
      <w:pPr>
        <w:pStyle w:val="2-1"/>
        <w:numPr>
          <w:ilvl w:val="1"/>
          <w:numId w:val="68"/>
        </w:numPr>
        <w:ind w:left="821" w:hanging="634"/>
        <w:rPr>
          <w:rtl/>
        </w:rPr>
      </w:pPr>
      <w:r w:rsidRPr="006E135B">
        <w:rPr>
          <w:u w:val="single"/>
          <w:rtl/>
        </w:rPr>
        <w:t>מידע רגיש</w:t>
      </w:r>
      <w:r w:rsidRPr="006E135B">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3B3FEC3" w14:textId="77777777" w:rsidR="00190FA4" w:rsidRPr="006E135B" w:rsidRDefault="00190FA4" w:rsidP="00190FA4">
      <w:pPr>
        <w:pStyle w:val="2-1"/>
        <w:numPr>
          <w:ilvl w:val="1"/>
          <w:numId w:val="68"/>
        </w:numPr>
        <w:ind w:left="821" w:hanging="634"/>
        <w:rPr>
          <w:rtl/>
        </w:rPr>
      </w:pPr>
      <w:proofErr w:type="spellStart"/>
      <w:r w:rsidRPr="006E135B">
        <w:rPr>
          <w:u w:val="single"/>
          <w:rtl/>
        </w:rPr>
        <w:t>מינהל</w:t>
      </w:r>
      <w:proofErr w:type="spellEnd"/>
      <w:r w:rsidRPr="006E135B">
        <w:rPr>
          <w:u w:val="single"/>
          <w:rtl/>
        </w:rPr>
        <w:t xml:space="preserve"> הרכש</w:t>
      </w:r>
      <w:r w:rsidRPr="006E135B">
        <w:rPr>
          <w:rtl/>
        </w:rPr>
        <w:t xml:space="preserve"> – </w:t>
      </w:r>
      <w:proofErr w:type="spellStart"/>
      <w:r w:rsidRPr="006E135B">
        <w:rPr>
          <w:rtl/>
        </w:rPr>
        <w:t>מינהל</w:t>
      </w:r>
      <w:proofErr w:type="spellEnd"/>
      <w:r w:rsidRPr="006E135B">
        <w:rPr>
          <w:rtl/>
        </w:rPr>
        <w:t xml:space="preserve"> הרכש הממשלתי באגף החשב הכללי או נציגו.</w:t>
      </w:r>
    </w:p>
    <w:p w14:paraId="7B412BB8" w14:textId="77777777" w:rsidR="00190FA4" w:rsidRPr="006E135B" w:rsidRDefault="00190FA4" w:rsidP="00190FA4">
      <w:pPr>
        <w:pStyle w:val="2-1"/>
        <w:numPr>
          <w:ilvl w:val="1"/>
          <w:numId w:val="68"/>
        </w:numPr>
        <w:ind w:left="821" w:hanging="634"/>
        <w:rPr>
          <w:rtl/>
        </w:rPr>
      </w:pPr>
      <w:r w:rsidRPr="006E135B">
        <w:rPr>
          <w:u w:val="single"/>
          <w:rtl/>
        </w:rPr>
        <w:t>שירות חיוני</w:t>
      </w:r>
      <w:r w:rsidRPr="006E135B">
        <w:rPr>
          <w:rtl/>
        </w:rPr>
        <w:t xml:space="preserve"> – אחד מאלה:</w:t>
      </w:r>
    </w:p>
    <w:p w14:paraId="0E372A7B" w14:textId="77777777" w:rsidR="00190FA4" w:rsidRPr="006E135B" w:rsidRDefault="00190FA4" w:rsidP="00190FA4">
      <w:pPr>
        <w:pStyle w:val="3-7"/>
        <w:numPr>
          <w:ilvl w:val="2"/>
          <w:numId w:val="68"/>
        </w:numPr>
        <w:ind w:left="1353" w:hanging="806"/>
        <w:rPr>
          <w:rtl/>
        </w:rPr>
      </w:pPr>
      <w:r w:rsidRPr="006E135B">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7565753D" w14:textId="77777777" w:rsidR="00190FA4" w:rsidRPr="006E135B" w:rsidRDefault="00190FA4" w:rsidP="00190FA4">
      <w:pPr>
        <w:pStyle w:val="3-7"/>
        <w:numPr>
          <w:ilvl w:val="2"/>
          <w:numId w:val="68"/>
        </w:numPr>
        <w:ind w:left="1353" w:hanging="806"/>
        <w:rPr>
          <w:rtl/>
        </w:rPr>
      </w:pPr>
      <w:r w:rsidRPr="006E135B">
        <w:rPr>
          <w:rtl/>
        </w:rPr>
        <w:t>שירות של המזמין הנדרש לתפקודו התקין של המזמין או הממשלה.</w:t>
      </w:r>
    </w:p>
    <w:p w14:paraId="504FAD14" w14:textId="77777777" w:rsidR="00190FA4" w:rsidRPr="006E135B" w:rsidRDefault="00190FA4" w:rsidP="00190FA4">
      <w:pPr>
        <w:pStyle w:val="2-1"/>
        <w:numPr>
          <w:ilvl w:val="1"/>
          <w:numId w:val="68"/>
        </w:numPr>
        <w:ind w:left="821" w:hanging="634"/>
        <w:rPr>
          <w:rtl/>
        </w:rPr>
      </w:pPr>
      <w:r w:rsidRPr="006E135B">
        <w:rPr>
          <w:u w:val="single"/>
          <w:rtl/>
        </w:rPr>
        <w:t>תקיפת סייבר</w:t>
      </w:r>
      <w:r w:rsidRPr="006E135B">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BAFC54A" w14:textId="77777777" w:rsidR="00190FA4" w:rsidRPr="006E135B" w:rsidRDefault="00190FA4" w:rsidP="00190FA4">
      <w:pPr>
        <w:pStyle w:val="1-1"/>
        <w:numPr>
          <w:ilvl w:val="0"/>
          <w:numId w:val="68"/>
        </w:numPr>
        <w:ind w:left="446" w:hanging="446"/>
        <w:rPr>
          <w:rtl/>
        </w:rPr>
      </w:pPr>
      <w:r w:rsidRPr="006E135B">
        <w:rPr>
          <w:rtl/>
        </w:rPr>
        <w:t>כללי</w:t>
      </w:r>
    </w:p>
    <w:p w14:paraId="41306660" w14:textId="77777777" w:rsidR="00190FA4" w:rsidRPr="006E135B" w:rsidRDefault="00190FA4" w:rsidP="00190FA4">
      <w:pPr>
        <w:pStyle w:val="2-1"/>
        <w:numPr>
          <w:ilvl w:val="1"/>
          <w:numId w:val="68"/>
        </w:numPr>
        <w:ind w:left="821" w:hanging="634"/>
        <w:rPr>
          <w:rtl/>
        </w:rPr>
      </w:pPr>
      <w:r w:rsidRPr="006E135B">
        <w:rPr>
          <w:rtl/>
        </w:rPr>
        <w:t xml:space="preserve">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6E135B">
        <w:rPr>
          <w:rtl/>
        </w:rPr>
        <w:lastRenderedPageBreak/>
        <w:t>(</w:t>
      </w:r>
      <w:r w:rsidRPr="006E135B">
        <w:t>integrity</w:t>
      </w:r>
      <w:r w:rsidRPr="006E135B">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78D43714" w14:textId="77777777" w:rsidR="00190FA4" w:rsidRPr="006E135B" w:rsidRDefault="00190FA4" w:rsidP="00190FA4">
      <w:pPr>
        <w:pStyle w:val="2-1"/>
        <w:numPr>
          <w:ilvl w:val="1"/>
          <w:numId w:val="68"/>
        </w:numPr>
        <w:ind w:left="821" w:hanging="634"/>
        <w:rPr>
          <w:rtl/>
        </w:rPr>
      </w:pPr>
      <w:r w:rsidRPr="006E135B">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0052020A" w14:textId="77777777" w:rsidR="00190FA4" w:rsidRPr="006E135B" w:rsidRDefault="00190FA4" w:rsidP="00190FA4">
      <w:pPr>
        <w:pStyle w:val="2-1"/>
        <w:numPr>
          <w:ilvl w:val="1"/>
          <w:numId w:val="68"/>
        </w:numPr>
        <w:ind w:left="821" w:hanging="634"/>
        <w:rPr>
          <w:rtl/>
        </w:rPr>
      </w:pPr>
      <w:r w:rsidRPr="006E135B">
        <w:rPr>
          <w:rtl/>
        </w:rPr>
        <w:t>מנכ"ל הספק או בעל התפקיד הבכיר בחברה יהיה הכתובת לכל פניה באשר לחובות הספק בהתאם לטופס זה, כמפורט בסעיף 7 להלן, אלא אם מינה נציג אחר מטעמו והודיע על כך בכתב למזמין.</w:t>
      </w:r>
    </w:p>
    <w:p w14:paraId="6524F234" w14:textId="77777777" w:rsidR="00190FA4" w:rsidRPr="006E135B" w:rsidRDefault="00190FA4" w:rsidP="00190FA4">
      <w:pPr>
        <w:pStyle w:val="2-1"/>
        <w:numPr>
          <w:ilvl w:val="1"/>
          <w:numId w:val="68"/>
        </w:numPr>
        <w:ind w:left="821" w:hanging="634"/>
        <w:rPr>
          <w:rtl/>
        </w:rPr>
      </w:pPr>
      <w:r w:rsidRPr="006E135B">
        <w:rPr>
          <w:rtl/>
        </w:rPr>
        <w:t>הספק מתחייב לתקן ליקויים שנמצאו על ידי המזמין בפרק זמן סביר ועל חשבונו, וכן מסכים כי אם לא יתקן ליקויים כאמור בפרק זמן סביר, יהווה הדבר הפרה יסודית של ההסכם, ויהווה עילה להפסקת התקשרות בכפוף לשימוע.</w:t>
      </w:r>
    </w:p>
    <w:p w14:paraId="556C940D" w14:textId="77777777" w:rsidR="00190FA4" w:rsidRPr="006E135B" w:rsidRDefault="00190FA4" w:rsidP="00190FA4">
      <w:pPr>
        <w:pStyle w:val="2-1"/>
        <w:numPr>
          <w:ilvl w:val="1"/>
          <w:numId w:val="68"/>
        </w:numPr>
        <w:ind w:left="821" w:hanging="634"/>
        <w:rPr>
          <w:rtl/>
        </w:rPr>
      </w:pPr>
      <w:r w:rsidRPr="006E135B">
        <w:rPr>
          <w:rtl/>
        </w:rPr>
        <w:t>חובות הספק לפי טופס זה יחולו כל עוד מידע רגיש של המזמין זמין במערכותיו.</w:t>
      </w:r>
    </w:p>
    <w:p w14:paraId="417892CF" w14:textId="77777777" w:rsidR="00190FA4" w:rsidRPr="006E135B" w:rsidRDefault="00190FA4" w:rsidP="00190FA4">
      <w:pPr>
        <w:pStyle w:val="1-1"/>
        <w:numPr>
          <w:ilvl w:val="0"/>
          <w:numId w:val="68"/>
        </w:numPr>
        <w:ind w:left="446" w:hanging="446"/>
        <w:rPr>
          <w:rtl/>
        </w:rPr>
      </w:pPr>
      <w:r w:rsidRPr="006E135B">
        <w:rPr>
          <w:rtl/>
        </w:rPr>
        <w:t>חובת דיווח</w:t>
      </w:r>
    </w:p>
    <w:p w14:paraId="49A4F21B" w14:textId="77777777" w:rsidR="00190FA4" w:rsidRPr="006E135B" w:rsidRDefault="00190FA4" w:rsidP="00190FA4">
      <w:pPr>
        <w:pStyle w:val="2-1"/>
        <w:numPr>
          <w:ilvl w:val="1"/>
          <w:numId w:val="68"/>
        </w:numPr>
        <w:ind w:left="821" w:hanging="634"/>
        <w:rPr>
          <w:rtl/>
        </w:rPr>
      </w:pPr>
      <w:r w:rsidRPr="006E135B">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57E8C6A8" w14:textId="77777777" w:rsidR="00190FA4" w:rsidRPr="006E135B" w:rsidRDefault="00190FA4" w:rsidP="00190FA4">
      <w:pPr>
        <w:pStyle w:val="3-7"/>
        <w:numPr>
          <w:ilvl w:val="2"/>
          <w:numId w:val="68"/>
        </w:numPr>
        <w:ind w:left="1353" w:hanging="806"/>
        <w:rPr>
          <w:rtl/>
        </w:rPr>
      </w:pPr>
      <w:r w:rsidRPr="006E135B">
        <w:rPr>
          <w:rtl/>
        </w:rPr>
        <w:t>אירוע אבטחה או תקיפת סייבר אשר הביאו לדלף מידע הקשור למזמין או לשיבושו של מידע או קוד תוכנה.</w:t>
      </w:r>
    </w:p>
    <w:p w14:paraId="1819F480" w14:textId="77777777" w:rsidR="00190FA4" w:rsidRPr="006E135B" w:rsidRDefault="00190FA4" w:rsidP="00190FA4">
      <w:pPr>
        <w:pStyle w:val="3-7"/>
        <w:numPr>
          <w:ilvl w:val="2"/>
          <w:numId w:val="68"/>
        </w:numPr>
        <w:ind w:left="1353" w:hanging="806"/>
        <w:rPr>
          <w:rtl/>
        </w:rPr>
      </w:pPr>
      <w:r w:rsidRPr="006E135B">
        <w:rPr>
          <w:rtl/>
        </w:rPr>
        <w:t>אירוע אבטחה או ניסיון תקיפת סייבר אשר עלול להביא לפגיעה במערכות המזמין, במערכות המסופקות לו, במידע של המזמין או בקוד המשמש אותו.</w:t>
      </w:r>
    </w:p>
    <w:p w14:paraId="36C58155" w14:textId="77777777" w:rsidR="00190FA4" w:rsidRPr="006E135B" w:rsidRDefault="00190FA4" w:rsidP="00190FA4">
      <w:pPr>
        <w:pStyle w:val="3-7"/>
        <w:numPr>
          <w:ilvl w:val="2"/>
          <w:numId w:val="68"/>
        </w:numPr>
        <w:ind w:left="1353" w:hanging="806"/>
        <w:rPr>
          <w:rtl/>
        </w:rPr>
      </w:pPr>
      <w:r w:rsidRPr="006E135B">
        <w:rPr>
          <w:rtl/>
        </w:rPr>
        <w:t xml:space="preserve">אירוע אבטחה או ניסיון תקיפת סייבר אשר מטרתו לאסוף מידע על המזמין. </w:t>
      </w:r>
    </w:p>
    <w:p w14:paraId="51FF6182" w14:textId="77777777" w:rsidR="00190FA4" w:rsidRPr="006E135B" w:rsidRDefault="00190FA4" w:rsidP="00190FA4">
      <w:pPr>
        <w:pStyle w:val="2-1"/>
        <w:numPr>
          <w:ilvl w:val="1"/>
          <w:numId w:val="68"/>
        </w:numPr>
        <w:ind w:left="821" w:hanging="634"/>
        <w:rPr>
          <w:rtl/>
        </w:rPr>
      </w:pPr>
      <w:r w:rsidRPr="006E135B">
        <w:rPr>
          <w:rtl/>
        </w:rPr>
        <w:t>דיווח זה יעשה באמצעות פרטי הקשר של המזמין אשר מפורטים להלן:</w:t>
      </w:r>
    </w:p>
    <w:p w14:paraId="4D4CAAF1" w14:textId="77777777" w:rsidR="00190FA4" w:rsidRPr="006E135B" w:rsidRDefault="00190FA4" w:rsidP="00190FA4">
      <w:pPr>
        <w:ind w:left="810"/>
        <w:rPr>
          <w:rFonts w:ascii="David" w:hAnsi="David"/>
          <w:rtl/>
        </w:rPr>
      </w:pPr>
      <w:r w:rsidRPr="006E135B">
        <w:rPr>
          <w:rFonts w:ascii="David" w:hAnsi="David"/>
          <w:rtl/>
        </w:rPr>
        <w:t>_______________________________________________________.</w:t>
      </w:r>
    </w:p>
    <w:p w14:paraId="1146BCEA" w14:textId="77777777" w:rsidR="00190FA4" w:rsidRPr="006E135B" w:rsidRDefault="00190FA4" w:rsidP="00190FA4">
      <w:pPr>
        <w:pStyle w:val="2-1"/>
        <w:numPr>
          <w:ilvl w:val="1"/>
          <w:numId w:val="68"/>
        </w:numPr>
        <w:ind w:left="821" w:hanging="634"/>
        <w:rPr>
          <w:b/>
          <w:bCs/>
          <w:rtl/>
        </w:rPr>
      </w:pPr>
      <w:r w:rsidRPr="006E135B">
        <w:rPr>
          <w:rtl/>
        </w:rPr>
        <w:t xml:space="preserve">במקרה כאמור, על הספק להודיע למזמין על התרחשות האירוע ועל כל פרט נוסף ביחס לאירוע זה. </w:t>
      </w:r>
      <w:r w:rsidRPr="006E135B">
        <w:rPr>
          <w:b/>
          <w:bCs/>
          <w:rtl/>
        </w:rPr>
        <w:t>חובה זה תחול גם אם אין ביד הספק את כלל המידע הרלוונטי, ועליו יהיה לעדכן את דיווחיו בהתאם למידע שיצטבר אצלו ולהנחיות המזמין.</w:t>
      </w:r>
      <w:r w:rsidRPr="006E135B">
        <w:rPr>
          <w:rtl/>
        </w:rPr>
        <w:t xml:space="preserve"> על הדיווח לכלול לפחות את הפרטים הבאים: </w:t>
      </w:r>
    </w:p>
    <w:p w14:paraId="61CA1CEB" w14:textId="77777777" w:rsidR="00190FA4" w:rsidRPr="006E135B" w:rsidRDefault="00190FA4" w:rsidP="00190FA4">
      <w:pPr>
        <w:pStyle w:val="3-7"/>
        <w:numPr>
          <w:ilvl w:val="2"/>
          <w:numId w:val="68"/>
        </w:numPr>
        <w:ind w:left="1353" w:hanging="806"/>
        <w:rPr>
          <w:rtl/>
        </w:rPr>
      </w:pPr>
      <w:r w:rsidRPr="006E135B">
        <w:rPr>
          <w:rtl/>
        </w:rPr>
        <w:t>תיאור כללי של האירוע, אופן התרחשותו, ציר הזמן הידוע של האירוע וכולי.</w:t>
      </w:r>
    </w:p>
    <w:p w14:paraId="21C46141" w14:textId="77777777" w:rsidR="00190FA4" w:rsidRPr="006E135B" w:rsidRDefault="00190FA4" w:rsidP="00190FA4">
      <w:pPr>
        <w:pStyle w:val="3-7"/>
        <w:numPr>
          <w:ilvl w:val="2"/>
          <w:numId w:val="68"/>
        </w:numPr>
        <w:ind w:left="1353" w:hanging="806"/>
        <w:rPr>
          <w:rtl/>
        </w:rPr>
      </w:pPr>
      <w:r w:rsidRPr="006E135B">
        <w:rPr>
          <w:rtl/>
        </w:rPr>
        <w:t xml:space="preserve">אופן הטיפול באירוע, והאמצעים הננקטים באופן מידי לצורך צמצום הנזק ומזעור החשיפה בטווח הזמן </w:t>
      </w:r>
      <w:proofErr w:type="spellStart"/>
      <w:r w:rsidRPr="006E135B">
        <w:rPr>
          <w:rtl/>
        </w:rPr>
        <w:t>המידי</w:t>
      </w:r>
      <w:proofErr w:type="spellEnd"/>
      <w:r w:rsidRPr="006E135B">
        <w:rPr>
          <w:rtl/>
        </w:rPr>
        <w:t xml:space="preserve">. </w:t>
      </w:r>
    </w:p>
    <w:p w14:paraId="05D3B416" w14:textId="77777777" w:rsidR="00190FA4" w:rsidRPr="006E135B" w:rsidRDefault="00190FA4" w:rsidP="00190FA4">
      <w:pPr>
        <w:pStyle w:val="3-7"/>
        <w:numPr>
          <w:ilvl w:val="2"/>
          <w:numId w:val="68"/>
        </w:numPr>
        <w:ind w:left="1353" w:hanging="806"/>
        <w:rPr>
          <w:rtl/>
        </w:rPr>
      </w:pPr>
      <w:r w:rsidRPr="006E135B">
        <w:rPr>
          <w:rtl/>
        </w:rPr>
        <w:lastRenderedPageBreak/>
        <w:t>המערכות אשר נפגעו או היו היעד לתקיפה.</w:t>
      </w:r>
    </w:p>
    <w:p w14:paraId="25B06FAF" w14:textId="77777777" w:rsidR="00190FA4" w:rsidRPr="006E135B" w:rsidRDefault="00190FA4" w:rsidP="00190FA4">
      <w:pPr>
        <w:pStyle w:val="3-7"/>
        <w:numPr>
          <w:ilvl w:val="2"/>
          <w:numId w:val="68"/>
        </w:numPr>
        <w:ind w:left="1353" w:hanging="806"/>
        <w:rPr>
          <w:rtl/>
        </w:rPr>
      </w:pPr>
      <w:r w:rsidRPr="006E135B">
        <w:rPr>
          <w:rtl/>
        </w:rPr>
        <w:t>המידע אשר זלג, נפגע או שהיה היעד לתקיפה.</w:t>
      </w:r>
    </w:p>
    <w:p w14:paraId="7CB94F2F" w14:textId="77777777" w:rsidR="00190FA4" w:rsidRPr="006E135B" w:rsidRDefault="00190FA4" w:rsidP="00190FA4">
      <w:pPr>
        <w:pStyle w:val="3-7"/>
        <w:numPr>
          <w:ilvl w:val="2"/>
          <w:numId w:val="68"/>
        </w:numPr>
        <w:ind w:left="1353" w:hanging="806"/>
        <w:rPr>
          <w:rtl/>
        </w:rPr>
      </w:pPr>
      <w:r w:rsidRPr="006E135B">
        <w:rPr>
          <w:rtl/>
        </w:rPr>
        <w:t>ניתוח דרכי התקיפה, החולשות ששימשו את התקיפה וכל מידע רלוונטי אחר.</w:t>
      </w:r>
    </w:p>
    <w:p w14:paraId="6C1FAA45" w14:textId="77777777" w:rsidR="00190FA4" w:rsidRPr="006E135B" w:rsidRDefault="00190FA4" w:rsidP="00190FA4">
      <w:pPr>
        <w:pStyle w:val="3-7"/>
        <w:numPr>
          <w:ilvl w:val="2"/>
          <w:numId w:val="68"/>
        </w:numPr>
        <w:ind w:left="1353" w:hanging="806"/>
        <w:rPr>
          <w:rtl/>
        </w:rPr>
      </w:pPr>
      <w:r w:rsidRPr="006E135B">
        <w:rPr>
          <w:rtl/>
        </w:rPr>
        <w:t>פעולות מתקנות למניעת הישנות אירועים אלו בעתיד.</w:t>
      </w:r>
    </w:p>
    <w:p w14:paraId="15D3FDFF" w14:textId="77777777" w:rsidR="00190FA4" w:rsidRPr="006E135B" w:rsidRDefault="00190FA4" w:rsidP="00190FA4">
      <w:pPr>
        <w:pStyle w:val="3-7"/>
        <w:numPr>
          <w:ilvl w:val="2"/>
          <w:numId w:val="68"/>
        </w:numPr>
        <w:ind w:left="1353" w:hanging="806"/>
        <w:rPr>
          <w:b/>
          <w:bCs/>
          <w:rtl/>
        </w:rPr>
      </w:pPr>
      <w:r w:rsidRPr="006E135B">
        <w:rPr>
          <w:rtl/>
        </w:rPr>
        <w:t xml:space="preserve">כל מידע אחר, שיידרש על ידי המזמין, לצורך ניתוח האירוע. </w:t>
      </w:r>
    </w:p>
    <w:p w14:paraId="00C3ECE4" w14:textId="77777777" w:rsidR="00190FA4" w:rsidRPr="006E135B" w:rsidRDefault="00190FA4" w:rsidP="00190FA4">
      <w:pPr>
        <w:pStyle w:val="2-1"/>
        <w:numPr>
          <w:ilvl w:val="1"/>
          <w:numId w:val="68"/>
        </w:numPr>
        <w:ind w:left="821" w:hanging="634"/>
        <w:rPr>
          <w:rtl/>
        </w:rPr>
      </w:pPr>
      <w:r w:rsidRPr="006E135B">
        <w:rPr>
          <w:rtl/>
        </w:rPr>
        <w:t>חובת הדיווח המפורטת בסעיפים 3.1 – 3.2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63A4B7" w14:textId="77777777" w:rsidR="00190FA4" w:rsidRPr="006E135B" w:rsidRDefault="00190FA4" w:rsidP="00190FA4">
      <w:pPr>
        <w:pStyle w:val="1-1"/>
        <w:numPr>
          <w:ilvl w:val="0"/>
          <w:numId w:val="68"/>
        </w:numPr>
        <w:ind w:left="446" w:hanging="446"/>
        <w:rPr>
          <w:rtl/>
        </w:rPr>
      </w:pPr>
      <w:r w:rsidRPr="006E135B">
        <w:rPr>
          <w:rtl/>
        </w:rPr>
        <w:t>ביקורת תקופתית</w:t>
      </w:r>
    </w:p>
    <w:p w14:paraId="44B30208" w14:textId="77777777" w:rsidR="00190FA4" w:rsidRPr="006E135B" w:rsidRDefault="00190FA4" w:rsidP="00190FA4">
      <w:pPr>
        <w:pStyle w:val="2-1"/>
        <w:numPr>
          <w:ilvl w:val="1"/>
          <w:numId w:val="68"/>
        </w:numPr>
        <w:ind w:left="821" w:hanging="634"/>
        <w:rPr>
          <w:rtl/>
        </w:rPr>
      </w:pPr>
      <w:r w:rsidRPr="006E135B">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2261D489" w14:textId="77777777" w:rsidR="00190FA4" w:rsidRPr="006E135B" w:rsidRDefault="00190FA4" w:rsidP="00190FA4">
      <w:pPr>
        <w:pStyle w:val="2-1"/>
        <w:numPr>
          <w:ilvl w:val="1"/>
          <w:numId w:val="68"/>
        </w:numPr>
        <w:ind w:left="821" w:hanging="634"/>
        <w:rPr>
          <w:rtl/>
        </w:rPr>
      </w:pPr>
      <w:r w:rsidRPr="006E135B">
        <w:rPr>
          <w:rtl/>
        </w:rPr>
        <w:t>אם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E234744" w14:textId="77777777" w:rsidR="00190FA4" w:rsidRPr="006E135B" w:rsidRDefault="00190FA4" w:rsidP="00190FA4">
      <w:pPr>
        <w:pStyle w:val="1-1"/>
        <w:numPr>
          <w:ilvl w:val="0"/>
          <w:numId w:val="68"/>
        </w:numPr>
        <w:ind w:left="446" w:hanging="446"/>
        <w:rPr>
          <w:rtl/>
        </w:rPr>
      </w:pPr>
      <w:r w:rsidRPr="006E135B">
        <w:rPr>
          <w:rtl/>
        </w:rPr>
        <w:t>ביקורת בעקבות חשש לתקיפת סייבר</w:t>
      </w:r>
    </w:p>
    <w:p w14:paraId="4A71B7B8" w14:textId="77777777" w:rsidR="00190FA4" w:rsidRPr="006E135B" w:rsidRDefault="00190FA4" w:rsidP="00190FA4">
      <w:pPr>
        <w:pStyle w:val="2-1"/>
        <w:numPr>
          <w:ilvl w:val="1"/>
          <w:numId w:val="68"/>
        </w:numPr>
        <w:ind w:left="821" w:hanging="634"/>
        <w:rPr>
          <w:rtl/>
        </w:rPr>
      </w:pPr>
      <w:r w:rsidRPr="006E135B">
        <w:rPr>
          <w:rtl/>
        </w:rPr>
        <w:t>המזמין יהיה רשאי לבצע ביקורת בעקבות חשש לתקיפת סייבר המשפיע על אספקת השירותים או המוצרים למזמין, בהתאם לאחד המסלולים המפורטים להלן:</w:t>
      </w:r>
    </w:p>
    <w:p w14:paraId="07A1FAA5" w14:textId="77777777" w:rsidR="00190FA4" w:rsidRPr="006E135B" w:rsidRDefault="00190FA4" w:rsidP="00190FA4">
      <w:pPr>
        <w:pStyle w:val="3-7"/>
        <w:numPr>
          <w:ilvl w:val="2"/>
          <w:numId w:val="68"/>
        </w:numPr>
        <w:ind w:left="1353" w:hanging="806"/>
        <w:rPr>
          <w:rtl/>
        </w:rPr>
      </w:pPr>
      <w:r w:rsidRPr="006E135B">
        <w:rPr>
          <w:rtl/>
        </w:rPr>
        <w:t>מסלול א' – ביקורת על התמודדות הספק</w:t>
      </w:r>
    </w:p>
    <w:p w14:paraId="6C193586" w14:textId="77777777" w:rsidR="00190FA4" w:rsidRPr="006E135B" w:rsidRDefault="00190FA4" w:rsidP="00190FA4">
      <w:pPr>
        <w:pStyle w:val="4-4"/>
        <w:numPr>
          <w:ilvl w:val="3"/>
          <w:numId w:val="68"/>
        </w:numPr>
        <w:tabs>
          <w:tab w:val="num" w:pos="1440"/>
        </w:tabs>
        <w:ind w:left="2160" w:hanging="1080"/>
        <w:rPr>
          <w:rtl/>
        </w:rPr>
      </w:pPr>
      <w:r w:rsidRPr="006E135B">
        <w:rPr>
          <w:rtl/>
        </w:rPr>
        <w:t xml:space="preserve">המזמין יהיה רשאי לדרוש כל מסמך או פירוט לגבי אופן התמודדות הספק עם תקיפת הסייבר כמפורט בסעיף </w:t>
      </w:r>
      <w:ins w:id="1464" w:author="יפעת ששון" w:date="2025-09-15T14:49:00Z">
        <w:r w:rsidR="000138DD">
          <w:rPr>
            <w:rFonts w:hint="cs"/>
            <w:rtl/>
          </w:rPr>
          <w:t>11.8</w:t>
        </w:r>
      </w:ins>
      <w:del w:id="1465" w:author="יפעת ששון" w:date="2025-09-15T14:49:00Z">
        <w:r w:rsidRPr="006E135B" w:rsidDel="000138DD">
          <w:rPr>
            <w:rtl/>
          </w:rPr>
          <w:fldChar w:fldCharType="begin"/>
        </w:r>
        <w:r w:rsidRPr="006E135B" w:rsidDel="000138DD">
          <w:rPr>
            <w:rtl/>
          </w:rPr>
          <w:delInstrText xml:space="preserve"> </w:delInstrText>
        </w:r>
        <w:r w:rsidRPr="006E135B" w:rsidDel="000138DD">
          <w:delInstrText>REF</w:delInstrText>
        </w:r>
        <w:r w:rsidRPr="006E135B" w:rsidDel="000138DD">
          <w:rPr>
            <w:rtl/>
          </w:rPr>
          <w:delInstrText xml:space="preserve"> _</w:delInstrText>
        </w:r>
        <w:r w:rsidRPr="006E135B" w:rsidDel="000138DD">
          <w:delInstrText>Ref58154736 \r \h</w:delInstrText>
        </w:r>
        <w:r w:rsidRPr="006E135B" w:rsidDel="000138DD">
          <w:rPr>
            <w:rtl/>
          </w:rPr>
          <w:delInstrText xml:space="preserve">  \* </w:delInstrText>
        </w:r>
        <w:r w:rsidRPr="006E135B" w:rsidDel="000138DD">
          <w:delInstrText>MERGEFORMAT</w:delInstrText>
        </w:r>
        <w:r w:rsidRPr="006E135B" w:rsidDel="000138DD">
          <w:rPr>
            <w:rtl/>
          </w:rPr>
          <w:delInstrText xml:space="preserve"> </w:delInstrText>
        </w:r>
        <w:r w:rsidRPr="006E135B" w:rsidDel="000138DD">
          <w:rPr>
            <w:rtl/>
          </w:rPr>
        </w:r>
        <w:r w:rsidRPr="006E135B" w:rsidDel="000138DD">
          <w:rPr>
            <w:rtl/>
          </w:rPr>
          <w:fldChar w:fldCharType="separate"/>
        </w:r>
        <w:r w:rsidDel="000138DD">
          <w:rPr>
            <w:cs/>
          </w:rPr>
          <w:delText>‎</w:delText>
        </w:r>
        <w:r w:rsidDel="000138DD">
          <w:delText>3.2</w:delText>
        </w:r>
        <w:r w:rsidRPr="006E135B" w:rsidDel="000138DD">
          <w:rPr>
            <w:rtl/>
          </w:rPr>
          <w:fldChar w:fldCharType="end"/>
        </w:r>
      </w:del>
      <w:r w:rsidRPr="006E135B">
        <w:rPr>
          <w:rtl/>
        </w:rPr>
        <w:t xml:space="preserve"> לעיל או כל מידע אחר הנדרש על מנת להעריך את היקף ההשפעה על אספקת השירותים או המוצרים למזמין.</w:t>
      </w:r>
    </w:p>
    <w:p w14:paraId="1E274E9E" w14:textId="23003666" w:rsidR="00190FA4" w:rsidRPr="006E135B" w:rsidRDefault="00190FA4" w:rsidP="00190FA4">
      <w:pPr>
        <w:pStyle w:val="4-4"/>
        <w:numPr>
          <w:ilvl w:val="3"/>
          <w:numId w:val="68"/>
        </w:numPr>
        <w:tabs>
          <w:tab w:val="num" w:pos="1440"/>
        </w:tabs>
        <w:ind w:left="2160" w:hanging="1080"/>
        <w:rPr>
          <w:rtl/>
        </w:rPr>
      </w:pPr>
      <w:r w:rsidRPr="006E135B">
        <w:rPr>
          <w:rtl/>
        </w:rPr>
        <w:t xml:space="preserve">המזמין יהיה רשאי לדרוש כל מסמך או פירוט לגבי אופן התמודדות הספק עם תקיפת הסייבר כמפורט בסעיף </w:t>
      </w:r>
      <w:r w:rsidRPr="006E135B">
        <w:rPr>
          <w:rtl/>
        </w:rPr>
        <w:fldChar w:fldCharType="begin"/>
      </w:r>
      <w:r w:rsidRPr="006E135B">
        <w:rPr>
          <w:rtl/>
        </w:rPr>
        <w:instrText xml:space="preserve"> </w:instrText>
      </w:r>
      <w:r w:rsidRPr="006E135B">
        <w:instrText>REF</w:instrText>
      </w:r>
      <w:r w:rsidRPr="006E135B">
        <w:rPr>
          <w:rtl/>
        </w:rPr>
        <w:instrText xml:space="preserve"> _</w:instrText>
      </w:r>
      <w:r w:rsidRPr="006E135B">
        <w:instrText>Ref58154736 \r \h</w:instrText>
      </w:r>
      <w:r w:rsidRPr="006E135B">
        <w:rPr>
          <w:rtl/>
        </w:rPr>
        <w:instrText xml:space="preserve">  \* </w:instrText>
      </w:r>
      <w:r w:rsidRPr="006E135B">
        <w:instrText>MERGEFORMAT</w:instrText>
      </w:r>
      <w:r w:rsidRPr="006E135B">
        <w:rPr>
          <w:rtl/>
        </w:rPr>
        <w:instrText xml:space="preserve"> </w:instrText>
      </w:r>
      <w:r w:rsidRPr="006E135B">
        <w:rPr>
          <w:rtl/>
        </w:rPr>
        <w:fldChar w:fldCharType="separate"/>
      </w:r>
      <w:r w:rsidR="00B23180">
        <w:rPr>
          <w:rFonts w:hint="cs"/>
          <w:b/>
          <w:bCs/>
          <w:rtl/>
        </w:rPr>
        <w:t>שגיאה! מקור ההפניה לא נמצא.</w:t>
      </w:r>
      <w:r w:rsidRPr="006E135B">
        <w:rPr>
          <w:rtl/>
        </w:rPr>
        <w:fldChar w:fldCharType="end"/>
      </w:r>
      <w:r w:rsidRPr="006E135B">
        <w:rPr>
          <w:rtl/>
        </w:rPr>
        <w:t xml:space="preserve"> לעיל או כל מידע אחר הנדרש על מנת להעריך את היקף ההשפעה על אספקת השירותים או המוצרים למזמין.</w:t>
      </w:r>
    </w:p>
    <w:p w14:paraId="64FFBD77" w14:textId="77777777" w:rsidR="00190FA4" w:rsidRPr="006E135B" w:rsidRDefault="00190FA4" w:rsidP="00190FA4">
      <w:pPr>
        <w:pStyle w:val="4-4"/>
        <w:numPr>
          <w:ilvl w:val="3"/>
          <w:numId w:val="68"/>
        </w:numPr>
        <w:tabs>
          <w:tab w:val="num" w:pos="1440"/>
        </w:tabs>
        <w:ind w:left="2160" w:hanging="1080"/>
        <w:rPr>
          <w:rtl/>
        </w:rPr>
      </w:pPr>
      <w:r w:rsidRPr="006E135B">
        <w:rPr>
          <w:rtl/>
        </w:rPr>
        <w:t xml:space="preserve">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w:t>
      </w:r>
      <w:r w:rsidRPr="006E135B">
        <w:rPr>
          <w:rtl/>
        </w:rPr>
        <w:lastRenderedPageBreak/>
        <w:t>לצורך בדיקה זו הוא רגיש ואין להעבירו לכל גורם אחר ללא אישור המזמין.</w:t>
      </w:r>
    </w:p>
    <w:p w14:paraId="421475AB" w14:textId="53F6CA0B" w:rsidR="00190FA4" w:rsidRPr="006E135B" w:rsidRDefault="00190FA4" w:rsidP="00190FA4">
      <w:pPr>
        <w:pStyle w:val="4-4"/>
        <w:numPr>
          <w:ilvl w:val="3"/>
          <w:numId w:val="68"/>
        </w:numPr>
        <w:tabs>
          <w:tab w:val="num" w:pos="1440"/>
        </w:tabs>
        <w:ind w:left="2160" w:hanging="1080"/>
        <w:rPr>
          <w:rtl/>
        </w:rPr>
      </w:pPr>
      <w:r w:rsidRPr="006E135B">
        <w:rPr>
          <w:rtl/>
        </w:rPr>
        <w:t xml:space="preserve">אם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6E135B">
        <w:rPr>
          <w:rtl/>
        </w:rPr>
        <w:fldChar w:fldCharType="begin"/>
      </w:r>
      <w:r w:rsidRPr="006E135B">
        <w:rPr>
          <w:rtl/>
        </w:rPr>
        <w:instrText xml:space="preserve"> </w:instrText>
      </w:r>
      <w:r w:rsidRPr="006E135B">
        <w:instrText>REF</w:instrText>
      </w:r>
      <w:r w:rsidRPr="006E135B">
        <w:rPr>
          <w:rtl/>
        </w:rPr>
        <w:instrText xml:space="preserve"> _</w:instrText>
      </w:r>
      <w:r w:rsidRPr="006E135B">
        <w:instrText>Ref58155042 \r \h</w:instrText>
      </w:r>
      <w:r w:rsidRPr="006E135B">
        <w:rPr>
          <w:rtl/>
        </w:rPr>
        <w:instrText xml:space="preserve">  \* </w:instrText>
      </w:r>
      <w:r w:rsidRPr="006E135B">
        <w:instrText>MERGEFORMAT</w:instrText>
      </w:r>
      <w:r w:rsidRPr="006E135B">
        <w:rPr>
          <w:rtl/>
        </w:rPr>
        <w:instrText xml:space="preserve"> </w:instrText>
      </w:r>
      <w:r w:rsidRPr="006E135B">
        <w:rPr>
          <w:rtl/>
        </w:rPr>
        <w:fldChar w:fldCharType="separate"/>
      </w:r>
      <w:r w:rsidR="00B23180">
        <w:rPr>
          <w:rFonts w:hint="cs"/>
          <w:b/>
          <w:bCs/>
          <w:rtl/>
        </w:rPr>
        <w:t>שגיאה! מקור ההפניה לא נמצא.</w:t>
      </w:r>
      <w:r w:rsidRPr="006E135B">
        <w:rPr>
          <w:rtl/>
        </w:rPr>
        <w:fldChar w:fldCharType="end"/>
      </w:r>
      <w:r w:rsidRPr="006E135B">
        <w:rPr>
          <w:rtl/>
        </w:rPr>
        <w:t xml:space="preserve"> להלן.</w:t>
      </w:r>
    </w:p>
    <w:p w14:paraId="25F2E921" w14:textId="77777777" w:rsidR="00190FA4" w:rsidRPr="006E135B" w:rsidRDefault="00190FA4" w:rsidP="00190FA4">
      <w:pPr>
        <w:pStyle w:val="3-7"/>
        <w:numPr>
          <w:ilvl w:val="2"/>
          <w:numId w:val="68"/>
        </w:numPr>
        <w:ind w:left="1353" w:hanging="806"/>
        <w:rPr>
          <w:rtl/>
        </w:rPr>
      </w:pPr>
      <w:r w:rsidRPr="006E135B">
        <w:rPr>
          <w:rtl/>
        </w:rPr>
        <w:t>מסלול ב' – סיוע של המזמין בהתמודדות עם האירוע</w:t>
      </w:r>
    </w:p>
    <w:p w14:paraId="72E65FD1" w14:textId="4C9BA5EC" w:rsidR="00190FA4" w:rsidRPr="006E135B" w:rsidRDefault="00190FA4" w:rsidP="00190FA4">
      <w:pPr>
        <w:pStyle w:val="4-4"/>
        <w:numPr>
          <w:ilvl w:val="3"/>
          <w:numId w:val="68"/>
        </w:numPr>
        <w:tabs>
          <w:tab w:val="num" w:pos="1440"/>
        </w:tabs>
        <w:ind w:left="2160" w:hanging="1080"/>
        <w:rPr>
          <w:rtl/>
        </w:rPr>
      </w:pPr>
      <w:r w:rsidRPr="006E135B">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6E135B">
        <w:rPr>
          <w:cs/>
        </w:rPr>
        <w:t>‎</w:t>
      </w:r>
      <w:r w:rsidRPr="006E135B">
        <w:rPr>
          <w:rtl/>
        </w:rPr>
        <w:fldChar w:fldCharType="begin"/>
      </w:r>
      <w:r w:rsidRPr="006E135B">
        <w:instrText xml:space="preserve"> REF _Ref138849846 \r \h </w:instrText>
      </w:r>
      <w:r w:rsidRPr="006E135B">
        <w:rPr>
          <w:rtl/>
        </w:rPr>
        <w:instrText xml:space="preserve"> \* </w:instrText>
      </w:r>
      <w:r w:rsidRPr="006E135B">
        <w:instrText>MERGEFORMAT</w:instrText>
      </w:r>
      <w:r w:rsidRPr="006E135B">
        <w:rPr>
          <w:rtl/>
        </w:rPr>
        <w:instrText xml:space="preserve"> </w:instrText>
      </w:r>
      <w:r w:rsidRPr="006E135B">
        <w:rPr>
          <w:rtl/>
        </w:rPr>
        <w:fldChar w:fldCharType="separate"/>
      </w:r>
      <w:r w:rsidR="00B23180">
        <w:rPr>
          <w:rFonts w:hint="cs"/>
          <w:b/>
          <w:bCs/>
          <w:rtl/>
        </w:rPr>
        <w:t>שגיאה! מקור ההפניה לא נמצא.</w:t>
      </w:r>
      <w:r w:rsidRPr="006E135B">
        <w:rPr>
          <w:rtl/>
        </w:rPr>
        <w:fldChar w:fldCharType="end"/>
      </w:r>
      <w:r w:rsidRPr="006E135B">
        <w:rPr>
          <w:rtl/>
        </w:rPr>
        <w:t>, שבהם לא תידרש הסכמה מפורשת של הספק.</w:t>
      </w:r>
    </w:p>
    <w:p w14:paraId="0AF6C40C" w14:textId="77777777" w:rsidR="00190FA4" w:rsidRPr="006E135B" w:rsidRDefault="00190FA4" w:rsidP="00190FA4">
      <w:pPr>
        <w:pStyle w:val="4-4"/>
        <w:numPr>
          <w:ilvl w:val="3"/>
          <w:numId w:val="68"/>
        </w:numPr>
        <w:tabs>
          <w:tab w:val="num" w:pos="1440"/>
        </w:tabs>
        <w:ind w:left="2160" w:hanging="1080"/>
        <w:rPr>
          <w:rtl/>
        </w:rPr>
      </w:pPr>
      <w:r w:rsidRPr="006E135B">
        <w:rPr>
          <w:rtl/>
        </w:rPr>
        <w:t>המזמין יסייע לספק בביצוע הפעולות המפורטות להלן, באופן ישיר ובאמצעות כלים העומדים לרשות המזמין ועל חשבונו:</w:t>
      </w:r>
    </w:p>
    <w:p w14:paraId="37CBC239" w14:textId="77777777" w:rsidR="00190FA4" w:rsidRPr="006E135B" w:rsidRDefault="00190FA4" w:rsidP="00190FA4">
      <w:pPr>
        <w:pStyle w:val="5-2"/>
        <w:numPr>
          <w:ilvl w:val="4"/>
          <w:numId w:val="68"/>
        </w:numPr>
        <w:tabs>
          <w:tab w:val="num" w:pos="1800"/>
        </w:tabs>
        <w:ind w:left="2880" w:hanging="1166"/>
        <w:rPr>
          <w:rtl/>
        </w:rPr>
      </w:pPr>
      <w:r w:rsidRPr="006E135B">
        <w:rPr>
          <w:rtl/>
        </w:rPr>
        <w:t>בדיקת מערכות הספק הנוגעות למתן השירותים או לאספקת המוצרים.</w:t>
      </w:r>
    </w:p>
    <w:p w14:paraId="1EE6D196" w14:textId="77777777" w:rsidR="00190FA4" w:rsidRPr="006E135B" w:rsidRDefault="00190FA4" w:rsidP="00190FA4">
      <w:pPr>
        <w:pStyle w:val="5-2"/>
        <w:numPr>
          <w:ilvl w:val="4"/>
          <w:numId w:val="68"/>
        </w:numPr>
        <w:tabs>
          <w:tab w:val="num" w:pos="1800"/>
        </w:tabs>
        <w:ind w:left="2880" w:hanging="1166"/>
        <w:rPr>
          <w:rtl/>
        </w:rPr>
      </w:pPr>
      <w:r w:rsidRPr="006E135B">
        <w:rPr>
          <w:rtl/>
        </w:rPr>
        <w:t>בדיקת הנזקים או הסיכונים שנגרמו למזמין.</w:t>
      </w:r>
    </w:p>
    <w:p w14:paraId="180328E8" w14:textId="77777777" w:rsidR="00190FA4" w:rsidRPr="006E135B" w:rsidRDefault="00190FA4" w:rsidP="00190FA4">
      <w:pPr>
        <w:pStyle w:val="5-2"/>
        <w:numPr>
          <w:ilvl w:val="4"/>
          <w:numId w:val="68"/>
        </w:numPr>
        <w:tabs>
          <w:tab w:val="num" w:pos="1800"/>
        </w:tabs>
        <w:ind w:left="2880" w:hanging="1166"/>
        <w:rPr>
          <w:rtl/>
        </w:rPr>
      </w:pPr>
      <w:r w:rsidRPr="006E135B">
        <w:rPr>
          <w:rtl/>
        </w:rPr>
        <w:t>סיוע בהתמודדות עם אירוע האבטחה.</w:t>
      </w:r>
    </w:p>
    <w:p w14:paraId="4C4515B6" w14:textId="77777777" w:rsidR="00190FA4" w:rsidRPr="006E135B" w:rsidRDefault="00190FA4" w:rsidP="00190FA4">
      <w:pPr>
        <w:pStyle w:val="5-2"/>
        <w:numPr>
          <w:ilvl w:val="4"/>
          <w:numId w:val="68"/>
        </w:numPr>
        <w:tabs>
          <w:tab w:val="num" w:pos="1800"/>
        </w:tabs>
        <w:ind w:left="2880" w:hanging="1166"/>
        <w:rPr>
          <w:rtl/>
        </w:rPr>
      </w:pPr>
      <w:r w:rsidRPr="006E135B">
        <w:rPr>
          <w:rtl/>
        </w:rPr>
        <w:t>אבחון אופן התקיפה, המערכות שנפגעו והשפעתה על מתן השירות.</w:t>
      </w:r>
    </w:p>
    <w:p w14:paraId="115EC142" w14:textId="77777777" w:rsidR="00190FA4" w:rsidRPr="006E135B" w:rsidRDefault="00190FA4" w:rsidP="00190FA4">
      <w:pPr>
        <w:pStyle w:val="5-2"/>
        <w:numPr>
          <w:ilvl w:val="4"/>
          <w:numId w:val="68"/>
        </w:numPr>
        <w:tabs>
          <w:tab w:val="num" w:pos="1800"/>
        </w:tabs>
        <w:ind w:left="2880" w:hanging="1166"/>
        <w:rPr>
          <w:rtl/>
        </w:rPr>
      </w:pPr>
      <w:r w:rsidRPr="006E135B">
        <w:rPr>
          <w:rtl/>
        </w:rPr>
        <w:t>בחינת דרכים למנוע את המשכם והישנותם של הסיכונים שנגרמו למזמין ומתן הנחיות לספק בדבר הדרכים לצמצם סיכונים אלו וכולי.</w:t>
      </w:r>
    </w:p>
    <w:p w14:paraId="7B28C828" w14:textId="77777777" w:rsidR="00190FA4" w:rsidRPr="006E135B" w:rsidRDefault="00190FA4" w:rsidP="00190FA4">
      <w:pPr>
        <w:pStyle w:val="3-7"/>
        <w:numPr>
          <w:ilvl w:val="2"/>
          <w:numId w:val="68"/>
        </w:numPr>
        <w:ind w:left="1353" w:hanging="806"/>
        <w:rPr>
          <w:rtl/>
        </w:rPr>
      </w:pPr>
      <w:r w:rsidRPr="006E135B">
        <w:rPr>
          <w:rtl/>
        </w:rPr>
        <w:t xml:space="preserve">אין בסיוע על ידי המזמין בכדי להפחית אי אלו ממחויבויות הספק. במקרה שהספק חושב </w:t>
      </w:r>
      <w:proofErr w:type="spellStart"/>
      <w:r w:rsidRPr="006E135B">
        <w:rPr>
          <w:rtl/>
        </w:rPr>
        <w:t>שהנחייה</w:t>
      </w:r>
      <w:proofErr w:type="spellEnd"/>
      <w:r w:rsidRPr="006E135B">
        <w:rPr>
          <w:rtl/>
        </w:rPr>
        <w:t xml:space="preserve"> מסוימת עשויה לפגוע ברמת האבטחה או בשירותים הניתנים על ידו, עליו להתריע על כך בצורה מפורשת לנציג המזמין.</w:t>
      </w:r>
    </w:p>
    <w:p w14:paraId="669395CC" w14:textId="77777777" w:rsidR="00190FA4" w:rsidRPr="006E135B" w:rsidRDefault="00190FA4" w:rsidP="00190FA4">
      <w:pPr>
        <w:pStyle w:val="2-1"/>
        <w:numPr>
          <w:ilvl w:val="1"/>
          <w:numId w:val="68"/>
        </w:numPr>
        <w:ind w:left="821" w:hanging="634"/>
        <w:rPr>
          <w:rtl/>
        </w:rPr>
      </w:pPr>
      <w:r w:rsidRPr="006E135B">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6E6A945" w14:textId="77777777" w:rsidR="00190FA4" w:rsidRPr="006E135B" w:rsidRDefault="00190FA4" w:rsidP="00190FA4">
      <w:pPr>
        <w:pStyle w:val="2-1"/>
        <w:numPr>
          <w:ilvl w:val="1"/>
          <w:numId w:val="68"/>
        </w:numPr>
        <w:ind w:left="821" w:hanging="634"/>
        <w:rPr>
          <w:rtl/>
        </w:rPr>
      </w:pPr>
      <w:r w:rsidRPr="006E135B">
        <w:rPr>
          <w:rtl/>
        </w:rPr>
        <w:t xml:space="preserve">במקרה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6E135B">
        <w:rPr>
          <w:rtl/>
        </w:rPr>
        <w:t>מינהל</w:t>
      </w:r>
      <w:proofErr w:type="spellEnd"/>
      <w:r w:rsidRPr="006E135B">
        <w:rPr>
          <w:rtl/>
        </w:rPr>
        <w:t xml:space="preserve"> הרכש הממשלתי לצורך תיאום אופן ביצוע הביקורת.</w:t>
      </w:r>
    </w:p>
    <w:p w14:paraId="19F8A711" w14:textId="77777777" w:rsidR="00190FA4" w:rsidRPr="006E135B" w:rsidRDefault="00190FA4" w:rsidP="00190FA4">
      <w:pPr>
        <w:pStyle w:val="1-1"/>
        <w:numPr>
          <w:ilvl w:val="0"/>
          <w:numId w:val="68"/>
        </w:numPr>
        <w:ind w:left="446" w:hanging="446"/>
        <w:rPr>
          <w:rtl/>
        </w:rPr>
      </w:pPr>
      <w:r w:rsidRPr="006E135B">
        <w:rPr>
          <w:rtl/>
        </w:rPr>
        <w:lastRenderedPageBreak/>
        <w:t>נציגי המזמין</w:t>
      </w:r>
    </w:p>
    <w:p w14:paraId="732DF956" w14:textId="77777777" w:rsidR="00190FA4" w:rsidRPr="006E135B" w:rsidRDefault="00190FA4" w:rsidP="00190FA4">
      <w:pPr>
        <w:pStyle w:val="2-1"/>
        <w:numPr>
          <w:ilvl w:val="1"/>
          <w:numId w:val="68"/>
        </w:numPr>
        <w:ind w:left="821" w:hanging="634"/>
        <w:rPr>
          <w:rtl/>
        </w:rPr>
      </w:pPr>
      <w:r w:rsidRPr="006E135B">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6E135B">
        <w:rPr>
          <w:rtl/>
        </w:rPr>
        <w:t>מינהל</w:t>
      </w:r>
      <w:proofErr w:type="spellEnd"/>
      <w:r w:rsidRPr="006E135B">
        <w:rPr>
          <w:rtl/>
        </w:rPr>
        <w:t xml:space="preserve"> הרכש, וזאת לצורך הערכת סיכונים וקביעת פעולות הנדרשות מהספק.</w:t>
      </w:r>
    </w:p>
    <w:p w14:paraId="45C340FE" w14:textId="77777777" w:rsidR="00190FA4" w:rsidRPr="006E135B" w:rsidRDefault="00190FA4" w:rsidP="00190FA4">
      <w:pPr>
        <w:pStyle w:val="2-1"/>
        <w:numPr>
          <w:ilvl w:val="1"/>
          <w:numId w:val="68"/>
        </w:numPr>
        <w:ind w:left="821" w:hanging="634"/>
        <w:rPr>
          <w:rtl/>
        </w:rPr>
      </w:pPr>
      <w:r w:rsidRPr="006E135B">
        <w:rPr>
          <w:rtl/>
        </w:rPr>
        <w:t xml:space="preserve">הגורמים המנחים את המזמין בהיבטי אבטחת מידע והגנות סייבר </w:t>
      </w:r>
      <w:proofErr w:type="spellStart"/>
      <w:r w:rsidRPr="006E135B">
        <w:rPr>
          <w:rtl/>
        </w:rPr>
        <w:t>ומינהל</w:t>
      </w:r>
      <w:proofErr w:type="spellEnd"/>
      <w:r w:rsidRPr="006E135B">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EA127B6" w14:textId="77777777" w:rsidR="00190FA4" w:rsidRPr="006E135B" w:rsidRDefault="00190FA4" w:rsidP="00190FA4">
      <w:pPr>
        <w:pStyle w:val="2-1"/>
        <w:numPr>
          <w:ilvl w:val="1"/>
          <w:numId w:val="68"/>
        </w:numPr>
        <w:ind w:left="821" w:hanging="634"/>
        <w:rPr>
          <w:rtl/>
        </w:rPr>
      </w:pPr>
      <w:r w:rsidRPr="006E135B">
        <w:rPr>
          <w:rtl/>
        </w:rPr>
        <w:t xml:space="preserve">הגורם המנחה </w:t>
      </w:r>
      <w:proofErr w:type="spellStart"/>
      <w:r w:rsidRPr="006E135B">
        <w:rPr>
          <w:rtl/>
        </w:rPr>
        <w:t>ומינהל</w:t>
      </w:r>
      <w:proofErr w:type="spellEnd"/>
      <w:r w:rsidRPr="006E135B">
        <w:rPr>
          <w:rtl/>
        </w:rPr>
        <w:t xml:space="preserve"> הרכש יהיו מחויבים להשתמש במידע שיתקבל מהספק אך ורק לצרכים האמורים בטופס זה תוך גילויו לגורמים הנדרשים לכך בלבד.</w:t>
      </w:r>
    </w:p>
    <w:p w14:paraId="377D7059" w14:textId="77777777" w:rsidR="00190FA4" w:rsidRPr="006E135B" w:rsidRDefault="00190FA4" w:rsidP="00190FA4">
      <w:pPr>
        <w:pStyle w:val="1-1"/>
        <w:numPr>
          <w:ilvl w:val="0"/>
          <w:numId w:val="68"/>
        </w:numPr>
        <w:ind w:left="446" w:hanging="446"/>
        <w:rPr>
          <w:rtl/>
        </w:rPr>
      </w:pPr>
      <w:r w:rsidRPr="006E135B">
        <w:rPr>
          <w:rtl/>
        </w:rPr>
        <w:t xml:space="preserve">כתובת לפניות בנושא אבטחת מידע והגנת סייבר  </w:t>
      </w:r>
    </w:p>
    <w:p w14:paraId="624BCA4A" w14:textId="77777777" w:rsidR="00190FA4" w:rsidRPr="006E135B" w:rsidRDefault="00190FA4" w:rsidP="00190FA4">
      <w:pPr>
        <w:pStyle w:val="2-1"/>
        <w:numPr>
          <w:ilvl w:val="1"/>
          <w:numId w:val="68"/>
        </w:numPr>
        <w:ind w:left="821" w:hanging="634"/>
        <w:rPr>
          <w:rtl/>
        </w:rPr>
      </w:pPr>
      <w:r w:rsidRPr="006E135B">
        <w:rPr>
          <w:rtl/>
        </w:rPr>
        <w:t>הודעות/פניות בנושא אבטחת מידע והגנת סייבר יועברו לספק באמצעות כתובת הדואר האלקטרוני הבאה: _______________@___________</w:t>
      </w:r>
    </w:p>
    <w:p w14:paraId="109C6F6C" w14:textId="77777777" w:rsidR="00190FA4" w:rsidRPr="006E135B" w:rsidRDefault="00190FA4" w:rsidP="00190FA4">
      <w:pPr>
        <w:rPr>
          <w:rFonts w:ascii="David" w:hAnsi="David"/>
          <w:rtl/>
        </w:rPr>
      </w:pPr>
    </w:p>
    <w:p w14:paraId="5C6B4358" w14:textId="77777777" w:rsidR="00190FA4" w:rsidRPr="006E135B" w:rsidRDefault="00190FA4" w:rsidP="00190FA4">
      <w:pPr>
        <w:rPr>
          <w:rFonts w:ascii="David" w:hAnsi="David"/>
          <w:rtl/>
        </w:rPr>
      </w:pPr>
    </w:p>
    <w:p w14:paraId="1A038141" w14:textId="77777777" w:rsidR="00190FA4" w:rsidRPr="006E135B" w:rsidRDefault="00190FA4" w:rsidP="00190FA4">
      <w:pPr>
        <w:rPr>
          <w:rFonts w:ascii="David" w:hAnsi="David"/>
          <w:rtl/>
        </w:rPr>
      </w:pPr>
      <w:r w:rsidRPr="006E135B">
        <w:rPr>
          <w:rFonts w:ascii="David" w:hAnsi="David"/>
          <w:rtl/>
        </w:rPr>
        <w:t>חתימת הספק:</w:t>
      </w:r>
    </w:p>
    <w:tbl>
      <w:tblPr>
        <w:tblStyle w:val="affffc"/>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190FA4" w:rsidRPr="006E135B" w14:paraId="5875E778" w14:textId="77777777" w:rsidTr="00F335E8">
        <w:trPr>
          <w:trHeight w:val="536"/>
          <w:tblHeader/>
        </w:trPr>
        <w:tc>
          <w:tcPr>
            <w:tcW w:w="2765" w:type="dxa"/>
            <w:vAlign w:val="bottom"/>
            <w:hideMark/>
          </w:tcPr>
          <w:p w14:paraId="13825EE0" w14:textId="77777777" w:rsidR="00190FA4" w:rsidRPr="006E135B" w:rsidRDefault="00190FA4" w:rsidP="00F335E8">
            <w:pPr>
              <w:rPr>
                <w:rFonts w:ascii="David" w:hAnsi="David"/>
                <w:rtl/>
              </w:rPr>
            </w:pPr>
            <w:r w:rsidRPr="006E135B">
              <w:rPr>
                <w:rFonts w:ascii="David" w:hAnsi="David"/>
                <w:rtl/>
              </w:rPr>
              <w:t>________________</w:t>
            </w:r>
          </w:p>
        </w:tc>
        <w:tc>
          <w:tcPr>
            <w:tcW w:w="2765" w:type="dxa"/>
            <w:vAlign w:val="bottom"/>
            <w:hideMark/>
          </w:tcPr>
          <w:p w14:paraId="0B7E7D10" w14:textId="77777777" w:rsidR="00190FA4" w:rsidRPr="006E135B" w:rsidRDefault="00190FA4" w:rsidP="00F335E8">
            <w:pPr>
              <w:rPr>
                <w:rFonts w:ascii="David" w:hAnsi="David"/>
                <w:rtl/>
              </w:rPr>
            </w:pPr>
            <w:r w:rsidRPr="006E135B">
              <w:rPr>
                <w:rFonts w:ascii="David" w:hAnsi="David"/>
                <w:rtl/>
              </w:rPr>
              <w:t>__________________</w:t>
            </w:r>
          </w:p>
        </w:tc>
        <w:tc>
          <w:tcPr>
            <w:tcW w:w="2766" w:type="dxa"/>
            <w:vAlign w:val="bottom"/>
            <w:hideMark/>
          </w:tcPr>
          <w:p w14:paraId="0E907F72" w14:textId="77777777" w:rsidR="00190FA4" w:rsidRPr="006E135B" w:rsidRDefault="00190FA4" w:rsidP="00F335E8">
            <w:pPr>
              <w:rPr>
                <w:rFonts w:ascii="David" w:hAnsi="David"/>
                <w:rtl/>
              </w:rPr>
            </w:pPr>
            <w:r w:rsidRPr="006E135B">
              <w:rPr>
                <w:rFonts w:ascii="David" w:hAnsi="David"/>
                <w:rtl/>
              </w:rPr>
              <w:t>___________________</w:t>
            </w:r>
          </w:p>
        </w:tc>
      </w:tr>
      <w:tr w:rsidR="00190FA4" w:rsidRPr="006E135B" w14:paraId="11F0FD12" w14:textId="77777777" w:rsidTr="00F335E8">
        <w:tc>
          <w:tcPr>
            <w:tcW w:w="2765" w:type="dxa"/>
            <w:hideMark/>
          </w:tcPr>
          <w:p w14:paraId="3E3DC321" w14:textId="77777777" w:rsidR="00190FA4" w:rsidRPr="006E135B" w:rsidRDefault="00190FA4" w:rsidP="00F335E8">
            <w:pPr>
              <w:rPr>
                <w:rFonts w:ascii="David" w:hAnsi="David"/>
                <w:rtl/>
              </w:rPr>
            </w:pPr>
            <w:r w:rsidRPr="006E135B">
              <w:rPr>
                <w:rFonts w:ascii="David" w:hAnsi="David"/>
                <w:rtl/>
              </w:rPr>
              <w:t>שם</w:t>
            </w:r>
          </w:p>
        </w:tc>
        <w:tc>
          <w:tcPr>
            <w:tcW w:w="2765" w:type="dxa"/>
            <w:hideMark/>
          </w:tcPr>
          <w:p w14:paraId="6273AF57" w14:textId="77777777" w:rsidR="00190FA4" w:rsidRPr="006E135B" w:rsidRDefault="00190FA4" w:rsidP="00F335E8">
            <w:pPr>
              <w:rPr>
                <w:rFonts w:ascii="David" w:hAnsi="David"/>
                <w:rtl/>
              </w:rPr>
            </w:pPr>
            <w:r w:rsidRPr="006E135B">
              <w:rPr>
                <w:rFonts w:ascii="David" w:hAnsi="David"/>
                <w:rtl/>
              </w:rPr>
              <w:t>תאריך</w:t>
            </w:r>
          </w:p>
        </w:tc>
        <w:tc>
          <w:tcPr>
            <w:tcW w:w="2766" w:type="dxa"/>
            <w:hideMark/>
          </w:tcPr>
          <w:p w14:paraId="0B1A7B18" w14:textId="77777777" w:rsidR="00190FA4" w:rsidRPr="006E135B" w:rsidRDefault="00190FA4" w:rsidP="00F335E8">
            <w:pPr>
              <w:rPr>
                <w:rFonts w:ascii="David" w:hAnsi="David"/>
                <w:rtl/>
              </w:rPr>
            </w:pPr>
            <w:r w:rsidRPr="006E135B">
              <w:rPr>
                <w:rFonts w:ascii="David" w:hAnsi="David"/>
                <w:rtl/>
              </w:rPr>
              <w:t>חתימה</w:t>
            </w:r>
          </w:p>
        </w:tc>
      </w:tr>
    </w:tbl>
    <w:p w14:paraId="65295B9A" w14:textId="77777777" w:rsidR="00190FA4" w:rsidRDefault="00190FA4" w:rsidP="00190FA4">
      <w:pPr>
        <w:bidi w:val="0"/>
        <w:spacing w:before="200" w:after="200" w:line="276" w:lineRule="auto"/>
        <w:jc w:val="left"/>
        <w:rPr>
          <w:rFonts w:ascii="David" w:hAnsi="David"/>
        </w:rPr>
      </w:pPr>
      <w:r>
        <w:rPr>
          <w:rFonts w:ascii="David" w:hAnsi="David"/>
          <w:rtl/>
        </w:rPr>
        <w:br w:type="page"/>
      </w:r>
    </w:p>
    <w:p w14:paraId="7EAC0865" w14:textId="77777777" w:rsidR="00190FA4" w:rsidRPr="00A10024" w:rsidRDefault="00190FA4" w:rsidP="00190FA4">
      <w:pPr>
        <w:pStyle w:val="2f7"/>
        <w:ind w:left="360"/>
        <w:jc w:val="center"/>
        <w:rPr>
          <w:rFonts w:cs="David"/>
          <w:b/>
          <w:bCs/>
          <w:sz w:val="44"/>
          <w:szCs w:val="28"/>
        </w:rPr>
      </w:pPr>
      <w:r>
        <w:rPr>
          <w:rFonts w:cs="David" w:hint="cs"/>
          <w:b/>
          <w:bCs/>
          <w:sz w:val="44"/>
          <w:szCs w:val="28"/>
          <w:rtl/>
        </w:rPr>
        <w:lastRenderedPageBreak/>
        <w:t xml:space="preserve">נספח ח' - </w:t>
      </w:r>
      <w:r w:rsidRPr="00A10024">
        <w:rPr>
          <w:rFonts w:cs="David" w:hint="cs"/>
          <w:b/>
          <w:bCs/>
          <w:sz w:val="44"/>
          <w:szCs w:val="28"/>
          <w:rtl/>
        </w:rPr>
        <w:t>אבטחת מידע</w:t>
      </w:r>
    </w:p>
    <w:p w14:paraId="28CB08A6" w14:textId="77777777" w:rsidR="00190FA4" w:rsidRPr="00CE3226" w:rsidRDefault="00190FA4" w:rsidP="00190FA4">
      <w:pPr>
        <w:pStyle w:val="116"/>
        <w:numPr>
          <w:ilvl w:val="0"/>
          <w:numId w:val="186"/>
        </w:numPr>
        <w:spacing w:before="120" w:after="0"/>
        <w:rPr>
          <w:color w:val="auto"/>
          <w:u w:val="none"/>
          <w:lang w:eastAsia="en-US"/>
        </w:rPr>
      </w:pPr>
      <w:r w:rsidRPr="00CE3226">
        <w:rPr>
          <w:rFonts w:hint="cs"/>
          <w:color w:val="auto"/>
          <w:u w:val="none"/>
          <w:rtl/>
          <w:lang w:eastAsia="en-US"/>
        </w:rPr>
        <w:t>כללי</w:t>
      </w:r>
    </w:p>
    <w:p w14:paraId="101788D2" w14:textId="77777777" w:rsidR="00190FA4" w:rsidRPr="001602C6" w:rsidRDefault="00190FA4" w:rsidP="00190FA4">
      <w:pPr>
        <w:pStyle w:val="116"/>
        <w:numPr>
          <w:ilvl w:val="1"/>
          <w:numId w:val="186"/>
        </w:numPr>
        <w:tabs>
          <w:tab w:val="left" w:pos="848"/>
        </w:tabs>
        <w:spacing w:before="120" w:after="0"/>
        <w:ind w:left="848" w:hanging="567"/>
        <w:rPr>
          <w:b/>
          <w:bCs w:val="0"/>
          <w:color w:val="auto"/>
          <w:u w:val="none"/>
          <w:lang w:eastAsia="en-US"/>
        </w:rPr>
      </w:pPr>
      <w:r w:rsidRPr="001602C6">
        <w:rPr>
          <w:rFonts w:hint="cs"/>
          <w:b/>
          <w:bCs w:val="0"/>
          <w:color w:val="auto"/>
          <w:u w:val="none"/>
          <w:rtl/>
          <w:lang w:eastAsia="en-US"/>
        </w:rPr>
        <w:t>משרד האוצר הגדיר את נושא אבטחת המידע ושמירה על מערך המחשוב כנושא אסטרטגי ובעל חשיבות עליונה, ולפי כך כל ספק הנותן שירותים בנושא המחשוב חייב לעמוד בדרישות המוגדרות בפרק זה.</w:t>
      </w:r>
    </w:p>
    <w:p w14:paraId="71E8A2D3" w14:textId="77777777" w:rsidR="00190FA4" w:rsidRPr="001602C6" w:rsidRDefault="00190FA4" w:rsidP="00190FA4">
      <w:pPr>
        <w:pStyle w:val="116"/>
        <w:numPr>
          <w:ilvl w:val="1"/>
          <w:numId w:val="186"/>
        </w:numPr>
        <w:tabs>
          <w:tab w:val="left" w:pos="848"/>
        </w:tabs>
        <w:spacing w:before="120" w:after="0"/>
        <w:ind w:left="848" w:hanging="567"/>
        <w:rPr>
          <w:b/>
          <w:bCs w:val="0"/>
          <w:color w:val="auto"/>
          <w:u w:val="none"/>
          <w:rtl/>
          <w:lang w:eastAsia="en-US"/>
        </w:rPr>
      </w:pPr>
      <w:r w:rsidRPr="001602C6">
        <w:rPr>
          <w:rFonts w:hint="cs"/>
          <w:b/>
          <w:bCs w:val="0"/>
          <w:color w:val="auto"/>
          <w:u w:val="none"/>
          <w:rtl/>
          <w:lang w:eastAsia="en-US"/>
        </w:rPr>
        <w:t>סיווג וחיוניות של המידע ומערכות המידע</w:t>
      </w:r>
    </w:p>
    <w:p w14:paraId="04BB5DE2"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מערכות המידע מהוות את התשתית התפעולית של משרד האוצר והן חיוניות לפעולתו התקינה. פגיעה בהן עלולה לגרום לשיבוש או אף להפסקת מתן שירות ללקוחות המשרד. לפי הגדרה זו, מערכות המידע טעונות הגנה להבטחת ואבטחת הסודיות, השלמות, האמינות, השרידות וההמשכיות התפעולית.</w:t>
      </w:r>
    </w:p>
    <w:p w14:paraId="230D69DD"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מערכות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משרד האוצר</w:t>
      </w:r>
      <w:r w:rsidRPr="001602C6">
        <w:rPr>
          <w:b/>
          <w:bCs w:val="0"/>
          <w:u w:val="none"/>
          <w:rtl/>
        </w:rPr>
        <w:t xml:space="preserve"> </w:t>
      </w:r>
      <w:r w:rsidRPr="001602C6">
        <w:rPr>
          <w:rFonts w:hint="cs"/>
          <w:b/>
          <w:bCs w:val="0"/>
          <w:u w:val="none"/>
          <w:rtl/>
        </w:rPr>
        <w:t>כוללות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רגיש</w:t>
      </w:r>
      <w:r w:rsidRPr="001602C6">
        <w:rPr>
          <w:b/>
          <w:bCs w:val="0"/>
          <w:u w:val="none"/>
          <w:rtl/>
        </w:rPr>
        <w:t xml:space="preserve"> </w:t>
      </w:r>
      <w:r w:rsidRPr="001602C6">
        <w:rPr>
          <w:rFonts w:hint="cs"/>
          <w:b/>
          <w:bCs w:val="0"/>
          <w:u w:val="none"/>
          <w:rtl/>
        </w:rPr>
        <w:t>בדרגות</w:t>
      </w:r>
      <w:r w:rsidRPr="001602C6">
        <w:rPr>
          <w:b/>
          <w:bCs w:val="0"/>
          <w:u w:val="none"/>
          <w:rtl/>
        </w:rPr>
        <w:t xml:space="preserve"> </w:t>
      </w:r>
      <w:r w:rsidRPr="001602C6">
        <w:rPr>
          <w:rFonts w:hint="cs"/>
          <w:b/>
          <w:bCs w:val="0"/>
          <w:u w:val="none"/>
          <w:rtl/>
        </w:rPr>
        <w:t>שונות</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רגישות</w:t>
      </w:r>
      <w:r w:rsidRPr="001602C6">
        <w:rPr>
          <w:b/>
          <w:bCs w:val="0"/>
          <w:u w:val="none"/>
          <w:rtl/>
        </w:rPr>
        <w:t xml:space="preserve"> </w:t>
      </w:r>
      <w:r w:rsidRPr="001602C6">
        <w:rPr>
          <w:rFonts w:hint="cs"/>
          <w:b/>
          <w:bCs w:val="0"/>
          <w:u w:val="none"/>
          <w:rtl/>
        </w:rPr>
        <w:t>או</w:t>
      </w:r>
      <w:r w:rsidRPr="001602C6">
        <w:rPr>
          <w:b/>
          <w:bCs w:val="0"/>
          <w:u w:val="none"/>
          <w:rtl/>
        </w:rPr>
        <w:t xml:space="preserve"> </w:t>
      </w:r>
      <w:r w:rsidRPr="001602C6">
        <w:rPr>
          <w:rFonts w:hint="cs"/>
          <w:b/>
          <w:bCs w:val="0"/>
          <w:u w:val="none"/>
          <w:rtl/>
        </w:rPr>
        <w:t>חסיון</w:t>
      </w:r>
      <w:r w:rsidRPr="001602C6">
        <w:rPr>
          <w:b/>
          <w:bCs w:val="0"/>
          <w:u w:val="none"/>
          <w:rtl/>
        </w:rPr>
        <w:t xml:space="preserve">, </w:t>
      </w:r>
      <w:r w:rsidRPr="001602C6">
        <w:rPr>
          <w:rFonts w:hint="cs"/>
          <w:b/>
          <w:bCs w:val="0"/>
          <w:u w:val="none"/>
          <w:rtl/>
        </w:rPr>
        <w:t>כאשר</w:t>
      </w:r>
      <w:r w:rsidRPr="001602C6">
        <w:rPr>
          <w:b/>
          <w:bCs w:val="0"/>
          <w:u w:val="none"/>
          <w:rtl/>
        </w:rPr>
        <w:t xml:space="preserve"> </w:t>
      </w:r>
      <w:r w:rsidRPr="001602C6">
        <w:rPr>
          <w:rFonts w:hint="cs"/>
          <w:b/>
          <w:bCs w:val="0"/>
          <w:u w:val="none"/>
          <w:rtl/>
        </w:rPr>
        <w:t>הסיווג</w:t>
      </w:r>
      <w:r w:rsidRPr="001602C6">
        <w:rPr>
          <w:b/>
          <w:bCs w:val="0"/>
          <w:u w:val="none"/>
          <w:rtl/>
        </w:rPr>
        <w:t xml:space="preserve"> </w:t>
      </w:r>
      <w:r w:rsidRPr="001602C6">
        <w:rPr>
          <w:rFonts w:hint="cs"/>
          <w:b/>
          <w:bCs w:val="0"/>
          <w:u w:val="none"/>
          <w:rtl/>
        </w:rPr>
        <w:t>הכולל</w:t>
      </w:r>
      <w:r w:rsidRPr="001602C6">
        <w:rPr>
          <w:b/>
          <w:bCs w:val="0"/>
          <w:u w:val="none"/>
          <w:rtl/>
        </w:rPr>
        <w:t xml:space="preserve"> </w:t>
      </w:r>
      <w:r w:rsidRPr="001602C6">
        <w:rPr>
          <w:rFonts w:hint="cs"/>
          <w:b/>
          <w:bCs w:val="0"/>
          <w:u w:val="none"/>
          <w:rtl/>
        </w:rPr>
        <w:t>הוא</w:t>
      </w:r>
      <w:r w:rsidRPr="001602C6">
        <w:rPr>
          <w:b/>
          <w:bCs w:val="0"/>
          <w:u w:val="none"/>
          <w:rtl/>
        </w:rPr>
        <w:t xml:space="preserve"> </w:t>
      </w:r>
      <w:r w:rsidRPr="001602C6">
        <w:rPr>
          <w:rFonts w:hint="cs"/>
          <w:b/>
          <w:bCs w:val="0"/>
          <w:u w:val="none"/>
          <w:rtl/>
        </w:rPr>
        <w:t>רגיש</w:t>
      </w:r>
      <w:r w:rsidRPr="001602C6">
        <w:rPr>
          <w:b/>
          <w:bCs w:val="0"/>
          <w:u w:val="none"/>
          <w:rtl/>
        </w:rPr>
        <w:t>/</w:t>
      </w:r>
      <w:r w:rsidRPr="001602C6">
        <w:rPr>
          <w:rFonts w:hint="cs"/>
          <w:b/>
          <w:bCs w:val="0"/>
          <w:u w:val="none"/>
          <w:rtl/>
        </w:rPr>
        <w:t>חסוי</w:t>
      </w:r>
      <w:r w:rsidRPr="001602C6">
        <w:rPr>
          <w:b/>
          <w:bCs w:val="0"/>
          <w:u w:val="none"/>
          <w:rtl/>
        </w:rPr>
        <w:t xml:space="preserve"> </w:t>
      </w:r>
      <w:r w:rsidRPr="001602C6">
        <w:rPr>
          <w:rFonts w:hint="cs"/>
          <w:b/>
          <w:bCs w:val="0"/>
          <w:u w:val="none"/>
          <w:rtl/>
        </w:rPr>
        <w:t>מסחרית</w:t>
      </w:r>
      <w:r w:rsidRPr="001602C6">
        <w:rPr>
          <w:b/>
          <w:bCs w:val="0"/>
          <w:u w:val="none"/>
          <w:rtl/>
        </w:rPr>
        <w:t xml:space="preserve">, </w:t>
      </w:r>
      <w:r w:rsidRPr="001602C6">
        <w:rPr>
          <w:rFonts w:hint="cs"/>
          <w:b/>
          <w:bCs w:val="0"/>
          <w:u w:val="none"/>
          <w:rtl/>
        </w:rPr>
        <w:t>לרבות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הטעון</w:t>
      </w:r>
      <w:r w:rsidRPr="001602C6">
        <w:rPr>
          <w:b/>
          <w:bCs w:val="0"/>
          <w:u w:val="none"/>
          <w:rtl/>
        </w:rPr>
        <w:t xml:space="preserve"> </w:t>
      </w:r>
      <w:r w:rsidRPr="001602C6">
        <w:rPr>
          <w:rFonts w:hint="cs"/>
          <w:b/>
          <w:bCs w:val="0"/>
          <w:u w:val="none"/>
          <w:rtl/>
        </w:rPr>
        <w:t>הגנה</w:t>
      </w:r>
      <w:r w:rsidRPr="001602C6">
        <w:rPr>
          <w:b/>
          <w:bCs w:val="0"/>
          <w:u w:val="none"/>
          <w:rtl/>
        </w:rPr>
        <w:t xml:space="preserve"> </w:t>
      </w:r>
      <w:r w:rsidRPr="001602C6">
        <w:rPr>
          <w:rFonts w:hint="cs"/>
          <w:b/>
          <w:bCs w:val="0"/>
          <w:u w:val="none"/>
          <w:rtl/>
        </w:rPr>
        <w:t>לפי</w:t>
      </w:r>
      <w:r w:rsidRPr="001602C6">
        <w:rPr>
          <w:b/>
          <w:bCs w:val="0"/>
          <w:u w:val="none"/>
          <w:rtl/>
        </w:rPr>
        <w:t xml:space="preserve"> </w:t>
      </w:r>
      <w:r w:rsidRPr="001602C6">
        <w:rPr>
          <w:rFonts w:hint="cs"/>
          <w:b/>
          <w:bCs w:val="0"/>
          <w:u w:val="none"/>
          <w:rtl/>
        </w:rPr>
        <w:t>החוק</w:t>
      </w:r>
      <w:r w:rsidRPr="001602C6">
        <w:rPr>
          <w:b/>
          <w:bCs w:val="0"/>
          <w:u w:val="none"/>
          <w:rtl/>
        </w:rPr>
        <w:t xml:space="preserve"> </w:t>
      </w:r>
      <w:r w:rsidRPr="001602C6">
        <w:rPr>
          <w:rFonts w:hint="cs"/>
          <w:b/>
          <w:bCs w:val="0"/>
          <w:u w:val="none"/>
          <w:rtl/>
        </w:rPr>
        <w:t>להגנה</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הפרטיות</w:t>
      </w:r>
      <w:r w:rsidRPr="001602C6">
        <w:rPr>
          <w:b/>
          <w:bCs w:val="0"/>
          <w:u w:val="none"/>
          <w:rtl/>
        </w:rPr>
        <w:t xml:space="preserve"> </w:t>
      </w:r>
      <w:r w:rsidRPr="001602C6">
        <w:rPr>
          <w:rFonts w:hint="cs"/>
          <w:b/>
          <w:bCs w:val="0"/>
          <w:u w:val="none"/>
          <w:rtl/>
        </w:rPr>
        <w:t>ותקנותיו</w:t>
      </w:r>
      <w:r w:rsidRPr="001602C6">
        <w:rPr>
          <w:b/>
          <w:bCs w:val="0"/>
          <w:u w:val="none"/>
          <w:rtl/>
        </w:rPr>
        <w:t xml:space="preserve">. </w:t>
      </w:r>
      <w:r w:rsidRPr="001602C6">
        <w:rPr>
          <w:rFonts w:hint="cs"/>
          <w:b/>
          <w:bCs w:val="0"/>
          <w:u w:val="none"/>
          <w:rtl/>
        </w:rPr>
        <w:t>מערכות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חיוניות</w:t>
      </w:r>
      <w:r w:rsidRPr="001602C6">
        <w:rPr>
          <w:b/>
          <w:bCs w:val="0"/>
          <w:u w:val="none"/>
          <w:rtl/>
        </w:rPr>
        <w:t xml:space="preserve"> </w:t>
      </w:r>
      <w:r w:rsidRPr="001602C6">
        <w:rPr>
          <w:rFonts w:hint="cs"/>
          <w:b/>
          <w:bCs w:val="0"/>
          <w:u w:val="none"/>
          <w:rtl/>
        </w:rPr>
        <w:t>לפעילותו</w:t>
      </w:r>
      <w:r w:rsidRPr="001602C6">
        <w:rPr>
          <w:b/>
          <w:bCs w:val="0"/>
          <w:u w:val="none"/>
          <w:rtl/>
        </w:rPr>
        <w:t xml:space="preserve"> </w:t>
      </w:r>
      <w:r w:rsidRPr="001602C6">
        <w:rPr>
          <w:rFonts w:hint="cs"/>
          <w:b/>
          <w:bCs w:val="0"/>
          <w:u w:val="none"/>
          <w:rtl/>
        </w:rPr>
        <w:t>התקינה</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המשרד</w:t>
      </w:r>
      <w:r w:rsidRPr="001602C6">
        <w:rPr>
          <w:b/>
          <w:bCs w:val="0"/>
          <w:u w:val="none"/>
          <w:rtl/>
        </w:rPr>
        <w:t xml:space="preserve"> </w:t>
      </w:r>
      <w:r w:rsidRPr="001602C6">
        <w:rPr>
          <w:rFonts w:hint="cs"/>
          <w:b/>
          <w:bCs w:val="0"/>
          <w:u w:val="none"/>
          <w:rtl/>
        </w:rPr>
        <w:t>ופגיעה</w:t>
      </w:r>
      <w:r w:rsidRPr="001602C6">
        <w:rPr>
          <w:b/>
          <w:bCs w:val="0"/>
          <w:u w:val="none"/>
          <w:rtl/>
        </w:rPr>
        <w:t xml:space="preserve"> </w:t>
      </w:r>
      <w:r w:rsidRPr="001602C6">
        <w:rPr>
          <w:rFonts w:hint="cs"/>
          <w:b/>
          <w:bCs w:val="0"/>
          <w:u w:val="none"/>
          <w:rtl/>
        </w:rPr>
        <w:t>בהן</w:t>
      </w:r>
      <w:r w:rsidRPr="001602C6">
        <w:rPr>
          <w:b/>
          <w:bCs w:val="0"/>
          <w:u w:val="none"/>
          <w:rtl/>
        </w:rPr>
        <w:t xml:space="preserve"> </w:t>
      </w:r>
      <w:r w:rsidRPr="001602C6">
        <w:rPr>
          <w:rFonts w:hint="cs"/>
          <w:b/>
          <w:bCs w:val="0"/>
          <w:u w:val="none"/>
          <w:rtl/>
        </w:rPr>
        <w:t>עלולה</w:t>
      </w:r>
      <w:r w:rsidRPr="001602C6">
        <w:rPr>
          <w:b/>
          <w:bCs w:val="0"/>
          <w:u w:val="none"/>
          <w:rtl/>
        </w:rPr>
        <w:t xml:space="preserve"> </w:t>
      </w:r>
      <w:r w:rsidRPr="001602C6">
        <w:rPr>
          <w:rFonts w:hint="cs"/>
          <w:b/>
          <w:bCs w:val="0"/>
          <w:u w:val="none"/>
          <w:rtl/>
        </w:rPr>
        <w:t>לגרום</w:t>
      </w:r>
      <w:r w:rsidRPr="001602C6">
        <w:rPr>
          <w:b/>
          <w:bCs w:val="0"/>
          <w:u w:val="none"/>
          <w:rtl/>
        </w:rPr>
        <w:t xml:space="preserve"> </w:t>
      </w:r>
      <w:r w:rsidRPr="001602C6">
        <w:rPr>
          <w:rFonts w:hint="cs"/>
          <w:b/>
          <w:bCs w:val="0"/>
          <w:u w:val="none"/>
          <w:rtl/>
        </w:rPr>
        <w:t>לשיבוש</w:t>
      </w:r>
      <w:r w:rsidRPr="001602C6">
        <w:rPr>
          <w:b/>
          <w:bCs w:val="0"/>
          <w:u w:val="none"/>
          <w:rtl/>
        </w:rPr>
        <w:t xml:space="preserve">, </w:t>
      </w:r>
      <w:r w:rsidRPr="001602C6">
        <w:rPr>
          <w:rFonts w:hint="cs"/>
          <w:b/>
          <w:bCs w:val="0"/>
          <w:u w:val="none"/>
          <w:rtl/>
        </w:rPr>
        <w:t>תקלות</w:t>
      </w:r>
      <w:r w:rsidRPr="001602C6">
        <w:rPr>
          <w:b/>
          <w:bCs w:val="0"/>
          <w:u w:val="none"/>
          <w:rtl/>
        </w:rPr>
        <w:t xml:space="preserve"> </w:t>
      </w:r>
      <w:r w:rsidRPr="001602C6">
        <w:rPr>
          <w:rFonts w:hint="cs"/>
          <w:b/>
          <w:bCs w:val="0"/>
          <w:u w:val="none"/>
          <w:rtl/>
        </w:rPr>
        <w:t>והפסקת מתן</w:t>
      </w:r>
      <w:r w:rsidRPr="001602C6">
        <w:rPr>
          <w:b/>
          <w:bCs w:val="0"/>
          <w:u w:val="none"/>
          <w:rtl/>
        </w:rPr>
        <w:t xml:space="preserve"> </w:t>
      </w:r>
      <w:r w:rsidRPr="001602C6">
        <w:rPr>
          <w:rFonts w:hint="cs"/>
          <w:b/>
          <w:bCs w:val="0"/>
          <w:u w:val="none"/>
          <w:rtl/>
        </w:rPr>
        <w:t>שרות.</w:t>
      </w:r>
    </w:p>
    <w:p w14:paraId="54A3170E"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 xml:space="preserve">במשרד קיימות מערכות מסווגות נוספות שעליהן חלות הוראות החוק והנחיות של היחידה לסיכול איומי סייבר (לשעבר </w:t>
      </w:r>
      <w:proofErr w:type="spellStart"/>
      <w:r w:rsidRPr="001602C6">
        <w:rPr>
          <w:rFonts w:hint="cs"/>
          <w:b/>
          <w:bCs w:val="0"/>
          <w:u w:val="none"/>
          <w:rtl/>
        </w:rPr>
        <w:t>רא"מ</w:t>
      </w:r>
      <w:proofErr w:type="spellEnd"/>
      <w:r w:rsidRPr="001602C6">
        <w:rPr>
          <w:rFonts w:hint="cs"/>
          <w:b/>
          <w:bCs w:val="0"/>
          <w:u w:val="none"/>
          <w:rtl/>
        </w:rPr>
        <w:t>). הנחיות נוספות יימסרו לספק במידה ויידרש לעבודה במערכות אלו.</w:t>
      </w:r>
    </w:p>
    <w:p w14:paraId="0FB850C7" w14:textId="77777777" w:rsidR="00190FA4" w:rsidRPr="001602C6" w:rsidRDefault="00190FA4" w:rsidP="00190FA4">
      <w:pPr>
        <w:pStyle w:val="116"/>
        <w:numPr>
          <w:ilvl w:val="1"/>
          <w:numId w:val="186"/>
        </w:numPr>
        <w:tabs>
          <w:tab w:val="left" w:pos="848"/>
        </w:tabs>
        <w:spacing w:before="120" w:after="0"/>
        <w:ind w:left="848" w:hanging="567"/>
      </w:pPr>
      <w:r w:rsidRPr="001602C6">
        <w:rPr>
          <w:rFonts w:hint="cs"/>
          <w:rtl/>
        </w:rPr>
        <w:t xml:space="preserve">לפיכך האמור בפרק </w:t>
      </w:r>
      <w:r w:rsidRPr="001602C6">
        <w:rPr>
          <w:rtl/>
        </w:rPr>
        <w:t>זה הינו תנאי מחייב לביצוע העבודה</w:t>
      </w:r>
      <w:r w:rsidRPr="001602C6">
        <w:rPr>
          <w:rFonts w:hint="cs"/>
          <w:rtl/>
        </w:rPr>
        <w:t>, והפרתו מהווה הפרה יסודית של תנאי המכרז.</w:t>
      </w:r>
    </w:p>
    <w:p w14:paraId="2CFF89DB" w14:textId="77777777" w:rsidR="00190FA4" w:rsidRPr="001602C6" w:rsidRDefault="00190FA4" w:rsidP="00190FA4">
      <w:pPr>
        <w:pStyle w:val="116"/>
        <w:numPr>
          <w:ilvl w:val="1"/>
          <w:numId w:val="186"/>
        </w:numPr>
        <w:tabs>
          <w:tab w:val="left" w:pos="848"/>
        </w:tabs>
        <w:spacing w:before="120" w:after="0"/>
        <w:ind w:left="848" w:hanging="567"/>
        <w:rPr>
          <w:b/>
          <w:bCs w:val="0"/>
          <w:u w:val="none"/>
        </w:rPr>
      </w:pPr>
      <w:r w:rsidRPr="001602C6">
        <w:rPr>
          <w:rFonts w:hint="cs"/>
          <w:b/>
          <w:bCs w:val="0"/>
          <w:color w:val="auto"/>
          <w:u w:val="none"/>
          <w:rtl/>
          <w:lang w:eastAsia="en-US"/>
        </w:rPr>
        <w:t>בנוסף</w:t>
      </w:r>
      <w:r w:rsidRPr="001602C6">
        <w:rPr>
          <w:rFonts w:hint="cs"/>
          <w:b/>
          <w:bCs w:val="0"/>
          <w:u w:val="none"/>
          <w:rtl/>
        </w:rPr>
        <w:t xml:space="preserve"> על הספק לעמוד ב:</w:t>
      </w:r>
    </w:p>
    <w:p w14:paraId="62586CCD"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תקנים</w:t>
      </w:r>
      <w:r w:rsidRPr="001602C6">
        <w:rPr>
          <w:b/>
          <w:bCs w:val="0"/>
          <w:u w:val="none"/>
          <w:rtl/>
        </w:rPr>
        <w:t xml:space="preserve"> </w:t>
      </w:r>
      <w:r w:rsidRPr="001602C6">
        <w:rPr>
          <w:rFonts w:hint="cs"/>
          <w:b/>
          <w:bCs w:val="0"/>
          <w:u w:val="none"/>
          <w:rtl/>
        </w:rPr>
        <w:t>תקפים</w:t>
      </w:r>
      <w:r w:rsidRPr="001602C6">
        <w:rPr>
          <w:b/>
          <w:bCs w:val="0"/>
          <w:u w:val="none"/>
          <w:rtl/>
        </w:rPr>
        <w:t xml:space="preserve"> </w:t>
      </w:r>
      <w:r w:rsidRPr="001602C6">
        <w:rPr>
          <w:rFonts w:hint="cs"/>
          <w:b/>
          <w:bCs w:val="0"/>
          <w:u w:val="none"/>
          <w:rtl/>
        </w:rPr>
        <w:t>לאבטחת</w:t>
      </w:r>
      <w:r w:rsidRPr="001602C6">
        <w:rPr>
          <w:b/>
          <w:bCs w:val="0"/>
          <w:u w:val="none"/>
          <w:rtl/>
        </w:rPr>
        <w:t xml:space="preserve"> </w:t>
      </w:r>
      <w:r w:rsidRPr="001602C6">
        <w:rPr>
          <w:rFonts w:hint="cs"/>
          <w:b/>
          <w:bCs w:val="0"/>
          <w:u w:val="none"/>
          <w:rtl/>
        </w:rPr>
        <w:t>מערכות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מכון</w:t>
      </w:r>
      <w:r w:rsidRPr="001602C6">
        <w:rPr>
          <w:b/>
          <w:bCs w:val="0"/>
          <w:u w:val="none"/>
          <w:rtl/>
        </w:rPr>
        <w:t xml:space="preserve"> </w:t>
      </w:r>
      <w:r w:rsidRPr="001602C6">
        <w:rPr>
          <w:rFonts w:hint="cs"/>
          <w:b/>
          <w:bCs w:val="0"/>
          <w:u w:val="none"/>
          <w:rtl/>
        </w:rPr>
        <w:t>התקנים</w:t>
      </w:r>
      <w:r w:rsidRPr="001602C6">
        <w:rPr>
          <w:b/>
          <w:bCs w:val="0"/>
          <w:u w:val="none"/>
          <w:rtl/>
        </w:rPr>
        <w:t xml:space="preserve"> </w:t>
      </w:r>
      <w:r w:rsidRPr="001602C6">
        <w:rPr>
          <w:rFonts w:hint="cs"/>
          <w:b/>
          <w:bCs w:val="0"/>
          <w:u w:val="none"/>
          <w:rtl/>
        </w:rPr>
        <w:t>הישראלי.</w:t>
      </w:r>
    </w:p>
    <w:p w14:paraId="7552D0EE"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דרישות</w:t>
      </w:r>
      <w:r w:rsidRPr="001602C6">
        <w:rPr>
          <w:b/>
          <w:bCs w:val="0"/>
          <w:u w:val="none"/>
          <w:rtl/>
        </w:rPr>
        <w:t xml:space="preserve"> </w:t>
      </w:r>
      <w:r w:rsidRPr="001602C6">
        <w:rPr>
          <w:rFonts w:hint="cs"/>
          <w:b/>
          <w:bCs w:val="0"/>
          <w:u w:val="none"/>
          <w:rtl/>
        </w:rPr>
        <w:t>החוק</w:t>
      </w:r>
      <w:r w:rsidRPr="001602C6">
        <w:rPr>
          <w:b/>
          <w:bCs w:val="0"/>
          <w:u w:val="none"/>
          <w:rtl/>
        </w:rPr>
        <w:t xml:space="preserve"> </w:t>
      </w:r>
      <w:r w:rsidRPr="001602C6">
        <w:rPr>
          <w:rFonts w:hint="cs"/>
          <w:b/>
          <w:bCs w:val="0"/>
          <w:u w:val="none"/>
          <w:rtl/>
        </w:rPr>
        <w:t>והתקנות</w:t>
      </w:r>
      <w:r w:rsidRPr="001602C6">
        <w:rPr>
          <w:b/>
          <w:bCs w:val="0"/>
          <w:u w:val="none"/>
          <w:rtl/>
        </w:rPr>
        <w:t xml:space="preserve"> </w:t>
      </w:r>
      <w:r w:rsidRPr="001602C6">
        <w:rPr>
          <w:rFonts w:hint="cs"/>
          <w:b/>
          <w:bCs w:val="0"/>
          <w:u w:val="none"/>
          <w:rtl/>
        </w:rPr>
        <w:t>להגנה</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הפרטיות.</w:t>
      </w:r>
    </w:p>
    <w:p w14:paraId="05264036" w14:textId="77777777" w:rsidR="00190FA4" w:rsidRPr="00CE3226" w:rsidRDefault="00190FA4" w:rsidP="00190FA4">
      <w:pPr>
        <w:pStyle w:val="116"/>
        <w:numPr>
          <w:ilvl w:val="0"/>
          <w:numId w:val="186"/>
        </w:numPr>
        <w:spacing w:before="120" w:after="0"/>
        <w:rPr>
          <w:color w:val="auto"/>
          <w:u w:val="none"/>
          <w:rtl/>
          <w:lang w:eastAsia="en-US"/>
        </w:rPr>
      </w:pPr>
      <w:r w:rsidRPr="00CE3226">
        <w:rPr>
          <w:rFonts w:hint="cs"/>
          <w:color w:val="auto"/>
          <w:u w:val="none"/>
          <w:rtl/>
          <w:lang w:eastAsia="en-US"/>
        </w:rPr>
        <w:t>מטרה</w:t>
      </w:r>
    </w:p>
    <w:p w14:paraId="277A13F0" w14:textId="77777777" w:rsidR="00190FA4" w:rsidRPr="001602C6" w:rsidRDefault="00190FA4" w:rsidP="00190FA4">
      <w:pPr>
        <w:pStyle w:val="2fe"/>
        <w:ind w:left="720" w:firstLine="0"/>
        <w:rPr>
          <w:rtl/>
        </w:rPr>
      </w:pPr>
      <w:r w:rsidRPr="001602C6">
        <w:rPr>
          <w:rFonts w:hint="cs"/>
          <w:rtl/>
        </w:rPr>
        <w:t>מטרת</w:t>
      </w:r>
      <w:r w:rsidRPr="001602C6">
        <w:rPr>
          <w:rtl/>
        </w:rPr>
        <w:t xml:space="preserve"> </w:t>
      </w:r>
      <w:r w:rsidRPr="001602C6">
        <w:rPr>
          <w:rFonts w:hint="cs"/>
          <w:rtl/>
        </w:rPr>
        <w:t>הפרק להגדיר</w:t>
      </w:r>
      <w:r w:rsidRPr="001602C6">
        <w:rPr>
          <w:rtl/>
        </w:rPr>
        <w:t xml:space="preserve"> </w:t>
      </w:r>
      <w:r w:rsidRPr="001602C6">
        <w:rPr>
          <w:rFonts w:hint="cs"/>
          <w:rtl/>
        </w:rPr>
        <w:t>ולקבוע</w:t>
      </w:r>
      <w:r w:rsidRPr="001602C6">
        <w:rPr>
          <w:rtl/>
        </w:rPr>
        <w:t xml:space="preserve"> </w:t>
      </w:r>
      <w:r w:rsidRPr="001602C6">
        <w:rPr>
          <w:rFonts w:hint="cs"/>
          <w:rtl/>
        </w:rPr>
        <w:t>את</w:t>
      </w:r>
      <w:r w:rsidRPr="001602C6">
        <w:rPr>
          <w:rtl/>
        </w:rPr>
        <w:t xml:space="preserve"> </w:t>
      </w:r>
      <w:r w:rsidRPr="001602C6">
        <w:rPr>
          <w:rFonts w:hint="cs"/>
          <w:rtl/>
        </w:rPr>
        <w:t>ההוראות</w:t>
      </w:r>
      <w:r w:rsidRPr="001602C6">
        <w:rPr>
          <w:rtl/>
        </w:rPr>
        <w:t xml:space="preserve"> </w:t>
      </w:r>
      <w:r w:rsidRPr="001602C6">
        <w:rPr>
          <w:rFonts w:hint="cs"/>
          <w:rtl/>
        </w:rPr>
        <w:t>וההנחיות</w:t>
      </w:r>
      <w:r w:rsidRPr="001602C6">
        <w:rPr>
          <w:rtl/>
        </w:rPr>
        <w:t xml:space="preserve">, </w:t>
      </w:r>
      <w:r w:rsidRPr="001602C6">
        <w:rPr>
          <w:rFonts w:hint="cs"/>
          <w:rtl/>
        </w:rPr>
        <w:t>שיחייבו</w:t>
      </w:r>
      <w:r w:rsidRPr="001602C6">
        <w:rPr>
          <w:rtl/>
        </w:rPr>
        <w:t xml:space="preserve"> </w:t>
      </w:r>
      <w:r w:rsidRPr="001602C6">
        <w:rPr>
          <w:rFonts w:hint="cs"/>
          <w:rtl/>
        </w:rPr>
        <w:t>את</w:t>
      </w:r>
      <w:r w:rsidRPr="001602C6">
        <w:rPr>
          <w:rtl/>
        </w:rPr>
        <w:t xml:space="preserve"> </w:t>
      </w:r>
      <w:r w:rsidRPr="001602C6">
        <w:rPr>
          <w:rFonts w:hint="cs"/>
          <w:rtl/>
        </w:rPr>
        <w:t>הספק</w:t>
      </w:r>
      <w:r w:rsidRPr="001602C6">
        <w:rPr>
          <w:rtl/>
        </w:rPr>
        <w:t xml:space="preserve"> </w:t>
      </w:r>
      <w:r w:rsidRPr="001602C6">
        <w:rPr>
          <w:rFonts w:hint="cs"/>
          <w:rtl/>
        </w:rPr>
        <w:t>ואת</w:t>
      </w:r>
      <w:r w:rsidRPr="001602C6">
        <w:rPr>
          <w:rtl/>
        </w:rPr>
        <w:t xml:space="preserve"> </w:t>
      </w:r>
      <w:r w:rsidRPr="001602C6">
        <w:rPr>
          <w:rFonts w:hint="cs"/>
          <w:rtl/>
        </w:rPr>
        <w:t>כל</w:t>
      </w:r>
      <w:r w:rsidRPr="001602C6">
        <w:rPr>
          <w:rtl/>
        </w:rPr>
        <w:t xml:space="preserve"> </w:t>
      </w:r>
      <w:r w:rsidRPr="001602C6">
        <w:rPr>
          <w:rFonts w:hint="cs"/>
          <w:rtl/>
        </w:rPr>
        <w:t>מי</w:t>
      </w:r>
      <w:r w:rsidRPr="001602C6">
        <w:rPr>
          <w:rtl/>
        </w:rPr>
        <w:t xml:space="preserve"> </w:t>
      </w:r>
      <w:r w:rsidRPr="001602C6">
        <w:rPr>
          <w:rFonts w:hint="cs"/>
          <w:rtl/>
        </w:rPr>
        <w:t>מטעמו</w:t>
      </w:r>
      <w:r w:rsidRPr="001602C6">
        <w:rPr>
          <w:rtl/>
        </w:rPr>
        <w:t xml:space="preserve"> </w:t>
      </w:r>
      <w:r w:rsidRPr="001602C6">
        <w:rPr>
          <w:rFonts w:hint="cs"/>
          <w:rtl/>
        </w:rPr>
        <w:t>שיועסק במתן</w:t>
      </w:r>
      <w:r w:rsidRPr="001602C6">
        <w:rPr>
          <w:rtl/>
        </w:rPr>
        <w:t xml:space="preserve"> </w:t>
      </w:r>
      <w:r w:rsidRPr="001602C6">
        <w:rPr>
          <w:rFonts w:hint="cs"/>
          <w:rtl/>
        </w:rPr>
        <w:t>השירותים</w:t>
      </w:r>
      <w:r w:rsidRPr="001602C6">
        <w:rPr>
          <w:rtl/>
        </w:rPr>
        <w:t xml:space="preserve">, </w:t>
      </w:r>
      <w:r w:rsidRPr="001602C6">
        <w:rPr>
          <w:rFonts w:hint="cs"/>
          <w:rtl/>
        </w:rPr>
        <w:t>כחלק</w:t>
      </w:r>
      <w:r w:rsidRPr="001602C6">
        <w:rPr>
          <w:rtl/>
        </w:rPr>
        <w:t xml:space="preserve"> </w:t>
      </w:r>
      <w:r w:rsidRPr="001602C6">
        <w:rPr>
          <w:rFonts w:hint="cs"/>
          <w:rtl/>
        </w:rPr>
        <w:t>מכלל</w:t>
      </w:r>
      <w:r w:rsidRPr="001602C6">
        <w:rPr>
          <w:rtl/>
        </w:rPr>
        <w:t xml:space="preserve"> </w:t>
      </w:r>
      <w:r w:rsidRPr="001602C6">
        <w:rPr>
          <w:rFonts w:hint="cs"/>
          <w:rtl/>
        </w:rPr>
        <w:t>הפעולות</w:t>
      </w:r>
      <w:r w:rsidRPr="001602C6">
        <w:rPr>
          <w:rtl/>
        </w:rPr>
        <w:t xml:space="preserve">, </w:t>
      </w:r>
      <w:r w:rsidRPr="001602C6">
        <w:rPr>
          <w:rFonts w:hint="cs"/>
          <w:rtl/>
        </w:rPr>
        <w:t>הננקטות</w:t>
      </w:r>
      <w:r w:rsidRPr="001602C6">
        <w:rPr>
          <w:rtl/>
        </w:rPr>
        <w:t xml:space="preserve"> </w:t>
      </w:r>
      <w:r w:rsidRPr="001602C6">
        <w:rPr>
          <w:rFonts w:hint="cs"/>
          <w:rtl/>
        </w:rPr>
        <w:t>בכדי</w:t>
      </w:r>
      <w:r w:rsidRPr="001602C6">
        <w:rPr>
          <w:rtl/>
        </w:rPr>
        <w:t xml:space="preserve"> </w:t>
      </w:r>
      <w:r w:rsidRPr="001602C6">
        <w:rPr>
          <w:rFonts w:hint="cs"/>
          <w:rtl/>
        </w:rPr>
        <w:t>להגן על מידע של משרד האוצר ומערכות המידע של המשרד.</w:t>
      </w:r>
    </w:p>
    <w:p w14:paraId="115B9A22" w14:textId="77777777" w:rsidR="00190FA4" w:rsidRPr="000645A0" w:rsidRDefault="00190FA4" w:rsidP="00190FA4">
      <w:pPr>
        <w:pStyle w:val="116"/>
        <w:numPr>
          <w:ilvl w:val="0"/>
          <w:numId w:val="186"/>
        </w:numPr>
        <w:spacing w:before="120" w:after="0"/>
        <w:rPr>
          <w:color w:val="auto"/>
          <w:u w:val="none"/>
          <w:rtl/>
          <w:lang w:eastAsia="en-US"/>
        </w:rPr>
      </w:pPr>
      <w:r w:rsidRPr="000645A0">
        <w:rPr>
          <w:rFonts w:hint="cs"/>
          <w:color w:val="auto"/>
          <w:u w:val="none"/>
          <w:rtl/>
          <w:lang w:eastAsia="en-US"/>
        </w:rPr>
        <w:t>אחריות</w:t>
      </w:r>
    </w:p>
    <w:p w14:paraId="0234C9D2" w14:textId="77777777" w:rsidR="00190FA4" w:rsidRPr="001602C6" w:rsidRDefault="00190FA4" w:rsidP="00190FA4">
      <w:pPr>
        <w:pStyle w:val="116"/>
        <w:numPr>
          <w:ilvl w:val="1"/>
          <w:numId w:val="186"/>
        </w:numPr>
        <w:spacing w:before="120" w:after="0"/>
        <w:rPr>
          <w:b/>
          <w:bCs w:val="0"/>
          <w:u w:val="none"/>
        </w:rPr>
      </w:pPr>
      <w:r w:rsidRPr="001602C6">
        <w:rPr>
          <w:rFonts w:hint="cs"/>
          <w:b/>
          <w:bCs w:val="0"/>
          <w:u w:val="none"/>
          <w:rtl/>
        </w:rPr>
        <w:t>הספק</w:t>
      </w:r>
      <w:r w:rsidRPr="001602C6">
        <w:rPr>
          <w:b/>
          <w:bCs w:val="0"/>
          <w:u w:val="none"/>
          <w:rtl/>
        </w:rPr>
        <w:t xml:space="preserve"> </w:t>
      </w:r>
      <w:r w:rsidRPr="001602C6">
        <w:rPr>
          <w:rFonts w:hint="cs"/>
          <w:b/>
          <w:bCs w:val="0"/>
          <w:u w:val="none"/>
          <w:rtl/>
        </w:rPr>
        <w:t>ימנה</w:t>
      </w:r>
      <w:r w:rsidRPr="001602C6">
        <w:rPr>
          <w:b/>
          <w:bCs w:val="0"/>
          <w:u w:val="none"/>
          <w:rtl/>
        </w:rPr>
        <w:t xml:space="preserve"> </w:t>
      </w:r>
      <w:r w:rsidRPr="001602C6">
        <w:rPr>
          <w:rFonts w:hint="cs"/>
          <w:b/>
          <w:bCs w:val="0"/>
          <w:u w:val="none"/>
          <w:rtl/>
        </w:rPr>
        <w:t>נציג</w:t>
      </w:r>
      <w:r w:rsidRPr="001602C6">
        <w:rPr>
          <w:b/>
          <w:bCs w:val="0"/>
          <w:u w:val="none"/>
          <w:rtl/>
        </w:rPr>
        <w:t xml:space="preserve"> </w:t>
      </w:r>
      <w:r w:rsidRPr="001602C6">
        <w:rPr>
          <w:rFonts w:hint="cs"/>
          <w:b/>
          <w:bCs w:val="0"/>
          <w:u w:val="none"/>
          <w:rtl/>
        </w:rPr>
        <w:t>מטעמו</w:t>
      </w:r>
      <w:r w:rsidRPr="001602C6">
        <w:rPr>
          <w:b/>
          <w:bCs w:val="0"/>
          <w:u w:val="none"/>
          <w:rtl/>
        </w:rPr>
        <w:t xml:space="preserve"> (</w:t>
      </w:r>
      <w:r w:rsidRPr="001602C6">
        <w:rPr>
          <w:rFonts w:hint="cs"/>
          <w:b/>
          <w:bCs w:val="0"/>
          <w:u w:val="none"/>
          <w:rtl/>
        </w:rPr>
        <w:t>להלן</w:t>
      </w:r>
      <w:r w:rsidRPr="001602C6">
        <w:rPr>
          <w:b/>
          <w:bCs w:val="0"/>
          <w:u w:val="none"/>
          <w:rtl/>
        </w:rPr>
        <w:t xml:space="preserve">: </w:t>
      </w:r>
      <w:r w:rsidRPr="001602C6">
        <w:rPr>
          <w:u w:val="none"/>
          <w:rtl/>
        </w:rPr>
        <w:t>"</w:t>
      </w:r>
      <w:r w:rsidRPr="001602C6">
        <w:rPr>
          <w:rFonts w:hint="cs"/>
          <w:u w:val="none"/>
          <w:rtl/>
        </w:rPr>
        <w:t>נאמן</w:t>
      </w:r>
      <w:r w:rsidRPr="001602C6">
        <w:rPr>
          <w:u w:val="none"/>
          <w:rtl/>
        </w:rPr>
        <w:t xml:space="preserve"> </w:t>
      </w:r>
      <w:r w:rsidRPr="001602C6">
        <w:rPr>
          <w:rFonts w:hint="cs"/>
          <w:u w:val="none"/>
          <w:rtl/>
        </w:rPr>
        <w:t>אבטחת</w:t>
      </w:r>
      <w:r w:rsidRPr="001602C6">
        <w:rPr>
          <w:u w:val="none"/>
          <w:rtl/>
        </w:rPr>
        <w:t xml:space="preserve"> </w:t>
      </w:r>
      <w:r w:rsidRPr="001602C6">
        <w:rPr>
          <w:rFonts w:hint="cs"/>
          <w:u w:val="none"/>
          <w:rtl/>
        </w:rPr>
        <w:t>המידע</w:t>
      </w:r>
      <w:r w:rsidRPr="001602C6">
        <w:rPr>
          <w:u w:val="none"/>
          <w:rtl/>
        </w:rPr>
        <w:t>"</w:t>
      </w:r>
      <w:r w:rsidRPr="001602C6">
        <w:rPr>
          <w:b/>
          <w:bCs w:val="0"/>
          <w:u w:val="none"/>
          <w:rtl/>
        </w:rPr>
        <w:t xml:space="preserve">), </w:t>
      </w:r>
      <w:r w:rsidRPr="001602C6">
        <w:rPr>
          <w:rFonts w:hint="cs"/>
          <w:b/>
          <w:bCs w:val="0"/>
          <w:u w:val="none"/>
          <w:rtl/>
        </w:rPr>
        <w:t>שירכז</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פעילויות</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בהיבט</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ויישא</w:t>
      </w:r>
      <w:r w:rsidRPr="001602C6">
        <w:rPr>
          <w:b/>
          <w:bCs w:val="0"/>
          <w:u w:val="none"/>
          <w:rtl/>
        </w:rPr>
        <w:t xml:space="preserve"> </w:t>
      </w:r>
      <w:r w:rsidRPr="001602C6">
        <w:rPr>
          <w:rFonts w:hint="cs"/>
          <w:b/>
          <w:bCs w:val="0"/>
          <w:u w:val="none"/>
          <w:rtl/>
        </w:rPr>
        <w:t>באחריות</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הנוגע</w:t>
      </w:r>
      <w:r w:rsidRPr="001602C6">
        <w:rPr>
          <w:b/>
          <w:bCs w:val="0"/>
          <w:u w:val="none"/>
          <w:rtl/>
        </w:rPr>
        <w:t xml:space="preserve"> </w:t>
      </w:r>
      <w:r w:rsidRPr="001602C6">
        <w:rPr>
          <w:rFonts w:hint="cs"/>
          <w:b/>
          <w:bCs w:val="0"/>
          <w:u w:val="none"/>
          <w:rtl/>
        </w:rPr>
        <w:t>לקיום</w:t>
      </w:r>
      <w:r w:rsidRPr="001602C6">
        <w:rPr>
          <w:b/>
          <w:bCs w:val="0"/>
          <w:u w:val="none"/>
          <w:rtl/>
        </w:rPr>
        <w:t xml:space="preserve"> </w:t>
      </w:r>
      <w:r w:rsidRPr="001602C6">
        <w:rPr>
          <w:rFonts w:hint="cs"/>
          <w:b/>
          <w:bCs w:val="0"/>
          <w:u w:val="none"/>
          <w:rtl/>
        </w:rPr>
        <w:t>הוראות</w:t>
      </w:r>
      <w:r w:rsidRPr="001602C6">
        <w:rPr>
          <w:b/>
          <w:bCs w:val="0"/>
          <w:u w:val="none"/>
          <w:rtl/>
        </w:rPr>
        <w:t xml:space="preserve"> </w:t>
      </w:r>
      <w:r w:rsidRPr="001602C6">
        <w:rPr>
          <w:rFonts w:hint="cs"/>
          <w:b/>
          <w:bCs w:val="0"/>
          <w:u w:val="none"/>
          <w:rtl/>
        </w:rPr>
        <w:t>פרק זה,</w:t>
      </w:r>
      <w:r w:rsidRPr="001602C6">
        <w:rPr>
          <w:b/>
          <w:bCs w:val="0"/>
          <w:u w:val="none"/>
          <w:rtl/>
        </w:rPr>
        <w:t xml:space="preserve"> </w:t>
      </w:r>
      <w:r w:rsidRPr="001602C6">
        <w:rPr>
          <w:rFonts w:hint="cs"/>
          <w:b/>
          <w:bCs w:val="0"/>
          <w:u w:val="none"/>
          <w:rtl/>
        </w:rPr>
        <w:t>חוק המחשבים, חוק הגנת הפרטיות, תקנות ונהלים נוספים שיועברו אליו במסגרת הסכם זה, או במהלך ההתקשרות מול</w:t>
      </w:r>
      <w:r w:rsidRPr="001602C6">
        <w:rPr>
          <w:b/>
          <w:bCs w:val="0"/>
          <w:u w:val="none"/>
          <w:rtl/>
        </w:rPr>
        <w:t xml:space="preserve"> </w:t>
      </w:r>
      <w:r w:rsidRPr="001602C6">
        <w:rPr>
          <w:rFonts w:hint="cs"/>
          <w:b/>
          <w:bCs w:val="0"/>
          <w:u w:val="none"/>
          <w:rtl/>
        </w:rPr>
        <w:t>תחום סייבר של המערך והמזמין ואגף</w:t>
      </w:r>
      <w:r w:rsidRPr="001602C6">
        <w:rPr>
          <w:b/>
          <w:bCs w:val="0"/>
          <w:u w:val="none"/>
          <w:rtl/>
        </w:rPr>
        <w:t xml:space="preserve"> </w:t>
      </w:r>
      <w:r w:rsidRPr="001602C6">
        <w:rPr>
          <w:rFonts w:hint="cs"/>
          <w:b/>
          <w:bCs w:val="0"/>
          <w:u w:val="none"/>
          <w:rtl/>
        </w:rPr>
        <w:t>למערכות מידע,</w:t>
      </w:r>
      <w:r w:rsidRPr="001602C6">
        <w:rPr>
          <w:b/>
          <w:bCs w:val="0"/>
          <w:u w:val="none"/>
          <w:rtl/>
        </w:rPr>
        <w:t xml:space="preserve"> </w:t>
      </w:r>
      <w:r w:rsidRPr="001602C6">
        <w:rPr>
          <w:rFonts w:hint="cs"/>
          <w:b/>
          <w:bCs w:val="0"/>
          <w:u w:val="none"/>
          <w:rtl/>
        </w:rPr>
        <w:t>מיום</w:t>
      </w:r>
      <w:r w:rsidRPr="001602C6">
        <w:rPr>
          <w:b/>
          <w:bCs w:val="0"/>
          <w:u w:val="none"/>
          <w:rtl/>
        </w:rPr>
        <w:t xml:space="preserve"> </w:t>
      </w:r>
      <w:r w:rsidRPr="001602C6">
        <w:rPr>
          <w:rFonts w:hint="cs"/>
          <w:b/>
          <w:bCs w:val="0"/>
          <w:u w:val="none"/>
          <w:rtl/>
        </w:rPr>
        <w:t>אישור</w:t>
      </w:r>
      <w:r w:rsidRPr="001602C6">
        <w:rPr>
          <w:b/>
          <w:bCs w:val="0"/>
          <w:u w:val="none"/>
          <w:rtl/>
        </w:rPr>
        <w:t xml:space="preserve"> </w:t>
      </w:r>
      <w:r w:rsidRPr="001602C6">
        <w:rPr>
          <w:rFonts w:hint="cs"/>
          <w:b/>
          <w:bCs w:val="0"/>
          <w:u w:val="none"/>
          <w:rtl/>
        </w:rPr>
        <w:t>מינויו</w:t>
      </w:r>
      <w:r w:rsidRPr="001602C6">
        <w:rPr>
          <w:b/>
          <w:bCs w:val="0"/>
          <w:u w:val="none"/>
          <w:rtl/>
        </w:rPr>
        <w:t xml:space="preserve">, </w:t>
      </w:r>
      <w:r w:rsidRPr="001602C6">
        <w:rPr>
          <w:rFonts w:hint="cs"/>
          <w:b/>
          <w:bCs w:val="0"/>
          <w:u w:val="none"/>
          <w:rtl/>
        </w:rPr>
        <w:t>ובמהלך</w:t>
      </w:r>
      <w:r w:rsidRPr="001602C6">
        <w:rPr>
          <w:b/>
          <w:bCs w:val="0"/>
          <w:u w:val="none"/>
          <w:rtl/>
        </w:rPr>
        <w:t xml:space="preserve"> </w:t>
      </w:r>
      <w:r w:rsidRPr="001602C6">
        <w:rPr>
          <w:rFonts w:hint="cs"/>
          <w:b/>
          <w:bCs w:val="0"/>
          <w:u w:val="none"/>
          <w:rtl/>
        </w:rPr>
        <w:t>תקופת</w:t>
      </w:r>
      <w:r w:rsidRPr="001602C6">
        <w:rPr>
          <w:b/>
          <w:bCs w:val="0"/>
          <w:u w:val="none"/>
          <w:rtl/>
        </w:rPr>
        <w:t xml:space="preserve"> </w:t>
      </w:r>
      <w:r w:rsidRPr="001602C6">
        <w:rPr>
          <w:rFonts w:hint="cs"/>
          <w:b/>
          <w:bCs w:val="0"/>
          <w:u w:val="none"/>
          <w:rtl/>
        </w:rPr>
        <w:t>מתן</w:t>
      </w:r>
      <w:r w:rsidRPr="001602C6">
        <w:rPr>
          <w:b/>
          <w:bCs w:val="0"/>
          <w:u w:val="none"/>
          <w:rtl/>
        </w:rPr>
        <w:t xml:space="preserve"> </w:t>
      </w:r>
      <w:r w:rsidRPr="001602C6">
        <w:rPr>
          <w:rFonts w:hint="cs"/>
          <w:b/>
          <w:bCs w:val="0"/>
          <w:u w:val="none"/>
          <w:rtl/>
        </w:rPr>
        <w:t>השירותים</w:t>
      </w:r>
      <w:r w:rsidRPr="001602C6">
        <w:rPr>
          <w:b/>
          <w:bCs w:val="0"/>
          <w:u w:val="none"/>
          <w:rtl/>
        </w:rPr>
        <w:t xml:space="preserve">, </w:t>
      </w:r>
      <w:r w:rsidRPr="001602C6">
        <w:rPr>
          <w:rFonts w:hint="cs"/>
          <w:b/>
          <w:bCs w:val="0"/>
          <w:u w:val="none"/>
          <w:rtl/>
        </w:rPr>
        <w:t>כהגדרתה</w:t>
      </w:r>
      <w:r w:rsidRPr="001602C6">
        <w:rPr>
          <w:b/>
          <w:bCs w:val="0"/>
          <w:u w:val="none"/>
          <w:rtl/>
        </w:rPr>
        <w:t xml:space="preserve"> </w:t>
      </w:r>
      <w:r w:rsidRPr="001602C6">
        <w:rPr>
          <w:rFonts w:hint="cs"/>
          <w:b/>
          <w:bCs w:val="0"/>
          <w:u w:val="none"/>
          <w:rtl/>
        </w:rPr>
        <w:t>בחוזה</w:t>
      </w:r>
      <w:r w:rsidRPr="001602C6">
        <w:rPr>
          <w:b/>
          <w:bCs w:val="0"/>
          <w:u w:val="none"/>
          <w:rtl/>
        </w:rPr>
        <w:t>.</w:t>
      </w:r>
    </w:p>
    <w:p w14:paraId="3E2F2AFF" w14:textId="77777777" w:rsidR="00190FA4" w:rsidRPr="000645A0" w:rsidRDefault="00190FA4" w:rsidP="00190FA4">
      <w:pPr>
        <w:pStyle w:val="116"/>
        <w:numPr>
          <w:ilvl w:val="1"/>
          <w:numId w:val="186"/>
        </w:numPr>
        <w:spacing w:before="120" w:after="0"/>
        <w:rPr>
          <w:b/>
          <w:bCs w:val="0"/>
          <w:color w:val="auto"/>
          <w:u w:val="none"/>
          <w:lang w:eastAsia="en-US"/>
        </w:rPr>
      </w:pPr>
      <w:r w:rsidRPr="000645A0">
        <w:rPr>
          <w:rFonts w:hint="cs"/>
          <w:b/>
          <w:bCs w:val="0"/>
          <w:color w:val="auto"/>
          <w:u w:val="none"/>
          <w:rtl/>
          <w:lang w:eastAsia="en-US"/>
        </w:rPr>
        <w:lastRenderedPageBreak/>
        <w:t>עד</w:t>
      </w:r>
      <w:r w:rsidRPr="000645A0">
        <w:rPr>
          <w:b/>
          <w:bCs w:val="0"/>
          <w:color w:val="auto"/>
          <w:u w:val="none"/>
          <w:rtl/>
          <w:lang w:eastAsia="en-US"/>
        </w:rPr>
        <w:t xml:space="preserve"> </w:t>
      </w:r>
      <w:r w:rsidRPr="000645A0">
        <w:rPr>
          <w:rFonts w:hint="cs"/>
          <w:b/>
          <w:bCs w:val="0"/>
          <w:color w:val="auto"/>
          <w:u w:val="none"/>
          <w:rtl/>
          <w:lang w:eastAsia="en-US"/>
        </w:rPr>
        <w:t>אישורו</w:t>
      </w:r>
      <w:r w:rsidRPr="000645A0">
        <w:rPr>
          <w:b/>
          <w:bCs w:val="0"/>
          <w:color w:val="auto"/>
          <w:u w:val="none"/>
          <w:rtl/>
          <w:lang w:eastAsia="en-US"/>
        </w:rPr>
        <w:t xml:space="preserve"> </w:t>
      </w:r>
      <w:r w:rsidRPr="000645A0">
        <w:rPr>
          <w:rFonts w:hint="cs"/>
          <w:b/>
          <w:bCs w:val="0"/>
          <w:color w:val="auto"/>
          <w:u w:val="none"/>
          <w:rtl/>
          <w:lang w:eastAsia="en-US"/>
        </w:rPr>
        <w:t>של</w:t>
      </w:r>
      <w:r w:rsidRPr="000645A0">
        <w:rPr>
          <w:b/>
          <w:bCs w:val="0"/>
          <w:color w:val="auto"/>
          <w:u w:val="none"/>
          <w:rtl/>
          <w:lang w:eastAsia="en-US"/>
        </w:rPr>
        <w:t xml:space="preserve"> </w:t>
      </w:r>
      <w:r w:rsidRPr="000645A0">
        <w:rPr>
          <w:rFonts w:hint="cs"/>
          <w:b/>
          <w:bCs w:val="0"/>
          <w:color w:val="auto"/>
          <w:u w:val="none"/>
          <w:rtl/>
          <w:lang w:eastAsia="en-US"/>
        </w:rPr>
        <w:t>המועמד</w:t>
      </w:r>
      <w:r w:rsidRPr="000645A0">
        <w:rPr>
          <w:b/>
          <w:bCs w:val="0"/>
          <w:color w:val="auto"/>
          <w:u w:val="none"/>
          <w:rtl/>
          <w:lang w:eastAsia="en-US"/>
        </w:rPr>
        <w:t xml:space="preserve"> </w:t>
      </w:r>
      <w:r w:rsidRPr="000645A0">
        <w:rPr>
          <w:rFonts w:hint="cs"/>
          <w:b/>
          <w:bCs w:val="0"/>
          <w:color w:val="auto"/>
          <w:u w:val="none"/>
          <w:rtl/>
          <w:lang w:eastAsia="en-US"/>
        </w:rPr>
        <w:t>לתפקיד</w:t>
      </w:r>
      <w:r w:rsidRPr="000645A0">
        <w:rPr>
          <w:b/>
          <w:bCs w:val="0"/>
          <w:color w:val="auto"/>
          <w:u w:val="none"/>
          <w:rtl/>
          <w:lang w:eastAsia="en-US"/>
        </w:rPr>
        <w:t xml:space="preserve"> </w:t>
      </w:r>
      <w:r w:rsidRPr="000645A0">
        <w:rPr>
          <w:rFonts w:hint="cs"/>
          <w:b/>
          <w:bCs w:val="0"/>
          <w:color w:val="auto"/>
          <w:u w:val="none"/>
          <w:rtl/>
          <w:lang w:eastAsia="en-US"/>
        </w:rPr>
        <w:t>נאמן</w:t>
      </w:r>
      <w:r w:rsidRPr="000645A0">
        <w:rPr>
          <w:b/>
          <w:bCs w:val="0"/>
          <w:color w:val="auto"/>
          <w:u w:val="none"/>
          <w:rtl/>
          <w:lang w:eastAsia="en-US"/>
        </w:rPr>
        <w:t xml:space="preserve"> </w:t>
      </w:r>
      <w:r w:rsidRPr="000645A0">
        <w:rPr>
          <w:rFonts w:hint="cs"/>
          <w:b/>
          <w:bCs w:val="0"/>
          <w:color w:val="auto"/>
          <w:u w:val="none"/>
          <w:rtl/>
          <w:lang w:eastAsia="en-US"/>
        </w:rPr>
        <w:t>אבטחת מידע</w:t>
      </w:r>
      <w:r w:rsidRPr="000645A0">
        <w:rPr>
          <w:b/>
          <w:bCs w:val="0"/>
          <w:color w:val="auto"/>
          <w:u w:val="none"/>
          <w:rtl/>
          <w:lang w:eastAsia="en-US"/>
        </w:rPr>
        <w:t xml:space="preserve"> </w:t>
      </w:r>
      <w:r w:rsidRPr="000645A0">
        <w:rPr>
          <w:rFonts w:hint="cs"/>
          <w:b/>
          <w:bCs w:val="0"/>
          <w:color w:val="auto"/>
          <w:u w:val="none"/>
          <w:rtl/>
          <w:lang w:eastAsia="en-US"/>
        </w:rPr>
        <w:t>על</w:t>
      </w:r>
      <w:r w:rsidRPr="000645A0">
        <w:rPr>
          <w:b/>
          <w:bCs w:val="0"/>
          <w:color w:val="auto"/>
          <w:u w:val="none"/>
          <w:rtl/>
          <w:lang w:eastAsia="en-US"/>
        </w:rPr>
        <w:t>-</w:t>
      </w:r>
      <w:r w:rsidRPr="000645A0">
        <w:rPr>
          <w:rFonts w:hint="cs"/>
          <w:b/>
          <w:bCs w:val="0"/>
          <w:color w:val="auto"/>
          <w:u w:val="none"/>
          <w:rtl/>
          <w:lang w:eastAsia="en-US"/>
        </w:rPr>
        <w:t>ידי</w:t>
      </w:r>
      <w:r w:rsidRPr="000645A0">
        <w:rPr>
          <w:b/>
          <w:bCs w:val="0"/>
          <w:color w:val="auto"/>
          <w:u w:val="none"/>
          <w:rtl/>
          <w:lang w:eastAsia="en-US"/>
        </w:rPr>
        <w:t xml:space="preserve"> </w:t>
      </w:r>
      <w:r w:rsidRPr="000645A0">
        <w:rPr>
          <w:rFonts w:hint="cs"/>
          <w:b/>
          <w:bCs w:val="0"/>
          <w:color w:val="auto"/>
          <w:u w:val="none"/>
          <w:rtl/>
          <w:lang w:eastAsia="en-US"/>
        </w:rPr>
        <w:t>המערך</w:t>
      </w:r>
      <w:r w:rsidRPr="000645A0">
        <w:rPr>
          <w:b/>
          <w:bCs w:val="0"/>
          <w:color w:val="auto"/>
          <w:u w:val="none"/>
          <w:rtl/>
          <w:lang w:eastAsia="en-US"/>
        </w:rPr>
        <w:t xml:space="preserve">, </w:t>
      </w:r>
      <w:r w:rsidRPr="000645A0">
        <w:rPr>
          <w:rFonts w:hint="cs"/>
          <w:b/>
          <w:bCs w:val="0"/>
          <w:color w:val="auto"/>
          <w:u w:val="none"/>
          <w:rtl/>
          <w:lang w:eastAsia="en-US"/>
        </w:rPr>
        <w:t>יחשב</w:t>
      </w:r>
      <w:r w:rsidRPr="000645A0">
        <w:rPr>
          <w:b/>
          <w:bCs w:val="0"/>
          <w:color w:val="auto"/>
          <w:u w:val="none"/>
          <w:rtl/>
          <w:lang w:eastAsia="en-US"/>
        </w:rPr>
        <w:t xml:space="preserve"> </w:t>
      </w:r>
      <w:r w:rsidRPr="000645A0">
        <w:rPr>
          <w:rFonts w:hint="cs"/>
          <w:b/>
          <w:bCs w:val="0"/>
          <w:color w:val="auto"/>
          <w:u w:val="none"/>
          <w:rtl/>
          <w:lang w:eastAsia="en-US"/>
        </w:rPr>
        <w:t>מנכ</w:t>
      </w:r>
      <w:r w:rsidRPr="000645A0">
        <w:rPr>
          <w:b/>
          <w:bCs w:val="0"/>
          <w:color w:val="auto"/>
          <w:u w:val="none"/>
          <w:rtl/>
          <w:lang w:eastAsia="en-US"/>
        </w:rPr>
        <w:t>"</w:t>
      </w:r>
      <w:r w:rsidRPr="000645A0">
        <w:rPr>
          <w:rFonts w:hint="cs"/>
          <w:b/>
          <w:bCs w:val="0"/>
          <w:color w:val="auto"/>
          <w:u w:val="none"/>
          <w:rtl/>
          <w:lang w:eastAsia="en-US"/>
        </w:rPr>
        <w:t>ל</w:t>
      </w:r>
      <w:r w:rsidRPr="000645A0">
        <w:rPr>
          <w:b/>
          <w:bCs w:val="0"/>
          <w:color w:val="auto"/>
          <w:u w:val="none"/>
          <w:rtl/>
          <w:lang w:eastAsia="en-US"/>
        </w:rPr>
        <w:t xml:space="preserve"> </w:t>
      </w:r>
      <w:r w:rsidRPr="000645A0">
        <w:rPr>
          <w:rFonts w:hint="cs"/>
          <w:b/>
          <w:bCs w:val="0"/>
          <w:color w:val="auto"/>
          <w:u w:val="none"/>
          <w:rtl/>
          <w:lang w:eastAsia="en-US"/>
        </w:rPr>
        <w:t>הספק</w:t>
      </w:r>
      <w:r w:rsidRPr="000645A0">
        <w:rPr>
          <w:b/>
          <w:bCs w:val="0"/>
          <w:color w:val="auto"/>
          <w:u w:val="none"/>
          <w:rtl/>
          <w:lang w:eastAsia="en-US"/>
        </w:rPr>
        <w:t xml:space="preserve"> </w:t>
      </w:r>
      <w:r w:rsidRPr="000645A0">
        <w:rPr>
          <w:rFonts w:hint="cs"/>
          <w:b/>
          <w:bCs w:val="0"/>
          <w:color w:val="auto"/>
          <w:u w:val="none"/>
          <w:rtl/>
          <w:lang w:eastAsia="en-US"/>
        </w:rPr>
        <w:t>כנאמן</w:t>
      </w:r>
      <w:r w:rsidRPr="000645A0">
        <w:rPr>
          <w:b/>
          <w:bCs w:val="0"/>
          <w:color w:val="auto"/>
          <w:u w:val="none"/>
          <w:rtl/>
          <w:lang w:eastAsia="en-US"/>
        </w:rPr>
        <w:t xml:space="preserve"> </w:t>
      </w:r>
      <w:r w:rsidRPr="000645A0">
        <w:rPr>
          <w:rFonts w:hint="cs"/>
          <w:b/>
          <w:bCs w:val="0"/>
          <w:color w:val="auto"/>
          <w:u w:val="none"/>
          <w:rtl/>
          <w:lang w:eastAsia="en-US"/>
        </w:rPr>
        <w:t>אבטחת המידע.</w:t>
      </w:r>
    </w:p>
    <w:p w14:paraId="32914AD6" w14:textId="77777777" w:rsidR="00190FA4" w:rsidRPr="001602C6" w:rsidRDefault="00190FA4" w:rsidP="00190FA4">
      <w:pPr>
        <w:pStyle w:val="116"/>
        <w:numPr>
          <w:ilvl w:val="1"/>
          <w:numId w:val="186"/>
        </w:numPr>
        <w:spacing w:before="120" w:after="0"/>
        <w:rPr>
          <w:b/>
          <w:bCs w:val="0"/>
          <w:u w:val="none"/>
        </w:rPr>
      </w:pPr>
      <w:r w:rsidRPr="001602C6">
        <w:rPr>
          <w:b/>
          <w:bCs w:val="0"/>
          <w:u w:val="none"/>
          <w:rtl/>
        </w:rPr>
        <w:t xml:space="preserve">שם </w:t>
      </w:r>
      <w:r w:rsidRPr="001602C6">
        <w:rPr>
          <w:rFonts w:hint="cs"/>
          <w:b/>
          <w:bCs w:val="0"/>
          <w:u w:val="none"/>
          <w:rtl/>
        </w:rPr>
        <w:t>נאמן אבטחת מידע</w:t>
      </w:r>
      <w:r w:rsidRPr="001602C6">
        <w:rPr>
          <w:b/>
          <w:bCs w:val="0"/>
          <w:u w:val="none"/>
          <w:rtl/>
        </w:rPr>
        <w:t xml:space="preserve"> בצירוף קורות חיים יועבר בהודעה בכתב למערך הביטחון, </w:t>
      </w:r>
      <w:r w:rsidRPr="001602C6">
        <w:rPr>
          <w:rFonts w:hint="cs"/>
          <w:b/>
          <w:bCs w:val="0"/>
          <w:u w:val="none"/>
          <w:rtl/>
        </w:rPr>
        <w:t xml:space="preserve">בעת </w:t>
      </w:r>
      <w:r w:rsidRPr="001602C6">
        <w:rPr>
          <w:b/>
          <w:bCs w:val="0"/>
          <w:u w:val="none"/>
          <w:rtl/>
        </w:rPr>
        <w:t>ההודעה על הזכייה.</w:t>
      </w:r>
    </w:p>
    <w:p w14:paraId="0AF0C831" w14:textId="77777777" w:rsidR="00190FA4" w:rsidRPr="001602C6" w:rsidRDefault="00190FA4" w:rsidP="00190FA4">
      <w:pPr>
        <w:pStyle w:val="116"/>
        <w:numPr>
          <w:ilvl w:val="1"/>
          <w:numId w:val="186"/>
        </w:numPr>
        <w:spacing w:before="120" w:after="0"/>
        <w:rPr>
          <w:b/>
          <w:bCs w:val="0"/>
          <w:u w:val="none"/>
        </w:rPr>
      </w:pPr>
      <w:r w:rsidRPr="001602C6">
        <w:rPr>
          <w:rFonts w:hint="cs"/>
          <w:b/>
          <w:bCs w:val="0"/>
          <w:u w:val="none"/>
          <w:rtl/>
        </w:rPr>
        <w:t xml:space="preserve">לתחום סייבר ו/או </w:t>
      </w:r>
      <w:r w:rsidRPr="001602C6">
        <w:rPr>
          <w:b/>
          <w:bCs w:val="0"/>
          <w:u w:val="none"/>
          <w:rtl/>
        </w:rPr>
        <w:t>עורך המכרז שמורה הזכות להתנגד לבחירתו של המועמד, וכן תעמוד הזכות לדרוש החלפתו בכל עת</w:t>
      </w:r>
      <w:r w:rsidRPr="001602C6">
        <w:rPr>
          <w:rFonts w:hint="cs"/>
          <w:b/>
          <w:bCs w:val="0"/>
          <w:u w:val="none"/>
          <w:rtl/>
        </w:rPr>
        <w:t xml:space="preserve">. </w:t>
      </w:r>
      <w:r w:rsidRPr="001602C6">
        <w:rPr>
          <w:b/>
          <w:bCs w:val="0"/>
          <w:u w:val="none"/>
          <w:rtl/>
        </w:rPr>
        <w:t xml:space="preserve">במקרה זה העדר איוש תפקידו של </w:t>
      </w:r>
      <w:r w:rsidRPr="001602C6">
        <w:rPr>
          <w:rFonts w:hint="cs"/>
          <w:b/>
          <w:bCs w:val="0"/>
          <w:u w:val="none"/>
          <w:rtl/>
        </w:rPr>
        <w:t>נאמן</w:t>
      </w:r>
      <w:r w:rsidRPr="001602C6">
        <w:rPr>
          <w:b/>
          <w:bCs w:val="0"/>
          <w:u w:val="none"/>
          <w:rtl/>
        </w:rPr>
        <w:t xml:space="preserve"> אבטחת מידע לפרק זמן של עד </w:t>
      </w:r>
      <w:r w:rsidRPr="001602C6">
        <w:rPr>
          <w:rFonts w:hint="cs"/>
          <w:b/>
          <w:bCs w:val="0"/>
          <w:u w:val="none"/>
          <w:rtl/>
        </w:rPr>
        <w:t>1</w:t>
      </w:r>
      <w:r w:rsidRPr="001602C6">
        <w:rPr>
          <w:b/>
          <w:bCs w:val="0"/>
          <w:u w:val="none"/>
          <w:rtl/>
        </w:rPr>
        <w:t>0 יום, לא תחשב הפרה של ההסכם.</w:t>
      </w:r>
    </w:p>
    <w:p w14:paraId="523CA81D" w14:textId="77777777" w:rsidR="00190FA4" w:rsidRPr="001602C6" w:rsidRDefault="00190FA4" w:rsidP="00190FA4">
      <w:pPr>
        <w:pStyle w:val="116"/>
        <w:numPr>
          <w:ilvl w:val="1"/>
          <w:numId w:val="186"/>
        </w:numPr>
        <w:tabs>
          <w:tab w:val="left" w:pos="848"/>
        </w:tabs>
        <w:spacing w:before="120" w:after="0"/>
        <w:ind w:left="848" w:hanging="567"/>
        <w:rPr>
          <w:color w:val="auto"/>
          <w:u w:val="none"/>
          <w:lang w:eastAsia="en-US"/>
        </w:rPr>
      </w:pPr>
      <w:r w:rsidRPr="001602C6">
        <w:rPr>
          <w:rFonts w:hint="cs"/>
          <w:color w:val="auto"/>
          <w:u w:val="none"/>
          <w:rtl/>
          <w:lang w:eastAsia="en-US"/>
        </w:rPr>
        <w:t>נאמן אבטחת המידע</w:t>
      </w:r>
    </w:p>
    <w:p w14:paraId="7C0A2FBB"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ישמש</w:t>
      </w:r>
      <w:r w:rsidRPr="001602C6">
        <w:rPr>
          <w:b/>
          <w:bCs w:val="0"/>
          <w:u w:val="none"/>
          <w:rtl/>
        </w:rPr>
        <w:t xml:space="preserve"> </w:t>
      </w:r>
      <w:r w:rsidRPr="001602C6">
        <w:rPr>
          <w:rFonts w:hint="cs"/>
          <w:b/>
          <w:bCs w:val="0"/>
          <w:u w:val="none"/>
          <w:rtl/>
        </w:rPr>
        <w:t>כאיש</w:t>
      </w:r>
      <w:r w:rsidRPr="001602C6">
        <w:rPr>
          <w:b/>
          <w:bCs w:val="0"/>
          <w:u w:val="none"/>
          <w:rtl/>
        </w:rPr>
        <w:t xml:space="preserve"> </w:t>
      </w:r>
      <w:r w:rsidRPr="001602C6">
        <w:rPr>
          <w:rFonts w:hint="cs"/>
          <w:b/>
          <w:bCs w:val="0"/>
          <w:u w:val="none"/>
          <w:rtl/>
        </w:rPr>
        <w:t>הקשר</w:t>
      </w:r>
      <w:r w:rsidRPr="001602C6">
        <w:rPr>
          <w:b/>
          <w:bCs w:val="0"/>
          <w:u w:val="none"/>
          <w:rtl/>
        </w:rPr>
        <w:t xml:space="preserve"> </w:t>
      </w:r>
      <w:r w:rsidRPr="001602C6">
        <w:rPr>
          <w:rFonts w:hint="cs"/>
          <w:b/>
          <w:bCs w:val="0"/>
          <w:u w:val="none"/>
          <w:rtl/>
        </w:rPr>
        <w:t>לתחום סייבר מטעם</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במהלך</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תקופת</w:t>
      </w:r>
      <w:r w:rsidRPr="001602C6">
        <w:rPr>
          <w:b/>
          <w:bCs w:val="0"/>
          <w:u w:val="none"/>
          <w:rtl/>
        </w:rPr>
        <w:t xml:space="preserve"> </w:t>
      </w:r>
      <w:r w:rsidRPr="001602C6">
        <w:rPr>
          <w:rFonts w:hint="cs"/>
          <w:b/>
          <w:bCs w:val="0"/>
          <w:u w:val="none"/>
          <w:rtl/>
        </w:rPr>
        <w:t>החוזה</w:t>
      </w:r>
      <w:r w:rsidRPr="001602C6">
        <w:rPr>
          <w:b/>
          <w:bCs w:val="0"/>
          <w:u w:val="none"/>
          <w:rtl/>
        </w:rPr>
        <w:t xml:space="preserve"> </w:t>
      </w:r>
      <w:r w:rsidRPr="001602C6">
        <w:rPr>
          <w:rFonts w:hint="cs"/>
          <w:b/>
          <w:bCs w:val="0"/>
          <w:u w:val="none"/>
          <w:rtl/>
        </w:rPr>
        <w:t>וירכז</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ביצוע</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הפעולות</w:t>
      </w:r>
      <w:r w:rsidRPr="001602C6">
        <w:rPr>
          <w:b/>
          <w:bCs w:val="0"/>
          <w:u w:val="none"/>
          <w:rtl/>
        </w:rPr>
        <w:t xml:space="preserve">, </w:t>
      </w:r>
      <w:r w:rsidRPr="001602C6">
        <w:rPr>
          <w:rFonts w:hint="cs"/>
          <w:b/>
          <w:bCs w:val="0"/>
          <w:u w:val="none"/>
          <w:rtl/>
        </w:rPr>
        <w:t>הנדרשות</w:t>
      </w:r>
      <w:r w:rsidRPr="001602C6">
        <w:rPr>
          <w:b/>
          <w:bCs w:val="0"/>
          <w:u w:val="none"/>
          <w:rtl/>
        </w:rPr>
        <w:t xml:space="preserve"> </w:t>
      </w:r>
      <w:r w:rsidRPr="001602C6">
        <w:rPr>
          <w:rFonts w:hint="cs"/>
          <w:b/>
          <w:bCs w:val="0"/>
          <w:u w:val="none"/>
          <w:rtl/>
        </w:rPr>
        <w:t>מהספק</w:t>
      </w:r>
      <w:r w:rsidRPr="001602C6">
        <w:rPr>
          <w:b/>
          <w:bCs w:val="0"/>
          <w:u w:val="none"/>
          <w:rtl/>
        </w:rPr>
        <w:t xml:space="preserve"> </w:t>
      </w:r>
      <w:r w:rsidRPr="001602C6">
        <w:rPr>
          <w:rFonts w:hint="cs"/>
          <w:b/>
          <w:bCs w:val="0"/>
          <w:u w:val="none"/>
          <w:rtl/>
        </w:rPr>
        <w:t>בהוראות</w:t>
      </w:r>
      <w:r w:rsidRPr="001602C6">
        <w:rPr>
          <w:b/>
          <w:bCs w:val="0"/>
          <w:u w:val="none"/>
          <w:rtl/>
        </w:rPr>
        <w:t xml:space="preserve"> </w:t>
      </w:r>
      <w:r w:rsidRPr="001602C6">
        <w:rPr>
          <w:rFonts w:hint="cs"/>
          <w:b/>
          <w:bCs w:val="0"/>
          <w:u w:val="none"/>
          <w:rtl/>
        </w:rPr>
        <w:t>נספח</w:t>
      </w:r>
      <w:r w:rsidRPr="001602C6">
        <w:rPr>
          <w:b/>
          <w:bCs w:val="0"/>
          <w:u w:val="none"/>
          <w:rtl/>
        </w:rPr>
        <w:t xml:space="preserve"> </w:t>
      </w:r>
      <w:r w:rsidRPr="001602C6">
        <w:rPr>
          <w:rFonts w:hint="cs"/>
          <w:b/>
          <w:bCs w:val="0"/>
          <w:u w:val="none"/>
          <w:rtl/>
        </w:rPr>
        <w:t>זה</w:t>
      </w:r>
      <w:r w:rsidRPr="001602C6">
        <w:rPr>
          <w:b/>
          <w:bCs w:val="0"/>
          <w:u w:val="none"/>
          <w:rtl/>
        </w:rPr>
        <w:t xml:space="preserve">, </w:t>
      </w:r>
      <w:r w:rsidRPr="001602C6">
        <w:rPr>
          <w:rFonts w:hint="cs"/>
          <w:b/>
          <w:bCs w:val="0"/>
          <w:u w:val="none"/>
          <w:rtl/>
        </w:rPr>
        <w:t>מול</w:t>
      </w:r>
      <w:r w:rsidRPr="001602C6">
        <w:rPr>
          <w:b/>
          <w:bCs w:val="0"/>
          <w:u w:val="none"/>
          <w:rtl/>
        </w:rPr>
        <w:t xml:space="preserve"> </w:t>
      </w:r>
      <w:r w:rsidRPr="001602C6">
        <w:rPr>
          <w:rFonts w:hint="cs"/>
          <w:b/>
          <w:bCs w:val="0"/>
          <w:u w:val="none"/>
          <w:rtl/>
        </w:rPr>
        <w:t>תחום סייבר והמזמין  ואגף</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ומחשוב</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הקשור</w:t>
      </w:r>
      <w:r w:rsidRPr="001602C6">
        <w:rPr>
          <w:b/>
          <w:bCs w:val="0"/>
          <w:u w:val="none"/>
          <w:rtl/>
        </w:rPr>
        <w:t xml:space="preserve"> </w:t>
      </w:r>
      <w:r w:rsidRPr="001602C6">
        <w:rPr>
          <w:rFonts w:hint="cs"/>
          <w:b/>
          <w:bCs w:val="0"/>
          <w:u w:val="none"/>
          <w:rtl/>
        </w:rPr>
        <w:t>לנושאי</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w:t>
      </w:r>
    </w:p>
    <w:p w14:paraId="2DD618EA"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 xml:space="preserve">נאמן </w:t>
      </w:r>
      <w:r w:rsidRPr="001602C6">
        <w:rPr>
          <w:b/>
          <w:bCs w:val="0"/>
          <w:u w:val="none"/>
          <w:rtl/>
        </w:rPr>
        <w:t xml:space="preserve">אבטחת מידע יהיה בעל הכשרה מתאימה </w:t>
      </w:r>
      <w:r w:rsidRPr="001602C6">
        <w:rPr>
          <w:rFonts w:hint="cs"/>
          <w:b/>
          <w:bCs w:val="0"/>
          <w:u w:val="none"/>
          <w:rtl/>
        </w:rPr>
        <w:t xml:space="preserve"> בתחום אבטחת המידע ו</w:t>
      </w:r>
      <w:r w:rsidRPr="001602C6">
        <w:rPr>
          <w:b/>
          <w:bCs w:val="0"/>
          <w:u w:val="none"/>
          <w:rtl/>
        </w:rPr>
        <w:t>החברה תדאג להכשירו לתפקיד הנדרש.</w:t>
      </w:r>
    </w:p>
    <w:p w14:paraId="098685C7" w14:textId="77777777" w:rsidR="00190FA4" w:rsidRPr="001602C6" w:rsidRDefault="00190FA4" w:rsidP="00190FA4">
      <w:pPr>
        <w:pStyle w:val="116"/>
        <w:numPr>
          <w:ilvl w:val="2"/>
          <w:numId w:val="186"/>
        </w:numPr>
        <w:tabs>
          <w:tab w:val="left" w:pos="848"/>
        </w:tabs>
        <w:spacing w:before="120" w:after="0"/>
        <w:rPr>
          <w:b/>
          <w:bCs w:val="0"/>
          <w:u w:val="none"/>
        </w:rPr>
      </w:pPr>
      <w:r w:rsidRPr="001602C6">
        <w:rPr>
          <w:b/>
          <w:bCs w:val="0"/>
          <w:u w:val="none"/>
          <w:rtl/>
        </w:rPr>
        <w:t>הספק יעניק ל</w:t>
      </w:r>
      <w:r w:rsidRPr="001602C6">
        <w:rPr>
          <w:rFonts w:hint="cs"/>
          <w:b/>
          <w:bCs w:val="0"/>
          <w:u w:val="none"/>
          <w:rtl/>
        </w:rPr>
        <w:t xml:space="preserve">נאמן </w:t>
      </w:r>
      <w:r w:rsidRPr="001602C6">
        <w:rPr>
          <w:b/>
          <w:bCs w:val="0"/>
          <w:u w:val="none"/>
          <w:rtl/>
        </w:rPr>
        <w:t xml:space="preserve">אבטחת </w:t>
      </w:r>
      <w:r w:rsidRPr="001602C6">
        <w:rPr>
          <w:rFonts w:hint="cs"/>
          <w:b/>
          <w:bCs w:val="0"/>
          <w:u w:val="none"/>
          <w:rtl/>
        </w:rPr>
        <w:t>ה</w:t>
      </w:r>
      <w:r w:rsidRPr="001602C6">
        <w:rPr>
          <w:b/>
          <w:bCs w:val="0"/>
          <w:u w:val="none"/>
          <w:rtl/>
        </w:rPr>
        <w:t>מידע סמכויות, כלים ואמצעים הנדרשים לביצוע תפקידו, לרבות סמכויות אכיפה על עובדי החברה בתחומי אבטחת מידע</w:t>
      </w:r>
      <w:r w:rsidRPr="001602C6">
        <w:rPr>
          <w:rFonts w:hint="cs"/>
          <w:b/>
          <w:bCs w:val="0"/>
          <w:u w:val="none"/>
          <w:rtl/>
        </w:rPr>
        <w:t>, ו</w:t>
      </w:r>
      <w:r w:rsidRPr="001602C6">
        <w:rPr>
          <w:b/>
          <w:bCs w:val="0"/>
          <w:u w:val="none"/>
          <w:rtl/>
        </w:rPr>
        <w:t>סמכויות המוענקות למבקר פנים.</w:t>
      </w:r>
    </w:p>
    <w:p w14:paraId="08C6E2B0"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יקבל</w:t>
      </w:r>
      <w:r w:rsidRPr="001602C6">
        <w:rPr>
          <w:b/>
          <w:bCs w:val="0"/>
          <w:u w:val="none"/>
          <w:rtl/>
        </w:rPr>
        <w:t xml:space="preserve"> </w:t>
      </w:r>
      <w:r w:rsidRPr="001602C6">
        <w:rPr>
          <w:rFonts w:hint="cs"/>
          <w:b/>
          <w:bCs w:val="0"/>
          <w:u w:val="none"/>
          <w:rtl/>
        </w:rPr>
        <w:t>תדרוך</w:t>
      </w:r>
      <w:r w:rsidRPr="001602C6">
        <w:rPr>
          <w:b/>
          <w:bCs w:val="0"/>
          <w:u w:val="none"/>
          <w:rtl/>
        </w:rPr>
        <w:t xml:space="preserve"> </w:t>
      </w:r>
      <w:r w:rsidRPr="001602C6">
        <w:rPr>
          <w:rFonts w:hint="cs"/>
          <w:b/>
          <w:bCs w:val="0"/>
          <w:u w:val="none"/>
          <w:rtl/>
        </w:rPr>
        <w:t>מפורט</w:t>
      </w:r>
      <w:r w:rsidRPr="001602C6">
        <w:rPr>
          <w:b/>
          <w:bCs w:val="0"/>
          <w:u w:val="none"/>
          <w:rtl/>
        </w:rPr>
        <w:t xml:space="preserve"> </w:t>
      </w:r>
      <w:r w:rsidRPr="001602C6">
        <w:rPr>
          <w:rFonts w:hint="cs"/>
          <w:b/>
          <w:bCs w:val="0"/>
          <w:u w:val="none"/>
          <w:rtl/>
        </w:rPr>
        <w:t>מנציג</w:t>
      </w:r>
      <w:r w:rsidRPr="001602C6">
        <w:rPr>
          <w:b/>
          <w:bCs w:val="0"/>
          <w:u w:val="none"/>
          <w:rtl/>
        </w:rPr>
        <w:t xml:space="preserve"> </w:t>
      </w:r>
      <w:r w:rsidRPr="001602C6">
        <w:rPr>
          <w:rFonts w:hint="cs"/>
          <w:b/>
          <w:bCs w:val="0"/>
          <w:u w:val="none"/>
          <w:rtl/>
        </w:rPr>
        <w:t>תחום סייבר</w:t>
      </w:r>
      <w:r w:rsidRPr="001602C6">
        <w:rPr>
          <w:b/>
          <w:bCs w:val="0"/>
          <w:u w:val="none"/>
          <w:rtl/>
        </w:rPr>
        <w:t xml:space="preserve">, </w:t>
      </w:r>
      <w:r w:rsidRPr="001602C6">
        <w:rPr>
          <w:rFonts w:hint="cs"/>
          <w:b/>
          <w:bCs w:val="0"/>
          <w:u w:val="none"/>
          <w:rtl/>
        </w:rPr>
        <w:t>לא</w:t>
      </w:r>
      <w:r w:rsidRPr="001602C6">
        <w:rPr>
          <w:b/>
          <w:bCs w:val="0"/>
          <w:u w:val="none"/>
          <w:rtl/>
        </w:rPr>
        <w:t xml:space="preserve"> </w:t>
      </w:r>
      <w:r w:rsidRPr="001602C6">
        <w:rPr>
          <w:rFonts w:hint="cs"/>
          <w:b/>
          <w:bCs w:val="0"/>
          <w:u w:val="none"/>
          <w:rtl/>
        </w:rPr>
        <w:t>יאוחר</w:t>
      </w:r>
      <w:r w:rsidRPr="001602C6">
        <w:rPr>
          <w:b/>
          <w:bCs w:val="0"/>
          <w:u w:val="none"/>
          <w:rtl/>
        </w:rPr>
        <w:t xml:space="preserve"> </w:t>
      </w:r>
      <w:r w:rsidRPr="001602C6">
        <w:rPr>
          <w:rFonts w:hint="cs"/>
          <w:b/>
          <w:bCs w:val="0"/>
          <w:u w:val="none"/>
          <w:rtl/>
        </w:rPr>
        <w:t>משבוע</w:t>
      </w:r>
      <w:r w:rsidRPr="001602C6">
        <w:rPr>
          <w:b/>
          <w:bCs w:val="0"/>
          <w:u w:val="none"/>
          <w:rtl/>
        </w:rPr>
        <w:t xml:space="preserve"> </w:t>
      </w:r>
      <w:r w:rsidRPr="001602C6">
        <w:rPr>
          <w:rFonts w:hint="cs"/>
          <w:b/>
          <w:bCs w:val="0"/>
          <w:u w:val="none"/>
          <w:rtl/>
        </w:rPr>
        <w:t>ימים</w:t>
      </w:r>
      <w:r w:rsidRPr="001602C6">
        <w:rPr>
          <w:b/>
          <w:bCs w:val="0"/>
          <w:u w:val="none"/>
          <w:rtl/>
        </w:rPr>
        <w:t xml:space="preserve"> </w:t>
      </w:r>
      <w:r w:rsidRPr="001602C6">
        <w:rPr>
          <w:rFonts w:hint="cs"/>
          <w:b/>
          <w:bCs w:val="0"/>
          <w:u w:val="none"/>
          <w:rtl/>
        </w:rPr>
        <w:t>ממועד</w:t>
      </w:r>
      <w:r w:rsidRPr="001602C6">
        <w:rPr>
          <w:b/>
          <w:bCs w:val="0"/>
          <w:u w:val="none"/>
          <w:rtl/>
        </w:rPr>
        <w:t xml:space="preserve"> </w:t>
      </w:r>
      <w:r w:rsidRPr="001602C6">
        <w:rPr>
          <w:rFonts w:hint="cs"/>
          <w:b/>
          <w:bCs w:val="0"/>
          <w:u w:val="none"/>
          <w:rtl/>
        </w:rPr>
        <w:t>מינויו</w:t>
      </w:r>
      <w:r w:rsidRPr="001602C6">
        <w:rPr>
          <w:b/>
          <w:bCs w:val="0"/>
          <w:u w:val="none"/>
          <w:rtl/>
        </w:rPr>
        <w:t xml:space="preserve">. </w:t>
      </w:r>
      <w:r w:rsidRPr="001602C6">
        <w:rPr>
          <w:rFonts w:hint="cs"/>
          <w:b/>
          <w:bCs w:val="0"/>
          <w:u w:val="none"/>
          <w:rtl/>
        </w:rPr>
        <w:t>התדריך</w:t>
      </w:r>
      <w:r w:rsidRPr="001602C6">
        <w:rPr>
          <w:b/>
          <w:bCs w:val="0"/>
          <w:u w:val="none"/>
          <w:rtl/>
        </w:rPr>
        <w:t xml:space="preserve"> </w:t>
      </w:r>
      <w:r w:rsidRPr="001602C6">
        <w:rPr>
          <w:rFonts w:hint="cs"/>
          <w:b/>
          <w:bCs w:val="0"/>
          <w:u w:val="none"/>
          <w:rtl/>
        </w:rPr>
        <w:t>יכלול</w:t>
      </w:r>
      <w:r w:rsidRPr="001602C6">
        <w:rPr>
          <w:b/>
          <w:bCs w:val="0"/>
          <w:u w:val="none"/>
          <w:rtl/>
        </w:rPr>
        <w:t xml:space="preserve"> </w:t>
      </w:r>
      <w:r w:rsidRPr="001602C6">
        <w:rPr>
          <w:rFonts w:hint="cs"/>
          <w:b/>
          <w:bCs w:val="0"/>
          <w:u w:val="none"/>
          <w:rtl/>
        </w:rPr>
        <w:t>הסברים</w:t>
      </w:r>
      <w:r w:rsidRPr="001602C6">
        <w:rPr>
          <w:b/>
          <w:bCs w:val="0"/>
          <w:u w:val="none"/>
          <w:rtl/>
        </w:rPr>
        <w:t xml:space="preserve"> </w:t>
      </w:r>
      <w:r w:rsidRPr="001602C6">
        <w:rPr>
          <w:rFonts w:hint="cs"/>
          <w:b/>
          <w:bCs w:val="0"/>
          <w:u w:val="none"/>
          <w:rtl/>
        </w:rPr>
        <w:t>והבהרות</w:t>
      </w:r>
      <w:r w:rsidRPr="001602C6">
        <w:rPr>
          <w:b/>
          <w:bCs w:val="0"/>
          <w:u w:val="none"/>
          <w:rtl/>
        </w:rPr>
        <w:t xml:space="preserve"> </w:t>
      </w:r>
      <w:r w:rsidRPr="001602C6">
        <w:rPr>
          <w:rFonts w:hint="cs"/>
          <w:b/>
          <w:bCs w:val="0"/>
          <w:u w:val="none"/>
          <w:rtl/>
        </w:rPr>
        <w:t>להוראות</w:t>
      </w:r>
      <w:r w:rsidRPr="001602C6">
        <w:rPr>
          <w:b/>
          <w:bCs w:val="0"/>
          <w:u w:val="none"/>
          <w:rtl/>
        </w:rPr>
        <w:t xml:space="preserve"> </w:t>
      </w:r>
      <w:r w:rsidRPr="001602C6">
        <w:rPr>
          <w:rFonts w:hint="cs"/>
          <w:b/>
          <w:bCs w:val="0"/>
          <w:u w:val="none"/>
          <w:rtl/>
        </w:rPr>
        <w:t>פרק זה</w:t>
      </w:r>
      <w:r w:rsidRPr="001602C6">
        <w:rPr>
          <w:b/>
          <w:bCs w:val="0"/>
          <w:u w:val="none"/>
          <w:rtl/>
        </w:rPr>
        <w:t xml:space="preserve">; </w:t>
      </w:r>
      <w:r w:rsidRPr="001602C6">
        <w:rPr>
          <w:rFonts w:hint="cs"/>
          <w:b/>
          <w:bCs w:val="0"/>
          <w:u w:val="none"/>
          <w:rtl/>
        </w:rPr>
        <w:t>בנוסף</w:t>
      </w:r>
      <w:r w:rsidRPr="001602C6">
        <w:rPr>
          <w:b/>
          <w:bCs w:val="0"/>
          <w:u w:val="none"/>
          <w:rtl/>
        </w:rPr>
        <w:t xml:space="preserve">, </w:t>
      </w:r>
      <w:r w:rsidRPr="001602C6">
        <w:rPr>
          <w:rFonts w:hint="cs"/>
          <w:b/>
          <w:bCs w:val="0"/>
          <w:u w:val="none"/>
          <w:rtl/>
        </w:rPr>
        <w:t>ימסרו</w:t>
      </w:r>
      <w:r w:rsidRPr="001602C6">
        <w:rPr>
          <w:b/>
          <w:bCs w:val="0"/>
          <w:u w:val="none"/>
          <w:rtl/>
        </w:rPr>
        <w:t xml:space="preserve"> </w:t>
      </w:r>
      <w:r w:rsidRPr="001602C6">
        <w:rPr>
          <w:rFonts w:hint="cs"/>
          <w:b/>
          <w:bCs w:val="0"/>
          <w:u w:val="none"/>
          <w:rtl/>
        </w:rPr>
        <w:t>לנאמן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דרישות</w:t>
      </w:r>
      <w:r w:rsidRPr="001602C6">
        <w:rPr>
          <w:b/>
          <w:bCs w:val="0"/>
          <w:u w:val="none"/>
          <w:rtl/>
        </w:rPr>
        <w:t xml:space="preserve"> </w:t>
      </w:r>
      <w:r w:rsidRPr="001602C6">
        <w:rPr>
          <w:rFonts w:hint="cs"/>
          <w:b/>
          <w:bCs w:val="0"/>
          <w:u w:val="none"/>
          <w:rtl/>
        </w:rPr>
        <w:t>ונהלים</w:t>
      </w:r>
      <w:r w:rsidRPr="001602C6">
        <w:rPr>
          <w:b/>
          <w:bCs w:val="0"/>
          <w:u w:val="none"/>
          <w:rtl/>
        </w:rPr>
        <w:t xml:space="preserve"> </w:t>
      </w:r>
      <w:r w:rsidRPr="001602C6">
        <w:rPr>
          <w:rFonts w:hint="cs"/>
          <w:b/>
          <w:bCs w:val="0"/>
          <w:u w:val="none"/>
          <w:rtl/>
        </w:rPr>
        <w:t>כלליים</w:t>
      </w:r>
      <w:r w:rsidRPr="001602C6">
        <w:rPr>
          <w:b/>
          <w:bCs w:val="0"/>
          <w:u w:val="none"/>
          <w:rtl/>
        </w:rPr>
        <w:t xml:space="preserve"> </w:t>
      </w:r>
      <w:r w:rsidRPr="001602C6">
        <w:rPr>
          <w:rFonts w:hint="cs"/>
          <w:b/>
          <w:bCs w:val="0"/>
          <w:u w:val="none"/>
          <w:rtl/>
        </w:rPr>
        <w:t>נוספים</w:t>
      </w:r>
      <w:r w:rsidRPr="001602C6">
        <w:rPr>
          <w:b/>
          <w:bCs w:val="0"/>
          <w:u w:val="none"/>
          <w:rtl/>
        </w:rPr>
        <w:t xml:space="preserve"> </w:t>
      </w:r>
      <w:r w:rsidRPr="001602C6">
        <w:rPr>
          <w:rFonts w:hint="cs"/>
          <w:b/>
          <w:bCs w:val="0"/>
          <w:u w:val="none"/>
          <w:rtl/>
        </w:rPr>
        <w:t>במידה</w:t>
      </w:r>
      <w:r w:rsidRPr="001602C6">
        <w:rPr>
          <w:b/>
          <w:bCs w:val="0"/>
          <w:u w:val="none"/>
          <w:rtl/>
        </w:rPr>
        <w:t xml:space="preserve"> </w:t>
      </w:r>
      <w:r w:rsidRPr="001602C6">
        <w:rPr>
          <w:rFonts w:hint="cs"/>
          <w:b/>
          <w:bCs w:val="0"/>
          <w:u w:val="none"/>
          <w:rtl/>
        </w:rPr>
        <w:t>ויידרש</w:t>
      </w:r>
      <w:r w:rsidRPr="001602C6">
        <w:rPr>
          <w:b/>
          <w:bCs w:val="0"/>
          <w:u w:val="none"/>
          <w:rtl/>
        </w:rPr>
        <w:t xml:space="preserve">, </w:t>
      </w:r>
      <w:r w:rsidRPr="001602C6">
        <w:rPr>
          <w:rFonts w:hint="cs"/>
          <w:b/>
          <w:bCs w:val="0"/>
          <w:u w:val="none"/>
          <w:rtl/>
        </w:rPr>
        <w:t>החלים</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הגורמים</w:t>
      </w:r>
      <w:r w:rsidRPr="001602C6">
        <w:rPr>
          <w:b/>
          <w:bCs w:val="0"/>
          <w:u w:val="none"/>
          <w:rtl/>
        </w:rPr>
        <w:t xml:space="preserve"> </w:t>
      </w:r>
      <w:r w:rsidRPr="001602C6">
        <w:rPr>
          <w:rFonts w:hint="cs"/>
          <w:b/>
          <w:bCs w:val="0"/>
          <w:u w:val="none"/>
          <w:rtl/>
        </w:rPr>
        <w:t>המבצעים</w:t>
      </w:r>
      <w:r w:rsidRPr="001602C6">
        <w:rPr>
          <w:b/>
          <w:bCs w:val="0"/>
          <w:u w:val="none"/>
          <w:rtl/>
        </w:rPr>
        <w:t xml:space="preserve"> </w:t>
      </w:r>
      <w:r w:rsidRPr="001602C6">
        <w:rPr>
          <w:rFonts w:hint="cs"/>
          <w:b/>
          <w:bCs w:val="0"/>
          <w:u w:val="none"/>
          <w:rtl/>
        </w:rPr>
        <w:t>פעילויות</w:t>
      </w:r>
      <w:r w:rsidRPr="001602C6">
        <w:rPr>
          <w:b/>
          <w:bCs w:val="0"/>
          <w:u w:val="none"/>
          <w:rtl/>
        </w:rPr>
        <w:t xml:space="preserve"> </w:t>
      </w:r>
      <w:r w:rsidRPr="001602C6">
        <w:rPr>
          <w:rFonts w:hint="cs"/>
          <w:b/>
          <w:bCs w:val="0"/>
          <w:u w:val="none"/>
          <w:rtl/>
        </w:rPr>
        <w:t>הקשורות</w:t>
      </w:r>
      <w:r w:rsidRPr="001602C6">
        <w:rPr>
          <w:b/>
          <w:bCs w:val="0"/>
          <w:u w:val="none"/>
          <w:rtl/>
        </w:rPr>
        <w:t xml:space="preserve"> </w:t>
      </w:r>
      <w:r w:rsidRPr="001602C6">
        <w:rPr>
          <w:rFonts w:hint="cs"/>
          <w:b/>
          <w:bCs w:val="0"/>
          <w:u w:val="none"/>
          <w:rtl/>
        </w:rPr>
        <w:t>למערך</w:t>
      </w:r>
      <w:r w:rsidRPr="001602C6">
        <w:rPr>
          <w:b/>
          <w:bCs w:val="0"/>
          <w:u w:val="none"/>
          <w:rtl/>
        </w:rPr>
        <w:t xml:space="preserve"> </w:t>
      </w:r>
      <w:r w:rsidRPr="001602C6">
        <w:rPr>
          <w:rFonts w:hint="cs"/>
          <w:b/>
          <w:bCs w:val="0"/>
          <w:u w:val="none"/>
          <w:rtl/>
        </w:rPr>
        <w:t>המחשוב</w:t>
      </w:r>
      <w:r w:rsidRPr="001602C6">
        <w:rPr>
          <w:b/>
          <w:bCs w:val="0"/>
          <w:u w:val="none"/>
          <w:rtl/>
        </w:rPr>
        <w:t xml:space="preserve"> </w:t>
      </w:r>
      <w:r w:rsidRPr="001602C6">
        <w:rPr>
          <w:rFonts w:hint="cs"/>
          <w:b/>
          <w:bCs w:val="0"/>
          <w:u w:val="none"/>
          <w:rtl/>
        </w:rPr>
        <w:t>במשרד</w:t>
      </w:r>
      <w:r w:rsidRPr="001602C6">
        <w:rPr>
          <w:b/>
          <w:bCs w:val="0"/>
          <w:u w:val="none"/>
          <w:rtl/>
        </w:rPr>
        <w:t xml:space="preserve">, </w:t>
      </w:r>
      <w:r w:rsidRPr="001602C6">
        <w:rPr>
          <w:rFonts w:hint="cs"/>
          <w:b/>
          <w:bCs w:val="0"/>
          <w:u w:val="none"/>
          <w:rtl/>
        </w:rPr>
        <w:t>אשר</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פיהם</w:t>
      </w:r>
      <w:r w:rsidRPr="001602C6">
        <w:rPr>
          <w:b/>
          <w:bCs w:val="0"/>
          <w:u w:val="none"/>
          <w:rtl/>
        </w:rPr>
        <w:t xml:space="preserve"> </w:t>
      </w:r>
      <w:r w:rsidRPr="001602C6">
        <w:rPr>
          <w:rFonts w:hint="cs"/>
          <w:b/>
          <w:bCs w:val="0"/>
          <w:u w:val="none"/>
          <w:rtl/>
        </w:rPr>
        <w:t>יידרש</w:t>
      </w:r>
      <w:r w:rsidRPr="001602C6">
        <w:rPr>
          <w:b/>
          <w:bCs w:val="0"/>
          <w:u w:val="none"/>
          <w:rtl/>
        </w:rPr>
        <w:t xml:space="preserve"> </w:t>
      </w:r>
      <w:r w:rsidRPr="001602C6">
        <w:rPr>
          <w:rFonts w:hint="cs"/>
          <w:b/>
          <w:bCs w:val="0"/>
          <w:u w:val="none"/>
          <w:rtl/>
        </w:rPr>
        <w:t>לפעול</w:t>
      </w:r>
      <w:r w:rsidRPr="001602C6">
        <w:rPr>
          <w:b/>
          <w:bCs w:val="0"/>
          <w:u w:val="none"/>
          <w:rtl/>
        </w:rPr>
        <w:t xml:space="preserve"> </w:t>
      </w:r>
      <w:r w:rsidRPr="001602C6">
        <w:rPr>
          <w:rFonts w:hint="cs"/>
          <w:b/>
          <w:bCs w:val="0"/>
          <w:u w:val="none"/>
          <w:rtl/>
        </w:rPr>
        <w:t>ואותם</w:t>
      </w:r>
      <w:r w:rsidRPr="001602C6">
        <w:rPr>
          <w:b/>
          <w:bCs w:val="0"/>
          <w:u w:val="none"/>
          <w:rtl/>
        </w:rPr>
        <w:t xml:space="preserve"> </w:t>
      </w:r>
      <w:r w:rsidRPr="001602C6">
        <w:rPr>
          <w:rFonts w:hint="cs"/>
          <w:b/>
          <w:bCs w:val="0"/>
          <w:u w:val="none"/>
          <w:rtl/>
        </w:rPr>
        <w:t>יידרש</w:t>
      </w:r>
      <w:r w:rsidRPr="001602C6">
        <w:rPr>
          <w:b/>
          <w:bCs w:val="0"/>
          <w:u w:val="none"/>
          <w:rtl/>
        </w:rPr>
        <w:t xml:space="preserve"> </w:t>
      </w:r>
      <w:r w:rsidRPr="001602C6">
        <w:rPr>
          <w:rFonts w:hint="cs"/>
          <w:b/>
          <w:bCs w:val="0"/>
          <w:u w:val="none"/>
          <w:rtl/>
        </w:rPr>
        <w:t>להנחיל</w:t>
      </w:r>
      <w:r w:rsidRPr="001602C6">
        <w:rPr>
          <w:b/>
          <w:bCs w:val="0"/>
          <w:u w:val="none"/>
          <w:rtl/>
        </w:rPr>
        <w:t xml:space="preserve"> </w:t>
      </w:r>
      <w:r w:rsidRPr="001602C6">
        <w:rPr>
          <w:rFonts w:hint="cs"/>
          <w:b/>
          <w:bCs w:val="0"/>
          <w:u w:val="none"/>
          <w:rtl/>
        </w:rPr>
        <w:t>לעובדי</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וכל</w:t>
      </w:r>
      <w:r w:rsidRPr="001602C6">
        <w:rPr>
          <w:b/>
          <w:bCs w:val="0"/>
          <w:u w:val="none"/>
          <w:rtl/>
        </w:rPr>
        <w:t xml:space="preserve"> </w:t>
      </w:r>
      <w:r w:rsidRPr="001602C6">
        <w:rPr>
          <w:rFonts w:hint="cs"/>
          <w:b/>
          <w:bCs w:val="0"/>
          <w:u w:val="none"/>
          <w:rtl/>
        </w:rPr>
        <w:t>מי</w:t>
      </w:r>
      <w:r w:rsidRPr="001602C6">
        <w:rPr>
          <w:b/>
          <w:bCs w:val="0"/>
          <w:u w:val="none"/>
          <w:rtl/>
        </w:rPr>
        <w:t xml:space="preserve"> </w:t>
      </w:r>
      <w:r w:rsidRPr="001602C6">
        <w:rPr>
          <w:rFonts w:hint="cs"/>
          <w:b/>
          <w:bCs w:val="0"/>
          <w:u w:val="none"/>
          <w:rtl/>
        </w:rPr>
        <w:t>מטעמו, הנאמן יחתום אישור כי קיבל תדריך, רק אז יוכל להספק לעבוד.</w:t>
      </w:r>
    </w:p>
    <w:p w14:paraId="50F320AD"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על</w:t>
      </w:r>
      <w:r w:rsidRPr="001602C6">
        <w:rPr>
          <w:b/>
          <w:bCs w:val="0"/>
          <w:u w:val="none"/>
          <w:rtl/>
        </w:rPr>
        <w:t xml:space="preserve"> </w:t>
      </w: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להיות</w:t>
      </w:r>
      <w:r w:rsidRPr="001602C6">
        <w:rPr>
          <w:b/>
          <w:bCs w:val="0"/>
          <w:u w:val="none"/>
          <w:rtl/>
        </w:rPr>
        <w:t xml:space="preserve"> </w:t>
      </w:r>
      <w:r w:rsidRPr="001602C6">
        <w:rPr>
          <w:rFonts w:hint="cs"/>
          <w:b/>
          <w:bCs w:val="0"/>
          <w:u w:val="none"/>
          <w:rtl/>
        </w:rPr>
        <w:t>בקיא</w:t>
      </w:r>
      <w:r w:rsidRPr="001602C6">
        <w:rPr>
          <w:b/>
          <w:bCs w:val="0"/>
          <w:u w:val="none"/>
          <w:rtl/>
        </w:rPr>
        <w:t xml:space="preserve"> </w:t>
      </w:r>
      <w:r w:rsidRPr="001602C6">
        <w:rPr>
          <w:rFonts w:hint="cs"/>
          <w:b/>
          <w:bCs w:val="0"/>
          <w:u w:val="none"/>
          <w:rtl/>
        </w:rPr>
        <w:t>בפרטי</w:t>
      </w:r>
      <w:r w:rsidRPr="001602C6">
        <w:rPr>
          <w:b/>
          <w:bCs w:val="0"/>
          <w:u w:val="none"/>
          <w:rtl/>
        </w:rPr>
        <w:t xml:space="preserve"> </w:t>
      </w:r>
      <w:r w:rsidRPr="001602C6">
        <w:rPr>
          <w:rFonts w:hint="cs"/>
          <w:b/>
          <w:bCs w:val="0"/>
          <w:u w:val="none"/>
          <w:rtl/>
        </w:rPr>
        <w:t>נספח</w:t>
      </w:r>
      <w:r w:rsidRPr="001602C6">
        <w:rPr>
          <w:b/>
          <w:bCs w:val="0"/>
          <w:u w:val="none"/>
          <w:rtl/>
        </w:rPr>
        <w:t xml:space="preserve"> </w:t>
      </w:r>
      <w:r w:rsidRPr="001602C6">
        <w:rPr>
          <w:rFonts w:hint="cs"/>
          <w:b/>
          <w:bCs w:val="0"/>
          <w:u w:val="none"/>
          <w:rtl/>
        </w:rPr>
        <w:t>זה</w:t>
      </w:r>
      <w:r w:rsidRPr="001602C6">
        <w:rPr>
          <w:b/>
          <w:bCs w:val="0"/>
          <w:u w:val="none"/>
          <w:rtl/>
        </w:rPr>
        <w:t xml:space="preserve"> </w:t>
      </w:r>
      <w:r w:rsidRPr="001602C6">
        <w:rPr>
          <w:rFonts w:hint="cs"/>
          <w:b/>
          <w:bCs w:val="0"/>
          <w:u w:val="none"/>
          <w:rtl/>
        </w:rPr>
        <w:t>ובשאר</w:t>
      </w:r>
      <w:r w:rsidRPr="001602C6">
        <w:rPr>
          <w:b/>
          <w:bCs w:val="0"/>
          <w:u w:val="none"/>
          <w:rtl/>
        </w:rPr>
        <w:t xml:space="preserve"> </w:t>
      </w:r>
      <w:r w:rsidRPr="001602C6">
        <w:rPr>
          <w:rFonts w:hint="cs"/>
          <w:b/>
          <w:bCs w:val="0"/>
          <w:u w:val="none"/>
          <w:rtl/>
        </w:rPr>
        <w:t>נהלי</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הרלוונטיים</w:t>
      </w:r>
      <w:r w:rsidRPr="001602C6">
        <w:rPr>
          <w:b/>
          <w:bCs w:val="0"/>
          <w:u w:val="none"/>
          <w:rtl/>
        </w:rPr>
        <w:t xml:space="preserve">, </w:t>
      </w:r>
      <w:r w:rsidRPr="001602C6">
        <w:rPr>
          <w:rFonts w:hint="cs"/>
          <w:b/>
          <w:bCs w:val="0"/>
          <w:u w:val="none"/>
          <w:rtl/>
        </w:rPr>
        <w:t>החלים</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וכל</w:t>
      </w:r>
      <w:r w:rsidRPr="001602C6">
        <w:rPr>
          <w:b/>
          <w:bCs w:val="0"/>
          <w:u w:val="none"/>
          <w:rtl/>
        </w:rPr>
        <w:t xml:space="preserve"> </w:t>
      </w:r>
      <w:r w:rsidRPr="001602C6">
        <w:rPr>
          <w:rFonts w:hint="cs"/>
          <w:b/>
          <w:bCs w:val="0"/>
          <w:u w:val="none"/>
          <w:rtl/>
        </w:rPr>
        <w:t>מי</w:t>
      </w:r>
      <w:r w:rsidRPr="001602C6">
        <w:rPr>
          <w:b/>
          <w:bCs w:val="0"/>
          <w:u w:val="none"/>
          <w:rtl/>
        </w:rPr>
        <w:t xml:space="preserve"> </w:t>
      </w:r>
      <w:r w:rsidRPr="001602C6">
        <w:rPr>
          <w:rFonts w:hint="cs"/>
          <w:b/>
          <w:bCs w:val="0"/>
          <w:u w:val="none"/>
          <w:rtl/>
        </w:rPr>
        <w:t>מטעמו</w:t>
      </w:r>
      <w:r w:rsidRPr="001602C6">
        <w:rPr>
          <w:b/>
          <w:bCs w:val="0"/>
          <w:u w:val="none"/>
          <w:rtl/>
        </w:rPr>
        <w:t xml:space="preserve">, </w:t>
      </w:r>
      <w:r w:rsidRPr="001602C6">
        <w:rPr>
          <w:rFonts w:hint="cs"/>
          <w:b/>
          <w:bCs w:val="0"/>
          <w:u w:val="none"/>
          <w:rtl/>
        </w:rPr>
        <w:t>ולאכוף</w:t>
      </w:r>
      <w:r w:rsidRPr="001602C6">
        <w:rPr>
          <w:b/>
          <w:bCs w:val="0"/>
          <w:u w:val="none"/>
          <w:rtl/>
        </w:rPr>
        <w:t xml:space="preserve"> </w:t>
      </w:r>
      <w:r w:rsidRPr="001602C6">
        <w:rPr>
          <w:rFonts w:hint="cs"/>
          <w:b/>
          <w:bCs w:val="0"/>
          <w:u w:val="none"/>
          <w:rtl/>
        </w:rPr>
        <w:t>אותם</w:t>
      </w:r>
      <w:r w:rsidRPr="001602C6">
        <w:rPr>
          <w:b/>
          <w:bCs w:val="0"/>
          <w:u w:val="none"/>
          <w:rtl/>
        </w:rPr>
        <w:t>.</w:t>
      </w:r>
    </w:p>
    <w:p w14:paraId="1A39632B"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יקיים</w:t>
      </w:r>
      <w:r w:rsidRPr="001602C6">
        <w:rPr>
          <w:b/>
          <w:bCs w:val="0"/>
          <w:u w:val="none"/>
          <w:rtl/>
        </w:rPr>
        <w:t xml:space="preserve"> </w:t>
      </w:r>
      <w:r w:rsidRPr="001602C6">
        <w:rPr>
          <w:rFonts w:hint="cs"/>
          <w:b/>
          <w:bCs w:val="0"/>
          <w:u w:val="none"/>
          <w:rtl/>
        </w:rPr>
        <w:t>קשר</w:t>
      </w:r>
      <w:r w:rsidRPr="001602C6">
        <w:rPr>
          <w:b/>
          <w:bCs w:val="0"/>
          <w:u w:val="none"/>
          <w:rtl/>
        </w:rPr>
        <w:t xml:space="preserve"> </w:t>
      </w:r>
      <w:r w:rsidRPr="001602C6">
        <w:rPr>
          <w:rFonts w:hint="cs"/>
          <w:b/>
          <w:bCs w:val="0"/>
          <w:u w:val="none"/>
          <w:rtl/>
        </w:rPr>
        <w:t>שוטף</w:t>
      </w:r>
      <w:r w:rsidRPr="001602C6">
        <w:rPr>
          <w:b/>
          <w:bCs w:val="0"/>
          <w:u w:val="none"/>
          <w:rtl/>
        </w:rPr>
        <w:t xml:space="preserve"> </w:t>
      </w:r>
      <w:r w:rsidRPr="001602C6">
        <w:rPr>
          <w:rFonts w:hint="cs"/>
          <w:b/>
          <w:bCs w:val="0"/>
          <w:u w:val="none"/>
          <w:rtl/>
        </w:rPr>
        <w:t>עם</w:t>
      </w:r>
      <w:r w:rsidRPr="001602C6">
        <w:rPr>
          <w:b/>
          <w:bCs w:val="0"/>
          <w:u w:val="none"/>
          <w:rtl/>
        </w:rPr>
        <w:t xml:space="preserve"> </w:t>
      </w:r>
      <w:r w:rsidRPr="001602C6">
        <w:rPr>
          <w:rFonts w:hint="cs"/>
          <w:b/>
          <w:bCs w:val="0"/>
          <w:u w:val="none"/>
          <w:rtl/>
        </w:rPr>
        <w:t>תחום סייבר והמזמין</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עת</w:t>
      </w:r>
      <w:r w:rsidRPr="001602C6">
        <w:rPr>
          <w:b/>
          <w:bCs w:val="0"/>
          <w:u w:val="none"/>
          <w:rtl/>
        </w:rPr>
        <w:t xml:space="preserve"> </w:t>
      </w:r>
      <w:r w:rsidRPr="001602C6">
        <w:rPr>
          <w:rFonts w:hint="cs"/>
          <w:b/>
          <w:bCs w:val="0"/>
          <w:u w:val="none"/>
          <w:rtl/>
        </w:rPr>
        <w:t>שיידרש</w:t>
      </w:r>
      <w:r w:rsidRPr="001602C6">
        <w:rPr>
          <w:b/>
          <w:bCs w:val="0"/>
          <w:u w:val="none"/>
          <w:rtl/>
        </w:rPr>
        <w:t xml:space="preserve"> </w:t>
      </w:r>
      <w:r w:rsidRPr="001602C6">
        <w:rPr>
          <w:rFonts w:hint="cs"/>
          <w:b/>
          <w:bCs w:val="0"/>
          <w:u w:val="none"/>
          <w:rtl/>
        </w:rPr>
        <w:t>לכך</w:t>
      </w:r>
      <w:r w:rsidRPr="001602C6">
        <w:rPr>
          <w:b/>
          <w:bCs w:val="0"/>
          <w:u w:val="none"/>
          <w:rtl/>
        </w:rPr>
        <w:t>.</w:t>
      </w:r>
    </w:p>
    <w:p w14:paraId="269E25B1" w14:textId="77777777" w:rsidR="00190FA4" w:rsidRPr="001602C6" w:rsidRDefault="00190FA4" w:rsidP="00190FA4">
      <w:pPr>
        <w:pStyle w:val="116"/>
        <w:numPr>
          <w:ilvl w:val="2"/>
          <w:numId w:val="186"/>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יתדרך</w:t>
      </w:r>
      <w:r w:rsidRPr="001602C6">
        <w:rPr>
          <w:b/>
          <w:bCs w:val="0"/>
          <w:u w:val="none"/>
          <w:rtl/>
        </w:rPr>
        <w:t xml:space="preserve"> </w:t>
      </w:r>
      <w:r w:rsidRPr="001602C6">
        <w:rPr>
          <w:rFonts w:hint="cs"/>
          <w:b/>
          <w:bCs w:val="0"/>
          <w:u w:val="none"/>
          <w:rtl/>
        </w:rPr>
        <w:t>ויעדכן</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עובדי</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בהוראות</w:t>
      </w:r>
      <w:r w:rsidRPr="001602C6">
        <w:rPr>
          <w:b/>
          <w:bCs w:val="0"/>
          <w:u w:val="none"/>
          <w:rtl/>
        </w:rPr>
        <w:t xml:space="preserve"> </w:t>
      </w:r>
      <w:r w:rsidRPr="001602C6">
        <w:rPr>
          <w:rFonts w:hint="cs"/>
          <w:b/>
          <w:bCs w:val="0"/>
          <w:u w:val="none"/>
          <w:rtl/>
        </w:rPr>
        <w:t>ובנהלים</w:t>
      </w:r>
      <w:r w:rsidRPr="001602C6">
        <w:rPr>
          <w:b/>
          <w:bCs w:val="0"/>
          <w:u w:val="none"/>
          <w:rtl/>
        </w:rPr>
        <w:t xml:space="preserve"> </w:t>
      </w:r>
      <w:r w:rsidRPr="001602C6">
        <w:rPr>
          <w:rFonts w:hint="cs"/>
          <w:b/>
          <w:bCs w:val="0"/>
          <w:u w:val="none"/>
          <w:rtl/>
        </w:rPr>
        <w:t>התקפים</w:t>
      </w:r>
      <w:r w:rsidRPr="001602C6">
        <w:rPr>
          <w:b/>
          <w:bCs w:val="0"/>
          <w:u w:val="none"/>
          <w:rtl/>
        </w:rPr>
        <w:t xml:space="preserve"> </w:t>
      </w:r>
      <w:r w:rsidRPr="001602C6">
        <w:rPr>
          <w:rFonts w:hint="cs"/>
          <w:b/>
          <w:bCs w:val="0"/>
          <w:u w:val="none"/>
          <w:rtl/>
        </w:rPr>
        <w:t>ואלה</w:t>
      </w:r>
      <w:r w:rsidRPr="001602C6">
        <w:rPr>
          <w:b/>
          <w:bCs w:val="0"/>
          <w:u w:val="none"/>
          <w:rtl/>
        </w:rPr>
        <w:t xml:space="preserve"> </w:t>
      </w:r>
      <w:r w:rsidRPr="001602C6">
        <w:rPr>
          <w:rFonts w:hint="cs"/>
          <w:b/>
          <w:bCs w:val="0"/>
          <w:u w:val="none"/>
          <w:rtl/>
        </w:rPr>
        <w:t>שיינתנו</w:t>
      </w:r>
      <w:r w:rsidRPr="001602C6">
        <w:rPr>
          <w:b/>
          <w:bCs w:val="0"/>
          <w:u w:val="none"/>
          <w:rtl/>
        </w:rPr>
        <w:t xml:space="preserve"> </w:t>
      </w:r>
      <w:r w:rsidRPr="001602C6">
        <w:rPr>
          <w:rFonts w:hint="cs"/>
          <w:b/>
          <w:bCs w:val="0"/>
          <w:u w:val="none"/>
          <w:rtl/>
        </w:rPr>
        <w:t>מפעם</w:t>
      </w:r>
      <w:r w:rsidRPr="001602C6">
        <w:rPr>
          <w:b/>
          <w:bCs w:val="0"/>
          <w:u w:val="none"/>
          <w:rtl/>
        </w:rPr>
        <w:t xml:space="preserve"> </w:t>
      </w:r>
      <w:r w:rsidRPr="001602C6">
        <w:rPr>
          <w:rFonts w:hint="cs"/>
          <w:b/>
          <w:bCs w:val="0"/>
          <w:u w:val="none"/>
          <w:rtl/>
        </w:rPr>
        <w:t>לפעם.</w:t>
      </w:r>
    </w:p>
    <w:p w14:paraId="1C18AC34" w14:textId="77777777" w:rsidR="00190FA4" w:rsidRPr="001602C6" w:rsidRDefault="00190FA4" w:rsidP="00190FA4">
      <w:pPr>
        <w:pStyle w:val="1fa"/>
        <w:ind w:hanging="180"/>
        <w:rPr>
          <w:rtl/>
        </w:rPr>
      </w:pPr>
    </w:p>
    <w:p w14:paraId="79930381" w14:textId="77777777" w:rsidR="00190FA4" w:rsidRPr="009526A0" w:rsidRDefault="00190FA4" w:rsidP="00190FA4">
      <w:pPr>
        <w:pStyle w:val="116"/>
        <w:numPr>
          <w:ilvl w:val="0"/>
          <w:numId w:val="186"/>
        </w:numPr>
        <w:spacing w:before="120" w:after="0"/>
        <w:rPr>
          <w:color w:val="auto"/>
          <w:sz w:val="28"/>
          <w:szCs w:val="28"/>
          <w:u w:val="none"/>
          <w:rtl/>
          <w:lang w:eastAsia="en-US"/>
        </w:rPr>
      </w:pPr>
      <w:r w:rsidRPr="009526A0">
        <w:rPr>
          <w:color w:val="auto"/>
          <w:sz w:val="28"/>
          <w:szCs w:val="28"/>
          <w:u w:val="none"/>
          <w:rtl/>
          <w:lang w:eastAsia="en-US"/>
        </w:rPr>
        <w:t xml:space="preserve">מהימנות צוות הספק </w:t>
      </w:r>
    </w:p>
    <w:p w14:paraId="17FA6A0C" w14:textId="77777777" w:rsidR="00190FA4" w:rsidRPr="001602C6" w:rsidRDefault="00190FA4" w:rsidP="00190FA4">
      <w:pPr>
        <w:pStyle w:val="116"/>
        <w:numPr>
          <w:ilvl w:val="1"/>
          <w:numId w:val="186"/>
        </w:numPr>
        <w:spacing w:before="120" w:after="0"/>
        <w:rPr>
          <w:b/>
          <w:bCs w:val="0"/>
          <w:u w:val="none"/>
          <w:rtl/>
        </w:rPr>
      </w:pPr>
      <w:r w:rsidRPr="001602C6">
        <w:rPr>
          <w:b/>
          <w:bCs w:val="0"/>
          <w:u w:val="none"/>
          <w:rtl/>
        </w:rPr>
        <w:t>כל נציג בצוות הספק שייקח חלק בפרויקט ייבדק בדיקת מהימנות עובדים על ידי המערך, כאשר בדיקה זו מהווה תנאי לתחילת העבודה של כל נציג.</w:t>
      </w:r>
    </w:p>
    <w:p w14:paraId="7CC2FD56" w14:textId="77777777" w:rsidR="00190FA4" w:rsidRPr="001602C6" w:rsidRDefault="00190FA4" w:rsidP="00190FA4">
      <w:pPr>
        <w:pStyle w:val="116"/>
        <w:numPr>
          <w:ilvl w:val="1"/>
          <w:numId w:val="186"/>
        </w:numPr>
        <w:spacing w:before="120" w:after="0"/>
        <w:rPr>
          <w:b/>
          <w:bCs w:val="0"/>
          <w:u w:val="none"/>
          <w:rtl/>
        </w:rPr>
      </w:pPr>
      <w:r w:rsidRPr="001602C6">
        <w:rPr>
          <w:b/>
          <w:bCs w:val="0"/>
          <w:u w:val="none"/>
          <w:rtl/>
        </w:rPr>
        <w:lastRenderedPageBreak/>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14:paraId="5F7DC82C" w14:textId="77777777" w:rsidR="00190FA4" w:rsidRPr="001602C6" w:rsidRDefault="00190FA4" w:rsidP="00190FA4">
      <w:pPr>
        <w:pStyle w:val="116"/>
        <w:numPr>
          <w:ilvl w:val="1"/>
          <w:numId w:val="186"/>
        </w:numPr>
        <w:spacing w:before="120" w:after="0"/>
        <w:rPr>
          <w:b/>
          <w:bCs w:val="0"/>
          <w:u w:val="none"/>
        </w:rPr>
      </w:pPr>
      <w:r w:rsidRPr="001602C6">
        <w:rPr>
          <w:b/>
          <w:bCs w:val="0"/>
          <w:u w:val="none"/>
          <w:rtl/>
        </w:rPr>
        <w:t xml:space="preserve">הספק מתחייב כי </w:t>
      </w:r>
      <w:r w:rsidRPr="001602C6">
        <w:rPr>
          <w:rFonts w:hint="cs"/>
          <w:b/>
          <w:bCs w:val="0"/>
          <w:u w:val="none"/>
          <w:rtl/>
        </w:rPr>
        <w:t>-</w:t>
      </w:r>
    </w:p>
    <w:p w14:paraId="77752A9B" w14:textId="77777777" w:rsidR="00190FA4" w:rsidRPr="001602C6" w:rsidRDefault="00190FA4" w:rsidP="00190FA4">
      <w:pPr>
        <w:pStyle w:val="4f7"/>
        <w:numPr>
          <w:ilvl w:val="0"/>
          <w:numId w:val="163"/>
        </w:numPr>
        <w:tabs>
          <w:tab w:val="clear" w:pos="625"/>
          <w:tab w:val="right" w:pos="1192"/>
        </w:tabs>
      </w:pPr>
      <w:r w:rsidRPr="001602C6">
        <w:rPr>
          <w:rFonts w:hint="cs"/>
          <w:rtl/>
        </w:rPr>
        <w:t>יעסיק בכל העבודות הקשורות בביצוע המכרז אך ורק עובדים שאושרו להעסקה על ידי המערך.</w:t>
      </w:r>
    </w:p>
    <w:p w14:paraId="64F0685A" w14:textId="77777777" w:rsidR="00190FA4" w:rsidRPr="001602C6" w:rsidRDefault="00190FA4" w:rsidP="00190FA4">
      <w:pPr>
        <w:pStyle w:val="4f7"/>
        <w:numPr>
          <w:ilvl w:val="0"/>
          <w:numId w:val="163"/>
        </w:numPr>
        <w:tabs>
          <w:tab w:val="clear" w:pos="625"/>
          <w:tab w:val="right" w:pos="1192"/>
        </w:tabs>
      </w:pPr>
      <w:r w:rsidRPr="001602C6">
        <w:rPr>
          <w:rtl/>
        </w:rPr>
        <w:t>לא יעסיק במתן השירותים הנדרשים נותני שירותים מטעמו שהופנו למערך ולא הורשו לקחת חלק ב</w:t>
      </w:r>
      <w:r w:rsidRPr="001602C6">
        <w:rPr>
          <w:rFonts w:hint="cs"/>
          <w:rtl/>
        </w:rPr>
        <w:t>מ</w:t>
      </w:r>
      <w:r w:rsidRPr="001602C6">
        <w:rPr>
          <w:rtl/>
        </w:rPr>
        <w:t>תן השירות הנדרש למזמין</w:t>
      </w:r>
      <w:r w:rsidRPr="001602C6">
        <w:rPr>
          <w:rFonts w:hint="cs"/>
          <w:rtl/>
        </w:rPr>
        <w:t>.</w:t>
      </w:r>
    </w:p>
    <w:p w14:paraId="75E04232" w14:textId="77777777" w:rsidR="00190FA4" w:rsidRPr="001602C6" w:rsidRDefault="00190FA4" w:rsidP="00190FA4">
      <w:pPr>
        <w:pStyle w:val="4f7"/>
        <w:numPr>
          <w:ilvl w:val="0"/>
          <w:numId w:val="163"/>
        </w:numPr>
        <w:tabs>
          <w:tab w:val="clear" w:pos="625"/>
          <w:tab w:val="right" w:pos="1192"/>
        </w:tabs>
      </w:pPr>
      <w:r w:rsidRPr="001602C6">
        <w:rPr>
          <w:rtl/>
        </w:rPr>
        <w:t xml:space="preserve">לא יחשוף בפני אלה כל חומר הקשור לביצוע הסכם זה בטרם </w:t>
      </w:r>
      <w:r w:rsidRPr="001602C6">
        <w:rPr>
          <w:rFonts w:hint="cs"/>
          <w:rtl/>
        </w:rPr>
        <w:t>סיימו את תהליך מהימנות העובדים</w:t>
      </w:r>
      <w:r w:rsidRPr="001602C6">
        <w:rPr>
          <w:rtl/>
        </w:rPr>
        <w:t xml:space="preserve"> והורשו בידי </w:t>
      </w:r>
      <w:r w:rsidRPr="001602C6">
        <w:rPr>
          <w:rFonts w:hint="cs"/>
          <w:rtl/>
        </w:rPr>
        <w:t>ה</w:t>
      </w:r>
      <w:r w:rsidRPr="001602C6">
        <w:rPr>
          <w:rtl/>
        </w:rPr>
        <w:t>מערך לספק שירותים למשרד</w:t>
      </w:r>
      <w:r w:rsidRPr="001602C6">
        <w:rPr>
          <w:rFonts w:hint="cs"/>
          <w:rtl/>
        </w:rPr>
        <w:t>.</w:t>
      </w:r>
    </w:p>
    <w:p w14:paraId="375881E2" w14:textId="77777777" w:rsidR="00190FA4" w:rsidRPr="001602C6" w:rsidRDefault="00190FA4" w:rsidP="00190FA4">
      <w:pPr>
        <w:pStyle w:val="4f7"/>
        <w:numPr>
          <w:ilvl w:val="0"/>
          <w:numId w:val="163"/>
        </w:numPr>
        <w:tabs>
          <w:tab w:val="clear" w:pos="625"/>
          <w:tab w:val="right" w:pos="1192"/>
        </w:tabs>
      </w:pPr>
      <w:r w:rsidRPr="001602C6">
        <w:rPr>
          <w:rtl/>
        </w:rPr>
        <w:t>לא יאפשר גישה לאתרים בהם יעבוד, לגורמים שאינם מוסמכים לכך, לפי הגדר</w:t>
      </w:r>
      <w:r w:rsidRPr="001602C6">
        <w:rPr>
          <w:rFonts w:hint="cs"/>
          <w:rtl/>
        </w:rPr>
        <w:t>ו</w:t>
      </w:r>
      <w:r w:rsidRPr="001602C6">
        <w:rPr>
          <w:rtl/>
        </w:rPr>
        <w:t xml:space="preserve">ת </w:t>
      </w:r>
      <w:r w:rsidRPr="001602C6">
        <w:rPr>
          <w:rFonts w:hint="cs"/>
          <w:rtl/>
        </w:rPr>
        <w:t>המערך</w:t>
      </w:r>
      <w:r w:rsidRPr="001602C6">
        <w:rPr>
          <w:rtl/>
        </w:rPr>
        <w:t>.</w:t>
      </w:r>
    </w:p>
    <w:p w14:paraId="597B8F8B" w14:textId="77777777" w:rsidR="00190FA4" w:rsidRPr="001602C6" w:rsidRDefault="00190FA4" w:rsidP="00190FA4">
      <w:pPr>
        <w:pStyle w:val="4f7"/>
        <w:numPr>
          <w:ilvl w:val="0"/>
          <w:numId w:val="163"/>
        </w:numPr>
        <w:tabs>
          <w:tab w:val="clear" w:pos="625"/>
          <w:tab w:val="right" w:pos="1192"/>
        </w:tabs>
      </w:pPr>
      <w:r w:rsidRPr="001602C6">
        <w:rPr>
          <w:rtl/>
        </w:rPr>
        <w:t>כל ההגבלות יהיו תקפות לגבי קבלני משנה, עובדים ארעיים וכל נותן שירותים אחר מטעם הספק.</w:t>
      </w:r>
    </w:p>
    <w:p w14:paraId="743EBC88" w14:textId="77777777" w:rsidR="00190FA4" w:rsidRPr="001602C6" w:rsidRDefault="00190FA4" w:rsidP="00190FA4">
      <w:pPr>
        <w:pStyle w:val="116"/>
        <w:numPr>
          <w:ilvl w:val="1"/>
          <w:numId w:val="186"/>
        </w:numPr>
        <w:spacing w:before="120" w:after="0"/>
        <w:rPr>
          <w:b/>
          <w:bCs w:val="0"/>
          <w:u w:val="none"/>
        </w:rPr>
      </w:pPr>
      <w:r w:rsidRPr="001602C6">
        <w:rPr>
          <w:rFonts w:hint="cs"/>
          <w:b/>
          <w:bCs w:val="0"/>
          <w:u w:val="none"/>
          <w:rtl/>
        </w:rPr>
        <w:t>ה</w:t>
      </w:r>
      <w:r w:rsidRPr="001602C6">
        <w:rPr>
          <w:b/>
          <w:bCs w:val="0"/>
          <w:u w:val="none"/>
          <w:rtl/>
        </w:rPr>
        <w:t>מערך שומר לעצמו את הזכות לפסול כל אחד מנותני השירותים ללא צורך בנימוק או הסבר כלשהו והחלטתו תהיה סופית ומכרעת.</w:t>
      </w:r>
    </w:p>
    <w:p w14:paraId="25D3A2F8" w14:textId="77777777" w:rsidR="00190FA4" w:rsidRPr="001602C6" w:rsidRDefault="00190FA4" w:rsidP="00190FA4">
      <w:pPr>
        <w:pStyle w:val="116"/>
        <w:numPr>
          <w:ilvl w:val="1"/>
          <w:numId w:val="186"/>
        </w:numPr>
        <w:spacing w:before="120" w:after="0"/>
        <w:rPr>
          <w:b/>
          <w:bCs w:val="0"/>
          <w:u w:val="none"/>
        </w:rPr>
      </w:pPr>
      <w:r w:rsidRPr="001602C6">
        <w:rPr>
          <w:b/>
          <w:bCs w:val="0"/>
          <w:u w:val="none"/>
          <w:rtl/>
        </w:rPr>
        <w:t>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w:t>
      </w:r>
    </w:p>
    <w:p w14:paraId="431FDDC8" w14:textId="77777777" w:rsidR="00190FA4" w:rsidRPr="001602C6" w:rsidRDefault="00190FA4" w:rsidP="00190FA4">
      <w:pPr>
        <w:pStyle w:val="116"/>
        <w:numPr>
          <w:ilvl w:val="1"/>
          <w:numId w:val="186"/>
        </w:numPr>
        <w:spacing w:before="120" w:after="0"/>
        <w:rPr>
          <w:b/>
          <w:bCs w:val="0"/>
          <w:u w:val="none"/>
        </w:rPr>
      </w:pPr>
      <w:r w:rsidRPr="001602C6">
        <w:rPr>
          <w:rFonts w:hint="cs"/>
          <w:b/>
          <w:bCs w:val="0"/>
          <w:u w:val="none"/>
          <w:rtl/>
        </w:rPr>
        <w:t>קבלת הכשר ביטחוני עבור עובד הינה עבור הפרויקט שעבורו קיבל את ההכשר ולא מהווה אישור אוטומטי לשיתופו בפרויקטים אחרים</w:t>
      </w:r>
    </w:p>
    <w:p w14:paraId="388C2BC1" w14:textId="77777777" w:rsidR="00190FA4" w:rsidRPr="001602C6" w:rsidRDefault="00190FA4" w:rsidP="00190FA4">
      <w:pPr>
        <w:pStyle w:val="116"/>
        <w:numPr>
          <w:ilvl w:val="1"/>
          <w:numId w:val="186"/>
        </w:numPr>
        <w:spacing w:before="120" w:after="0"/>
        <w:rPr>
          <w:b/>
          <w:bCs w:val="0"/>
          <w:u w:val="none"/>
        </w:rPr>
      </w:pPr>
      <w:r w:rsidRPr="001602C6">
        <w:rPr>
          <w:rFonts w:hint="cs"/>
          <w:b/>
          <w:bCs w:val="0"/>
          <w:u w:val="none"/>
          <w:rtl/>
        </w:rPr>
        <w:t>הנהלת הספק מתחייבת להמציא למערך רשימה שמית של העובדים שיועסקו על-ידה בפרויקט וכן לעדכן את הרשימה בכל עת שיחולו בה שינויים או לחלופין בעת בקשה מטעם המערך.</w:t>
      </w:r>
    </w:p>
    <w:p w14:paraId="74776CBE" w14:textId="77777777" w:rsidR="00190FA4" w:rsidRPr="001602C6" w:rsidRDefault="00190FA4" w:rsidP="00190FA4">
      <w:pPr>
        <w:pStyle w:val="116"/>
        <w:numPr>
          <w:ilvl w:val="1"/>
          <w:numId w:val="186"/>
        </w:numPr>
        <w:spacing w:before="120" w:after="0"/>
        <w:rPr>
          <w:b/>
          <w:bCs w:val="0"/>
          <w:u w:val="none"/>
        </w:rPr>
      </w:pPr>
      <w:r w:rsidRPr="001602C6">
        <w:rPr>
          <w:rFonts w:hint="cs"/>
          <w:b/>
          <w:bCs w:val="0"/>
          <w:u w:val="none"/>
          <w:rtl/>
        </w:rPr>
        <w:t>הספק מתחייב לעדכן באופן מידי את המזמין על כל עובד, שהעניק שירותים למזמין, המפסיק את עבודתו בחברה עם קבלת הידיעה על העזיבה וסיבת העזיבה.</w:t>
      </w:r>
    </w:p>
    <w:p w14:paraId="2493A8DD" w14:textId="77777777" w:rsidR="00190FA4" w:rsidRPr="009526A0" w:rsidRDefault="00190FA4" w:rsidP="00190FA4">
      <w:pPr>
        <w:pStyle w:val="116"/>
        <w:numPr>
          <w:ilvl w:val="0"/>
          <w:numId w:val="186"/>
        </w:numPr>
        <w:spacing w:before="120" w:after="0"/>
        <w:rPr>
          <w:color w:val="auto"/>
          <w:sz w:val="28"/>
          <w:szCs w:val="28"/>
          <w:u w:val="none"/>
          <w:lang w:eastAsia="en-US"/>
        </w:rPr>
      </w:pPr>
      <w:r w:rsidRPr="009526A0">
        <w:rPr>
          <w:color w:val="auto"/>
          <w:sz w:val="28"/>
          <w:szCs w:val="28"/>
          <w:u w:val="none"/>
          <w:rtl/>
          <w:lang w:eastAsia="en-US"/>
        </w:rPr>
        <w:t>סודיות</w:t>
      </w:r>
    </w:p>
    <w:p w14:paraId="4FC1F93B" w14:textId="77777777" w:rsidR="00190FA4" w:rsidRPr="001602C6" w:rsidRDefault="00190FA4" w:rsidP="00190FA4">
      <w:pPr>
        <w:pStyle w:val="116"/>
        <w:numPr>
          <w:ilvl w:val="1"/>
          <w:numId w:val="186"/>
        </w:numPr>
        <w:spacing w:before="120" w:after="0"/>
        <w:rPr>
          <w:b/>
          <w:bCs w:val="0"/>
          <w:u w:val="none"/>
        </w:rPr>
      </w:pPr>
      <w:r w:rsidRPr="001602C6">
        <w:rPr>
          <w:b/>
          <w:bCs w:val="0"/>
          <w:u w:val="none"/>
          <w:rtl/>
        </w:rPr>
        <w:t xml:space="preserve">הספק מצהיר בזאת שידוע לו כי המידע שיתקבל במהלך מתן השירותים </w:t>
      </w:r>
      <w:r w:rsidRPr="001602C6">
        <w:rPr>
          <w:rFonts w:hint="cs"/>
          <w:b/>
          <w:bCs w:val="0"/>
          <w:u w:val="none"/>
          <w:rtl/>
        </w:rPr>
        <w:t xml:space="preserve">עבור משרד האוצר הן במסגרת מכרז זה ו/או מידע נוסף שייחשף אליו תוך ביצוע המכרז הינו בעל </w:t>
      </w:r>
      <w:r w:rsidRPr="001602C6">
        <w:rPr>
          <w:b/>
          <w:bCs w:val="0"/>
          <w:u w:val="none"/>
          <w:rtl/>
        </w:rPr>
        <w:t xml:space="preserve">רגישות מיוחדת, ואין להעבירו לכל גורם שהוא אשר </w:t>
      </w:r>
      <w:r w:rsidRPr="001602C6">
        <w:rPr>
          <w:rFonts w:hint="cs"/>
          <w:b/>
          <w:bCs w:val="0"/>
          <w:u w:val="none"/>
          <w:rtl/>
        </w:rPr>
        <w:t>לא אושר על ימי מערך סייבר ועורך המכרז</w:t>
      </w:r>
      <w:r w:rsidRPr="001602C6">
        <w:rPr>
          <w:b/>
          <w:bCs w:val="0"/>
          <w:u w:val="none"/>
          <w:rtl/>
        </w:rPr>
        <w:t>/המזמין</w:t>
      </w:r>
      <w:r w:rsidRPr="001602C6">
        <w:rPr>
          <w:rFonts w:hint="cs"/>
          <w:b/>
          <w:bCs w:val="0"/>
          <w:u w:val="none"/>
          <w:rtl/>
        </w:rPr>
        <w:t>.</w:t>
      </w:r>
    </w:p>
    <w:p w14:paraId="5F832931" w14:textId="77777777" w:rsidR="00190FA4" w:rsidRPr="000645A0" w:rsidRDefault="00190FA4" w:rsidP="00190FA4">
      <w:pPr>
        <w:pStyle w:val="116"/>
        <w:numPr>
          <w:ilvl w:val="1"/>
          <w:numId w:val="186"/>
        </w:numPr>
        <w:spacing w:before="120" w:after="0"/>
        <w:rPr>
          <w:b/>
          <w:bCs w:val="0"/>
          <w:color w:val="auto"/>
          <w:u w:val="none"/>
          <w:lang w:eastAsia="en-US"/>
        </w:rPr>
      </w:pPr>
      <w:r w:rsidRPr="000645A0">
        <w:rPr>
          <w:b/>
          <w:bCs w:val="0"/>
          <w:color w:val="auto"/>
          <w:u w:val="none"/>
          <w:rtl/>
          <w:lang w:eastAsia="en-US"/>
        </w:rPr>
        <w:t xml:space="preserve">הספק מצהיר שידוע לו כי העברת המידע האמור עלולה להסב למזמין נזקים משמעותיים במישורים שונים. </w:t>
      </w:r>
    </w:p>
    <w:p w14:paraId="45D0380F" w14:textId="77777777" w:rsidR="00190FA4" w:rsidRPr="000645A0" w:rsidRDefault="00190FA4" w:rsidP="00190FA4">
      <w:pPr>
        <w:pStyle w:val="116"/>
        <w:numPr>
          <w:ilvl w:val="1"/>
          <w:numId w:val="186"/>
        </w:numPr>
        <w:spacing w:before="120" w:after="0"/>
        <w:rPr>
          <w:b/>
          <w:bCs w:val="0"/>
          <w:color w:val="auto"/>
          <w:u w:val="none"/>
          <w:lang w:eastAsia="en-US"/>
        </w:rPr>
      </w:pPr>
      <w:r w:rsidRPr="000645A0">
        <w:rPr>
          <w:b/>
          <w:bCs w:val="0"/>
          <w:color w:val="auto"/>
          <w:u w:val="none"/>
          <w:rtl/>
          <w:lang w:eastAsia="en-US"/>
        </w:rPr>
        <w:lastRenderedPageBreak/>
        <w:t xml:space="preserve">הספק מצהיר שידוע לו כי המידע שיתקבל אצלו ואצל עובדיו או מי מטעמו במהלך מתן השירותים הינו בגדר סודות מקצועיים. </w:t>
      </w:r>
    </w:p>
    <w:p w14:paraId="60036992" w14:textId="77777777" w:rsidR="00190FA4" w:rsidRPr="000645A0" w:rsidRDefault="00190FA4" w:rsidP="00190FA4">
      <w:pPr>
        <w:pStyle w:val="116"/>
        <w:numPr>
          <w:ilvl w:val="1"/>
          <w:numId w:val="186"/>
        </w:numPr>
        <w:spacing w:before="120" w:after="0"/>
        <w:rPr>
          <w:b/>
          <w:bCs w:val="0"/>
          <w:color w:val="auto"/>
          <w:u w:val="none"/>
          <w:lang w:eastAsia="en-US"/>
        </w:rPr>
      </w:pPr>
      <w:r w:rsidRPr="000645A0">
        <w:rPr>
          <w:b/>
          <w:bCs w:val="0"/>
          <w:color w:val="auto"/>
          <w:u w:val="none"/>
          <w:rtl/>
          <w:lang w:eastAsia="en-US"/>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14:paraId="7DF5E2DF" w14:textId="77777777" w:rsidR="00190FA4" w:rsidRPr="000645A0" w:rsidRDefault="00190FA4" w:rsidP="00190FA4">
      <w:pPr>
        <w:pStyle w:val="116"/>
        <w:numPr>
          <w:ilvl w:val="1"/>
          <w:numId w:val="186"/>
        </w:numPr>
        <w:spacing w:before="120" w:after="0"/>
        <w:rPr>
          <w:b/>
          <w:bCs w:val="0"/>
          <w:color w:val="auto"/>
          <w:u w:val="none"/>
          <w:lang w:eastAsia="en-US"/>
        </w:rPr>
      </w:pPr>
      <w:r w:rsidRPr="000645A0">
        <w:rPr>
          <w:b/>
          <w:bCs w:val="0"/>
          <w:color w:val="auto"/>
          <w:u w:val="none"/>
          <w:rtl/>
          <w:lang w:eastAsia="en-US"/>
        </w:rPr>
        <w:t xml:space="preserve">הספק לא יעביר לכל גורם אחר, כל מידע שהוא הנוגע לשירותים, במהלך תקופת ההסכם ולאחריה, אלא אם כן ניתן לכך אישורו המוקדם של </w:t>
      </w:r>
      <w:r w:rsidRPr="000645A0">
        <w:rPr>
          <w:rFonts w:hint="cs"/>
          <w:b/>
          <w:bCs w:val="0"/>
          <w:color w:val="auto"/>
          <w:u w:val="none"/>
          <w:rtl/>
          <w:lang w:eastAsia="en-US"/>
        </w:rPr>
        <w:t>תחום סייבר</w:t>
      </w:r>
      <w:r w:rsidRPr="000645A0">
        <w:rPr>
          <w:b/>
          <w:bCs w:val="0"/>
          <w:color w:val="auto"/>
          <w:u w:val="none"/>
          <w:rtl/>
          <w:lang w:eastAsia="en-US"/>
        </w:rPr>
        <w:t xml:space="preserve"> ובתנאים כפי שייקבעו על ידיו. </w:t>
      </w:r>
    </w:p>
    <w:p w14:paraId="5D0D873C" w14:textId="77777777" w:rsidR="00190FA4" w:rsidRPr="000645A0" w:rsidRDefault="00190FA4" w:rsidP="00190FA4">
      <w:pPr>
        <w:pStyle w:val="116"/>
        <w:numPr>
          <w:ilvl w:val="1"/>
          <w:numId w:val="186"/>
        </w:numPr>
        <w:spacing w:before="120" w:after="0"/>
        <w:rPr>
          <w:b/>
          <w:bCs w:val="0"/>
          <w:color w:val="auto"/>
          <w:u w:val="none"/>
          <w:rtl/>
          <w:lang w:eastAsia="en-US"/>
        </w:rPr>
      </w:pPr>
      <w:r w:rsidRPr="000645A0">
        <w:rPr>
          <w:b/>
          <w:bCs w:val="0"/>
          <w:color w:val="auto"/>
          <w:u w:val="none"/>
          <w:rtl/>
          <w:lang w:eastAsia="en-US"/>
        </w:rPr>
        <w:t>הספק מתחייב לפעול על פי הוראות עורך המכרז והמזמין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6B09FD4F" w14:textId="77777777" w:rsidR="00190FA4" w:rsidRPr="000645A0" w:rsidRDefault="00190FA4" w:rsidP="00190FA4">
      <w:pPr>
        <w:pStyle w:val="116"/>
        <w:numPr>
          <w:ilvl w:val="1"/>
          <w:numId w:val="186"/>
        </w:numPr>
        <w:spacing w:before="120" w:after="0"/>
        <w:rPr>
          <w:b/>
          <w:bCs w:val="0"/>
          <w:color w:val="auto"/>
          <w:u w:val="none"/>
          <w:rtl/>
          <w:lang w:eastAsia="en-US"/>
        </w:rPr>
      </w:pPr>
      <w:r w:rsidRPr="000645A0">
        <w:rPr>
          <w:b/>
          <w:bCs w:val="0"/>
          <w:color w:val="auto"/>
          <w:u w:val="none"/>
          <w:rtl/>
          <w:lang w:eastAsia="en-US"/>
        </w:rPr>
        <w:t>כל העבודות הכרוכות במתן השירותים ובביצוע התחייבויות הספק לפי הסכם זה, יבוצעו על ידי עובדים ו/או קבלני משנה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14:paraId="7947AAD8" w14:textId="77777777" w:rsidR="00190FA4" w:rsidRPr="000645A0" w:rsidRDefault="00190FA4" w:rsidP="00190FA4">
      <w:pPr>
        <w:pStyle w:val="116"/>
        <w:numPr>
          <w:ilvl w:val="1"/>
          <w:numId w:val="186"/>
        </w:numPr>
        <w:spacing w:before="120" w:after="0"/>
        <w:rPr>
          <w:b/>
          <w:bCs w:val="0"/>
          <w:color w:val="auto"/>
          <w:u w:val="none"/>
          <w:lang w:eastAsia="en-US"/>
        </w:rPr>
      </w:pPr>
      <w:r w:rsidRPr="000645A0">
        <w:rPr>
          <w:b/>
          <w:bCs w:val="0"/>
          <w:color w:val="auto"/>
          <w:u w:val="none"/>
          <w:rtl/>
          <w:lang w:eastAsia="en-US"/>
        </w:rPr>
        <w:t xml:space="preserve">הספק מתחייב להחתים כל אחד מעובדיו על הצהרת הסודיות בנוסח המופיע כנספח </w:t>
      </w:r>
      <w:r w:rsidRPr="000645A0">
        <w:rPr>
          <w:rFonts w:hint="cs"/>
          <w:b/>
          <w:bCs w:val="0"/>
          <w:color w:val="auto"/>
          <w:u w:val="none"/>
          <w:rtl/>
          <w:lang w:eastAsia="en-US"/>
        </w:rPr>
        <w:t>ז'</w:t>
      </w:r>
      <w:r w:rsidRPr="000645A0">
        <w:rPr>
          <w:b/>
          <w:bCs w:val="0"/>
          <w:color w:val="auto"/>
          <w:u w:val="none"/>
          <w:rtl/>
          <w:lang w:eastAsia="en-US"/>
        </w:rPr>
        <w:t xml:space="preserve"> ל</w:t>
      </w:r>
      <w:r w:rsidRPr="000645A0">
        <w:rPr>
          <w:rFonts w:hint="cs"/>
          <w:b/>
          <w:bCs w:val="0"/>
          <w:color w:val="auto"/>
          <w:u w:val="none"/>
          <w:rtl/>
          <w:lang w:eastAsia="en-US"/>
        </w:rPr>
        <w:t>מסמכי המכרז</w:t>
      </w:r>
      <w:r w:rsidRPr="000645A0">
        <w:rPr>
          <w:b/>
          <w:bCs w:val="0"/>
          <w:color w:val="auto"/>
          <w:u w:val="none"/>
          <w:rtl/>
          <w:lang w:eastAsia="en-US"/>
        </w:rPr>
        <w:t>. כמו כן, ככל שהספק יקלוט עובדים חדשים במהלך ביצוע השירותים הוא יחתימם על התחייבות כאמור וימציאה למזמין</w:t>
      </w:r>
      <w:r w:rsidRPr="000645A0">
        <w:rPr>
          <w:rFonts w:hint="cs"/>
          <w:b/>
          <w:bCs w:val="0"/>
          <w:color w:val="auto"/>
          <w:u w:val="none"/>
          <w:rtl/>
          <w:lang w:eastAsia="en-US"/>
        </w:rPr>
        <w:t>,</w:t>
      </w:r>
    </w:p>
    <w:p w14:paraId="4D721714" w14:textId="77777777" w:rsidR="00190FA4" w:rsidRPr="000645A0" w:rsidRDefault="00190FA4" w:rsidP="00190FA4">
      <w:pPr>
        <w:pStyle w:val="116"/>
        <w:numPr>
          <w:ilvl w:val="1"/>
          <w:numId w:val="186"/>
        </w:numPr>
        <w:spacing w:before="120" w:after="0"/>
        <w:rPr>
          <w:b/>
          <w:bCs w:val="0"/>
          <w:color w:val="auto"/>
          <w:u w:val="none"/>
          <w:rtl/>
          <w:lang w:eastAsia="en-US"/>
        </w:rPr>
      </w:pPr>
      <w:r w:rsidRPr="000645A0">
        <w:rPr>
          <w:b/>
          <w:bCs w:val="0"/>
          <w:color w:val="auto"/>
          <w:u w:val="none"/>
          <w:rtl/>
          <w:lang w:eastAsia="en-US"/>
        </w:rPr>
        <w:t>העתק הצהרות הסודיות האמורות יועבר לעורך המרכז, במסגרת המכרז.</w:t>
      </w:r>
    </w:p>
    <w:p w14:paraId="2CEC48C9" w14:textId="77777777" w:rsidR="00190FA4" w:rsidRPr="000645A0" w:rsidRDefault="00190FA4" w:rsidP="00190FA4">
      <w:pPr>
        <w:pStyle w:val="116"/>
        <w:numPr>
          <w:ilvl w:val="1"/>
          <w:numId w:val="186"/>
        </w:numPr>
        <w:tabs>
          <w:tab w:val="left" w:pos="990"/>
        </w:tabs>
        <w:spacing w:before="120" w:after="0"/>
        <w:rPr>
          <w:b/>
          <w:bCs w:val="0"/>
          <w:color w:val="auto"/>
          <w:u w:val="none"/>
          <w:rtl/>
          <w:lang w:eastAsia="en-US"/>
        </w:rPr>
      </w:pPr>
      <w:r w:rsidRPr="000645A0">
        <w:rPr>
          <w:b/>
          <w:bCs w:val="0"/>
          <w:color w:val="auto"/>
          <w:u w:val="none"/>
          <w:rtl/>
          <w:lang w:eastAsia="en-US"/>
        </w:rPr>
        <w:t>הספק מתחייב כי במידה וחלק מהשירותים יינתנו באמצעות ספק משנה, ידאג הספק לכך כי ספק המשנה יעמוד באותן התחייבויות לסודיות בהן התחייב הספק לעמוד. לא יורשה לפעול ספק משנה שלא יעמוד בהתחייבויות האמורות.</w:t>
      </w:r>
    </w:p>
    <w:p w14:paraId="7FB11DC8" w14:textId="77777777" w:rsidR="00190FA4" w:rsidRPr="000645A0" w:rsidRDefault="00190FA4" w:rsidP="00190FA4">
      <w:pPr>
        <w:pStyle w:val="116"/>
        <w:numPr>
          <w:ilvl w:val="1"/>
          <w:numId w:val="186"/>
        </w:numPr>
        <w:tabs>
          <w:tab w:val="left" w:pos="990"/>
        </w:tabs>
        <w:spacing w:before="120" w:after="0"/>
        <w:rPr>
          <w:b/>
          <w:bCs w:val="0"/>
          <w:color w:val="auto"/>
          <w:u w:val="none"/>
          <w:rtl/>
          <w:lang w:eastAsia="en-US"/>
        </w:rPr>
      </w:pPr>
      <w:r w:rsidRPr="000645A0">
        <w:rPr>
          <w:b/>
          <w:bCs w:val="0"/>
          <w:color w:val="auto"/>
          <w:u w:val="none"/>
          <w:rtl/>
          <w:lang w:eastAsia="en-US"/>
        </w:rPr>
        <w:t>הספק מתחייב לנקוט באמצעי בטחון לשמירת סודיות המידע, כמפורט בסעיף זה.</w:t>
      </w:r>
    </w:p>
    <w:p w14:paraId="48D08EE5" w14:textId="77777777" w:rsidR="00190FA4" w:rsidRPr="000645A0" w:rsidRDefault="00190FA4" w:rsidP="00190FA4">
      <w:pPr>
        <w:pStyle w:val="116"/>
        <w:numPr>
          <w:ilvl w:val="1"/>
          <w:numId w:val="186"/>
        </w:numPr>
        <w:tabs>
          <w:tab w:val="left" w:pos="990"/>
        </w:tabs>
        <w:spacing w:before="120" w:after="0"/>
        <w:rPr>
          <w:b/>
          <w:bCs w:val="0"/>
          <w:color w:val="auto"/>
          <w:u w:val="none"/>
          <w:lang w:eastAsia="en-US"/>
        </w:rPr>
      </w:pPr>
      <w:r w:rsidRPr="000645A0">
        <w:rPr>
          <w:b/>
          <w:bCs w:val="0"/>
          <w:color w:val="auto"/>
          <w:u w:val="none"/>
          <w:rtl/>
          <w:lang w:eastAsia="en-US"/>
        </w:rPr>
        <w:t>הספק ישפה את עורך המרכז בגין כל תביעה כלפיו, או תשלום שישלם בשל גילוי מידע או שימוש במידע, שנגרם בשל הפרת סעיף זה על ידי הספק.</w:t>
      </w:r>
    </w:p>
    <w:p w14:paraId="0406D02C" w14:textId="77777777" w:rsidR="00190FA4" w:rsidRPr="006A74C7" w:rsidRDefault="00190FA4" w:rsidP="00190FA4">
      <w:pPr>
        <w:pStyle w:val="116"/>
        <w:numPr>
          <w:ilvl w:val="1"/>
          <w:numId w:val="186"/>
        </w:numPr>
        <w:tabs>
          <w:tab w:val="left" w:pos="990"/>
        </w:tabs>
        <w:spacing w:before="120" w:after="0"/>
        <w:rPr>
          <w:b/>
          <w:bCs w:val="0"/>
          <w:color w:val="auto"/>
          <w:u w:val="none"/>
          <w:rtl/>
          <w:lang w:eastAsia="en-US"/>
        </w:rPr>
      </w:pPr>
      <w:r w:rsidRPr="006A74C7">
        <w:rPr>
          <w:b/>
          <w:bCs w:val="0"/>
          <w:color w:val="auto"/>
          <w:u w:val="none"/>
          <w:rtl/>
          <w:lang w:eastAsia="en-US"/>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146CC775" w14:textId="77777777" w:rsidR="00190FA4" w:rsidRPr="006A74C7" w:rsidRDefault="00190FA4" w:rsidP="00190FA4">
      <w:pPr>
        <w:pStyle w:val="116"/>
        <w:numPr>
          <w:ilvl w:val="1"/>
          <w:numId w:val="186"/>
        </w:numPr>
        <w:tabs>
          <w:tab w:val="left" w:pos="990"/>
        </w:tabs>
        <w:spacing w:before="120" w:after="0"/>
        <w:rPr>
          <w:b/>
          <w:bCs w:val="0"/>
          <w:color w:val="auto"/>
          <w:u w:val="none"/>
          <w:lang w:eastAsia="en-US"/>
        </w:rPr>
      </w:pPr>
      <w:r w:rsidRPr="006A74C7">
        <w:rPr>
          <w:b/>
          <w:bCs w:val="0"/>
          <w:color w:val="auto"/>
          <w:u w:val="none"/>
          <w:rtl/>
          <w:lang w:eastAsia="en-US"/>
        </w:rPr>
        <w:lastRenderedPageBreak/>
        <w:t xml:space="preserve">הוראות והנחיות בנושא שמירה על סודיות ואבטחת מידע יכול וימסרו על ידי </w:t>
      </w:r>
      <w:r w:rsidRPr="006A74C7">
        <w:rPr>
          <w:rFonts w:hint="cs"/>
          <w:b/>
          <w:bCs w:val="0"/>
          <w:color w:val="auto"/>
          <w:u w:val="none"/>
          <w:rtl/>
          <w:lang w:eastAsia="en-US"/>
        </w:rPr>
        <w:t>תחום סייבר</w:t>
      </w:r>
      <w:r w:rsidRPr="006A74C7">
        <w:rPr>
          <w:b/>
          <w:bCs w:val="0"/>
          <w:color w:val="auto"/>
          <w:u w:val="none"/>
          <w:rtl/>
          <w:lang w:eastAsia="en-US"/>
        </w:rPr>
        <w:t xml:space="preserve"> של עורך המכרז בכתב</w:t>
      </w:r>
      <w:r>
        <w:rPr>
          <w:rFonts w:hint="cs"/>
          <w:b/>
          <w:bCs w:val="0"/>
          <w:color w:val="auto"/>
          <w:u w:val="none"/>
          <w:rtl/>
          <w:lang w:eastAsia="en-US"/>
        </w:rPr>
        <w:t xml:space="preserve"> כדי לעמוד בהוראות החוק הרלוונטיות</w:t>
      </w:r>
      <w:r w:rsidRPr="006A74C7">
        <w:rPr>
          <w:b/>
          <w:bCs w:val="0"/>
          <w:color w:val="auto"/>
          <w:u w:val="none"/>
          <w:rtl/>
          <w:lang w:eastAsia="en-US"/>
        </w:rPr>
        <w:t>, ויחייבו את הספק ללא יכולת ערעור וללא קבלת תמורה נוספת.</w:t>
      </w:r>
    </w:p>
    <w:p w14:paraId="2C2C9212" w14:textId="77777777" w:rsidR="00190FA4" w:rsidRPr="00280756" w:rsidRDefault="00190FA4" w:rsidP="00190FA4">
      <w:pPr>
        <w:pStyle w:val="116"/>
        <w:numPr>
          <w:ilvl w:val="1"/>
          <w:numId w:val="186"/>
        </w:numPr>
        <w:tabs>
          <w:tab w:val="left" w:pos="990"/>
        </w:tabs>
        <w:spacing w:before="120" w:after="0"/>
        <w:rPr>
          <w:b/>
          <w:bCs w:val="0"/>
          <w:color w:val="auto"/>
          <w:u w:val="none"/>
          <w:rtl/>
          <w:lang w:eastAsia="en-US"/>
        </w:rPr>
      </w:pPr>
      <w:r w:rsidRPr="00280756">
        <w:rPr>
          <w:b/>
          <w:bCs w:val="0"/>
          <w:color w:val="auto"/>
          <w:u w:val="none"/>
          <w:rtl/>
          <w:lang w:eastAsia="en-US"/>
        </w:rPr>
        <w:t xml:space="preserve">אם תחול על הספק או מי מטעמו חובה על פי דין לגלות מידע שהוא חייב שמירתו בסוד לפי ההסכם, הוא יודיע על כך לעורך המכרז/ למזמין מראש ובאופן </w:t>
      </w:r>
      <w:proofErr w:type="spellStart"/>
      <w:r w:rsidRPr="00280756">
        <w:rPr>
          <w:b/>
          <w:bCs w:val="0"/>
          <w:color w:val="auto"/>
          <w:u w:val="none"/>
          <w:rtl/>
          <w:lang w:eastAsia="en-US"/>
        </w:rPr>
        <w:t>מיידי</w:t>
      </w:r>
      <w:proofErr w:type="spellEnd"/>
      <w:r w:rsidRPr="00280756">
        <w:rPr>
          <w:b/>
          <w:bCs w:val="0"/>
          <w:color w:val="auto"/>
          <w:u w:val="none"/>
          <w:rtl/>
          <w:lang w:eastAsia="en-US"/>
        </w:rPr>
        <w:t>,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14:paraId="44EC89B7" w14:textId="77777777" w:rsidR="00190FA4" w:rsidRPr="00CF6806" w:rsidRDefault="00190FA4" w:rsidP="00190FA4">
      <w:pPr>
        <w:pStyle w:val="116"/>
        <w:numPr>
          <w:ilvl w:val="1"/>
          <w:numId w:val="186"/>
        </w:numPr>
        <w:tabs>
          <w:tab w:val="left" w:pos="990"/>
        </w:tabs>
        <w:spacing w:before="120" w:after="0"/>
        <w:rPr>
          <w:b/>
          <w:bCs w:val="0"/>
          <w:color w:val="auto"/>
          <w:u w:val="none"/>
          <w:rtl/>
          <w:lang w:eastAsia="en-US"/>
        </w:rPr>
      </w:pPr>
      <w:r w:rsidRPr="00280756">
        <w:rPr>
          <w:b/>
          <w:bCs w:val="0"/>
          <w:color w:val="auto"/>
          <w:u w:val="none"/>
          <w:rtl/>
          <w:lang w:eastAsia="en-US"/>
        </w:rPr>
        <w:t xml:space="preserve">מוסכם ומוצהר כי ההתחייבויות ההדדיות שבסעיף זה </w:t>
      </w:r>
      <w:r>
        <w:rPr>
          <w:rFonts w:hint="cs"/>
          <w:b/>
          <w:bCs w:val="0"/>
          <w:color w:val="auto"/>
          <w:u w:val="none"/>
          <w:rtl/>
          <w:lang w:eastAsia="en-US"/>
        </w:rPr>
        <w:t>יוגבלו</w:t>
      </w:r>
      <w:r w:rsidRPr="00280756">
        <w:rPr>
          <w:b/>
          <w:bCs w:val="0"/>
          <w:color w:val="auto"/>
          <w:u w:val="none"/>
          <w:rtl/>
          <w:lang w:eastAsia="en-US"/>
        </w:rPr>
        <w:t xml:space="preserve"> בזמן</w:t>
      </w:r>
      <w:r w:rsidRPr="00CF6806">
        <w:rPr>
          <w:b/>
          <w:bCs w:val="0"/>
          <w:color w:val="auto"/>
          <w:u w:val="none"/>
          <w:rtl/>
          <w:lang w:eastAsia="en-US"/>
        </w:rPr>
        <w:t xml:space="preserve">, </w:t>
      </w:r>
      <w:r w:rsidRPr="00CF6806">
        <w:rPr>
          <w:rFonts w:hint="cs"/>
          <w:b/>
          <w:bCs w:val="0"/>
          <w:u w:val="none"/>
          <w:rtl/>
        </w:rPr>
        <w:t xml:space="preserve">עד תום </w:t>
      </w:r>
      <w:del w:id="1466" w:author="יפעת ששון" w:date="2025-09-14T15:21:00Z">
        <w:r w:rsidRPr="00CF6806" w:rsidDel="000318C9">
          <w:rPr>
            <w:rFonts w:hint="cs"/>
            <w:b/>
            <w:bCs w:val="0"/>
            <w:u w:val="none"/>
            <w:rtl/>
          </w:rPr>
          <w:delText xml:space="preserve">7 </w:delText>
        </w:r>
      </w:del>
      <w:ins w:id="1467" w:author="יפעת ששון" w:date="2025-09-14T15:21:00Z">
        <w:r w:rsidR="000318C9">
          <w:rPr>
            <w:rFonts w:hint="cs"/>
            <w:b/>
            <w:bCs w:val="0"/>
            <w:u w:val="none"/>
            <w:rtl/>
          </w:rPr>
          <w:t>5</w:t>
        </w:r>
        <w:r w:rsidR="000318C9" w:rsidRPr="00CF6806">
          <w:rPr>
            <w:rFonts w:hint="cs"/>
            <w:b/>
            <w:bCs w:val="0"/>
            <w:u w:val="none"/>
            <w:rtl/>
          </w:rPr>
          <w:t xml:space="preserve"> </w:t>
        </w:r>
      </w:ins>
      <w:r w:rsidRPr="00CF6806">
        <w:rPr>
          <w:rFonts w:hint="cs"/>
          <w:b/>
          <w:bCs w:val="0"/>
          <w:u w:val="none"/>
          <w:rtl/>
        </w:rPr>
        <w:t>שנים ממועד סיום ההעסקה של הספק או ממועד ביטול חוזה זה</w:t>
      </w:r>
      <w:r w:rsidRPr="00CF6806">
        <w:rPr>
          <w:b/>
          <w:bCs w:val="0"/>
          <w:color w:val="auto"/>
          <w:u w:val="none"/>
          <w:rtl/>
          <w:lang w:eastAsia="en-US"/>
        </w:rPr>
        <w:t>.</w:t>
      </w:r>
    </w:p>
    <w:p w14:paraId="416C0EC4"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הוראות סעיף 6 על תת סעיפיו הן הוראות יסודיות בהסכם, והפרתן על ידי הספק תחשב כהפרה יסודית של ההסכם.</w:t>
      </w:r>
    </w:p>
    <w:p w14:paraId="697F5482"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מידע הנוגע לפרויקט לא ייחשף לשום גורם מחוץ למשרדי המזמין ללא אישור בכתב מ</w:t>
      </w:r>
      <w:r w:rsidRPr="00280756">
        <w:rPr>
          <w:rFonts w:hint="cs"/>
          <w:b/>
          <w:bCs w:val="0"/>
          <w:color w:val="auto"/>
          <w:u w:val="none"/>
          <w:rtl/>
          <w:lang w:eastAsia="en-US"/>
        </w:rPr>
        <w:t>ה</w:t>
      </w:r>
      <w:r w:rsidRPr="00280756">
        <w:rPr>
          <w:b/>
          <w:bCs w:val="0"/>
          <w:color w:val="auto"/>
          <w:u w:val="none"/>
          <w:rtl/>
          <w:lang w:eastAsia="en-US"/>
        </w:rPr>
        <w:t>מערך.</w:t>
      </w:r>
    </w:p>
    <w:p w14:paraId="54DA013A"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כל נציג מטעם הספק המעורב בפרויקט (לרבות קבלני משנה) יחתום על טופס שמירת סודיות. במקביל, כל נציג מטעם הספק שיועסק בפרויקט, יחתום על טופס שמירת סודיות אישי.</w:t>
      </w:r>
    </w:p>
    <w:p w14:paraId="4A6DED87"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חתימה על טופסי שמירת סודיות אלו מהווה תנאי לתחילת העבודה .</w:t>
      </w:r>
    </w:p>
    <w:p w14:paraId="763E3D9D"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הספק מצהיר שידוע לו שכל מידע שיתקבל אצלו ו/או אצל עובדיו במהלך מתן השירותים הינו בגדר סודות מקצועיים.</w:t>
      </w:r>
    </w:p>
    <w:p w14:paraId="4CCEAD9D"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w:t>
      </w:r>
    </w:p>
    <w:p w14:paraId="2FE74A5C"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571C7B98"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 xml:space="preserve">הספק מתחייב להחתים כל אחד מעובדיו על הצהרת הסודיות בנוסח המופיע כנספח </w:t>
      </w:r>
      <w:r w:rsidRPr="00280756">
        <w:rPr>
          <w:rFonts w:hint="cs"/>
          <w:b/>
          <w:bCs w:val="0"/>
          <w:color w:val="auto"/>
          <w:u w:val="none"/>
          <w:rtl/>
          <w:lang w:eastAsia="en-US"/>
        </w:rPr>
        <w:t xml:space="preserve">ז' </w:t>
      </w:r>
      <w:r w:rsidRPr="00280756">
        <w:rPr>
          <w:b/>
          <w:bCs w:val="0"/>
          <w:color w:val="auto"/>
          <w:u w:val="none"/>
          <w:rtl/>
          <w:lang w:eastAsia="en-US"/>
        </w:rPr>
        <w:t>להסכם זה. כמו כן, ככל שהספק יקלוט עובדים חדשים במהלך ביצוע השירותים הוא יחתימם על התחייבות כאמור וימציאה למזמין.</w:t>
      </w:r>
    </w:p>
    <w:p w14:paraId="7ABE5DB1"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lastRenderedPageBreak/>
        <w:t>הספק מתחייב לציית לכל הוראות הביטחון מטעם עורך המכרז, לרבות בקשר לשמירת החומר הקשור בעבודה אשר יינתן לו.</w:t>
      </w:r>
    </w:p>
    <w:p w14:paraId="741D4995"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 xml:space="preserve">במקביל, כל </w:t>
      </w:r>
      <w:r w:rsidRPr="00280756">
        <w:rPr>
          <w:rFonts w:hint="cs"/>
          <w:b/>
          <w:bCs w:val="0"/>
          <w:color w:val="auto"/>
          <w:u w:val="none"/>
          <w:rtl/>
          <w:lang w:eastAsia="en-US"/>
        </w:rPr>
        <w:t>עובד</w:t>
      </w:r>
      <w:r w:rsidRPr="00280756">
        <w:rPr>
          <w:b/>
          <w:bCs w:val="0"/>
          <w:color w:val="auto"/>
          <w:u w:val="none"/>
          <w:rtl/>
          <w:lang w:eastAsia="en-US"/>
        </w:rPr>
        <w:t xml:space="preserve"> העוסק בפרויקט, יחתום על טופס שמירת סודיות אישי</w:t>
      </w:r>
      <w:r w:rsidRPr="00280756">
        <w:rPr>
          <w:rFonts w:hint="cs"/>
          <w:b/>
          <w:bCs w:val="0"/>
          <w:color w:val="auto"/>
          <w:u w:val="none"/>
          <w:rtl/>
          <w:lang w:eastAsia="en-US"/>
        </w:rPr>
        <w:t>.</w:t>
      </w:r>
    </w:p>
    <w:p w14:paraId="229CC3C1"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חתימה על טופס</w:t>
      </w:r>
      <w:r w:rsidRPr="00280756">
        <w:rPr>
          <w:rFonts w:hint="cs"/>
          <w:b/>
          <w:bCs w:val="0"/>
          <w:color w:val="auto"/>
          <w:u w:val="none"/>
          <w:rtl/>
          <w:lang w:eastAsia="en-US"/>
        </w:rPr>
        <w:t>י</w:t>
      </w:r>
      <w:r w:rsidRPr="00280756">
        <w:rPr>
          <w:b/>
          <w:bCs w:val="0"/>
          <w:color w:val="auto"/>
          <w:u w:val="none"/>
          <w:rtl/>
          <w:lang w:eastAsia="en-US"/>
        </w:rPr>
        <w:t xml:space="preserve"> שמירת סודיות </w:t>
      </w:r>
      <w:r w:rsidRPr="00280756">
        <w:rPr>
          <w:rFonts w:hint="cs"/>
          <w:b/>
          <w:bCs w:val="0"/>
          <w:color w:val="auto"/>
          <w:u w:val="none"/>
          <w:rtl/>
          <w:lang w:eastAsia="en-US"/>
        </w:rPr>
        <w:t>אלו</w:t>
      </w:r>
      <w:r w:rsidRPr="00280756">
        <w:rPr>
          <w:b/>
          <w:bCs w:val="0"/>
          <w:color w:val="auto"/>
          <w:u w:val="none"/>
          <w:rtl/>
          <w:lang w:eastAsia="en-US"/>
        </w:rPr>
        <w:t xml:space="preserve"> מהווה תנאי לתחילת העבודה עם </w:t>
      </w:r>
      <w:r w:rsidRPr="00280756">
        <w:rPr>
          <w:rFonts w:hint="cs"/>
          <w:b/>
          <w:bCs w:val="0"/>
          <w:color w:val="auto"/>
          <w:u w:val="none"/>
          <w:rtl/>
          <w:lang w:eastAsia="en-US"/>
        </w:rPr>
        <w:t>עובד</w:t>
      </w:r>
      <w:r w:rsidRPr="00280756">
        <w:rPr>
          <w:b/>
          <w:bCs w:val="0"/>
          <w:color w:val="auto"/>
          <w:u w:val="none"/>
          <w:rtl/>
          <w:lang w:eastAsia="en-US"/>
        </w:rPr>
        <w:t xml:space="preserve"> כלשהו</w:t>
      </w:r>
      <w:r w:rsidRPr="00280756">
        <w:rPr>
          <w:rFonts w:hint="cs"/>
          <w:b/>
          <w:bCs w:val="0"/>
          <w:color w:val="auto"/>
          <w:u w:val="none"/>
          <w:rtl/>
          <w:lang w:eastAsia="en-US"/>
        </w:rPr>
        <w:t>.</w:t>
      </w:r>
    </w:p>
    <w:p w14:paraId="730E88DE"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 xml:space="preserve">באחריות מנהל הפרויקט </w:t>
      </w:r>
      <w:r w:rsidRPr="00280756">
        <w:rPr>
          <w:rFonts w:hint="cs"/>
          <w:b/>
          <w:bCs w:val="0"/>
          <w:color w:val="auto"/>
          <w:u w:val="none"/>
          <w:rtl/>
          <w:lang w:eastAsia="en-US"/>
        </w:rPr>
        <w:t>לוודא את מילוי הטפסים בעבור עובדי כל העובדים שיועסקו בפרויקט, לרבות קבלני משנה, ולהעבירם</w:t>
      </w:r>
      <w:r w:rsidRPr="00280756">
        <w:rPr>
          <w:b/>
          <w:bCs w:val="0"/>
          <w:color w:val="auto"/>
          <w:u w:val="none"/>
          <w:rtl/>
          <w:lang w:eastAsia="en-US"/>
        </w:rPr>
        <w:t xml:space="preserve"> לתחום סייבר</w:t>
      </w:r>
      <w:r w:rsidRPr="00280756">
        <w:rPr>
          <w:rFonts w:hint="cs"/>
          <w:b/>
          <w:bCs w:val="0"/>
          <w:color w:val="auto"/>
          <w:u w:val="none"/>
          <w:rtl/>
          <w:lang w:eastAsia="en-US"/>
        </w:rPr>
        <w:t>. מנהל הפרויקט י</w:t>
      </w:r>
      <w:r w:rsidRPr="00280756">
        <w:rPr>
          <w:b/>
          <w:bCs w:val="0"/>
          <w:color w:val="auto"/>
          <w:u w:val="none"/>
          <w:rtl/>
          <w:lang w:eastAsia="en-US"/>
        </w:rPr>
        <w:t xml:space="preserve">קיים מעקב על </w:t>
      </w:r>
      <w:r w:rsidRPr="00280756">
        <w:rPr>
          <w:rFonts w:hint="cs"/>
          <w:b/>
          <w:bCs w:val="0"/>
          <w:color w:val="auto"/>
          <w:u w:val="none"/>
          <w:rtl/>
          <w:lang w:eastAsia="en-US"/>
        </w:rPr>
        <w:t xml:space="preserve">אישור העובדים </w:t>
      </w:r>
      <w:r w:rsidRPr="00280756">
        <w:rPr>
          <w:b/>
          <w:bCs w:val="0"/>
          <w:color w:val="auto"/>
          <w:u w:val="none"/>
          <w:rtl/>
          <w:lang w:eastAsia="en-US"/>
        </w:rPr>
        <w:t>המאושרים לעבודה בפרויקט</w:t>
      </w:r>
      <w:r w:rsidRPr="00280756">
        <w:rPr>
          <w:rFonts w:hint="cs"/>
          <w:b/>
          <w:bCs w:val="0"/>
          <w:color w:val="auto"/>
          <w:u w:val="none"/>
          <w:rtl/>
          <w:lang w:eastAsia="en-US"/>
        </w:rPr>
        <w:t>.</w:t>
      </w:r>
    </w:p>
    <w:p w14:paraId="0FA5B0FA" w14:textId="77777777" w:rsidR="00190FA4" w:rsidRPr="00280756" w:rsidRDefault="00190FA4" w:rsidP="00190FA4">
      <w:pPr>
        <w:pStyle w:val="116"/>
        <w:numPr>
          <w:ilvl w:val="1"/>
          <w:numId w:val="186"/>
        </w:numPr>
        <w:tabs>
          <w:tab w:val="left" w:pos="990"/>
        </w:tabs>
        <w:spacing w:before="120" w:after="0"/>
        <w:rPr>
          <w:b/>
          <w:bCs w:val="0"/>
          <w:color w:val="auto"/>
          <w:u w:val="none"/>
          <w:lang w:eastAsia="en-US"/>
        </w:rPr>
      </w:pPr>
      <w:r w:rsidRPr="00280756">
        <w:rPr>
          <w:b/>
          <w:bCs w:val="0"/>
          <w:color w:val="auto"/>
          <w:u w:val="none"/>
          <w:rtl/>
          <w:lang w:eastAsia="en-US"/>
        </w:rPr>
        <w:t>הספק מתחייב לציית לכל הוראות הביטחון מטעם עורך המכרז, לרבות בקשר לשמירת החומר הקשור בעבודה אשר יינתן לו.</w:t>
      </w:r>
    </w:p>
    <w:p w14:paraId="628311E7" w14:textId="77777777" w:rsidR="00190FA4" w:rsidRDefault="00190FA4" w:rsidP="00190FA4">
      <w:pPr>
        <w:pStyle w:val="116"/>
        <w:numPr>
          <w:ilvl w:val="1"/>
          <w:numId w:val="186"/>
        </w:numPr>
        <w:tabs>
          <w:tab w:val="left" w:pos="990"/>
        </w:tabs>
        <w:spacing w:before="120" w:after="0"/>
        <w:rPr>
          <w:b/>
          <w:bCs w:val="0"/>
          <w:color w:val="auto"/>
          <w:u w:val="none"/>
          <w:lang w:eastAsia="en-US"/>
        </w:rPr>
      </w:pPr>
      <w:r w:rsidRPr="00280756">
        <w:rPr>
          <w:rFonts w:hint="cs"/>
          <w:b/>
          <w:bCs w:val="0"/>
          <w:color w:val="auto"/>
          <w:u w:val="none"/>
          <w:rtl/>
          <w:lang w:eastAsia="en-US"/>
        </w:rPr>
        <w:t>הספק מתחייב כי לא יוציא מידע מתחומי אתר המזמין ו/או מרשת המזמין בכל אופן פיזי ודיגיטלי ללא קבלת אישור מכתב מתחום סייבר.</w:t>
      </w:r>
    </w:p>
    <w:p w14:paraId="5952B5C4" w14:textId="77777777" w:rsidR="00190FA4" w:rsidRDefault="00190FA4" w:rsidP="00190FA4">
      <w:pPr>
        <w:pStyle w:val="116"/>
        <w:numPr>
          <w:ilvl w:val="1"/>
          <w:numId w:val="186"/>
        </w:numPr>
        <w:tabs>
          <w:tab w:val="left" w:pos="990"/>
        </w:tabs>
        <w:spacing w:before="120" w:after="0"/>
        <w:rPr>
          <w:b/>
          <w:bCs w:val="0"/>
          <w:color w:val="auto"/>
          <w:u w:val="none"/>
          <w:lang w:eastAsia="en-US"/>
        </w:rPr>
      </w:pPr>
      <w:r w:rsidRPr="00145420">
        <w:rPr>
          <w:rFonts w:hint="eastAsia"/>
          <w:b/>
          <w:bCs w:val="0"/>
          <w:color w:val="auto"/>
          <w:u w:val="none"/>
          <w:rtl/>
          <w:lang w:eastAsia="en-US"/>
        </w:rPr>
        <w:t>חובת</w:t>
      </w:r>
      <w:r w:rsidRPr="00145420">
        <w:rPr>
          <w:b/>
          <w:bCs w:val="0"/>
          <w:color w:val="auto"/>
          <w:u w:val="none"/>
          <w:rtl/>
          <w:lang w:eastAsia="en-US"/>
        </w:rPr>
        <w:t xml:space="preserve"> </w:t>
      </w:r>
      <w:r w:rsidRPr="00145420">
        <w:rPr>
          <w:rFonts w:hint="eastAsia"/>
          <w:b/>
          <w:bCs w:val="0"/>
          <w:color w:val="auto"/>
          <w:u w:val="none"/>
          <w:rtl/>
          <w:lang w:eastAsia="en-US"/>
        </w:rPr>
        <w:t>הסודיות</w:t>
      </w:r>
      <w:r w:rsidRPr="00145420">
        <w:rPr>
          <w:b/>
          <w:bCs w:val="0"/>
          <w:color w:val="auto"/>
          <w:u w:val="none"/>
          <w:rtl/>
          <w:lang w:eastAsia="en-US"/>
        </w:rPr>
        <w:t xml:space="preserve"> </w:t>
      </w:r>
      <w:r w:rsidRPr="00145420">
        <w:rPr>
          <w:rFonts w:hint="eastAsia"/>
          <w:b/>
          <w:bCs w:val="0"/>
          <w:color w:val="auto"/>
          <w:u w:val="none"/>
          <w:rtl/>
          <w:lang w:eastAsia="en-US"/>
        </w:rPr>
        <w:t>כאמור</w:t>
      </w:r>
      <w:r w:rsidRPr="00145420">
        <w:rPr>
          <w:b/>
          <w:bCs w:val="0"/>
          <w:color w:val="auto"/>
          <w:u w:val="none"/>
          <w:rtl/>
          <w:lang w:eastAsia="en-US"/>
        </w:rPr>
        <w:t xml:space="preserve"> </w:t>
      </w:r>
      <w:r w:rsidRPr="00145420">
        <w:rPr>
          <w:rFonts w:hint="eastAsia"/>
          <w:b/>
          <w:bCs w:val="0"/>
          <w:color w:val="auto"/>
          <w:u w:val="none"/>
          <w:rtl/>
          <w:lang w:eastAsia="en-US"/>
        </w:rPr>
        <w:t>בסעיף</w:t>
      </w:r>
      <w:r w:rsidRPr="00145420">
        <w:rPr>
          <w:b/>
          <w:bCs w:val="0"/>
          <w:color w:val="auto"/>
          <w:u w:val="none"/>
          <w:rtl/>
          <w:lang w:eastAsia="en-US"/>
        </w:rPr>
        <w:t xml:space="preserve"> </w:t>
      </w:r>
      <w:r w:rsidRPr="00145420">
        <w:rPr>
          <w:rFonts w:hint="eastAsia"/>
          <w:b/>
          <w:bCs w:val="0"/>
          <w:color w:val="auto"/>
          <w:u w:val="none"/>
          <w:rtl/>
          <w:lang w:eastAsia="en-US"/>
        </w:rPr>
        <w:t>זה</w:t>
      </w:r>
      <w:r w:rsidRPr="00145420">
        <w:rPr>
          <w:b/>
          <w:bCs w:val="0"/>
          <w:color w:val="auto"/>
          <w:u w:val="none"/>
          <w:rtl/>
          <w:lang w:eastAsia="en-US"/>
        </w:rPr>
        <w:t xml:space="preserve"> </w:t>
      </w:r>
      <w:r w:rsidRPr="00145420">
        <w:rPr>
          <w:rFonts w:hint="eastAsia"/>
          <w:b/>
          <w:bCs w:val="0"/>
          <w:color w:val="auto"/>
          <w:u w:val="none"/>
          <w:rtl/>
          <w:lang w:eastAsia="en-US"/>
        </w:rPr>
        <w:t>לא</w:t>
      </w:r>
      <w:r w:rsidRPr="00145420">
        <w:rPr>
          <w:b/>
          <w:bCs w:val="0"/>
          <w:color w:val="auto"/>
          <w:u w:val="none"/>
          <w:rtl/>
          <w:lang w:eastAsia="en-US"/>
        </w:rPr>
        <w:t xml:space="preserve"> </w:t>
      </w:r>
      <w:r w:rsidRPr="00145420">
        <w:rPr>
          <w:rFonts w:hint="eastAsia"/>
          <w:b/>
          <w:bCs w:val="0"/>
          <w:color w:val="auto"/>
          <w:u w:val="none"/>
          <w:rtl/>
          <w:lang w:eastAsia="en-US"/>
        </w:rPr>
        <w:t>תחול</w:t>
      </w:r>
      <w:r w:rsidRPr="00145420">
        <w:rPr>
          <w:b/>
          <w:bCs w:val="0"/>
          <w:color w:val="auto"/>
          <w:u w:val="none"/>
          <w:rtl/>
          <w:lang w:eastAsia="en-US"/>
        </w:rPr>
        <w:t xml:space="preserve"> </w:t>
      </w:r>
      <w:r w:rsidRPr="00145420">
        <w:rPr>
          <w:rFonts w:hint="eastAsia"/>
          <w:b/>
          <w:bCs w:val="0"/>
          <w:color w:val="auto"/>
          <w:u w:val="none"/>
          <w:rtl/>
          <w:lang w:eastAsia="en-US"/>
        </w:rPr>
        <w:t>לגבי</w:t>
      </w:r>
      <w:r w:rsidRPr="00145420">
        <w:rPr>
          <w:b/>
          <w:bCs w:val="0"/>
          <w:color w:val="auto"/>
          <w:u w:val="none"/>
          <w:rtl/>
          <w:lang w:eastAsia="en-US"/>
        </w:rPr>
        <w:t xml:space="preserve">: </w:t>
      </w:r>
    </w:p>
    <w:p w14:paraId="5513FACA" w14:textId="77777777" w:rsidR="00190FA4" w:rsidRDefault="00190FA4" w:rsidP="00190FA4">
      <w:pPr>
        <w:pStyle w:val="116"/>
        <w:tabs>
          <w:tab w:val="left" w:pos="990"/>
        </w:tabs>
        <w:spacing w:after="0"/>
        <w:ind w:left="792"/>
        <w:rPr>
          <w:b/>
          <w:bCs w:val="0"/>
          <w:color w:val="auto"/>
          <w:u w:val="none"/>
          <w:rtl/>
          <w:lang w:eastAsia="en-US"/>
        </w:rPr>
      </w:pPr>
      <w:r w:rsidRPr="00145420">
        <w:rPr>
          <w:b/>
          <w:bCs w:val="0"/>
          <w:color w:val="auto"/>
          <w:u w:val="none"/>
          <w:rtl/>
          <w:lang w:eastAsia="en-US"/>
        </w:rPr>
        <w:t>(</w:t>
      </w:r>
      <w:r w:rsidRPr="00145420">
        <w:rPr>
          <w:rFonts w:hint="eastAsia"/>
          <w:b/>
          <w:bCs w:val="0"/>
          <w:color w:val="auto"/>
          <w:u w:val="none"/>
          <w:rtl/>
          <w:lang w:eastAsia="en-US"/>
        </w:rPr>
        <w:t>א</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המצוי</w:t>
      </w:r>
      <w:r w:rsidRPr="00145420">
        <w:rPr>
          <w:b/>
          <w:bCs w:val="0"/>
          <w:color w:val="auto"/>
          <w:u w:val="none"/>
          <w:rtl/>
          <w:lang w:eastAsia="en-US"/>
        </w:rPr>
        <w:t xml:space="preserve"> </w:t>
      </w:r>
      <w:r w:rsidRPr="00145420">
        <w:rPr>
          <w:rFonts w:hint="eastAsia"/>
          <w:b/>
          <w:bCs w:val="0"/>
          <w:color w:val="auto"/>
          <w:u w:val="none"/>
          <w:rtl/>
          <w:lang w:eastAsia="en-US"/>
        </w:rPr>
        <w:t>בנחלת</w:t>
      </w:r>
      <w:r w:rsidRPr="00145420">
        <w:rPr>
          <w:b/>
          <w:bCs w:val="0"/>
          <w:color w:val="auto"/>
          <w:u w:val="none"/>
          <w:rtl/>
          <w:lang w:eastAsia="en-US"/>
        </w:rPr>
        <w:t xml:space="preserve"> </w:t>
      </w:r>
      <w:r w:rsidRPr="00145420">
        <w:rPr>
          <w:rFonts w:hint="eastAsia"/>
          <w:b/>
          <w:bCs w:val="0"/>
          <w:color w:val="auto"/>
          <w:u w:val="none"/>
          <w:rtl/>
          <w:lang w:eastAsia="en-US"/>
        </w:rPr>
        <w:t>הכלל</w:t>
      </w:r>
      <w:r w:rsidRPr="00145420">
        <w:rPr>
          <w:b/>
          <w:bCs w:val="0"/>
          <w:color w:val="auto"/>
          <w:u w:val="none"/>
          <w:rtl/>
          <w:lang w:eastAsia="en-US"/>
        </w:rPr>
        <w:t xml:space="preserve">. </w:t>
      </w:r>
    </w:p>
    <w:p w14:paraId="7A89085F" w14:textId="77777777" w:rsidR="00190FA4" w:rsidRDefault="00190FA4" w:rsidP="00190FA4">
      <w:pPr>
        <w:pStyle w:val="116"/>
        <w:tabs>
          <w:tab w:val="left" w:pos="990"/>
        </w:tabs>
        <w:spacing w:after="0"/>
        <w:ind w:left="792"/>
        <w:rPr>
          <w:b/>
          <w:bCs w:val="0"/>
          <w:color w:val="auto"/>
          <w:u w:val="none"/>
          <w:rtl/>
          <w:lang w:eastAsia="en-US"/>
        </w:rPr>
      </w:pPr>
      <w:r w:rsidRPr="00145420">
        <w:rPr>
          <w:b/>
          <w:bCs w:val="0"/>
          <w:color w:val="auto"/>
          <w:u w:val="none"/>
          <w:rtl/>
          <w:lang w:eastAsia="en-US"/>
        </w:rPr>
        <w:t>(</w:t>
      </w:r>
      <w:r w:rsidRPr="00145420">
        <w:rPr>
          <w:rFonts w:hint="eastAsia"/>
          <w:b/>
          <w:bCs w:val="0"/>
          <w:color w:val="auto"/>
          <w:u w:val="none"/>
          <w:rtl/>
          <w:lang w:eastAsia="en-US"/>
        </w:rPr>
        <w:t>ב</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שהיה</w:t>
      </w:r>
      <w:r w:rsidRPr="00145420">
        <w:rPr>
          <w:b/>
          <w:bCs w:val="0"/>
          <w:color w:val="auto"/>
          <w:u w:val="none"/>
          <w:rtl/>
          <w:lang w:eastAsia="en-US"/>
        </w:rPr>
        <w:t xml:space="preserve"> </w:t>
      </w:r>
      <w:r w:rsidRPr="00145420">
        <w:rPr>
          <w:rFonts w:hint="eastAsia"/>
          <w:b/>
          <w:bCs w:val="0"/>
          <w:color w:val="auto"/>
          <w:u w:val="none"/>
          <w:rtl/>
          <w:lang w:eastAsia="en-US"/>
        </w:rPr>
        <w:t>בידי</w:t>
      </w:r>
      <w:r w:rsidRPr="00145420">
        <w:rPr>
          <w:b/>
          <w:bCs w:val="0"/>
          <w:color w:val="auto"/>
          <w:u w:val="none"/>
          <w:rtl/>
          <w:lang w:eastAsia="en-US"/>
        </w:rPr>
        <w:t xml:space="preserve"> </w:t>
      </w:r>
      <w:r w:rsidRPr="00145420">
        <w:rPr>
          <w:rFonts w:hint="eastAsia"/>
          <w:b/>
          <w:bCs w:val="0"/>
          <w:color w:val="auto"/>
          <w:u w:val="none"/>
          <w:rtl/>
          <w:lang w:eastAsia="en-US"/>
        </w:rPr>
        <w:t>הקבלן</w:t>
      </w:r>
      <w:r w:rsidRPr="00145420">
        <w:rPr>
          <w:b/>
          <w:bCs w:val="0"/>
          <w:color w:val="auto"/>
          <w:u w:val="none"/>
          <w:rtl/>
          <w:lang w:eastAsia="en-US"/>
        </w:rPr>
        <w:t xml:space="preserve"> </w:t>
      </w:r>
      <w:r w:rsidRPr="00145420">
        <w:rPr>
          <w:rFonts w:hint="eastAsia"/>
          <w:b/>
          <w:bCs w:val="0"/>
          <w:color w:val="auto"/>
          <w:u w:val="none"/>
          <w:rtl/>
          <w:lang w:eastAsia="en-US"/>
        </w:rPr>
        <w:t>טרם</w:t>
      </w:r>
      <w:r w:rsidRPr="00145420">
        <w:rPr>
          <w:b/>
          <w:bCs w:val="0"/>
          <w:color w:val="auto"/>
          <w:u w:val="none"/>
          <w:rtl/>
          <w:lang w:eastAsia="en-US"/>
        </w:rPr>
        <w:t xml:space="preserve"> </w:t>
      </w:r>
      <w:r w:rsidRPr="00145420">
        <w:rPr>
          <w:rFonts w:hint="eastAsia"/>
          <w:b/>
          <w:bCs w:val="0"/>
          <w:color w:val="auto"/>
          <w:u w:val="none"/>
          <w:rtl/>
          <w:lang w:eastAsia="en-US"/>
        </w:rPr>
        <w:t>ההתקשרות</w:t>
      </w:r>
      <w:r w:rsidRPr="00145420">
        <w:rPr>
          <w:b/>
          <w:bCs w:val="0"/>
          <w:color w:val="auto"/>
          <w:u w:val="none"/>
          <w:rtl/>
          <w:lang w:eastAsia="en-US"/>
        </w:rPr>
        <w:t xml:space="preserve"> </w:t>
      </w:r>
      <w:r w:rsidRPr="00145420">
        <w:rPr>
          <w:rFonts w:hint="eastAsia"/>
          <w:b/>
          <w:bCs w:val="0"/>
          <w:color w:val="auto"/>
          <w:u w:val="none"/>
          <w:rtl/>
          <w:lang w:eastAsia="en-US"/>
        </w:rPr>
        <w:t>עם</w:t>
      </w:r>
      <w:r w:rsidRPr="00145420">
        <w:rPr>
          <w:b/>
          <w:bCs w:val="0"/>
          <w:color w:val="auto"/>
          <w:u w:val="none"/>
          <w:rtl/>
          <w:lang w:eastAsia="en-US"/>
        </w:rPr>
        <w:t xml:space="preserve"> </w:t>
      </w:r>
      <w:r w:rsidRPr="00145420">
        <w:rPr>
          <w:rFonts w:hint="eastAsia"/>
          <w:b/>
          <w:bCs w:val="0"/>
          <w:color w:val="auto"/>
          <w:u w:val="none"/>
          <w:rtl/>
          <w:lang w:eastAsia="en-US"/>
        </w:rPr>
        <w:t>המזמין</w:t>
      </w:r>
      <w:r w:rsidRPr="00145420">
        <w:rPr>
          <w:b/>
          <w:bCs w:val="0"/>
          <w:color w:val="auto"/>
          <w:u w:val="none"/>
          <w:rtl/>
          <w:lang w:eastAsia="en-US"/>
        </w:rPr>
        <w:t xml:space="preserve">. </w:t>
      </w:r>
    </w:p>
    <w:p w14:paraId="7613216A" w14:textId="77777777" w:rsidR="00190FA4" w:rsidRDefault="00190FA4" w:rsidP="00190FA4">
      <w:pPr>
        <w:pStyle w:val="116"/>
        <w:tabs>
          <w:tab w:val="left" w:pos="990"/>
        </w:tabs>
        <w:spacing w:after="0"/>
        <w:ind w:left="792"/>
        <w:rPr>
          <w:b/>
          <w:bCs w:val="0"/>
          <w:color w:val="auto"/>
          <w:u w:val="none"/>
          <w:rtl/>
          <w:lang w:eastAsia="en-US"/>
        </w:rPr>
      </w:pPr>
      <w:r w:rsidRPr="00145420">
        <w:rPr>
          <w:b/>
          <w:bCs w:val="0"/>
          <w:color w:val="auto"/>
          <w:u w:val="none"/>
          <w:rtl/>
          <w:lang w:eastAsia="en-US"/>
        </w:rPr>
        <w:t>(</w:t>
      </w:r>
      <w:r w:rsidRPr="00145420">
        <w:rPr>
          <w:rFonts w:hint="eastAsia"/>
          <w:b/>
          <w:bCs w:val="0"/>
          <w:color w:val="auto"/>
          <w:u w:val="none"/>
          <w:rtl/>
          <w:lang w:eastAsia="en-US"/>
        </w:rPr>
        <w:t>ג</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שנודע</w:t>
      </w:r>
      <w:r w:rsidRPr="00145420">
        <w:rPr>
          <w:b/>
          <w:bCs w:val="0"/>
          <w:color w:val="auto"/>
          <w:u w:val="none"/>
          <w:rtl/>
          <w:lang w:eastAsia="en-US"/>
        </w:rPr>
        <w:t xml:space="preserve"> </w:t>
      </w:r>
      <w:r w:rsidRPr="00145420">
        <w:rPr>
          <w:rFonts w:hint="eastAsia"/>
          <w:b/>
          <w:bCs w:val="0"/>
          <w:color w:val="auto"/>
          <w:u w:val="none"/>
          <w:rtl/>
          <w:lang w:eastAsia="en-US"/>
        </w:rPr>
        <w:t>לקבלן</w:t>
      </w:r>
      <w:r w:rsidRPr="00145420">
        <w:rPr>
          <w:b/>
          <w:bCs w:val="0"/>
          <w:color w:val="auto"/>
          <w:u w:val="none"/>
          <w:rtl/>
          <w:lang w:eastAsia="en-US"/>
        </w:rPr>
        <w:t xml:space="preserve"> </w:t>
      </w:r>
      <w:r w:rsidRPr="00145420">
        <w:rPr>
          <w:rFonts w:hint="eastAsia"/>
          <w:b/>
          <w:bCs w:val="0"/>
          <w:color w:val="auto"/>
          <w:u w:val="none"/>
          <w:rtl/>
          <w:lang w:eastAsia="en-US"/>
        </w:rPr>
        <w:t>מצד</w:t>
      </w:r>
      <w:r w:rsidRPr="00145420">
        <w:rPr>
          <w:b/>
          <w:bCs w:val="0"/>
          <w:color w:val="auto"/>
          <w:u w:val="none"/>
          <w:rtl/>
          <w:lang w:eastAsia="en-US"/>
        </w:rPr>
        <w:t xml:space="preserve"> </w:t>
      </w:r>
      <w:r w:rsidRPr="00145420">
        <w:rPr>
          <w:rFonts w:hint="eastAsia"/>
          <w:b/>
          <w:bCs w:val="0"/>
          <w:color w:val="auto"/>
          <w:u w:val="none"/>
          <w:rtl/>
          <w:lang w:eastAsia="en-US"/>
        </w:rPr>
        <w:t>ג</w:t>
      </w:r>
      <w:r w:rsidRPr="00145420">
        <w:rPr>
          <w:b/>
          <w:bCs w:val="0"/>
          <w:color w:val="auto"/>
          <w:u w:val="none"/>
          <w:rtl/>
          <w:lang w:eastAsia="en-US"/>
        </w:rPr>
        <w:t xml:space="preserve">', </w:t>
      </w:r>
      <w:r w:rsidRPr="00145420">
        <w:rPr>
          <w:rFonts w:hint="eastAsia"/>
          <w:b/>
          <w:bCs w:val="0"/>
          <w:color w:val="auto"/>
          <w:u w:val="none"/>
          <w:rtl/>
          <w:lang w:eastAsia="en-US"/>
        </w:rPr>
        <w:t>אינו</w:t>
      </w:r>
      <w:r w:rsidRPr="00145420">
        <w:rPr>
          <w:b/>
          <w:bCs w:val="0"/>
          <w:color w:val="auto"/>
          <w:u w:val="none"/>
          <w:rtl/>
          <w:lang w:eastAsia="en-US"/>
        </w:rPr>
        <w:t xml:space="preserve"> </w:t>
      </w:r>
      <w:r w:rsidRPr="00145420">
        <w:rPr>
          <w:rFonts w:hint="eastAsia"/>
          <w:b/>
          <w:bCs w:val="0"/>
          <w:color w:val="auto"/>
          <w:u w:val="none"/>
          <w:rtl/>
          <w:lang w:eastAsia="en-US"/>
        </w:rPr>
        <w:t>קשור</w:t>
      </w:r>
      <w:r w:rsidRPr="00145420">
        <w:rPr>
          <w:b/>
          <w:bCs w:val="0"/>
          <w:color w:val="auto"/>
          <w:u w:val="none"/>
          <w:rtl/>
          <w:lang w:eastAsia="en-US"/>
        </w:rPr>
        <w:t xml:space="preserve"> </w:t>
      </w:r>
      <w:r w:rsidRPr="00145420">
        <w:rPr>
          <w:rFonts w:hint="eastAsia"/>
          <w:b/>
          <w:bCs w:val="0"/>
          <w:color w:val="auto"/>
          <w:u w:val="none"/>
          <w:rtl/>
          <w:lang w:eastAsia="en-US"/>
        </w:rPr>
        <w:t>בפעילות</w:t>
      </w:r>
      <w:r w:rsidRPr="00145420">
        <w:rPr>
          <w:b/>
          <w:bCs w:val="0"/>
          <w:color w:val="auto"/>
          <w:u w:val="none"/>
          <w:rtl/>
          <w:lang w:eastAsia="en-US"/>
        </w:rPr>
        <w:t xml:space="preserve"> </w:t>
      </w:r>
      <w:r w:rsidRPr="00145420">
        <w:rPr>
          <w:rFonts w:hint="eastAsia"/>
          <w:b/>
          <w:bCs w:val="0"/>
          <w:color w:val="auto"/>
          <w:u w:val="none"/>
          <w:rtl/>
          <w:lang w:eastAsia="en-US"/>
        </w:rPr>
        <w:t>הקבלן</w:t>
      </w:r>
      <w:r w:rsidRPr="00145420">
        <w:rPr>
          <w:b/>
          <w:bCs w:val="0"/>
          <w:color w:val="auto"/>
          <w:u w:val="none"/>
          <w:rtl/>
          <w:lang w:eastAsia="en-US"/>
        </w:rPr>
        <w:t xml:space="preserve"> </w:t>
      </w:r>
      <w:r w:rsidRPr="00145420">
        <w:rPr>
          <w:rFonts w:hint="eastAsia"/>
          <w:b/>
          <w:bCs w:val="0"/>
          <w:color w:val="auto"/>
          <w:u w:val="none"/>
          <w:rtl/>
          <w:lang w:eastAsia="en-US"/>
        </w:rPr>
        <w:t>לפי</w:t>
      </w:r>
      <w:r w:rsidRPr="00145420">
        <w:rPr>
          <w:b/>
          <w:bCs w:val="0"/>
          <w:color w:val="auto"/>
          <w:u w:val="none"/>
          <w:rtl/>
          <w:lang w:eastAsia="en-US"/>
        </w:rPr>
        <w:t xml:space="preserve"> </w:t>
      </w:r>
      <w:r w:rsidRPr="00145420">
        <w:rPr>
          <w:rFonts w:hint="eastAsia"/>
          <w:b/>
          <w:bCs w:val="0"/>
          <w:color w:val="auto"/>
          <w:u w:val="none"/>
          <w:rtl/>
          <w:lang w:eastAsia="en-US"/>
        </w:rPr>
        <w:t>הוראות</w:t>
      </w:r>
      <w:r w:rsidRPr="00145420">
        <w:rPr>
          <w:b/>
          <w:bCs w:val="0"/>
          <w:color w:val="auto"/>
          <w:u w:val="none"/>
          <w:rtl/>
          <w:lang w:eastAsia="en-US"/>
        </w:rPr>
        <w:t xml:space="preserve"> </w:t>
      </w:r>
      <w:r w:rsidRPr="00145420">
        <w:rPr>
          <w:rFonts w:hint="eastAsia"/>
          <w:b/>
          <w:bCs w:val="0"/>
          <w:color w:val="auto"/>
          <w:u w:val="none"/>
          <w:rtl/>
          <w:lang w:eastAsia="en-US"/>
        </w:rPr>
        <w:t>מכרז</w:t>
      </w:r>
      <w:r w:rsidRPr="00145420">
        <w:rPr>
          <w:b/>
          <w:bCs w:val="0"/>
          <w:color w:val="auto"/>
          <w:u w:val="none"/>
          <w:rtl/>
          <w:lang w:eastAsia="en-US"/>
        </w:rPr>
        <w:t xml:space="preserve"> </w:t>
      </w:r>
      <w:r w:rsidRPr="00145420">
        <w:rPr>
          <w:rFonts w:hint="eastAsia"/>
          <w:b/>
          <w:bCs w:val="0"/>
          <w:color w:val="auto"/>
          <w:u w:val="none"/>
          <w:rtl/>
          <w:lang w:eastAsia="en-US"/>
        </w:rPr>
        <w:t>זה</w:t>
      </w:r>
      <w:r w:rsidRPr="00145420">
        <w:rPr>
          <w:b/>
          <w:bCs w:val="0"/>
          <w:color w:val="auto"/>
          <w:u w:val="none"/>
          <w:rtl/>
          <w:lang w:eastAsia="en-US"/>
        </w:rPr>
        <w:t xml:space="preserve"> </w:t>
      </w:r>
      <w:r w:rsidRPr="00145420">
        <w:rPr>
          <w:rFonts w:hint="eastAsia"/>
          <w:b/>
          <w:bCs w:val="0"/>
          <w:color w:val="auto"/>
          <w:u w:val="none"/>
          <w:rtl/>
          <w:lang w:eastAsia="en-US"/>
        </w:rPr>
        <w:t>ואינו</w:t>
      </w:r>
      <w:r w:rsidRPr="00145420">
        <w:rPr>
          <w:b/>
          <w:bCs w:val="0"/>
          <w:color w:val="auto"/>
          <w:u w:val="none"/>
          <w:rtl/>
          <w:lang w:eastAsia="en-US"/>
        </w:rPr>
        <w:t xml:space="preserve"> </w:t>
      </w:r>
      <w:r w:rsidRPr="00145420">
        <w:rPr>
          <w:rFonts w:hint="eastAsia"/>
          <w:b/>
          <w:bCs w:val="0"/>
          <w:color w:val="auto"/>
          <w:u w:val="none"/>
          <w:rtl/>
          <w:lang w:eastAsia="en-US"/>
        </w:rPr>
        <w:t>מפר</w:t>
      </w:r>
      <w:r w:rsidRPr="00145420">
        <w:rPr>
          <w:b/>
          <w:bCs w:val="0"/>
          <w:color w:val="auto"/>
          <w:u w:val="none"/>
          <w:rtl/>
          <w:lang w:eastAsia="en-US"/>
        </w:rPr>
        <w:t xml:space="preserve"> </w:t>
      </w:r>
      <w:r w:rsidRPr="00145420">
        <w:rPr>
          <w:rFonts w:hint="eastAsia"/>
          <w:b/>
          <w:bCs w:val="0"/>
          <w:color w:val="auto"/>
          <w:u w:val="none"/>
          <w:rtl/>
          <w:lang w:eastAsia="en-US"/>
        </w:rPr>
        <w:t>את</w:t>
      </w:r>
      <w:r w:rsidRPr="00145420">
        <w:rPr>
          <w:b/>
          <w:bCs w:val="0"/>
          <w:color w:val="auto"/>
          <w:u w:val="none"/>
          <w:rtl/>
          <w:lang w:eastAsia="en-US"/>
        </w:rPr>
        <w:t xml:space="preserve"> </w:t>
      </w:r>
      <w:r w:rsidRPr="00145420">
        <w:rPr>
          <w:rFonts w:hint="eastAsia"/>
          <w:b/>
          <w:bCs w:val="0"/>
          <w:color w:val="auto"/>
          <w:u w:val="none"/>
          <w:rtl/>
          <w:lang w:eastAsia="en-US"/>
        </w:rPr>
        <w:t>חובת</w:t>
      </w:r>
      <w:r w:rsidRPr="00145420">
        <w:rPr>
          <w:b/>
          <w:bCs w:val="0"/>
          <w:color w:val="auto"/>
          <w:u w:val="none"/>
          <w:rtl/>
          <w:lang w:eastAsia="en-US"/>
        </w:rPr>
        <w:t xml:space="preserve"> </w:t>
      </w:r>
      <w:r w:rsidRPr="00145420">
        <w:rPr>
          <w:rFonts w:hint="eastAsia"/>
          <w:b/>
          <w:bCs w:val="0"/>
          <w:color w:val="auto"/>
          <w:u w:val="none"/>
          <w:rtl/>
          <w:lang w:eastAsia="en-US"/>
        </w:rPr>
        <w:t>הסודיות</w:t>
      </w:r>
      <w:r w:rsidRPr="00145420">
        <w:rPr>
          <w:b/>
          <w:bCs w:val="0"/>
          <w:color w:val="auto"/>
          <w:u w:val="none"/>
          <w:rtl/>
          <w:lang w:eastAsia="en-US"/>
        </w:rPr>
        <w:t xml:space="preserve">. </w:t>
      </w:r>
    </w:p>
    <w:p w14:paraId="56F5D7EB" w14:textId="77777777" w:rsidR="00190FA4" w:rsidRPr="00280756" w:rsidRDefault="00190FA4" w:rsidP="00190FA4">
      <w:pPr>
        <w:pStyle w:val="116"/>
        <w:tabs>
          <w:tab w:val="left" w:pos="990"/>
        </w:tabs>
        <w:spacing w:after="0"/>
        <w:ind w:left="792"/>
        <w:rPr>
          <w:b/>
          <w:bCs w:val="0"/>
          <w:color w:val="auto"/>
          <w:u w:val="none"/>
          <w:lang w:eastAsia="en-US"/>
        </w:rPr>
      </w:pPr>
      <w:r w:rsidRPr="00145420">
        <w:rPr>
          <w:b/>
          <w:bCs w:val="0"/>
          <w:color w:val="auto"/>
          <w:u w:val="none"/>
          <w:rtl/>
          <w:lang w:eastAsia="en-US"/>
        </w:rPr>
        <w:t>(</w:t>
      </w:r>
      <w:r w:rsidRPr="00145420">
        <w:rPr>
          <w:rFonts w:hint="eastAsia"/>
          <w:b/>
          <w:bCs w:val="0"/>
          <w:color w:val="auto"/>
          <w:u w:val="none"/>
          <w:rtl/>
          <w:lang w:eastAsia="en-US"/>
        </w:rPr>
        <w:t>ד</w:t>
      </w:r>
      <w:r w:rsidRPr="00145420">
        <w:rPr>
          <w:b/>
          <w:bCs w:val="0"/>
          <w:color w:val="auto"/>
          <w:u w:val="none"/>
          <w:rtl/>
          <w:lang w:eastAsia="en-US"/>
        </w:rPr>
        <w:t xml:space="preserve">) </w:t>
      </w:r>
      <w:r w:rsidRPr="00145420">
        <w:rPr>
          <w:rFonts w:hint="eastAsia"/>
          <w:b/>
          <w:bCs w:val="0"/>
          <w:color w:val="auto"/>
          <w:u w:val="none"/>
          <w:rtl/>
          <w:lang w:eastAsia="en-US"/>
        </w:rPr>
        <w:t>מידע</w:t>
      </w:r>
      <w:r w:rsidRPr="00145420">
        <w:rPr>
          <w:b/>
          <w:bCs w:val="0"/>
          <w:color w:val="auto"/>
          <w:u w:val="none"/>
          <w:rtl/>
          <w:lang w:eastAsia="en-US"/>
        </w:rPr>
        <w:t xml:space="preserve"> </w:t>
      </w:r>
      <w:r w:rsidRPr="00145420">
        <w:rPr>
          <w:rFonts w:hint="eastAsia"/>
          <w:b/>
          <w:bCs w:val="0"/>
          <w:color w:val="auto"/>
          <w:u w:val="none"/>
          <w:rtl/>
          <w:lang w:eastAsia="en-US"/>
        </w:rPr>
        <w:t>שפותח</w:t>
      </w:r>
      <w:r w:rsidRPr="00145420">
        <w:rPr>
          <w:b/>
          <w:bCs w:val="0"/>
          <w:color w:val="auto"/>
          <w:u w:val="none"/>
          <w:rtl/>
          <w:lang w:eastAsia="en-US"/>
        </w:rPr>
        <w:t xml:space="preserve"> </w:t>
      </w:r>
      <w:r w:rsidRPr="00145420">
        <w:rPr>
          <w:rFonts w:hint="eastAsia"/>
          <w:b/>
          <w:bCs w:val="0"/>
          <w:color w:val="auto"/>
          <w:u w:val="none"/>
          <w:rtl/>
          <w:lang w:eastAsia="en-US"/>
        </w:rPr>
        <w:t>על</w:t>
      </w:r>
      <w:r w:rsidRPr="00145420">
        <w:rPr>
          <w:b/>
          <w:bCs w:val="0"/>
          <w:color w:val="auto"/>
          <w:u w:val="none"/>
          <w:rtl/>
          <w:lang w:eastAsia="en-US"/>
        </w:rPr>
        <w:t xml:space="preserve"> </w:t>
      </w:r>
      <w:r w:rsidRPr="00145420">
        <w:rPr>
          <w:rFonts w:hint="eastAsia"/>
          <w:b/>
          <w:bCs w:val="0"/>
          <w:color w:val="auto"/>
          <w:u w:val="none"/>
          <w:rtl/>
          <w:lang w:eastAsia="en-US"/>
        </w:rPr>
        <w:t>ידי</w:t>
      </w:r>
      <w:r w:rsidRPr="00145420">
        <w:rPr>
          <w:b/>
          <w:bCs w:val="0"/>
          <w:color w:val="auto"/>
          <w:u w:val="none"/>
          <w:rtl/>
          <w:lang w:eastAsia="en-US"/>
        </w:rPr>
        <w:t xml:space="preserve"> </w:t>
      </w:r>
      <w:r w:rsidRPr="00145420">
        <w:rPr>
          <w:rFonts w:hint="eastAsia"/>
          <w:b/>
          <w:bCs w:val="0"/>
          <w:color w:val="auto"/>
          <w:u w:val="none"/>
          <w:rtl/>
          <w:lang w:eastAsia="en-US"/>
        </w:rPr>
        <w:t>הקבלן</w:t>
      </w:r>
      <w:r w:rsidRPr="00145420">
        <w:rPr>
          <w:b/>
          <w:bCs w:val="0"/>
          <w:color w:val="auto"/>
          <w:u w:val="none"/>
          <w:rtl/>
          <w:lang w:eastAsia="en-US"/>
        </w:rPr>
        <w:t xml:space="preserve"> </w:t>
      </w:r>
      <w:r w:rsidRPr="00145420">
        <w:rPr>
          <w:rFonts w:hint="eastAsia"/>
          <w:b/>
          <w:bCs w:val="0"/>
          <w:color w:val="auto"/>
          <w:u w:val="none"/>
          <w:rtl/>
          <w:lang w:eastAsia="en-US"/>
        </w:rPr>
        <w:t>ללא</w:t>
      </w:r>
      <w:r w:rsidRPr="00145420">
        <w:rPr>
          <w:b/>
          <w:bCs w:val="0"/>
          <w:color w:val="auto"/>
          <w:u w:val="none"/>
          <w:rtl/>
          <w:lang w:eastAsia="en-US"/>
        </w:rPr>
        <w:t xml:space="preserve"> </w:t>
      </w:r>
      <w:r w:rsidRPr="00145420">
        <w:rPr>
          <w:rFonts w:hint="eastAsia"/>
          <w:b/>
          <w:bCs w:val="0"/>
          <w:color w:val="auto"/>
          <w:u w:val="none"/>
          <w:rtl/>
          <w:lang w:eastAsia="en-US"/>
        </w:rPr>
        <w:t>קשר</w:t>
      </w:r>
      <w:r w:rsidRPr="00145420">
        <w:rPr>
          <w:b/>
          <w:bCs w:val="0"/>
          <w:color w:val="auto"/>
          <w:u w:val="none"/>
          <w:rtl/>
          <w:lang w:eastAsia="en-US"/>
        </w:rPr>
        <w:t xml:space="preserve"> </w:t>
      </w:r>
      <w:r w:rsidRPr="00145420">
        <w:rPr>
          <w:rFonts w:hint="eastAsia"/>
          <w:b/>
          <w:bCs w:val="0"/>
          <w:color w:val="auto"/>
          <w:u w:val="none"/>
          <w:rtl/>
          <w:lang w:eastAsia="en-US"/>
        </w:rPr>
        <w:t>לשירותים</w:t>
      </w:r>
      <w:r w:rsidRPr="00145420">
        <w:rPr>
          <w:b/>
          <w:bCs w:val="0"/>
          <w:color w:val="auto"/>
          <w:u w:val="none"/>
          <w:rtl/>
          <w:lang w:eastAsia="en-US"/>
        </w:rPr>
        <w:t xml:space="preserve"> </w:t>
      </w:r>
      <w:r w:rsidRPr="00145420">
        <w:rPr>
          <w:rFonts w:hint="eastAsia"/>
          <w:b/>
          <w:bCs w:val="0"/>
          <w:color w:val="auto"/>
          <w:u w:val="none"/>
          <w:rtl/>
          <w:lang w:eastAsia="en-US"/>
        </w:rPr>
        <w:t>שנתן</w:t>
      </w:r>
      <w:r w:rsidRPr="00145420">
        <w:rPr>
          <w:b/>
          <w:bCs w:val="0"/>
          <w:color w:val="auto"/>
          <w:u w:val="none"/>
          <w:rtl/>
          <w:lang w:eastAsia="en-US"/>
        </w:rPr>
        <w:t xml:space="preserve"> </w:t>
      </w:r>
      <w:r w:rsidRPr="00145420">
        <w:rPr>
          <w:rFonts w:hint="eastAsia"/>
          <w:b/>
          <w:bCs w:val="0"/>
          <w:color w:val="auto"/>
          <w:u w:val="none"/>
          <w:rtl/>
          <w:lang w:eastAsia="en-US"/>
        </w:rPr>
        <w:t>למזמין</w:t>
      </w:r>
      <w:r w:rsidRPr="00145420">
        <w:rPr>
          <w:b/>
          <w:bCs w:val="0"/>
          <w:color w:val="auto"/>
          <w:u w:val="none"/>
          <w:rtl/>
          <w:lang w:eastAsia="en-US"/>
        </w:rPr>
        <w:t xml:space="preserve"> </w:t>
      </w:r>
      <w:r w:rsidRPr="00145420">
        <w:rPr>
          <w:rFonts w:hint="eastAsia"/>
          <w:b/>
          <w:bCs w:val="0"/>
          <w:color w:val="auto"/>
          <w:u w:val="none"/>
          <w:rtl/>
          <w:lang w:eastAsia="en-US"/>
        </w:rPr>
        <w:t>לפי</w:t>
      </w:r>
      <w:r w:rsidRPr="00145420">
        <w:rPr>
          <w:b/>
          <w:bCs w:val="0"/>
          <w:color w:val="auto"/>
          <w:u w:val="none"/>
          <w:rtl/>
          <w:lang w:eastAsia="en-US"/>
        </w:rPr>
        <w:t xml:space="preserve"> </w:t>
      </w:r>
      <w:r w:rsidRPr="00145420">
        <w:rPr>
          <w:rFonts w:hint="eastAsia"/>
          <w:b/>
          <w:bCs w:val="0"/>
          <w:color w:val="auto"/>
          <w:u w:val="none"/>
          <w:rtl/>
          <w:lang w:eastAsia="en-US"/>
        </w:rPr>
        <w:t>הסכם</w:t>
      </w:r>
      <w:r w:rsidRPr="00145420">
        <w:rPr>
          <w:b/>
          <w:bCs w:val="0"/>
          <w:color w:val="auto"/>
          <w:u w:val="none"/>
          <w:rtl/>
          <w:lang w:eastAsia="en-US"/>
        </w:rPr>
        <w:t xml:space="preserve"> </w:t>
      </w:r>
      <w:r w:rsidRPr="00145420">
        <w:rPr>
          <w:rFonts w:hint="eastAsia"/>
          <w:b/>
          <w:bCs w:val="0"/>
          <w:color w:val="auto"/>
          <w:u w:val="none"/>
          <w:rtl/>
          <w:lang w:eastAsia="en-US"/>
        </w:rPr>
        <w:t>זה</w:t>
      </w:r>
      <w:r>
        <w:rPr>
          <w:rFonts w:hint="cs"/>
          <w:b/>
          <w:bCs w:val="0"/>
          <w:color w:val="auto"/>
          <w:u w:val="none"/>
          <w:rtl/>
          <w:lang w:eastAsia="en-US"/>
        </w:rPr>
        <w:t xml:space="preserve"> </w:t>
      </w:r>
      <w:r w:rsidRPr="00145420">
        <w:rPr>
          <w:rFonts w:hint="eastAsia"/>
          <w:b/>
          <w:bCs w:val="0"/>
          <w:color w:val="auto"/>
          <w:u w:val="none"/>
          <w:rtl/>
          <w:lang w:eastAsia="en-US"/>
        </w:rPr>
        <w:t>וללא</w:t>
      </w:r>
      <w:r w:rsidRPr="00145420">
        <w:rPr>
          <w:b/>
          <w:bCs w:val="0"/>
          <w:color w:val="auto"/>
          <w:u w:val="none"/>
          <w:rtl/>
          <w:lang w:eastAsia="en-US"/>
        </w:rPr>
        <w:t xml:space="preserve"> </w:t>
      </w:r>
      <w:r w:rsidRPr="00145420">
        <w:rPr>
          <w:rFonts w:hint="eastAsia"/>
          <w:b/>
          <w:bCs w:val="0"/>
          <w:color w:val="auto"/>
          <w:u w:val="none"/>
          <w:rtl/>
          <w:lang w:eastAsia="en-US"/>
        </w:rPr>
        <w:t>קשר</w:t>
      </w:r>
      <w:r w:rsidRPr="00145420">
        <w:rPr>
          <w:b/>
          <w:bCs w:val="0"/>
          <w:color w:val="auto"/>
          <w:u w:val="none"/>
          <w:rtl/>
          <w:lang w:eastAsia="en-US"/>
        </w:rPr>
        <w:t xml:space="preserve"> </w:t>
      </w:r>
      <w:r w:rsidRPr="00145420">
        <w:rPr>
          <w:rFonts w:hint="eastAsia"/>
          <w:b/>
          <w:bCs w:val="0"/>
          <w:color w:val="auto"/>
          <w:u w:val="none"/>
          <w:rtl/>
          <w:lang w:eastAsia="en-US"/>
        </w:rPr>
        <w:t>למידע</w:t>
      </w:r>
      <w:r w:rsidRPr="00145420">
        <w:rPr>
          <w:b/>
          <w:bCs w:val="0"/>
          <w:color w:val="auto"/>
          <w:u w:val="none"/>
          <w:rtl/>
          <w:lang w:eastAsia="en-US"/>
        </w:rPr>
        <w:t xml:space="preserve"> </w:t>
      </w:r>
      <w:r w:rsidRPr="00145420">
        <w:rPr>
          <w:rFonts w:hint="eastAsia"/>
          <w:b/>
          <w:bCs w:val="0"/>
          <w:color w:val="auto"/>
          <w:u w:val="none"/>
          <w:rtl/>
          <w:lang w:eastAsia="en-US"/>
        </w:rPr>
        <w:t>שהועבר</w:t>
      </w:r>
      <w:r w:rsidRPr="00145420">
        <w:rPr>
          <w:b/>
          <w:bCs w:val="0"/>
          <w:color w:val="auto"/>
          <w:u w:val="none"/>
          <w:rtl/>
          <w:lang w:eastAsia="en-US"/>
        </w:rPr>
        <w:t xml:space="preserve"> </w:t>
      </w:r>
      <w:r w:rsidRPr="00145420">
        <w:rPr>
          <w:rFonts w:hint="eastAsia"/>
          <w:b/>
          <w:bCs w:val="0"/>
          <w:color w:val="auto"/>
          <w:u w:val="none"/>
          <w:rtl/>
          <w:lang w:eastAsia="en-US"/>
        </w:rPr>
        <w:t>לו</w:t>
      </w:r>
      <w:r w:rsidRPr="00145420">
        <w:rPr>
          <w:b/>
          <w:bCs w:val="0"/>
          <w:color w:val="auto"/>
          <w:u w:val="none"/>
          <w:rtl/>
          <w:lang w:eastAsia="en-US"/>
        </w:rPr>
        <w:t xml:space="preserve"> </w:t>
      </w:r>
      <w:r w:rsidRPr="00145420">
        <w:rPr>
          <w:rFonts w:hint="eastAsia"/>
          <w:b/>
          <w:bCs w:val="0"/>
          <w:color w:val="auto"/>
          <w:u w:val="none"/>
          <w:rtl/>
          <w:lang w:eastAsia="en-US"/>
        </w:rPr>
        <w:t>על</w:t>
      </w:r>
      <w:r w:rsidRPr="00145420">
        <w:rPr>
          <w:b/>
          <w:bCs w:val="0"/>
          <w:color w:val="auto"/>
          <w:u w:val="none"/>
          <w:rtl/>
          <w:lang w:eastAsia="en-US"/>
        </w:rPr>
        <w:t xml:space="preserve"> </w:t>
      </w:r>
      <w:r w:rsidRPr="00145420">
        <w:rPr>
          <w:rFonts w:hint="eastAsia"/>
          <w:b/>
          <w:bCs w:val="0"/>
          <w:color w:val="auto"/>
          <w:u w:val="none"/>
          <w:rtl/>
          <w:lang w:eastAsia="en-US"/>
        </w:rPr>
        <w:t>ידי</w:t>
      </w:r>
      <w:r w:rsidRPr="00145420">
        <w:rPr>
          <w:b/>
          <w:bCs w:val="0"/>
          <w:color w:val="auto"/>
          <w:u w:val="none"/>
          <w:rtl/>
          <w:lang w:eastAsia="en-US"/>
        </w:rPr>
        <w:t xml:space="preserve"> </w:t>
      </w:r>
      <w:r w:rsidRPr="00145420">
        <w:rPr>
          <w:rFonts w:hint="eastAsia"/>
          <w:b/>
          <w:bCs w:val="0"/>
          <w:color w:val="auto"/>
          <w:u w:val="none"/>
          <w:rtl/>
          <w:lang w:eastAsia="en-US"/>
        </w:rPr>
        <w:t>המזמין</w:t>
      </w:r>
      <w:r w:rsidRPr="00145420">
        <w:rPr>
          <w:b/>
          <w:bCs w:val="0"/>
          <w:color w:val="auto"/>
          <w:u w:val="none"/>
          <w:rtl/>
          <w:lang w:eastAsia="en-US"/>
        </w:rPr>
        <w:t xml:space="preserve"> </w:t>
      </w:r>
      <w:r w:rsidRPr="00145420">
        <w:rPr>
          <w:rFonts w:hint="eastAsia"/>
          <w:b/>
          <w:bCs w:val="0"/>
          <w:color w:val="auto"/>
          <w:u w:val="none"/>
          <w:rtl/>
          <w:lang w:eastAsia="en-US"/>
        </w:rPr>
        <w:t>במהלך</w:t>
      </w:r>
      <w:r w:rsidRPr="00145420">
        <w:rPr>
          <w:b/>
          <w:bCs w:val="0"/>
          <w:color w:val="auto"/>
          <w:u w:val="none"/>
          <w:rtl/>
          <w:lang w:eastAsia="en-US"/>
        </w:rPr>
        <w:t xml:space="preserve"> </w:t>
      </w:r>
      <w:r w:rsidRPr="00145420">
        <w:rPr>
          <w:rFonts w:hint="eastAsia"/>
          <w:b/>
          <w:bCs w:val="0"/>
          <w:color w:val="auto"/>
          <w:u w:val="none"/>
          <w:rtl/>
          <w:lang w:eastAsia="en-US"/>
        </w:rPr>
        <w:t>תקופת</w:t>
      </w:r>
      <w:r w:rsidRPr="00145420">
        <w:rPr>
          <w:b/>
          <w:bCs w:val="0"/>
          <w:color w:val="auto"/>
          <w:u w:val="none"/>
          <w:rtl/>
          <w:lang w:eastAsia="en-US"/>
        </w:rPr>
        <w:t xml:space="preserve"> </w:t>
      </w:r>
      <w:r w:rsidRPr="00145420">
        <w:rPr>
          <w:rFonts w:hint="eastAsia"/>
          <w:b/>
          <w:bCs w:val="0"/>
          <w:color w:val="auto"/>
          <w:u w:val="none"/>
          <w:rtl/>
          <w:lang w:eastAsia="en-US"/>
        </w:rPr>
        <w:t>ההתקשרות</w:t>
      </w:r>
      <w:r w:rsidRPr="00145420">
        <w:rPr>
          <w:b/>
          <w:bCs w:val="0"/>
          <w:color w:val="auto"/>
          <w:u w:val="none"/>
          <w:rtl/>
          <w:lang w:eastAsia="en-US"/>
        </w:rPr>
        <w:t xml:space="preserve"> </w:t>
      </w:r>
      <w:r w:rsidRPr="00145420">
        <w:rPr>
          <w:rFonts w:hint="eastAsia"/>
          <w:b/>
          <w:bCs w:val="0"/>
          <w:color w:val="auto"/>
          <w:u w:val="none"/>
          <w:rtl/>
          <w:lang w:eastAsia="en-US"/>
        </w:rPr>
        <w:t>או</w:t>
      </w:r>
      <w:r w:rsidRPr="00145420">
        <w:rPr>
          <w:b/>
          <w:bCs w:val="0"/>
          <w:color w:val="auto"/>
          <w:u w:val="none"/>
          <w:rtl/>
          <w:lang w:eastAsia="en-US"/>
        </w:rPr>
        <w:t xml:space="preserve"> </w:t>
      </w:r>
      <w:r w:rsidRPr="00145420">
        <w:rPr>
          <w:rFonts w:hint="eastAsia"/>
          <w:b/>
          <w:bCs w:val="0"/>
          <w:color w:val="auto"/>
          <w:u w:val="none"/>
          <w:rtl/>
          <w:lang w:eastAsia="en-US"/>
        </w:rPr>
        <w:t>בקשר</w:t>
      </w:r>
      <w:r w:rsidRPr="00145420">
        <w:rPr>
          <w:b/>
          <w:bCs w:val="0"/>
          <w:color w:val="auto"/>
          <w:u w:val="none"/>
          <w:rtl/>
          <w:lang w:eastAsia="en-US"/>
        </w:rPr>
        <w:t xml:space="preserve"> </w:t>
      </w:r>
      <w:r w:rsidRPr="00145420">
        <w:rPr>
          <w:rFonts w:hint="eastAsia"/>
          <w:b/>
          <w:bCs w:val="0"/>
          <w:color w:val="auto"/>
          <w:u w:val="none"/>
          <w:rtl/>
          <w:lang w:eastAsia="en-US"/>
        </w:rPr>
        <w:t>אליה</w:t>
      </w:r>
      <w:r w:rsidRPr="00145420">
        <w:rPr>
          <w:b/>
          <w:bCs w:val="0"/>
          <w:color w:val="auto"/>
          <w:u w:val="none"/>
          <w:rtl/>
          <w:lang w:eastAsia="en-US"/>
        </w:rPr>
        <w:t>.</w:t>
      </w:r>
    </w:p>
    <w:p w14:paraId="30692851" w14:textId="77777777" w:rsidR="00190FA4" w:rsidRPr="009526A0" w:rsidRDefault="00190FA4" w:rsidP="00190FA4">
      <w:pPr>
        <w:pStyle w:val="116"/>
        <w:numPr>
          <w:ilvl w:val="0"/>
          <w:numId w:val="186"/>
        </w:numPr>
        <w:spacing w:before="120" w:after="0"/>
        <w:rPr>
          <w:color w:val="auto"/>
          <w:sz w:val="28"/>
          <w:szCs w:val="28"/>
          <w:u w:val="none"/>
          <w:lang w:eastAsia="en-US"/>
        </w:rPr>
      </w:pPr>
      <w:r w:rsidRPr="009526A0">
        <w:rPr>
          <w:rFonts w:hint="cs"/>
          <w:color w:val="auto"/>
          <w:sz w:val="28"/>
          <w:szCs w:val="28"/>
          <w:u w:val="none"/>
          <w:rtl/>
          <w:lang w:eastAsia="en-US"/>
        </w:rPr>
        <w:t>נהלים</w:t>
      </w:r>
    </w:p>
    <w:p w14:paraId="4D3C6C03" w14:textId="77777777" w:rsidR="00190FA4" w:rsidRPr="00280756" w:rsidRDefault="00190FA4" w:rsidP="00190FA4">
      <w:pPr>
        <w:pStyle w:val="116"/>
        <w:numPr>
          <w:ilvl w:val="1"/>
          <w:numId w:val="186"/>
        </w:numPr>
        <w:spacing w:before="120" w:after="0"/>
        <w:rPr>
          <w:b/>
          <w:bCs w:val="0"/>
          <w:color w:val="auto"/>
          <w:u w:val="none"/>
          <w:rtl/>
          <w:lang w:eastAsia="en-US"/>
        </w:rPr>
      </w:pPr>
      <w:r w:rsidRPr="00280756">
        <w:rPr>
          <w:rFonts w:hint="cs"/>
          <w:b/>
          <w:bCs w:val="0"/>
          <w:color w:val="auto"/>
          <w:u w:val="none"/>
          <w:rtl/>
          <w:lang w:eastAsia="en-US"/>
        </w:rPr>
        <w:t>הספק</w:t>
      </w:r>
      <w:r w:rsidRPr="00280756">
        <w:rPr>
          <w:b/>
          <w:bCs w:val="0"/>
          <w:color w:val="auto"/>
          <w:u w:val="none"/>
          <w:rtl/>
          <w:lang w:eastAsia="en-US"/>
        </w:rPr>
        <w:t xml:space="preserve"> </w:t>
      </w:r>
      <w:r w:rsidRPr="00280756">
        <w:rPr>
          <w:rFonts w:hint="cs"/>
          <w:b/>
          <w:bCs w:val="0"/>
          <w:color w:val="auto"/>
          <w:u w:val="none"/>
          <w:rtl/>
          <w:lang w:eastAsia="en-US"/>
        </w:rPr>
        <w:t>מתחייב</w:t>
      </w:r>
      <w:r w:rsidRPr="00280756">
        <w:rPr>
          <w:b/>
          <w:bCs w:val="0"/>
          <w:color w:val="auto"/>
          <w:u w:val="none"/>
          <w:rtl/>
          <w:lang w:eastAsia="en-US"/>
        </w:rPr>
        <w:t xml:space="preserve"> </w:t>
      </w:r>
      <w:r w:rsidRPr="00280756">
        <w:rPr>
          <w:rFonts w:hint="cs"/>
          <w:b/>
          <w:bCs w:val="0"/>
          <w:color w:val="auto"/>
          <w:u w:val="none"/>
          <w:rtl/>
          <w:lang w:eastAsia="en-US"/>
        </w:rPr>
        <w:t>להפיץ</w:t>
      </w:r>
      <w:r w:rsidRPr="00280756">
        <w:rPr>
          <w:b/>
          <w:bCs w:val="0"/>
          <w:color w:val="auto"/>
          <w:u w:val="none"/>
          <w:rtl/>
          <w:lang w:eastAsia="en-US"/>
        </w:rPr>
        <w:t xml:space="preserve"> </w:t>
      </w:r>
      <w:r w:rsidRPr="00280756">
        <w:rPr>
          <w:rFonts w:hint="cs"/>
          <w:b/>
          <w:bCs w:val="0"/>
          <w:color w:val="auto"/>
          <w:u w:val="none"/>
          <w:rtl/>
          <w:lang w:eastAsia="en-US"/>
        </w:rPr>
        <w:t>קובץ</w:t>
      </w:r>
      <w:r w:rsidRPr="00280756">
        <w:rPr>
          <w:b/>
          <w:bCs w:val="0"/>
          <w:color w:val="auto"/>
          <w:u w:val="none"/>
          <w:rtl/>
          <w:lang w:eastAsia="en-US"/>
        </w:rPr>
        <w:t xml:space="preserve"> </w:t>
      </w:r>
      <w:r w:rsidRPr="00280756">
        <w:rPr>
          <w:rFonts w:hint="cs"/>
          <w:b/>
          <w:bCs w:val="0"/>
          <w:color w:val="auto"/>
          <w:u w:val="none"/>
          <w:rtl/>
          <w:lang w:eastAsia="en-US"/>
        </w:rPr>
        <w:t>נוהלי</w:t>
      </w:r>
      <w:r w:rsidRPr="00280756">
        <w:rPr>
          <w:b/>
          <w:bCs w:val="0"/>
          <w:color w:val="auto"/>
          <w:u w:val="none"/>
          <w:rtl/>
          <w:lang w:eastAsia="en-US"/>
        </w:rPr>
        <w:t xml:space="preserve"> </w:t>
      </w:r>
      <w:r w:rsidRPr="00280756">
        <w:rPr>
          <w:rFonts w:hint="cs"/>
          <w:b/>
          <w:bCs w:val="0"/>
          <w:color w:val="auto"/>
          <w:u w:val="none"/>
          <w:rtl/>
          <w:lang w:eastAsia="en-US"/>
        </w:rPr>
        <w:t>אבטחת</w:t>
      </w:r>
      <w:r w:rsidRPr="00280756">
        <w:rPr>
          <w:b/>
          <w:bCs w:val="0"/>
          <w:color w:val="auto"/>
          <w:u w:val="none"/>
          <w:rtl/>
          <w:lang w:eastAsia="en-US"/>
        </w:rPr>
        <w:t xml:space="preserve"> </w:t>
      </w:r>
      <w:r w:rsidRPr="00280756">
        <w:rPr>
          <w:rFonts w:hint="cs"/>
          <w:b/>
          <w:bCs w:val="0"/>
          <w:color w:val="auto"/>
          <w:u w:val="none"/>
          <w:rtl/>
          <w:lang w:eastAsia="en-US"/>
        </w:rPr>
        <w:t>מידע</w:t>
      </w:r>
      <w:r w:rsidRPr="00280756">
        <w:rPr>
          <w:b/>
          <w:bCs w:val="0"/>
          <w:color w:val="auto"/>
          <w:u w:val="none"/>
          <w:rtl/>
          <w:lang w:eastAsia="en-US"/>
        </w:rPr>
        <w:t xml:space="preserve"> </w:t>
      </w:r>
      <w:r w:rsidRPr="00280756">
        <w:rPr>
          <w:rFonts w:hint="cs"/>
          <w:b/>
          <w:bCs w:val="0"/>
          <w:color w:val="auto"/>
          <w:u w:val="none"/>
          <w:rtl/>
          <w:lang w:eastAsia="en-US"/>
        </w:rPr>
        <w:t>ולפעול</w:t>
      </w:r>
      <w:r w:rsidRPr="00280756">
        <w:rPr>
          <w:b/>
          <w:bCs w:val="0"/>
          <w:color w:val="auto"/>
          <w:u w:val="none"/>
          <w:rtl/>
          <w:lang w:eastAsia="en-US"/>
        </w:rPr>
        <w:t xml:space="preserve"> </w:t>
      </w:r>
      <w:r w:rsidRPr="00280756">
        <w:rPr>
          <w:rFonts w:hint="cs"/>
          <w:b/>
          <w:bCs w:val="0"/>
          <w:color w:val="auto"/>
          <w:u w:val="none"/>
          <w:rtl/>
          <w:lang w:eastAsia="en-US"/>
        </w:rPr>
        <w:t>לאכיפתו</w:t>
      </w:r>
      <w:r w:rsidRPr="00280756">
        <w:rPr>
          <w:b/>
          <w:bCs w:val="0"/>
          <w:color w:val="auto"/>
          <w:u w:val="none"/>
          <w:rtl/>
          <w:lang w:eastAsia="en-US"/>
        </w:rPr>
        <w:t xml:space="preserve">, </w:t>
      </w:r>
      <w:r w:rsidRPr="00280756">
        <w:rPr>
          <w:rFonts w:hint="cs"/>
          <w:b/>
          <w:bCs w:val="0"/>
          <w:color w:val="auto"/>
          <w:u w:val="none"/>
          <w:rtl/>
          <w:lang w:eastAsia="en-US"/>
        </w:rPr>
        <w:t>בנוסף</w:t>
      </w:r>
      <w:r w:rsidRPr="00280756">
        <w:rPr>
          <w:b/>
          <w:bCs w:val="0"/>
          <w:color w:val="auto"/>
          <w:u w:val="none"/>
          <w:rtl/>
          <w:lang w:eastAsia="en-US"/>
        </w:rPr>
        <w:t xml:space="preserve"> </w:t>
      </w:r>
      <w:r w:rsidRPr="00280756">
        <w:rPr>
          <w:rFonts w:hint="cs"/>
          <w:b/>
          <w:bCs w:val="0"/>
          <w:color w:val="auto"/>
          <w:u w:val="none"/>
          <w:rtl/>
          <w:lang w:eastAsia="en-US"/>
        </w:rPr>
        <w:t>לכך</w:t>
      </w:r>
      <w:r w:rsidRPr="00280756">
        <w:rPr>
          <w:b/>
          <w:bCs w:val="0"/>
          <w:color w:val="auto"/>
          <w:u w:val="none"/>
          <w:rtl/>
          <w:lang w:eastAsia="en-US"/>
        </w:rPr>
        <w:t xml:space="preserve"> </w:t>
      </w:r>
      <w:r w:rsidRPr="00280756">
        <w:rPr>
          <w:rFonts w:hint="cs"/>
          <w:b/>
          <w:bCs w:val="0"/>
          <w:color w:val="auto"/>
          <w:u w:val="none"/>
          <w:rtl/>
          <w:lang w:eastAsia="en-US"/>
        </w:rPr>
        <w:t>מתחייב</w:t>
      </w:r>
      <w:r w:rsidRPr="00280756">
        <w:rPr>
          <w:b/>
          <w:bCs w:val="0"/>
          <w:color w:val="auto"/>
          <w:u w:val="none"/>
          <w:rtl/>
          <w:lang w:eastAsia="en-US"/>
        </w:rPr>
        <w:t xml:space="preserve"> </w:t>
      </w:r>
      <w:r w:rsidRPr="00280756">
        <w:rPr>
          <w:rFonts w:hint="cs"/>
          <w:b/>
          <w:bCs w:val="0"/>
          <w:color w:val="auto"/>
          <w:u w:val="none"/>
          <w:rtl/>
          <w:lang w:eastAsia="en-US"/>
        </w:rPr>
        <w:t>החברה</w:t>
      </w:r>
      <w:r w:rsidRPr="00280756">
        <w:rPr>
          <w:b/>
          <w:bCs w:val="0"/>
          <w:color w:val="auto"/>
          <w:u w:val="none"/>
          <w:rtl/>
          <w:lang w:eastAsia="en-US"/>
        </w:rPr>
        <w:t xml:space="preserve"> </w:t>
      </w:r>
      <w:r w:rsidRPr="00280756">
        <w:rPr>
          <w:rFonts w:hint="cs"/>
          <w:b/>
          <w:bCs w:val="0"/>
          <w:color w:val="auto"/>
          <w:u w:val="none"/>
          <w:rtl/>
          <w:lang w:eastAsia="en-US"/>
        </w:rPr>
        <w:t>לערוך</w:t>
      </w:r>
      <w:r w:rsidRPr="00280756">
        <w:rPr>
          <w:b/>
          <w:bCs w:val="0"/>
          <w:color w:val="auto"/>
          <w:u w:val="none"/>
          <w:rtl/>
          <w:lang w:eastAsia="en-US"/>
        </w:rPr>
        <w:t xml:space="preserve"> </w:t>
      </w:r>
      <w:r w:rsidRPr="00280756">
        <w:rPr>
          <w:rFonts w:hint="cs"/>
          <w:b/>
          <w:bCs w:val="0"/>
          <w:color w:val="auto"/>
          <w:u w:val="none"/>
          <w:rtl/>
          <w:lang w:eastAsia="en-US"/>
        </w:rPr>
        <w:t>נהלים</w:t>
      </w:r>
      <w:r w:rsidRPr="00280756">
        <w:rPr>
          <w:b/>
          <w:bCs w:val="0"/>
          <w:color w:val="auto"/>
          <w:u w:val="none"/>
          <w:rtl/>
          <w:lang w:eastAsia="en-US"/>
        </w:rPr>
        <w:t xml:space="preserve"> </w:t>
      </w:r>
      <w:r w:rsidRPr="00280756">
        <w:rPr>
          <w:rFonts w:hint="cs"/>
          <w:b/>
          <w:bCs w:val="0"/>
          <w:color w:val="auto"/>
          <w:u w:val="none"/>
          <w:rtl/>
          <w:lang w:eastAsia="en-US"/>
        </w:rPr>
        <w:t>ייחודיים</w:t>
      </w:r>
      <w:r w:rsidRPr="00280756">
        <w:rPr>
          <w:b/>
          <w:bCs w:val="0"/>
          <w:color w:val="auto"/>
          <w:u w:val="none"/>
          <w:rtl/>
          <w:lang w:eastAsia="en-US"/>
        </w:rPr>
        <w:t xml:space="preserve"> </w:t>
      </w:r>
      <w:r w:rsidRPr="00280756">
        <w:rPr>
          <w:rFonts w:hint="cs"/>
          <w:b/>
          <w:bCs w:val="0"/>
          <w:color w:val="auto"/>
          <w:u w:val="none"/>
          <w:rtl/>
          <w:lang w:eastAsia="en-US"/>
        </w:rPr>
        <w:t>לאבטחת</w:t>
      </w:r>
      <w:r w:rsidRPr="00280756">
        <w:rPr>
          <w:b/>
          <w:bCs w:val="0"/>
          <w:color w:val="auto"/>
          <w:u w:val="none"/>
          <w:rtl/>
          <w:lang w:eastAsia="en-US"/>
        </w:rPr>
        <w:t xml:space="preserve"> </w:t>
      </w:r>
      <w:r w:rsidRPr="00280756">
        <w:rPr>
          <w:rFonts w:hint="cs"/>
          <w:b/>
          <w:bCs w:val="0"/>
          <w:color w:val="auto"/>
          <w:u w:val="none"/>
          <w:rtl/>
          <w:lang w:eastAsia="en-US"/>
        </w:rPr>
        <w:t>המערכות</w:t>
      </w:r>
      <w:r w:rsidRPr="00280756">
        <w:rPr>
          <w:b/>
          <w:bCs w:val="0"/>
          <w:color w:val="auto"/>
          <w:u w:val="none"/>
          <w:rtl/>
          <w:lang w:eastAsia="en-US"/>
        </w:rPr>
        <w:t xml:space="preserve"> – </w:t>
      </w:r>
      <w:r w:rsidRPr="00280756">
        <w:rPr>
          <w:rFonts w:hint="cs"/>
          <w:b/>
          <w:bCs w:val="0"/>
          <w:color w:val="auto"/>
          <w:u w:val="none"/>
          <w:rtl/>
          <w:lang w:eastAsia="en-US"/>
        </w:rPr>
        <w:t>נשוא</w:t>
      </w:r>
      <w:r w:rsidRPr="00280756">
        <w:rPr>
          <w:b/>
          <w:bCs w:val="0"/>
          <w:color w:val="auto"/>
          <w:u w:val="none"/>
          <w:rtl/>
          <w:lang w:eastAsia="en-US"/>
        </w:rPr>
        <w:t xml:space="preserve"> </w:t>
      </w:r>
      <w:r w:rsidRPr="00280756">
        <w:rPr>
          <w:rFonts w:hint="cs"/>
          <w:b/>
          <w:bCs w:val="0"/>
          <w:color w:val="auto"/>
          <w:u w:val="none"/>
          <w:rtl/>
          <w:lang w:eastAsia="en-US"/>
        </w:rPr>
        <w:t>ההתקשרות</w:t>
      </w:r>
      <w:r w:rsidRPr="00280756">
        <w:rPr>
          <w:b/>
          <w:bCs w:val="0"/>
          <w:color w:val="auto"/>
          <w:u w:val="none"/>
          <w:rtl/>
          <w:lang w:eastAsia="en-US"/>
        </w:rPr>
        <w:t>.</w:t>
      </w:r>
    </w:p>
    <w:p w14:paraId="22089EF6" w14:textId="77777777" w:rsidR="00190FA4" w:rsidRPr="00280756" w:rsidRDefault="00190FA4" w:rsidP="00190FA4">
      <w:pPr>
        <w:pStyle w:val="116"/>
        <w:numPr>
          <w:ilvl w:val="1"/>
          <w:numId w:val="186"/>
        </w:numPr>
        <w:spacing w:before="120" w:after="0"/>
        <w:rPr>
          <w:b/>
          <w:bCs w:val="0"/>
          <w:color w:val="auto"/>
          <w:u w:val="none"/>
          <w:lang w:eastAsia="en-US"/>
        </w:rPr>
      </w:pPr>
      <w:r w:rsidRPr="00280756">
        <w:rPr>
          <w:rFonts w:hint="cs"/>
          <w:b/>
          <w:bCs w:val="0"/>
          <w:color w:val="auto"/>
          <w:u w:val="none"/>
          <w:rtl/>
          <w:lang w:eastAsia="en-US"/>
        </w:rPr>
        <w:t>קובץ הנהלים יועבר לאישור תחום סייבר לפני תחילת העבודה.</w:t>
      </w:r>
    </w:p>
    <w:p w14:paraId="3FC6FE1C" w14:textId="77777777" w:rsidR="00190FA4" w:rsidRPr="00280756" w:rsidRDefault="00190FA4" w:rsidP="00190FA4">
      <w:pPr>
        <w:pStyle w:val="116"/>
        <w:numPr>
          <w:ilvl w:val="1"/>
          <w:numId w:val="186"/>
        </w:numPr>
        <w:spacing w:before="120" w:after="0"/>
        <w:rPr>
          <w:b/>
          <w:bCs w:val="0"/>
          <w:color w:val="auto"/>
          <w:u w:val="none"/>
          <w:lang w:eastAsia="en-US"/>
        </w:rPr>
      </w:pPr>
      <w:r w:rsidRPr="00280756">
        <w:rPr>
          <w:rFonts w:hint="cs"/>
          <w:b/>
          <w:bCs w:val="0"/>
          <w:color w:val="auto"/>
          <w:u w:val="none"/>
          <w:rtl/>
          <w:lang w:eastAsia="en-US"/>
        </w:rPr>
        <w:t>תחום סייבר ו/או המזמין רשאי</w:t>
      </w:r>
      <w:r w:rsidRPr="00280756">
        <w:rPr>
          <w:b/>
          <w:bCs w:val="0"/>
          <w:color w:val="auto"/>
          <w:u w:val="none"/>
          <w:rtl/>
          <w:lang w:eastAsia="en-US"/>
        </w:rPr>
        <w:t xml:space="preserve"> </w:t>
      </w:r>
      <w:r w:rsidRPr="00280756">
        <w:rPr>
          <w:rFonts w:hint="cs"/>
          <w:b/>
          <w:bCs w:val="0"/>
          <w:color w:val="auto"/>
          <w:u w:val="none"/>
          <w:rtl/>
          <w:lang w:eastAsia="en-US"/>
        </w:rPr>
        <w:t>לדרוש</w:t>
      </w:r>
      <w:r w:rsidRPr="00280756">
        <w:rPr>
          <w:b/>
          <w:bCs w:val="0"/>
          <w:color w:val="auto"/>
          <w:u w:val="none"/>
          <w:rtl/>
          <w:lang w:eastAsia="en-US"/>
        </w:rPr>
        <w:t xml:space="preserve"> </w:t>
      </w:r>
      <w:r w:rsidRPr="00280756">
        <w:rPr>
          <w:rFonts w:hint="cs"/>
          <w:b/>
          <w:bCs w:val="0"/>
          <w:color w:val="auto"/>
          <w:u w:val="none"/>
          <w:rtl/>
          <w:lang w:eastAsia="en-US"/>
        </w:rPr>
        <w:t>עריכת</w:t>
      </w:r>
      <w:r w:rsidRPr="00280756">
        <w:rPr>
          <w:b/>
          <w:bCs w:val="0"/>
          <w:color w:val="auto"/>
          <w:u w:val="none"/>
          <w:rtl/>
          <w:lang w:eastAsia="en-US"/>
        </w:rPr>
        <w:t xml:space="preserve"> </w:t>
      </w:r>
      <w:r w:rsidRPr="00280756">
        <w:rPr>
          <w:rFonts w:hint="cs"/>
          <w:b/>
          <w:bCs w:val="0"/>
          <w:color w:val="auto"/>
          <w:u w:val="none"/>
          <w:rtl/>
          <w:lang w:eastAsia="en-US"/>
        </w:rPr>
        <w:t>נהלי</w:t>
      </w:r>
      <w:r w:rsidRPr="00280756">
        <w:rPr>
          <w:b/>
          <w:bCs w:val="0"/>
          <w:color w:val="auto"/>
          <w:u w:val="none"/>
          <w:rtl/>
          <w:lang w:eastAsia="en-US"/>
        </w:rPr>
        <w:t xml:space="preserve"> </w:t>
      </w:r>
      <w:r w:rsidRPr="00280756">
        <w:rPr>
          <w:rFonts w:hint="cs"/>
          <w:b/>
          <w:bCs w:val="0"/>
          <w:color w:val="auto"/>
          <w:u w:val="none"/>
          <w:rtl/>
          <w:lang w:eastAsia="en-US"/>
        </w:rPr>
        <w:t>אבטחת</w:t>
      </w:r>
      <w:r w:rsidRPr="00280756">
        <w:rPr>
          <w:b/>
          <w:bCs w:val="0"/>
          <w:color w:val="auto"/>
          <w:u w:val="none"/>
          <w:rtl/>
          <w:lang w:eastAsia="en-US"/>
        </w:rPr>
        <w:t xml:space="preserve"> </w:t>
      </w:r>
      <w:r w:rsidRPr="00280756">
        <w:rPr>
          <w:rFonts w:hint="cs"/>
          <w:b/>
          <w:bCs w:val="0"/>
          <w:color w:val="auto"/>
          <w:u w:val="none"/>
          <w:rtl/>
          <w:lang w:eastAsia="en-US"/>
        </w:rPr>
        <w:t>מידע</w:t>
      </w:r>
      <w:r w:rsidRPr="00280756">
        <w:rPr>
          <w:b/>
          <w:bCs w:val="0"/>
          <w:color w:val="auto"/>
          <w:u w:val="none"/>
          <w:rtl/>
          <w:lang w:eastAsia="en-US"/>
        </w:rPr>
        <w:t xml:space="preserve"> </w:t>
      </w:r>
      <w:r w:rsidRPr="00280756">
        <w:rPr>
          <w:rFonts w:hint="cs"/>
          <w:b/>
          <w:bCs w:val="0"/>
          <w:color w:val="auto"/>
          <w:u w:val="none"/>
          <w:rtl/>
          <w:lang w:eastAsia="en-US"/>
        </w:rPr>
        <w:t>ייחודיים</w:t>
      </w:r>
      <w:r w:rsidRPr="00280756">
        <w:rPr>
          <w:b/>
          <w:bCs w:val="0"/>
          <w:color w:val="auto"/>
          <w:u w:val="none"/>
          <w:rtl/>
          <w:lang w:eastAsia="en-US"/>
        </w:rPr>
        <w:t>.</w:t>
      </w:r>
    </w:p>
    <w:p w14:paraId="500F6198" w14:textId="77777777" w:rsidR="00190FA4" w:rsidRPr="009526A0" w:rsidRDefault="00190FA4" w:rsidP="00190FA4">
      <w:pPr>
        <w:pStyle w:val="116"/>
        <w:numPr>
          <w:ilvl w:val="0"/>
          <w:numId w:val="186"/>
        </w:numPr>
        <w:spacing w:before="120" w:after="0"/>
        <w:rPr>
          <w:color w:val="auto"/>
          <w:sz w:val="28"/>
          <w:szCs w:val="28"/>
          <w:u w:val="none"/>
          <w:lang w:eastAsia="en-US"/>
        </w:rPr>
      </w:pPr>
      <w:r w:rsidRPr="009526A0">
        <w:rPr>
          <w:rFonts w:hint="cs"/>
          <w:color w:val="auto"/>
          <w:sz w:val="28"/>
          <w:szCs w:val="28"/>
          <w:u w:val="none"/>
          <w:rtl/>
          <w:lang w:eastAsia="en-US"/>
        </w:rPr>
        <w:t>סקרי</w:t>
      </w:r>
      <w:r w:rsidRPr="009526A0">
        <w:rPr>
          <w:color w:val="auto"/>
          <w:sz w:val="28"/>
          <w:szCs w:val="28"/>
          <w:u w:val="none"/>
          <w:rtl/>
          <w:lang w:eastAsia="en-US"/>
        </w:rPr>
        <w:t xml:space="preserve"> </w:t>
      </w:r>
      <w:r w:rsidRPr="009526A0">
        <w:rPr>
          <w:rFonts w:hint="cs"/>
          <w:color w:val="auto"/>
          <w:sz w:val="28"/>
          <w:szCs w:val="28"/>
          <w:u w:val="none"/>
          <w:rtl/>
          <w:lang w:eastAsia="en-US"/>
        </w:rPr>
        <w:t>סיכונים</w:t>
      </w:r>
    </w:p>
    <w:p w14:paraId="791FF3DC" w14:textId="77777777" w:rsidR="00190FA4" w:rsidRPr="00280756" w:rsidRDefault="00190FA4" w:rsidP="00190FA4">
      <w:pPr>
        <w:pStyle w:val="116"/>
        <w:numPr>
          <w:ilvl w:val="1"/>
          <w:numId w:val="186"/>
        </w:numPr>
        <w:spacing w:before="120" w:after="0"/>
        <w:rPr>
          <w:b/>
          <w:bCs w:val="0"/>
          <w:color w:val="auto"/>
          <w:u w:val="none"/>
          <w:lang w:eastAsia="en-US"/>
        </w:rPr>
      </w:pPr>
      <w:r w:rsidRPr="00280756">
        <w:rPr>
          <w:rFonts w:hint="cs"/>
          <w:b/>
          <w:bCs w:val="0"/>
          <w:color w:val="auto"/>
          <w:u w:val="none"/>
          <w:rtl/>
          <w:lang w:eastAsia="en-US"/>
        </w:rPr>
        <w:t>אחת</w:t>
      </w:r>
      <w:r w:rsidRPr="00280756">
        <w:rPr>
          <w:b/>
          <w:bCs w:val="0"/>
          <w:color w:val="auto"/>
          <w:u w:val="none"/>
          <w:rtl/>
          <w:lang w:eastAsia="en-US"/>
        </w:rPr>
        <w:t xml:space="preserve"> </w:t>
      </w:r>
      <w:r w:rsidRPr="00280756">
        <w:rPr>
          <w:rFonts w:hint="cs"/>
          <w:b/>
          <w:bCs w:val="0"/>
          <w:color w:val="auto"/>
          <w:u w:val="none"/>
          <w:rtl/>
          <w:lang w:eastAsia="en-US"/>
        </w:rPr>
        <w:t>לשנתיים</w:t>
      </w:r>
      <w:r w:rsidRPr="00280756">
        <w:rPr>
          <w:b/>
          <w:bCs w:val="0"/>
          <w:color w:val="auto"/>
          <w:u w:val="none"/>
          <w:rtl/>
          <w:lang w:eastAsia="en-US"/>
        </w:rPr>
        <w:t xml:space="preserve"> </w:t>
      </w:r>
      <w:r w:rsidRPr="00280756">
        <w:rPr>
          <w:rFonts w:hint="cs"/>
          <w:b/>
          <w:bCs w:val="0"/>
          <w:color w:val="auto"/>
          <w:u w:val="none"/>
          <w:rtl/>
          <w:lang w:eastAsia="en-US"/>
        </w:rPr>
        <w:t xml:space="preserve">מתחייב </w:t>
      </w:r>
      <w:r w:rsidRPr="00280756">
        <w:rPr>
          <w:b/>
          <w:bCs w:val="0"/>
          <w:color w:val="auto"/>
          <w:u w:val="none"/>
          <w:rtl/>
          <w:lang w:eastAsia="en-US"/>
        </w:rPr>
        <w:t xml:space="preserve"> </w:t>
      </w:r>
      <w:r w:rsidRPr="00280756">
        <w:rPr>
          <w:rFonts w:hint="cs"/>
          <w:b/>
          <w:bCs w:val="0"/>
          <w:color w:val="auto"/>
          <w:u w:val="none"/>
          <w:rtl/>
          <w:lang w:eastAsia="en-US"/>
        </w:rPr>
        <w:t>הספק</w:t>
      </w:r>
      <w:r w:rsidRPr="00280756">
        <w:rPr>
          <w:b/>
          <w:bCs w:val="0"/>
          <w:color w:val="auto"/>
          <w:u w:val="none"/>
          <w:rtl/>
          <w:lang w:eastAsia="en-US"/>
        </w:rPr>
        <w:t xml:space="preserve"> </w:t>
      </w:r>
      <w:r w:rsidRPr="00280756">
        <w:rPr>
          <w:rFonts w:hint="cs"/>
          <w:b/>
          <w:bCs w:val="0"/>
          <w:color w:val="auto"/>
          <w:u w:val="none"/>
          <w:rtl/>
          <w:lang w:eastAsia="en-US"/>
        </w:rPr>
        <w:t>לבצע</w:t>
      </w:r>
      <w:r w:rsidRPr="00280756">
        <w:rPr>
          <w:b/>
          <w:bCs w:val="0"/>
          <w:color w:val="auto"/>
          <w:u w:val="none"/>
          <w:rtl/>
          <w:lang w:eastAsia="en-US"/>
        </w:rPr>
        <w:t xml:space="preserve"> </w:t>
      </w:r>
      <w:r w:rsidRPr="00280756">
        <w:rPr>
          <w:rFonts w:hint="cs"/>
          <w:b/>
          <w:bCs w:val="0"/>
          <w:color w:val="auto"/>
          <w:u w:val="none"/>
          <w:rtl/>
          <w:lang w:eastAsia="en-US"/>
        </w:rPr>
        <w:t>סקר</w:t>
      </w:r>
      <w:r w:rsidRPr="00280756">
        <w:rPr>
          <w:b/>
          <w:bCs w:val="0"/>
          <w:color w:val="auto"/>
          <w:u w:val="none"/>
          <w:rtl/>
          <w:lang w:eastAsia="en-US"/>
        </w:rPr>
        <w:t xml:space="preserve"> </w:t>
      </w:r>
      <w:r w:rsidRPr="00280756">
        <w:rPr>
          <w:rFonts w:hint="cs"/>
          <w:b/>
          <w:bCs w:val="0"/>
          <w:color w:val="auto"/>
          <w:u w:val="none"/>
          <w:rtl/>
          <w:lang w:eastAsia="en-US"/>
        </w:rPr>
        <w:t>סיכונים</w:t>
      </w:r>
      <w:r w:rsidRPr="00280756">
        <w:rPr>
          <w:b/>
          <w:bCs w:val="0"/>
          <w:color w:val="auto"/>
          <w:u w:val="none"/>
          <w:rtl/>
          <w:lang w:eastAsia="en-US"/>
        </w:rPr>
        <w:t xml:space="preserve">, </w:t>
      </w:r>
      <w:r w:rsidRPr="00280756">
        <w:rPr>
          <w:rFonts w:hint="cs"/>
          <w:b/>
          <w:bCs w:val="0"/>
          <w:color w:val="auto"/>
          <w:u w:val="none"/>
          <w:rtl/>
          <w:lang w:eastAsia="en-US"/>
        </w:rPr>
        <w:t>באמצעות</w:t>
      </w:r>
      <w:r w:rsidRPr="00280756">
        <w:rPr>
          <w:b/>
          <w:bCs w:val="0"/>
          <w:color w:val="auto"/>
          <w:u w:val="none"/>
          <w:rtl/>
          <w:lang w:eastAsia="en-US"/>
        </w:rPr>
        <w:t xml:space="preserve"> </w:t>
      </w:r>
      <w:r w:rsidRPr="00280756">
        <w:rPr>
          <w:rFonts w:hint="cs"/>
          <w:b/>
          <w:bCs w:val="0"/>
          <w:color w:val="auto"/>
          <w:u w:val="none"/>
          <w:rtl/>
          <w:lang w:eastAsia="en-US"/>
        </w:rPr>
        <w:t>צד</w:t>
      </w:r>
      <w:r w:rsidRPr="00280756">
        <w:rPr>
          <w:b/>
          <w:bCs w:val="0"/>
          <w:color w:val="auto"/>
          <w:u w:val="none"/>
          <w:rtl/>
          <w:lang w:eastAsia="en-US"/>
        </w:rPr>
        <w:t xml:space="preserve"> </w:t>
      </w:r>
      <w:r w:rsidRPr="00280756">
        <w:rPr>
          <w:rFonts w:hint="cs"/>
          <w:b/>
          <w:bCs w:val="0"/>
          <w:color w:val="auto"/>
          <w:u w:val="none"/>
          <w:rtl/>
          <w:lang w:eastAsia="en-US"/>
        </w:rPr>
        <w:t>ג</w:t>
      </w:r>
      <w:r w:rsidRPr="00280756">
        <w:rPr>
          <w:b/>
          <w:bCs w:val="0"/>
          <w:color w:val="auto"/>
          <w:u w:val="none"/>
          <w:rtl/>
          <w:lang w:eastAsia="en-US"/>
        </w:rPr>
        <w:t xml:space="preserve">' , </w:t>
      </w:r>
      <w:r w:rsidRPr="00280756">
        <w:rPr>
          <w:rFonts w:hint="cs"/>
          <w:b/>
          <w:bCs w:val="0"/>
          <w:color w:val="auto"/>
          <w:u w:val="none"/>
          <w:rtl/>
          <w:lang w:eastAsia="en-US"/>
        </w:rPr>
        <w:t>אשר</w:t>
      </w:r>
      <w:r w:rsidRPr="00280756">
        <w:rPr>
          <w:b/>
          <w:bCs w:val="0"/>
          <w:color w:val="auto"/>
          <w:u w:val="none"/>
          <w:rtl/>
          <w:lang w:eastAsia="en-US"/>
        </w:rPr>
        <w:t xml:space="preserve"> </w:t>
      </w:r>
      <w:r w:rsidRPr="00280756">
        <w:rPr>
          <w:rFonts w:hint="cs"/>
          <w:b/>
          <w:bCs w:val="0"/>
          <w:color w:val="auto"/>
          <w:u w:val="none"/>
          <w:rtl/>
          <w:lang w:eastAsia="en-US"/>
        </w:rPr>
        <w:t>יוסכם</w:t>
      </w:r>
      <w:r w:rsidRPr="00280756">
        <w:rPr>
          <w:b/>
          <w:bCs w:val="0"/>
          <w:color w:val="auto"/>
          <w:u w:val="none"/>
          <w:rtl/>
          <w:lang w:eastAsia="en-US"/>
        </w:rPr>
        <w:t xml:space="preserve"> </w:t>
      </w:r>
      <w:r w:rsidRPr="00280756">
        <w:rPr>
          <w:rFonts w:hint="cs"/>
          <w:b/>
          <w:bCs w:val="0"/>
          <w:color w:val="auto"/>
          <w:u w:val="none"/>
          <w:rtl/>
          <w:lang w:eastAsia="en-US"/>
        </w:rPr>
        <w:t>על</w:t>
      </w:r>
      <w:r w:rsidRPr="00280756">
        <w:rPr>
          <w:b/>
          <w:bCs w:val="0"/>
          <w:color w:val="auto"/>
          <w:u w:val="none"/>
          <w:rtl/>
          <w:lang w:eastAsia="en-US"/>
        </w:rPr>
        <w:t xml:space="preserve"> </w:t>
      </w:r>
      <w:r w:rsidRPr="00280756">
        <w:rPr>
          <w:rFonts w:hint="cs"/>
          <w:b/>
          <w:bCs w:val="0"/>
          <w:color w:val="auto"/>
          <w:u w:val="none"/>
          <w:rtl/>
          <w:lang w:eastAsia="en-US"/>
        </w:rPr>
        <w:t>דעת</w:t>
      </w:r>
      <w:r w:rsidRPr="00280756">
        <w:rPr>
          <w:b/>
          <w:bCs w:val="0"/>
          <w:color w:val="auto"/>
          <w:u w:val="none"/>
          <w:rtl/>
          <w:lang w:eastAsia="en-US"/>
        </w:rPr>
        <w:t xml:space="preserve"> </w:t>
      </w:r>
      <w:r w:rsidRPr="00280756">
        <w:rPr>
          <w:rFonts w:hint="cs"/>
          <w:b/>
          <w:bCs w:val="0"/>
          <w:color w:val="auto"/>
          <w:u w:val="none"/>
          <w:rtl/>
          <w:lang w:eastAsia="en-US"/>
        </w:rPr>
        <w:t>מנהל</w:t>
      </w:r>
      <w:r w:rsidRPr="00280756">
        <w:rPr>
          <w:b/>
          <w:bCs w:val="0"/>
          <w:color w:val="auto"/>
          <w:u w:val="none"/>
          <w:rtl/>
          <w:lang w:eastAsia="en-US"/>
        </w:rPr>
        <w:t xml:space="preserve"> </w:t>
      </w:r>
      <w:r w:rsidRPr="00280756">
        <w:rPr>
          <w:rFonts w:hint="cs"/>
          <w:b/>
          <w:bCs w:val="0"/>
          <w:color w:val="auto"/>
          <w:u w:val="none"/>
          <w:rtl/>
          <w:lang w:eastAsia="en-US"/>
        </w:rPr>
        <w:t>תחום סייבר במשרד</w:t>
      </w:r>
      <w:r w:rsidRPr="00280756">
        <w:rPr>
          <w:b/>
          <w:bCs w:val="0"/>
          <w:color w:val="auto"/>
          <w:u w:val="none"/>
          <w:rtl/>
          <w:lang w:eastAsia="en-US"/>
        </w:rPr>
        <w:t xml:space="preserve"> </w:t>
      </w:r>
      <w:r w:rsidRPr="00280756">
        <w:rPr>
          <w:rFonts w:hint="cs"/>
          <w:b/>
          <w:bCs w:val="0"/>
          <w:color w:val="auto"/>
          <w:u w:val="none"/>
          <w:rtl/>
          <w:lang w:eastAsia="en-US"/>
        </w:rPr>
        <w:t>האוצר, במקרים מסוימים בהתאם לרמת הרגישות של המידע הקיים במערכת וכפוף להנחיה של תחום סייבר יידרש הספק לבצע סקר סיכונים אחת לשנה</w:t>
      </w:r>
      <w:r w:rsidRPr="00280756">
        <w:rPr>
          <w:b/>
          <w:bCs w:val="0"/>
          <w:color w:val="auto"/>
          <w:u w:val="none"/>
          <w:rtl/>
          <w:lang w:eastAsia="en-US"/>
        </w:rPr>
        <w:t>.</w:t>
      </w:r>
    </w:p>
    <w:p w14:paraId="59DB317C" w14:textId="77777777" w:rsidR="00190FA4" w:rsidRPr="00280756" w:rsidRDefault="00190FA4" w:rsidP="00190FA4">
      <w:pPr>
        <w:pStyle w:val="116"/>
        <w:numPr>
          <w:ilvl w:val="1"/>
          <w:numId w:val="186"/>
        </w:numPr>
        <w:spacing w:before="120" w:after="0"/>
        <w:rPr>
          <w:b/>
          <w:bCs w:val="0"/>
          <w:color w:val="auto"/>
          <w:u w:val="none"/>
          <w:lang w:eastAsia="en-US"/>
        </w:rPr>
      </w:pPr>
      <w:r w:rsidRPr="00280756">
        <w:rPr>
          <w:rFonts w:hint="cs"/>
          <w:b/>
          <w:bCs w:val="0"/>
          <w:color w:val="auto"/>
          <w:u w:val="none"/>
          <w:rtl/>
          <w:lang w:eastAsia="en-US"/>
        </w:rPr>
        <w:t>הסקר</w:t>
      </w:r>
      <w:r w:rsidRPr="00280756">
        <w:rPr>
          <w:b/>
          <w:bCs w:val="0"/>
          <w:color w:val="auto"/>
          <w:u w:val="none"/>
          <w:rtl/>
          <w:lang w:eastAsia="en-US"/>
        </w:rPr>
        <w:t xml:space="preserve"> </w:t>
      </w:r>
      <w:r w:rsidRPr="00280756">
        <w:rPr>
          <w:rFonts w:hint="cs"/>
          <w:b/>
          <w:bCs w:val="0"/>
          <w:color w:val="auto"/>
          <w:u w:val="none"/>
          <w:rtl/>
          <w:lang w:eastAsia="en-US"/>
        </w:rPr>
        <w:t>יקיף</w:t>
      </w:r>
      <w:r w:rsidRPr="00280756">
        <w:rPr>
          <w:b/>
          <w:bCs w:val="0"/>
          <w:color w:val="auto"/>
          <w:u w:val="none"/>
          <w:rtl/>
          <w:lang w:eastAsia="en-US"/>
        </w:rPr>
        <w:t xml:space="preserve"> </w:t>
      </w:r>
      <w:r w:rsidRPr="00280756">
        <w:rPr>
          <w:rFonts w:hint="cs"/>
          <w:b/>
          <w:bCs w:val="0"/>
          <w:color w:val="auto"/>
          <w:u w:val="none"/>
          <w:rtl/>
          <w:lang w:eastAsia="en-US"/>
        </w:rPr>
        <w:t>את</w:t>
      </w:r>
      <w:r w:rsidRPr="00280756">
        <w:rPr>
          <w:b/>
          <w:bCs w:val="0"/>
          <w:color w:val="auto"/>
          <w:u w:val="none"/>
          <w:rtl/>
          <w:lang w:eastAsia="en-US"/>
        </w:rPr>
        <w:t xml:space="preserve"> </w:t>
      </w:r>
      <w:r w:rsidRPr="00280756">
        <w:rPr>
          <w:rFonts w:hint="cs"/>
          <w:b/>
          <w:bCs w:val="0"/>
          <w:color w:val="auto"/>
          <w:u w:val="none"/>
          <w:rtl/>
          <w:lang w:eastAsia="en-US"/>
        </w:rPr>
        <w:t>כלל</w:t>
      </w:r>
      <w:r w:rsidRPr="00280756">
        <w:rPr>
          <w:b/>
          <w:bCs w:val="0"/>
          <w:color w:val="auto"/>
          <w:u w:val="none"/>
          <w:rtl/>
          <w:lang w:eastAsia="en-US"/>
        </w:rPr>
        <w:t xml:space="preserve"> </w:t>
      </w:r>
      <w:r w:rsidRPr="00280756">
        <w:rPr>
          <w:rFonts w:hint="cs"/>
          <w:b/>
          <w:bCs w:val="0"/>
          <w:color w:val="auto"/>
          <w:u w:val="none"/>
          <w:rtl/>
          <w:lang w:eastAsia="en-US"/>
        </w:rPr>
        <w:t>המערכות</w:t>
      </w:r>
      <w:r w:rsidRPr="00280756">
        <w:rPr>
          <w:b/>
          <w:bCs w:val="0"/>
          <w:color w:val="auto"/>
          <w:u w:val="none"/>
          <w:rtl/>
          <w:lang w:eastAsia="en-US"/>
        </w:rPr>
        <w:t xml:space="preserve"> </w:t>
      </w:r>
      <w:r w:rsidRPr="00280756">
        <w:rPr>
          <w:rFonts w:hint="cs"/>
          <w:b/>
          <w:bCs w:val="0"/>
          <w:color w:val="auto"/>
          <w:u w:val="none"/>
          <w:rtl/>
          <w:lang w:eastAsia="en-US"/>
        </w:rPr>
        <w:t>המשמשות</w:t>
      </w:r>
      <w:r w:rsidRPr="00280756">
        <w:rPr>
          <w:b/>
          <w:bCs w:val="0"/>
          <w:color w:val="auto"/>
          <w:u w:val="none"/>
          <w:rtl/>
          <w:lang w:eastAsia="en-US"/>
        </w:rPr>
        <w:t xml:space="preserve"> </w:t>
      </w:r>
      <w:r w:rsidRPr="00280756">
        <w:rPr>
          <w:rFonts w:hint="cs"/>
          <w:b/>
          <w:bCs w:val="0"/>
          <w:color w:val="auto"/>
          <w:u w:val="none"/>
          <w:rtl/>
          <w:lang w:eastAsia="en-US"/>
        </w:rPr>
        <w:t>את</w:t>
      </w:r>
      <w:r w:rsidRPr="00280756">
        <w:rPr>
          <w:b/>
          <w:bCs w:val="0"/>
          <w:color w:val="auto"/>
          <w:u w:val="none"/>
          <w:rtl/>
          <w:lang w:eastAsia="en-US"/>
        </w:rPr>
        <w:t xml:space="preserve"> </w:t>
      </w:r>
      <w:r w:rsidRPr="00280756">
        <w:rPr>
          <w:rFonts w:hint="cs"/>
          <w:b/>
          <w:bCs w:val="0"/>
          <w:color w:val="auto"/>
          <w:u w:val="none"/>
          <w:rtl/>
          <w:lang w:eastAsia="en-US"/>
        </w:rPr>
        <w:t>האוצר</w:t>
      </w:r>
      <w:r w:rsidRPr="00280756">
        <w:rPr>
          <w:b/>
          <w:bCs w:val="0"/>
          <w:color w:val="auto"/>
          <w:u w:val="none"/>
          <w:rtl/>
          <w:lang w:eastAsia="en-US"/>
        </w:rPr>
        <w:t xml:space="preserve">, </w:t>
      </w:r>
      <w:r w:rsidRPr="00280756">
        <w:rPr>
          <w:rFonts w:hint="cs"/>
          <w:b/>
          <w:bCs w:val="0"/>
          <w:color w:val="auto"/>
          <w:u w:val="none"/>
          <w:rtl/>
          <w:lang w:eastAsia="en-US"/>
        </w:rPr>
        <w:t>לרבות</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של</w:t>
      </w:r>
      <w:r w:rsidRPr="00280756">
        <w:rPr>
          <w:b/>
          <w:bCs w:val="0"/>
          <w:color w:val="auto"/>
          <w:u w:val="none"/>
          <w:rtl/>
          <w:lang w:eastAsia="en-US"/>
        </w:rPr>
        <w:t xml:space="preserve"> </w:t>
      </w:r>
      <w:r w:rsidRPr="00280756">
        <w:rPr>
          <w:rFonts w:hint="cs"/>
          <w:b/>
          <w:bCs w:val="0"/>
          <w:color w:val="auto"/>
          <w:u w:val="none"/>
          <w:rtl/>
          <w:lang w:eastAsia="en-US"/>
        </w:rPr>
        <w:t>החברה</w:t>
      </w:r>
      <w:r w:rsidRPr="00280756">
        <w:rPr>
          <w:b/>
          <w:bCs w:val="0"/>
          <w:color w:val="auto"/>
          <w:u w:val="none"/>
          <w:rtl/>
          <w:lang w:eastAsia="en-US"/>
        </w:rPr>
        <w:t xml:space="preserve"> </w:t>
      </w:r>
      <w:r w:rsidRPr="00280756">
        <w:rPr>
          <w:rFonts w:hint="cs"/>
          <w:b/>
          <w:bCs w:val="0"/>
          <w:color w:val="auto"/>
          <w:u w:val="none"/>
          <w:rtl/>
          <w:lang w:eastAsia="en-US"/>
        </w:rPr>
        <w:t>המקושרות</w:t>
      </w:r>
      <w:r w:rsidRPr="00280756">
        <w:rPr>
          <w:b/>
          <w:bCs w:val="0"/>
          <w:color w:val="auto"/>
          <w:u w:val="none"/>
          <w:rtl/>
          <w:lang w:eastAsia="en-US"/>
        </w:rPr>
        <w:t xml:space="preserve"> </w:t>
      </w:r>
      <w:r w:rsidRPr="00280756">
        <w:rPr>
          <w:rFonts w:hint="cs"/>
          <w:b/>
          <w:bCs w:val="0"/>
          <w:color w:val="auto"/>
          <w:u w:val="none"/>
          <w:rtl/>
          <w:lang w:eastAsia="en-US"/>
        </w:rPr>
        <w:t>על</w:t>
      </w:r>
      <w:r w:rsidRPr="00280756">
        <w:rPr>
          <w:b/>
          <w:bCs w:val="0"/>
          <w:color w:val="auto"/>
          <w:u w:val="none"/>
          <w:rtl/>
          <w:lang w:eastAsia="en-US"/>
        </w:rPr>
        <w:t xml:space="preserve"> </w:t>
      </w:r>
      <w:r w:rsidRPr="00280756">
        <w:rPr>
          <w:rFonts w:hint="cs"/>
          <w:b/>
          <w:bCs w:val="0"/>
          <w:color w:val="auto"/>
          <w:u w:val="none"/>
          <w:rtl/>
          <w:lang w:eastAsia="en-US"/>
        </w:rPr>
        <w:t>אותה</w:t>
      </w:r>
      <w:r w:rsidRPr="00280756">
        <w:rPr>
          <w:b/>
          <w:bCs w:val="0"/>
          <w:color w:val="auto"/>
          <w:u w:val="none"/>
          <w:rtl/>
          <w:lang w:eastAsia="en-US"/>
        </w:rPr>
        <w:t xml:space="preserve"> </w:t>
      </w:r>
      <w:r w:rsidRPr="00280756">
        <w:rPr>
          <w:rFonts w:hint="cs"/>
          <w:b/>
          <w:bCs w:val="0"/>
          <w:color w:val="auto"/>
          <w:u w:val="none"/>
          <w:rtl/>
          <w:lang w:eastAsia="en-US"/>
        </w:rPr>
        <w:t>תשתית</w:t>
      </w:r>
      <w:r w:rsidRPr="00280756">
        <w:rPr>
          <w:b/>
          <w:bCs w:val="0"/>
          <w:color w:val="auto"/>
          <w:u w:val="none"/>
          <w:rtl/>
          <w:lang w:eastAsia="en-US"/>
        </w:rPr>
        <w:t xml:space="preserve"> </w:t>
      </w:r>
      <w:r w:rsidRPr="00280756">
        <w:rPr>
          <w:rFonts w:hint="cs"/>
          <w:b/>
          <w:bCs w:val="0"/>
          <w:color w:val="auto"/>
          <w:u w:val="none"/>
          <w:rtl/>
          <w:lang w:eastAsia="en-US"/>
        </w:rPr>
        <w:t>או</w:t>
      </w:r>
      <w:r w:rsidRPr="00280756">
        <w:rPr>
          <w:b/>
          <w:bCs w:val="0"/>
          <w:color w:val="auto"/>
          <w:u w:val="none"/>
          <w:rtl/>
          <w:lang w:eastAsia="en-US"/>
        </w:rPr>
        <w:t xml:space="preserve"> </w:t>
      </w:r>
      <w:r w:rsidRPr="00280756">
        <w:rPr>
          <w:rFonts w:hint="cs"/>
          <w:b/>
          <w:bCs w:val="0"/>
          <w:color w:val="auto"/>
          <w:u w:val="none"/>
          <w:rtl/>
          <w:lang w:eastAsia="en-US"/>
        </w:rPr>
        <w:t>פועלות</w:t>
      </w:r>
      <w:r w:rsidRPr="00280756">
        <w:rPr>
          <w:b/>
          <w:bCs w:val="0"/>
          <w:color w:val="auto"/>
          <w:u w:val="none"/>
          <w:rtl/>
          <w:lang w:eastAsia="en-US"/>
        </w:rPr>
        <w:t xml:space="preserve"> </w:t>
      </w:r>
      <w:r w:rsidRPr="00280756">
        <w:rPr>
          <w:rFonts w:hint="cs"/>
          <w:b/>
          <w:bCs w:val="0"/>
          <w:color w:val="auto"/>
          <w:u w:val="none"/>
          <w:rtl/>
          <w:lang w:eastAsia="en-US"/>
        </w:rPr>
        <w:t>במשותף</w:t>
      </w:r>
      <w:r w:rsidRPr="00280756">
        <w:rPr>
          <w:b/>
          <w:bCs w:val="0"/>
          <w:color w:val="auto"/>
          <w:u w:val="none"/>
          <w:rtl/>
          <w:lang w:eastAsia="en-US"/>
        </w:rPr>
        <w:t xml:space="preserve">, </w:t>
      </w:r>
      <w:r w:rsidRPr="00280756">
        <w:rPr>
          <w:rFonts w:hint="cs"/>
          <w:b/>
          <w:bCs w:val="0"/>
          <w:color w:val="auto"/>
          <w:u w:val="none"/>
          <w:rtl/>
          <w:lang w:eastAsia="en-US"/>
        </w:rPr>
        <w:t>או</w:t>
      </w:r>
      <w:r w:rsidRPr="00280756">
        <w:rPr>
          <w:b/>
          <w:bCs w:val="0"/>
          <w:color w:val="auto"/>
          <w:u w:val="none"/>
          <w:rtl/>
          <w:lang w:eastAsia="en-US"/>
        </w:rPr>
        <w:t xml:space="preserve"> </w:t>
      </w:r>
      <w:r w:rsidRPr="00280756">
        <w:rPr>
          <w:rFonts w:hint="cs"/>
          <w:b/>
          <w:bCs w:val="0"/>
          <w:color w:val="auto"/>
          <w:u w:val="none"/>
          <w:rtl/>
          <w:lang w:eastAsia="en-US"/>
        </w:rPr>
        <w:t>שניתן</w:t>
      </w:r>
      <w:r w:rsidRPr="00280756">
        <w:rPr>
          <w:b/>
          <w:bCs w:val="0"/>
          <w:color w:val="auto"/>
          <w:u w:val="none"/>
          <w:rtl/>
          <w:lang w:eastAsia="en-US"/>
        </w:rPr>
        <w:t xml:space="preserve"> </w:t>
      </w:r>
      <w:r w:rsidRPr="00280756">
        <w:rPr>
          <w:rFonts w:hint="cs"/>
          <w:b/>
          <w:bCs w:val="0"/>
          <w:color w:val="auto"/>
          <w:u w:val="none"/>
          <w:rtl/>
          <w:lang w:eastAsia="en-US"/>
        </w:rPr>
        <w:t>בדרכים</w:t>
      </w:r>
      <w:r w:rsidRPr="00280756">
        <w:rPr>
          <w:b/>
          <w:bCs w:val="0"/>
          <w:color w:val="auto"/>
          <w:u w:val="none"/>
          <w:rtl/>
          <w:lang w:eastAsia="en-US"/>
        </w:rPr>
        <w:t xml:space="preserve"> </w:t>
      </w:r>
      <w:r w:rsidRPr="00280756">
        <w:rPr>
          <w:rFonts w:hint="cs"/>
          <w:b/>
          <w:bCs w:val="0"/>
          <w:color w:val="auto"/>
          <w:u w:val="none"/>
          <w:rtl/>
          <w:lang w:eastAsia="en-US"/>
        </w:rPr>
        <w:t>עקיפות</w:t>
      </w:r>
      <w:r w:rsidRPr="00280756">
        <w:rPr>
          <w:b/>
          <w:bCs w:val="0"/>
          <w:color w:val="auto"/>
          <w:u w:val="none"/>
          <w:rtl/>
          <w:lang w:eastAsia="en-US"/>
        </w:rPr>
        <w:t xml:space="preserve"> </w:t>
      </w:r>
      <w:r w:rsidRPr="00280756">
        <w:rPr>
          <w:rFonts w:hint="cs"/>
          <w:b/>
          <w:bCs w:val="0"/>
          <w:color w:val="auto"/>
          <w:u w:val="none"/>
          <w:rtl/>
          <w:lang w:eastAsia="en-US"/>
        </w:rPr>
        <w:t>להגיע</w:t>
      </w:r>
      <w:r w:rsidRPr="00280756">
        <w:rPr>
          <w:b/>
          <w:bCs w:val="0"/>
          <w:color w:val="auto"/>
          <w:u w:val="none"/>
          <w:rtl/>
          <w:lang w:eastAsia="en-US"/>
        </w:rPr>
        <w:t xml:space="preserve"> </w:t>
      </w:r>
      <w:r w:rsidRPr="00280756">
        <w:rPr>
          <w:rFonts w:hint="cs"/>
          <w:b/>
          <w:bCs w:val="0"/>
          <w:color w:val="auto"/>
          <w:u w:val="none"/>
          <w:rtl/>
          <w:lang w:eastAsia="en-US"/>
        </w:rPr>
        <w:t>דרכן</w:t>
      </w:r>
      <w:r w:rsidRPr="00280756">
        <w:rPr>
          <w:b/>
          <w:bCs w:val="0"/>
          <w:color w:val="auto"/>
          <w:u w:val="none"/>
          <w:rtl/>
          <w:lang w:eastAsia="en-US"/>
        </w:rPr>
        <w:t xml:space="preserve"> </w:t>
      </w:r>
      <w:r w:rsidRPr="00280756">
        <w:rPr>
          <w:rFonts w:hint="cs"/>
          <w:b/>
          <w:bCs w:val="0"/>
          <w:color w:val="auto"/>
          <w:u w:val="none"/>
          <w:rtl/>
          <w:lang w:eastAsia="en-US"/>
        </w:rPr>
        <w:t>אל</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האוצר</w:t>
      </w:r>
      <w:r w:rsidRPr="00280756">
        <w:rPr>
          <w:b/>
          <w:bCs w:val="0"/>
          <w:color w:val="auto"/>
          <w:u w:val="none"/>
          <w:rtl/>
          <w:lang w:eastAsia="en-US"/>
        </w:rPr>
        <w:t xml:space="preserve">, </w:t>
      </w:r>
      <w:r w:rsidRPr="00280756">
        <w:rPr>
          <w:rFonts w:hint="cs"/>
          <w:b/>
          <w:bCs w:val="0"/>
          <w:color w:val="auto"/>
          <w:u w:val="none"/>
          <w:rtl/>
          <w:lang w:eastAsia="en-US"/>
        </w:rPr>
        <w:t>נשוא</w:t>
      </w:r>
      <w:r w:rsidRPr="00280756">
        <w:rPr>
          <w:b/>
          <w:bCs w:val="0"/>
          <w:color w:val="auto"/>
          <w:u w:val="none"/>
          <w:rtl/>
          <w:lang w:eastAsia="en-US"/>
        </w:rPr>
        <w:t xml:space="preserve"> </w:t>
      </w:r>
      <w:r w:rsidRPr="00280756">
        <w:rPr>
          <w:rFonts w:hint="cs"/>
          <w:b/>
          <w:bCs w:val="0"/>
          <w:color w:val="auto"/>
          <w:u w:val="none"/>
          <w:rtl/>
          <w:lang w:eastAsia="en-US"/>
        </w:rPr>
        <w:t>ההתקשרות</w:t>
      </w:r>
      <w:r w:rsidRPr="00280756">
        <w:rPr>
          <w:b/>
          <w:bCs w:val="0"/>
          <w:color w:val="auto"/>
          <w:u w:val="none"/>
          <w:rtl/>
          <w:lang w:eastAsia="en-US"/>
        </w:rPr>
        <w:t>.</w:t>
      </w:r>
    </w:p>
    <w:p w14:paraId="490657E9" w14:textId="77777777" w:rsidR="00190FA4" w:rsidRPr="00280756" w:rsidRDefault="00190FA4" w:rsidP="00190FA4">
      <w:pPr>
        <w:pStyle w:val="116"/>
        <w:numPr>
          <w:ilvl w:val="1"/>
          <w:numId w:val="186"/>
        </w:numPr>
        <w:spacing w:before="120" w:after="0"/>
        <w:rPr>
          <w:b/>
          <w:bCs w:val="0"/>
          <w:color w:val="auto"/>
          <w:u w:val="none"/>
          <w:lang w:eastAsia="en-US"/>
        </w:rPr>
      </w:pPr>
      <w:r w:rsidRPr="00280756">
        <w:rPr>
          <w:rFonts w:hint="cs"/>
          <w:b/>
          <w:bCs w:val="0"/>
          <w:color w:val="auto"/>
          <w:u w:val="none"/>
          <w:rtl/>
          <w:lang w:eastAsia="en-US"/>
        </w:rPr>
        <w:lastRenderedPageBreak/>
        <w:t>ממצאי</w:t>
      </w:r>
      <w:r w:rsidRPr="00280756">
        <w:rPr>
          <w:b/>
          <w:bCs w:val="0"/>
          <w:color w:val="auto"/>
          <w:u w:val="none"/>
          <w:rtl/>
          <w:lang w:eastAsia="en-US"/>
        </w:rPr>
        <w:t xml:space="preserve"> </w:t>
      </w:r>
      <w:r w:rsidRPr="00280756">
        <w:rPr>
          <w:rFonts w:hint="cs"/>
          <w:b/>
          <w:bCs w:val="0"/>
          <w:color w:val="auto"/>
          <w:u w:val="none"/>
          <w:rtl/>
          <w:lang w:eastAsia="en-US"/>
        </w:rPr>
        <w:t>הסקר</w:t>
      </w:r>
      <w:r w:rsidRPr="00280756">
        <w:rPr>
          <w:b/>
          <w:bCs w:val="0"/>
          <w:color w:val="auto"/>
          <w:u w:val="none"/>
          <w:rtl/>
          <w:lang w:eastAsia="en-US"/>
        </w:rPr>
        <w:t xml:space="preserve"> </w:t>
      </w:r>
      <w:r w:rsidRPr="00280756">
        <w:rPr>
          <w:rFonts w:hint="cs"/>
          <w:b/>
          <w:bCs w:val="0"/>
          <w:color w:val="auto"/>
          <w:u w:val="none"/>
          <w:rtl/>
          <w:lang w:eastAsia="en-US"/>
        </w:rPr>
        <w:t>ומסקנות</w:t>
      </w:r>
      <w:r w:rsidRPr="00280756">
        <w:rPr>
          <w:b/>
          <w:bCs w:val="0"/>
          <w:color w:val="auto"/>
          <w:u w:val="none"/>
          <w:rtl/>
          <w:lang w:eastAsia="en-US"/>
        </w:rPr>
        <w:t xml:space="preserve"> </w:t>
      </w:r>
      <w:r w:rsidRPr="00280756">
        <w:rPr>
          <w:rFonts w:hint="cs"/>
          <w:b/>
          <w:bCs w:val="0"/>
          <w:color w:val="auto"/>
          <w:u w:val="none"/>
          <w:rtl/>
          <w:lang w:eastAsia="en-US"/>
        </w:rPr>
        <w:t>הסוקר</w:t>
      </w:r>
      <w:r w:rsidRPr="00280756">
        <w:rPr>
          <w:b/>
          <w:bCs w:val="0"/>
          <w:color w:val="auto"/>
          <w:u w:val="none"/>
          <w:rtl/>
          <w:lang w:eastAsia="en-US"/>
        </w:rPr>
        <w:t xml:space="preserve">, </w:t>
      </w:r>
      <w:r w:rsidRPr="00280756">
        <w:rPr>
          <w:rFonts w:hint="cs"/>
          <w:b/>
          <w:bCs w:val="0"/>
          <w:color w:val="auto"/>
          <w:u w:val="none"/>
          <w:rtl/>
          <w:lang w:eastAsia="en-US"/>
        </w:rPr>
        <w:t>יועברו</w:t>
      </w:r>
      <w:r w:rsidRPr="00280756">
        <w:rPr>
          <w:b/>
          <w:bCs w:val="0"/>
          <w:color w:val="auto"/>
          <w:u w:val="none"/>
          <w:rtl/>
          <w:lang w:eastAsia="en-US"/>
        </w:rPr>
        <w:t xml:space="preserve"> </w:t>
      </w:r>
      <w:r w:rsidRPr="00280756">
        <w:rPr>
          <w:rFonts w:hint="cs"/>
          <w:b/>
          <w:bCs w:val="0"/>
          <w:color w:val="auto"/>
          <w:u w:val="none"/>
          <w:rtl/>
          <w:lang w:eastAsia="en-US"/>
        </w:rPr>
        <w:t>אל</w:t>
      </w:r>
      <w:r w:rsidRPr="00280756">
        <w:rPr>
          <w:b/>
          <w:bCs w:val="0"/>
          <w:color w:val="auto"/>
          <w:u w:val="none"/>
          <w:rtl/>
          <w:lang w:eastAsia="en-US"/>
        </w:rPr>
        <w:t xml:space="preserve"> </w:t>
      </w:r>
      <w:r w:rsidRPr="00280756">
        <w:rPr>
          <w:rFonts w:hint="cs"/>
          <w:b/>
          <w:bCs w:val="0"/>
          <w:color w:val="auto"/>
          <w:u w:val="none"/>
          <w:rtl/>
          <w:lang w:eastAsia="en-US"/>
        </w:rPr>
        <w:t>מנהל</w:t>
      </w:r>
      <w:r w:rsidRPr="00280756">
        <w:rPr>
          <w:b/>
          <w:bCs w:val="0"/>
          <w:color w:val="auto"/>
          <w:u w:val="none"/>
          <w:rtl/>
          <w:lang w:eastAsia="en-US"/>
        </w:rPr>
        <w:t xml:space="preserve"> </w:t>
      </w:r>
      <w:r w:rsidRPr="00280756">
        <w:rPr>
          <w:rFonts w:hint="cs"/>
          <w:b/>
          <w:bCs w:val="0"/>
          <w:color w:val="auto"/>
          <w:u w:val="none"/>
          <w:rtl/>
          <w:lang w:eastAsia="en-US"/>
        </w:rPr>
        <w:t>תחום סייבר</w:t>
      </w:r>
      <w:r w:rsidRPr="00280756">
        <w:rPr>
          <w:b/>
          <w:bCs w:val="0"/>
          <w:color w:val="auto"/>
          <w:u w:val="none"/>
          <w:rtl/>
          <w:lang w:eastAsia="en-US"/>
        </w:rPr>
        <w:t xml:space="preserve"> –  </w:t>
      </w:r>
      <w:r w:rsidRPr="00280756">
        <w:rPr>
          <w:rFonts w:hint="cs"/>
          <w:b/>
          <w:bCs w:val="0"/>
          <w:color w:val="auto"/>
          <w:u w:val="none"/>
          <w:rtl/>
          <w:lang w:eastAsia="en-US"/>
        </w:rPr>
        <w:t>לכל</w:t>
      </w:r>
      <w:r w:rsidRPr="00280756">
        <w:rPr>
          <w:b/>
          <w:bCs w:val="0"/>
          <w:color w:val="auto"/>
          <w:u w:val="none"/>
          <w:rtl/>
          <w:lang w:eastAsia="en-US"/>
        </w:rPr>
        <w:t xml:space="preserve"> </w:t>
      </w:r>
      <w:r w:rsidRPr="00280756">
        <w:rPr>
          <w:rFonts w:hint="cs"/>
          <w:b/>
          <w:bCs w:val="0"/>
          <w:color w:val="auto"/>
          <w:u w:val="none"/>
          <w:rtl/>
          <w:lang w:eastAsia="en-US"/>
        </w:rPr>
        <w:t>היותר</w:t>
      </w:r>
      <w:r w:rsidRPr="00280756">
        <w:rPr>
          <w:b/>
          <w:bCs w:val="0"/>
          <w:color w:val="auto"/>
          <w:u w:val="none"/>
          <w:rtl/>
          <w:lang w:eastAsia="en-US"/>
        </w:rPr>
        <w:t xml:space="preserve"> 30  </w:t>
      </w:r>
      <w:r w:rsidRPr="00280756">
        <w:rPr>
          <w:rFonts w:hint="cs"/>
          <w:b/>
          <w:bCs w:val="0"/>
          <w:color w:val="auto"/>
          <w:u w:val="none"/>
          <w:rtl/>
          <w:lang w:eastAsia="en-US"/>
        </w:rPr>
        <w:t>יום</w:t>
      </w:r>
      <w:r w:rsidRPr="00280756">
        <w:rPr>
          <w:b/>
          <w:bCs w:val="0"/>
          <w:color w:val="auto"/>
          <w:u w:val="none"/>
          <w:rtl/>
          <w:lang w:eastAsia="en-US"/>
        </w:rPr>
        <w:t xml:space="preserve"> </w:t>
      </w:r>
      <w:r w:rsidRPr="00280756">
        <w:rPr>
          <w:rFonts w:hint="cs"/>
          <w:b/>
          <w:bCs w:val="0"/>
          <w:color w:val="auto"/>
          <w:u w:val="none"/>
          <w:rtl/>
          <w:lang w:eastAsia="en-US"/>
        </w:rPr>
        <w:t>מהגשתן</w:t>
      </w:r>
      <w:r w:rsidRPr="00280756">
        <w:rPr>
          <w:b/>
          <w:bCs w:val="0"/>
          <w:color w:val="auto"/>
          <w:u w:val="none"/>
          <w:rtl/>
          <w:lang w:eastAsia="en-US"/>
        </w:rPr>
        <w:t xml:space="preserve"> </w:t>
      </w:r>
      <w:r w:rsidRPr="00280756">
        <w:rPr>
          <w:rFonts w:hint="cs"/>
          <w:b/>
          <w:bCs w:val="0"/>
          <w:color w:val="auto"/>
          <w:u w:val="none"/>
          <w:rtl/>
          <w:lang w:eastAsia="en-US"/>
        </w:rPr>
        <w:t>לחברה.</w:t>
      </w:r>
    </w:p>
    <w:p w14:paraId="136754C6" w14:textId="77777777" w:rsidR="00190FA4" w:rsidRPr="00280756" w:rsidRDefault="00190FA4" w:rsidP="00190FA4">
      <w:pPr>
        <w:pStyle w:val="116"/>
        <w:numPr>
          <w:ilvl w:val="1"/>
          <w:numId w:val="186"/>
        </w:numPr>
        <w:spacing w:before="120" w:after="0"/>
        <w:rPr>
          <w:b/>
          <w:bCs w:val="0"/>
          <w:color w:val="auto"/>
          <w:u w:val="none"/>
          <w:lang w:eastAsia="en-US"/>
        </w:rPr>
      </w:pPr>
      <w:r w:rsidRPr="00280756">
        <w:rPr>
          <w:rFonts w:hint="cs"/>
          <w:b/>
          <w:bCs w:val="0"/>
          <w:color w:val="auto"/>
          <w:u w:val="none"/>
          <w:rtl/>
          <w:lang w:eastAsia="en-US"/>
        </w:rPr>
        <w:t>המזמין</w:t>
      </w:r>
      <w:r w:rsidRPr="00280756">
        <w:rPr>
          <w:b/>
          <w:bCs w:val="0"/>
          <w:color w:val="auto"/>
          <w:u w:val="none"/>
          <w:rtl/>
          <w:lang w:eastAsia="en-US"/>
        </w:rPr>
        <w:t xml:space="preserve"> </w:t>
      </w:r>
      <w:r w:rsidRPr="00280756">
        <w:rPr>
          <w:rFonts w:hint="cs"/>
          <w:b/>
          <w:bCs w:val="0"/>
          <w:color w:val="auto"/>
          <w:u w:val="none"/>
          <w:rtl/>
          <w:lang w:eastAsia="en-US"/>
        </w:rPr>
        <w:t>רשאי</w:t>
      </w:r>
      <w:r w:rsidRPr="00280756">
        <w:rPr>
          <w:b/>
          <w:bCs w:val="0"/>
          <w:color w:val="auto"/>
          <w:u w:val="none"/>
          <w:rtl/>
          <w:lang w:eastAsia="en-US"/>
        </w:rPr>
        <w:t xml:space="preserve"> </w:t>
      </w:r>
      <w:r w:rsidRPr="00280756">
        <w:rPr>
          <w:rFonts w:hint="cs"/>
          <w:b/>
          <w:bCs w:val="0"/>
          <w:color w:val="auto"/>
          <w:u w:val="none"/>
          <w:rtl/>
          <w:lang w:eastAsia="en-US"/>
        </w:rPr>
        <w:t>לדרוש</w:t>
      </w:r>
      <w:r w:rsidRPr="00280756">
        <w:rPr>
          <w:b/>
          <w:bCs w:val="0"/>
          <w:color w:val="auto"/>
          <w:u w:val="none"/>
          <w:rtl/>
          <w:lang w:eastAsia="en-US"/>
        </w:rPr>
        <w:t xml:space="preserve"> </w:t>
      </w:r>
      <w:r w:rsidRPr="00280756">
        <w:rPr>
          <w:rFonts w:hint="cs"/>
          <w:b/>
          <w:bCs w:val="0"/>
          <w:color w:val="auto"/>
          <w:u w:val="none"/>
          <w:rtl/>
          <w:lang w:eastAsia="en-US"/>
        </w:rPr>
        <w:t>בדיקות</w:t>
      </w:r>
      <w:r w:rsidRPr="00280756">
        <w:rPr>
          <w:b/>
          <w:bCs w:val="0"/>
          <w:color w:val="auto"/>
          <w:u w:val="none"/>
          <w:rtl/>
          <w:lang w:eastAsia="en-US"/>
        </w:rPr>
        <w:t xml:space="preserve"> </w:t>
      </w:r>
      <w:r w:rsidRPr="00280756">
        <w:rPr>
          <w:rFonts w:hint="cs"/>
          <w:b/>
          <w:bCs w:val="0"/>
          <w:color w:val="auto"/>
          <w:u w:val="none"/>
          <w:rtl/>
          <w:lang w:eastAsia="en-US"/>
        </w:rPr>
        <w:t>וסקירת</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שיוגדרו ע"י המזמין במסגרת</w:t>
      </w:r>
      <w:r w:rsidRPr="00280756">
        <w:rPr>
          <w:b/>
          <w:bCs w:val="0"/>
          <w:color w:val="auto"/>
          <w:u w:val="none"/>
          <w:rtl/>
          <w:lang w:eastAsia="en-US"/>
        </w:rPr>
        <w:t xml:space="preserve"> </w:t>
      </w:r>
      <w:r w:rsidRPr="00280756">
        <w:rPr>
          <w:rFonts w:hint="cs"/>
          <w:b/>
          <w:bCs w:val="0"/>
          <w:color w:val="auto"/>
          <w:u w:val="none"/>
          <w:rtl/>
          <w:lang w:eastAsia="en-US"/>
        </w:rPr>
        <w:t>סקר</w:t>
      </w:r>
      <w:r w:rsidRPr="00280756">
        <w:rPr>
          <w:b/>
          <w:bCs w:val="0"/>
          <w:color w:val="auto"/>
          <w:u w:val="none"/>
          <w:rtl/>
          <w:lang w:eastAsia="en-US"/>
        </w:rPr>
        <w:t xml:space="preserve"> </w:t>
      </w:r>
      <w:r w:rsidRPr="00280756">
        <w:rPr>
          <w:rFonts w:hint="cs"/>
          <w:b/>
          <w:bCs w:val="0"/>
          <w:color w:val="auto"/>
          <w:u w:val="none"/>
          <w:rtl/>
          <w:lang w:eastAsia="en-US"/>
        </w:rPr>
        <w:t>הסיכונים</w:t>
      </w:r>
      <w:r w:rsidRPr="00280756">
        <w:rPr>
          <w:b/>
          <w:bCs w:val="0"/>
          <w:color w:val="auto"/>
          <w:u w:val="none"/>
          <w:rtl/>
          <w:lang w:eastAsia="en-US"/>
        </w:rPr>
        <w:t>.</w:t>
      </w:r>
    </w:p>
    <w:p w14:paraId="7E2BDC35" w14:textId="77777777" w:rsidR="00190FA4" w:rsidRPr="009526A0" w:rsidRDefault="00190FA4" w:rsidP="00190FA4">
      <w:pPr>
        <w:pStyle w:val="116"/>
        <w:numPr>
          <w:ilvl w:val="0"/>
          <w:numId w:val="186"/>
        </w:numPr>
        <w:spacing w:before="120" w:after="0"/>
        <w:rPr>
          <w:color w:val="auto"/>
          <w:u w:val="none"/>
          <w:lang w:eastAsia="en-US"/>
        </w:rPr>
      </w:pPr>
      <w:r w:rsidRPr="009526A0">
        <w:rPr>
          <w:rFonts w:hint="cs"/>
          <w:color w:val="auto"/>
          <w:u w:val="none"/>
          <w:rtl/>
          <w:lang w:eastAsia="en-US"/>
        </w:rPr>
        <w:t>ניהול סיכונים</w:t>
      </w:r>
    </w:p>
    <w:p w14:paraId="73ABEADE" w14:textId="77777777" w:rsidR="00190FA4" w:rsidRPr="00280756" w:rsidRDefault="00190FA4" w:rsidP="00190FA4">
      <w:pPr>
        <w:pStyle w:val="116"/>
        <w:numPr>
          <w:ilvl w:val="1"/>
          <w:numId w:val="186"/>
        </w:numPr>
        <w:spacing w:before="120" w:after="0"/>
        <w:rPr>
          <w:b/>
          <w:bCs w:val="0"/>
          <w:color w:val="auto"/>
          <w:u w:val="none"/>
          <w:lang w:eastAsia="en-US"/>
        </w:rPr>
      </w:pPr>
      <w:r w:rsidRPr="00280756">
        <w:rPr>
          <w:rFonts w:hint="cs"/>
          <w:b/>
          <w:bCs w:val="0"/>
          <w:color w:val="auto"/>
          <w:u w:val="none"/>
          <w:rtl/>
          <w:lang w:eastAsia="en-US"/>
        </w:rPr>
        <w:t xml:space="preserve">במקרה בו הספק מעמיד מערכת מחשב לטובת הפרויקט, על </w:t>
      </w:r>
      <w:r w:rsidRPr="00280756">
        <w:rPr>
          <w:b/>
          <w:bCs w:val="0"/>
          <w:color w:val="auto"/>
          <w:u w:val="none"/>
          <w:rtl/>
          <w:lang w:eastAsia="en-US"/>
        </w:rPr>
        <w:t xml:space="preserve">הספק </w:t>
      </w:r>
      <w:r w:rsidRPr="00280756">
        <w:rPr>
          <w:rFonts w:hint="cs"/>
          <w:b/>
          <w:bCs w:val="0"/>
          <w:color w:val="auto"/>
          <w:u w:val="none"/>
          <w:rtl/>
          <w:lang w:eastAsia="en-US"/>
        </w:rPr>
        <w:t>ל</w:t>
      </w:r>
      <w:r w:rsidRPr="00280756">
        <w:rPr>
          <w:b/>
          <w:bCs w:val="0"/>
          <w:color w:val="auto"/>
          <w:u w:val="none"/>
          <w:rtl/>
          <w:lang w:eastAsia="en-US"/>
        </w:rPr>
        <w:t>פרט את האמצעים שהוא ינקוט כדי למנוע את הסיכונים הבאים</w:t>
      </w:r>
      <w:r w:rsidRPr="00280756">
        <w:rPr>
          <w:rFonts w:hint="cs"/>
          <w:b/>
          <w:bCs w:val="0"/>
          <w:color w:val="auto"/>
          <w:u w:val="none"/>
          <w:rtl/>
          <w:lang w:eastAsia="en-US"/>
        </w:rPr>
        <w:t xml:space="preserve"> לרשת משרד האוצר באמצעות קו תקשורת הייעודי והשרת של הספק הזוכה, שיוצב באתר המזמין</w:t>
      </w:r>
      <w:r w:rsidRPr="00280756">
        <w:rPr>
          <w:b/>
          <w:bCs w:val="0"/>
          <w:color w:val="auto"/>
          <w:u w:val="none"/>
          <w:rtl/>
          <w:lang w:eastAsia="en-US"/>
        </w:rPr>
        <w:t>:</w:t>
      </w:r>
      <w:r w:rsidRPr="00280756">
        <w:rPr>
          <w:rFonts w:hint="cs"/>
          <w:b/>
          <w:bCs w:val="0"/>
          <w:color w:val="auto"/>
          <w:u w:val="none"/>
          <w:rtl/>
          <w:lang w:eastAsia="en-US"/>
        </w:rPr>
        <w:t xml:space="preserve"> </w:t>
      </w:r>
    </w:p>
    <w:p w14:paraId="255E2C2E" w14:textId="77777777" w:rsidR="00190FA4" w:rsidRPr="001602C6" w:rsidRDefault="00190FA4" w:rsidP="00190FA4">
      <w:pPr>
        <w:pStyle w:val="3fe"/>
        <w:numPr>
          <w:ilvl w:val="2"/>
          <w:numId w:val="164"/>
        </w:numPr>
        <w:tabs>
          <w:tab w:val="clear" w:pos="625"/>
          <w:tab w:val="right" w:pos="1192"/>
        </w:tabs>
        <w:ind w:hanging="581"/>
      </w:pPr>
      <w:r w:rsidRPr="001602C6">
        <w:rPr>
          <w:rFonts w:ascii="David" w:hAnsi="David"/>
          <w:rtl/>
          <w:lang w:eastAsia="he-IL"/>
        </w:rPr>
        <w:t>חדירה של גורם לא מורשה לרשת משרד האוצר</w:t>
      </w:r>
      <w:r w:rsidRPr="001602C6">
        <w:rPr>
          <w:rFonts w:ascii="David" w:hAnsi="David" w:hint="cs"/>
          <w:rtl/>
          <w:lang w:eastAsia="he-IL"/>
        </w:rPr>
        <w:t xml:space="preserve"> לצורך גניבת מידע או שיבוש הפעילות התקינה של רשת המשרד.</w:t>
      </w:r>
    </w:p>
    <w:p w14:paraId="28D198FC" w14:textId="77777777" w:rsidR="00190FA4" w:rsidRPr="001602C6" w:rsidRDefault="00190FA4" w:rsidP="00190FA4">
      <w:pPr>
        <w:pStyle w:val="3fe"/>
        <w:numPr>
          <w:ilvl w:val="2"/>
          <w:numId w:val="164"/>
        </w:numPr>
        <w:tabs>
          <w:tab w:val="clear" w:pos="625"/>
          <w:tab w:val="right" w:pos="1192"/>
        </w:tabs>
        <w:ind w:hanging="581"/>
        <w:rPr>
          <w:rFonts w:ascii="David" w:hAnsi="David"/>
          <w:b w:val="0"/>
          <w:lang w:eastAsia="he-IL"/>
        </w:rPr>
      </w:pPr>
      <w:r w:rsidRPr="001602C6">
        <w:rPr>
          <w:rFonts w:ascii="David" w:hAnsi="David"/>
          <w:rtl/>
          <w:lang w:eastAsia="he-IL"/>
        </w:rPr>
        <w:t>שיבוש הנתונים הנמסרים למשרד</w:t>
      </w:r>
      <w:r w:rsidRPr="001602C6">
        <w:rPr>
          <w:rFonts w:ascii="David" w:hAnsi="David" w:hint="cs"/>
          <w:rtl/>
          <w:lang w:eastAsia="he-IL"/>
        </w:rPr>
        <w:t>,</w:t>
      </w:r>
      <w:r w:rsidRPr="001602C6">
        <w:rPr>
          <w:rFonts w:ascii="David" w:hAnsi="David"/>
          <w:rtl/>
          <w:lang w:eastAsia="he-IL"/>
        </w:rPr>
        <w:t xml:space="preserve"> על ידי גורם לא מורשה.</w:t>
      </w:r>
    </w:p>
    <w:p w14:paraId="0BE6BED6" w14:textId="77777777" w:rsidR="00190FA4" w:rsidRPr="001602C6" w:rsidRDefault="00190FA4" w:rsidP="00190FA4">
      <w:pPr>
        <w:pStyle w:val="116"/>
        <w:numPr>
          <w:ilvl w:val="0"/>
          <w:numId w:val="186"/>
        </w:numPr>
        <w:spacing w:before="120" w:after="0"/>
        <w:rPr>
          <w:color w:val="auto"/>
          <w:u w:val="none"/>
          <w:lang w:eastAsia="en-US"/>
        </w:rPr>
      </w:pPr>
      <w:r w:rsidRPr="001602C6">
        <w:rPr>
          <w:rFonts w:hint="cs"/>
          <w:color w:val="auto"/>
          <w:u w:val="none"/>
          <w:rtl/>
          <w:lang w:eastAsia="en-US"/>
        </w:rPr>
        <w:t xml:space="preserve">אבטחת מידע ושמירה על המידע </w:t>
      </w:r>
      <w:r w:rsidRPr="001602C6">
        <w:rPr>
          <w:color w:val="auto"/>
          <w:u w:val="none"/>
          <w:rtl/>
          <w:lang w:eastAsia="en-US"/>
        </w:rPr>
        <w:t>–</w:t>
      </w:r>
      <w:r w:rsidRPr="001602C6">
        <w:rPr>
          <w:rFonts w:hint="cs"/>
          <w:color w:val="auto"/>
          <w:u w:val="none"/>
          <w:rtl/>
          <w:lang w:eastAsia="en-US"/>
        </w:rPr>
        <w:t xml:space="preserve"> מידע שאינו מסווג ביטחונית</w:t>
      </w:r>
    </w:p>
    <w:p w14:paraId="2E33CF91" w14:textId="77777777" w:rsidR="00190FA4" w:rsidRPr="00A75195" w:rsidRDefault="00190FA4" w:rsidP="00190FA4">
      <w:pPr>
        <w:pStyle w:val="116"/>
        <w:numPr>
          <w:ilvl w:val="1"/>
          <w:numId w:val="186"/>
        </w:numPr>
        <w:spacing w:before="120" w:after="0"/>
        <w:rPr>
          <w:b/>
          <w:bCs w:val="0"/>
          <w:color w:val="auto"/>
          <w:u w:val="none"/>
          <w:lang w:eastAsia="en-US"/>
        </w:rPr>
      </w:pPr>
      <w:r w:rsidRPr="00A75195">
        <w:rPr>
          <w:b/>
          <w:bCs w:val="0"/>
          <w:color w:val="auto"/>
          <w:u w:val="none"/>
          <w:rtl/>
          <w:lang w:eastAsia="en-US"/>
        </w:rPr>
        <w:t xml:space="preserve">כאמור, גישה למידע </w:t>
      </w:r>
      <w:r w:rsidRPr="00A75195">
        <w:rPr>
          <w:rFonts w:hint="cs"/>
          <w:b/>
          <w:bCs w:val="0"/>
          <w:color w:val="auto"/>
          <w:u w:val="none"/>
          <w:rtl/>
          <w:lang w:eastAsia="en-US"/>
        </w:rPr>
        <w:t>תהיה אך ורק לנותני שירותים שאושרו על ידי מערך סייבר.</w:t>
      </w:r>
    </w:p>
    <w:p w14:paraId="14AEAD85" w14:textId="77777777" w:rsidR="00190FA4" w:rsidRPr="00A75195" w:rsidRDefault="00190FA4" w:rsidP="00190FA4">
      <w:pPr>
        <w:pStyle w:val="116"/>
        <w:numPr>
          <w:ilvl w:val="1"/>
          <w:numId w:val="186"/>
        </w:numPr>
        <w:spacing w:before="120" w:after="0"/>
        <w:rPr>
          <w:b/>
          <w:bCs w:val="0"/>
          <w:color w:val="auto"/>
          <w:u w:val="none"/>
          <w:lang w:eastAsia="en-US"/>
        </w:rPr>
      </w:pPr>
      <w:r w:rsidRPr="00A75195">
        <w:rPr>
          <w:rFonts w:hint="cs"/>
          <w:b/>
          <w:bCs w:val="0"/>
          <w:color w:val="auto"/>
          <w:u w:val="none"/>
          <w:rtl/>
          <w:lang w:eastAsia="en-US"/>
        </w:rPr>
        <w:t xml:space="preserve">גישה למידע </w:t>
      </w:r>
      <w:r w:rsidRPr="00A75195">
        <w:rPr>
          <w:b/>
          <w:bCs w:val="0"/>
          <w:color w:val="auto"/>
          <w:u w:val="none"/>
          <w:rtl/>
          <w:lang w:eastAsia="en-US"/>
        </w:rPr>
        <w:t xml:space="preserve">מסווג ביטחונית תהיה אך ורק לנותני שירותים בעלי הכשר בטחוני מתאים אשר ניתן/הוכר על ידי </w:t>
      </w:r>
      <w:r w:rsidRPr="00A75195">
        <w:rPr>
          <w:rFonts w:hint="cs"/>
          <w:b/>
          <w:bCs w:val="0"/>
          <w:color w:val="auto"/>
          <w:u w:val="none"/>
          <w:rtl/>
          <w:lang w:eastAsia="en-US"/>
        </w:rPr>
        <w:t>ה</w:t>
      </w:r>
      <w:r w:rsidRPr="00A75195">
        <w:rPr>
          <w:b/>
          <w:bCs w:val="0"/>
          <w:color w:val="auto"/>
          <w:u w:val="none"/>
          <w:rtl/>
          <w:lang w:eastAsia="en-US"/>
        </w:rPr>
        <w:t>מערך ושאושרו על ידי המזמין.</w:t>
      </w:r>
    </w:p>
    <w:p w14:paraId="0C437181" w14:textId="77777777" w:rsidR="00190FA4" w:rsidRPr="00A75195" w:rsidRDefault="00190FA4" w:rsidP="00190FA4">
      <w:pPr>
        <w:pStyle w:val="116"/>
        <w:numPr>
          <w:ilvl w:val="1"/>
          <w:numId w:val="186"/>
        </w:numPr>
        <w:spacing w:before="120" w:after="0"/>
        <w:rPr>
          <w:b/>
          <w:bCs w:val="0"/>
          <w:color w:val="auto"/>
          <w:u w:val="none"/>
          <w:lang w:eastAsia="en-US"/>
        </w:rPr>
      </w:pPr>
      <w:r w:rsidRPr="00A75195">
        <w:rPr>
          <w:b/>
          <w:bCs w:val="0"/>
          <w:color w:val="auto"/>
          <w:u w:val="none"/>
          <w:rtl/>
          <w:lang w:eastAsia="en-US"/>
        </w:rPr>
        <w:t>כל המידע הנוגע להתקשרות זו ייאסף ויאוחסן במערכות מאובטחות ש</w:t>
      </w:r>
      <w:r w:rsidRPr="00A75195">
        <w:rPr>
          <w:rFonts w:hint="cs"/>
          <w:b/>
          <w:bCs w:val="0"/>
          <w:color w:val="auto"/>
          <w:u w:val="none"/>
          <w:rtl/>
          <w:lang w:eastAsia="en-US"/>
        </w:rPr>
        <w:t>תחום סייבר</w:t>
      </w:r>
      <w:r w:rsidRPr="00A75195">
        <w:rPr>
          <w:b/>
          <w:bCs w:val="0"/>
          <w:color w:val="auto"/>
          <w:u w:val="none"/>
          <w:rtl/>
          <w:lang w:eastAsia="en-US"/>
        </w:rPr>
        <w:t xml:space="preserve"> יאשר מראש.</w:t>
      </w:r>
    </w:p>
    <w:p w14:paraId="12661F75" w14:textId="77777777" w:rsidR="00190FA4" w:rsidRPr="00A75195" w:rsidRDefault="00190FA4" w:rsidP="00190FA4">
      <w:pPr>
        <w:pStyle w:val="116"/>
        <w:numPr>
          <w:ilvl w:val="1"/>
          <w:numId w:val="186"/>
        </w:numPr>
        <w:spacing w:before="120" w:after="0"/>
        <w:rPr>
          <w:b/>
          <w:bCs w:val="0"/>
          <w:color w:val="auto"/>
          <w:u w:val="none"/>
          <w:lang w:eastAsia="en-US"/>
        </w:rPr>
      </w:pPr>
      <w:r w:rsidRPr="00A75195">
        <w:rPr>
          <w:rFonts w:hint="cs"/>
          <w:b/>
          <w:bCs w:val="0"/>
          <w:color w:val="auto"/>
          <w:u w:val="none"/>
          <w:rtl/>
          <w:lang w:eastAsia="en-US"/>
        </w:rPr>
        <w:t>ינוהל רישום מצאי עדכני של רשומות</w:t>
      </w:r>
      <w:r w:rsidRPr="00A75195">
        <w:rPr>
          <w:b/>
          <w:bCs w:val="0"/>
          <w:color w:val="auto"/>
          <w:u w:val="none"/>
          <w:rtl/>
          <w:lang w:eastAsia="en-US"/>
        </w:rPr>
        <w:t xml:space="preserve"> </w:t>
      </w:r>
      <w:r w:rsidRPr="00A75195">
        <w:rPr>
          <w:rFonts w:hint="cs"/>
          <w:b/>
          <w:bCs w:val="0"/>
          <w:color w:val="auto"/>
          <w:u w:val="none"/>
          <w:rtl/>
          <w:lang w:eastAsia="en-US"/>
        </w:rPr>
        <w:t>ואמצעי אכסון מגנטיים</w:t>
      </w:r>
      <w:r w:rsidRPr="00A75195">
        <w:rPr>
          <w:b/>
          <w:bCs w:val="0"/>
          <w:color w:val="auto"/>
          <w:u w:val="none"/>
          <w:rtl/>
          <w:lang w:eastAsia="en-US"/>
        </w:rPr>
        <w:t xml:space="preserve"> </w:t>
      </w:r>
      <w:r w:rsidRPr="00A75195">
        <w:rPr>
          <w:rFonts w:hint="cs"/>
          <w:b/>
          <w:bCs w:val="0"/>
          <w:color w:val="auto"/>
          <w:u w:val="none"/>
          <w:rtl/>
          <w:lang w:eastAsia="en-US"/>
        </w:rPr>
        <w:t>או</w:t>
      </w:r>
      <w:r w:rsidRPr="00A75195">
        <w:rPr>
          <w:b/>
          <w:bCs w:val="0"/>
          <w:color w:val="auto"/>
          <w:u w:val="none"/>
          <w:rtl/>
          <w:lang w:eastAsia="en-US"/>
        </w:rPr>
        <w:t xml:space="preserve"> </w:t>
      </w:r>
      <w:r w:rsidRPr="00A75195">
        <w:rPr>
          <w:rFonts w:hint="cs"/>
          <w:b/>
          <w:bCs w:val="0"/>
          <w:color w:val="auto"/>
          <w:u w:val="none"/>
          <w:rtl/>
          <w:lang w:eastAsia="en-US"/>
        </w:rPr>
        <w:t>אופטיים</w:t>
      </w:r>
      <w:r w:rsidRPr="00A75195">
        <w:rPr>
          <w:b/>
          <w:bCs w:val="0"/>
          <w:color w:val="auto"/>
          <w:u w:val="none"/>
          <w:rtl/>
          <w:lang w:eastAsia="en-US"/>
        </w:rPr>
        <w:t xml:space="preserve">, </w:t>
      </w:r>
      <w:r w:rsidRPr="00A75195">
        <w:rPr>
          <w:rFonts w:hint="cs"/>
          <w:b/>
          <w:bCs w:val="0"/>
          <w:color w:val="auto"/>
          <w:u w:val="none"/>
          <w:rtl/>
          <w:lang w:eastAsia="en-US"/>
        </w:rPr>
        <w:t>שיימסרו</w:t>
      </w:r>
      <w:r w:rsidRPr="00A75195">
        <w:rPr>
          <w:b/>
          <w:bCs w:val="0"/>
          <w:color w:val="auto"/>
          <w:u w:val="none"/>
          <w:rtl/>
          <w:lang w:eastAsia="en-US"/>
        </w:rPr>
        <w:t xml:space="preserve"> </w:t>
      </w:r>
      <w:r w:rsidRPr="00A75195">
        <w:rPr>
          <w:rFonts w:hint="cs"/>
          <w:b/>
          <w:bCs w:val="0"/>
          <w:color w:val="auto"/>
          <w:u w:val="none"/>
          <w:rtl/>
          <w:lang w:eastAsia="en-US"/>
        </w:rPr>
        <w:t>ע</w:t>
      </w:r>
      <w:r w:rsidRPr="00A75195">
        <w:rPr>
          <w:b/>
          <w:bCs w:val="0"/>
          <w:color w:val="auto"/>
          <w:u w:val="none"/>
          <w:rtl/>
          <w:lang w:eastAsia="en-US"/>
        </w:rPr>
        <w:t>"</w:t>
      </w:r>
      <w:r w:rsidRPr="00A75195">
        <w:rPr>
          <w:rFonts w:hint="cs"/>
          <w:b/>
          <w:bCs w:val="0"/>
          <w:color w:val="auto"/>
          <w:u w:val="none"/>
          <w:rtl/>
          <w:lang w:eastAsia="en-US"/>
        </w:rPr>
        <w:t>י</w:t>
      </w:r>
      <w:r w:rsidRPr="00A75195">
        <w:rPr>
          <w:b/>
          <w:bCs w:val="0"/>
          <w:color w:val="auto"/>
          <w:u w:val="none"/>
          <w:rtl/>
          <w:lang w:eastAsia="en-US"/>
        </w:rPr>
        <w:t xml:space="preserve"> </w:t>
      </w:r>
      <w:r w:rsidRPr="00A75195">
        <w:rPr>
          <w:rFonts w:hint="cs"/>
          <w:b/>
          <w:bCs w:val="0"/>
          <w:color w:val="auto"/>
          <w:u w:val="none"/>
          <w:rtl/>
          <w:lang w:eastAsia="en-US"/>
        </w:rPr>
        <w:t xml:space="preserve">המשרד </w:t>
      </w:r>
      <w:r w:rsidRPr="00A75195">
        <w:rPr>
          <w:b/>
          <w:bCs w:val="0"/>
          <w:color w:val="auto"/>
          <w:u w:val="none"/>
          <w:rtl/>
          <w:lang w:eastAsia="en-US"/>
        </w:rPr>
        <w:t xml:space="preserve"> </w:t>
      </w:r>
      <w:r w:rsidRPr="00A75195">
        <w:rPr>
          <w:rFonts w:hint="cs"/>
          <w:b/>
          <w:bCs w:val="0"/>
          <w:color w:val="auto"/>
          <w:u w:val="none"/>
          <w:rtl/>
          <w:lang w:eastAsia="en-US"/>
        </w:rPr>
        <w:t>לספק, באחריות נאמן אבטחת המידע לנהל מצאי זה ולהציגו בעת בקשה לתחום סייבר ו/או למזמין.</w:t>
      </w:r>
    </w:p>
    <w:p w14:paraId="72D18AD1" w14:textId="77777777" w:rsidR="00190FA4" w:rsidRPr="00A75195" w:rsidRDefault="00190FA4" w:rsidP="00190FA4">
      <w:pPr>
        <w:pStyle w:val="116"/>
        <w:numPr>
          <w:ilvl w:val="1"/>
          <w:numId w:val="186"/>
        </w:numPr>
        <w:spacing w:before="120" w:after="0"/>
        <w:rPr>
          <w:b/>
          <w:bCs w:val="0"/>
          <w:color w:val="auto"/>
          <w:u w:val="none"/>
          <w:lang w:eastAsia="en-US"/>
        </w:rPr>
      </w:pPr>
      <w:r w:rsidRPr="00A75195">
        <w:rPr>
          <w:rFonts w:hint="cs"/>
          <w:b/>
          <w:bCs w:val="0"/>
          <w:color w:val="auto"/>
          <w:u w:val="none"/>
          <w:rtl/>
          <w:lang w:eastAsia="en-US"/>
        </w:rPr>
        <w:t>יש</w:t>
      </w:r>
      <w:r w:rsidRPr="00A75195">
        <w:rPr>
          <w:b/>
          <w:bCs w:val="0"/>
          <w:color w:val="auto"/>
          <w:u w:val="none"/>
          <w:rtl/>
          <w:lang w:eastAsia="en-US"/>
        </w:rPr>
        <w:t xml:space="preserve"> </w:t>
      </w:r>
      <w:r w:rsidRPr="00A75195">
        <w:rPr>
          <w:rFonts w:hint="cs"/>
          <w:b/>
          <w:bCs w:val="0"/>
          <w:color w:val="auto"/>
          <w:u w:val="none"/>
          <w:rtl/>
          <w:lang w:eastAsia="en-US"/>
        </w:rPr>
        <w:t>לקבל</w:t>
      </w:r>
      <w:r w:rsidRPr="00A75195">
        <w:rPr>
          <w:b/>
          <w:bCs w:val="0"/>
          <w:color w:val="auto"/>
          <w:u w:val="none"/>
          <w:rtl/>
          <w:lang w:eastAsia="en-US"/>
        </w:rPr>
        <w:t xml:space="preserve"> </w:t>
      </w:r>
      <w:r w:rsidRPr="00A75195">
        <w:rPr>
          <w:rFonts w:hint="cs"/>
          <w:b/>
          <w:bCs w:val="0"/>
          <w:color w:val="auto"/>
          <w:u w:val="none"/>
          <w:rtl/>
          <w:lang w:eastAsia="en-US"/>
        </w:rPr>
        <w:t>אישור</w:t>
      </w:r>
      <w:r w:rsidRPr="00A75195">
        <w:rPr>
          <w:b/>
          <w:bCs w:val="0"/>
          <w:color w:val="auto"/>
          <w:u w:val="none"/>
          <w:rtl/>
          <w:lang w:eastAsia="en-US"/>
        </w:rPr>
        <w:t xml:space="preserve"> </w:t>
      </w:r>
      <w:r w:rsidRPr="00A75195">
        <w:rPr>
          <w:rFonts w:hint="cs"/>
          <w:b/>
          <w:bCs w:val="0"/>
          <w:color w:val="auto"/>
          <w:u w:val="none"/>
          <w:rtl/>
          <w:lang w:eastAsia="en-US"/>
        </w:rPr>
        <w:t>מראש</w:t>
      </w:r>
      <w:r w:rsidRPr="00A75195">
        <w:rPr>
          <w:b/>
          <w:bCs w:val="0"/>
          <w:color w:val="auto"/>
          <w:u w:val="none"/>
          <w:rtl/>
          <w:lang w:eastAsia="en-US"/>
        </w:rPr>
        <w:t xml:space="preserve"> </w:t>
      </w:r>
      <w:r w:rsidRPr="00A75195">
        <w:rPr>
          <w:rFonts w:hint="cs"/>
          <w:b/>
          <w:bCs w:val="0"/>
          <w:color w:val="auto"/>
          <w:u w:val="none"/>
          <w:rtl/>
          <w:lang w:eastAsia="en-US"/>
        </w:rPr>
        <w:t>מתחום סייבר על</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כוונה</w:t>
      </w:r>
      <w:r w:rsidRPr="00A75195">
        <w:rPr>
          <w:b/>
          <w:bCs w:val="0"/>
          <w:color w:val="auto"/>
          <w:u w:val="none"/>
          <w:rtl/>
          <w:lang w:eastAsia="en-US"/>
        </w:rPr>
        <w:t xml:space="preserve"> </w:t>
      </w:r>
      <w:r w:rsidRPr="00A75195">
        <w:rPr>
          <w:rFonts w:hint="cs"/>
          <w:b/>
          <w:bCs w:val="0"/>
          <w:color w:val="auto"/>
          <w:u w:val="none"/>
          <w:rtl/>
          <w:lang w:eastAsia="en-US"/>
        </w:rPr>
        <w:t>לעשות</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במחשבים</w:t>
      </w:r>
      <w:r w:rsidRPr="00A75195">
        <w:rPr>
          <w:b/>
          <w:bCs w:val="0"/>
          <w:color w:val="auto"/>
          <w:u w:val="none"/>
          <w:rtl/>
          <w:lang w:eastAsia="en-US"/>
        </w:rPr>
        <w:t xml:space="preserve"> </w:t>
      </w:r>
      <w:r w:rsidRPr="00A75195">
        <w:rPr>
          <w:rFonts w:hint="cs"/>
          <w:b/>
          <w:bCs w:val="0"/>
          <w:color w:val="auto"/>
          <w:u w:val="none"/>
          <w:rtl/>
          <w:lang w:eastAsia="en-US"/>
        </w:rPr>
        <w:t>נישאים</w:t>
      </w:r>
      <w:r w:rsidRPr="00A75195">
        <w:rPr>
          <w:b/>
          <w:bCs w:val="0"/>
          <w:color w:val="auto"/>
          <w:u w:val="none"/>
          <w:rtl/>
          <w:lang w:eastAsia="en-US"/>
        </w:rPr>
        <w:t xml:space="preserve"> </w:t>
      </w:r>
      <w:r w:rsidRPr="00A75195">
        <w:rPr>
          <w:rFonts w:hint="cs"/>
          <w:b/>
          <w:bCs w:val="0"/>
          <w:color w:val="auto"/>
          <w:u w:val="none"/>
          <w:rtl/>
          <w:lang w:eastAsia="en-US"/>
        </w:rPr>
        <w:t>לשם</w:t>
      </w:r>
      <w:r w:rsidRPr="00A75195">
        <w:rPr>
          <w:b/>
          <w:bCs w:val="0"/>
          <w:color w:val="auto"/>
          <w:u w:val="none"/>
          <w:rtl/>
          <w:lang w:eastAsia="en-US"/>
        </w:rPr>
        <w:t xml:space="preserve"> </w:t>
      </w:r>
      <w:r w:rsidRPr="00A75195">
        <w:rPr>
          <w:rFonts w:hint="cs"/>
          <w:b/>
          <w:bCs w:val="0"/>
          <w:color w:val="auto"/>
          <w:u w:val="none"/>
          <w:rtl/>
          <w:lang w:eastAsia="en-US"/>
        </w:rPr>
        <w:t>מתן</w:t>
      </w:r>
      <w:r w:rsidRPr="00A75195">
        <w:rPr>
          <w:b/>
          <w:bCs w:val="0"/>
          <w:color w:val="auto"/>
          <w:u w:val="none"/>
          <w:rtl/>
          <w:lang w:eastAsia="en-US"/>
        </w:rPr>
        <w:t xml:space="preserve"> </w:t>
      </w:r>
      <w:r w:rsidRPr="00A75195">
        <w:rPr>
          <w:rFonts w:hint="cs"/>
          <w:b/>
          <w:bCs w:val="0"/>
          <w:color w:val="auto"/>
          <w:u w:val="none"/>
          <w:rtl/>
          <w:lang w:eastAsia="en-US"/>
        </w:rPr>
        <w:t>השירותים</w:t>
      </w:r>
      <w:r w:rsidRPr="00A75195">
        <w:rPr>
          <w:b/>
          <w:bCs w:val="0"/>
          <w:color w:val="auto"/>
          <w:u w:val="none"/>
          <w:rtl/>
          <w:lang w:eastAsia="en-US"/>
        </w:rPr>
        <w:t xml:space="preserve">, </w:t>
      </w:r>
      <w:r w:rsidRPr="00A75195">
        <w:rPr>
          <w:rFonts w:hint="cs"/>
          <w:b/>
          <w:bCs w:val="0"/>
          <w:color w:val="auto"/>
          <w:u w:val="none"/>
          <w:rtl/>
          <w:lang w:eastAsia="en-US"/>
        </w:rPr>
        <w:t>נשוא</w:t>
      </w:r>
      <w:r w:rsidRPr="00A75195">
        <w:rPr>
          <w:b/>
          <w:bCs w:val="0"/>
          <w:color w:val="auto"/>
          <w:u w:val="none"/>
          <w:rtl/>
          <w:lang w:eastAsia="en-US"/>
        </w:rPr>
        <w:t xml:space="preserve"> </w:t>
      </w:r>
      <w:r w:rsidRPr="00A75195">
        <w:rPr>
          <w:rFonts w:hint="cs"/>
          <w:b/>
          <w:bCs w:val="0"/>
          <w:color w:val="auto"/>
          <w:u w:val="none"/>
          <w:rtl/>
          <w:lang w:eastAsia="en-US"/>
        </w:rPr>
        <w:t>ההסכם</w:t>
      </w:r>
      <w:r w:rsidRPr="00A75195">
        <w:rPr>
          <w:b/>
          <w:bCs w:val="0"/>
          <w:color w:val="auto"/>
          <w:u w:val="none"/>
          <w:rtl/>
          <w:lang w:eastAsia="en-US"/>
        </w:rPr>
        <w:t xml:space="preserve"> </w:t>
      </w:r>
      <w:r w:rsidRPr="00A75195">
        <w:rPr>
          <w:rFonts w:hint="cs"/>
          <w:b/>
          <w:bCs w:val="0"/>
          <w:color w:val="auto"/>
          <w:u w:val="none"/>
          <w:rtl/>
          <w:lang w:eastAsia="en-US"/>
        </w:rPr>
        <w:t>וכתב</w:t>
      </w:r>
      <w:r w:rsidRPr="00A75195">
        <w:rPr>
          <w:b/>
          <w:bCs w:val="0"/>
          <w:color w:val="auto"/>
          <w:u w:val="none"/>
          <w:rtl/>
          <w:lang w:eastAsia="en-US"/>
        </w:rPr>
        <w:t>-</w:t>
      </w:r>
      <w:r w:rsidRPr="00A75195">
        <w:rPr>
          <w:rFonts w:hint="cs"/>
          <w:b/>
          <w:bCs w:val="0"/>
          <w:color w:val="auto"/>
          <w:u w:val="none"/>
          <w:rtl/>
          <w:lang w:eastAsia="en-US"/>
        </w:rPr>
        <w:t>התחייבות</w:t>
      </w:r>
      <w:r w:rsidRPr="00A75195">
        <w:rPr>
          <w:b/>
          <w:bCs w:val="0"/>
          <w:color w:val="auto"/>
          <w:u w:val="none"/>
          <w:rtl/>
          <w:lang w:eastAsia="en-US"/>
        </w:rPr>
        <w:t xml:space="preserve"> </w:t>
      </w:r>
      <w:r w:rsidRPr="00A75195">
        <w:rPr>
          <w:rFonts w:hint="cs"/>
          <w:b/>
          <w:bCs w:val="0"/>
          <w:color w:val="auto"/>
          <w:u w:val="none"/>
          <w:rtl/>
          <w:lang w:eastAsia="en-US"/>
        </w:rPr>
        <w:t>זה</w:t>
      </w:r>
      <w:r w:rsidRPr="00A75195">
        <w:rPr>
          <w:b/>
          <w:bCs w:val="0"/>
          <w:color w:val="auto"/>
          <w:u w:val="none"/>
          <w:rtl/>
          <w:lang w:eastAsia="en-US"/>
        </w:rPr>
        <w:t xml:space="preserve">, </w:t>
      </w:r>
      <w:r w:rsidRPr="00A75195">
        <w:rPr>
          <w:rFonts w:hint="cs"/>
          <w:b/>
          <w:bCs w:val="0"/>
          <w:color w:val="auto"/>
          <w:u w:val="none"/>
          <w:rtl/>
          <w:lang w:eastAsia="en-US"/>
        </w:rPr>
        <w:t>ע</w:t>
      </w:r>
      <w:r w:rsidRPr="00A75195">
        <w:rPr>
          <w:b/>
          <w:bCs w:val="0"/>
          <w:color w:val="auto"/>
          <w:u w:val="none"/>
          <w:rtl/>
          <w:lang w:eastAsia="en-US"/>
        </w:rPr>
        <w:t>"</w:t>
      </w:r>
      <w:r w:rsidRPr="00A75195">
        <w:rPr>
          <w:rFonts w:hint="cs"/>
          <w:b/>
          <w:bCs w:val="0"/>
          <w:color w:val="auto"/>
          <w:u w:val="none"/>
          <w:rtl/>
          <w:lang w:eastAsia="en-US"/>
        </w:rPr>
        <w:t>י</w:t>
      </w:r>
      <w:r w:rsidRPr="00A75195">
        <w:rPr>
          <w:b/>
          <w:bCs w:val="0"/>
          <w:color w:val="auto"/>
          <w:u w:val="none"/>
          <w:rtl/>
          <w:lang w:eastAsia="en-US"/>
        </w:rPr>
        <w:t xml:space="preserve"> </w:t>
      </w:r>
      <w:r w:rsidRPr="00A75195">
        <w:rPr>
          <w:rFonts w:hint="cs"/>
          <w:b/>
          <w:bCs w:val="0"/>
          <w:color w:val="auto"/>
          <w:u w:val="none"/>
          <w:rtl/>
          <w:lang w:eastAsia="en-US"/>
        </w:rPr>
        <w:t>עובדי</w:t>
      </w:r>
      <w:r w:rsidRPr="00A75195">
        <w:rPr>
          <w:b/>
          <w:bCs w:val="0"/>
          <w:color w:val="auto"/>
          <w:u w:val="none"/>
          <w:rtl/>
          <w:lang w:eastAsia="en-US"/>
        </w:rPr>
        <w:t xml:space="preserve"> </w:t>
      </w:r>
      <w:r w:rsidRPr="00A75195">
        <w:rPr>
          <w:rFonts w:hint="cs"/>
          <w:b/>
          <w:bCs w:val="0"/>
          <w:color w:val="auto"/>
          <w:u w:val="none"/>
          <w:rtl/>
          <w:lang w:eastAsia="en-US"/>
        </w:rPr>
        <w:t>הספק</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כאמור</w:t>
      </w:r>
      <w:r w:rsidRPr="00A75195">
        <w:rPr>
          <w:b/>
          <w:bCs w:val="0"/>
          <w:color w:val="auto"/>
          <w:u w:val="none"/>
          <w:rtl/>
          <w:lang w:eastAsia="en-US"/>
        </w:rPr>
        <w:t xml:space="preserve"> </w:t>
      </w:r>
      <w:r w:rsidRPr="00A75195">
        <w:rPr>
          <w:rFonts w:hint="cs"/>
          <w:b/>
          <w:bCs w:val="0"/>
          <w:color w:val="auto"/>
          <w:u w:val="none"/>
          <w:rtl/>
          <w:lang w:eastAsia="en-US"/>
        </w:rPr>
        <w:t>יעשה</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הנחיות</w:t>
      </w:r>
      <w:r w:rsidRPr="00A75195">
        <w:rPr>
          <w:b/>
          <w:bCs w:val="0"/>
          <w:color w:val="auto"/>
          <w:u w:val="none"/>
          <w:rtl/>
          <w:lang w:eastAsia="en-US"/>
        </w:rPr>
        <w:t xml:space="preserve"> </w:t>
      </w:r>
      <w:r w:rsidRPr="00A75195">
        <w:rPr>
          <w:rFonts w:hint="cs"/>
          <w:b/>
          <w:bCs w:val="0"/>
          <w:color w:val="auto"/>
          <w:u w:val="none"/>
          <w:rtl/>
          <w:lang w:eastAsia="en-US"/>
        </w:rPr>
        <w:t>ספציפיות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תחום סייבר לאבטחת</w:t>
      </w:r>
      <w:r w:rsidRPr="00A75195">
        <w:rPr>
          <w:b/>
          <w:bCs w:val="0"/>
          <w:color w:val="auto"/>
          <w:u w:val="none"/>
          <w:rtl/>
          <w:lang w:eastAsia="en-US"/>
        </w:rPr>
        <w:t xml:space="preserve"> </w:t>
      </w:r>
      <w:r w:rsidRPr="00A75195">
        <w:rPr>
          <w:rFonts w:hint="cs"/>
          <w:b/>
          <w:bCs w:val="0"/>
          <w:color w:val="auto"/>
          <w:u w:val="none"/>
          <w:rtl/>
          <w:lang w:eastAsia="en-US"/>
        </w:rPr>
        <w:t>המחשבים</w:t>
      </w:r>
      <w:r w:rsidRPr="00A75195">
        <w:rPr>
          <w:b/>
          <w:bCs w:val="0"/>
          <w:color w:val="auto"/>
          <w:u w:val="none"/>
          <w:rtl/>
          <w:lang w:eastAsia="en-US"/>
        </w:rPr>
        <w:t xml:space="preserve"> </w:t>
      </w:r>
      <w:r w:rsidRPr="00A75195">
        <w:rPr>
          <w:rFonts w:hint="cs"/>
          <w:b/>
          <w:bCs w:val="0"/>
          <w:color w:val="auto"/>
          <w:u w:val="none"/>
          <w:rtl/>
          <w:lang w:eastAsia="en-US"/>
        </w:rPr>
        <w:t>הנישאים</w:t>
      </w:r>
      <w:r w:rsidRPr="00A75195">
        <w:rPr>
          <w:b/>
          <w:bCs w:val="0"/>
          <w:color w:val="auto"/>
          <w:u w:val="none"/>
          <w:rtl/>
          <w:lang w:eastAsia="en-US"/>
        </w:rPr>
        <w:t>.</w:t>
      </w:r>
    </w:p>
    <w:p w14:paraId="6BC7606B" w14:textId="77777777" w:rsidR="00190FA4" w:rsidRPr="00A75195" w:rsidRDefault="00190FA4" w:rsidP="00190FA4">
      <w:pPr>
        <w:pStyle w:val="116"/>
        <w:numPr>
          <w:ilvl w:val="1"/>
          <w:numId w:val="186"/>
        </w:numPr>
        <w:spacing w:before="120" w:after="0"/>
        <w:rPr>
          <w:b/>
          <w:bCs w:val="0"/>
          <w:color w:val="auto"/>
          <w:u w:val="none"/>
          <w:lang w:eastAsia="en-US"/>
        </w:rPr>
      </w:pPr>
      <w:r w:rsidRPr="00A75195">
        <w:rPr>
          <w:rFonts w:hint="cs"/>
          <w:b/>
          <w:bCs w:val="0"/>
          <w:color w:val="auto"/>
          <w:u w:val="none"/>
          <w:rtl/>
          <w:lang w:eastAsia="en-US"/>
        </w:rPr>
        <w:t xml:space="preserve">הספק לא יחבר מחשבים וכל ציוד אחר לרשת המשרד. </w:t>
      </w:r>
    </w:p>
    <w:p w14:paraId="5ACAE9AC" w14:textId="77777777" w:rsidR="00190FA4" w:rsidRPr="00A75195" w:rsidRDefault="00190FA4" w:rsidP="00190FA4">
      <w:pPr>
        <w:pStyle w:val="116"/>
        <w:numPr>
          <w:ilvl w:val="1"/>
          <w:numId w:val="186"/>
        </w:numPr>
        <w:spacing w:before="120" w:after="0"/>
        <w:rPr>
          <w:b/>
          <w:bCs w:val="0"/>
          <w:color w:val="auto"/>
          <w:u w:val="none"/>
          <w:lang w:eastAsia="en-US"/>
        </w:rPr>
      </w:pPr>
      <w:r w:rsidRPr="00A75195">
        <w:rPr>
          <w:rFonts w:hint="cs"/>
          <w:b/>
          <w:bCs w:val="0"/>
          <w:color w:val="auto"/>
          <w:u w:val="none"/>
          <w:rtl/>
          <w:lang w:eastAsia="en-US"/>
        </w:rPr>
        <w:t xml:space="preserve">הכנסת מידע מאמצעי אכסון מגנטיים או אופטיים טעונה אישור כתוב מראש של תחום סייבר. </w:t>
      </w:r>
    </w:p>
    <w:p w14:paraId="35734E9E" w14:textId="77777777" w:rsidR="00190FA4" w:rsidRPr="00A75195" w:rsidRDefault="00190FA4" w:rsidP="00190FA4">
      <w:pPr>
        <w:pStyle w:val="116"/>
        <w:numPr>
          <w:ilvl w:val="1"/>
          <w:numId w:val="186"/>
        </w:numPr>
        <w:spacing w:before="120" w:after="0"/>
        <w:rPr>
          <w:b/>
          <w:bCs w:val="0"/>
          <w:color w:val="auto"/>
          <w:u w:val="none"/>
          <w:rtl/>
          <w:lang w:eastAsia="en-US"/>
        </w:rPr>
      </w:pPr>
      <w:r w:rsidRPr="00A75195">
        <w:rPr>
          <w:rFonts w:hint="cs"/>
          <w:b/>
          <w:bCs w:val="0"/>
          <w:color w:val="auto"/>
          <w:u w:val="none"/>
          <w:rtl/>
          <w:lang w:eastAsia="en-US"/>
        </w:rPr>
        <w:t>לא</w:t>
      </w:r>
      <w:r w:rsidRPr="00A75195">
        <w:rPr>
          <w:b/>
          <w:bCs w:val="0"/>
          <w:color w:val="auto"/>
          <w:u w:val="none"/>
          <w:rtl/>
          <w:lang w:eastAsia="en-US"/>
        </w:rPr>
        <w:t xml:space="preserve"> </w:t>
      </w:r>
      <w:r w:rsidRPr="00A75195">
        <w:rPr>
          <w:rFonts w:hint="cs"/>
          <w:b/>
          <w:bCs w:val="0"/>
          <w:color w:val="auto"/>
          <w:u w:val="none"/>
          <w:rtl/>
          <w:lang w:eastAsia="en-US"/>
        </w:rPr>
        <w:t>יבוצע</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ניסיון</w:t>
      </w:r>
      <w:r w:rsidRPr="00A75195">
        <w:rPr>
          <w:b/>
          <w:bCs w:val="0"/>
          <w:color w:val="auto"/>
          <w:u w:val="none"/>
          <w:rtl/>
          <w:lang w:eastAsia="en-US"/>
        </w:rPr>
        <w:t xml:space="preserve">, </w:t>
      </w:r>
      <w:r w:rsidRPr="00A75195">
        <w:rPr>
          <w:rFonts w:hint="cs"/>
          <w:b/>
          <w:bCs w:val="0"/>
          <w:color w:val="auto"/>
          <w:u w:val="none"/>
          <w:rtl/>
          <w:lang w:eastAsia="en-US"/>
        </w:rPr>
        <w:t>לעקוף</w:t>
      </w:r>
      <w:r w:rsidRPr="00A75195">
        <w:rPr>
          <w:b/>
          <w:bCs w:val="0"/>
          <w:color w:val="auto"/>
          <w:u w:val="none"/>
          <w:rtl/>
          <w:lang w:eastAsia="en-US"/>
        </w:rPr>
        <w:t xml:space="preserve"> </w:t>
      </w:r>
      <w:r w:rsidRPr="00A75195">
        <w:rPr>
          <w:rFonts w:hint="cs"/>
          <w:b/>
          <w:bCs w:val="0"/>
          <w:color w:val="auto"/>
          <w:u w:val="none"/>
          <w:rtl/>
          <w:lang w:eastAsia="en-US"/>
        </w:rPr>
        <w:t>מערכות</w:t>
      </w:r>
      <w:r w:rsidRPr="00A75195">
        <w:rPr>
          <w:b/>
          <w:bCs w:val="0"/>
          <w:color w:val="auto"/>
          <w:u w:val="none"/>
          <w:rtl/>
          <w:lang w:eastAsia="en-US"/>
        </w:rPr>
        <w:t xml:space="preserve"> </w:t>
      </w:r>
      <w:r w:rsidRPr="00A75195">
        <w:rPr>
          <w:rFonts w:hint="cs"/>
          <w:b/>
          <w:bCs w:val="0"/>
          <w:color w:val="auto"/>
          <w:u w:val="none"/>
          <w:rtl/>
          <w:lang w:eastAsia="en-US"/>
        </w:rPr>
        <w:t>הגנה</w:t>
      </w:r>
      <w:r w:rsidRPr="00A75195">
        <w:rPr>
          <w:b/>
          <w:bCs w:val="0"/>
          <w:color w:val="auto"/>
          <w:u w:val="none"/>
          <w:rtl/>
          <w:lang w:eastAsia="en-US"/>
        </w:rPr>
        <w:t xml:space="preserve">, </w:t>
      </w:r>
      <w:r w:rsidRPr="00A75195">
        <w:rPr>
          <w:rFonts w:hint="cs"/>
          <w:b/>
          <w:bCs w:val="0"/>
          <w:color w:val="auto"/>
          <w:u w:val="none"/>
          <w:rtl/>
          <w:lang w:eastAsia="en-US"/>
        </w:rPr>
        <w:t>מגבלות</w:t>
      </w:r>
      <w:r w:rsidRPr="00A75195">
        <w:rPr>
          <w:b/>
          <w:bCs w:val="0"/>
          <w:color w:val="auto"/>
          <w:u w:val="none"/>
          <w:rtl/>
          <w:lang w:eastAsia="en-US"/>
        </w:rPr>
        <w:t xml:space="preserve"> </w:t>
      </w:r>
      <w:r w:rsidRPr="00A75195">
        <w:rPr>
          <w:rFonts w:hint="cs"/>
          <w:b/>
          <w:bCs w:val="0"/>
          <w:color w:val="auto"/>
          <w:u w:val="none"/>
          <w:rtl/>
          <w:lang w:eastAsia="en-US"/>
        </w:rPr>
        <w:t>גישה</w:t>
      </w:r>
      <w:r w:rsidRPr="00A75195">
        <w:rPr>
          <w:b/>
          <w:bCs w:val="0"/>
          <w:color w:val="auto"/>
          <w:u w:val="none"/>
          <w:rtl/>
          <w:lang w:eastAsia="en-US"/>
        </w:rPr>
        <w:t xml:space="preserve"> </w:t>
      </w:r>
      <w:r w:rsidRPr="00A75195">
        <w:rPr>
          <w:rFonts w:hint="cs"/>
          <w:b/>
          <w:bCs w:val="0"/>
          <w:color w:val="auto"/>
          <w:u w:val="none"/>
          <w:rtl/>
          <w:lang w:eastAsia="en-US"/>
        </w:rPr>
        <w:t>או</w:t>
      </w:r>
      <w:r w:rsidRPr="00A75195">
        <w:rPr>
          <w:b/>
          <w:bCs w:val="0"/>
          <w:color w:val="auto"/>
          <w:u w:val="none"/>
          <w:rtl/>
          <w:lang w:eastAsia="en-US"/>
        </w:rPr>
        <w:t xml:space="preserve"> </w:t>
      </w:r>
      <w:r w:rsidRPr="00A75195">
        <w:rPr>
          <w:rFonts w:hint="cs"/>
          <w:b/>
          <w:bCs w:val="0"/>
          <w:color w:val="auto"/>
          <w:u w:val="none"/>
          <w:rtl/>
          <w:lang w:eastAsia="en-US"/>
        </w:rPr>
        <w:t>ניצול</w:t>
      </w:r>
      <w:r w:rsidRPr="00A75195">
        <w:rPr>
          <w:b/>
          <w:bCs w:val="0"/>
          <w:color w:val="auto"/>
          <w:u w:val="none"/>
          <w:rtl/>
          <w:lang w:eastAsia="en-US"/>
        </w:rPr>
        <w:t xml:space="preserve"> </w:t>
      </w:r>
      <w:r w:rsidRPr="00A75195">
        <w:rPr>
          <w:rFonts w:hint="cs"/>
          <w:b/>
          <w:bCs w:val="0"/>
          <w:color w:val="auto"/>
          <w:u w:val="none"/>
          <w:rtl/>
          <w:lang w:eastAsia="en-US"/>
        </w:rPr>
        <w:t>פרצות</w:t>
      </w:r>
      <w:r w:rsidRPr="00A75195">
        <w:rPr>
          <w:b/>
          <w:bCs w:val="0"/>
          <w:color w:val="auto"/>
          <w:u w:val="none"/>
          <w:rtl/>
          <w:lang w:eastAsia="en-US"/>
        </w:rPr>
        <w:t xml:space="preserve">, </w:t>
      </w:r>
      <w:r w:rsidRPr="00A75195">
        <w:rPr>
          <w:rFonts w:hint="cs"/>
          <w:b/>
          <w:bCs w:val="0"/>
          <w:color w:val="auto"/>
          <w:u w:val="none"/>
          <w:rtl/>
          <w:lang w:eastAsia="en-US"/>
        </w:rPr>
        <w:t>שלא</w:t>
      </w:r>
      <w:r w:rsidRPr="00A75195">
        <w:rPr>
          <w:b/>
          <w:bCs w:val="0"/>
          <w:color w:val="auto"/>
          <w:u w:val="none"/>
          <w:rtl/>
          <w:lang w:eastAsia="en-US"/>
        </w:rPr>
        <w:t xml:space="preserve"> </w:t>
      </w:r>
      <w:r w:rsidRPr="00A75195">
        <w:rPr>
          <w:rFonts w:hint="cs"/>
          <w:b/>
          <w:bCs w:val="0"/>
          <w:color w:val="auto"/>
          <w:u w:val="none"/>
          <w:rtl/>
          <w:lang w:eastAsia="en-US"/>
        </w:rPr>
        <w:t>במסגרת</w:t>
      </w:r>
      <w:r w:rsidRPr="00A75195">
        <w:rPr>
          <w:b/>
          <w:bCs w:val="0"/>
          <w:color w:val="auto"/>
          <w:u w:val="none"/>
          <w:rtl/>
          <w:lang w:eastAsia="en-US"/>
        </w:rPr>
        <w:t xml:space="preserve"> </w:t>
      </w:r>
      <w:r w:rsidRPr="00A75195">
        <w:rPr>
          <w:rFonts w:hint="cs"/>
          <w:b/>
          <w:bCs w:val="0"/>
          <w:color w:val="auto"/>
          <w:u w:val="none"/>
          <w:rtl/>
          <w:lang w:eastAsia="en-US"/>
        </w:rPr>
        <w:t>החוקית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ההתקשרות</w:t>
      </w:r>
      <w:r w:rsidRPr="00A75195">
        <w:rPr>
          <w:b/>
          <w:bCs w:val="0"/>
          <w:color w:val="auto"/>
          <w:u w:val="none"/>
          <w:rtl/>
          <w:lang w:eastAsia="en-US"/>
        </w:rPr>
        <w:t>.</w:t>
      </w:r>
    </w:p>
    <w:p w14:paraId="239BC2CA" w14:textId="77777777" w:rsidR="00190FA4" w:rsidRPr="00A75195" w:rsidRDefault="00190FA4" w:rsidP="00190FA4">
      <w:pPr>
        <w:pStyle w:val="116"/>
        <w:numPr>
          <w:ilvl w:val="1"/>
          <w:numId w:val="186"/>
        </w:numPr>
        <w:spacing w:before="120" w:after="0"/>
        <w:rPr>
          <w:b/>
          <w:bCs w:val="0"/>
          <w:color w:val="auto"/>
          <w:u w:val="none"/>
          <w:lang w:eastAsia="en-US"/>
        </w:rPr>
      </w:pPr>
      <w:r w:rsidRPr="00A75195">
        <w:rPr>
          <w:rFonts w:hint="cs"/>
          <w:b/>
          <w:bCs w:val="0"/>
          <w:color w:val="auto"/>
          <w:u w:val="none"/>
          <w:rtl/>
          <w:lang w:eastAsia="en-US"/>
        </w:rPr>
        <w:t xml:space="preserve">   עיבוד מידע</w:t>
      </w:r>
    </w:p>
    <w:p w14:paraId="298C8C7C" w14:textId="77777777" w:rsidR="00190FA4" w:rsidRPr="001602C6" w:rsidRDefault="00190FA4" w:rsidP="00190FA4">
      <w:pPr>
        <w:pStyle w:val="3fe"/>
        <w:numPr>
          <w:ilvl w:val="2"/>
          <w:numId w:val="263"/>
        </w:numPr>
        <w:tabs>
          <w:tab w:val="clear" w:pos="625"/>
          <w:tab w:val="right" w:pos="1192"/>
        </w:tabs>
        <w:rPr>
          <w:rFonts w:ascii="David" w:hAnsi="David"/>
          <w:b w:val="0"/>
          <w:lang w:eastAsia="he-IL"/>
        </w:rPr>
      </w:pPr>
      <w:r w:rsidRPr="001602C6">
        <w:rPr>
          <w:rFonts w:ascii="David" w:hAnsi="David" w:hint="cs"/>
          <w:rtl/>
          <w:lang w:eastAsia="he-IL"/>
        </w:rPr>
        <w:t>עיבוד נתונים, מסכמים, תרשימים וכל מידע אחר ייעשה ברשת המזמין בלבד.</w:t>
      </w:r>
    </w:p>
    <w:p w14:paraId="0FF6475E" w14:textId="77777777" w:rsidR="00190FA4" w:rsidRPr="001602C6" w:rsidRDefault="00190FA4" w:rsidP="00190FA4">
      <w:pPr>
        <w:pStyle w:val="3fe"/>
        <w:numPr>
          <w:ilvl w:val="2"/>
          <w:numId w:val="264"/>
        </w:numPr>
        <w:tabs>
          <w:tab w:val="clear" w:pos="625"/>
          <w:tab w:val="right" w:pos="1192"/>
        </w:tabs>
        <w:rPr>
          <w:rFonts w:ascii="David" w:hAnsi="David"/>
          <w:b w:val="0"/>
          <w:lang w:eastAsia="he-IL"/>
        </w:rPr>
      </w:pPr>
      <w:r w:rsidRPr="001602C6">
        <w:rPr>
          <w:rFonts w:ascii="David" w:hAnsi="David" w:hint="cs"/>
          <w:rtl/>
          <w:lang w:eastAsia="he-IL"/>
        </w:rPr>
        <w:lastRenderedPageBreak/>
        <w:t>העבודה תעשה ברשת המזמין באמצעות כרטיס חכם אישי אשר יונפק על-ידי גורם מאשר שאושר ע"י רשם גורמים מאשרים של משרד המשפטים, לכל עובד המעבד מידע, על חשבונו של הספק.</w:t>
      </w:r>
    </w:p>
    <w:p w14:paraId="761C9E36" w14:textId="77777777" w:rsidR="00190FA4" w:rsidRPr="001602C6" w:rsidRDefault="00190FA4" w:rsidP="00190FA4">
      <w:pPr>
        <w:pStyle w:val="3fe"/>
        <w:numPr>
          <w:ilvl w:val="2"/>
          <w:numId w:val="264"/>
        </w:numPr>
        <w:tabs>
          <w:tab w:val="clear" w:pos="625"/>
          <w:tab w:val="right" w:pos="1192"/>
        </w:tabs>
        <w:rPr>
          <w:rFonts w:ascii="David" w:hAnsi="David"/>
          <w:b w:val="0"/>
          <w:lang w:eastAsia="he-IL"/>
        </w:rPr>
      </w:pPr>
      <w:r w:rsidRPr="001602C6">
        <w:rPr>
          <w:rFonts w:ascii="David" w:hAnsi="David" w:hint="cs"/>
          <w:rtl/>
          <w:lang w:eastAsia="he-IL"/>
        </w:rPr>
        <w:t>במקרה של אובדן כרטיס חכם הספק יישא בעלות הנפקת כרטיס חכם חדש.</w:t>
      </w:r>
    </w:p>
    <w:p w14:paraId="42EE7F3E" w14:textId="77777777" w:rsidR="00190FA4" w:rsidRPr="001602C6" w:rsidRDefault="00190FA4" w:rsidP="00190FA4">
      <w:pPr>
        <w:pStyle w:val="3fe"/>
        <w:numPr>
          <w:ilvl w:val="2"/>
          <w:numId w:val="264"/>
        </w:numPr>
        <w:tabs>
          <w:tab w:val="clear" w:pos="625"/>
          <w:tab w:val="right" w:pos="1192"/>
        </w:tabs>
        <w:rPr>
          <w:rFonts w:ascii="David" w:hAnsi="David"/>
          <w:b w:val="0"/>
          <w:lang w:eastAsia="he-IL"/>
        </w:rPr>
      </w:pPr>
      <w:r w:rsidRPr="001602C6">
        <w:rPr>
          <w:rFonts w:ascii="David" w:hAnsi="David" w:hint="cs"/>
          <w:rtl/>
          <w:lang w:eastAsia="he-IL"/>
        </w:rPr>
        <w:t>הספק לא יעביר מידע מרשת במשרד אל רשת חיצונית למשרד בכל אמצעי אלקטרוני או אופטי אלא אם כן קיבל אישור בכתב מתחום סייבר, ואז העברת המידע ייעשה לצורכי עבודה בלבד, ייערך רישום  פרטי של המידע המועבר. הספק יפעל לפי הנחיות אבטחת מידע לעיבוד מידע אצל הספק.</w:t>
      </w:r>
    </w:p>
    <w:p w14:paraId="529450A7" w14:textId="77777777" w:rsidR="00190FA4" w:rsidRPr="00A75195" w:rsidRDefault="00190FA4" w:rsidP="00190FA4">
      <w:pPr>
        <w:pStyle w:val="116"/>
        <w:numPr>
          <w:ilvl w:val="1"/>
          <w:numId w:val="264"/>
        </w:numPr>
        <w:spacing w:before="120" w:after="0"/>
        <w:rPr>
          <w:b/>
          <w:bCs w:val="0"/>
          <w:color w:val="auto"/>
          <w:u w:val="none"/>
          <w:lang w:eastAsia="en-US"/>
        </w:rPr>
      </w:pPr>
      <w:r w:rsidRPr="00A75195">
        <w:rPr>
          <w:rFonts w:hint="cs"/>
          <w:b/>
          <w:bCs w:val="0"/>
          <w:color w:val="auto"/>
          <w:u w:val="none"/>
          <w:rtl/>
          <w:lang w:eastAsia="en-US"/>
        </w:rPr>
        <w:t>ביצוע</w:t>
      </w:r>
      <w:r w:rsidRPr="00A75195">
        <w:rPr>
          <w:b/>
          <w:bCs w:val="0"/>
          <w:color w:val="auto"/>
          <w:u w:val="none"/>
          <w:rtl/>
          <w:lang w:eastAsia="en-US"/>
        </w:rPr>
        <w:t xml:space="preserve"> </w:t>
      </w:r>
      <w:r w:rsidRPr="00A75195">
        <w:rPr>
          <w:rFonts w:hint="cs"/>
          <w:b/>
          <w:bCs w:val="0"/>
          <w:color w:val="auto"/>
          <w:u w:val="none"/>
          <w:rtl/>
          <w:lang w:eastAsia="en-US"/>
        </w:rPr>
        <w:t>שינויים</w:t>
      </w:r>
      <w:r w:rsidRPr="00A75195">
        <w:rPr>
          <w:b/>
          <w:bCs w:val="0"/>
          <w:color w:val="auto"/>
          <w:u w:val="none"/>
          <w:rtl/>
          <w:lang w:eastAsia="en-US"/>
        </w:rPr>
        <w:t xml:space="preserve"> </w:t>
      </w:r>
      <w:r w:rsidRPr="00A75195">
        <w:rPr>
          <w:rFonts w:hint="cs"/>
          <w:b/>
          <w:bCs w:val="0"/>
          <w:color w:val="auto"/>
          <w:u w:val="none"/>
          <w:rtl/>
          <w:lang w:eastAsia="en-US"/>
        </w:rPr>
        <w:t>כלשהם</w:t>
      </w:r>
      <w:r w:rsidRPr="00A75195">
        <w:rPr>
          <w:b/>
          <w:bCs w:val="0"/>
          <w:color w:val="auto"/>
          <w:u w:val="none"/>
          <w:rtl/>
          <w:lang w:eastAsia="en-US"/>
        </w:rPr>
        <w:t xml:space="preserve"> </w:t>
      </w:r>
      <w:r w:rsidRPr="00A75195">
        <w:rPr>
          <w:rFonts w:hint="cs"/>
          <w:b/>
          <w:bCs w:val="0"/>
          <w:color w:val="auto"/>
          <w:u w:val="none"/>
          <w:rtl/>
          <w:lang w:eastAsia="en-US"/>
        </w:rPr>
        <w:t>במערכות</w:t>
      </w:r>
      <w:r w:rsidRPr="00A75195">
        <w:rPr>
          <w:b/>
          <w:bCs w:val="0"/>
          <w:color w:val="auto"/>
          <w:u w:val="none"/>
          <w:rtl/>
          <w:lang w:eastAsia="en-US"/>
        </w:rPr>
        <w:t xml:space="preserve"> </w:t>
      </w:r>
      <w:r w:rsidRPr="00A75195">
        <w:rPr>
          <w:rFonts w:hint="cs"/>
          <w:b/>
          <w:bCs w:val="0"/>
          <w:color w:val="auto"/>
          <w:u w:val="none"/>
          <w:rtl/>
          <w:lang w:eastAsia="en-US"/>
        </w:rPr>
        <w:t>המחשוב</w:t>
      </w:r>
      <w:r w:rsidRPr="00A75195">
        <w:rPr>
          <w:b/>
          <w:bCs w:val="0"/>
          <w:color w:val="auto"/>
          <w:u w:val="none"/>
          <w:rtl/>
          <w:lang w:eastAsia="en-US"/>
        </w:rPr>
        <w:t xml:space="preserve"> </w:t>
      </w:r>
      <w:r w:rsidRPr="00A75195">
        <w:rPr>
          <w:rFonts w:hint="cs"/>
          <w:b/>
          <w:bCs w:val="0"/>
          <w:color w:val="auto"/>
          <w:u w:val="none"/>
          <w:rtl/>
          <w:lang w:eastAsia="en-US"/>
        </w:rPr>
        <w:t>והתקשורת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המשרד</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בתוכנות</w:t>
      </w:r>
      <w:r w:rsidRPr="00A75195">
        <w:rPr>
          <w:b/>
          <w:bCs w:val="0"/>
          <w:color w:val="auto"/>
          <w:u w:val="none"/>
          <w:rtl/>
          <w:lang w:eastAsia="en-US"/>
        </w:rPr>
        <w:t xml:space="preserve"> </w:t>
      </w:r>
      <w:r w:rsidRPr="00A75195">
        <w:rPr>
          <w:rFonts w:hint="cs"/>
          <w:b/>
          <w:bCs w:val="0"/>
          <w:color w:val="auto"/>
          <w:u w:val="none"/>
          <w:rtl/>
          <w:lang w:eastAsia="en-US"/>
        </w:rPr>
        <w:t>אבטחה</w:t>
      </w:r>
      <w:r w:rsidRPr="00A75195">
        <w:rPr>
          <w:b/>
          <w:bCs w:val="0"/>
          <w:color w:val="auto"/>
          <w:u w:val="none"/>
          <w:rtl/>
          <w:lang w:eastAsia="en-US"/>
        </w:rPr>
        <w:t xml:space="preserve"> </w:t>
      </w:r>
      <w:r w:rsidRPr="00A75195">
        <w:rPr>
          <w:rFonts w:hint="cs"/>
          <w:b/>
          <w:bCs w:val="0"/>
          <w:color w:val="auto"/>
          <w:u w:val="none"/>
          <w:rtl/>
          <w:lang w:eastAsia="en-US"/>
        </w:rPr>
        <w:t>חיצוניות</w:t>
      </w:r>
      <w:r w:rsidRPr="00A75195">
        <w:rPr>
          <w:b/>
          <w:bCs w:val="0"/>
          <w:color w:val="auto"/>
          <w:u w:val="none"/>
          <w:rtl/>
          <w:lang w:eastAsia="en-US"/>
        </w:rPr>
        <w:t xml:space="preserve"> </w:t>
      </w:r>
      <w:r w:rsidRPr="00A75195">
        <w:rPr>
          <w:rFonts w:hint="cs"/>
          <w:b/>
          <w:bCs w:val="0"/>
          <w:color w:val="auto"/>
          <w:u w:val="none"/>
          <w:rtl/>
          <w:lang w:eastAsia="en-US"/>
        </w:rPr>
        <w:t>והתקנת</w:t>
      </w:r>
      <w:r w:rsidRPr="00A75195">
        <w:rPr>
          <w:b/>
          <w:bCs w:val="0"/>
          <w:color w:val="auto"/>
          <w:u w:val="none"/>
          <w:rtl/>
          <w:lang w:eastAsia="en-US"/>
        </w:rPr>
        <w:t xml:space="preserve"> </w:t>
      </w:r>
      <w:r w:rsidRPr="00A75195">
        <w:rPr>
          <w:rFonts w:hint="cs"/>
          <w:b/>
          <w:bCs w:val="0"/>
          <w:color w:val="auto"/>
          <w:u w:val="none"/>
          <w:rtl/>
          <w:lang w:eastAsia="en-US"/>
        </w:rPr>
        <w:t>אמצעי</w:t>
      </w:r>
      <w:r w:rsidRPr="00A75195">
        <w:rPr>
          <w:b/>
          <w:bCs w:val="0"/>
          <w:color w:val="auto"/>
          <w:u w:val="none"/>
          <w:rtl/>
          <w:lang w:eastAsia="en-US"/>
        </w:rPr>
        <w:t xml:space="preserve"> </w:t>
      </w:r>
      <w:r w:rsidRPr="00A75195">
        <w:rPr>
          <w:rFonts w:hint="cs"/>
          <w:b/>
          <w:bCs w:val="0"/>
          <w:color w:val="auto"/>
          <w:u w:val="none"/>
          <w:rtl/>
          <w:lang w:eastAsia="en-US"/>
        </w:rPr>
        <w:t>אבטחה</w:t>
      </w:r>
      <w:r w:rsidRPr="00A75195">
        <w:rPr>
          <w:b/>
          <w:bCs w:val="0"/>
          <w:color w:val="auto"/>
          <w:u w:val="none"/>
          <w:rtl/>
          <w:lang w:eastAsia="en-US"/>
        </w:rPr>
        <w:t xml:space="preserve"> </w:t>
      </w:r>
      <w:r w:rsidRPr="00A75195">
        <w:rPr>
          <w:rFonts w:hint="cs"/>
          <w:b/>
          <w:bCs w:val="0"/>
          <w:color w:val="auto"/>
          <w:u w:val="none"/>
          <w:rtl/>
          <w:lang w:eastAsia="en-US"/>
        </w:rPr>
        <w:t>חדשים</w:t>
      </w:r>
      <w:r w:rsidRPr="00A75195">
        <w:rPr>
          <w:b/>
          <w:bCs w:val="0"/>
          <w:color w:val="auto"/>
          <w:u w:val="none"/>
          <w:rtl/>
          <w:lang w:eastAsia="en-US"/>
        </w:rPr>
        <w:t xml:space="preserve">, </w:t>
      </w:r>
      <w:r w:rsidRPr="00A75195">
        <w:rPr>
          <w:rFonts w:hint="cs"/>
          <w:b/>
          <w:bCs w:val="0"/>
          <w:color w:val="auto"/>
          <w:u w:val="none"/>
          <w:rtl/>
          <w:lang w:eastAsia="en-US"/>
        </w:rPr>
        <w:t>טעונים</w:t>
      </w:r>
      <w:r w:rsidRPr="00A75195">
        <w:rPr>
          <w:b/>
          <w:bCs w:val="0"/>
          <w:color w:val="auto"/>
          <w:u w:val="none"/>
          <w:rtl/>
          <w:lang w:eastAsia="en-US"/>
        </w:rPr>
        <w:t xml:space="preserve"> </w:t>
      </w:r>
      <w:r w:rsidRPr="00A75195">
        <w:rPr>
          <w:rFonts w:hint="cs"/>
          <w:b/>
          <w:bCs w:val="0"/>
          <w:color w:val="auto"/>
          <w:u w:val="none"/>
          <w:rtl/>
          <w:lang w:eastAsia="en-US"/>
        </w:rPr>
        <w:t>אישור</w:t>
      </w:r>
      <w:r w:rsidRPr="00A75195">
        <w:rPr>
          <w:b/>
          <w:bCs w:val="0"/>
          <w:color w:val="auto"/>
          <w:u w:val="none"/>
          <w:rtl/>
          <w:lang w:eastAsia="en-US"/>
        </w:rPr>
        <w:t xml:space="preserve"> </w:t>
      </w:r>
      <w:r w:rsidRPr="00A75195">
        <w:rPr>
          <w:rFonts w:hint="cs"/>
          <w:b/>
          <w:bCs w:val="0"/>
          <w:color w:val="auto"/>
          <w:u w:val="none"/>
          <w:rtl/>
          <w:lang w:eastAsia="en-US"/>
        </w:rPr>
        <w:t>מראש</w:t>
      </w:r>
      <w:r w:rsidRPr="00A75195">
        <w:rPr>
          <w:b/>
          <w:bCs w:val="0"/>
          <w:color w:val="auto"/>
          <w:u w:val="none"/>
          <w:rtl/>
          <w:lang w:eastAsia="en-US"/>
        </w:rPr>
        <w:t xml:space="preserve"> </w:t>
      </w:r>
      <w:r w:rsidRPr="00A75195">
        <w:rPr>
          <w:rFonts w:hint="cs"/>
          <w:b/>
          <w:bCs w:val="0"/>
          <w:color w:val="auto"/>
          <w:u w:val="none"/>
          <w:rtl/>
          <w:lang w:eastAsia="en-US"/>
        </w:rPr>
        <w:t>ובכתב</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תחום סייבר והאגף</w:t>
      </w:r>
      <w:r w:rsidRPr="00A75195">
        <w:rPr>
          <w:b/>
          <w:bCs w:val="0"/>
          <w:color w:val="auto"/>
          <w:u w:val="none"/>
          <w:rtl/>
          <w:lang w:eastAsia="en-US"/>
        </w:rPr>
        <w:t xml:space="preserve"> </w:t>
      </w:r>
      <w:r w:rsidRPr="00A75195">
        <w:rPr>
          <w:rFonts w:hint="cs"/>
          <w:b/>
          <w:bCs w:val="0"/>
          <w:color w:val="auto"/>
          <w:u w:val="none"/>
          <w:rtl/>
          <w:lang w:eastAsia="en-US"/>
        </w:rPr>
        <w:t>למערכות מידע</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הצעה</w:t>
      </w:r>
      <w:r w:rsidRPr="00A75195">
        <w:rPr>
          <w:b/>
          <w:bCs w:val="0"/>
          <w:color w:val="auto"/>
          <w:u w:val="none"/>
          <w:rtl/>
          <w:lang w:eastAsia="en-US"/>
        </w:rPr>
        <w:t xml:space="preserve"> </w:t>
      </w:r>
      <w:r w:rsidRPr="00A75195">
        <w:rPr>
          <w:rFonts w:hint="cs"/>
          <w:b/>
          <w:bCs w:val="0"/>
          <w:color w:val="auto"/>
          <w:u w:val="none"/>
          <w:rtl/>
          <w:lang w:eastAsia="en-US"/>
        </w:rPr>
        <w:t>בכתב</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הספק</w:t>
      </w:r>
      <w:r w:rsidRPr="00A75195">
        <w:rPr>
          <w:b/>
          <w:bCs w:val="0"/>
          <w:color w:val="auto"/>
          <w:u w:val="none"/>
          <w:rtl/>
          <w:lang w:eastAsia="en-US"/>
        </w:rPr>
        <w:t xml:space="preserve"> </w:t>
      </w:r>
      <w:r w:rsidRPr="00A75195">
        <w:rPr>
          <w:rFonts w:hint="cs"/>
          <w:b/>
          <w:bCs w:val="0"/>
          <w:color w:val="auto"/>
          <w:u w:val="none"/>
          <w:rtl/>
          <w:lang w:eastAsia="en-US"/>
        </w:rPr>
        <w:t>ודיון</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הצורך</w:t>
      </w:r>
      <w:r w:rsidRPr="00A75195">
        <w:rPr>
          <w:b/>
          <w:bCs w:val="0"/>
          <w:color w:val="auto"/>
          <w:u w:val="none"/>
          <w:rtl/>
          <w:lang w:eastAsia="en-US"/>
        </w:rPr>
        <w:t>.</w:t>
      </w:r>
    </w:p>
    <w:p w14:paraId="1EE6FC6C" w14:textId="77777777" w:rsidR="00190FA4" w:rsidRPr="001602C6" w:rsidRDefault="00190FA4" w:rsidP="00190FA4">
      <w:pPr>
        <w:pStyle w:val="116"/>
        <w:numPr>
          <w:ilvl w:val="0"/>
          <w:numId w:val="264"/>
        </w:numPr>
        <w:spacing w:before="120" w:after="0"/>
        <w:rPr>
          <w:color w:val="auto"/>
          <w:u w:val="none"/>
          <w:rtl/>
          <w:lang w:eastAsia="en-US"/>
        </w:rPr>
      </w:pPr>
      <w:r w:rsidRPr="001602C6">
        <w:rPr>
          <w:rFonts w:hint="cs"/>
          <w:color w:val="auto"/>
          <w:u w:val="none"/>
          <w:rtl/>
          <w:lang w:eastAsia="en-US"/>
        </w:rPr>
        <w:t>דרישות אבטחת מידע למערכות המידע של הספק</w:t>
      </w:r>
    </w:p>
    <w:p w14:paraId="1E6E8857" w14:textId="77777777" w:rsidR="00190FA4" w:rsidRPr="00A75195" w:rsidRDefault="00190FA4" w:rsidP="00190FA4">
      <w:pPr>
        <w:pStyle w:val="116"/>
        <w:numPr>
          <w:ilvl w:val="1"/>
          <w:numId w:val="265"/>
        </w:numPr>
        <w:spacing w:before="120" w:after="0"/>
        <w:ind w:left="1274" w:hanging="707"/>
        <w:rPr>
          <w:b/>
          <w:bCs w:val="0"/>
          <w:color w:val="auto"/>
          <w:u w:val="none"/>
          <w:rtl/>
          <w:lang w:eastAsia="en-US"/>
        </w:rPr>
      </w:pPr>
      <w:r w:rsidRPr="00A75195">
        <w:rPr>
          <w:rFonts w:hint="cs"/>
          <w:b/>
          <w:bCs w:val="0"/>
          <w:color w:val="auto"/>
          <w:u w:val="none"/>
          <w:rtl/>
          <w:lang w:eastAsia="en-US"/>
        </w:rPr>
        <w:t>ספק שקיבל את אישור תחום סייבר לעבד מידע של המזמין במערכות המחשב של הספק מתחייב לעמוד בדרישות הבאות:</w:t>
      </w:r>
    </w:p>
    <w:p w14:paraId="11712190" w14:textId="77777777" w:rsidR="00190FA4" w:rsidRPr="00A75195" w:rsidRDefault="00190FA4" w:rsidP="00190FA4">
      <w:pPr>
        <w:pStyle w:val="116"/>
        <w:numPr>
          <w:ilvl w:val="1"/>
          <w:numId w:val="265"/>
        </w:numPr>
        <w:spacing w:before="120" w:after="0"/>
        <w:rPr>
          <w:b/>
          <w:bCs w:val="0"/>
          <w:color w:val="auto"/>
          <w:u w:val="none"/>
          <w:rtl/>
          <w:lang w:eastAsia="en-US"/>
        </w:rPr>
      </w:pPr>
      <w:r w:rsidRPr="00A75195">
        <w:rPr>
          <w:b/>
          <w:bCs w:val="0"/>
          <w:color w:val="auto"/>
          <w:u w:val="none"/>
          <w:rtl/>
          <w:lang w:eastAsia="en-US"/>
        </w:rPr>
        <w:t>זיהוי משתמש ברמת שם משתמש וסיסמה.</w:t>
      </w:r>
    </w:p>
    <w:p w14:paraId="3C214E61" w14:textId="77777777" w:rsidR="00190FA4" w:rsidRPr="00A75195" w:rsidRDefault="00190FA4" w:rsidP="00190FA4">
      <w:pPr>
        <w:pStyle w:val="116"/>
        <w:numPr>
          <w:ilvl w:val="1"/>
          <w:numId w:val="265"/>
        </w:numPr>
        <w:spacing w:before="120" w:after="0"/>
        <w:rPr>
          <w:b/>
          <w:bCs w:val="0"/>
          <w:color w:val="auto"/>
          <w:u w:val="none"/>
          <w:rtl/>
          <w:lang w:eastAsia="en-US"/>
        </w:rPr>
      </w:pPr>
      <w:r w:rsidRPr="00A75195">
        <w:rPr>
          <w:b/>
          <w:bCs w:val="0"/>
          <w:color w:val="auto"/>
          <w:u w:val="none"/>
          <w:rtl/>
          <w:lang w:eastAsia="en-US"/>
        </w:rPr>
        <w:t>מידור הרשאות ברמת מערכת ההפעלה המאפשר למשתמש המורשה בלבד גישה למידע.</w:t>
      </w:r>
    </w:p>
    <w:p w14:paraId="64C8BA80" w14:textId="77777777" w:rsidR="00190FA4" w:rsidRPr="00A75195" w:rsidRDefault="00190FA4" w:rsidP="00190FA4">
      <w:pPr>
        <w:pStyle w:val="116"/>
        <w:numPr>
          <w:ilvl w:val="1"/>
          <w:numId w:val="265"/>
        </w:numPr>
        <w:spacing w:before="120" w:after="0"/>
        <w:rPr>
          <w:b/>
          <w:bCs w:val="0"/>
          <w:color w:val="auto"/>
          <w:u w:val="none"/>
          <w:rtl/>
          <w:lang w:eastAsia="en-US"/>
        </w:rPr>
      </w:pPr>
      <w:r w:rsidRPr="00A75195">
        <w:rPr>
          <w:b/>
          <w:bCs w:val="0"/>
          <w:color w:val="auto"/>
          <w:u w:val="none"/>
          <w:rtl/>
          <w:lang w:eastAsia="en-US"/>
        </w:rPr>
        <w:t>אמצעי הגנה מפני קוד מפגע המתעדכן תדיר.</w:t>
      </w:r>
    </w:p>
    <w:p w14:paraId="03A7A37C" w14:textId="77777777" w:rsidR="00190FA4" w:rsidRPr="00A75195" w:rsidRDefault="00190FA4" w:rsidP="00190FA4">
      <w:pPr>
        <w:pStyle w:val="116"/>
        <w:numPr>
          <w:ilvl w:val="1"/>
          <w:numId w:val="265"/>
        </w:numPr>
        <w:spacing w:before="120" w:after="0"/>
        <w:rPr>
          <w:b/>
          <w:bCs w:val="0"/>
          <w:color w:val="auto"/>
          <w:u w:val="none"/>
          <w:rtl/>
          <w:lang w:eastAsia="en-US"/>
        </w:rPr>
      </w:pPr>
      <w:r w:rsidRPr="00A75195">
        <w:rPr>
          <w:b/>
          <w:bCs w:val="0"/>
          <w:color w:val="auto"/>
          <w:u w:val="none"/>
          <w:rtl/>
          <w:lang w:eastAsia="en-US"/>
        </w:rPr>
        <w:t>הגנת </w:t>
      </w:r>
      <w:r w:rsidRPr="00A75195">
        <w:rPr>
          <w:b/>
          <w:bCs w:val="0"/>
          <w:color w:val="auto"/>
          <w:u w:val="none"/>
          <w:lang w:eastAsia="en-US"/>
        </w:rPr>
        <w:t>Firewall</w:t>
      </w:r>
      <w:r w:rsidRPr="00A75195">
        <w:rPr>
          <w:b/>
          <w:bCs w:val="0"/>
          <w:color w:val="auto"/>
          <w:u w:val="none"/>
          <w:rtl/>
          <w:lang w:eastAsia="en-US"/>
        </w:rPr>
        <w:t> בין מחשב המשתמש לרשת האינטרנט.</w:t>
      </w:r>
    </w:p>
    <w:p w14:paraId="51377D80" w14:textId="77777777" w:rsidR="00190FA4" w:rsidRPr="00A75195" w:rsidRDefault="00190FA4" w:rsidP="00190FA4">
      <w:pPr>
        <w:pStyle w:val="116"/>
        <w:numPr>
          <w:ilvl w:val="1"/>
          <w:numId w:val="265"/>
        </w:numPr>
        <w:spacing w:before="120" w:after="0"/>
        <w:rPr>
          <w:b/>
          <w:bCs w:val="0"/>
          <w:color w:val="auto"/>
          <w:u w:val="none"/>
          <w:rtl/>
          <w:lang w:eastAsia="en-US"/>
        </w:rPr>
      </w:pPr>
      <w:r w:rsidRPr="00A75195">
        <w:rPr>
          <w:b/>
          <w:bCs w:val="0"/>
          <w:color w:val="auto"/>
          <w:u w:val="none"/>
          <w:rtl/>
          <w:lang w:eastAsia="en-US"/>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58D66CD8" w14:textId="77777777" w:rsidR="00190FA4" w:rsidRPr="00A75195" w:rsidRDefault="00190FA4" w:rsidP="00190FA4">
      <w:pPr>
        <w:pStyle w:val="116"/>
        <w:numPr>
          <w:ilvl w:val="1"/>
          <w:numId w:val="265"/>
        </w:numPr>
        <w:spacing w:before="120" w:after="0"/>
        <w:rPr>
          <w:b/>
          <w:bCs w:val="0"/>
          <w:color w:val="auto"/>
          <w:u w:val="none"/>
          <w:rtl/>
          <w:lang w:eastAsia="en-US"/>
        </w:rPr>
      </w:pPr>
      <w:r w:rsidRPr="00A75195">
        <w:rPr>
          <w:b/>
          <w:bCs w:val="0"/>
          <w:color w:val="auto"/>
          <w:u w:val="none"/>
          <w:rtl/>
          <w:lang w:eastAsia="en-US"/>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351A700A" w14:textId="77777777" w:rsidR="00190FA4" w:rsidRPr="00A75195" w:rsidRDefault="00190FA4" w:rsidP="00190FA4">
      <w:pPr>
        <w:pStyle w:val="116"/>
        <w:numPr>
          <w:ilvl w:val="1"/>
          <w:numId w:val="265"/>
        </w:numPr>
        <w:spacing w:before="120" w:after="0"/>
        <w:rPr>
          <w:b/>
          <w:bCs w:val="0"/>
          <w:color w:val="auto"/>
          <w:u w:val="none"/>
          <w:rtl/>
          <w:lang w:eastAsia="en-US"/>
        </w:rPr>
      </w:pPr>
      <w:r w:rsidRPr="00A75195">
        <w:rPr>
          <w:b/>
          <w:bCs w:val="0"/>
          <w:color w:val="auto"/>
          <w:u w:val="none"/>
          <w:rtl/>
          <w:lang w:eastAsia="en-US"/>
        </w:rPr>
        <w:t>הספק יעביר למזמין, לפי בקשתו,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5248F3BE" w14:textId="77777777" w:rsidR="00190FA4" w:rsidRPr="00CF6806" w:rsidRDefault="00190FA4" w:rsidP="00190FA4">
      <w:pPr>
        <w:pStyle w:val="116"/>
        <w:numPr>
          <w:ilvl w:val="1"/>
          <w:numId w:val="265"/>
        </w:numPr>
        <w:spacing w:before="120" w:after="0"/>
        <w:rPr>
          <w:b/>
          <w:bCs w:val="0"/>
          <w:color w:val="auto"/>
          <w:u w:val="none"/>
          <w:rtl/>
          <w:lang w:eastAsia="en-US"/>
        </w:rPr>
      </w:pPr>
      <w:r w:rsidRPr="00CF6806">
        <w:rPr>
          <w:rFonts w:hint="cs"/>
          <w:b/>
          <w:bCs w:val="0"/>
          <w:u w:val="none"/>
          <w:rtl/>
        </w:rPr>
        <w:lastRenderedPageBreak/>
        <w:t>התחייבויות הספק על פי סעיף זה יוגבלו בזמן, עד תום 7 שנים ממועד סיום ההעסקה של הספק או ממועד ביטול חוזה זה, הן תנאי מחייב בתנאי מכרז זה והן מחייבות את הספק ומי מטעמו המעורב בפרויקט</w:t>
      </w:r>
      <w:r w:rsidRPr="00CF6806">
        <w:rPr>
          <w:b/>
          <w:bCs w:val="0"/>
          <w:color w:val="auto"/>
          <w:u w:val="none"/>
          <w:rtl/>
          <w:lang w:eastAsia="en-US"/>
        </w:rPr>
        <w:t>.</w:t>
      </w:r>
    </w:p>
    <w:p w14:paraId="53BB9E22" w14:textId="77777777" w:rsidR="00190FA4" w:rsidRPr="00A75195" w:rsidRDefault="00190FA4" w:rsidP="00190FA4">
      <w:pPr>
        <w:pStyle w:val="116"/>
        <w:numPr>
          <w:ilvl w:val="1"/>
          <w:numId w:val="265"/>
        </w:numPr>
        <w:spacing w:before="120" w:after="0"/>
        <w:rPr>
          <w:b/>
          <w:bCs w:val="0"/>
          <w:color w:val="auto"/>
          <w:u w:val="none"/>
          <w:rtl/>
          <w:lang w:eastAsia="en-US"/>
        </w:rPr>
      </w:pPr>
      <w:r w:rsidRPr="00A75195">
        <w:rPr>
          <w:b/>
          <w:bCs w:val="0"/>
          <w:color w:val="auto"/>
          <w:u w:val="none"/>
          <w:rtl/>
          <w:lang w:eastAsia="en-US"/>
        </w:rPr>
        <w:t>בשעות העבודה יהיה המידע בהשגחתו של נותן השירותים המוסמך לראותו או לעסוק בו. השגחה הינה פיקוח פיזי רצוף וישיר.</w:t>
      </w:r>
    </w:p>
    <w:p w14:paraId="5FAE5D95" w14:textId="77777777" w:rsidR="00190FA4" w:rsidRPr="00A75195" w:rsidRDefault="00190FA4" w:rsidP="00190FA4">
      <w:pPr>
        <w:pStyle w:val="116"/>
        <w:numPr>
          <w:ilvl w:val="1"/>
          <w:numId w:val="265"/>
        </w:numPr>
        <w:spacing w:before="120" w:after="0"/>
        <w:rPr>
          <w:b/>
          <w:bCs w:val="0"/>
          <w:color w:val="auto"/>
          <w:u w:val="none"/>
          <w:lang w:eastAsia="en-US"/>
        </w:rPr>
      </w:pPr>
      <w:r w:rsidRPr="00A75195">
        <w:rPr>
          <w:b/>
          <w:bCs w:val="0"/>
          <w:color w:val="auto"/>
          <w:u w:val="none"/>
          <w:rtl/>
          <w:lang w:eastAsia="en-US"/>
        </w:rPr>
        <w:t>בסיום יום העבודה כל המסמכים והחומרים הקשורים לעבודה יינעלו בארון/מגירה/כספת ולא יישארו גלויים.</w:t>
      </w:r>
    </w:p>
    <w:p w14:paraId="3F491829" w14:textId="77777777" w:rsidR="00190FA4" w:rsidRPr="00A75195" w:rsidRDefault="00190FA4" w:rsidP="00190FA4">
      <w:pPr>
        <w:pStyle w:val="116"/>
        <w:numPr>
          <w:ilvl w:val="1"/>
          <w:numId w:val="265"/>
        </w:numPr>
        <w:spacing w:before="120" w:after="0"/>
        <w:rPr>
          <w:b/>
          <w:bCs w:val="0"/>
          <w:color w:val="auto"/>
          <w:u w:val="none"/>
          <w:rtl/>
          <w:lang w:eastAsia="en-US"/>
        </w:rPr>
      </w:pPr>
      <w:r w:rsidRPr="00A75195">
        <w:rPr>
          <w:b/>
          <w:bCs w:val="0"/>
          <w:color w:val="auto"/>
          <w:u w:val="none"/>
          <w:rtl/>
          <w:lang w:eastAsia="en-US"/>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7230C079" w14:textId="77777777" w:rsidR="00190FA4" w:rsidRPr="00A75195" w:rsidRDefault="00190FA4" w:rsidP="00190FA4">
      <w:pPr>
        <w:pStyle w:val="116"/>
        <w:numPr>
          <w:ilvl w:val="1"/>
          <w:numId w:val="265"/>
        </w:numPr>
        <w:spacing w:before="120" w:after="0"/>
        <w:rPr>
          <w:b/>
          <w:bCs w:val="0"/>
          <w:color w:val="auto"/>
          <w:u w:val="none"/>
          <w:lang w:eastAsia="en-US"/>
        </w:rPr>
      </w:pPr>
      <w:r w:rsidRPr="00A75195">
        <w:rPr>
          <w:b/>
          <w:bCs w:val="0"/>
          <w:color w:val="auto"/>
          <w:u w:val="none"/>
          <w:rtl/>
          <w:lang w:eastAsia="en-US"/>
        </w:rPr>
        <w:t>הדפסה, אחסון ומשלוח של החומרים שבידי הספק יהיו על פי הנחיות המזמין.</w:t>
      </w:r>
    </w:p>
    <w:p w14:paraId="5354CB28" w14:textId="77777777" w:rsidR="00190FA4" w:rsidRPr="001602C6" w:rsidRDefault="00190FA4" w:rsidP="00190FA4">
      <w:pPr>
        <w:pStyle w:val="116"/>
        <w:numPr>
          <w:ilvl w:val="0"/>
          <w:numId w:val="265"/>
        </w:numPr>
        <w:spacing w:before="120" w:after="0"/>
        <w:rPr>
          <w:color w:val="auto"/>
          <w:u w:val="none"/>
          <w:lang w:eastAsia="en-US"/>
        </w:rPr>
      </w:pPr>
      <w:r w:rsidRPr="001602C6">
        <w:rPr>
          <w:rFonts w:hint="cs"/>
          <w:color w:val="auto"/>
          <w:u w:val="none"/>
          <w:rtl/>
          <w:lang w:eastAsia="en-US"/>
        </w:rPr>
        <w:t>אבטחת מידע בתחום הספק</w:t>
      </w:r>
    </w:p>
    <w:p w14:paraId="77029844"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בקרת</w:t>
      </w:r>
      <w:r w:rsidRPr="00F335E8">
        <w:rPr>
          <w:color w:val="auto"/>
          <w:u w:val="none"/>
          <w:rtl/>
          <w:lang w:eastAsia="en-US"/>
        </w:rPr>
        <w:t xml:space="preserve"> </w:t>
      </w:r>
      <w:r w:rsidRPr="00F335E8">
        <w:rPr>
          <w:rFonts w:hint="cs"/>
          <w:color w:val="auto"/>
          <w:u w:val="none"/>
          <w:rtl/>
          <w:lang w:eastAsia="en-US"/>
        </w:rPr>
        <w:t>כניסה</w:t>
      </w:r>
      <w:r w:rsidRPr="00F335E8">
        <w:rPr>
          <w:color w:val="auto"/>
          <w:u w:val="none"/>
          <w:rtl/>
          <w:lang w:eastAsia="en-US"/>
        </w:rPr>
        <w:t xml:space="preserve"> </w:t>
      </w:r>
      <w:r w:rsidRPr="00F335E8">
        <w:rPr>
          <w:rFonts w:hint="cs"/>
          <w:color w:val="auto"/>
          <w:u w:val="none"/>
          <w:rtl/>
          <w:lang w:eastAsia="en-US"/>
        </w:rPr>
        <w:t>למבנים</w:t>
      </w:r>
    </w:p>
    <w:p w14:paraId="399867A2" w14:textId="77777777" w:rsidR="00190FA4" w:rsidRPr="00F335E8" w:rsidRDefault="00190FA4" w:rsidP="00190FA4">
      <w:pPr>
        <w:pStyle w:val="3fe"/>
        <w:numPr>
          <w:ilvl w:val="2"/>
          <w:numId w:val="265"/>
        </w:numPr>
        <w:tabs>
          <w:tab w:val="clear" w:pos="625"/>
          <w:tab w:val="right" w:pos="1192"/>
        </w:tabs>
        <w:rPr>
          <w:b w:val="0"/>
          <w:bCs w:val="0"/>
          <w:lang w:eastAsia="he-IL"/>
        </w:rPr>
      </w:pPr>
      <w:r w:rsidRPr="00F335E8">
        <w:rPr>
          <w:rFonts w:ascii="David" w:hAnsi="David" w:hint="cs"/>
          <w:b w:val="0"/>
          <w:bCs w:val="0"/>
          <w:rtl/>
          <w:lang w:eastAsia="he-IL"/>
        </w:rPr>
        <w:t>החברה</w:t>
      </w:r>
      <w:r w:rsidRPr="00F335E8">
        <w:rPr>
          <w:rFonts w:ascii="David" w:hAnsi="David"/>
          <w:b w:val="0"/>
          <w:bCs w:val="0"/>
          <w:rtl/>
          <w:lang w:eastAsia="he-IL"/>
        </w:rPr>
        <w:t xml:space="preserve"> </w:t>
      </w:r>
      <w:r w:rsidRPr="00F335E8">
        <w:rPr>
          <w:rFonts w:ascii="David" w:hAnsi="David" w:hint="cs"/>
          <w:b w:val="0"/>
          <w:bCs w:val="0"/>
          <w:rtl/>
          <w:lang w:eastAsia="he-IL"/>
        </w:rPr>
        <w:t>תפעיל</w:t>
      </w:r>
      <w:r w:rsidRPr="00F335E8">
        <w:rPr>
          <w:rFonts w:ascii="David" w:hAnsi="David"/>
          <w:b w:val="0"/>
          <w:bCs w:val="0"/>
          <w:rtl/>
          <w:lang w:eastAsia="he-IL"/>
        </w:rPr>
        <w:t xml:space="preserve"> </w:t>
      </w:r>
      <w:r w:rsidRPr="00F335E8">
        <w:rPr>
          <w:rFonts w:ascii="David" w:hAnsi="David" w:hint="cs"/>
          <w:b w:val="0"/>
          <w:bCs w:val="0"/>
          <w:rtl/>
          <w:lang w:eastAsia="he-IL"/>
        </w:rPr>
        <w:t>שמירה</w:t>
      </w:r>
      <w:r w:rsidRPr="00F335E8">
        <w:rPr>
          <w:rFonts w:ascii="David" w:hAnsi="David"/>
          <w:b w:val="0"/>
          <w:bCs w:val="0"/>
          <w:rtl/>
          <w:lang w:eastAsia="he-IL"/>
        </w:rPr>
        <w:t xml:space="preserve"> </w:t>
      </w:r>
      <w:r w:rsidRPr="00F335E8">
        <w:rPr>
          <w:rFonts w:ascii="David" w:hAnsi="David" w:hint="cs"/>
          <w:b w:val="0"/>
          <w:bCs w:val="0"/>
          <w:rtl/>
          <w:lang w:eastAsia="he-IL"/>
        </w:rPr>
        <w:t>ובקרת</w:t>
      </w:r>
      <w:r w:rsidRPr="00F335E8">
        <w:rPr>
          <w:rFonts w:ascii="David" w:hAnsi="David"/>
          <w:b w:val="0"/>
          <w:bCs w:val="0"/>
          <w:rtl/>
          <w:lang w:eastAsia="he-IL"/>
        </w:rPr>
        <w:t xml:space="preserve"> </w:t>
      </w:r>
      <w:r w:rsidRPr="00F335E8">
        <w:rPr>
          <w:rFonts w:ascii="David" w:hAnsi="David" w:hint="cs"/>
          <w:b w:val="0"/>
          <w:bCs w:val="0"/>
          <w:rtl/>
          <w:lang w:eastAsia="he-IL"/>
        </w:rPr>
        <w:t>כניסה</w:t>
      </w:r>
      <w:r w:rsidRPr="00F335E8">
        <w:rPr>
          <w:rFonts w:ascii="David" w:hAnsi="David"/>
          <w:b w:val="0"/>
          <w:bCs w:val="0"/>
          <w:rtl/>
          <w:lang w:eastAsia="he-IL"/>
        </w:rPr>
        <w:t xml:space="preserve"> </w:t>
      </w:r>
      <w:r w:rsidRPr="00F335E8">
        <w:rPr>
          <w:rFonts w:ascii="David" w:hAnsi="David" w:hint="cs"/>
          <w:b w:val="0"/>
          <w:bCs w:val="0"/>
          <w:rtl/>
          <w:lang w:eastAsia="he-IL"/>
        </w:rPr>
        <w:t>למבנים</w:t>
      </w:r>
      <w:r w:rsidRPr="00F335E8">
        <w:rPr>
          <w:rFonts w:ascii="David" w:hAnsi="David"/>
          <w:b w:val="0"/>
          <w:bCs w:val="0"/>
          <w:rtl/>
          <w:lang w:eastAsia="he-IL"/>
        </w:rPr>
        <w:t xml:space="preserve">, </w:t>
      </w:r>
      <w:r w:rsidRPr="00F335E8">
        <w:rPr>
          <w:rFonts w:ascii="David" w:hAnsi="David" w:hint="cs"/>
          <w:b w:val="0"/>
          <w:bCs w:val="0"/>
          <w:rtl/>
          <w:lang w:eastAsia="he-IL"/>
        </w:rPr>
        <w:t>בהם</w:t>
      </w:r>
      <w:r w:rsidRPr="00F335E8">
        <w:rPr>
          <w:rFonts w:ascii="David" w:hAnsi="David"/>
          <w:b w:val="0"/>
          <w:bCs w:val="0"/>
          <w:rtl/>
          <w:lang w:eastAsia="he-IL"/>
        </w:rPr>
        <w:t xml:space="preserve"> </w:t>
      </w:r>
      <w:r w:rsidRPr="00F335E8">
        <w:rPr>
          <w:rFonts w:ascii="David" w:hAnsi="David" w:hint="cs"/>
          <w:b w:val="0"/>
          <w:bCs w:val="0"/>
          <w:rtl/>
          <w:lang w:eastAsia="he-IL"/>
        </w:rPr>
        <w:t>מותקנות</w:t>
      </w:r>
      <w:r w:rsidRPr="00F335E8">
        <w:rPr>
          <w:rFonts w:ascii="David" w:hAnsi="David"/>
          <w:b w:val="0"/>
          <w:bCs w:val="0"/>
          <w:rtl/>
          <w:lang w:eastAsia="he-IL"/>
        </w:rPr>
        <w:t xml:space="preserve"> </w:t>
      </w:r>
      <w:r w:rsidRPr="00F335E8">
        <w:rPr>
          <w:rFonts w:ascii="David" w:hAnsi="David" w:hint="cs"/>
          <w:b w:val="0"/>
          <w:bCs w:val="0"/>
          <w:rtl/>
          <w:lang w:eastAsia="he-IL"/>
        </w:rPr>
        <w:t>מערכות</w:t>
      </w:r>
      <w:r w:rsidRPr="00F335E8">
        <w:rPr>
          <w:rFonts w:ascii="David" w:hAnsi="David"/>
          <w:b w:val="0"/>
          <w:bCs w:val="0"/>
          <w:rtl/>
          <w:lang w:eastAsia="he-IL"/>
        </w:rPr>
        <w:t xml:space="preserve"> </w:t>
      </w:r>
      <w:r w:rsidRPr="00F335E8">
        <w:rPr>
          <w:rFonts w:ascii="David" w:hAnsi="David" w:hint="cs"/>
          <w:b w:val="0"/>
          <w:bCs w:val="0"/>
          <w:rtl/>
          <w:lang w:eastAsia="he-IL"/>
        </w:rPr>
        <w:t>ומאגרי</w:t>
      </w:r>
      <w:r w:rsidRPr="00F335E8">
        <w:rPr>
          <w:rFonts w:ascii="David" w:hAnsi="David"/>
          <w:b w:val="0"/>
          <w:bCs w:val="0"/>
          <w:rtl/>
          <w:lang w:eastAsia="he-IL"/>
        </w:rPr>
        <w:t xml:space="preserve"> </w:t>
      </w:r>
      <w:r w:rsidRPr="00F335E8">
        <w:rPr>
          <w:rFonts w:ascii="David" w:hAnsi="David" w:hint="cs"/>
          <w:b w:val="0"/>
          <w:bCs w:val="0"/>
          <w:rtl/>
          <w:lang w:eastAsia="he-IL"/>
        </w:rPr>
        <w:t>מידע</w:t>
      </w:r>
      <w:r w:rsidRPr="00F335E8">
        <w:rPr>
          <w:rFonts w:ascii="David" w:hAnsi="David"/>
          <w:b w:val="0"/>
          <w:bCs w:val="0"/>
          <w:rtl/>
          <w:lang w:eastAsia="he-IL"/>
        </w:rPr>
        <w:t xml:space="preserve"> </w:t>
      </w:r>
      <w:r w:rsidRPr="00F335E8">
        <w:rPr>
          <w:rFonts w:ascii="David" w:hAnsi="David" w:hint="cs"/>
          <w:b w:val="0"/>
          <w:bCs w:val="0"/>
          <w:rtl/>
          <w:lang w:eastAsia="he-IL"/>
        </w:rPr>
        <w:t>המשמשים</w:t>
      </w:r>
      <w:r w:rsidRPr="00F335E8">
        <w:rPr>
          <w:rFonts w:ascii="David" w:hAnsi="David"/>
          <w:b w:val="0"/>
          <w:bCs w:val="0"/>
          <w:rtl/>
          <w:lang w:eastAsia="he-IL"/>
        </w:rPr>
        <w:t xml:space="preserve"> </w:t>
      </w:r>
      <w:r w:rsidRPr="00F335E8">
        <w:rPr>
          <w:rFonts w:ascii="David" w:hAnsi="David" w:hint="cs"/>
          <w:b w:val="0"/>
          <w:bCs w:val="0"/>
          <w:rtl/>
          <w:lang w:eastAsia="he-IL"/>
        </w:rPr>
        <w:t>את</w:t>
      </w:r>
      <w:r w:rsidRPr="00F335E8">
        <w:rPr>
          <w:rFonts w:ascii="David" w:hAnsi="David"/>
          <w:b w:val="0"/>
          <w:bCs w:val="0"/>
          <w:rtl/>
          <w:lang w:eastAsia="he-IL"/>
        </w:rPr>
        <w:t xml:space="preserve"> </w:t>
      </w:r>
      <w:r w:rsidRPr="00F335E8">
        <w:rPr>
          <w:rFonts w:ascii="David" w:hAnsi="David" w:hint="cs"/>
          <w:b w:val="0"/>
          <w:bCs w:val="0"/>
          <w:rtl/>
          <w:lang w:eastAsia="he-IL"/>
        </w:rPr>
        <w:t>האוצר</w:t>
      </w:r>
      <w:r w:rsidRPr="00F335E8">
        <w:rPr>
          <w:rFonts w:ascii="David" w:hAnsi="David"/>
          <w:b w:val="0"/>
          <w:bCs w:val="0"/>
          <w:rtl/>
          <w:lang w:eastAsia="he-IL"/>
        </w:rPr>
        <w:t>.</w:t>
      </w:r>
    </w:p>
    <w:p w14:paraId="26CC804E"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החברה</w:t>
      </w:r>
      <w:r w:rsidRPr="00F335E8">
        <w:rPr>
          <w:rFonts w:ascii="David" w:hAnsi="David"/>
          <w:b w:val="0"/>
          <w:bCs w:val="0"/>
          <w:rtl/>
          <w:lang w:eastAsia="he-IL"/>
        </w:rPr>
        <w:t xml:space="preserve"> </w:t>
      </w:r>
      <w:r w:rsidRPr="00F335E8">
        <w:rPr>
          <w:rFonts w:ascii="David" w:hAnsi="David" w:hint="cs"/>
          <w:b w:val="0"/>
          <w:bCs w:val="0"/>
          <w:rtl/>
          <w:lang w:eastAsia="he-IL"/>
        </w:rPr>
        <w:t>תקיים</w:t>
      </w:r>
      <w:r w:rsidRPr="00F335E8">
        <w:rPr>
          <w:rFonts w:ascii="David" w:hAnsi="David"/>
          <w:b w:val="0"/>
          <w:bCs w:val="0"/>
          <w:rtl/>
          <w:lang w:eastAsia="he-IL"/>
        </w:rPr>
        <w:t xml:space="preserve"> </w:t>
      </w:r>
      <w:r w:rsidRPr="00F335E8">
        <w:rPr>
          <w:rFonts w:ascii="David" w:hAnsi="David" w:hint="cs"/>
          <w:b w:val="0"/>
          <w:bCs w:val="0"/>
          <w:rtl/>
          <w:lang w:eastAsia="he-IL"/>
        </w:rPr>
        <w:t>שמירה</w:t>
      </w:r>
      <w:r w:rsidRPr="00F335E8">
        <w:rPr>
          <w:rFonts w:ascii="David" w:hAnsi="David"/>
          <w:b w:val="0"/>
          <w:bCs w:val="0"/>
          <w:rtl/>
          <w:lang w:eastAsia="he-IL"/>
        </w:rPr>
        <w:t xml:space="preserve"> </w:t>
      </w:r>
      <w:r w:rsidRPr="00F335E8">
        <w:rPr>
          <w:rFonts w:ascii="David" w:hAnsi="David" w:hint="cs"/>
          <w:b w:val="0"/>
          <w:bCs w:val="0"/>
          <w:rtl/>
          <w:lang w:eastAsia="he-IL"/>
        </w:rPr>
        <w:t>ובקרת</w:t>
      </w:r>
      <w:r w:rsidRPr="00F335E8">
        <w:rPr>
          <w:rFonts w:ascii="David" w:hAnsi="David"/>
          <w:b w:val="0"/>
          <w:bCs w:val="0"/>
          <w:rtl/>
          <w:lang w:eastAsia="he-IL"/>
        </w:rPr>
        <w:t xml:space="preserve"> </w:t>
      </w:r>
      <w:r w:rsidRPr="00F335E8">
        <w:rPr>
          <w:rFonts w:ascii="David" w:hAnsi="David" w:hint="cs"/>
          <w:b w:val="0"/>
          <w:bCs w:val="0"/>
          <w:rtl/>
          <w:lang w:eastAsia="he-IL"/>
        </w:rPr>
        <w:t>כניסה</w:t>
      </w:r>
      <w:r w:rsidRPr="00F335E8">
        <w:rPr>
          <w:rFonts w:ascii="David" w:hAnsi="David"/>
          <w:b w:val="0"/>
          <w:bCs w:val="0"/>
          <w:rtl/>
          <w:lang w:eastAsia="he-IL"/>
        </w:rPr>
        <w:t xml:space="preserve"> </w:t>
      </w:r>
      <w:r w:rsidRPr="00F335E8">
        <w:rPr>
          <w:rFonts w:ascii="David" w:hAnsi="David" w:hint="cs"/>
          <w:b w:val="0"/>
          <w:bCs w:val="0"/>
          <w:rtl/>
          <w:lang w:eastAsia="he-IL"/>
        </w:rPr>
        <w:t>לכל</w:t>
      </w:r>
      <w:r w:rsidRPr="00F335E8">
        <w:rPr>
          <w:rFonts w:ascii="David" w:hAnsi="David"/>
          <w:b w:val="0"/>
          <w:bCs w:val="0"/>
          <w:rtl/>
          <w:lang w:eastAsia="he-IL"/>
        </w:rPr>
        <w:t xml:space="preserve"> </w:t>
      </w:r>
      <w:r w:rsidRPr="00F335E8">
        <w:rPr>
          <w:rFonts w:ascii="David" w:hAnsi="David" w:hint="cs"/>
          <w:b w:val="0"/>
          <w:bCs w:val="0"/>
          <w:rtl/>
          <w:lang w:eastAsia="he-IL"/>
        </w:rPr>
        <w:t>אזור</w:t>
      </w:r>
      <w:r w:rsidRPr="00F335E8">
        <w:rPr>
          <w:rFonts w:ascii="David" w:hAnsi="David"/>
          <w:b w:val="0"/>
          <w:bCs w:val="0"/>
          <w:rtl/>
          <w:lang w:eastAsia="he-IL"/>
        </w:rPr>
        <w:t xml:space="preserve"> </w:t>
      </w:r>
      <w:r w:rsidRPr="00F335E8">
        <w:rPr>
          <w:rFonts w:ascii="David" w:hAnsi="David" w:hint="cs"/>
          <w:b w:val="0"/>
          <w:bCs w:val="0"/>
          <w:rtl/>
          <w:lang w:eastAsia="he-IL"/>
        </w:rPr>
        <w:t>שבאחריותה</w:t>
      </w:r>
      <w:r w:rsidRPr="00F335E8">
        <w:rPr>
          <w:rFonts w:ascii="David" w:hAnsi="David"/>
          <w:b w:val="0"/>
          <w:bCs w:val="0"/>
          <w:rtl/>
          <w:lang w:eastAsia="he-IL"/>
        </w:rPr>
        <w:t xml:space="preserve">, </w:t>
      </w:r>
      <w:r w:rsidRPr="00F335E8">
        <w:rPr>
          <w:rFonts w:ascii="David" w:hAnsi="David" w:hint="cs"/>
          <w:b w:val="0"/>
          <w:bCs w:val="0"/>
          <w:rtl/>
          <w:lang w:eastAsia="he-IL"/>
        </w:rPr>
        <w:t>ממנו</w:t>
      </w:r>
      <w:r w:rsidRPr="00F335E8">
        <w:rPr>
          <w:rFonts w:ascii="David" w:hAnsi="David"/>
          <w:b w:val="0"/>
          <w:bCs w:val="0"/>
          <w:rtl/>
          <w:lang w:eastAsia="he-IL"/>
        </w:rPr>
        <w:t xml:space="preserve"> </w:t>
      </w:r>
      <w:r w:rsidRPr="00F335E8">
        <w:rPr>
          <w:rFonts w:ascii="David" w:hAnsi="David" w:hint="cs"/>
          <w:b w:val="0"/>
          <w:bCs w:val="0"/>
          <w:rtl/>
          <w:lang w:eastAsia="he-IL"/>
        </w:rPr>
        <w:t>מתאפשרת</w:t>
      </w:r>
      <w:r w:rsidRPr="00F335E8">
        <w:rPr>
          <w:rFonts w:ascii="David" w:hAnsi="David"/>
          <w:b w:val="0"/>
          <w:bCs w:val="0"/>
          <w:rtl/>
          <w:lang w:eastAsia="he-IL"/>
        </w:rPr>
        <w:t xml:space="preserve"> </w:t>
      </w:r>
      <w:r w:rsidRPr="00F335E8">
        <w:rPr>
          <w:rFonts w:ascii="David" w:hAnsi="David" w:hint="cs"/>
          <w:b w:val="0"/>
          <w:bCs w:val="0"/>
          <w:rtl/>
          <w:lang w:eastAsia="he-IL"/>
        </w:rPr>
        <w:t>גישה</w:t>
      </w:r>
      <w:r w:rsidRPr="00F335E8">
        <w:rPr>
          <w:rFonts w:ascii="David" w:hAnsi="David"/>
          <w:b w:val="0"/>
          <w:bCs w:val="0"/>
          <w:rtl/>
          <w:lang w:eastAsia="he-IL"/>
        </w:rPr>
        <w:t xml:space="preserve"> </w:t>
      </w:r>
      <w:r w:rsidRPr="00F335E8">
        <w:rPr>
          <w:rFonts w:ascii="David" w:hAnsi="David" w:hint="cs"/>
          <w:b w:val="0"/>
          <w:bCs w:val="0"/>
          <w:rtl/>
          <w:lang w:eastAsia="he-IL"/>
        </w:rPr>
        <w:t>לתשתיות</w:t>
      </w:r>
      <w:r w:rsidRPr="00F335E8">
        <w:rPr>
          <w:rFonts w:ascii="David" w:hAnsi="David"/>
          <w:b w:val="0"/>
          <w:bCs w:val="0"/>
          <w:rtl/>
          <w:lang w:eastAsia="he-IL"/>
        </w:rPr>
        <w:t xml:space="preserve"> </w:t>
      </w:r>
      <w:r w:rsidRPr="00F335E8">
        <w:rPr>
          <w:rFonts w:ascii="David" w:hAnsi="David" w:hint="cs"/>
          <w:b w:val="0"/>
          <w:bCs w:val="0"/>
          <w:rtl/>
          <w:lang w:eastAsia="he-IL"/>
        </w:rPr>
        <w:t>המקושרות</w:t>
      </w:r>
      <w:r w:rsidRPr="00F335E8">
        <w:rPr>
          <w:rFonts w:ascii="David" w:hAnsi="David"/>
          <w:b w:val="0"/>
          <w:bCs w:val="0"/>
          <w:rtl/>
          <w:lang w:eastAsia="he-IL"/>
        </w:rPr>
        <w:t xml:space="preserve"> </w:t>
      </w:r>
      <w:r w:rsidRPr="00F335E8">
        <w:rPr>
          <w:rFonts w:ascii="David" w:hAnsi="David" w:hint="cs"/>
          <w:b w:val="0"/>
          <w:bCs w:val="0"/>
          <w:rtl/>
          <w:lang w:eastAsia="he-IL"/>
        </w:rPr>
        <w:t>למערכות</w:t>
      </w:r>
      <w:r w:rsidRPr="00F335E8">
        <w:rPr>
          <w:rFonts w:ascii="David" w:hAnsi="David"/>
          <w:b w:val="0"/>
          <w:bCs w:val="0"/>
          <w:rtl/>
          <w:lang w:eastAsia="he-IL"/>
        </w:rPr>
        <w:t xml:space="preserve"> </w:t>
      </w:r>
      <w:r w:rsidRPr="00F335E8">
        <w:rPr>
          <w:rFonts w:ascii="David" w:hAnsi="David" w:hint="cs"/>
          <w:b w:val="0"/>
          <w:bCs w:val="0"/>
          <w:rtl/>
          <w:lang w:eastAsia="he-IL"/>
        </w:rPr>
        <w:t>המשמשות</w:t>
      </w:r>
      <w:r w:rsidRPr="00F335E8">
        <w:rPr>
          <w:rFonts w:ascii="David" w:hAnsi="David"/>
          <w:b w:val="0"/>
          <w:bCs w:val="0"/>
          <w:rtl/>
          <w:lang w:eastAsia="he-IL"/>
        </w:rPr>
        <w:t xml:space="preserve"> </w:t>
      </w:r>
      <w:r w:rsidRPr="00F335E8">
        <w:rPr>
          <w:rFonts w:ascii="David" w:hAnsi="David" w:hint="cs"/>
          <w:b w:val="0"/>
          <w:bCs w:val="0"/>
          <w:rtl/>
          <w:lang w:eastAsia="he-IL"/>
        </w:rPr>
        <w:t>את</w:t>
      </w:r>
      <w:r w:rsidRPr="00F335E8">
        <w:rPr>
          <w:rFonts w:ascii="David" w:hAnsi="David"/>
          <w:b w:val="0"/>
          <w:bCs w:val="0"/>
          <w:rtl/>
          <w:lang w:eastAsia="he-IL"/>
        </w:rPr>
        <w:t xml:space="preserve"> </w:t>
      </w:r>
      <w:r w:rsidRPr="00F335E8">
        <w:rPr>
          <w:rFonts w:ascii="David" w:hAnsi="David" w:hint="cs"/>
          <w:b w:val="0"/>
          <w:bCs w:val="0"/>
          <w:rtl/>
          <w:lang w:eastAsia="he-IL"/>
        </w:rPr>
        <w:t>משרד</w:t>
      </w:r>
      <w:r w:rsidRPr="00F335E8">
        <w:rPr>
          <w:rFonts w:ascii="David" w:hAnsi="David"/>
          <w:b w:val="0"/>
          <w:bCs w:val="0"/>
          <w:rtl/>
          <w:lang w:eastAsia="he-IL"/>
        </w:rPr>
        <w:t xml:space="preserve"> </w:t>
      </w:r>
      <w:r w:rsidRPr="00F335E8">
        <w:rPr>
          <w:rFonts w:ascii="David" w:hAnsi="David" w:hint="cs"/>
          <w:b w:val="0"/>
          <w:bCs w:val="0"/>
          <w:rtl/>
          <w:lang w:eastAsia="he-IL"/>
        </w:rPr>
        <w:t>האוצר</w:t>
      </w:r>
      <w:r w:rsidRPr="00F335E8">
        <w:rPr>
          <w:rFonts w:ascii="David" w:hAnsi="David"/>
          <w:b w:val="0"/>
          <w:bCs w:val="0"/>
          <w:rtl/>
          <w:lang w:eastAsia="he-IL"/>
        </w:rPr>
        <w:t>.</w:t>
      </w:r>
    </w:p>
    <w:p w14:paraId="0E62EAA2"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בקרות</w:t>
      </w:r>
      <w:r w:rsidRPr="00F335E8">
        <w:rPr>
          <w:rFonts w:ascii="David" w:hAnsi="David"/>
          <w:b w:val="0"/>
          <w:bCs w:val="0"/>
          <w:rtl/>
          <w:lang w:eastAsia="he-IL"/>
        </w:rPr>
        <w:t xml:space="preserve"> </w:t>
      </w:r>
      <w:r w:rsidRPr="00F335E8">
        <w:rPr>
          <w:rFonts w:ascii="David" w:hAnsi="David" w:hint="cs"/>
          <w:b w:val="0"/>
          <w:bCs w:val="0"/>
          <w:rtl/>
          <w:lang w:eastAsia="he-IL"/>
        </w:rPr>
        <w:t>הכניסה</w:t>
      </w:r>
      <w:r w:rsidRPr="00F335E8">
        <w:rPr>
          <w:rFonts w:ascii="David" w:hAnsi="David"/>
          <w:b w:val="0"/>
          <w:bCs w:val="0"/>
          <w:rtl/>
          <w:lang w:eastAsia="he-IL"/>
        </w:rPr>
        <w:t xml:space="preserve"> </w:t>
      </w:r>
      <w:r w:rsidRPr="00F335E8">
        <w:rPr>
          <w:rFonts w:ascii="David" w:hAnsi="David" w:hint="cs"/>
          <w:b w:val="0"/>
          <w:bCs w:val="0"/>
          <w:rtl/>
          <w:lang w:eastAsia="he-IL"/>
        </w:rPr>
        <w:t>ונהלי</w:t>
      </w:r>
      <w:r w:rsidRPr="00F335E8">
        <w:rPr>
          <w:rFonts w:ascii="David" w:hAnsi="David"/>
          <w:b w:val="0"/>
          <w:bCs w:val="0"/>
          <w:rtl/>
          <w:lang w:eastAsia="he-IL"/>
        </w:rPr>
        <w:t xml:space="preserve"> </w:t>
      </w:r>
      <w:r w:rsidRPr="00F335E8">
        <w:rPr>
          <w:rFonts w:ascii="David" w:hAnsi="David" w:hint="cs"/>
          <w:b w:val="0"/>
          <w:bCs w:val="0"/>
          <w:rtl/>
          <w:lang w:eastAsia="he-IL"/>
        </w:rPr>
        <w:t>השמירה</w:t>
      </w:r>
      <w:r w:rsidRPr="00F335E8">
        <w:rPr>
          <w:rFonts w:ascii="David" w:hAnsi="David"/>
          <w:b w:val="0"/>
          <w:bCs w:val="0"/>
          <w:rtl/>
          <w:lang w:eastAsia="he-IL"/>
        </w:rPr>
        <w:t xml:space="preserve"> </w:t>
      </w:r>
      <w:r w:rsidRPr="00F335E8">
        <w:rPr>
          <w:rFonts w:ascii="David" w:hAnsi="David" w:hint="cs"/>
          <w:b w:val="0"/>
          <w:bCs w:val="0"/>
          <w:rtl/>
          <w:lang w:eastAsia="he-IL"/>
        </w:rPr>
        <w:t>יוסכמו</w:t>
      </w:r>
      <w:r w:rsidRPr="00F335E8">
        <w:rPr>
          <w:rFonts w:ascii="David" w:hAnsi="David"/>
          <w:b w:val="0"/>
          <w:bCs w:val="0"/>
          <w:rtl/>
          <w:lang w:eastAsia="he-IL"/>
        </w:rPr>
        <w:t xml:space="preserve"> </w:t>
      </w:r>
      <w:r w:rsidRPr="00F335E8">
        <w:rPr>
          <w:rFonts w:ascii="David" w:hAnsi="David" w:hint="cs"/>
          <w:b w:val="0"/>
          <w:bCs w:val="0"/>
          <w:rtl/>
          <w:lang w:eastAsia="he-IL"/>
        </w:rPr>
        <w:t>ע</w:t>
      </w:r>
      <w:r w:rsidRPr="00F335E8">
        <w:rPr>
          <w:rFonts w:ascii="David" w:hAnsi="David"/>
          <w:b w:val="0"/>
          <w:bCs w:val="0"/>
          <w:rtl/>
          <w:lang w:eastAsia="he-IL"/>
        </w:rPr>
        <w:t>"</w:t>
      </w:r>
      <w:r w:rsidRPr="00F335E8">
        <w:rPr>
          <w:rFonts w:ascii="David" w:hAnsi="David" w:hint="cs"/>
          <w:b w:val="0"/>
          <w:bCs w:val="0"/>
          <w:rtl/>
          <w:lang w:eastAsia="he-IL"/>
        </w:rPr>
        <w:t>י</w:t>
      </w:r>
      <w:r w:rsidRPr="00F335E8">
        <w:rPr>
          <w:rFonts w:ascii="David" w:hAnsi="David"/>
          <w:b w:val="0"/>
          <w:bCs w:val="0"/>
          <w:rtl/>
          <w:lang w:eastAsia="he-IL"/>
        </w:rPr>
        <w:t xml:space="preserve"> </w:t>
      </w:r>
      <w:r w:rsidRPr="00F335E8">
        <w:rPr>
          <w:rFonts w:ascii="David" w:hAnsi="David" w:hint="cs"/>
          <w:b w:val="0"/>
          <w:bCs w:val="0"/>
          <w:rtl/>
          <w:lang w:eastAsia="he-IL"/>
        </w:rPr>
        <w:t>האוצר</w:t>
      </w:r>
      <w:r w:rsidRPr="00F335E8">
        <w:rPr>
          <w:rFonts w:ascii="David" w:hAnsi="David"/>
          <w:b w:val="0"/>
          <w:bCs w:val="0"/>
          <w:rtl/>
          <w:lang w:eastAsia="he-IL"/>
        </w:rPr>
        <w:t xml:space="preserve"> </w:t>
      </w:r>
      <w:r w:rsidRPr="00F335E8">
        <w:rPr>
          <w:rFonts w:ascii="David" w:hAnsi="David" w:hint="cs"/>
          <w:b w:val="0"/>
          <w:bCs w:val="0"/>
          <w:rtl/>
          <w:lang w:eastAsia="he-IL"/>
        </w:rPr>
        <w:t>טרם</w:t>
      </w:r>
      <w:r w:rsidRPr="00F335E8">
        <w:rPr>
          <w:rFonts w:ascii="David" w:hAnsi="David"/>
          <w:b w:val="0"/>
          <w:bCs w:val="0"/>
          <w:rtl/>
          <w:lang w:eastAsia="he-IL"/>
        </w:rPr>
        <w:t xml:space="preserve"> </w:t>
      </w:r>
      <w:r w:rsidRPr="00F335E8">
        <w:rPr>
          <w:rFonts w:ascii="David" w:hAnsi="David" w:hint="cs"/>
          <w:b w:val="0"/>
          <w:bCs w:val="0"/>
          <w:rtl/>
          <w:lang w:eastAsia="he-IL"/>
        </w:rPr>
        <w:t>מימוש</w:t>
      </w:r>
      <w:r w:rsidRPr="00F335E8">
        <w:rPr>
          <w:rFonts w:ascii="David" w:hAnsi="David"/>
          <w:b w:val="0"/>
          <w:bCs w:val="0"/>
          <w:rtl/>
          <w:lang w:eastAsia="he-IL"/>
        </w:rPr>
        <w:t xml:space="preserve"> </w:t>
      </w:r>
      <w:r w:rsidRPr="00F335E8">
        <w:rPr>
          <w:rFonts w:ascii="David" w:hAnsi="David" w:hint="cs"/>
          <w:b w:val="0"/>
          <w:bCs w:val="0"/>
          <w:rtl/>
          <w:lang w:eastAsia="he-IL"/>
        </w:rPr>
        <w:t>ההתקשרות</w:t>
      </w:r>
      <w:r w:rsidRPr="00F335E8">
        <w:rPr>
          <w:rFonts w:ascii="David" w:hAnsi="David"/>
          <w:b w:val="0"/>
          <w:bCs w:val="0"/>
          <w:rtl/>
          <w:lang w:eastAsia="he-IL"/>
        </w:rPr>
        <w:t>.</w:t>
      </w:r>
    </w:p>
    <w:p w14:paraId="03D00878"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מסמכים ומצעי מידע</w:t>
      </w:r>
    </w:p>
    <w:p w14:paraId="5EE19F3C"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b w:val="0"/>
          <w:bCs w:val="0"/>
          <w:rtl/>
          <w:lang w:eastAsia="he-IL"/>
        </w:rPr>
        <w:t>הנחיות על שיטות אבטחת מסמכים וחומר אחר יינתנו על ידי מערך הביטחון. הספק יהיה אחראי לקבל הנחיות מערך הביטחון וליישמם בפועל.</w:t>
      </w:r>
    </w:p>
    <w:p w14:paraId="10A6B11E"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מסמכים ומצעי מידע אשר ינעלו בארון נעול ו/או כספת בסיום יום עבודה ולא יישארו על שולחן הספק.</w:t>
      </w:r>
    </w:p>
    <w:p w14:paraId="65E58A16"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הספק יגרוס חומר</w:t>
      </w:r>
      <w:r w:rsidRPr="00F335E8">
        <w:rPr>
          <w:rFonts w:ascii="David" w:hAnsi="David"/>
          <w:b w:val="0"/>
          <w:bCs w:val="0"/>
          <w:rtl/>
          <w:lang w:eastAsia="he-IL"/>
        </w:rPr>
        <w:t xml:space="preserve"> </w:t>
      </w:r>
      <w:r w:rsidRPr="00F335E8">
        <w:rPr>
          <w:rFonts w:ascii="David" w:hAnsi="David" w:hint="cs"/>
          <w:b w:val="0"/>
          <w:bCs w:val="0"/>
          <w:rtl/>
          <w:lang w:eastAsia="he-IL"/>
        </w:rPr>
        <w:t>כתוב</w:t>
      </w:r>
      <w:r w:rsidRPr="00F335E8">
        <w:rPr>
          <w:rFonts w:ascii="David" w:hAnsi="David"/>
          <w:b w:val="0"/>
          <w:bCs w:val="0"/>
          <w:rtl/>
          <w:lang w:eastAsia="he-IL"/>
        </w:rPr>
        <w:t xml:space="preserve"> </w:t>
      </w:r>
      <w:r w:rsidRPr="00F335E8">
        <w:rPr>
          <w:rFonts w:ascii="David" w:hAnsi="David" w:hint="cs"/>
          <w:b w:val="0"/>
          <w:bCs w:val="0"/>
          <w:rtl/>
          <w:lang w:eastAsia="he-IL"/>
        </w:rPr>
        <w:t>המכיל</w:t>
      </w:r>
      <w:r w:rsidRPr="00F335E8">
        <w:rPr>
          <w:rFonts w:ascii="David" w:hAnsi="David"/>
          <w:b w:val="0"/>
          <w:bCs w:val="0"/>
          <w:rtl/>
          <w:lang w:eastAsia="he-IL"/>
        </w:rPr>
        <w:t xml:space="preserve"> </w:t>
      </w:r>
      <w:r w:rsidRPr="00F335E8">
        <w:rPr>
          <w:rFonts w:ascii="David" w:hAnsi="David" w:hint="cs"/>
          <w:b w:val="0"/>
          <w:bCs w:val="0"/>
          <w:rtl/>
          <w:lang w:eastAsia="he-IL"/>
        </w:rPr>
        <w:t>מידע</w:t>
      </w:r>
      <w:r w:rsidRPr="00F335E8">
        <w:rPr>
          <w:rFonts w:ascii="David" w:hAnsi="David"/>
          <w:b w:val="0"/>
          <w:bCs w:val="0"/>
          <w:rtl/>
          <w:lang w:eastAsia="he-IL"/>
        </w:rPr>
        <w:t xml:space="preserve"> </w:t>
      </w:r>
      <w:r w:rsidRPr="00F335E8">
        <w:rPr>
          <w:rFonts w:ascii="David" w:hAnsi="David" w:hint="cs"/>
          <w:b w:val="0"/>
          <w:bCs w:val="0"/>
          <w:rtl/>
          <w:lang w:eastAsia="he-IL"/>
        </w:rPr>
        <w:t>השייך</w:t>
      </w:r>
      <w:r w:rsidRPr="00F335E8">
        <w:rPr>
          <w:rFonts w:ascii="David" w:hAnsi="David"/>
          <w:b w:val="0"/>
          <w:bCs w:val="0"/>
          <w:rtl/>
          <w:lang w:eastAsia="he-IL"/>
        </w:rPr>
        <w:t xml:space="preserve"> </w:t>
      </w:r>
      <w:r w:rsidRPr="00F335E8">
        <w:rPr>
          <w:rFonts w:ascii="David" w:hAnsi="David" w:hint="cs"/>
          <w:b w:val="0"/>
          <w:bCs w:val="0"/>
          <w:rtl/>
          <w:lang w:eastAsia="he-IL"/>
        </w:rPr>
        <w:t>לאוצר</w:t>
      </w:r>
      <w:r w:rsidRPr="00F335E8">
        <w:rPr>
          <w:rFonts w:ascii="David" w:hAnsi="David"/>
          <w:b w:val="0"/>
          <w:bCs w:val="0"/>
          <w:rtl/>
          <w:lang w:eastAsia="he-IL"/>
        </w:rPr>
        <w:t xml:space="preserve"> </w:t>
      </w:r>
      <w:r w:rsidRPr="00F335E8">
        <w:rPr>
          <w:rFonts w:ascii="David" w:hAnsi="David" w:hint="cs"/>
          <w:b w:val="0"/>
          <w:bCs w:val="0"/>
          <w:rtl/>
          <w:lang w:eastAsia="he-IL"/>
        </w:rPr>
        <w:t>או</w:t>
      </w:r>
      <w:r w:rsidRPr="00F335E8">
        <w:rPr>
          <w:rFonts w:ascii="David" w:hAnsi="David"/>
          <w:b w:val="0"/>
          <w:bCs w:val="0"/>
          <w:rtl/>
          <w:lang w:eastAsia="he-IL"/>
        </w:rPr>
        <w:t xml:space="preserve"> </w:t>
      </w:r>
      <w:r w:rsidRPr="00F335E8">
        <w:rPr>
          <w:rFonts w:ascii="David" w:hAnsi="David" w:hint="cs"/>
          <w:b w:val="0"/>
          <w:bCs w:val="0"/>
          <w:rtl/>
          <w:lang w:eastAsia="he-IL"/>
        </w:rPr>
        <w:t>החושף</w:t>
      </w:r>
      <w:r w:rsidRPr="00F335E8">
        <w:rPr>
          <w:rFonts w:ascii="David" w:hAnsi="David"/>
          <w:b w:val="0"/>
          <w:bCs w:val="0"/>
          <w:rtl/>
          <w:lang w:eastAsia="he-IL"/>
        </w:rPr>
        <w:t xml:space="preserve"> </w:t>
      </w:r>
      <w:r w:rsidRPr="00F335E8">
        <w:rPr>
          <w:rFonts w:ascii="David" w:hAnsi="David" w:hint="cs"/>
          <w:b w:val="0"/>
          <w:bCs w:val="0"/>
          <w:rtl/>
          <w:lang w:eastAsia="he-IL"/>
        </w:rPr>
        <w:t>מידע, שאינו</w:t>
      </w:r>
      <w:r w:rsidRPr="00F335E8">
        <w:rPr>
          <w:rFonts w:ascii="David" w:hAnsi="David"/>
          <w:b w:val="0"/>
          <w:bCs w:val="0"/>
          <w:rtl/>
          <w:lang w:eastAsia="he-IL"/>
        </w:rPr>
        <w:t xml:space="preserve"> </w:t>
      </w:r>
      <w:r w:rsidRPr="00F335E8">
        <w:rPr>
          <w:rFonts w:ascii="David" w:hAnsi="David" w:hint="cs"/>
          <w:b w:val="0"/>
          <w:bCs w:val="0"/>
          <w:rtl/>
          <w:lang w:eastAsia="he-IL"/>
        </w:rPr>
        <w:t>בשימוש</w:t>
      </w:r>
      <w:r w:rsidRPr="00F335E8">
        <w:rPr>
          <w:rFonts w:ascii="David" w:hAnsi="David"/>
          <w:b w:val="0"/>
          <w:bCs w:val="0"/>
          <w:rtl/>
          <w:lang w:eastAsia="he-IL"/>
        </w:rPr>
        <w:t xml:space="preserve"> </w:t>
      </w:r>
      <w:r w:rsidRPr="00F335E8">
        <w:rPr>
          <w:rFonts w:ascii="David" w:hAnsi="David" w:hint="cs"/>
          <w:b w:val="0"/>
          <w:bCs w:val="0"/>
          <w:rtl/>
          <w:lang w:eastAsia="he-IL"/>
        </w:rPr>
        <w:t>ושאינו נדרש יותר ולא</w:t>
      </w:r>
      <w:r w:rsidRPr="00F335E8">
        <w:rPr>
          <w:rFonts w:ascii="David" w:hAnsi="David"/>
          <w:b w:val="0"/>
          <w:bCs w:val="0"/>
          <w:rtl/>
          <w:lang w:eastAsia="he-IL"/>
        </w:rPr>
        <w:t xml:space="preserve"> </w:t>
      </w:r>
      <w:r w:rsidRPr="00F335E8">
        <w:rPr>
          <w:rFonts w:ascii="David" w:hAnsi="David" w:hint="cs"/>
          <w:b w:val="0"/>
          <w:bCs w:val="0"/>
          <w:rtl/>
          <w:lang w:eastAsia="he-IL"/>
        </w:rPr>
        <w:t>הותר</w:t>
      </w:r>
      <w:r w:rsidRPr="00F335E8">
        <w:rPr>
          <w:rFonts w:ascii="David" w:hAnsi="David"/>
          <w:b w:val="0"/>
          <w:bCs w:val="0"/>
          <w:rtl/>
          <w:lang w:eastAsia="he-IL"/>
        </w:rPr>
        <w:t xml:space="preserve"> </w:t>
      </w:r>
      <w:r w:rsidRPr="00F335E8">
        <w:rPr>
          <w:rFonts w:ascii="David" w:hAnsi="David" w:hint="cs"/>
          <w:b w:val="0"/>
          <w:bCs w:val="0"/>
          <w:rtl/>
          <w:lang w:eastAsia="he-IL"/>
        </w:rPr>
        <w:t>לפרסום</w:t>
      </w:r>
      <w:r w:rsidRPr="00F335E8">
        <w:rPr>
          <w:rFonts w:ascii="David" w:hAnsi="David"/>
          <w:b w:val="0"/>
          <w:bCs w:val="0"/>
          <w:rtl/>
          <w:lang w:eastAsia="he-IL"/>
        </w:rPr>
        <w:t xml:space="preserve"> </w:t>
      </w:r>
      <w:r w:rsidRPr="00F335E8">
        <w:rPr>
          <w:rFonts w:ascii="David" w:hAnsi="David" w:hint="cs"/>
          <w:b w:val="0"/>
          <w:bCs w:val="0"/>
          <w:rtl/>
          <w:lang w:eastAsia="he-IL"/>
        </w:rPr>
        <w:t>ע</w:t>
      </w:r>
      <w:r w:rsidRPr="00F335E8">
        <w:rPr>
          <w:rFonts w:ascii="David" w:hAnsi="David"/>
          <w:b w:val="0"/>
          <w:bCs w:val="0"/>
          <w:rtl/>
          <w:lang w:eastAsia="he-IL"/>
        </w:rPr>
        <w:t>"</w:t>
      </w:r>
      <w:r w:rsidRPr="00F335E8">
        <w:rPr>
          <w:rFonts w:ascii="David" w:hAnsi="David" w:hint="cs"/>
          <w:b w:val="0"/>
          <w:bCs w:val="0"/>
          <w:rtl/>
          <w:lang w:eastAsia="he-IL"/>
        </w:rPr>
        <w:t>י</w:t>
      </w:r>
      <w:r w:rsidRPr="00F335E8">
        <w:rPr>
          <w:rFonts w:ascii="David" w:hAnsi="David"/>
          <w:b w:val="0"/>
          <w:bCs w:val="0"/>
          <w:rtl/>
          <w:lang w:eastAsia="he-IL"/>
        </w:rPr>
        <w:t xml:space="preserve"> </w:t>
      </w:r>
      <w:r w:rsidRPr="00F335E8">
        <w:rPr>
          <w:rFonts w:ascii="David" w:hAnsi="David" w:hint="cs"/>
          <w:b w:val="0"/>
          <w:bCs w:val="0"/>
          <w:rtl/>
          <w:lang w:eastAsia="he-IL"/>
        </w:rPr>
        <w:t>תחום סייבר.</w:t>
      </w:r>
    </w:p>
    <w:p w14:paraId="31EF650E"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מצעי זיכרון תקולים שעליהם מידע של משרד האוצר לא יוחזרו לספק החומרה גם אם הם באחריות במידה והוגדרו כרגישים או מכילים מידע אשר מונעת את החלפתו על ידי ספק החומרה, מצעים אלו יועברו לתחום סייבר להשמדה.</w:t>
      </w:r>
    </w:p>
    <w:p w14:paraId="4804959D"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מצעי זיכרון אשר אינם נדרשים יועברו לתחום אבטחת מידע להשמדה או יושמדו בהתאם להנחיית תחום סייבר.</w:t>
      </w:r>
    </w:p>
    <w:p w14:paraId="72EC8578"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lastRenderedPageBreak/>
        <w:t>אישור לעבודה במערכות המידע של הספק</w:t>
      </w:r>
    </w:p>
    <w:p w14:paraId="76C939D6"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ספק אשר עושה שימוש בענן מכל סוג שהוא לא יוכל לעבד מידע של המשרד במערכותיו וכל המידע יעובד ברשת המשרד.</w:t>
      </w:r>
    </w:p>
    <w:p w14:paraId="20BCC0A7"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ספק יעבוד במערכות מידע של הספק רק קבלת אישור פרטני על ידי תחום סייבר במשרד האוצר ויחתום על הצהרה כי אינו מעבד מידע בענן מכל סוג שהוא.</w:t>
      </w:r>
    </w:p>
    <w:p w14:paraId="04378E87"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במקרה וימצא כי הספק עובד בענן למורות הצהרתו, הפרה זו תחשב הפרה יסודית של תנאי המכרז.</w:t>
      </w:r>
    </w:p>
    <w:p w14:paraId="62638BEF"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מערכות מידע של הספק</w:t>
      </w:r>
    </w:p>
    <w:p w14:paraId="1FFC4730"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כל המידע הנוגע למשרד האוצר, בין אם גראפי (תרשימים, דיאגרמות, סרטוטים) ובין אם טקסטואלי (תכתובות, נהלים) יישמר על מחשב ייעודי.</w:t>
      </w:r>
    </w:p>
    <w:p w14:paraId="2C43BD7A"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המחשב יישמר במחשב הנמצא מאחורי אמצעי אבטחה מקובלים ובהם לפחות חומת אש (</w:t>
      </w:r>
      <w:proofErr w:type="spellStart"/>
      <w:r w:rsidRPr="00F335E8">
        <w:rPr>
          <w:rFonts w:ascii="David" w:hAnsi="David" w:hint="cs"/>
          <w:b w:val="0"/>
          <w:bCs w:val="0"/>
          <w:rtl/>
          <w:lang w:eastAsia="he-IL"/>
        </w:rPr>
        <w:t>פיירוול</w:t>
      </w:r>
      <w:proofErr w:type="spellEnd"/>
      <w:r w:rsidRPr="00F335E8">
        <w:rPr>
          <w:rFonts w:ascii="David" w:hAnsi="David" w:hint="cs"/>
          <w:b w:val="0"/>
          <w:bCs w:val="0"/>
          <w:rtl/>
          <w:lang w:eastAsia="he-IL"/>
        </w:rPr>
        <w:t>) לאינטרנט.</w:t>
      </w:r>
    </w:p>
    <w:p w14:paraId="3DC8BE46"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המחשב יעבור לפחות אחת לשבוע סריקה מלאה עם תוכנת אנטי וירוס מעודכנת.</w:t>
      </w:r>
    </w:p>
    <w:p w14:paraId="59384BCF"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המחשב יהיה מוגן בבקרת גישה בשם משתמש וסיסמה. גישה תינתן רק למספר עובדים מוגבל ומורשים על ידי מערך סייבר רק לפי צורך.</w:t>
      </w:r>
    </w:p>
    <w:p w14:paraId="5FC12FDF"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החברה</w:t>
      </w:r>
      <w:r w:rsidRPr="00F335E8">
        <w:rPr>
          <w:rFonts w:ascii="David" w:hAnsi="David"/>
          <w:b w:val="0"/>
          <w:bCs w:val="0"/>
          <w:rtl/>
          <w:lang w:eastAsia="he-IL"/>
        </w:rPr>
        <w:t xml:space="preserve"> </w:t>
      </w:r>
      <w:r w:rsidRPr="00F335E8">
        <w:rPr>
          <w:rFonts w:ascii="David" w:hAnsi="David" w:hint="cs"/>
          <w:b w:val="0"/>
          <w:bCs w:val="0"/>
          <w:rtl/>
          <w:lang w:eastAsia="he-IL"/>
        </w:rPr>
        <w:t>תנהל</w:t>
      </w:r>
      <w:r w:rsidRPr="00F335E8">
        <w:rPr>
          <w:rFonts w:ascii="David" w:hAnsi="David"/>
          <w:b w:val="0"/>
          <w:bCs w:val="0"/>
          <w:rtl/>
          <w:lang w:eastAsia="he-IL"/>
        </w:rPr>
        <w:t xml:space="preserve"> </w:t>
      </w:r>
      <w:r w:rsidRPr="00F335E8">
        <w:rPr>
          <w:rFonts w:ascii="David" w:hAnsi="David" w:hint="cs"/>
          <w:b w:val="0"/>
          <w:bCs w:val="0"/>
          <w:rtl/>
          <w:lang w:eastAsia="he-IL"/>
        </w:rPr>
        <w:t>רשימה</w:t>
      </w:r>
      <w:r w:rsidRPr="00F335E8">
        <w:rPr>
          <w:rFonts w:ascii="David" w:hAnsi="David"/>
          <w:b w:val="0"/>
          <w:bCs w:val="0"/>
          <w:rtl/>
          <w:lang w:eastAsia="he-IL"/>
        </w:rPr>
        <w:t xml:space="preserve"> </w:t>
      </w:r>
      <w:r w:rsidRPr="00F335E8">
        <w:rPr>
          <w:rFonts w:ascii="David" w:hAnsi="David" w:hint="cs"/>
          <w:b w:val="0"/>
          <w:bCs w:val="0"/>
          <w:rtl/>
          <w:lang w:eastAsia="he-IL"/>
        </w:rPr>
        <w:t>מעודכנת</w:t>
      </w:r>
      <w:r w:rsidRPr="00F335E8">
        <w:rPr>
          <w:rFonts w:ascii="David" w:hAnsi="David"/>
          <w:b w:val="0"/>
          <w:bCs w:val="0"/>
          <w:rtl/>
          <w:lang w:eastAsia="he-IL"/>
        </w:rPr>
        <w:t xml:space="preserve"> </w:t>
      </w:r>
      <w:r w:rsidRPr="00F335E8">
        <w:rPr>
          <w:rFonts w:ascii="David" w:hAnsi="David" w:hint="cs"/>
          <w:b w:val="0"/>
          <w:bCs w:val="0"/>
          <w:rtl/>
          <w:lang w:eastAsia="he-IL"/>
        </w:rPr>
        <w:t>של</w:t>
      </w:r>
      <w:r w:rsidRPr="00F335E8">
        <w:rPr>
          <w:rFonts w:ascii="David" w:hAnsi="David"/>
          <w:b w:val="0"/>
          <w:bCs w:val="0"/>
          <w:rtl/>
          <w:lang w:eastAsia="he-IL"/>
        </w:rPr>
        <w:t xml:space="preserve"> </w:t>
      </w:r>
      <w:r w:rsidRPr="00F335E8">
        <w:rPr>
          <w:rFonts w:ascii="David" w:hAnsi="David" w:hint="cs"/>
          <w:b w:val="0"/>
          <w:bCs w:val="0"/>
          <w:rtl/>
          <w:lang w:eastAsia="he-IL"/>
        </w:rPr>
        <w:t>כל</w:t>
      </w:r>
      <w:r w:rsidRPr="00F335E8">
        <w:rPr>
          <w:rFonts w:ascii="David" w:hAnsi="David"/>
          <w:b w:val="0"/>
          <w:bCs w:val="0"/>
          <w:rtl/>
          <w:lang w:eastAsia="he-IL"/>
        </w:rPr>
        <w:t xml:space="preserve"> </w:t>
      </w:r>
      <w:proofErr w:type="spellStart"/>
      <w:r w:rsidRPr="00F335E8">
        <w:rPr>
          <w:rFonts w:ascii="David" w:hAnsi="David" w:hint="cs"/>
          <w:b w:val="0"/>
          <w:bCs w:val="0"/>
          <w:rtl/>
          <w:lang w:eastAsia="he-IL"/>
        </w:rPr>
        <w:t>מורש</w:t>
      </w:r>
      <w:r w:rsidRPr="00F335E8">
        <w:rPr>
          <w:rFonts w:ascii="David" w:hAnsi="David" w:hint="eastAsia"/>
          <w:b w:val="0"/>
          <w:bCs w:val="0"/>
          <w:rtl/>
          <w:lang w:eastAsia="he-IL"/>
        </w:rPr>
        <w:t>י</w:t>
      </w:r>
      <w:proofErr w:type="spellEnd"/>
      <w:r w:rsidRPr="00F335E8">
        <w:rPr>
          <w:rFonts w:ascii="David" w:hAnsi="David"/>
          <w:b w:val="0"/>
          <w:bCs w:val="0"/>
          <w:rtl/>
          <w:lang w:eastAsia="he-IL"/>
        </w:rPr>
        <w:t xml:space="preserve"> </w:t>
      </w:r>
      <w:r w:rsidRPr="00F335E8">
        <w:rPr>
          <w:rFonts w:ascii="David" w:hAnsi="David" w:hint="cs"/>
          <w:b w:val="0"/>
          <w:bCs w:val="0"/>
          <w:rtl/>
          <w:lang w:eastAsia="he-IL"/>
        </w:rPr>
        <w:t>הגישה</w:t>
      </w:r>
      <w:r w:rsidRPr="00F335E8">
        <w:rPr>
          <w:rFonts w:ascii="David" w:hAnsi="David"/>
          <w:b w:val="0"/>
          <w:bCs w:val="0"/>
          <w:rtl/>
          <w:lang w:eastAsia="he-IL"/>
        </w:rPr>
        <w:t xml:space="preserve">, </w:t>
      </w:r>
      <w:r w:rsidRPr="00F335E8">
        <w:rPr>
          <w:rFonts w:ascii="David" w:hAnsi="David" w:hint="cs"/>
          <w:b w:val="0"/>
          <w:bCs w:val="0"/>
          <w:rtl/>
          <w:lang w:eastAsia="he-IL"/>
        </w:rPr>
        <w:t>לרבות</w:t>
      </w:r>
      <w:r w:rsidRPr="00F335E8">
        <w:rPr>
          <w:rFonts w:ascii="David" w:hAnsi="David"/>
          <w:b w:val="0"/>
          <w:bCs w:val="0"/>
          <w:rtl/>
          <w:lang w:eastAsia="he-IL"/>
        </w:rPr>
        <w:t xml:space="preserve"> </w:t>
      </w:r>
      <w:r w:rsidRPr="00F335E8">
        <w:rPr>
          <w:rFonts w:ascii="David" w:hAnsi="David" w:hint="cs"/>
          <w:b w:val="0"/>
          <w:bCs w:val="0"/>
          <w:rtl/>
          <w:lang w:eastAsia="he-IL"/>
        </w:rPr>
        <w:t>תפקידם</w:t>
      </w:r>
      <w:r w:rsidRPr="00F335E8">
        <w:rPr>
          <w:rFonts w:ascii="David" w:hAnsi="David"/>
          <w:b w:val="0"/>
          <w:bCs w:val="0"/>
          <w:rtl/>
          <w:lang w:eastAsia="he-IL"/>
        </w:rPr>
        <w:t xml:space="preserve"> </w:t>
      </w:r>
      <w:r w:rsidRPr="00F335E8">
        <w:rPr>
          <w:rFonts w:ascii="David" w:hAnsi="David" w:hint="cs"/>
          <w:b w:val="0"/>
          <w:bCs w:val="0"/>
          <w:rtl/>
          <w:lang w:eastAsia="he-IL"/>
        </w:rPr>
        <w:t>ופירוט</w:t>
      </w:r>
      <w:r w:rsidRPr="00F335E8">
        <w:rPr>
          <w:rFonts w:ascii="David" w:hAnsi="David"/>
          <w:b w:val="0"/>
          <w:bCs w:val="0"/>
          <w:rtl/>
          <w:lang w:eastAsia="he-IL"/>
        </w:rPr>
        <w:t xml:space="preserve"> </w:t>
      </w:r>
      <w:r w:rsidRPr="00F335E8">
        <w:rPr>
          <w:rFonts w:ascii="David" w:hAnsi="David" w:hint="cs"/>
          <w:b w:val="0"/>
          <w:bCs w:val="0"/>
          <w:rtl/>
          <w:lang w:eastAsia="he-IL"/>
        </w:rPr>
        <w:t>הרשאותיהם, רשימה</w:t>
      </w:r>
      <w:r w:rsidRPr="00F335E8">
        <w:rPr>
          <w:rFonts w:ascii="David" w:hAnsi="David"/>
          <w:b w:val="0"/>
          <w:bCs w:val="0"/>
          <w:rtl/>
          <w:lang w:eastAsia="he-IL"/>
        </w:rPr>
        <w:t xml:space="preserve"> </w:t>
      </w:r>
      <w:r w:rsidRPr="00F335E8">
        <w:rPr>
          <w:rFonts w:ascii="David" w:hAnsi="David" w:hint="cs"/>
          <w:b w:val="0"/>
          <w:bCs w:val="0"/>
          <w:rtl/>
          <w:lang w:eastAsia="he-IL"/>
        </w:rPr>
        <w:t>זו</w:t>
      </w:r>
      <w:r w:rsidRPr="00F335E8">
        <w:rPr>
          <w:rFonts w:ascii="David" w:hAnsi="David"/>
          <w:b w:val="0"/>
          <w:bCs w:val="0"/>
          <w:rtl/>
          <w:lang w:eastAsia="he-IL"/>
        </w:rPr>
        <w:t xml:space="preserve"> </w:t>
      </w:r>
      <w:r w:rsidRPr="00F335E8">
        <w:rPr>
          <w:rFonts w:ascii="David" w:hAnsi="David" w:hint="cs"/>
          <w:b w:val="0"/>
          <w:bCs w:val="0"/>
          <w:rtl/>
          <w:lang w:eastAsia="he-IL"/>
        </w:rPr>
        <w:t>תועבר</w:t>
      </w:r>
      <w:r w:rsidRPr="00F335E8">
        <w:rPr>
          <w:rFonts w:ascii="David" w:hAnsi="David"/>
          <w:b w:val="0"/>
          <w:bCs w:val="0"/>
          <w:rtl/>
          <w:lang w:eastAsia="he-IL"/>
        </w:rPr>
        <w:t xml:space="preserve"> </w:t>
      </w:r>
      <w:r w:rsidRPr="00F335E8">
        <w:rPr>
          <w:rFonts w:ascii="David" w:hAnsi="David" w:hint="cs"/>
          <w:b w:val="0"/>
          <w:bCs w:val="0"/>
          <w:rtl/>
          <w:lang w:eastAsia="he-IL"/>
        </w:rPr>
        <w:t>אחת</w:t>
      </w:r>
      <w:r w:rsidRPr="00F335E8">
        <w:rPr>
          <w:rFonts w:ascii="David" w:hAnsi="David"/>
          <w:b w:val="0"/>
          <w:bCs w:val="0"/>
          <w:rtl/>
          <w:lang w:eastAsia="he-IL"/>
        </w:rPr>
        <w:t xml:space="preserve"> </w:t>
      </w:r>
      <w:r w:rsidRPr="00F335E8">
        <w:rPr>
          <w:rFonts w:ascii="David" w:hAnsi="David" w:hint="cs"/>
          <w:b w:val="0"/>
          <w:bCs w:val="0"/>
          <w:rtl/>
          <w:lang w:eastAsia="he-IL"/>
        </w:rPr>
        <w:t>לשלושה</w:t>
      </w:r>
      <w:r w:rsidRPr="00F335E8">
        <w:rPr>
          <w:rFonts w:ascii="David" w:hAnsi="David"/>
          <w:b w:val="0"/>
          <w:bCs w:val="0"/>
          <w:rtl/>
          <w:lang w:eastAsia="he-IL"/>
        </w:rPr>
        <w:t xml:space="preserve"> </w:t>
      </w:r>
      <w:r w:rsidRPr="00F335E8">
        <w:rPr>
          <w:rFonts w:ascii="David" w:hAnsi="David" w:hint="cs"/>
          <w:b w:val="0"/>
          <w:bCs w:val="0"/>
          <w:rtl/>
          <w:lang w:eastAsia="he-IL"/>
        </w:rPr>
        <w:t>חודשים</w:t>
      </w:r>
      <w:r w:rsidRPr="00F335E8">
        <w:rPr>
          <w:rFonts w:ascii="David" w:hAnsi="David"/>
          <w:b w:val="0"/>
          <w:bCs w:val="0"/>
          <w:rtl/>
          <w:lang w:eastAsia="he-IL"/>
        </w:rPr>
        <w:t xml:space="preserve"> </w:t>
      </w:r>
      <w:r w:rsidRPr="00F335E8">
        <w:rPr>
          <w:rFonts w:ascii="David" w:hAnsi="David" w:hint="cs"/>
          <w:b w:val="0"/>
          <w:bCs w:val="0"/>
          <w:rtl/>
          <w:lang w:eastAsia="he-IL"/>
        </w:rPr>
        <w:t>למנהל</w:t>
      </w:r>
      <w:r w:rsidRPr="00F335E8">
        <w:rPr>
          <w:rFonts w:ascii="David" w:hAnsi="David"/>
          <w:b w:val="0"/>
          <w:bCs w:val="0"/>
          <w:rtl/>
          <w:lang w:eastAsia="he-IL"/>
        </w:rPr>
        <w:t xml:space="preserve"> </w:t>
      </w:r>
      <w:r w:rsidRPr="00F335E8">
        <w:rPr>
          <w:rFonts w:ascii="David" w:hAnsi="David" w:hint="cs"/>
          <w:b w:val="0"/>
          <w:bCs w:val="0"/>
          <w:rtl/>
          <w:lang w:eastAsia="he-IL"/>
        </w:rPr>
        <w:t>המאגר</w:t>
      </w:r>
      <w:r w:rsidRPr="00F335E8">
        <w:rPr>
          <w:rFonts w:ascii="David" w:hAnsi="David"/>
          <w:b w:val="0"/>
          <w:bCs w:val="0"/>
          <w:rtl/>
          <w:lang w:eastAsia="he-IL"/>
        </w:rPr>
        <w:t xml:space="preserve">, </w:t>
      </w:r>
      <w:r w:rsidRPr="00F335E8">
        <w:rPr>
          <w:rFonts w:ascii="David" w:hAnsi="David" w:hint="cs"/>
          <w:b w:val="0"/>
          <w:bCs w:val="0"/>
          <w:rtl/>
          <w:lang w:eastAsia="he-IL"/>
        </w:rPr>
        <w:t>וכן</w:t>
      </w:r>
      <w:r w:rsidRPr="00F335E8">
        <w:rPr>
          <w:rFonts w:ascii="David" w:hAnsi="David"/>
          <w:b w:val="0"/>
          <w:bCs w:val="0"/>
          <w:rtl/>
          <w:lang w:eastAsia="he-IL"/>
        </w:rPr>
        <w:t xml:space="preserve"> </w:t>
      </w:r>
      <w:r w:rsidRPr="00F335E8">
        <w:rPr>
          <w:rFonts w:ascii="David" w:hAnsi="David" w:hint="cs"/>
          <w:b w:val="0"/>
          <w:bCs w:val="0"/>
          <w:rtl/>
          <w:lang w:eastAsia="he-IL"/>
        </w:rPr>
        <w:t>על</w:t>
      </w:r>
      <w:r w:rsidRPr="00F335E8">
        <w:rPr>
          <w:rFonts w:ascii="David" w:hAnsi="David"/>
          <w:b w:val="0"/>
          <w:bCs w:val="0"/>
          <w:rtl/>
          <w:lang w:eastAsia="he-IL"/>
        </w:rPr>
        <w:t>-</w:t>
      </w:r>
      <w:r w:rsidRPr="00F335E8">
        <w:rPr>
          <w:rFonts w:ascii="David" w:hAnsi="David" w:hint="cs"/>
          <w:b w:val="0"/>
          <w:bCs w:val="0"/>
          <w:rtl/>
          <w:lang w:eastAsia="he-IL"/>
        </w:rPr>
        <w:t>פי</w:t>
      </w:r>
      <w:r w:rsidRPr="00F335E8">
        <w:rPr>
          <w:rFonts w:ascii="David" w:hAnsi="David"/>
          <w:b w:val="0"/>
          <w:bCs w:val="0"/>
          <w:rtl/>
          <w:lang w:eastAsia="he-IL"/>
        </w:rPr>
        <w:t xml:space="preserve"> </w:t>
      </w:r>
      <w:r w:rsidRPr="00F335E8">
        <w:rPr>
          <w:rFonts w:ascii="David" w:hAnsi="David" w:hint="cs"/>
          <w:b w:val="0"/>
          <w:bCs w:val="0"/>
          <w:rtl/>
          <w:lang w:eastAsia="he-IL"/>
        </w:rPr>
        <w:t>דרישה</w:t>
      </w:r>
      <w:r w:rsidRPr="00F335E8">
        <w:rPr>
          <w:rFonts w:ascii="David" w:hAnsi="David"/>
          <w:b w:val="0"/>
          <w:bCs w:val="0"/>
          <w:rtl/>
          <w:lang w:eastAsia="he-IL"/>
        </w:rPr>
        <w:t xml:space="preserve"> </w:t>
      </w:r>
      <w:r w:rsidRPr="00F335E8">
        <w:rPr>
          <w:rFonts w:ascii="David" w:hAnsi="David" w:hint="cs"/>
          <w:b w:val="0"/>
          <w:bCs w:val="0"/>
          <w:rtl/>
          <w:lang w:eastAsia="he-IL"/>
        </w:rPr>
        <w:t>אחרת</w:t>
      </w:r>
      <w:r w:rsidRPr="00F335E8">
        <w:rPr>
          <w:rFonts w:ascii="David" w:hAnsi="David"/>
          <w:b w:val="0"/>
          <w:bCs w:val="0"/>
          <w:rtl/>
          <w:lang w:eastAsia="he-IL"/>
        </w:rPr>
        <w:t>.</w:t>
      </w:r>
    </w:p>
    <w:p w14:paraId="11565887"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 xml:space="preserve">החדר בו נמצא המחשב יהיה נעול </w:t>
      </w:r>
      <w:proofErr w:type="spellStart"/>
      <w:r w:rsidRPr="00F335E8">
        <w:rPr>
          <w:rFonts w:ascii="David" w:hAnsi="David" w:hint="cs"/>
          <w:b w:val="0"/>
          <w:bCs w:val="0"/>
          <w:rtl/>
          <w:lang w:eastAsia="he-IL"/>
        </w:rPr>
        <w:t>כשלא</w:t>
      </w:r>
      <w:proofErr w:type="spellEnd"/>
      <w:r w:rsidRPr="00F335E8">
        <w:rPr>
          <w:rFonts w:ascii="David" w:hAnsi="David" w:hint="cs"/>
          <w:b w:val="0"/>
          <w:bCs w:val="0"/>
          <w:rtl/>
          <w:lang w:eastAsia="he-IL"/>
        </w:rPr>
        <w:t xml:space="preserve"> עובדים בו והגישה לחדר תהיה מוגבלת לעובדים הספציפיים הזקוקים לו לצורך עבודתם.</w:t>
      </w:r>
    </w:p>
    <w:p w14:paraId="388EF6B4"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החדר והמחשב ייבדקו ע"י תחום סייבר במשרד האוצר לפני תחילת הפרויקט ובמהלכו בתאום עם הספק ולאחר מתן התראה מראש.</w:t>
      </w:r>
    </w:p>
    <w:p w14:paraId="5F9B320D"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הספק מתחייב</w:t>
      </w:r>
      <w:r w:rsidRPr="00F335E8">
        <w:rPr>
          <w:rFonts w:ascii="David" w:hAnsi="David"/>
          <w:b w:val="0"/>
          <w:bCs w:val="0"/>
          <w:rtl/>
          <w:lang w:eastAsia="he-IL"/>
        </w:rPr>
        <w:t xml:space="preserve"> </w:t>
      </w:r>
      <w:r w:rsidRPr="00F335E8">
        <w:rPr>
          <w:rFonts w:ascii="David" w:hAnsi="David" w:hint="cs"/>
          <w:b w:val="0"/>
          <w:bCs w:val="0"/>
          <w:rtl/>
          <w:lang w:eastAsia="he-IL"/>
        </w:rPr>
        <w:t>להתקין</w:t>
      </w:r>
      <w:r w:rsidRPr="00F335E8">
        <w:rPr>
          <w:rFonts w:ascii="David" w:hAnsi="David"/>
          <w:b w:val="0"/>
          <w:bCs w:val="0"/>
          <w:rtl/>
          <w:lang w:eastAsia="he-IL"/>
        </w:rPr>
        <w:t xml:space="preserve"> </w:t>
      </w:r>
      <w:r w:rsidRPr="00F335E8">
        <w:rPr>
          <w:rFonts w:ascii="David" w:hAnsi="David" w:hint="cs"/>
          <w:b w:val="0"/>
          <w:bCs w:val="0"/>
          <w:rtl/>
          <w:lang w:eastAsia="he-IL"/>
        </w:rPr>
        <w:t>ולהפעיל</w:t>
      </w:r>
      <w:r w:rsidRPr="00F335E8">
        <w:rPr>
          <w:rFonts w:ascii="David" w:hAnsi="David"/>
          <w:b w:val="0"/>
          <w:bCs w:val="0"/>
          <w:rtl/>
          <w:lang w:eastAsia="he-IL"/>
        </w:rPr>
        <w:t xml:space="preserve"> </w:t>
      </w:r>
      <w:r w:rsidRPr="00F335E8">
        <w:rPr>
          <w:rFonts w:ascii="David" w:hAnsi="David" w:hint="cs"/>
          <w:b w:val="0"/>
          <w:bCs w:val="0"/>
          <w:rtl/>
          <w:lang w:eastAsia="he-IL"/>
        </w:rPr>
        <w:t>מערכות</w:t>
      </w:r>
      <w:r w:rsidRPr="00F335E8">
        <w:rPr>
          <w:rFonts w:ascii="David" w:hAnsi="David"/>
          <w:b w:val="0"/>
          <w:bCs w:val="0"/>
          <w:rtl/>
          <w:lang w:eastAsia="he-IL"/>
        </w:rPr>
        <w:t xml:space="preserve"> </w:t>
      </w:r>
      <w:r w:rsidRPr="00F335E8">
        <w:rPr>
          <w:rFonts w:ascii="David" w:hAnsi="David" w:hint="cs"/>
          <w:b w:val="0"/>
          <w:bCs w:val="0"/>
          <w:rtl/>
          <w:lang w:eastAsia="he-IL"/>
        </w:rPr>
        <w:t>תכנה</w:t>
      </w:r>
      <w:r w:rsidRPr="00F335E8">
        <w:rPr>
          <w:rFonts w:ascii="David" w:hAnsi="David"/>
          <w:b w:val="0"/>
          <w:bCs w:val="0"/>
          <w:rtl/>
          <w:lang w:eastAsia="he-IL"/>
        </w:rPr>
        <w:t xml:space="preserve"> </w:t>
      </w:r>
      <w:r w:rsidRPr="00F335E8">
        <w:rPr>
          <w:rFonts w:ascii="David" w:hAnsi="David" w:hint="cs"/>
          <w:b w:val="0"/>
          <w:bCs w:val="0"/>
          <w:rtl/>
          <w:lang w:eastAsia="he-IL"/>
        </w:rPr>
        <w:t>לבקרה</w:t>
      </w:r>
      <w:r w:rsidRPr="00F335E8">
        <w:rPr>
          <w:rFonts w:ascii="David" w:hAnsi="David"/>
          <w:b w:val="0"/>
          <w:bCs w:val="0"/>
          <w:rtl/>
          <w:lang w:eastAsia="he-IL"/>
        </w:rPr>
        <w:t xml:space="preserve"> </w:t>
      </w:r>
      <w:r w:rsidRPr="00F335E8">
        <w:rPr>
          <w:rFonts w:ascii="David" w:hAnsi="David" w:hint="cs"/>
          <w:b w:val="0"/>
          <w:bCs w:val="0"/>
          <w:rtl/>
          <w:lang w:eastAsia="he-IL"/>
        </w:rPr>
        <w:t>ולאבטחת</w:t>
      </w:r>
      <w:r w:rsidRPr="00F335E8">
        <w:rPr>
          <w:rFonts w:ascii="David" w:hAnsi="David"/>
          <w:b w:val="0"/>
          <w:bCs w:val="0"/>
          <w:rtl/>
          <w:lang w:eastAsia="he-IL"/>
        </w:rPr>
        <w:t>-</w:t>
      </w:r>
      <w:r w:rsidRPr="00F335E8">
        <w:rPr>
          <w:rFonts w:ascii="David" w:hAnsi="David" w:hint="cs"/>
          <w:b w:val="0"/>
          <w:bCs w:val="0"/>
          <w:rtl/>
          <w:lang w:eastAsia="he-IL"/>
        </w:rPr>
        <w:t>מידע</w:t>
      </w:r>
      <w:r w:rsidRPr="00F335E8">
        <w:rPr>
          <w:rFonts w:ascii="David" w:hAnsi="David"/>
          <w:b w:val="0"/>
          <w:bCs w:val="0"/>
          <w:rtl/>
          <w:lang w:eastAsia="he-IL"/>
        </w:rPr>
        <w:t xml:space="preserve"> </w:t>
      </w:r>
      <w:r w:rsidRPr="00F335E8">
        <w:rPr>
          <w:rFonts w:ascii="David" w:hAnsi="David" w:hint="cs"/>
          <w:b w:val="0"/>
          <w:bCs w:val="0"/>
          <w:rtl/>
          <w:lang w:eastAsia="he-IL"/>
        </w:rPr>
        <w:t>מתקדמות</w:t>
      </w:r>
      <w:r w:rsidRPr="00F335E8">
        <w:rPr>
          <w:rFonts w:ascii="David" w:hAnsi="David"/>
          <w:b w:val="0"/>
          <w:bCs w:val="0"/>
          <w:rtl/>
          <w:lang w:eastAsia="he-IL"/>
        </w:rPr>
        <w:t>.</w:t>
      </w:r>
    </w:p>
    <w:p w14:paraId="5FDC14AE" w14:textId="77777777" w:rsidR="00190FA4" w:rsidRPr="00F335E8" w:rsidRDefault="00190FA4" w:rsidP="00190FA4">
      <w:pPr>
        <w:pStyle w:val="3fe"/>
        <w:numPr>
          <w:ilvl w:val="2"/>
          <w:numId w:val="265"/>
        </w:numPr>
        <w:tabs>
          <w:tab w:val="clear" w:pos="625"/>
          <w:tab w:val="right" w:pos="1192"/>
        </w:tabs>
        <w:rPr>
          <w:rFonts w:ascii="David" w:hAnsi="David"/>
          <w:b w:val="0"/>
          <w:bCs w:val="0"/>
          <w:lang w:eastAsia="he-IL"/>
        </w:rPr>
      </w:pPr>
      <w:r w:rsidRPr="00F335E8">
        <w:rPr>
          <w:rFonts w:ascii="David" w:hAnsi="David" w:hint="cs"/>
          <w:b w:val="0"/>
          <w:bCs w:val="0"/>
          <w:rtl/>
          <w:lang w:eastAsia="he-IL"/>
        </w:rPr>
        <w:t>להפעיל</w:t>
      </w:r>
      <w:r w:rsidRPr="00F335E8">
        <w:rPr>
          <w:rFonts w:ascii="David" w:hAnsi="David"/>
          <w:b w:val="0"/>
          <w:bCs w:val="0"/>
          <w:rtl/>
          <w:lang w:eastAsia="he-IL"/>
        </w:rPr>
        <w:t xml:space="preserve"> </w:t>
      </w:r>
      <w:r w:rsidRPr="00F335E8">
        <w:rPr>
          <w:rFonts w:ascii="David" w:hAnsi="David" w:hint="cs"/>
          <w:b w:val="0"/>
          <w:bCs w:val="0"/>
          <w:rtl/>
          <w:lang w:eastAsia="he-IL"/>
        </w:rPr>
        <w:t>פונקציות</w:t>
      </w:r>
      <w:r w:rsidRPr="00F335E8">
        <w:rPr>
          <w:rFonts w:ascii="David" w:hAnsi="David"/>
          <w:b w:val="0"/>
          <w:bCs w:val="0"/>
          <w:rtl/>
          <w:lang w:eastAsia="he-IL"/>
        </w:rPr>
        <w:t xml:space="preserve"> </w:t>
      </w:r>
      <w:r w:rsidRPr="00F335E8">
        <w:rPr>
          <w:rFonts w:ascii="David" w:hAnsi="David" w:hint="cs"/>
          <w:b w:val="0"/>
          <w:bCs w:val="0"/>
          <w:rtl/>
          <w:lang w:eastAsia="he-IL"/>
        </w:rPr>
        <w:t>אבטחה</w:t>
      </w:r>
      <w:r w:rsidRPr="00F335E8">
        <w:rPr>
          <w:rFonts w:ascii="David" w:hAnsi="David"/>
          <w:b w:val="0"/>
          <w:bCs w:val="0"/>
          <w:rtl/>
          <w:lang w:eastAsia="he-IL"/>
        </w:rPr>
        <w:t xml:space="preserve"> </w:t>
      </w:r>
      <w:r w:rsidRPr="00F335E8">
        <w:rPr>
          <w:rFonts w:ascii="David" w:hAnsi="David" w:hint="cs"/>
          <w:b w:val="0"/>
          <w:bCs w:val="0"/>
          <w:rtl/>
          <w:lang w:eastAsia="he-IL"/>
        </w:rPr>
        <w:t>במערכות</w:t>
      </w:r>
      <w:r w:rsidRPr="00F335E8">
        <w:rPr>
          <w:rFonts w:ascii="David" w:hAnsi="David"/>
          <w:b w:val="0"/>
          <w:bCs w:val="0"/>
          <w:rtl/>
          <w:lang w:eastAsia="he-IL"/>
        </w:rPr>
        <w:t xml:space="preserve"> </w:t>
      </w:r>
      <w:r w:rsidRPr="00F335E8">
        <w:rPr>
          <w:rFonts w:ascii="David" w:hAnsi="David" w:hint="cs"/>
          <w:b w:val="0"/>
          <w:bCs w:val="0"/>
          <w:rtl/>
          <w:lang w:eastAsia="he-IL"/>
        </w:rPr>
        <w:t>הפעלה</w:t>
      </w:r>
      <w:r w:rsidRPr="00F335E8">
        <w:rPr>
          <w:rFonts w:ascii="David" w:hAnsi="David"/>
          <w:b w:val="0"/>
          <w:bCs w:val="0"/>
          <w:rtl/>
          <w:lang w:eastAsia="he-IL"/>
        </w:rPr>
        <w:t xml:space="preserve"> </w:t>
      </w:r>
      <w:r w:rsidRPr="00F335E8">
        <w:rPr>
          <w:rFonts w:ascii="David" w:hAnsi="David" w:hint="cs"/>
          <w:b w:val="0"/>
          <w:bCs w:val="0"/>
          <w:rtl/>
          <w:lang w:eastAsia="he-IL"/>
        </w:rPr>
        <w:t>בכל</w:t>
      </w:r>
      <w:r w:rsidRPr="00F335E8">
        <w:rPr>
          <w:rFonts w:ascii="David" w:hAnsi="David"/>
          <w:b w:val="0"/>
          <w:bCs w:val="0"/>
          <w:rtl/>
          <w:lang w:eastAsia="he-IL"/>
        </w:rPr>
        <w:t xml:space="preserve"> </w:t>
      </w:r>
      <w:r w:rsidRPr="00F335E8">
        <w:rPr>
          <w:rFonts w:ascii="David" w:hAnsi="David" w:hint="cs"/>
          <w:b w:val="0"/>
          <w:bCs w:val="0"/>
          <w:rtl/>
          <w:lang w:eastAsia="he-IL"/>
        </w:rPr>
        <w:t>המערכות</w:t>
      </w:r>
      <w:r w:rsidRPr="00F335E8">
        <w:rPr>
          <w:rFonts w:ascii="David" w:hAnsi="David"/>
          <w:b w:val="0"/>
          <w:bCs w:val="0"/>
          <w:rtl/>
          <w:lang w:eastAsia="he-IL"/>
        </w:rPr>
        <w:t xml:space="preserve"> </w:t>
      </w:r>
      <w:r w:rsidRPr="00F335E8">
        <w:rPr>
          <w:rFonts w:ascii="David" w:hAnsi="David" w:hint="cs"/>
          <w:b w:val="0"/>
          <w:bCs w:val="0"/>
          <w:rtl/>
          <w:lang w:eastAsia="he-IL"/>
        </w:rPr>
        <w:t>נשוא</w:t>
      </w:r>
      <w:r w:rsidRPr="00F335E8">
        <w:rPr>
          <w:rFonts w:ascii="David" w:hAnsi="David"/>
          <w:b w:val="0"/>
          <w:bCs w:val="0"/>
          <w:rtl/>
          <w:lang w:eastAsia="he-IL"/>
        </w:rPr>
        <w:t xml:space="preserve"> </w:t>
      </w:r>
      <w:r w:rsidRPr="00F335E8">
        <w:rPr>
          <w:rFonts w:ascii="David" w:hAnsi="David" w:hint="cs"/>
          <w:b w:val="0"/>
          <w:bCs w:val="0"/>
          <w:rtl/>
          <w:lang w:eastAsia="he-IL"/>
        </w:rPr>
        <w:t>ההתקשרות</w:t>
      </w:r>
      <w:r w:rsidRPr="00F335E8">
        <w:rPr>
          <w:rFonts w:ascii="David" w:hAnsi="David"/>
          <w:b w:val="0"/>
          <w:bCs w:val="0"/>
          <w:rtl/>
          <w:lang w:eastAsia="he-IL"/>
        </w:rPr>
        <w:t>.</w:t>
      </w:r>
    </w:p>
    <w:p w14:paraId="19124FFF" w14:textId="77777777" w:rsidR="00190FA4" w:rsidRPr="00F335E8" w:rsidRDefault="00190FA4" w:rsidP="00190FA4">
      <w:pPr>
        <w:pStyle w:val="3fe"/>
        <w:numPr>
          <w:ilvl w:val="2"/>
          <w:numId w:val="265"/>
        </w:numPr>
        <w:tabs>
          <w:tab w:val="clear" w:pos="625"/>
          <w:tab w:val="right" w:pos="1192"/>
        </w:tabs>
        <w:ind w:left="1983" w:hanging="849"/>
        <w:rPr>
          <w:rFonts w:ascii="David" w:hAnsi="David"/>
          <w:b w:val="0"/>
          <w:bCs w:val="0"/>
          <w:lang w:eastAsia="he-IL"/>
        </w:rPr>
      </w:pPr>
      <w:r w:rsidRPr="00F335E8">
        <w:rPr>
          <w:rFonts w:ascii="David" w:hAnsi="David" w:hint="cs"/>
          <w:b w:val="0"/>
          <w:bCs w:val="0"/>
          <w:rtl/>
          <w:lang w:eastAsia="he-IL"/>
        </w:rPr>
        <w:t>להפעיל</w:t>
      </w:r>
      <w:r w:rsidRPr="00F335E8">
        <w:rPr>
          <w:rFonts w:ascii="David" w:hAnsi="David"/>
          <w:b w:val="0"/>
          <w:bCs w:val="0"/>
          <w:rtl/>
          <w:lang w:eastAsia="he-IL"/>
        </w:rPr>
        <w:t xml:space="preserve"> </w:t>
      </w:r>
      <w:r w:rsidRPr="00F335E8">
        <w:rPr>
          <w:rFonts w:ascii="David" w:hAnsi="David" w:hint="cs"/>
          <w:b w:val="0"/>
          <w:bCs w:val="0"/>
          <w:rtl/>
          <w:lang w:eastAsia="he-IL"/>
        </w:rPr>
        <w:t>מנגנוני</w:t>
      </w:r>
      <w:r w:rsidRPr="00F335E8">
        <w:rPr>
          <w:rFonts w:ascii="David" w:hAnsi="David"/>
          <w:b w:val="0"/>
          <w:bCs w:val="0"/>
          <w:rtl/>
          <w:lang w:eastAsia="he-IL"/>
        </w:rPr>
        <w:t xml:space="preserve"> </w:t>
      </w:r>
      <w:r w:rsidRPr="00F335E8">
        <w:rPr>
          <w:rFonts w:ascii="David" w:hAnsi="David" w:hint="cs"/>
          <w:b w:val="0"/>
          <w:bCs w:val="0"/>
          <w:rtl/>
          <w:lang w:eastAsia="he-IL"/>
        </w:rPr>
        <w:t>בקרת</w:t>
      </w:r>
      <w:r w:rsidRPr="00F335E8">
        <w:rPr>
          <w:rFonts w:ascii="David" w:hAnsi="David"/>
          <w:b w:val="0"/>
          <w:bCs w:val="0"/>
          <w:rtl/>
          <w:lang w:eastAsia="he-IL"/>
        </w:rPr>
        <w:t xml:space="preserve"> </w:t>
      </w:r>
      <w:r w:rsidRPr="00F335E8">
        <w:rPr>
          <w:rFonts w:ascii="David" w:hAnsi="David" w:hint="cs"/>
          <w:b w:val="0"/>
          <w:bCs w:val="0"/>
          <w:rtl/>
          <w:lang w:eastAsia="he-IL"/>
        </w:rPr>
        <w:t>התקשרות</w:t>
      </w:r>
      <w:r w:rsidRPr="00F335E8">
        <w:rPr>
          <w:rFonts w:ascii="David" w:hAnsi="David"/>
          <w:b w:val="0"/>
          <w:bCs w:val="0"/>
          <w:rtl/>
          <w:lang w:eastAsia="he-IL"/>
        </w:rPr>
        <w:t xml:space="preserve"> </w:t>
      </w:r>
      <w:r w:rsidRPr="00F335E8">
        <w:rPr>
          <w:rFonts w:ascii="David" w:hAnsi="David" w:hint="cs"/>
          <w:b w:val="0"/>
          <w:bCs w:val="0"/>
          <w:rtl/>
          <w:lang w:eastAsia="he-IL"/>
        </w:rPr>
        <w:t>ממערכות</w:t>
      </w:r>
      <w:r w:rsidRPr="00F335E8">
        <w:rPr>
          <w:rFonts w:ascii="David" w:hAnsi="David"/>
          <w:b w:val="0"/>
          <w:bCs w:val="0"/>
          <w:rtl/>
          <w:lang w:eastAsia="he-IL"/>
        </w:rPr>
        <w:t xml:space="preserve"> </w:t>
      </w:r>
      <w:r w:rsidRPr="00F335E8">
        <w:rPr>
          <w:rFonts w:ascii="David" w:hAnsi="David" w:hint="cs"/>
          <w:b w:val="0"/>
          <w:bCs w:val="0"/>
          <w:rtl/>
          <w:lang w:eastAsia="he-IL"/>
        </w:rPr>
        <w:t>אחרות</w:t>
      </w:r>
      <w:r w:rsidRPr="00F335E8">
        <w:rPr>
          <w:rFonts w:ascii="David" w:hAnsi="David"/>
          <w:b w:val="0"/>
          <w:bCs w:val="0"/>
          <w:rtl/>
          <w:lang w:eastAsia="he-IL"/>
        </w:rPr>
        <w:t xml:space="preserve"> (</w:t>
      </w:r>
      <w:r w:rsidRPr="00F335E8">
        <w:rPr>
          <w:rFonts w:ascii="David" w:hAnsi="David" w:hint="cs"/>
          <w:b w:val="0"/>
          <w:bCs w:val="0"/>
          <w:rtl/>
          <w:lang w:eastAsia="he-IL"/>
        </w:rPr>
        <w:t>המקושרות</w:t>
      </w:r>
      <w:r w:rsidRPr="00F335E8">
        <w:rPr>
          <w:rFonts w:ascii="David" w:hAnsi="David"/>
          <w:b w:val="0"/>
          <w:bCs w:val="0"/>
          <w:rtl/>
          <w:lang w:eastAsia="he-IL"/>
        </w:rPr>
        <w:t xml:space="preserve"> </w:t>
      </w:r>
      <w:r w:rsidRPr="00F335E8">
        <w:rPr>
          <w:rFonts w:ascii="David" w:hAnsi="David" w:hint="cs"/>
          <w:b w:val="0"/>
          <w:bCs w:val="0"/>
          <w:rtl/>
          <w:lang w:eastAsia="he-IL"/>
        </w:rPr>
        <w:t>לחברה</w:t>
      </w:r>
      <w:r w:rsidRPr="00F335E8">
        <w:rPr>
          <w:rFonts w:ascii="David" w:hAnsi="David"/>
          <w:b w:val="0"/>
          <w:bCs w:val="0"/>
          <w:rtl/>
          <w:lang w:eastAsia="he-IL"/>
        </w:rPr>
        <w:t xml:space="preserve">) </w:t>
      </w:r>
      <w:r w:rsidRPr="00F335E8">
        <w:rPr>
          <w:rFonts w:ascii="David" w:hAnsi="David" w:hint="cs"/>
          <w:b w:val="0"/>
          <w:bCs w:val="0"/>
          <w:rtl/>
          <w:lang w:eastAsia="he-IL"/>
        </w:rPr>
        <w:t>ועלולות</w:t>
      </w:r>
      <w:r w:rsidRPr="00F335E8">
        <w:rPr>
          <w:rFonts w:ascii="David" w:hAnsi="David"/>
          <w:b w:val="0"/>
          <w:bCs w:val="0"/>
          <w:rtl/>
          <w:lang w:eastAsia="he-IL"/>
        </w:rPr>
        <w:t xml:space="preserve"> </w:t>
      </w:r>
      <w:r w:rsidRPr="00F335E8">
        <w:rPr>
          <w:rFonts w:ascii="David" w:hAnsi="David" w:hint="cs"/>
          <w:b w:val="0"/>
          <w:bCs w:val="0"/>
          <w:rtl/>
          <w:lang w:eastAsia="he-IL"/>
        </w:rPr>
        <w:t>להשפיע</w:t>
      </w:r>
      <w:r w:rsidRPr="00F335E8">
        <w:rPr>
          <w:rFonts w:ascii="David" w:hAnsi="David"/>
          <w:b w:val="0"/>
          <w:bCs w:val="0"/>
          <w:rtl/>
          <w:lang w:eastAsia="he-IL"/>
        </w:rPr>
        <w:t xml:space="preserve"> </w:t>
      </w:r>
      <w:r w:rsidRPr="00F335E8">
        <w:rPr>
          <w:rFonts w:ascii="David" w:hAnsi="David" w:hint="cs"/>
          <w:b w:val="0"/>
          <w:bCs w:val="0"/>
          <w:rtl/>
          <w:lang w:eastAsia="he-IL"/>
        </w:rPr>
        <w:t>על</w:t>
      </w:r>
      <w:r w:rsidRPr="00F335E8">
        <w:rPr>
          <w:rFonts w:ascii="David" w:hAnsi="David"/>
          <w:b w:val="0"/>
          <w:bCs w:val="0"/>
          <w:rtl/>
          <w:lang w:eastAsia="he-IL"/>
        </w:rPr>
        <w:t xml:space="preserve"> </w:t>
      </w:r>
      <w:r w:rsidRPr="00F335E8">
        <w:rPr>
          <w:rFonts w:ascii="David" w:hAnsi="David" w:hint="cs"/>
          <w:b w:val="0"/>
          <w:bCs w:val="0"/>
          <w:rtl/>
          <w:lang w:eastAsia="he-IL"/>
        </w:rPr>
        <w:t>רמת</w:t>
      </w:r>
      <w:r w:rsidRPr="00F335E8">
        <w:rPr>
          <w:rFonts w:ascii="David" w:hAnsi="David"/>
          <w:b w:val="0"/>
          <w:bCs w:val="0"/>
          <w:rtl/>
          <w:lang w:eastAsia="he-IL"/>
        </w:rPr>
        <w:t xml:space="preserve"> </w:t>
      </w:r>
      <w:r w:rsidRPr="00F335E8">
        <w:rPr>
          <w:rFonts w:ascii="David" w:hAnsi="David" w:hint="cs"/>
          <w:b w:val="0"/>
          <w:bCs w:val="0"/>
          <w:rtl/>
          <w:lang w:eastAsia="he-IL"/>
        </w:rPr>
        <w:t>אבטחתן</w:t>
      </w:r>
      <w:r w:rsidRPr="00F335E8">
        <w:rPr>
          <w:rFonts w:ascii="David" w:hAnsi="David"/>
          <w:b w:val="0"/>
          <w:bCs w:val="0"/>
          <w:rtl/>
          <w:lang w:eastAsia="he-IL"/>
        </w:rPr>
        <w:t xml:space="preserve"> </w:t>
      </w:r>
      <w:r w:rsidRPr="00F335E8">
        <w:rPr>
          <w:rFonts w:ascii="David" w:hAnsi="David" w:hint="cs"/>
          <w:b w:val="0"/>
          <w:bCs w:val="0"/>
          <w:rtl/>
          <w:lang w:eastAsia="he-IL"/>
        </w:rPr>
        <w:t>של</w:t>
      </w:r>
      <w:r w:rsidRPr="00F335E8">
        <w:rPr>
          <w:rFonts w:ascii="David" w:hAnsi="David"/>
          <w:b w:val="0"/>
          <w:bCs w:val="0"/>
          <w:rtl/>
          <w:lang w:eastAsia="he-IL"/>
        </w:rPr>
        <w:t xml:space="preserve"> </w:t>
      </w:r>
      <w:r w:rsidRPr="00F335E8">
        <w:rPr>
          <w:rFonts w:ascii="David" w:hAnsi="David" w:hint="cs"/>
          <w:b w:val="0"/>
          <w:bCs w:val="0"/>
          <w:rtl/>
          <w:lang w:eastAsia="he-IL"/>
        </w:rPr>
        <w:t>המערכות</w:t>
      </w:r>
      <w:r w:rsidRPr="00F335E8">
        <w:rPr>
          <w:rFonts w:ascii="David" w:hAnsi="David"/>
          <w:b w:val="0"/>
          <w:bCs w:val="0"/>
          <w:rtl/>
          <w:lang w:eastAsia="he-IL"/>
        </w:rPr>
        <w:t xml:space="preserve"> </w:t>
      </w:r>
      <w:r w:rsidRPr="00F335E8">
        <w:rPr>
          <w:rFonts w:ascii="David" w:hAnsi="David" w:hint="cs"/>
          <w:b w:val="0"/>
          <w:bCs w:val="0"/>
          <w:rtl/>
          <w:lang w:eastAsia="he-IL"/>
        </w:rPr>
        <w:t>המשמשות</w:t>
      </w:r>
      <w:r w:rsidRPr="00F335E8">
        <w:rPr>
          <w:rFonts w:ascii="David" w:hAnsi="David"/>
          <w:b w:val="0"/>
          <w:bCs w:val="0"/>
          <w:rtl/>
          <w:lang w:eastAsia="he-IL"/>
        </w:rPr>
        <w:t xml:space="preserve"> </w:t>
      </w:r>
      <w:r w:rsidRPr="00F335E8">
        <w:rPr>
          <w:rFonts w:ascii="David" w:hAnsi="David" w:hint="cs"/>
          <w:b w:val="0"/>
          <w:bCs w:val="0"/>
          <w:rtl/>
          <w:lang w:eastAsia="he-IL"/>
        </w:rPr>
        <w:t>את</w:t>
      </w:r>
      <w:r w:rsidRPr="00F335E8">
        <w:rPr>
          <w:rFonts w:ascii="David" w:hAnsi="David"/>
          <w:b w:val="0"/>
          <w:bCs w:val="0"/>
          <w:rtl/>
          <w:lang w:eastAsia="he-IL"/>
        </w:rPr>
        <w:t xml:space="preserve"> </w:t>
      </w:r>
      <w:r w:rsidRPr="00F335E8">
        <w:rPr>
          <w:rFonts w:ascii="David" w:hAnsi="David" w:hint="cs"/>
          <w:b w:val="0"/>
          <w:bCs w:val="0"/>
          <w:rtl/>
          <w:lang w:eastAsia="he-IL"/>
        </w:rPr>
        <w:t>האוצר</w:t>
      </w:r>
      <w:r w:rsidRPr="00F335E8">
        <w:rPr>
          <w:rFonts w:ascii="David" w:hAnsi="David"/>
          <w:b w:val="0"/>
          <w:bCs w:val="0"/>
          <w:rtl/>
          <w:lang w:eastAsia="he-IL"/>
        </w:rPr>
        <w:t xml:space="preserve"> </w:t>
      </w:r>
      <w:r w:rsidRPr="00F335E8">
        <w:rPr>
          <w:rFonts w:ascii="David" w:hAnsi="David" w:hint="cs"/>
          <w:b w:val="0"/>
          <w:bCs w:val="0"/>
          <w:rtl/>
          <w:lang w:eastAsia="he-IL"/>
        </w:rPr>
        <w:t>במישרין</w:t>
      </w:r>
      <w:r w:rsidRPr="00F335E8">
        <w:rPr>
          <w:rFonts w:ascii="David" w:hAnsi="David"/>
          <w:b w:val="0"/>
          <w:bCs w:val="0"/>
          <w:rtl/>
          <w:lang w:eastAsia="he-IL"/>
        </w:rPr>
        <w:t xml:space="preserve"> </w:t>
      </w:r>
      <w:r w:rsidRPr="00F335E8">
        <w:rPr>
          <w:rFonts w:ascii="David" w:hAnsi="David" w:hint="cs"/>
          <w:b w:val="0"/>
          <w:bCs w:val="0"/>
          <w:rtl/>
          <w:lang w:eastAsia="he-IL"/>
        </w:rPr>
        <w:t>או</w:t>
      </w:r>
      <w:r w:rsidRPr="00F335E8">
        <w:rPr>
          <w:rFonts w:ascii="David" w:hAnsi="David"/>
          <w:b w:val="0"/>
          <w:bCs w:val="0"/>
          <w:rtl/>
          <w:lang w:eastAsia="he-IL"/>
        </w:rPr>
        <w:t xml:space="preserve"> </w:t>
      </w:r>
      <w:r w:rsidRPr="00F335E8">
        <w:rPr>
          <w:rFonts w:ascii="David" w:hAnsi="David" w:hint="cs"/>
          <w:b w:val="0"/>
          <w:bCs w:val="0"/>
          <w:rtl/>
          <w:lang w:eastAsia="he-IL"/>
        </w:rPr>
        <w:t>בעקיפין</w:t>
      </w:r>
      <w:r w:rsidRPr="00F335E8">
        <w:rPr>
          <w:rFonts w:ascii="David" w:hAnsi="David"/>
          <w:b w:val="0"/>
          <w:bCs w:val="0"/>
          <w:rtl/>
          <w:lang w:eastAsia="he-IL"/>
        </w:rPr>
        <w:t>.</w:t>
      </w:r>
    </w:p>
    <w:p w14:paraId="6E93BBFB" w14:textId="77777777" w:rsidR="00190FA4" w:rsidRPr="00F335E8" w:rsidRDefault="00190FA4" w:rsidP="00190FA4">
      <w:pPr>
        <w:pStyle w:val="3fe"/>
        <w:numPr>
          <w:ilvl w:val="2"/>
          <w:numId w:val="265"/>
        </w:numPr>
        <w:tabs>
          <w:tab w:val="clear" w:pos="625"/>
          <w:tab w:val="right" w:pos="1192"/>
        </w:tabs>
        <w:ind w:left="1983" w:hanging="849"/>
        <w:rPr>
          <w:rFonts w:ascii="David" w:hAnsi="David"/>
          <w:b w:val="0"/>
          <w:bCs w:val="0"/>
          <w:lang w:eastAsia="he-IL"/>
        </w:rPr>
      </w:pPr>
      <w:r w:rsidRPr="00F335E8">
        <w:rPr>
          <w:rFonts w:ascii="David" w:hAnsi="David" w:hint="cs"/>
          <w:b w:val="0"/>
          <w:bCs w:val="0"/>
          <w:rtl/>
          <w:lang w:eastAsia="he-IL"/>
        </w:rPr>
        <w:t>סוגי</w:t>
      </w:r>
      <w:r w:rsidRPr="00F335E8">
        <w:rPr>
          <w:rFonts w:ascii="David" w:hAnsi="David"/>
          <w:b w:val="0"/>
          <w:bCs w:val="0"/>
          <w:rtl/>
          <w:lang w:eastAsia="he-IL"/>
        </w:rPr>
        <w:t xml:space="preserve"> </w:t>
      </w:r>
      <w:r w:rsidRPr="00F335E8">
        <w:rPr>
          <w:rFonts w:ascii="David" w:hAnsi="David" w:hint="cs"/>
          <w:b w:val="0"/>
          <w:bCs w:val="0"/>
          <w:rtl/>
          <w:lang w:eastAsia="he-IL"/>
        </w:rPr>
        <w:t>מערכות</w:t>
      </w:r>
      <w:r w:rsidRPr="00F335E8">
        <w:rPr>
          <w:rFonts w:ascii="David" w:hAnsi="David"/>
          <w:b w:val="0"/>
          <w:bCs w:val="0"/>
          <w:rtl/>
          <w:lang w:eastAsia="he-IL"/>
        </w:rPr>
        <w:t xml:space="preserve"> </w:t>
      </w:r>
      <w:r w:rsidRPr="00F335E8">
        <w:rPr>
          <w:rFonts w:ascii="David" w:hAnsi="David" w:hint="cs"/>
          <w:b w:val="0"/>
          <w:bCs w:val="0"/>
          <w:rtl/>
          <w:lang w:eastAsia="he-IL"/>
        </w:rPr>
        <w:t>האבטחה ופונקציות</w:t>
      </w:r>
      <w:r w:rsidRPr="00F335E8">
        <w:rPr>
          <w:rFonts w:ascii="David" w:hAnsi="David"/>
          <w:b w:val="0"/>
          <w:bCs w:val="0"/>
          <w:rtl/>
          <w:lang w:eastAsia="he-IL"/>
        </w:rPr>
        <w:t xml:space="preserve"> </w:t>
      </w:r>
      <w:r w:rsidRPr="00F335E8">
        <w:rPr>
          <w:rFonts w:ascii="David" w:hAnsi="David" w:hint="cs"/>
          <w:b w:val="0"/>
          <w:bCs w:val="0"/>
          <w:rtl/>
          <w:lang w:eastAsia="he-IL"/>
        </w:rPr>
        <w:t>האבטחה</w:t>
      </w:r>
      <w:r w:rsidRPr="00F335E8">
        <w:rPr>
          <w:rFonts w:ascii="David" w:hAnsi="David"/>
          <w:b w:val="0"/>
          <w:bCs w:val="0"/>
          <w:rtl/>
          <w:lang w:eastAsia="he-IL"/>
        </w:rPr>
        <w:t xml:space="preserve"> </w:t>
      </w:r>
      <w:r w:rsidRPr="00F335E8">
        <w:rPr>
          <w:rFonts w:ascii="David" w:hAnsi="David" w:hint="cs"/>
          <w:b w:val="0"/>
          <w:bCs w:val="0"/>
          <w:rtl/>
          <w:lang w:eastAsia="he-IL"/>
        </w:rPr>
        <w:t>הנדרשות</w:t>
      </w:r>
      <w:r w:rsidRPr="00F335E8">
        <w:rPr>
          <w:rFonts w:ascii="David" w:hAnsi="David"/>
          <w:b w:val="0"/>
          <w:bCs w:val="0"/>
          <w:rtl/>
          <w:lang w:eastAsia="he-IL"/>
        </w:rPr>
        <w:t xml:space="preserve"> </w:t>
      </w:r>
      <w:r w:rsidRPr="00F335E8">
        <w:rPr>
          <w:rFonts w:ascii="David" w:hAnsi="David" w:hint="cs"/>
          <w:b w:val="0"/>
          <w:bCs w:val="0"/>
          <w:rtl/>
          <w:lang w:eastAsia="he-IL"/>
        </w:rPr>
        <w:t>יסוכמו</w:t>
      </w:r>
      <w:r w:rsidRPr="00F335E8">
        <w:rPr>
          <w:rFonts w:ascii="David" w:hAnsi="David"/>
          <w:b w:val="0"/>
          <w:bCs w:val="0"/>
          <w:rtl/>
          <w:lang w:eastAsia="he-IL"/>
        </w:rPr>
        <w:t xml:space="preserve">  </w:t>
      </w:r>
      <w:r w:rsidRPr="00F335E8">
        <w:rPr>
          <w:rFonts w:ascii="David" w:hAnsi="David" w:hint="cs"/>
          <w:b w:val="0"/>
          <w:bCs w:val="0"/>
          <w:rtl/>
          <w:lang w:eastAsia="he-IL"/>
        </w:rPr>
        <w:t>טרם</w:t>
      </w:r>
      <w:r w:rsidRPr="00F335E8">
        <w:rPr>
          <w:rFonts w:ascii="David" w:hAnsi="David"/>
          <w:b w:val="0"/>
          <w:bCs w:val="0"/>
          <w:rtl/>
          <w:lang w:eastAsia="he-IL"/>
        </w:rPr>
        <w:t xml:space="preserve"> </w:t>
      </w:r>
      <w:r w:rsidRPr="00F335E8">
        <w:rPr>
          <w:rFonts w:ascii="David" w:hAnsi="David" w:hint="cs"/>
          <w:b w:val="0"/>
          <w:bCs w:val="0"/>
          <w:rtl/>
          <w:lang w:eastAsia="he-IL"/>
        </w:rPr>
        <w:t>מימוש</w:t>
      </w:r>
      <w:r w:rsidRPr="00F335E8">
        <w:rPr>
          <w:rFonts w:ascii="David" w:hAnsi="David"/>
          <w:b w:val="0"/>
          <w:bCs w:val="0"/>
          <w:rtl/>
          <w:lang w:eastAsia="he-IL"/>
        </w:rPr>
        <w:t xml:space="preserve"> </w:t>
      </w:r>
      <w:r w:rsidRPr="00F335E8">
        <w:rPr>
          <w:rFonts w:ascii="David" w:hAnsi="David" w:hint="cs"/>
          <w:b w:val="0"/>
          <w:bCs w:val="0"/>
          <w:rtl/>
          <w:lang w:eastAsia="he-IL"/>
        </w:rPr>
        <w:t>ההתקשרות</w:t>
      </w:r>
      <w:r w:rsidRPr="00F335E8">
        <w:rPr>
          <w:rFonts w:ascii="David" w:hAnsi="David"/>
          <w:b w:val="0"/>
          <w:bCs w:val="0"/>
          <w:rtl/>
          <w:lang w:eastAsia="he-IL"/>
        </w:rPr>
        <w:t>.</w:t>
      </w:r>
    </w:p>
    <w:p w14:paraId="349F7DED" w14:textId="77777777" w:rsidR="00190FA4" w:rsidRPr="00F335E8" w:rsidRDefault="00190FA4" w:rsidP="00190FA4">
      <w:pPr>
        <w:pStyle w:val="3fe"/>
        <w:numPr>
          <w:ilvl w:val="2"/>
          <w:numId w:val="265"/>
        </w:numPr>
        <w:tabs>
          <w:tab w:val="clear" w:pos="625"/>
          <w:tab w:val="right" w:pos="1192"/>
        </w:tabs>
        <w:ind w:left="1983" w:hanging="849"/>
        <w:rPr>
          <w:rFonts w:ascii="David" w:hAnsi="David"/>
          <w:b w:val="0"/>
          <w:bCs w:val="0"/>
          <w:lang w:eastAsia="he-IL"/>
        </w:rPr>
      </w:pPr>
      <w:r w:rsidRPr="00F335E8">
        <w:rPr>
          <w:rFonts w:ascii="David" w:hAnsi="David" w:hint="cs"/>
          <w:b w:val="0"/>
          <w:bCs w:val="0"/>
          <w:rtl/>
          <w:lang w:eastAsia="he-IL"/>
        </w:rPr>
        <w:t>החברה</w:t>
      </w:r>
      <w:r w:rsidRPr="00F335E8">
        <w:rPr>
          <w:rFonts w:ascii="David" w:hAnsi="David"/>
          <w:b w:val="0"/>
          <w:bCs w:val="0"/>
          <w:rtl/>
          <w:lang w:eastAsia="he-IL"/>
        </w:rPr>
        <w:t xml:space="preserve"> </w:t>
      </w:r>
      <w:r w:rsidRPr="00F335E8">
        <w:rPr>
          <w:rFonts w:ascii="David" w:hAnsi="David" w:hint="cs"/>
          <w:b w:val="0"/>
          <w:bCs w:val="0"/>
          <w:rtl/>
          <w:lang w:eastAsia="he-IL"/>
        </w:rPr>
        <w:t>מתחייבת</w:t>
      </w:r>
      <w:r w:rsidRPr="00F335E8">
        <w:rPr>
          <w:rFonts w:ascii="David" w:hAnsi="David"/>
          <w:b w:val="0"/>
          <w:bCs w:val="0"/>
          <w:rtl/>
          <w:lang w:eastAsia="he-IL"/>
        </w:rPr>
        <w:t xml:space="preserve"> </w:t>
      </w:r>
      <w:r w:rsidRPr="00F335E8">
        <w:rPr>
          <w:rFonts w:ascii="David" w:hAnsi="David" w:hint="cs"/>
          <w:b w:val="0"/>
          <w:bCs w:val="0"/>
          <w:rtl/>
          <w:lang w:eastAsia="he-IL"/>
        </w:rPr>
        <w:t>להוסיף</w:t>
      </w:r>
      <w:r w:rsidRPr="00F335E8">
        <w:rPr>
          <w:rFonts w:ascii="David" w:hAnsi="David"/>
          <w:b w:val="0"/>
          <w:bCs w:val="0"/>
          <w:rtl/>
          <w:lang w:eastAsia="he-IL"/>
        </w:rPr>
        <w:t xml:space="preserve"> </w:t>
      </w:r>
      <w:r w:rsidRPr="00F335E8">
        <w:rPr>
          <w:rFonts w:ascii="David" w:hAnsi="David" w:hint="cs"/>
          <w:b w:val="0"/>
          <w:bCs w:val="0"/>
          <w:rtl/>
          <w:lang w:eastAsia="he-IL"/>
        </w:rPr>
        <w:t>מערכות</w:t>
      </w:r>
      <w:r w:rsidRPr="00F335E8">
        <w:rPr>
          <w:rFonts w:ascii="David" w:hAnsi="David"/>
          <w:b w:val="0"/>
          <w:bCs w:val="0"/>
          <w:rtl/>
          <w:lang w:eastAsia="he-IL"/>
        </w:rPr>
        <w:t xml:space="preserve"> </w:t>
      </w:r>
      <w:r w:rsidRPr="00F335E8">
        <w:rPr>
          <w:rFonts w:ascii="David" w:hAnsi="David" w:hint="cs"/>
          <w:b w:val="0"/>
          <w:bCs w:val="0"/>
          <w:rtl/>
          <w:lang w:eastAsia="he-IL"/>
        </w:rPr>
        <w:t>הגנה</w:t>
      </w:r>
      <w:r w:rsidRPr="00F335E8">
        <w:rPr>
          <w:rFonts w:ascii="David" w:hAnsi="David"/>
          <w:b w:val="0"/>
          <w:bCs w:val="0"/>
          <w:rtl/>
          <w:lang w:eastAsia="he-IL"/>
        </w:rPr>
        <w:t xml:space="preserve"> </w:t>
      </w:r>
      <w:r w:rsidRPr="00F335E8">
        <w:rPr>
          <w:rFonts w:ascii="David" w:hAnsi="David" w:hint="cs"/>
          <w:b w:val="0"/>
          <w:bCs w:val="0"/>
          <w:rtl/>
          <w:lang w:eastAsia="he-IL"/>
        </w:rPr>
        <w:t>ובקרה</w:t>
      </w:r>
      <w:r w:rsidRPr="00F335E8">
        <w:rPr>
          <w:rFonts w:ascii="David" w:hAnsi="David"/>
          <w:b w:val="0"/>
          <w:bCs w:val="0"/>
          <w:rtl/>
          <w:lang w:eastAsia="he-IL"/>
        </w:rPr>
        <w:t xml:space="preserve">, </w:t>
      </w:r>
      <w:r w:rsidRPr="00F335E8">
        <w:rPr>
          <w:rFonts w:ascii="David" w:hAnsi="David" w:hint="cs"/>
          <w:b w:val="0"/>
          <w:bCs w:val="0"/>
          <w:rtl/>
          <w:lang w:eastAsia="he-IL"/>
        </w:rPr>
        <w:t>אשר</w:t>
      </w:r>
      <w:r w:rsidRPr="00F335E8">
        <w:rPr>
          <w:rFonts w:ascii="David" w:hAnsi="David"/>
          <w:b w:val="0"/>
          <w:bCs w:val="0"/>
          <w:rtl/>
          <w:lang w:eastAsia="he-IL"/>
        </w:rPr>
        <w:t xml:space="preserve"> </w:t>
      </w:r>
      <w:r w:rsidRPr="00F335E8">
        <w:rPr>
          <w:rFonts w:ascii="David" w:hAnsi="David" w:hint="cs"/>
          <w:b w:val="0"/>
          <w:bCs w:val="0"/>
          <w:rtl/>
          <w:lang w:eastAsia="he-IL"/>
        </w:rPr>
        <w:t>תידרשנה</w:t>
      </w:r>
      <w:r w:rsidRPr="00F335E8">
        <w:rPr>
          <w:rFonts w:ascii="David" w:hAnsi="David"/>
          <w:b w:val="0"/>
          <w:bCs w:val="0"/>
          <w:rtl/>
          <w:lang w:eastAsia="he-IL"/>
        </w:rPr>
        <w:t xml:space="preserve"> </w:t>
      </w:r>
      <w:r w:rsidRPr="00F335E8">
        <w:rPr>
          <w:rFonts w:ascii="David" w:hAnsi="David" w:hint="cs"/>
          <w:b w:val="0"/>
          <w:bCs w:val="0"/>
          <w:rtl/>
          <w:lang w:eastAsia="he-IL"/>
        </w:rPr>
        <w:t>ע</w:t>
      </w:r>
      <w:r w:rsidRPr="00F335E8">
        <w:rPr>
          <w:rFonts w:ascii="David" w:hAnsi="David"/>
          <w:b w:val="0"/>
          <w:bCs w:val="0"/>
          <w:rtl/>
          <w:lang w:eastAsia="he-IL"/>
        </w:rPr>
        <w:t>"</w:t>
      </w:r>
      <w:r w:rsidRPr="00F335E8">
        <w:rPr>
          <w:rFonts w:ascii="David" w:hAnsi="David" w:hint="cs"/>
          <w:b w:val="0"/>
          <w:bCs w:val="0"/>
          <w:rtl/>
          <w:lang w:eastAsia="he-IL"/>
        </w:rPr>
        <w:t>י</w:t>
      </w:r>
      <w:r w:rsidRPr="00F335E8">
        <w:rPr>
          <w:rFonts w:ascii="David" w:hAnsi="David"/>
          <w:b w:val="0"/>
          <w:bCs w:val="0"/>
          <w:rtl/>
          <w:lang w:eastAsia="he-IL"/>
        </w:rPr>
        <w:t xml:space="preserve"> </w:t>
      </w:r>
      <w:r w:rsidRPr="00F335E8">
        <w:rPr>
          <w:rFonts w:ascii="David" w:hAnsi="David" w:hint="cs"/>
          <w:b w:val="0"/>
          <w:bCs w:val="0"/>
          <w:rtl/>
          <w:lang w:eastAsia="he-IL"/>
        </w:rPr>
        <w:t>משרד</w:t>
      </w:r>
      <w:r w:rsidRPr="00F335E8">
        <w:rPr>
          <w:rFonts w:ascii="David" w:hAnsi="David"/>
          <w:b w:val="0"/>
          <w:bCs w:val="0"/>
          <w:rtl/>
          <w:lang w:eastAsia="he-IL"/>
        </w:rPr>
        <w:t xml:space="preserve"> </w:t>
      </w:r>
      <w:r w:rsidRPr="00F335E8">
        <w:rPr>
          <w:rFonts w:ascii="David" w:hAnsi="David" w:hint="cs"/>
          <w:b w:val="0"/>
          <w:bCs w:val="0"/>
          <w:rtl/>
          <w:lang w:eastAsia="he-IL"/>
        </w:rPr>
        <w:t>האוצר</w:t>
      </w:r>
      <w:r w:rsidRPr="00F335E8">
        <w:rPr>
          <w:rFonts w:ascii="David" w:hAnsi="David"/>
          <w:b w:val="0"/>
          <w:bCs w:val="0"/>
          <w:rtl/>
          <w:lang w:eastAsia="he-IL"/>
        </w:rPr>
        <w:t xml:space="preserve"> </w:t>
      </w:r>
      <w:r w:rsidRPr="00F335E8">
        <w:rPr>
          <w:rFonts w:ascii="David" w:hAnsi="David" w:hint="cs"/>
          <w:b w:val="0"/>
          <w:bCs w:val="0"/>
          <w:rtl/>
          <w:lang w:eastAsia="he-IL"/>
        </w:rPr>
        <w:t>במסגרת</w:t>
      </w:r>
      <w:r w:rsidRPr="00F335E8">
        <w:rPr>
          <w:rFonts w:ascii="David" w:hAnsi="David"/>
          <w:b w:val="0"/>
          <w:bCs w:val="0"/>
          <w:rtl/>
          <w:lang w:eastAsia="he-IL"/>
        </w:rPr>
        <w:t xml:space="preserve"> </w:t>
      </w:r>
      <w:r w:rsidRPr="00F335E8">
        <w:rPr>
          <w:rFonts w:ascii="David" w:hAnsi="David" w:hint="cs"/>
          <w:b w:val="0"/>
          <w:bCs w:val="0"/>
          <w:rtl/>
          <w:lang w:eastAsia="he-IL"/>
        </w:rPr>
        <w:t>אחריות</w:t>
      </w:r>
      <w:r w:rsidRPr="00F335E8">
        <w:rPr>
          <w:rFonts w:ascii="David" w:hAnsi="David"/>
          <w:b w:val="0"/>
          <w:bCs w:val="0"/>
          <w:rtl/>
          <w:lang w:eastAsia="he-IL"/>
        </w:rPr>
        <w:t xml:space="preserve"> </w:t>
      </w:r>
      <w:r w:rsidRPr="00F335E8">
        <w:rPr>
          <w:rFonts w:ascii="David" w:hAnsi="David" w:hint="cs"/>
          <w:b w:val="0"/>
          <w:bCs w:val="0"/>
          <w:rtl/>
          <w:lang w:eastAsia="he-IL"/>
        </w:rPr>
        <w:t>מנהל</w:t>
      </w:r>
      <w:r w:rsidRPr="00F335E8">
        <w:rPr>
          <w:rFonts w:ascii="David" w:hAnsi="David"/>
          <w:b w:val="0"/>
          <w:bCs w:val="0"/>
          <w:rtl/>
          <w:lang w:eastAsia="he-IL"/>
        </w:rPr>
        <w:t xml:space="preserve"> </w:t>
      </w:r>
      <w:r w:rsidRPr="00F335E8">
        <w:rPr>
          <w:rFonts w:ascii="David" w:hAnsi="David" w:hint="cs"/>
          <w:b w:val="0"/>
          <w:bCs w:val="0"/>
          <w:rtl/>
          <w:lang w:eastAsia="he-IL"/>
        </w:rPr>
        <w:t>המאגר</w:t>
      </w:r>
      <w:r w:rsidRPr="00F335E8">
        <w:rPr>
          <w:rFonts w:ascii="David" w:hAnsi="David"/>
          <w:b w:val="0"/>
          <w:bCs w:val="0"/>
          <w:rtl/>
          <w:lang w:eastAsia="he-IL"/>
        </w:rPr>
        <w:t xml:space="preserve">, </w:t>
      </w:r>
      <w:r w:rsidRPr="00F335E8">
        <w:rPr>
          <w:rFonts w:ascii="David" w:hAnsi="David" w:hint="cs"/>
          <w:b w:val="0"/>
          <w:bCs w:val="0"/>
          <w:rtl/>
          <w:lang w:eastAsia="he-IL"/>
        </w:rPr>
        <w:t>כמתחייב</w:t>
      </w:r>
      <w:r w:rsidRPr="00F335E8">
        <w:rPr>
          <w:rFonts w:ascii="David" w:hAnsi="David"/>
          <w:b w:val="0"/>
          <w:bCs w:val="0"/>
          <w:rtl/>
          <w:lang w:eastAsia="he-IL"/>
        </w:rPr>
        <w:t xml:space="preserve"> </w:t>
      </w:r>
      <w:r w:rsidRPr="00F335E8">
        <w:rPr>
          <w:rFonts w:ascii="David" w:hAnsi="David" w:hint="cs"/>
          <w:b w:val="0"/>
          <w:bCs w:val="0"/>
          <w:rtl/>
          <w:lang w:eastAsia="he-IL"/>
        </w:rPr>
        <w:t>מהחוק</w:t>
      </w:r>
      <w:r w:rsidRPr="00F335E8">
        <w:rPr>
          <w:rFonts w:ascii="David" w:hAnsi="David"/>
          <w:b w:val="0"/>
          <w:bCs w:val="0"/>
          <w:rtl/>
          <w:lang w:eastAsia="he-IL"/>
        </w:rPr>
        <w:t xml:space="preserve"> </w:t>
      </w:r>
      <w:r w:rsidRPr="00F335E8">
        <w:rPr>
          <w:rFonts w:ascii="David" w:hAnsi="David" w:hint="cs"/>
          <w:b w:val="0"/>
          <w:bCs w:val="0"/>
          <w:rtl/>
          <w:lang w:eastAsia="he-IL"/>
        </w:rPr>
        <w:t>ופרשנותו</w:t>
      </w:r>
      <w:r w:rsidRPr="00F335E8">
        <w:rPr>
          <w:rFonts w:ascii="David" w:hAnsi="David"/>
          <w:b w:val="0"/>
          <w:bCs w:val="0"/>
          <w:rtl/>
          <w:lang w:eastAsia="he-IL"/>
        </w:rPr>
        <w:t xml:space="preserve"> </w:t>
      </w:r>
      <w:r w:rsidRPr="00F335E8">
        <w:rPr>
          <w:rFonts w:ascii="David" w:hAnsi="David" w:hint="cs"/>
          <w:b w:val="0"/>
          <w:bCs w:val="0"/>
          <w:rtl/>
          <w:lang w:eastAsia="he-IL"/>
        </w:rPr>
        <w:t>המקצועית</w:t>
      </w:r>
      <w:r w:rsidRPr="00F335E8">
        <w:rPr>
          <w:rFonts w:ascii="David" w:hAnsi="David"/>
          <w:b w:val="0"/>
          <w:bCs w:val="0"/>
          <w:rtl/>
          <w:lang w:eastAsia="he-IL"/>
        </w:rPr>
        <w:t xml:space="preserve"> </w:t>
      </w:r>
      <w:r w:rsidRPr="00F335E8">
        <w:rPr>
          <w:rFonts w:ascii="David" w:hAnsi="David" w:hint="cs"/>
          <w:b w:val="0"/>
          <w:bCs w:val="0"/>
          <w:rtl/>
          <w:lang w:eastAsia="he-IL"/>
        </w:rPr>
        <w:t>או</w:t>
      </w:r>
      <w:r w:rsidRPr="00F335E8">
        <w:rPr>
          <w:rFonts w:ascii="David" w:hAnsi="David"/>
          <w:b w:val="0"/>
          <w:bCs w:val="0"/>
          <w:rtl/>
          <w:lang w:eastAsia="he-IL"/>
        </w:rPr>
        <w:t xml:space="preserve"> </w:t>
      </w:r>
      <w:r w:rsidRPr="00F335E8">
        <w:rPr>
          <w:rFonts w:ascii="David" w:hAnsi="David" w:hint="cs"/>
          <w:b w:val="0"/>
          <w:bCs w:val="0"/>
          <w:rtl/>
          <w:lang w:eastAsia="he-IL"/>
        </w:rPr>
        <w:t>במסגרת</w:t>
      </w:r>
      <w:r w:rsidRPr="00F335E8">
        <w:rPr>
          <w:rFonts w:ascii="David" w:hAnsi="David"/>
          <w:b w:val="0"/>
          <w:bCs w:val="0"/>
          <w:rtl/>
          <w:lang w:eastAsia="he-IL"/>
        </w:rPr>
        <w:t xml:space="preserve"> </w:t>
      </w:r>
      <w:r w:rsidRPr="00F335E8">
        <w:rPr>
          <w:rFonts w:ascii="David" w:hAnsi="David" w:hint="cs"/>
          <w:b w:val="0"/>
          <w:bCs w:val="0"/>
          <w:rtl/>
          <w:lang w:eastAsia="he-IL"/>
        </w:rPr>
        <w:t>הצורך</w:t>
      </w:r>
      <w:r w:rsidRPr="00F335E8">
        <w:rPr>
          <w:rFonts w:ascii="David" w:hAnsi="David"/>
          <w:b w:val="0"/>
          <w:bCs w:val="0"/>
          <w:rtl/>
          <w:lang w:eastAsia="he-IL"/>
        </w:rPr>
        <w:t xml:space="preserve"> </w:t>
      </w:r>
      <w:r w:rsidRPr="00F335E8">
        <w:rPr>
          <w:rFonts w:ascii="David" w:hAnsi="David" w:hint="cs"/>
          <w:b w:val="0"/>
          <w:bCs w:val="0"/>
          <w:rtl/>
          <w:lang w:eastAsia="he-IL"/>
        </w:rPr>
        <w:t>בשיפור</w:t>
      </w:r>
      <w:r w:rsidRPr="00F335E8">
        <w:rPr>
          <w:rFonts w:ascii="David" w:hAnsi="David"/>
          <w:b w:val="0"/>
          <w:bCs w:val="0"/>
          <w:rtl/>
          <w:lang w:eastAsia="he-IL"/>
        </w:rPr>
        <w:t xml:space="preserve"> </w:t>
      </w:r>
      <w:r w:rsidRPr="00F335E8">
        <w:rPr>
          <w:rFonts w:ascii="David" w:hAnsi="David" w:hint="cs"/>
          <w:b w:val="0"/>
          <w:bCs w:val="0"/>
          <w:rtl/>
          <w:lang w:eastAsia="he-IL"/>
        </w:rPr>
        <w:t>מערך</w:t>
      </w:r>
      <w:r w:rsidRPr="00F335E8">
        <w:rPr>
          <w:rFonts w:ascii="David" w:hAnsi="David"/>
          <w:b w:val="0"/>
          <w:bCs w:val="0"/>
          <w:rtl/>
          <w:lang w:eastAsia="he-IL"/>
        </w:rPr>
        <w:t xml:space="preserve"> </w:t>
      </w:r>
      <w:r w:rsidRPr="00F335E8">
        <w:rPr>
          <w:rFonts w:ascii="David" w:hAnsi="David" w:hint="cs"/>
          <w:b w:val="0"/>
          <w:bCs w:val="0"/>
          <w:rtl/>
          <w:lang w:eastAsia="he-IL"/>
        </w:rPr>
        <w:t>האבטחה</w:t>
      </w:r>
      <w:r w:rsidRPr="00F335E8">
        <w:rPr>
          <w:rFonts w:ascii="David" w:hAnsi="David"/>
          <w:b w:val="0"/>
          <w:bCs w:val="0"/>
          <w:rtl/>
          <w:lang w:eastAsia="he-IL"/>
        </w:rPr>
        <w:t>.</w:t>
      </w:r>
    </w:p>
    <w:p w14:paraId="65AEBCBF"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אבטחת מידע בתקשורת</w:t>
      </w:r>
    </w:p>
    <w:p w14:paraId="7B8BC872"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 w:val="0"/>
          <w:bCs w:val="0"/>
          <w:rtl/>
          <w:lang w:eastAsia="he-IL"/>
        </w:rPr>
        <w:lastRenderedPageBreak/>
        <w:t>החברה</w:t>
      </w:r>
      <w:r w:rsidRPr="00F335E8">
        <w:rPr>
          <w:b w:val="0"/>
          <w:bCs w:val="0"/>
          <w:rtl/>
          <w:lang w:eastAsia="he-IL"/>
        </w:rPr>
        <w:t xml:space="preserve"> </w:t>
      </w:r>
      <w:r w:rsidRPr="00F335E8">
        <w:rPr>
          <w:rFonts w:hint="cs"/>
          <w:b w:val="0"/>
          <w:bCs w:val="0"/>
          <w:rtl/>
          <w:lang w:eastAsia="he-IL"/>
        </w:rPr>
        <w:t>מתחייבת</w:t>
      </w:r>
      <w:r w:rsidRPr="00F335E8">
        <w:rPr>
          <w:b w:val="0"/>
          <w:bCs w:val="0"/>
          <w:rtl/>
          <w:lang w:eastAsia="he-IL"/>
        </w:rPr>
        <w:t xml:space="preserve"> </w:t>
      </w:r>
      <w:r w:rsidRPr="00F335E8">
        <w:rPr>
          <w:rFonts w:hint="cs"/>
          <w:b w:val="0"/>
          <w:bCs w:val="0"/>
          <w:rtl/>
          <w:lang w:eastAsia="he-IL"/>
        </w:rPr>
        <w:t>לממש</w:t>
      </w:r>
      <w:r w:rsidRPr="00F335E8">
        <w:rPr>
          <w:b w:val="0"/>
          <w:bCs w:val="0"/>
          <w:rtl/>
          <w:lang w:eastAsia="he-IL"/>
        </w:rPr>
        <w:t xml:space="preserve"> </w:t>
      </w:r>
      <w:r w:rsidRPr="00F335E8">
        <w:rPr>
          <w:rFonts w:hint="cs"/>
          <w:b w:val="0"/>
          <w:bCs w:val="0"/>
          <w:rtl/>
          <w:lang w:eastAsia="he-IL"/>
        </w:rPr>
        <w:t>הגנה</w:t>
      </w:r>
      <w:r w:rsidRPr="00F335E8">
        <w:rPr>
          <w:b w:val="0"/>
          <w:bCs w:val="0"/>
          <w:rtl/>
          <w:lang w:eastAsia="he-IL"/>
        </w:rPr>
        <w:t xml:space="preserve"> </w:t>
      </w:r>
      <w:r w:rsidRPr="00F335E8">
        <w:rPr>
          <w:rFonts w:hint="cs"/>
          <w:b w:val="0"/>
          <w:bCs w:val="0"/>
          <w:rtl/>
          <w:lang w:eastAsia="he-IL"/>
        </w:rPr>
        <w:t>על</w:t>
      </w:r>
      <w:r w:rsidRPr="00F335E8">
        <w:rPr>
          <w:b w:val="0"/>
          <w:bCs w:val="0"/>
          <w:rtl/>
          <w:lang w:eastAsia="he-IL"/>
        </w:rPr>
        <w:t xml:space="preserve"> </w:t>
      </w:r>
      <w:r w:rsidRPr="00F335E8">
        <w:rPr>
          <w:rFonts w:hint="cs"/>
          <w:b w:val="0"/>
          <w:bCs w:val="0"/>
          <w:rtl/>
          <w:lang w:eastAsia="he-IL"/>
        </w:rPr>
        <w:t>מערכת</w:t>
      </w:r>
      <w:r w:rsidRPr="00F335E8">
        <w:rPr>
          <w:b w:val="0"/>
          <w:bCs w:val="0"/>
          <w:rtl/>
          <w:lang w:eastAsia="he-IL"/>
        </w:rPr>
        <w:t xml:space="preserve"> </w:t>
      </w:r>
      <w:r w:rsidRPr="00F335E8">
        <w:rPr>
          <w:rFonts w:hint="cs"/>
          <w:b w:val="0"/>
          <w:bCs w:val="0"/>
          <w:rtl/>
          <w:lang w:eastAsia="he-IL"/>
        </w:rPr>
        <w:t>התקשורת</w:t>
      </w:r>
      <w:r w:rsidRPr="00F335E8">
        <w:rPr>
          <w:b w:val="0"/>
          <w:bCs w:val="0"/>
          <w:rtl/>
          <w:lang w:eastAsia="he-IL"/>
        </w:rPr>
        <w:t xml:space="preserve"> </w:t>
      </w:r>
      <w:r w:rsidRPr="00F335E8">
        <w:rPr>
          <w:rFonts w:hint="cs"/>
          <w:b w:val="0"/>
          <w:bCs w:val="0"/>
          <w:rtl/>
          <w:lang w:eastAsia="he-IL"/>
        </w:rPr>
        <w:t>בהתאם</w:t>
      </w:r>
      <w:r w:rsidRPr="00F335E8">
        <w:rPr>
          <w:b w:val="0"/>
          <w:bCs w:val="0"/>
          <w:rtl/>
          <w:lang w:eastAsia="he-IL"/>
        </w:rPr>
        <w:t xml:space="preserve"> </w:t>
      </w:r>
      <w:r w:rsidRPr="00F335E8">
        <w:rPr>
          <w:rFonts w:hint="cs"/>
          <w:b w:val="0"/>
          <w:bCs w:val="0"/>
          <w:rtl/>
          <w:lang w:eastAsia="he-IL"/>
        </w:rPr>
        <w:t>לרמת</w:t>
      </w:r>
      <w:r w:rsidRPr="00F335E8">
        <w:rPr>
          <w:b w:val="0"/>
          <w:bCs w:val="0"/>
          <w:rtl/>
          <w:lang w:eastAsia="he-IL"/>
        </w:rPr>
        <w:t xml:space="preserve"> </w:t>
      </w:r>
      <w:r w:rsidRPr="00F335E8">
        <w:rPr>
          <w:rFonts w:hint="cs"/>
          <w:b w:val="0"/>
          <w:bCs w:val="0"/>
          <w:rtl/>
          <w:lang w:eastAsia="he-IL"/>
        </w:rPr>
        <w:t>רגישות</w:t>
      </w:r>
      <w:r w:rsidRPr="00F335E8">
        <w:rPr>
          <w:b w:val="0"/>
          <w:bCs w:val="0"/>
          <w:rtl/>
          <w:lang w:eastAsia="he-IL"/>
        </w:rPr>
        <w:t xml:space="preserve"> </w:t>
      </w:r>
      <w:r w:rsidRPr="00F335E8">
        <w:rPr>
          <w:rFonts w:hint="cs"/>
          <w:b w:val="0"/>
          <w:bCs w:val="0"/>
          <w:rtl/>
          <w:lang w:eastAsia="he-IL"/>
        </w:rPr>
        <w:t>המערכות</w:t>
      </w:r>
      <w:r w:rsidRPr="00F335E8">
        <w:rPr>
          <w:b w:val="0"/>
          <w:bCs w:val="0"/>
          <w:rtl/>
          <w:lang w:eastAsia="he-IL"/>
        </w:rPr>
        <w:t xml:space="preserve"> </w:t>
      </w:r>
      <w:r w:rsidRPr="00F335E8">
        <w:rPr>
          <w:rFonts w:hint="cs"/>
          <w:b w:val="0"/>
          <w:bCs w:val="0"/>
          <w:rtl/>
          <w:lang w:eastAsia="he-IL"/>
        </w:rPr>
        <w:t>נשוא</w:t>
      </w:r>
      <w:r w:rsidRPr="00F335E8">
        <w:rPr>
          <w:b w:val="0"/>
          <w:bCs w:val="0"/>
          <w:rtl/>
          <w:lang w:eastAsia="he-IL"/>
        </w:rPr>
        <w:t xml:space="preserve"> </w:t>
      </w:r>
      <w:r w:rsidRPr="00F335E8">
        <w:rPr>
          <w:rFonts w:hint="cs"/>
          <w:b w:val="0"/>
          <w:bCs w:val="0"/>
          <w:rtl/>
          <w:lang w:eastAsia="he-IL"/>
        </w:rPr>
        <w:t>ההתקשרות</w:t>
      </w:r>
      <w:r w:rsidRPr="00F335E8">
        <w:rPr>
          <w:b w:val="0"/>
          <w:bCs w:val="0"/>
          <w:rtl/>
          <w:lang w:eastAsia="he-IL"/>
        </w:rPr>
        <w:t>.</w:t>
      </w:r>
    </w:p>
    <w:p w14:paraId="3C95AE2F"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 w:val="0"/>
          <w:bCs w:val="0"/>
          <w:rtl/>
          <w:lang w:eastAsia="he-IL"/>
        </w:rPr>
        <w:t>במידה</w:t>
      </w:r>
      <w:r w:rsidRPr="00F335E8">
        <w:rPr>
          <w:b w:val="0"/>
          <w:bCs w:val="0"/>
          <w:rtl/>
          <w:lang w:eastAsia="he-IL"/>
        </w:rPr>
        <w:t xml:space="preserve"> </w:t>
      </w:r>
      <w:r w:rsidRPr="00F335E8">
        <w:rPr>
          <w:rFonts w:hint="cs"/>
          <w:b w:val="0"/>
          <w:bCs w:val="0"/>
          <w:rtl/>
          <w:lang w:eastAsia="he-IL"/>
        </w:rPr>
        <w:t>ויהיה</w:t>
      </w:r>
      <w:r w:rsidRPr="00F335E8">
        <w:rPr>
          <w:b w:val="0"/>
          <w:bCs w:val="0"/>
          <w:rtl/>
          <w:lang w:eastAsia="he-IL"/>
        </w:rPr>
        <w:t xml:space="preserve"> </w:t>
      </w:r>
      <w:r w:rsidRPr="00F335E8">
        <w:rPr>
          <w:rFonts w:ascii="David" w:hAnsi="David" w:hint="cs"/>
          <w:b w:val="0"/>
          <w:bCs w:val="0"/>
          <w:rtl/>
          <w:lang w:eastAsia="he-IL"/>
        </w:rPr>
        <w:t>פער</w:t>
      </w:r>
      <w:r w:rsidRPr="00F335E8">
        <w:rPr>
          <w:b w:val="0"/>
          <w:bCs w:val="0"/>
          <w:rtl/>
          <w:lang w:eastAsia="he-IL"/>
        </w:rPr>
        <w:t xml:space="preserve"> </w:t>
      </w:r>
      <w:r w:rsidRPr="00F335E8">
        <w:rPr>
          <w:rFonts w:hint="cs"/>
          <w:b w:val="0"/>
          <w:bCs w:val="0"/>
          <w:rtl/>
          <w:lang w:eastAsia="he-IL"/>
        </w:rPr>
        <w:t>בין</w:t>
      </w:r>
      <w:r w:rsidRPr="00F335E8">
        <w:rPr>
          <w:b w:val="0"/>
          <w:bCs w:val="0"/>
          <w:rtl/>
          <w:lang w:eastAsia="he-IL"/>
        </w:rPr>
        <w:t xml:space="preserve"> </w:t>
      </w:r>
      <w:r w:rsidRPr="00F335E8">
        <w:rPr>
          <w:rFonts w:hint="cs"/>
          <w:b w:val="0"/>
          <w:bCs w:val="0"/>
          <w:rtl/>
          <w:lang w:eastAsia="he-IL"/>
        </w:rPr>
        <w:t>מערכי</w:t>
      </w:r>
      <w:r w:rsidRPr="00F335E8">
        <w:rPr>
          <w:b w:val="0"/>
          <w:bCs w:val="0"/>
          <w:rtl/>
          <w:lang w:eastAsia="he-IL"/>
        </w:rPr>
        <w:t xml:space="preserve"> </w:t>
      </w:r>
      <w:r w:rsidRPr="00F335E8">
        <w:rPr>
          <w:rFonts w:hint="cs"/>
          <w:b w:val="0"/>
          <w:bCs w:val="0"/>
          <w:rtl/>
          <w:lang w:eastAsia="he-IL"/>
        </w:rPr>
        <w:t>אבטחה</w:t>
      </w:r>
      <w:r w:rsidRPr="00F335E8">
        <w:rPr>
          <w:b w:val="0"/>
          <w:bCs w:val="0"/>
          <w:rtl/>
          <w:lang w:eastAsia="he-IL"/>
        </w:rPr>
        <w:t xml:space="preserve"> </w:t>
      </w:r>
      <w:r w:rsidRPr="00F335E8">
        <w:rPr>
          <w:rFonts w:hint="cs"/>
          <w:b w:val="0"/>
          <w:bCs w:val="0"/>
          <w:rtl/>
          <w:lang w:eastAsia="he-IL"/>
        </w:rPr>
        <w:t>נדרשים</w:t>
      </w:r>
      <w:r w:rsidRPr="00F335E8">
        <w:rPr>
          <w:b w:val="0"/>
          <w:bCs w:val="0"/>
          <w:rtl/>
          <w:lang w:eastAsia="he-IL"/>
        </w:rPr>
        <w:t xml:space="preserve"> </w:t>
      </w:r>
      <w:r w:rsidRPr="00F335E8">
        <w:rPr>
          <w:rFonts w:hint="cs"/>
          <w:b w:val="0"/>
          <w:bCs w:val="0"/>
          <w:rtl/>
          <w:lang w:eastAsia="he-IL"/>
        </w:rPr>
        <w:t>לקיים</w:t>
      </w:r>
      <w:r w:rsidRPr="00F335E8">
        <w:rPr>
          <w:b w:val="0"/>
          <w:bCs w:val="0"/>
          <w:rtl/>
          <w:lang w:eastAsia="he-IL"/>
        </w:rPr>
        <w:t xml:space="preserve"> </w:t>
      </w:r>
      <w:r w:rsidRPr="00F335E8">
        <w:rPr>
          <w:rFonts w:hint="cs"/>
          <w:b w:val="0"/>
          <w:bCs w:val="0"/>
          <w:rtl/>
          <w:lang w:eastAsia="he-IL"/>
        </w:rPr>
        <w:t>בידי</w:t>
      </w:r>
      <w:r w:rsidRPr="00F335E8">
        <w:rPr>
          <w:b w:val="0"/>
          <w:bCs w:val="0"/>
          <w:rtl/>
          <w:lang w:eastAsia="he-IL"/>
        </w:rPr>
        <w:t xml:space="preserve"> </w:t>
      </w:r>
      <w:r w:rsidRPr="00F335E8">
        <w:rPr>
          <w:rFonts w:hint="cs"/>
          <w:b w:val="0"/>
          <w:bCs w:val="0"/>
          <w:rtl/>
          <w:lang w:eastAsia="he-IL"/>
        </w:rPr>
        <w:t>החברה</w:t>
      </w:r>
      <w:r w:rsidRPr="00F335E8">
        <w:rPr>
          <w:b w:val="0"/>
          <w:bCs w:val="0"/>
          <w:rtl/>
          <w:lang w:eastAsia="he-IL"/>
        </w:rPr>
        <w:t xml:space="preserve">, </w:t>
      </w:r>
      <w:r w:rsidRPr="00F335E8">
        <w:rPr>
          <w:rFonts w:hint="cs"/>
          <w:b w:val="0"/>
          <w:bCs w:val="0"/>
          <w:rtl/>
          <w:lang w:eastAsia="he-IL"/>
        </w:rPr>
        <w:t>תתחייב</w:t>
      </w:r>
      <w:r w:rsidRPr="00F335E8">
        <w:rPr>
          <w:b w:val="0"/>
          <w:bCs w:val="0"/>
          <w:rtl/>
          <w:lang w:eastAsia="he-IL"/>
        </w:rPr>
        <w:t xml:space="preserve"> </w:t>
      </w:r>
      <w:r w:rsidRPr="00F335E8">
        <w:rPr>
          <w:rFonts w:hint="cs"/>
          <w:b w:val="0"/>
          <w:bCs w:val="0"/>
          <w:rtl/>
          <w:lang w:eastAsia="he-IL"/>
        </w:rPr>
        <w:t>החברה</w:t>
      </w:r>
      <w:r w:rsidRPr="00F335E8">
        <w:rPr>
          <w:b w:val="0"/>
          <w:bCs w:val="0"/>
          <w:rtl/>
          <w:lang w:eastAsia="he-IL"/>
        </w:rPr>
        <w:t xml:space="preserve"> </w:t>
      </w:r>
      <w:r w:rsidRPr="00F335E8">
        <w:rPr>
          <w:rFonts w:hint="cs"/>
          <w:b w:val="0"/>
          <w:bCs w:val="0"/>
          <w:rtl/>
          <w:lang w:eastAsia="he-IL"/>
        </w:rPr>
        <w:t>להפריד</w:t>
      </w:r>
      <w:r w:rsidRPr="00F335E8">
        <w:rPr>
          <w:b w:val="0"/>
          <w:bCs w:val="0"/>
          <w:rtl/>
          <w:lang w:eastAsia="he-IL"/>
        </w:rPr>
        <w:t xml:space="preserve"> </w:t>
      </w:r>
      <w:r w:rsidRPr="00F335E8">
        <w:rPr>
          <w:rFonts w:hint="cs"/>
          <w:b w:val="0"/>
          <w:bCs w:val="0"/>
          <w:rtl/>
          <w:lang w:eastAsia="he-IL"/>
        </w:rPr>
        <w:t>את</w:t>
      </w:r>
      <w:r w:rsidRPr="00F335E8">
        <w:rPr>
          <w:b w:val="0"/>
          <w:bCs w:val="0"/>
          <w:rtl/>
          <w:lang w:eastAsia="he-IL"/>
        </w:rPr>
        <w:t xml:space="preserve"> </w:t>
      </w:r>
      <w:r w:rsidRPr="00F335E8">
        <w:rPr>
          <w:rFonts w:hint="cs"/>
          <w:b w:val="0"/>
          <w:bCs w:val="0"/>
          <w:rtl/>
          <w:lang w:eastAsia="he-IL"/>
        </w:rPr>
        <w:t>תשתיות</w:t>
      </w:r>
      <w:r w:rsidRPr="00F335E8">
        <w:rPr>
          <w:b w:val="0"/>
          <w:bCs w:val="0"/>
          <w:rtl/>
          <w:lang w:eastAsia="he-IL"/>
        </w:rPr>
        <w:t xml:space="preserve"> </w:t>
      </w:r>
      <w:r w:rsidRPr="00F335E8">
        <w:rPr>
          <w:rFonts w:hint="cs"/>
          <w:b w:val="0"/>
          <w:bCs w:val="0"/>
          <w:rtl/>
          <w:lang w:eastAsia="he-IL"/>
        </w:rPr>
        <w:t>התקשורת</w:t>
      </w:r>
      <w:r w:rsidRPr="00F335E8">
        <w:rPr>
          <w:b w:val="0"/>
          <w:bCs w:val="0"/>
          <w:rtl/>
          <w:lang w:eastAsia="he-IL"/>
        </w:rPr>
        <w:t xml:space="preserve">, </w:t>
      </w:r>
      <w:r w:rsidRPr="00F335E8">
        <w:rPr>
          <w:rFonts w:hint="cs"/>
          <w:b w:val="0"/>
          <w:bCs w:val="0"/>
          <w:rtl/>
          <w:lang w:eastAsia="he-IL"/>
        </w:rPr>
        <w:t>כך</w:t>
      </w:r>
      <w:r w:rsidRPr="00F335E8">
        <w:rPr>
          <w:b w:val="0"/>
          <w:bCs w:val="0"/>
          <w:rtl/>
          <w:lang w:eastAsia="he-IL"/>
        </w:rPr>
        <w:t xml:space="preserve"> </w:t>
      </w:r>
      <w:r w:rsidRPr="00F335E8">
        <w:rPr>
          <w:rFonts w:hint="cs"/>
          <w:b w:val="0"/>
          <w:bCs w:val="0"/>
          <w:rtl/>
          <w:lang w:eastAsia="he-IL"/>
        </w:rPr>
        <w:t>שהתקשורת</w:t>
      </w:r>
      <w:r w:rsidRPr="00F335E8">
        <w:rPr>
          <w:b w:val="0"/>
          <w:bCs w:val="0"/>
          <w:rtl/>
          <w:lang w:eastAsia="he-IL"/>
        </w:rPr>
        <w:t xml:space="preserve"> </w:t>
      </w:r>
      <w:r w:rsidRPr="00F335E8">
        <w:rPr>
          <w:rFonts w:hint="cs"/>
          <w:b w:val="0"/>
          <w:bCs w:val="0"/>
          <w:rtl/>
          <w:lang w:eastAsia="he-IL"/>
        </w:rPr>
        <w:t>למערכת משרד</w:t>
      </w:r>
      <w:r w:rsidRPr="00F335E8">
        <w:rPr>
          <w:b w:val="0"/>
          <w:bCs w:val="0"/>
          <w:rtl/>
          <w:lang w:eastAsia="he-IL"/>
        </w:rPr>
        <w:t xml:space="preserve"> </w:t>
      </w:r>
      <w:r w:rsidRPr="00F335E8">
        <w:rPr>
          <w:rFonts w:hint="cs"/>
          <w:b w:val="0"/>
          <w:bCs w:val="0"/>
          <w:rtl/>
          <w:lang w:eastAsia="he-IL"/>
        </w:rPr>
        <w:t>האוצר</w:t>
      </w:r>
      <w:r w:rsidRPr="00F335E8">
        <w:rPr>
          <w:b w:val="0"/>
          <w:bCs w:val="0"/>
          <w:rtl/>
          <w:lang w:eastAsia="he-IL"/>
        </w:rPr>
        <w:t xml:space="preserve"> </w:t>
      </w:r>
      <w:r w:rsidRPr="00F335E8">
        <w:rPr>
          <w:rFonts w:hint="cs"/>
          <w:b w:val="0"/>
          <w:bCs w:val="0"/>
          <w:rtl/>
          <w:lang w:eastAsia="he-IL"/>
        </w:rPr>
        <w:t>תאובטח</w:t>
      </w:r>
      <w:r w:rsidRPr="00F335E8">
        <w:rPr>
          <w:b w:val="0"/>
          <w:bCs w:val="0"/>
          <w:rtl/>
          <w:lang w:eastAsia="he-IL"/>
        </w:rPr>
        <w:t xml:space="preserve"> </w:t>
      </w:r>
      <w:r w:rsidRPr="00F335E8">
        <w:rPr>
          <w:rFonts w:hint="cs"/>
          <w:b w:val="0"/>
          <w:bCs w:val="0"/>
          <w:rtl/>
          <w:lang w:eastAsia="he-IL"/>
        </w:rPr>
        <w:t>כנדרש</w:t>
      </w:r>
      <w:r w:rsidRPr="00F335E8">
        <w:rPr>
          <w:b w:val="0"/>
          <w:bCs w:val="0"/>
          <w:rtl/>
          <w:lang w:eastAsia="he-IL"/>
        </w:rPr>
        <w:t xml:space="preserve">, </w:t>
      </w:r>
      <w:r w:rsidRPr="00F335E8">
        <w:rPr>
          <w:rFonts w:hint="cs"/>
          <w:b w:val="0"/>
          <w:bCs w:val="0"/>
          <w:rtl/>
          <w:lang w:eastAsia="he-IL"/>
        </w:rPr>
        <w:t>לחילופין</w:t>
      </w:r>
      <w:r w:rsidRPr="00F335E8">
        <w:rPr>
          <w:b w:val="0"/>
          <w:bCs w:val="0"/>
          <w:rtl/>
          <w:lang w:eastAsia="he-IL"/>
        </w:rPr>
        <w:t xml:space="preserve">, </w:t>
      </w:r>
      <w:r w:rsidRPr="00F335E8">
        <w:rPr>
          <w:rFonts w:hint="cs"/>
          <w:b w:val="0"/>
          <w:bCs w:val="0"/>
          <w:rtl/>
          <w:lang w:eastAsia="he-IL"/>
        </w:rPr>
        <w:t>תירכשנ</w:t>
      </w:r>
      <w:r w:rsidRPr="00F335E8">
        <w:rPr>
          <w:rFonts w:hint="eastAsia"/>
          <w:b w:val="0"/>
          <w:bCs w:val="0"/>
          <w:rtl/>
          <w:lang w:eastAsia="he-IL"/>
        </w:rPr>
        <w:t>ה</w:t>
      </w:r>
      <w:r w:rsidRPr="00F335E8">
        <w:rPr>
          <w:b w:val="0"/>
          <w:bCs w:val="0"/>
          <w:rtl/>
          <w:lang w:eastAsia="he-IL"/>
        </w:rPr>
        <w:t xml:space="preserve"> </w:t>
      </w:r>
      <w:r w:rsidRPr="00F335E8">
        <w:rPr>
          <w:rFonts w:hint="cs"/>
          <w:b w:val="0"/>
          <w:bCs w:val="0"/>
          <w:rtl/>
          <w:lang w:eastAsia="he-IL"/>
        </w:rPr>
        <w:t>מערכות</w:t>
      </w:r>
      <w:r w:rsidRPr="00F335E8">
        <w:rPr>
          <w:b w:val="0"/>
          <w:bCs w:val="0"/>
          <w:rtl/>
          <w:lang w:eastAsia="he-IL"/>
        </w:rPr>
        <w:t xml:space="preserve"> </w:t>
      </w:r>
      <w:r w:rsidRPr="00F335E8">
        <w:rPr>
          <w:rFonts w:hint="cs"/>
          <w:b w:val="0"/>
          <w:bCs w:val="0"/>
          <w:rtl/>
          <w:lang w:eastAsia="he-IL"/>
        </w:rPr>
        <w:t>אבטחה</w:t>
      </w:r>
      <w:r w:rsidRPr="00F335E8">
        <w:rPr>
          <w:b w:val="0"/>
          <w:bCs w:val="0"/>
          <w:rtl/>
          <w:lang w:eastAsia="he-IL"/>
        </w:rPr>
        <w:t xml:space="preserve">, </w:t>
      </w:r>
      <w:r w:rsidRPr="00F335E8">
        <w:rPr>
          <w:rFonts w:hint="cs"/>
          <w:b w:val="0"/>
          <w:bCs w:val="0"/>
          <w:rtl/>
          <w:lang w:eastAsia="he-IL"/>
        </w:rPr>
        <w:t>כפי</w:t>
      </w:r>
      <w:r w:rsidRPr="00F335E8">
        <w:rPr>
          <w:b w:val="0"/>
          <w:bCs w:val="0"/>
          <w:rtl/>
          <w:lang w:eastAsia="he-IL"/>
        </w:rPr>
        <w:t xml:space="preserve"> </w:t>
      </w:r>
      <w:r w:rsidRPr="00F335E8">
        <w:rPr>
          <w:rFonts w:hint="cs"/>
          <w:b w:val="0"/>
          <w:bCs w:val="0"/>
          <w:rtl/>
          <w:lang w:eastAsia="he-IL"/>
        </w:rPr>
        <w:t>שיסוכם</w:t>
      </w:r>
      <w:r w:rsidRPr="00F335E8">
        <w:rPr>
          <w:b w:val="0"/>
          <w:bCs w:val="0"/>
          <w:rtl/>
          <w:lang w:eastAsia="he-IL"/>
        </w:rPr>
        <w:t xml:space="preserve"> </w:t>
      </w:r>
      <w:r w:rsidRPr="00F335E8">
        <w:rPr>
          <w:rFonts w:hint="cs"/>
          <w:b w:val="0"/>
          <w:bCs w:val="0"/>
          <w:rtl/>
          <w:lang w:eastAsia="he-IL"/>
        </w:rPr>
        <w:t>על</w:t>
      </w:r>
      <w:r w:rsidRPr="00F335E8">
        <w:rPr>
          <w:b w:val="0"/>
          <w:bCs w:val="0"/>
          <w:rtl/>
          <w:lang w:eastAsia="he-IL"/>
        </w:rPr>
        <w:t xml:space="preserve"> </w:t>
      </w:r>
      <w:r w:rsidRPr="00F335E8">
        <w:rPr>
          <w:rFonts w:hint="cs"/>
          <w:b w:val="0"/>
          <w:bCs w:val="0"/>
          <w:rtl/>
          <w:lang w:eastAsia="he-IL"/>
        </w:rPr>
        <w:t>דעת משרד</w:t>
      </w:r>
      <w:r w:rsidRPr="00F335E8">
        <w:rPr>
          <w:b w:val="0"/>
          <w:bCs w:val="0"/>
          <w:rtl/>
          <w:lang w:eastAsia="he-IL"/>
        </w:rPr>
        <w:t xml:space="preserve"> </w:t>
      </w:r>
      <w:r w:rsidRPr="00F335E8">
        <w:rPr>
          <w:rFonts w:hint="cs"/>
          <w:b w:val="0"/>
          <w:bCs w:val="0"/>
          <w:rtl/>
          <w:lang w:eastAsia="he-IL"/>
        </w:rPr>
        <w:t>האוצר</w:t>
      </w:r>
      <w:r w:rsidRPr="00F335E8">
        <w:rPr>
          <w:b w:val="0"/>
          <w:bCs w:val="0"/>
          <w:rtl/>
          <w:lang w:eastAsia="he-IL"/>
        </w:rPr>
        <w:t xml:space="preserve"> </w:t>
      </w:r>
      <w:r w:rsidRPr="00F335E8">
        <w:rPr>
          <w:rFonts w:hint="cs"/>
          <w:b w:val="0"/>
          <w:bCs w:val="0"/>
          <w:rtl/>
          <w:lang w:eastAsia="he-IL"/>
        </w:rPr>
        <w:t>ויפורטו על-ידיו לספק הזוכה.</w:t>
      </w:r>
    </w:p>
    <w:p w14:paraId="554802C9"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בקרות</w:t>
      </w:r>
      <w:r w:rsidRPr="00F335E8">
        <w:rPr>
          <w:color w:val="auto"/>
          <w:u w:val="none"/>
          <w:rtl/>
          <w:lang w:eastAsia="en-US"/>
        </w:rPr>
        <w:t xml:space="preserve"> </w:t>
      </w:r>
      <w:r w:rsidRPr="00F335E8">
        <w:rPr>
          <w:rFonts w:hint="cs"/>
          <w:color w:val="auto"/>
          <w:u w:val="none"/>
          <w:rtl/>
          <w:lang w:eastAsia="en-US"/>
        </w:rPr>
        <w:t xml:space="preserve">גישה </w:t>
      </w:r>
    </w:p>
    <w:p w14:paraId="469FBE53"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 w:val="0"/>
          <w:bCs w:val="0"/>
          <w:rtl/>
          <w:lang w:eastAsia="he-IL"/>
        </w:rPr>
        <w:t>הספק</w:t>
      </w:r>
      <w:r w:rsidRPr="00F335E8">
        <w:rPr>
          <w:b w:val="0"/>
          <w:bCs w:val="0"/>
          <w:rtl/>
          <w:lang w:eastAsia="he-IL"/>
        </w:rPr>
        <w:t xml:space="preserve"> </w:t>
      </w:r>
      <w:r w:rsidRPr="00F335E8">
        <w:rPr>
          <w:rFonts w:hint="cs"/>
          <w:b w:val="0"/>
          <w:bCs w:val="0"/>
          <w:rtl/>
          <w:lang w:eastAsia="he-IL"/>
        </w:rPr>
        <w:t>מתחייב</w:t>
      </w:r>
      <w:r w:rsidRPr="00F335E8">
        <w:rPr>
          <w:b w:val="0"/>
          <w:bCs w:val="0"/>
          <w:rtl/>
          <w:lang w:eastAsia="he-IL"/>
        </w:rPr>
        <w:t xml:space="preserve"> </w:t>
      </w:r>
      <w:r w:rsidRPr="00F335E8">
        <w:rPr>
          <w:rFonts w:hint="cs"/>
          <w:b w:val="0"/>
          <w:bCs w:val="0"/>
          <w:rtl/>
          <w:lang w:eastAsia="he-IL"/>
        </w:rPr>
        <w:t>להשתמש</w:t>
      </w:r>
      <w:r w:rsidRPr="00F335E8">
        <w:rPr>
          <w:b w:val="0"/>
          <w:bCs w:val="0"/>
          <w:rtl/>
          <w:lang w:eastAsia="he-IL"/>
        </w:rPr>
        <w:t xml:space="preserve"> </w:t>
      </w:r>
      <w:r w:rsidRPr="00F335E8">
        <w:rPr>
          <w:rFonts w:hint="cs"/>
          <w:b w:val="0"/>
          <w:bCs w:val="0"/>
          <w:rtl/>
          <w:lang w:eastAsia="he-IL"/>
        </w:rPr>
        <w:t>במערכות</w:t>
      </w:r>
      <w:r w:rsidRPr="00F335E8">
        <w:rPr>
          <w:b w:val="0"/>
          <w:bCs w:val="0"/>
          <w:rtl/>
          <w:lang w:eastAsia="he-IL"/>
        </w:rPr>
        <w:t xml:space="preserve"> </w:t>
      </w:r>
      <w:r w:rsidRPr="00F335E8">
        <w:rPr>
          <w:rFonts w:hint="cs"/>
          <w:b w:val="0"/>
          <w:bCs w:val="0"/>
          <w:rtl/>
          <w:lang w:eastAsia="he-IL"/>
        </w:rPr>
        <w:t>תוכנה</w:t>
      </w:r>
      <w:r w:rsidRPr="00F335E8">
        <w:rPr>
          <w:b w:val="0"/>
          <w:bCs w:val="0"/>
          <w:rtl/>
          <w:lang w:eastAsia="he-IL"/>
        </w:rPr>
        <w:t xml:space="preserve"> </w:t>
      </w:r>
      <w:r w:rsidRPr="00F335E8">
        <w:rPr>
          <w:rFonts w:hint="cs"/>
          <w:b w:val="0"/>
          <w:bCs w:val="0"/>
          <w:rtl/>
          <w:lang w:eastAsia="he-IL"/>
        </w:rPr>
        <w:t>מתקדמות</w:t>
      </w:r>
      <w:r w:rsidRPr="00F335E8">
        <w:rPr>
          <w:b w:val="0"/>
          <w:bCs w:val="0"/>
          <w:rtl/>
          <w:lang w:eastAsia="he-IL"/>
        </w:rPr>
        <w:t xml:space="preserve"> , </w:t>
      </w:r>
      <w:r w:rsidRPr="00F335E8">
        <w:rPr>
          <w:rFonts w:hint="cs"/>
          <w:b w:val="0"/>
          <w:bCs w:val="0"/>
          <w:rtl/>
          <w:lang w:eastAsia="he-IL"/>
        </w:rPr>
        <w:t>לשם</w:t>
      </w:r>
      <w:r w:rsidRPr="00F335E8">
        <w:rPr>
          <w:b w:val="0"/>
          <w:bCs w:val="0"/>
          <w:rtl/>
          <w:lang w:eastAsia="he-IL"/>
        </w:rPr>
        <w:t xml:space="preserve"> </w:t>
      </w:r>
      <w:r w:rsidRPr="00F335E8">
        <w:rPr>
          <w:rFonts w:hint="cs"/>
          <w:b w:val="0"/>
          <w:bCs w:val="0"/>
          <w:rtl/>
          <w:lang w:eastAsia="he-IL"/>
        </w:rPr>
        <w:t>ניהול</w:t>
      </w:r>
      <w:r w:rsidRPr="00F335E8">
        <w:rPr>
          <w:b w:val="0"/>
          <w:bCs w:val="0"/>
          <w:rtl/>
          <w:lang w:eastAsia="he-IL"/>
        </w:rPr>
        <w:t xml:space="preserve"> </w:t>
      </w:r>
      <w:r w:rsidRPr="00F335E8">
        <w:rPr>
          <w:rFonts w:hint="cs"/>
          <w:b w:val="0"/>
          <w:bCs w:val="0"/>
          <w:rtl/>
          <w:lang w:eastAsia="he-IL"/>
        </w:rPr>
        <w:t>בקרות</w:t>
      </w:r>
      <w:r w:rsidRPr="00F335E8">
        <w:rPr>
          <w:b w:val="0"/>
          <w:bCs w:val="0"/>
          <w:rtl/>
          <w:lang w:eastAsia="he-IL"/>
        </w:rPr>
        <w:t xml:space="preserve"> </w:t>
      </w:r>
      <w:r w:rsidRPr="00F335E8">
        <w:rPr>
          <w:rFonts w:hint="cs"/>
          <w:b w:val="0"/>
          <w:bCs w:val="0"/>
          <w:rtl/>
          <w:lang w:eastAsia="he-IL"/>
        </w:rPr>
        <w:t>גישה</w:t>
      </w:r>
      <w:r w:rsidRPr="00F335E8">
        <w:rPr>
          <w:b w:val="0"/>
          <w:bCs w:val="0"/>
          <w:rtl/>
          <w:lang w:eastAsia="he-IL"/>
        </w:rPr>
        <w:t xml:space="preserve"> </w:t>
      </w:r>
      <w:r w:rsidRPr="00F335E8">
        <w:rPr>
          <w:rFonts w:hint="cs"/>
          <w:b w:val="0"/>
          <w:bCs w:val="0"/>
          <w:rtl/>
          <w:lang w:eastAsia="he-IL"/>
        </w:rPr>
        <w:t>לתשתיות</w:t>
      </w:r>
      <w:r w:rsidRPr="00F335E8">
        <w:rPr>
          <w:b w:val="0"/>
          <w:bCs w:val="0"/>
          <w:rtl/>
          <w:lang w:eastAsia="he-IL"/>
        </w:rPr>
        <w:t xml:space="preserve"> </w:t>
      </w:r>
      <w:r w:rsidRPr="00F335E8">
        <w:rPr>
          <w:rFonts w:ascii="David" w:hAnsi="David" w:hint="cs"/>
          <w:b w:val="0"/>
          <w:bCs w:val="0"/>
          <w:rtl/>
          <w:lang w:eastAsia="he-IL"/>
        </w:rPr>
        <w:t>התוכנה</w:t>
      </w:r>
      <w:r w:rsidRPr="00F335E8">
        <w:rPr>
          <w:b w:val="0"/>
          <w:bCs w:val="0"/>
          <w:rtl/>
          <w:lang w:eastAsia="he-IL"/>
        </w:rPr>
        <w:t xml:space="preserve"> , </w:t>
      </w:r>
      <w:r w:rsidRPr="00F335E8">
        <w:rPr>
          <w:rFonts w:hint="cs"/>
          <w:b w:val="0"/>
          <w:bCs w:val="0"/>
          <w:rtl/>
          <w:lang w:eastAsia="he-IL"/>
        </w:rPr>
        <w:t>לבסיסי</w:t>
      </w:r>
      <w:r w:rsidRPr="00F335E8">
        <w:rPr>
          <w:b w:val="0"/>
          <w:bCs w:val="0"/>
          <w:rtl/>
          <w:lang w:eastAsia="he-IL"/>
        </w:rPr>
        <w:t xml:space="preserve"> </w:t>
      </w:r>
      <w:r w:rsidRPr="00F335E8">
        <w:rPr>
          <w:rFonts w:hint="cs"/>
          <w:b w:val="0"/>
          <w:bCs w:val="0"/>
          <w:rtl/>
          <w:lang w:eastAsia="he-IL"/>
        </w:rPr>
        <w:t>הנתונים</w:t>
      </w:r>
      <w:r w:rsidRPr="00F335E8">
        <w:rPr>
          <w:b w:val="0"/>
          <w:bCs w:val="0"/>
          <w:rtl/>
          <w:lang w:eastAsia="he-IL"/>
        </w:rPr>
        <w:t xml:space="preserve"> </w:t>
      </w:r>
      <w:r w:rsidRPr="00F335E8">
        <w:rPr>
          <w:rFonts w:hint="cs"/>
          <w:b w:val="0"/>
          <w:bCs w:val="0"/>
          <w:rtl/>
          <w:lang w:eastAsia="he-IL"/>
        </w:rPr>
        <w:t>ולמאגרי</w:t>
      </w:r>
      <w:r w:rsidRPr="00F335E8">
        <w:rPr>
          <w:b w:val="0"/>
          <w:bCs w:val="0"/>
          <w:rtl/>
          <w:lang w:eastAsia="he-IL"/>
        </w:rPr>
        <w:t xml:space="preserve"> </w:t>
      </w:r>
      <w:r w:rsidRPr="00F335E8">
        <w:rPr>
          <w:rFonts w:hint="cs"/>
          <w:b w:val="0"/>
          <w:bCs w:val="0"/>
          <w:rtl/>
          <w:lang w:eastAsia="he-IL"/>
        </w:rPr>
        <w:t>המידע</w:t>
      </w:r>
      <w:r w:rsidRPr="00F335E8">
        <w:rPr>
          <w:b w:val="0"/>
          <w:bCs w:val="0"/>
          <w:rtl/>
          <w:lang w:eastAsia="he-IL"/>
        </w:rPr>
        <w:t>.</w:t>
      </w:r>
    </w:p>
    <w:p w14:paraId="79553FCE"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דוחות בקרה</w:t>
      </w:r>
    </w:p>
    <w:p w14:paraId="567DB0E1"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ascii="David" w:hAnsi="David" w:hint="cs"/>
          <w:b w:val="0"/>
          <w:bCs w:val="0"/>
          <w:rtl/>
          <w:lang w:eastAsia="he-IL"/>
        </w:rPr>
        <w:t>החברה</w:t>
      </w:r>
      <w:r w:rsidRPr="00F335E8">
        <w:rPr>
          <w:b w:val="0"/>
          <w:bCs w:val="0"/>
          <w:rtl/>
          <w:lang w:eastAsia="he-IL"/>
        </w:rPr>
        <w:t xml:space="preserve"> </w:t>
      </w:r>
      <w:r w:rsidRPr="00F335E8">
        <w:rPr>
          <w:rFonts w:hint="cs"/>
          <w:b w:val="0"/>
          <w:bCs w:val="0"/>
          <w:rtl/>
          <w:lang w:eastAsia="he-IL"/>
        </w:rPr>
        <w:t>מתחיבת</w:t>
      </w:r>
      <w:r w:rsidRPr="00F335E8">
        <w:rPr>
          <w:b w:val="0"/>
          <w:bCs w:val="0"/>
          <w:rtl/>
          <w:lang w:eastAsia="he-IL"/>
        </w:rPr>
        <w:t xml:space="preserve"> </w:t>
      </w:r>
      <w:r w:rsidRPr="00F335E8">
        <w:rPr>
          <w:rFonts w:hint="cs"/>
          <w:b w:val="0"/>
          <w:bCs w:val="0"/>
          <w:rtl/>
          <w:lang w:eastAsia="he-IL"/>
        </w:rPr>
        <w:t>להפעיל</w:t>
      </w:r>
      <w:r w:rsidRPr="00F335E8">
        <w:rPr>
          <w:b w:val="0"/>
          <w:bCs w:val="0"/>
          <w:rtl/>
          <w:lang w:eastAsia="he-IL"/>
        </w:rPr>
        <w:t xml:space="preserve"> </w:t>
      </w:r>
      <w:r w:rsidRPr="00F335E8">
        <w:rPr>
          <w:rFonts w:hint="cs"/>
          <w:b w:val="0"/>
          <w:bCs w:val="0"/>
          <w:rtl/>
          <w:lang w:eastAsia="he-IL"/>
        </w:rPr>
        <w:t>ולנהל</w:t>
      </w:r>
      <w:r w:rsidRPr="00F335E8">
        <w:rPr>
          <w:b w:val="0"/>
          <w:bCs w:val="0"/>
          <w:rtl/>
          <w:lang w:eastAsia="he-IL"/>
        </w:rPr>
        <w:t xml:space="preserve"> </w:t>
      </w:r>
      <w:r w:rsidRPr="00F335E8">
        <w:rPr>
          <w:rFonts w:hint="cs"/>
          <w:b w:val="0"/>
          <w:bCs w:val="0"/>
          <w:rtl/>
          <w:lang w:eastAsia="he-IL"/>
        </w:rPr>
        <w:t>דו</w:t>
      </w:r>
      <w:r w:rsidRPr="00F335E8">
        <w:rPr>
          <w:b w:val="0"/>
          <w:bCs w:val="0"/>
          <w:rtl/>
          <w:lang w:eastAsia="he-IL"/>
        </w:rPr>
        <w:t>"</w:t>
      </w:r>
      <w:r w:rsidRPr="00F335E8">
        <w:rPr>
          <w:rFonts w:hint="cs"/>
          <w:b w:val="0"/>
          <w:bCs w:val="0"/>
          <w:rtl/>
          <w:lang w:eastAsia="he-IL"/>
        </w:rPr>
        <w:t>חות</w:t>
      </w:r>
      <w:r w:rsidRPr="00F335E8">
        <w:rPr>
          <w:b w:val="0"/>
          <w:bCs w:val="0"/>
          <w:rtl/>
          <w:lang w:eastAsia="he-IL"/>
        </w:rPr>
        <w:t xml:space="preserve"> </w:t>
      </w:r>
      <w:r w:rsidRPr="00F335E8">
        <w:rPr>
          <w:rFonts w:hint="cs"/>
          <w:b w:val="0"/>
          <w:bCs w:val="0"/>
          <w:rtl/>
          <w:lang w:eastAsia="he-IL"/>
        </w:rPr>
        <w:t>פעילות</w:t>
      </w:r>
      <w:r w:rsidRPr="00F335E8">
        <w:rPr>
          <w:b w:val="0"/>
          <w:bCs w:val="0"/>
          <w:rtl/>
          <w:lang w:eastAsia="he-IL"/>
        </w:rPr>
        <w:t xml:space="preserve"> </w:t>
      </w:r>
      <w:r w:rsidRPr="00F335E8">
        <w:rPr>
          <w:rFonts w:hint="cs"/>
          <w:b w:val="0"/>
          <w:bCs w:val="0"/>
          <w:rtl/>
          <w:lang w:eastAsia="he-IL"/>
        </w:rPr>
        <w:t>ודו</w:t>
      </w:r>
      <w:r w:rsidRPr="00F335E8">
        <w:rPr>
          <w:b w:val="0"/>
          <w:bCs w:val="0"/>
          <w:rtl/>
          <w:lang w:eastAsia="he-IL"/>
        </w:rPr>
        <w:t>"</w:t>
      </w:r>
      <w:r w:rsidRPr="00F335E8">
        <w:rPr>
          <w:rFonts w:hint="cs"/>
          <w:b w:val="0"/>
          <w:bCs w:val="0"/>
          <w:rtl/>
          <w:lang w:eastAsia="he-IL"/>
        </w:rPr>
        <w:t>חות</w:t>
      </w:r>
      <w:r w:rsidRPr="00F335E8">
        <w:rPr>
          <w:b w:val="0"/>
          <w:bCs w:val="0"/>
          <w:rtl/>
          <w:lang w:eastAsia="he-IL"/>
        </w:rPr>
        <w:t xml:space="preserve"> </w:t>
      </w:r>
      <w:r w:rsidRPr="00F335E8">
        <w:rPr>
          <w:rFonts w:hint="cs"/>
          <w:b w:val="0"/>
          <w:bCs w:val="0"/>
          <w:rtl/>
          <w:lang w:eastAsia="he-IL"/>
        </w:rPr>
        <w:t>בקרת</w:t>
      </w:r>
      <w:r w:rsidRPr="00F335E8">
        <w:rPr>
          <w:b w:val="0"/>
          <w:bCs w:val="0"/>
          <w:rtl/>
          <w:lang w:eastAsia="he-IL"/>
        </w:rPr>
        <w:t xml:space="preserve"> </w:t>
      </w:r>
      <w:r w:rsidRPr="00F335E8">
        <w:rPr>
          <w:rFonts w:hint="cs"/>
          <w:b w:val="0"/>
          <w:bCs w:val="0"/>
          <w:rtl/>
          <w:lang w:eastAsia="he-IL"/>
        </w:rPr>
        <w:t>כשלים</w:t>
      </w:r>
      <w:r w:rsidRPr="00F335E8">
        <w:rPr>
          <w:b w:val="0"/>
          <w:bCs w:val="0"/>
          <w:rtl/>
          <w:lang w:eastAsia="he-IL"/>
        </w:rPr>
        <w:t xml:space="preserve"> </w:t>
      </w:r>
      <w:r w:rsidRPr="00F335E8">
        <w:rPr>
          <w:rFonts w:hint="cs"/>
          <w:b w:val="0"/>
          <w:bCs w:val="0"/>
          <w:rtl/>
          <w:lang w:eastAsia="he-IL"/>
        </w:rPr>
        <w:t>וחריגות</w:t>
      </w:r>
      <w:r w:rsidRPr="00F335E8">
        <w:rPr>
          <w:b w:val="0"/>
          <w:bCs w:val="0"/>
          <w:rtl/>
          <w:lang w:eastAsia="he-IL"/>
        </w:rPr>
        <w:t xml:space="preserve"> </w:t>
      </w:r>
      <w:r w:rsidRPr="00F335E8">
        <w:rPr>
          <w:rFonts w:hint="cs"/>
          <w:b w:val="0"/>
          <w:bCs w:val="0"/>
          <w:rtl/>
          <w:lang w:eastAsia="he-IL"/>
        </w:rPr>
        <w:t>במחשבים</w:t>
      </w:r>
      <w:r w:rsidRPr="00F335E8">
        <w:rPr>
          <w:b w:val="0"/>
          <w:bCs w:val="0"/>
          <w:rtl/>
          <w:lang w:eastAsia="he-IL"/>
        </w:rPr>
        <w:t xml:space="preserve">, </w:t>
      </w:r>
      <w:r w:rsidRPr="00F335E8">
        <w:rPr>
          <w:rFonts w:hint="cs"/>
          <w:b w:val="0"/>
          <w:bCs w:val="0"/>
          <w:rtl/>
          <w:lang w:eastAsia="he-IL"/>
        </w:rPr>
        <w:t>בתשתיות</w:t>
      </w:r>
      <w:r w:rsidRPr="00F335E8">
        <w:rPr>
          <w:b w:val="0"/>
          <w:bCs w:val="0"/>
          <w:rtl/>
          <w:lang w:eastAsia="he-IL"/>
        </w:rPr>
        <w:t xml:space="preserve"> </w:t>
      </w:r>
      <w:r w:rsidRPr="00F335E8">
        <w:rPr>
          <w:rFonts w:hint="cs"/>
          <w:b w:val="0"/>
          <w:bCs w:val="0"/>
          <w:rtl/>
          <w:lang w:eastAsia="he-IL"/>
        </w:rPr>
        <w:t>תקשורת</w:t>
      </w:r>
      <w:r w:rsidRPr="00F335E8">
        <w:rPr>
          <w:b w:val="0"/>
          <w:bCs w:val="0"/>
          <w:rtl/>
          <w:lang w:eastAsia="he-IL"/>
        </w:rPr>
        <w:t xml:space="preserve">, </w:t>
      </w:r>
      <w:r w:rsidRPr="00F335E8">
        <w:rPr>
          <w:rFonts w:hint="cs"/>
          <w:b w:val="0"/>
          <w:bCs w:val="0"/>
          <w:rtl/>
          <w:lang w:eastAsia="he-IL"/>
        </w:rPr>
        <w:t>בתשתיות</w:t>
      </w:r>
      <w:r w:rsidRPr="00F335E8">
        <w:rPr>
          <w:b w:val="0"/>
          <w:bCs w:val="0"/>
          <w:rtl/>
          <w:lang w:eastAsia="he-IL"/>
        </w:rPr>
        <w:t xml:space="preserve"> </w:t>
      </w:r>
      <w:r w:rsidRPr="00F335E8">
        <w:rPr>
          <w:rFonts w:hint="cs"/>
          <w:b w:val="0"/>
          <w:bCs w:val="0"/>
          <w:rtl/>
          <w:lang w:eastAsia="he-IL"/>
        </w:rPr>
        <w:t>תכנה</w:t>
      </w:r>
      <w:r w:rsidRPr="00F335E8">
        <w:rPr>
          <w:b w:val="0"/>
          <w:bCs w:val="0"/>
          <w:rtl/>
          <w:lang w:eastAsia="he-IL"/>
        </w:rPr>
        <w:t xml:space="preserve"> </w:t>
      </w:r>
      <w:r w:rsidRPr="00F335E8">
        <w:rPr>
          <w:rFonts w:hint="cs"/>
          <w:b w:val="0"/>
          <w:bCs w:val="0"/>
          <w:rtl/>
          <w:lang w:eastAsia="he-IL"/>
        </w:rPr>
        <w:t>ובבסיסי</w:t>
      </w:r>
      <w:r w:rsidRPr="00F335E8">
        <w:rPr>
          <w:b w:val="0"/>
          <w:bCs w:val="0"/>
          <w:rtl/>
          <w:lang w:eastAsia="he-IL"/>
        </w:rPr>
        <w:t xml:space="preserve"> </w:t>
      </w:r>
      <w:r w:rsidRPr="00F335E8">
        <w:rPr>
          <w:rFonts w:hint="cs"/>
          <w:b w:val="0"/>
          <w:bCs w:val="0"/>
          <w:rtl/>
          <w:lang w:eastAsia="he-IL"/>
        </w:rPr>
        <w:t>נתונים</w:t>
      </w:r>
      <w:r w:rsidRPr="00F335E8">
        <w:rPr>
          <w:b w:val="0"/>
          <w:bCs w:val="0"/>
          <w:rtl/>
          <w:lang w:eastAsia="he-IL"/>
        </w:rPr>
        <w:t xml:space="preserve"> - </w:t>
      </w:r>
      <w:r w:rsidRPr="00F335E8">
        <w:rPr>
          <w:rFonts w:hint="cs"/>
          <w:b w:val="0"/>
          <w:bCs w:val="0"/>
          <w:rtl/>
          <w:lang w:eastAsia="he-IL"/>
        </w:rPr>
        <w:t>נשוא</w:t>
      </w:r>
      <w:r w:rsidRPr="00F335E8">
        <w:rPr>
          <w:b w:val="0"/>
          <w:bCs w:val="0"/>
          <w:rtl/>
          <w:lang w:eastAsia="he-IL"/>
        </w:rPr>
        <w:t xml:space="preserve"> </w:t>
      </w:r>
      <w:r w:rsidRPr="00F335E8">
        <w:rPr>
          <w:rFonts w:hint="cs"/>
          <w:b w:val="0"/>
          <w:bCs w:val="0"/>
          <w:rtl/>
          <w:lang w:eastAsia="he-IL"/>
        </w:rPr>
        <w:t>ההתקשרות</w:t>
      </w:r>
      <w:r w:rsidRPr="00F335E8">
        <w:rPr>
          <w:b w:val="0"/>
          <w:bCs w:val="0"/>
          <w:rtl/>
          <w:lang w:eastAsia="he-IL"/>
        </w:rPr>
        <w:t>.</w:t>
      </w:r>
    </w:p>
    <w:p w14:paraId="2EF78912"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ascii="David" w:hAnsi="David" w:hint="cs"/>
          <w:b w:val="0"/>
          <w:bCs w:val="0"/>
          <w:rtl/>
          <w:lang w:eastAsia="he-IL"/>
        </w:rPr>
        <w:t>החברה</w:t>
      </w:r>
      <w:r w:rsidRPr="00F335E8">
        <w:rPr>
          <w:b w:val="0"/>
          <w:bCs w:val="0"/>
          <w:rtl/>
          <w:lang w:eastAsia="he-IL"/>
        </w:rPr>
        <w:t xml:space="preserve"> </w:t>
      </w:r>
      <w:r w:rsidRPr="00F335E8">
        <w:rPr>
          <w:rFonts w:hint="cs"/>
          <w:b w:val="0"/>
          <w:bCs w:val="0"/>
          <w:rtl/>
          <w:lang w:eastAsia="he-IL"/>
        </w:rPr>
        <w:t>מתחיבת</w:t>
      </w:r>
      <w:r w:rsidRPr="00F335E8">
        <w:rPr>
          <w:b w:val="0"/>
          <w:bCs w:val="0"/>
          <w:rtl/>
          <w:lang w:eastAsia="he-IL"/>
        </w:rPr>
        <w:t xml:space="preserve"> </w:t>
      </w:r>
      <w:r w:rsidRPr="00F335E8">
        <w:rPr>
          <w:rFonts w:hint="cs"/>
          <w:b w:val="0"/>
          <w:bCs w:val="0"/>
          <w:rtl/>
          <w:lang w:eastAsia="he-IL"/>
        </w:rPr>
        <w:t>להעביר</w:t>
      </w:r>
      <w:r w:rsidRPr="00F335E8">
        <w:rPr>
          <w:b w:val="0"/>
          <w:bCs w:val="0"/>
          <w:rtl/>
          <w:lang w:eastAsia="he-IL"/>
        </w:rPr>
        <w:t xml:space="preserve"> </w:t>
      </w:r>
      <w:r w:rsidRPr="00F335E8">
        <w:rPr>
          <w:rFonts w:hint="cs"/>
          <w:b w:val="0"/>
          <w:bCs w:val="0"/>
          <w:rtl/>
          <w:lang w:eastAsia="he-IL"/>
        </w:rPr>
        <w:t>לאוצר</w:t>
      </w:r>
      <w:r w:rsidRPr="00F335E8">
        <w:rPr>
          <w:b w:val="0"/>
          <w:bCs w:val="0"/>
          <w:rtl/>
          <w:lang w:eastAsia="he-IL"/>
        </w:rPr>
        <w:t xml:space="preserve"> </w:t>
      </w:r>
      <w:r w:rsidRPr="00F335E8">
        <w:rPr>
          <w:rFonts w:hint="cs"/>
          <w:b w:val="0"/>
          <w:bCs w:val="0"/>
          <w:rtl/>
          <w:lang w:eastAsia="he-IL"/>
        </w:rPr>
        <w:t>לפי</w:t>
      </w:r>
      <w:r w:rsidRPr="00F335E8">
        <w:rPr>
          <w:b w:val="0"/>
          <w:bCs w:val="0"/>
          <w:rtl/>
          <w:lang w:eastAsia="he-IL"/>
        </w:rPr>
        <w:t xml:space="preserve"> </w:t>
      </w:r>
      <w:r w:rsidRPr="00F335E8">
        <w:rPr>
          <w:rFonts w:hint="cs"/>
          <w:b w:val="0"/>
          <w:bCs w:val="0"/>
          <w:rtl/>
          <w:lang w:eastAsia="he-IL"/>
        </w:rPr>
        <w:t>דרישה</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בהליך</w:t>
      </w:r>
      <w:r w:rsidRPr="00F335E8">
        <w:rPr>
          <w:b w:val="0"/>
          <w:bCs w:val="0"/>
          <w:rtl/>
          <w:lang w:eastAsia="he-IL"/>
        </w:rPr>
        <w:t xml:space="preserve"> </w:t>
      </w:r>
      <w:r w:rsidRPr="00F335E8">
        <w:rPr>
          <w:rFonts w:hint="cs"/>
          <w:b w:val="0"/>
          <w:bCs w:val="0"/>
          <w:rtl/>
          <w:lang w:eastAsia="he-IL"/>
        </w:rPr>
        <w:t>שוטף</w:t>
      </w:r>
      <w:r w:rsidRPr="00F335E8">
        <w:rPr>
          <w:b w:val="0"/>
          <w:bCs w:val="0"/>
          <w:rtl/>
          <w:lang w:eastAsia="he-IL"/>
        </w:rPr>
        <w:t xml:space="preserve"> – </w:t>
      </w:r>
      <w:r w:rsidRPr="00F335E8">
        <w:rPr>
          <w:rFonts w:hint="cs"/>
          <w:b w:val="0"/>
          <w:bCs w:val="0"/>
          <w:rtl/>
          <w:lang w:eastAsia="he-IL"/>
        </w:rPr>
        <w:t>דו</w:t>
      </w:r>
      <w:r w:rsidRPr="00F335E8">
        <w:rPr>
          <w:b w:val="0"/>
          <w:bCs w:val="0"/>
          <w:rtl/>
          <w:lang w:eastAsia="he-IL"/>
        </w:rPr>
        <w:t>"</w:t>
      </w:r>
      <w:r w:rsidRPr="00F335E8">
        <w:rPr>
          <w:rFonts w:hint="cs"/>
          <w:b w:val="0"/>
          <w:bCs w:val="0"/>
          <w:rtl/>
          <w:lang w:eastAsia="he-IL"/>
        </w:rPr>
        <w:t>חות</w:t>
      </w:r>
      <w:r w:rsidRPr="00F335E8">
        <w:rPr>
          <w:b w:val="0"/>
          <w:bCs w:val="0"/>
          <w:rtl/>
          <w:lang w:eastAsia="he-IL"/>
        </w:rPr>
        <w:t xml:space="preserve"> </w:t>
      </w:r>
      <w:r w:rsidRPr="00F335E8">
        <w:rPr>
          <w:rFonts w:hint="cs"/>
          <w:b w:val="0"/>
          <w:bCs w:val="0"/>
          <w:rtl/>
          <w:lang w:eastAsia="he-IL"/>
        </w:rPr>
        <w:t>בקרה</w:t>
      </w:r>
      <w:r w:rsidRPr="00F335E8">
        <w:rPr>
          <w:b w:val="0"/>
          <w:bCs w:val="0"/>
          <w:rtl/>
          <w:lang w:eastAsia="he-IL"/>
        </w:rPr>
        <w:t xml:space="preserve">, </w:t>
      </w:r>
      <w:r w:rsidRPr="00F335E8">
        <w:rPr>
          <w:rFonts w:hint="cs"/>
          <w:b w:val="0"/>
          <w:bCs w:val="0"/>
          <w:rtl/>
          <w:lang w:eastAsia="he-IL"/>
        </w:rPr>
        <w:t>שידרשו</w:t>
      </w:r>
      <w:r w:rsidRPr="00F335E8">
        <w:rPr>
          <w:b w:val="0"/>
          <w:bCs w:val="0"/>
          <w:rtl/>
          <w:lang w:eastAsia="he-IL"/>
        </w:rPr>
        <w:t xml:space="preserve"> </w:t>
      </w:r>
      <w:r w:rsidRPr="00F335E8">
        <w:rPr>
          <w:rFonts w:hint="cs"/>
          <w:b w:val="0"/>
          <w:bCs w:val="0"/>
          <w:rtl/>
          <w:lang w:eastAsia="he-IL"/>
        </w:rPr>
        <w:t>בתוספת</w:t>
      </w:r>
      <w:r w:rsidRPr="00F335E8">
        <w:rPr>
          <w:b w:val="0"/>
          <w:bCs w:val="0"/>
          <w:rtl/>
          <w:lang w:eastAsia="he-IL"/>
        </w:rPr>
        <w:t xml:space="preserve"> – </w:t>
      </w:r>
      <w:r w:rsidRPr="00F335E8">
        <w:rPr>
          <w:rFonts w:hint="cs"/>
          <w:b w:val="0"/>
          <w:bCs w:val="0"/>
          <w:rtl/>
          <w:lang w:eastAsia="he-IL"/>
        </w:rPr>
        <w:t>ב</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באופן</w:t>
      </w:r>
      <w:r w:rsidRPr="00F335E8">
        <w:rPr>
          <w:b w:val="0"/>
          <w:bCs w:val="0"/>
          <w:rtl/>
          <w:lang w:eastAsia="he-IL"/>
        </w:rPr>
        <w:t xml:space="preserve"> </w:t>
      </w:r>
      <w:r w:rsidRPr="00F335E8">
        <w:rPr>
          <w:rFonts w:hint="cs"/>
          <w:b w:val="0"/>
          <w:bCs w:val="0"/>
          <w:rtl/>
          <w:lang w:eastAsia="he-IL"/>
        </w:rPr>
        <w:t>יזום</w:t>
      </w:r>
      <w:r w:rsidRPr="00F335E8">
        <w:rPr>
          <w:b w:val="0"/>
          <w:bCs w:val="0"/>
          <w:rtl/>
          <w:lang w:eastAsia="he-IL"/>
        </w:rPr>
        <w:t xml:space="preserve"> </w:t>
      </w:r>
      <w:r w:rsidRPr="00F335E8">
        <w:rPr>
          <w:rFonts w:hint="cs"/>
          <w:b w:val="0"/>
          <w:bCs w:val="0"/>
          <w:rtl/>
          <w:lang w:eastAsia="he-IL"/>
        </w:rPr>
        <w:t>ע</w:t>
      </w:r>
      <w:r w:rsidRPr="00F335E8">
        <w:rPr>
          <w:b w:val="0"/>
          <w:bCs w:val="0"/>
          <w:rtl/>
          <w:lang w:eastAsia="he-IL"/>
        </w:rPr>
        <w:t>"</w:t>
      </w:r>
      <w:r w:rsidRPr="00F335E8">
        <w:rPr>
          <w:rFonts w:hint="cs"/>
          <w:b w:val="0"/>
          <w:bCs w:val="0"/>
          <w:rtl/>
          <w:lang w:eastAsia="he-IL"/>
        </w:rPr>
        <w:t>י</w:t>
      </w:r>
      <w:r w:rsidRPr="00F335E8">
        <w:rPr>
          <w:b w:val="0"/>
          <w:bCs w:val="0"/>
          <w:rtl/>
          <w:lang w:eastAsia="he-IL"/>
        </w:rPr>
        <w:t xml:space="preserve"> </w:t>
      </w:r>
      <w:r w:rsidRPr="00F335E8">
        <w:rPr>
          <w:rFonts w:hint="cs"/>
          <w:b w:val="0"/>
          <w:bCs w:val="0"/>
          <w:rtl/>
          <w:lang w:eastAsia="he-IL"/>
        </w:rPr>
        <w:t>האוצר</w:t>
      </w:r>
      <w:r w:rsidRPr="00F335E8">
        <w:rPr>
          <w:b w:val="0"/>
          <w:bCs w:val="0"/>
          <w:rtl/>
          <w:lang w:eastAsia="he-IL"/>
        </w:rPr>
        <w:t xml:space="preserve"> .</w:t>
      </w:r>
    </w:p>
    <w:p w14:paraId="69524F81"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ascii="David" w:hAnsi="David" w:hint="cs"/>
          <w:b w:val="0"/>
          <w:bCs w:val="0"/>
          <w:rtl/>
          <w:lang w:eastAsia="he-IL"/>
        </w:rPr>
        <w:t>הדו</w:t>
      </w:r>
      <w:r w:rsidRPr="00F335E8">
        <w:rPr>
          <w:b w:val="0"/>
          <w:bCs w:val="0"/>
          <w:rtl/>
          <w:lang w:eastAsia="he-IL"/>
        </w:rPr>
        <w:t>"</w:t>
      </w:r>
      <w:r w:rsidRPr="00F335E8">
        <w:rPr>
          <w:rFonts w:hint="cs"/>
          <w:b w:val="0"/>
          <w:bCs w:val="0"/>
          <w:rtl/>
          <w:lang w:eastAsia="he-IL"/>
        </w:rPr>
        <w:t>חות</w:t>
      </w:r>
      <w:r w:rsidRPr="00F335E8">
        <w:rPr>
          <w:b w:val="0"/>
          <w:bCs w:val="0"/>
          <w:rtl/>
          <w:lang w:eastAsia="he-IL"/>
        </w:rPr>
        <w:t xml:space="preserve"> </w:t>
      </w:r>
      <w:r w:rsidRPr="00F335E8">
        <w:rPr>
          <w:rFonts w:hint="cs"/>
          <w:b w:val="0"/>
          <w:bCs w:val="0"/>
          <w:rtl/>
          <w:lang w:eastAsia="he-IL"/>
        </w:rPr>
        <w:t>יועברו</w:t>
      </w:r>
      <w:r w:rsidRPr="00F335E8">
        <w:rPr>
          <w:b w:val="0"/>
          <w:bCs w:val="0"/>
          <w:rtl/>
          <w:lang w:eastAsia="he-IL"/>
        </w:rPr>
        <w:t xml:space="preserve"> </w:t>
      </w:r>
      <w:r w:rsidRPr="00F335E8">
        <w:rPr>
          <w:rFonts w:hint="cs"/>
          <w:b w:val="0"/>
          <w:bCs w:val="0"/>
          <w:rtl/>
          <w:lang w:eastAsia="he-IL"/>
        </w:rPr>
        <w:t>לאוצר</w:t>
      </w:r>
      <w:r w:rsidRPr="00F335E8">
        <w:rPr>
          <w:b w:val="0"/>
          <w:bCs w:val="0"/>
          <w:rtl/>
          <w:lang w:eastAsia="he-IL"/>
        </w:rPr>
        <w:t xml:space="preserve"> </w:t>
      </w:r>
      <w:r w:rsidRPr="00F335E8">
        <w:rPr>
          <w:rFonts w:hint="cs"/>
          <w:b w:val="0"/>
          <w:bCs w:val="0"/>
          <w:rtl/>
          <w:lang w:eastAsia="he-IL"/>
        </w:rPr>
        <w:t>כשהם</w:t>
      </w:r>
      <w:r w:rsidRPr="00F335E8">
        <w:rPr>
          <w:b w:val="0"/>
          <w:bCs w:val="0"/>
          <w:rtl/>
          <w:lang w:eastAsia="he-IL"/>
        </w:rPr>
        <w:t xml:space="preserve"> </w:t>
      </w:r>
      <w:r w:rsidRPr="00F335E8">
        <w:rPr>
          <w:rFonts w:hint="cs"/>
          <w:b w:val="0"/>
          <w:bCs w:val="0"/>
          <w:rtl/>
          <w:lang w:eastAsia="he-IL"/>
        </w:rPr>
        <w:t>ממוינים</w:t>
      </w:r>
      <w:r w:rsidRPr="00F335E8">
        <w:rPr>
          <w:b w:val="0"/>
          <w:bCs w:val="0"/>
          <w:rtl/>
          <w:lang w:eastAsia="he-IL"/>
        </w:rPr>
        <w:t xml:space="preserve"> </w:t>
      </w:r>
      <w:r w:rsidRPr="00F335E8">
        <w:rPr>
          <w:rFonts w:hint="cs"/>
          <w:b w:val="0"/>
          <w:bCs w:val="0"/>
          <w:rtl/>
          <w:lang w:eastAsia="he-IL"/>
        </w:rPr>
        <w:t>על</w:t>
      </w:r>
      <w:r w:rsidRPr="00F335E8">
        <w:rPr>
          <w:b w:val="0"/>
          <w:bCs w:val="0"/>
          <w:rtl/>
          <w:lang w:eastAsia="he-IL"/>
        </w:rPr>
        <w:t>-</w:t>
      </w:r>
      <w:r w:rsidRPr="00F335E8">
        <w:rPr>
          <w:rFonts w:hint="cs"/>
          <w:b w:val="0"/>
          <w:bCs w:val="0"/>
          <w:rtl/>
          <w:lang w:eastAsia="he-IL"/>
        </w:rPr>
        <w:t>פי</w:t>
      </w:r>
      <w:r w:rsidRPr="00F335E8">
        <w:rPr>
          <w:b w:val="0"/>
          <w:bCs w:val="0"/>
          <w:rtl/>
          <w:lang w:eastAsia="he-IL"/>
        </w:rPr>
        <w:t xml:space="preserve"> </w:t>
      </w:r>
      <w:r w:rsidRPr="00F335E8">
        <w:rPr>
          <w:rFonts w:hint="cs"/>
          <w:b w:val="0"/>
          <w:bCs w:val="0"/>
          <w:rtl/>
          <w:lang w:eastAsia="he-IL"/>
        </w:rPr>
        <w:t>הנתונים</w:t>
      </w:r>
      <w:r w:rsidRPr="00F335E8">
        <w:rPr>
          <w:b w:val="0"/>
          <w:bCs w:val="0"/>
          <w:rtl/>
          <w:lang w:eastAsia="he-IL"/>
        </w:rPr>
        <w:t xml:space="preserve">, </w:t>
      </w:r>
      <w:r w:rsidRPr="00F335E8">
        <w:rPr>
          <w:rFonts w:hint="cs"/>
          <w:b w:val="0"/>
          <w:bCs w:val="0"/>
          <w:rtl/>
          <w:lang w:eastAsia="he-IL"/>
        </w:rPr>
        <w:t>שידרשו</w:t>
      </w:r>
      <w:r w:rsidRPr="00F335E8">
        <w:rPr>
          <w:b w:val="0"/>
          <w:bCs w:val="0"/>
          <w:rtl/>
          <w:lang w:eastAsia="he-IL"/>
        </w:rPr>
        <w:t xml:space="preserve"> </w:t>
      </w:r>
      <w:r w:rsidRPr="00F335E8">
        <w:rPr>
          <w:rFonts w:hint="cs"/>
          <w:b w:val="0"/>
          <w:bCs w:val="0"/>
          <w:rtl/>
          <w:lang w:eastAsia="he-IL"/>
        </w:rPr>
        <w:t>מהחברה</w:t>
      </w:r>
      <w:r w:rsidRPr="00F335E8">
        <w:rPr>
          <w:b w:val="0"/>
          <w:bCs w:val="0"/>
          <w:rtl/>
          <w:lang w:eastAsia="he-IL"/>
        </w:rPr>
        <w:t>.</w:t>
      </w:r>
    </w:p>
    <w:p w14:paraId="15C0EB25"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 w:val="0"/>
          <w:bCs w:val="0"/>
          <w:rtl/>
          <w:lang w:eastAsia="he-IL"/>
        </w:rPr>
        <w:t>דו</w:t>
      </w:r>
      <w:r w:rsidRPr="00F335E8">
        <w:rPr>
          <w:b w:val="0"/>
          <w:bCs w:val="0"/>
          <w:rtl/>
          <w:lang w:eastAsia="he-IL"/>
        </w:rPr>
        <w:t>"</w:t>
      </w:r>
      <w:r w:rsidRPr="00F335E8">
        <w:rPr>
          <w:rFonts w:hint="cs"/>
          <w:b w:val="0"/>
          <w:bCs w:val="0"/>
          <w:rtl/>
          <w:lang w:eastAsia="he-IL"/>
        </w:rPr>
        <w:t>חות</w:t>
      </w:r>
      <w:r w:rsidRPr="00F335E8">
        <w:rPr>
          <w:b w:val="0"/>
          <w:bCs w:val="0"/>
          <w:rtl/>
          <w:lang w:eastAsia="he-IL"/>
        </w:rPr>
        <w:t xml:space="preserve">, </w:t>
      </w:r>
      <w:r w:rsidRPr="00F335E8">
        <w:rPr>
          <w:rFonts w:hint="cs"/>
          <w:b w:val="0"/>
          <w:bCs w:val="0"/>
          <w:rtl/>
          <w:lang w:eastAsia="he-IL"/>
        </w:rPr>
        <w:t>שידרשו</w:t>
      </w:r>
      <w:r w:rsidRPr="00F335E8">
        <w:rPr>
          <w:b w:val="0"/>
          <w:bCs w:val="0"/>
          <w:rtl/>
          <w:lang w:eastAsia="he-IL"/>
        </w:rPr>
        <w:t xml:space="preserve"> </w:t>
      </w:r>
      <w:r w:rsidRPr="00F335E8">
        <w:rPr>
          <w:rFonts w:hint="cs"/>
          <w:b w:val="0"/>
          <w:bCs w:val="0"/>
          <w:rtl/>
          <w:lang w:eastAsia="he-IL"/>
        </w:rPr>
        <w:t>מהחברה</w:t>
      </w:r>
      <w:r w:rsidRPr="00F335E8">
        <w:rPr>
          <w:b w:val="0"/>
          <w:bCs w:val="0"/>
          <w:rtl/>
          <w:lang w:eastAsia="he-IL"/>
        </w:rPr>
        <w:t xml:space="preserve"> </w:t>
      </w:r>
      <w:r w:rsidRPr="00F335E8">
        <w:rPr>
          <w:rFonts w:hint="cs"/>
          <w:b w:val="0"/>
          <w:bCs w:val="0"/>
          <w:rtl/>
          <w:lang w:eastAsia="he-IL"/>
        </w:rPr>
        <w:t>לאחר</w:t>
      </w:r>
      <w:r w:rsidRPr="00F335E8">
        <w:rPr>
          <w:b w:val="0"/>
          <w:bCs w:val="0"/>
          <w:rtl/>
          <w:lang w:eastAsia="he-IL"/>
        </w:rPr>
        <w:t xml:space="preserve"> </w:t>
      </w:r>
      <w:r w:rsidRPr="00F335E8">
        <w:rPr>
          <w:rFonts w:hint="cs"/>
          <w:b w:val="0"/>
          <w:bCs w:val="0"/>
          <w:rtl/>
          <w:lang w:eastAsia="he-IL"/>
        </w:rPr>
        <w:t>סגירת</w:t>
      </w:r>
      <w:r w:rsidRPr="00F335E8">
        <w:rPr>
          <w:b w:val="0"/>
          <w:bCs w:val="0"/>
          <w:rtl/>
          <w:lang w:eastAsia="he-IL"/>
        </w:rPr>
        <w:t xml:space="preserve"> </w:t>
      </w:r>
      <w:r w:rsidRPr="00F335E8">
        <w:rPr>
          <w:rFonts w:hint="cs"/>
          <w:b w:val="0"/>
          <w:bCs w:val="0"/>
          <w:rtl/>
          <w:lang w:eastAsia="he-IL"/>
        </w:rPr>
        <w:t>ההסכם</w:t>
      </w:r>
      <w:r w:rsidRPr="00F335E8">
        <w:rPr>
          <w:b w:val="0"/>
          <w:bCs w:val="0"/>
          <w:rtl/>
          <w:lang w:eastAsia="he-IL"/>
        </w:rPr>
        <w:t xml:space="preserve"> </w:t>
      </w:r>
      <w:r w:rsidRPr="00F335E8">
        <w:rPr>
          <w:rFonts w:hint="cs"/>
          <w:b w:val="0"/>
          <w:bCs w:val="0"/>
          <w:rtl/>
          <w:lang w:eastAsia="he-IL"/>
        </w:rPr>
        <w:t>ותחילת</w:t>
      </w:r>
      <w:r w:rsidRPr="00F335E8">
        <w:rPr>
          <w:b w:val="0"/>
          <w:bCs w:val="0"/>
          <w:rtl/>
          <w:lang w:eastAsia="he-IL"/>
        </w:rPr>
        <w:t xml:space="preserve"> </w:t>
      </w:r>
      <w:r w:rsidRPr="00F335E8">
        <w:rPr>
          <w:rFonts w:hint="cs"/>
          <w:b w:val="0"/>
          <w:bCs w:val="0"/>
          <w:rtl/>
          <w:lang w:eastAsia="he-IL"/>
        </w:rPr>
        <w:t>מימוש</w:t>
      </w:r>
      <w:r w:rsidRPr="00F335E8">
        <w:rPr>
          <w:b w:val="0"/>
          <w:bCs w:val="0"/>
          <w:rtl/>
          <w:lang w:eastAsia="he-IL"/>
        </w:rPr>
        <w:t xml:space="preserve"> </w:t>
      </w:r>
      <w:r w:rsidRPr="00F335E8">
        <w:rPr>
          <w:rFonts w:hint="cs"/>
          <w:b w:val="0"/>
          <w:bCs w:val="0"/>
          <w:rtl/>
          <w:lang w:eastAsia="he-IL"/>
        </w:rPr>
        <w:t>ההתקשרות</w:t>
      </w:r>
      <w:r w:rsidRPr="00F335E8">
        <w:rPr>
          <w:b w:val="0"/>
          <w:bCs w:val="0"/>
          <w:rtl/>
          <w:lang w:eastAsia="he-IL"/>
        </w:rPr>
        <w:t xml:space="preserve">, </w:t>
      </w:r>
      <w:r w:rsidRPr="00F335E8">
        <w:rPr>
          <w:rFonts w:hint="cs"/>
          <w:b w:val="0"/>
          <w:bCs w:val="0"/>
          <w:rtl/>
          <w:lang w:eastAsia="he-IL"/>
        </w:rPr>
        <w:t>ואשר</w:t>
      </w:r>
      <w:r w:rsidRPr="00F335E8">
        <w:rPr>
          <w:b w:val="0"/>
          <w:bCs w:val="0"/>
          <w:rtl/>
          <w:lang w:eastAsia="he-IL"/>
        </w:rPr>
        <w:t xml:space="preserve"> </w:t>
      </w:r>
      <w:r w:rsidRPr="00F335E8">
        <w:rPr>
          <w:rFonts w:hint="cs"/>
          <w:b w:val="0"/>
          <w:bCs w:val="0"/>
          <w:rtl/>
          <w:lang w:eastAsia="he-IL"/>
        </w:rPr>
        <w:t>נדרש</w:t>
      </w:r>
      <w:r w:rsidRPr="00F335E8">
        <w:rPr>
          <w:b w:val="0"/>
          <w:bCs w:val="0"/>
          <w:rtl/>
          <w:lang w:eastAsia="he-IL"/>
        </w:rPr>
        <w:t xml:space="preserve"> </w:t>
      </w:r>
      <w:r w:rsidRPr="00F335E8">
        <w:rPr>
          <w:rFonts w:hint="cs"/>
          <w:b w:val="0"/>
          <w:bCs w:val="0"/>
          <w:rtl/>
          <w:lang w:eastAsia="he-IL"/>
        </w:rPr>
        <w:t>עבורם</w:t>
      </w:r>
      <w:r w:rsidRPr="00F335E8">
        <w:rPr>
          <w:b w:val="0"/>
          <w:bCs w:val="0"/>
          <w:rtl/>
          <w:lang w:eastAsia="he-IL"/>
        </w:rPr>
        <w:t xml:space="preserve"> </w:t>
      </w:r>
      <w:r w:rsidRPr="00F335E8">
        <w:rPr>
          <w:rFonts w:hint="cs"/>
          <w:b w:val="0"/>
          <w:bCs w:val="0"/>
          <w:rtl/>
          <w:lang w:eastAsia="he-IL"/>
        </w:rPr>
        <w:t>פתוח</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רכש</w:t>
      </w:r>
      <w:r w:rsidRPr="00F335E8">
        <w:rPr>
          <w:b w:val="0"/>
          <w:bCs w:val="0"/>
          <w:rtl/>
          <w:lang w:eastAsia="he-IL"/>
        </w:rPr>
        <w:t xml:space="preserve"> </w:t>
      </w:r>
      <w:r w:rsidRPr="00F335E8">
        <w:rPr>
          <w:rFonts w:hint="cs"/>
          <w:b w:val="0"/>
          <w:bCs w:val="0"/>
          <w:rtl/>
          <w:lang w:eastAsia="he-IL"/>
        </w:rPr>
        <w:t>מערכות</w:t>
      </w:r>
      <w:r w:rsidRPr="00F335E8">
        <w:rPr>
          <w:b w:val="0"/>
          <w:bCs w:val="0"/>
          <w:rtl/>
          <w:lang w:eastAsia="he-IL"/>
        </w:rPr>
        <w:t xml:space="preserve">, </w:t>
      </w:r>
      <w:r w:rsidRPr="00F335E8">
        <w:rPr>
          <w:rFonts w:hint="cs"/>
          <w:b w:val="0"/>
          <w:bCs w:val="0"/>
          <w:rtl/>
          <w:lang w:eastAsia="he-IL"/>
        </w:rPr>
        <w:t>תקבע</w:t>
      </w:r>
      <w:r w:rsidRPr="00F335E8">
        <w:rPr>
          <w:b w:val="0"/>
          <w:bCs w:val="0"/>
          <w:rtl/>
          <w:lang w:eastAsia="he-IL"/>
        </w:rPr>
        <w:t xml:space="preserve"> </w:t>
      </w:r>
      <w:r w:rsidRPr="00F335E8">
        <w:rPr>
          <w:rFonts w:hint="cs"/>
          <w:b w:val="0"/>
          <w:bCs w:val="0"/>
          <w:rtl/>
          <w:lang w:eastAsia="he-IL"/>
        </w:rPr>
        <w:t>השתתפות</w:t>
      </w:r>
      <w:r w:rsidRPr="00F335E8">
        <w:rPr>
          <w:b w:val="0"/>
          <w:bCs w:val="0"/>
          <w:rtl/>
          <w:lang w:eastAsia="he-IL"/>
        </w:rPr>
        <w:t xml:space="preserve"> </w:t>
      </w:r>
      <w:r w:rsidRPr="00F335E8">
        <w:rPr>
          <w:rFonts w:hint="cs"/>
          <w:b w:val="0"/>
          <w:bCs w:val="0"/>
          <w:rtl/>
          <w:lang w:eastAsia="he-IL"/>
        </w:rPr>
        <w:t>האוצר</w:t>
      </w:r>
      <w:r w:rsidRPr="00F335E8">
        <w:rPr>
          <w:b w:val="0"/>
          <w:bCs w:val="0"/>
          <w:rtl/>
          <w:lang w:eastAsia="he-IL"/>
        </w:rPr>
        <w:t xml:space="preserve"> </w:t>
      </w:r>
      <w:r w:rsidRPr="00F335E8">
        <w:rPr>
          <w:rFonts w:hint="cs"/>
          <w:b w:val="0"/>
          <w:bCs w:val="0"/>
          <w:rtl/>
          <w:lang w:eastAsia="he-IL"/>
        </w:rPr>
        <w:t>במימון</w:t>
      </w:r>
      <w:r w:rsidRPr="00F335E8">
        <w:rPr>
          <w:b w:val="0"/>
          <w:bCs w:val="0"/>
          <w:rtl/>
          <w:lang w:eastAsia="he-IL"/>
        </w:rPr>
        <w:t xml:space="preserve"> (</w:t>
      </w:r>
      <w:r w:rsidRPr="00F335E8">
        <w:rPr>
          <w:rFonts w:hint="cs"/>
          <w:b w:val="0"/>
          <w:bCs w:val="0"/>
          <w:rtl/>
          <w:lang w:eastAsia="he-IL"/>
        </w:rPr>
        <w:t>כמפורט</w:t>
      </w:r>
      <w:r w:rsidRPr="00F335E8">
        <w:rPr>
          <w:b w:val="0"/>
          <w:bCs w:val="0"/>
          <w:rtl/>
          <w:lang w:eastAsia="he-IL"/>
        </w:rPr>
        <w:t xml:space="preserve"> </w:t>
      </w:r>
      <w:r w:rsidRPr="00F335E8">
        <w:rPr>
          <w:rFonts w:hint="cs"/>
          <w:b w:val="0"/>
          <w:bCs w:val="0"/>
          <w:rtl/>
          <w:lang w:eastAsia="he-IL"/>
        </w:rPr>
        <w:t>בסעיף</w:t>
      </w:r>
      <w:r w:rsidRPr="00F335E8">
        <w:rPr>
          <w:b w:val="0"/>
          <w:bCs w:val="0"/>
          <w:rtl/>
          <w:lang w:eastAsia="he-IL"/>
        </w:rPr>
        <w:t xml:space="preserve"> - </w:t>
      </w:r>
      <w:r w:rsidRPr="00F335E8">
        <w:rPr>
          <w:rFonts w:hint="cs"/>
          <w:b w:val="0"/>
          <w:bCs w:val="0"/>
          <w:rtl/>
          <w:lang w:eastAsia="he-IL"/>
        </w:rPr>
        <w:t>מימון</w:t>
      </w:r>
      <w:r w:rsidRPr="00F335E8">
        <w:rPr>
          <w:b w:val="0"/>
          <w:bCs w:val="0"/>
          <w:rtl/>
          <w:lang w:eastAsia="he-IL"/>
        </w:rPr>
        <w:t>).</w:t>
      </w:r>
    </w:p>
    <w:p w14:paraId="2509B7C5"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גיבוי</w:t>
      </w:r>
      <w:r w:rsidRPr="00F335E8">
        <w:rPr>
          <w:color w:val="auto"/>
          <w:u w:val="none"/>
          <w:rtl/>
          <w:lang w:eastAsia="en-US"/>
        </w:rPr>
        <w:t xml:space="preserve"> </w:t>
      </w:r>
      <w:r w:rsidRPr="00F335E8">
        <w:rPr>
          <w:color w:val="auto"/>
          <w:u w:val="none"/>
          <w:rtl/>
          <w:lang w:eastAsia="en-US"/>
        </w:rPr>
        <w:tab/>
      </w:r>
    </w:p>
    <w:p w14:paraId="00DBC56E" w14:textId="77777777" w:rsidR="00190FA4" w:rsidRPr="00F335E8" w:rsidRDefault="00190FA4" w:rsidP="00190FA4">
      <w:pPr>
        <w:pStyle w:val="3fe"/>
        <w:numPr>
          <w:ilvl w:val="2"/>
          <w:numId w:val="265"/>
        </w:numPr>
        <w:tabs>
          <w:tab w:val="clear" w:pos="625"/>
          <w:tab w:val="right" w:pos="1192"/>
        </w:tabs>
        <w:ind w:left="1983" w:hanging="849"/>
        <w:rPr>
          <w:b w:val="0"/>
          <w:bCs w:val="0"/>
          <w:rtl/>
          <w:lang w:eastAsia="he-IL"/>
        </w:rPr>
      </w:pPr>
      <w:r w:rsidRPr="00F335E8">
        <w:rPr>
          <w:rFonts w:ascii="David" w:hAnsi="David" w:hint="cs"/>
          <w:b w:val="0"/>
          <w:bCs w:val="0"/>
          <w:rtl/>
          <w:lang w:eastAsia="he-IL"/>
        </w:rPr>
        <w:t>החברה</w:t>
      </w:r>
      <w:r w:rsidRPr="00F335E8">
        <w:rPr>
          <w:b w:val="0"/>
          <w:bCs w:val="0"/>
          <w:rtl/>
          <w:lang w:eastAsia="he-IL"/>
        </w:rPr>
        <w:t xml:space="preserve"> </w:t>
      </w:r>
      <w:r w:rsidRPr="00F335E8">
        <w:rPr>
          <w:rFonts w:hint="cs"/>
          <w:b w:val="0"/>
          <w:bCs w:val="0"/>
          <w:rtl/>
          <w:lang w:eastAsia="he-IL"/>
        </w:rPr>
        <w:t>מתחייבת</w:t>
      </w:r>
      <w:r w:rsidRPr="00F335E8">
        <w:rPr>
          <w:b w:val="0"/>
          <w:bCs w:val="0"/>
          <w:rtl/>
          <w:lang w:eastAsia="he-IL"/>
        </w:rPr>
        <w:t xml:space="preserve"> </w:t>
      </w:r>
      <w:r w:rsidRPr="00F335E8">
        <w:rPr>
          <w:rFonts w:hint="cs"/>
          <w:b w:val="0"/>
          <w:bCs w:val="0"/>
          <w:rtl/>
          <w:lang w:eastAsia="he-IL"/>
        </w:rPr>
        <w:t>לספק</w:t>
      </w:r>
      <w:r w:rsidRPr="00F335E8">
        <w:rPr>
          <w:b w:val="0"/>
          <w:bCs w:val="0"/>
          <w:rtl/>
          <w:lang w:eastAsia="he-IL"/>
        </w:rPr>
        <w:t xml:space="preserve"> </w:t>
      </w:r>
      <w:r w:rsidRPr="00F335E8">
        <w:rPr>
          <w:rFonts w:hint="cs"/>
          <w:b w:val="0"/>
          <w:bCs w:val="0"/>
          <w:rtl/>
          <w:lang w:eastAsia="he-IL"/>
        </w:rPr>
        <w:t>מערכי</w:t>
      </w:r>
      <w:r w:rsidRPr="00F335E8">
        <w:rPr>
          <w:b w:val="0"/>
          <w:bCs w:val="0"/>
          <w:rtl/>
          <w:lang w:eastAsia="he-IL"/>
        </w:rPr>
        <w:t xml:space="preserve"> </w:t>
      </w:r>
      <w:r w:rsidRPr="00F335E8">
        <w:rPr>
          <w:rFonts w:hint="cs"/>
          <w:b w:val="0"/>
          <w:bCs w:val="0"/>
          <w:rtl/>
          <w:lang w:eastAsia="he-IL"/>
        </w:rPr>
        <w:t>גיבוי</w:t>
      </w:r>
      <w:r w:rsidRPr="00F335E8">
        <w:rPr>
          <w:b w:val="0"/>
          <w:bCs w:val="0"/>
          <w:rtl/>
          <w:lang w:eastAsia="he-IL"/>
        </w:rPr>
        <w:t xml:space="preserve">, </w:t>
      </w:r>
      <w:r w:rsidRPr="00F335E8">
        <w:rPr>
          <w:rFonts w:hint="cs"/>
          <w:b w:val="0"/>
          <w:bCs w:val="0"/>
          <w:rtl/>
          <w:lang w:eastAsia="he-IL"/>
        </w:rPr>
        <w:t>שרידות</w:t>
      </w:r>
      <w:r w:rsidRPr="00F335E8">
        <w:rPr>
          <w:b w:val="0"/>
          <w:bCs w:val="0"/>
          <w:rtl/>
          <w:lang w:eastAsia="he-IL"/>
        </w:rPr>
        <w:t xml:space="preserve"> </w:t>
      </w:r>
      <w:r w:rsidRPr="00F335E8">
        <w:rPr>
          <w:rFonts w:hint="cs"/>
          <w:b w:val="0"/>
          <w:bCs w:val="0"/>
          <w:rtl/>
          <w:lang w:eastAsia="he-IL"/>
        </w:rPr>
        <w:t>והתאוששות</w:t>
      </w:r>
      <w:r w:rsidRPr="00F335E8">
        <w:rPr>
          <w:b w:val="0"/>
          <w:bCs w:val="0"/>
          <w:rtl/>
          <w:lang w:eastAsia="he-IL"/>
        </w:rPr>
        <w:t xml:space="preserve"> </w:t>
      </w:r>
      <w:r w:rsidRPr="00F335E8">
        <w:rPr>
          <w:rFonts w:hint="cs"/>
          <w:b w:val="0"/>
          <w:bCs w:val="0"/>
          <w:rtl/>
          <w:lang w:eastAsia="he-IL"/>
        </w:rPr>
        <w:t>ברמות</w:t>
      </w:r>
      <w:r w:rsidRPr="00F335E8">
        <w:rPr>
          <w:b w:val="0"/>
          <w:bCs w:val="0"/>
          <w:rtl/>
          <w:lang w:eastAsia="he-IL"/>
        </w:rPr>
        <w:t xml:space="preserve"> </w:t>
      </w:r>
      <w:r w:rsidRPr="00F335E8">
        <w:rPr>
          <w:rFonts w:hint="cs"/>
          <w:b w:val="0"/>
          <w:bCs w:val="0"/>
          <w:rtl/>
          <w:lang w:eastAsia="he-IL"/>
        </w:rPr>
        <w:t>גיבוי</w:t>
      </w:r>
      <w:r w:rsidRPr="00F335E8">
        <w:rPr>
          <w:b w:val="0"/>
          <w:bCs w:val="0"/>
          <w:rtl/>
          <w:lang w:eastAsia="he-IL"/>
        </w:rPr>
        <w:t xml:space="preserve"> </w:t>
      </w:r>
      <w:r w:rsidRPr="00F335E8">
        <w:rPr>
          <w:rFonts w:hint="cs"/>
          <w:b w:val="0"/>
          <w:bCs w:val="0"/>
          <w:rtl/>
          <w:lang w:eastAsia="he-IL"/>
        </w:rPr>
        <w:t>שונות</w:t>
      </w:r>
      <w:r w:rsidRPr="00F335E8">
        <w:rPr>
          <w:b w:val="0"/>
          <w:bCs w:val="0"/>
          <w:rtl/>
          <w:lang w:eastAsia="he-IL"/>
        </w:rPr>
        <w:t xml:space="preserve"> :</w:t>
      </w:r>
    </w:p>
    <w:p w14:paraId="0A31BDAB"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ascii="David" w:hAnsi="David" w:hint="cs"/>
          <w:b w:val="0"/>
          <w:bCs w:val="0"/>
          <w:rtl/>
          <w:lang w:eastAsia="he-IL"/>
        </w:rPr>
        <w:t>גיבוי</w:t>
      </w:r>
      <w:r w:rsidRPr="00F335E8">
        <w:rPr>
          <w:b w:val="0"/>
          <w:bCs w:val="0"/>
          <w:rtl/>
          <w:lang w:eastAsia="he-IL"/>
        </w:rPr>
        <w:t xml:space="preserve"> </w:t>
      </w:r>
      <w:r w:rsidRPr="00F335E8">
        <w:rPr>
          <w:rFonts w:hint="cs"/>
          <w:b w:val="0"/>
          <w:bCs w:val="0"/>
          <w:rtl/>
          <w:lang w:eastAsia="he-IL"/>
        </w:rPr>
        <w:t>שוטף</w:t>
      </w:r>
      <w:r w:rsidRPr="00F335E8">
        <w:rPr>
          <w:b w:val="0"/>
          <w:bCs w:val="0"/>
          <w:rtl/>
          <w:lang w:eastAsia="he-IL"/>
        </w:rPr>
        <w:t xml:space="preserve"> </w:t>
      </w:r>
      <w:r w:rsidRPr="00F335E8">
        <w:rPr>
          <w:rFonts w:hint="cs"/>
          <w:b w:val="0"/>
          <w:bCs w:val="0"/>
          <w:rtl/>
          <w:lang w:eastAsia="he-IL"/>
        </w:rPr>
        <w:t>של</w:t>
      </w:r>
      <w:r w:rsidRPr="00F335E8">
        <w:rPr>
          <w:b w:val="0"/>
          <w:bCs w:val="0"/>
          <w:rtl/>
          <w:lang w:eastAsia="he-IL"/>
        </w:rPr>
        <w:t xml:space="preserve"> </w:t>
      </w:r>
      <w:r w:rsidRPr="00F335E8">
        <w:rPr>
          <w:rFonts w:hint="cs"/>
          <w:b w:val="0"/>
          <w:bCs w:val="0"/>
          <w:rtl/>
          <w:lang w:eastAsia="he-IL"/>
        </w:rPr>
        <w:t>מאגרי</w:t>
      </w:r>
      <w:r w:rsidRPr="00F335E8">
        <w:rPr>
          <w:b w:val="0"/>
          <w:bCs w:val="0"/>
          <w:rtl/>
          <w:lang w:eastAsia="he-IL"/>
        </w:rPr>
        <w:t xml:space="preserve"> </w:t>
      </w:r>
      <w:r w:rsidRPr="00F335E8">
        <w:rPr>
          <w:rFonts w:hint="cs"/>
          <w:b w:val="0"/>
          <w:bCs w:val="0"/>
          <w:rtl/>
          <w:lang w:eastAsia="he-IL"/>
        </w:rPr>
        <w:t>מידע</w:t>
      </w:r>
      <w:r w:rsidRPr="00F335E8">
        <w:rPr>
          <w:b w:val="0"/>
          <w:bCs w:val="0"/>
          <w:rtl/>
          <w:lang w:eastAsia="he-IL"/>
        </w:rPr>
        <w:t xml:space="preserve"> </w:t>
      </w:r>
      <w:r w:rsidRPr="00F335E8">
        <w:rPr>
          <w:rFonts w:hint="cs"/>
          <w:b w:val="0"/>
          <w:bCs w:val="0"/>
          <w:rtl/>
          <w:lang w:eastAsia="he-IL"/>
        </w:rPr>
        <w:t>ועדכוני</w:t>
      </w:r>
      <w:r w:rsidRPr="00F335E8">
        <w:rPr>
          <w:b w:val="0"/>
          <w:bCs w:val="0"/>
          <w:rtl/>
          <w:lang w:eastAsia="he-IL"/>
        </w:rPr>
        <w:t xml:space="preserve"> </w:t>
      </w:r>
      <w:r w:rsidRPr="00F335E8">
        <w:rPr>
          <w:rFonts w:hint="cs"/>
          <w:b w:val="0"/>
          <w:bCs w:val="0"/>
          <w:rtl/>
          <w:lang w:eastAsia="he-IL"/>
        </w:rPr>
        <w:t>תוכנה</w:t>
      </w:r>
      <w:r w:rsidRPr="00F335E8">
        <w:rPr>
          <w:b w:val="0"/>
          <w:bCs w:val="0"/>
          <w:rtl/>
          <w:lang w:eastAsia="he-IL"/>
        </w:rPr>
        <w:t>.</w:t>
      </w:r>
    </w:p>
    <w:p w14:paraId="3145FF26" w14:textId="77777777" w:rsidR="00190FA4" w:rsidRPr="00F335E8" w:rsidRDefault="00190FA4" w:rsidP="00190FA4">
      <w:pPr>
        <w:pStyle w:val="3fe"/>
        <w:numPr>
          <w:ilvl w:val="2"/>
          <w:numId w:val="265"/>
        </w:numPr>
        <w:tabs>
          <w:tab w:val="clear" w:pos="625"/>
          <w:tab w:val="right" w:pos="1192"/>
        </w:tabs>
        <w:ind w:left="1983" w:hanging="849"/>
        <w:rPr>
          <w:b w:val="0"/>
          <w:bCs w:val="0"/>
          <w:rtl/>
          <w:lang w:eastAsia="he-IL"/>
        </w:rPr>
      </w:pPr>
      <w:r w:rsidRPr="00F335E8">
        <w:rPr>
          <w:rFonts w:hint="cs"/>
          <w:b w:val="0"/>
          <w:bCs w:val="0"/>
          <w:rtl/>
          <w:lang w:eastAsia="he-IL"/>
        </w:rPr>
        <w:t>גיבוי</w:t>
      </w:r>
      <w:r w:rsidRPr="00F335E8">
        <w:rPr>
          <w:b w:val="0"/>
          <w:bCs w:val="0"/>
          <w:rtl/>
          <w:lang w:eastAsia="he-IL"/>
        </w:rPr>
        <w:t xml:space="preserve"> </w:t>
      </w:r>
      <w:r w:rsidRPr="00F335E8">
        <w:rPr>
          <w:rFonts w:hint="cs"/>
          <w:b w:val="0"/>
          <w:bCs w:val="0"/>
          <w:rtl/>
          <w:lang w:eastAsia="he-IL"/>
        </w:rPr>
        <w:t>דוחות</w:t>
      </w:r>
      <w:r w:rsidRPr="00F335E8">
        <w:rPr>
          <w:b w:val="0"/>
          <w:bCs w:val="0"/>
          <w:rtl/>
          <w:lang w:eastAsia="he-IL"/>
        </w:rPr>
        <w:t xml:space="preserve"> </w:t>
      </w:r>
      <w:r w:rsidRPr="00F335E8">
        <w:rPr>
          <w:rFonts w:hint="cs"/>
          <w:b w:val="0"/>
          <w:bCs w:val="0"/>
          <w:rtl/>
          <w:lang w:eastAsia="he-IL"/>
        </w:rPr>
        <w:t>בקרה</w:t>
      </w:r>
      <w:r w:rsidRPr="00F335E8">
        <w:rPr>
          <w:b w:val="0"/>
          <w:bCs w:val="0"/>
          <w:rtl/>
          <w:lang w:eastAsia="he-IL"/>
        </w:rPr>
        <w:t xml:space="preserve"> </w:t>
      </w:r>
      <w:r w:rsidRPr="00F335E8">
        <w:rPr>
          <w:rFonts w:hint="cs"/>
          <w:b w:val="0"/>
          <w:bCs w:val="0"/>
          <w:rtl/>
          <w:lang w:eastAsia="he-IL"/>
        </w:rPr>
        <w:t>לתקופה</w:t>
      </w:r>
      <w:r w:rsidRPr="00F335E8">
        <w:rPr>
          <w:b w:val="0"/>
          <w:bCs w:val="0"/>
          <w:rtl/>
          <w:lang w:eastAsia="he-IL"/>
        </w:rPr>
        <w:t xml:space="preserve"> </w:t>
      </w:r>
      <w:r w:rsidRPr="00F335E8">
        <w:rPr>
          <w:rFonts w:hint="cs"/>
          <w:b w:val="0"/>
          <w:bCs w:val="0"/>
          <w:rtl/>
          <w:lang w:eastAsia="he-IL"/>
        </w:rPr>
        <w:t>של</w:t>
      </w:r>
      <w:r w:rsidRPr="00F335E8">
        <w:rPr>
          <w:b w:val="0"/>
          <w:bCs w:val="0"/>
          <w:rtl/>
          <w:lang w:eastAsia="he-IL"/>
        </w:rPr>
        <w:t xml:space="preserve"> </w:t>
      </w:r>
      <w:r w:rsidRPr="00F335E8">
        <w:rPr>
          <w:rFonts w:hint="cs"/>
          <w:b w:val="0"/>
          <w:bCs w:val="0"/>
          <w:rtl/>
          <w:lang w:eastAsia="he-IL"/>
        </w:rPr>
        <w:t>שנה</w:t>
      </w:r>
      <w:r w:rsidRPr="00F335E8">
        <w:rPr>
          <w:b w:val="0"/>
          <w:bCs w:val="0"/>
          <w:rtl/>
          <w:lang w:eastAsia="he-IL"/>
        </w:rPr>
        <w:t xml:space="preserve"> </w:t>
      </w:r>
      <w:r w:rsidRPr="00F335E8">
        <w:rPr>
          <w:rFonts w:hint="cs"/>
          <w:b w:val="0"/>
          <w:bCs w:val="0"/>
          <w:rtl/>
          <w:lang w:eastAsia="he-IL"/>
        </w:rPr>
        <w:t>לפחות</w:t>
      </w:r>
      <w:r w:rsidRPr="00F335E8">
        <w:rPr>
          <w:b w:val="0"/>
          <w:bCs w:val="0"/>
          <w:rtl/>
          <w:lang w:eastAsia="he-IL"/>
        </w:rPr>
        <w:t xml:space="preserve"> </w:t>
      </w:r>
      <w:r w:rsidRPr="00F335E8">
        <w:rPr>
          <w:rFonts w:hint="cs"/>
          <w:b w:val="0"/>
          <w:bCs w:val="0"/>
          <w:rtl/>
          <w:lang w:eastAsia="he-IL"/>
        </w:rPr>
        <w:t>מיום</w:t>
      </w:r>
      <w:r w:rsidRPr="00F335E8">
        <w:rPr>
          <w:b w:val="0"/>
          <w:bCs w:val="0"/>
          <w:rtl/>
          <w:lang w:eastAsia="he-IL"/>
        </w:rPr>
        <w:t xml:space="preserve"> </w:t>
      </w:r>
      <w:r w:rsidRPr="00F335E8">
        <w:rPr>
          <w:rFonts w:hint="cs"/>
          <w:b w:val="0"/>
          <w:bCs w:val="0"/>
          <w:rtl/>
          <w:lang w:eastAsia="he-IL"/>
        </w:rPr>
        <w:t>רישום</w:t>
      </w:r>
      <w:r w:rsidRPr="00F335E8">
        <w:rPr>
          <w:b w:val="0"/>
          <w:bCs w:val="0"/>
          <w:rtl/>
          <w:lang w:eastAsia="he-IL"/>
        </w:rPr>
        <w:t xml:space="preserve"> </w:t>
      </w:r>
      <w:r w:rsidRPr="00F335E8">
        <w:rPr>
          <w:rFonts w:hint="cs"/>
          <w:b w:val="0"/>
          <w:bCs w:val="0"/>
          <w:rtl/>
          <w:lang w:eastAsia="he-IL"/>
        </w:rPr>
        <w:t>הדו</w:t>
      </w:r>
      <w:r w:rsidRPr="00F335E8">
        <w:rPr>
          <w:b w:val="0"/>
          <w:bCs w:val="0"/>
          <w:rtl/>
          <w:lang w:eastAsia="he-IL"/>
        </w:rPr>
        <w:t>"</w:t>
      </w:r>
      <w:r w:rsidRPr="00F335E8">
        <w:rPr>
          <w:rFonts w:hint="cs"/>
          <w:b w:val="0"/>
          <w:bCs w:val="0"/>
          <w:rtl/>
          <w:lang w:eastAsia="he-IL"/>
        </w:rPr>
        <w:t>ח</w:t>
      </w:r>
      <w:r w:rsidRPr="00F335E8">
        <w:rPr>
          <w:b w:val="0"/>
          <w:bCs w:val="0"/>
          <w:rtl/>
          <w:lang w:eastAsia="he-IL"/>
        </w:rPr>
        <w:t>.</w:t>
      </w:r>
    </w:p>
    <w:p w14:paraId="655A125B"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מתחם עבודה ייעודי עבור משרד האוצר</w:t>
      </w:r>
    </w:p>
    <w:p w14:paraId="4B7F226F"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ascii="David" w:hAnsi="David" w:hint="cs"/>
          <w:b w:val="0"/>
          <w:bCs w:val="0"/>
          <w:rtl/>
          <w:lang w:eastAsia="he-IL"/>
        </w:rPr>
        <w:t>הספק</w:t>
      </w:r>
      <w:r w:rsidRPr="00F335E8">
        <w:rPr>
          <w:rFonts w:hint="cs"/>
          <w:b w:val="0"/>
          <w:bCs w:val="0"/>
          <w:rtl/>
          <w:lang w:eastAsia="he-IL"/>
        </w:rPr>
        <w:t xml:space="preserve"> יידרש  להקים מתחם עבודה ייעודי עבור נותני השירות במסגרת המכרז.</w:t>
      </w:r>
    </w:p>
    <w:p w14:paraId="6758D7BC" w14:textId="77777777" w:rsidR="00190FA4" w:rsidRPr="00F335E8" w:rsidRDefault="00190FA4" w:rsidP="00190FA4">
      <w:pPr>
        <w:pStyle w:val="3fe"/>
        <w:numPr>
          <w:ilvl w:val="2"/>
          <w:numId w:val="265"/>
        </w:numPr>
        <w:tabs>
          <w:tab w:val="clear" w:pos="625"/>
          <w:tab w:val="right" w:pos="1192"/>
        </w:tabs>
        <w:ind w:left="1983" w:hanging="849"/>
        <w:rPr>
          <w:b w:val="0"/>
          <w:bCs w:val="0"/>
        </w:rPr>
      </w:pPr>
      <w:r w:rsidRPr="00F335E8">
        <w:rPr>
          <w:rFonts w:hint="cs"/>
          <w:b w:val="0"/>
          <w:bCs w:val="0"/>
          <w:rtl/>
        </w:rPr>
        <w:t xml:space="preserve">על </w:t>
      </w:r>
      <w:r w:rsidRPr="00F335E8">
        <w:rPr>
          <w:rFonts w:ascii="David" w:hAnsi="David" w:hint="cs"/>
          <w:b w:val="0"/>
          <w:bCs w:val="0"/>
          <w:rtl/>
          <w:lang w:eastAsia="he-IL"/>
        </w:rPr>
        <w:t>הספק</w:t>
      </w:r>
      <w:r w:rsidRPr="00F335E8">
        <w:rPr>
          <w:rFonts w:hint="cs"/>
          <w:b w:val="0"/>
          <w:bCs w:val="0"/>
          <w:rtl/>
        </w:rPr>
        <w:t xml:space="preserve"> להעמיד שטח מוקד ייעודי לטובת נותני השירות שיהיה תחום וסגור לגישה לגורמים לא מורשים. הגישה תתבצע באמצעות מנגנוני אבטחה למניעת כניסה לגורמים לא מורשים.</w:t>
      </w:r>
    </w:p>
    <w:p w14:paraId="56593836" w14:textId="77777777" w:rsidR="00190FA4" w:rsidRPr="00F335E8" w:rsidRDefault="00190FA4" w:rsidP="00190FA4">
      <w:pPr>
        <w:pStyle w:val="3fe"/>
        <w:numPr>
          <w:ilvl w:val="2"/>
          <w:numId w:val="265"/>
        </w:numPr>
        <w:tabs>
          <w:tab w:val="clear" w:pos="625"/>
          <w:tab w:val="right" w:pos="1192"/>
        </w:tabs>
        <w:ind w:left="1983" w:hanging="849"/>
        <w:rPr>
          <w:b w:val="0"/>
          <w:bCs w:val="0"/>
        </w:rPr>
      </w:pPr>
      <w:r w:rsidRPr="00F335E8">
        <w:rPr>
          <w:rFonts w:ascii="David" w:hAnsi="David" w:hint="cs"/>
          <w:b w:val="0"/>
          <w:bCs w:val="0"/>
          <w:rtl/>
          <w:lang w:eastAsia="he-IL"/>
        </w:rPr>
        <w:t>המתחם</w:t>
      </w:r>
      <w:r w:rsidRPr="00F335E8">
        <w:rPr>
          <w:rFonts w:hint="cs"/>
          <w:b w:val="0"/>
          <w:bCs w:val="0"/>
          <w:rtl/>
          <w:lang w:eastAsia="he-IL"/>
        </w:rPr>
        <w:t xml:space="preserve"> יהיה נעול כל הזמן. רק לעובדים בעלי ההרשאה לגישה לתחנות תהיה אפשרות להיכנס למתחם.</w:t>
      </w:r>
    </w:p>
    <w:p w14:paraId="37CE658E" w14:textId="77777777" w:rsidR="00190FA4" w:rsidRPr="00F335E8" w:rsidRDefault="00190FA4" w:rsidP="00190FA4">
      <w:pPr>
        <w:pStyle w:val="3fe"/>
        <w:numPr>
          <w:ilvl w:val="2"/>
          <w:numId w:val="265"/>
        </w:numPr>
        <w:tabs>
          <w:tab w:val="clear" w:pos="625"/>
          <w:tab w:val="right" w:pos="1192"/>
        </w:tabs>
        <w:ind w:left="1983" w:hanging="849"/>
        <w:rPr>
          <w:b w:val="0"/>
          <w:bCs w:val="0"/>
          <w:rtl/>
        </w:rPr>
      </w:pPr>
      <w:r w:rsidRPr="00F335E8">
        <w:rPr>
          <w:rFonts w:hint="cs"/>
          <w:b w:val="0"/>
          <w:bCs w:val="0"/>
          <w:rtl/>
          <w:lang w:eastAsia="he-IL"/>
        </w:rPr>
        <w:t xml:space="preserve">מתג </w:t>
      </w:r>
      <w:r w:rsidRPr="00F335E8">
        <w:rPr>
          <w:rFonts w:ascii="David" w:hAnsi="David" w:hint="cs"/>
          <w:b w:val="0"/>
          <w:bCs w:val="0"/>
          <w:rtl/>
          <w:lang w:eastAsia="he-IL"/>
        </w:rPr>
        <w:t>רשת</w:t>
      </w:r>
      <w:r w:rsidRPr="00F335E8">
        <w:rPr>
          <w:rFonts w:hint="cs"/>
          <w:b w:val="0"/>
          <w:bCs w:val="0"/>
          <w:rtl/>
          <w:lang w:eastAsia="he-IL"/>
        </w:rPr>
        <w:t xml:space="preserve"> (</w:t>
      </w:r>
      <w:r w:rsidRPr="00F335E8">
        <w:rPr>
          <w:b w:val="0"/>
          <w:bCs w:val="0"/>
          <w:lang w:eastAsia="he-IL"/>
        </w:rPr>
        <w:t>switch</w:t>
      </w:r>
      <w:r w:rsidRPr="00F335E8">
        <w:rPr>
          <w:rFonts w:hint="cs"/>
          <w:b w:val="0"/>
          <w:bCs w:val="0"/>
          <w:rtl/>
          <w:lang w:eastAsia="he-IL"/>
        </w:rPr>
        <w:t>) וקו בזק ייעודי יקשרו את תחנות העבודה לרשת של המזמין. התקנת הנתב, הקמת הקו ואחזקתם יהיו באחריות המזמין.</w:t>
      </w:r>
    </w:p>
    <w:p w14:paraId="041ACEAF"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מחויבות</w:t>
      </w:r>
      <w:r w:rsidRPr="00F335E8">
        <w:rPr>
          <w:color w:val="auto"/>
          <w:u w:val="none"/>
          <w:rtl/>
          <w:lang w:eastAsia="en-US"/>
        </w:rPr>
        <w:t xml:space="preserve"> </w:t>
      </w:r>
      <w:r w:rsidRPr="00F335E8">
        <w:rPr>
          <w:rFonts w:hint="cs"/>
          <w:color w:val="auto"/>
          <w:u w:val="none"/>
          <w:rtl/>
          <w:lang w:eastAsia="en-US"/>
        </w:rPr>
        <w:t>לשיתוף</w:t>
      </w:r>
      <w:r w:rsidRPr="00F335E8">
        <w:rPr>
          <w:color w:val="auto"/>
          <w:u w:val="none"/>
          <w:rtl/>
          <w:lang w:eastAsia="en-US"/>
        </w:rPr>
        <w:t xml:space="preserve"> </w:t>
      </w:r>
      <w:r w:rsidRPr="00F335E8">
        <w:rPr>
          <w:rFonts w:hint="cs"/>
          <w:color w:val="auto"/>
          <w:u w:val="none"/>
          <w:rtl/>
          <w:lang w:eastAsia="en-US"/>
        </w:rPr>
        <w:t>פעולה</w:t>
      </w:r>
      <w:r w:rsidRPr="00F335E8">
        <w:rPr>
          <w:color w:val="auto"/>
          <w:u w:val="none"/>
          <w:rtl/>
          <w:lang w:eastAsia="en-US"/>
        </w:rPr>
        <w:t xml:space="preserve"> </w:t>
      </w:r>
      <w:r w:rsidRPr="00F335E8">
        <w:rPr>
          <w:rFonts w:hint="cs"/>
          <w:color w:val="auto"/>
          <w:u w:val="none"/>
          <w:rtl/>
          <w:lang w:eastAsia="en-US"/>
        </w:rPr>
        <w:t>באירועי</w:t>
      </w:r>
      <w:r w:rsidRPr="00F335E8">
        <w:rPr>
          <w:color w:val="auto"/>
          <w:u w:val="none"/>
          <w:rtl/>
          <w:lang w:eastAsia="en-US"/>
        </w:rPr>
        <w:t xml:space="preserve"> </w:t>
      </w:r>
      <w:r w:rsidRPr="00F335E8">
        <w:rPr>
          <w:rFonts w:hint="cs"/>
          <w:color w:val="auto"/>
          <w:u w:val="none"/>
          <w:rtl/>
          <w:lang w:eastAsia="en-US"/>
        </w:rPr>
        <w:t xml:space="preserve">אבטחה </w:t>
      </w:r>
    </w:p>
    <w:p w14:paraId="1377B7BD"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 w:val="0"/>
          <w:bCs w:val="0"/>
          <w:rtl/>
          <w:lang w:eastAsia="he-IL"/>
        </w:rPr>
        <w:t xml:space="preserve">בכל </w:t>
      </w:r>
      <w:r w:rsidRPr="00F335E8">
        <w:rPr>
          <w:rFonts w:ascii="David" w:hAnsi="David" w:hint="cs"/>
          <w:b w:val="0"/>
          <w:bCs w:val="0"/>
          <w:rtl/>
          <w:lang w:eastAsia="he-IL"/>
        </w:rPr>
        <w:t>מקרה</w:t>
      </w:r>
      <w:r w:rsidRPr="00F335E8">
        <w:rPr>
          <w:rFonts w:hint="cs"/>
          <w:b w:val="0"/>
          <w:bCs w:val="0"/>
          <w:rtl/>
          <w:lang w:eastAsia="he-IL"/>
        </w:rPr>
        <w:t xml:space="preserve"> של תקלת אבטחת מידע בתחומי המתחם ו\או המחשבים המשמשים לפרויקט משרד האוצר.</w:t>
      </w:r>
    </w:p>
    <w:p w14:paraId="72D08EEC"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 w:val="0"/>
          <w:bCs w:val="0"/>
          <w:rtl/>
          <w:lang w:eastAsia="he-IL"/>
        </w:rPr>
        <w:t>בכל</w:t>
      </w:r>
      <w:r w:rsidRPr="00F335E8">
        <w:rPr>
          <w:b w:val="0"/>
          <w:bCs w:val="0"/>
          <w:rtl/>
          <w:lang w:eastAsia="he-IL"/>
        </w:rPr>
        <w:t xml:space="preserve"> </w:t>
      </w:r>
      <w:r w:rsidRPr="00F335E8">
        <w:rPr>
          <w:rFonts w:hint="cs"/>
          <w:b w:val="0"/>
          <w:bCs w:val="0"/>
          <w:rtl/>
          <w:lang w:eastAsia="he-IL"/>
        </w:rPr>
        <w:t>אירוע</w:t>
      </w:r>
      <w:r w:rsidRPr="00F335E8">
        <w:rPr>
          <w:b w:val="0"/>
          <w:bCs w:val="0"/>
          <w:rtl/>
          <w:lang w:eastAsia="he-IL"/>
        </w:rPr>
        <w:t xml:space="preserve"> </w:t>
      </w:r>
      <w:r w:rsidRPr="00F335E8">
        <w:rPr>
          <w:rFonts w:hint="cs"/>
          <w:b w:val="0"/>
          <w:bCs w:val="0"/>
          <w:rtl/>
          <w:lang w:eastAsia="he-IL"/>
        </w:rPr>
        <w:t>בו</w:t>
      </w:r>
      <w:r w:rsidRPr="00F335E8">
        <w:rPr>
          <w:b w:val="0"/>
          <w:bCs w:val="0"/>
          <w:rtl/>
          <w:lang w:eastAsia="he-IL"/>
        </w:rPr>
        <w:t xml:space="preserve"> </w:t>
      </w:r>
      <w:r w:rsidRPr="00F335E8">
        <w:rPr>
          <w:rFonts w:hint="cs"/>
          <w:b w:val="0"/>
          <w:bCs w:val="0"/>
          <w:rtl/>
          <w:lang w:eastAsia="he-IL"/>
        </w:rPr>
        <w:t>מעורב</w:t>
      </w:r>
      <w:r w:rsidRPr="00F335E8">
        <w:rPr>
          <w:b w:val="0"/>
          <w:bCs w:val="0"/>
          <w:rtl/>
          <w:lang w:eastAsia="he-IL"/>
        </w:rPr>
        <w:t xml:space="preserve"> </w:t>
      </w:r>
      <w:r w:rsidRPr="00F335E8">
        <w:rPr>
          <w:rFonts w:hint="cs"/>
          <w:b w:val="0"/>
          <w:bCs w:val="0"/>
          <w:rtl/>
          <w:lang w:eastAsia="he-IL"/>
        </w:rPr>
        <w:t>גורם</w:t>
      </w:r>
      <w:r w:rsidRPr="00F335E8">
        <w:rPr>
          <w:b w:val="0"/>
          <w:bCs w:val="0"/>
          <w:rtl/>
          <w:lang w:eastAsia="he-IL"/>
        </w:rPr>
        <w:t>-</w:t>
      </w:r>
      <w:r w:rsidRPr="00F335E8">
        <w:rPr>
          <w:rFonts w:hint="cs"/>
          <w:b w:val="0"/>
          <w:bCs w:val="0"/>
          <w:rtl/>
          <w:lang w:eastAsia="he-IL"/>
        </w:rPr>
        <w:t>חוץ</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אחד</w:t>
      </w:r>
      <w:r w:rsidRPr="00F335E8">
        <w:rPr>
          <w:b w:val="0"/>
          <w:bCs w:val="0"/>
          <w:rtl/>
          <w:lang w:eastAsia="he-IL"/>
        </w:rPr>
        <w:t xml:space="preserve"> </w:t>
      </w:r>
      <w:r w:rsidRPr="00F335E8">
        <w:rPr>
          <w:rFonts w:hint="cs"/>
          <w:b w:val="0"/>
          <w:bCs w:val="0"/>
          <w:rtl/>
          <w:lang w:eastAsia="he-IL"/>
        </w:rPr>
        <w:t>מעובדיו</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שקיים</w:t>
      </w:r>
      <w:r w:rsidRPr="00F335E8">
        <w:rPr>
          <w:b w:val="0"/>
          <w:bCs w:val="0"/>
          <w:rtl/>
          <w:lang w:eastAsia="he-IL"/>
        </w:rPr>
        <w:t xml:space="preserve"> </w:t>
      </w:r>
      <w:r w:rsidRPr="00F335E8">
        <w:rPr>
          <w:rFonts w:hint="cs"/>
          <w:b w:val="0"/>
          <w:bCs w:val="0"/>
          <w:rtl/>
          <w:lang w:eastAsia="he-IL"/>
        </w:rPr>
        <w:t>חשד</w:t>
      </w:r>
      <w:r w:rsidRPr="00F335E8">
        <w:rPr>
          <w:b w:val="0"/>
          <w:bCs w:val="0"/>
          <w:rtl/>
          <w:lang w:eastAsia="he-IL"/>
        </w:rPr>
        <w:t xml:space="preserve"> </w:t>
      </w:r>
      <w:r w:rsidRPr="00F335E8">
        <w:rPr>
          <w:rFonts w:hint="cs"/>
          <w:b w:val="0"/>
          <w:bCs w:val="0"/>
          <w:rtl/>
          <w:lang w:eastAsia="he-IL"/>
        </w:rPr>
        <w:t>למעורבות</w:t>
      </w:r>
      <w:r w:rsidRPr="00F335E8">
        <w:rPr>
          <w:b w:val="0"/>
          <w:bCs w:val="0"/>
          <w:rtl/>
          <w:lang w:eastAsia="he-IL"/>
        </w:rPr>
        <w:t xml:space="preserve">  </w:t>
      </w:r>
      <w:r w:rsidRPr="00F335E8">
        <w:rPr>
          <w:rFonts w:hint="cs"/>
          <w:b w:val="0"/>
          <w:bCs w:val="0"/>
          <w:rtl/>
          <w:lang w:eastAsia="he-IL"/>
        </w:rPr>
        <w:t>שיש</w:t>
      </w:r>
      <w:r w:rsidRPr="00F335E8">
        <w:rPr>
          <w:b w:val="0"/>
          <w:bCs w:val="0"/>
          <w:rtl/>
          <w:lang w:eastAsia="he-IL"/>
        </w:rPr>
        <w:t xml:space="preserve"> </w:t>
      </w:r>
      <w:r w:rsidRPr="00F335E8">
        <w:rPr>
          <w:rFonts w:hint="cs"/>
          <w:b w:val="0"/>
          <w:bCs w:val="0"/>
          <w:rtl/>
          <w:lang w:eastAsia="he-IL"/>
        </w:rPr>
        <w:t>עמה</w:t>
      </w:r>
      <w:r w:rsidRPr="00F335E8">
        <w:rPr>
          <w:b w:val="0"/>
          <w:bCs w:val="0"/>
          <w:rtl/>
          <w:lang w:eastAsia="he-IL"/>
        </w:rPr>
        <w:t xml:space="preserve"> </w:t>
      </w:r>
      <w:r w:rsidRPr="00F335E8">
        <w:rPr>
          <w:rFonts w:hint="cs"/>
          <w:b w:val="0"/>
          <w:bCs w:val="0"/>
          <w:rtl/>
          <w:lang w:eastAsia="he-IL"/>
        </w:rPr>
        <w:t>השלכה</w:t>
      </w:r>
      <w:r w:rsidRPr="00F335E8">
        <w:rPr>
          <w:b w:val="0"/>
          <w:bCs w:val="0"/>
          <w:rtl/>
          <w:lang w:eastAsia="he-IL"/>
        </w:rPr>
        <w:t xml:space="preserve"> </w:t>
      </w:r>
      <w:r w:rsidRPr="00F335E8">
        <w:rPr>
          <w:rFonts w:ascii="David" w:hAnsi="David" w:hint="cs"/>
          <w:b w:val="0"/>
          <w:bCs w:val="0"/>
          <w:rtl/>
          <w:lang w:eastAsia="he-IL"/>
        </w:rPr>
        <w:t>ישירה</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עקיפה</w:t>
      </w:r>
      <w:r w:rsidRPr="00F335E8">
        <w:rPr>
          <w:b w:val="0"/>
          <w:bCs w:val="0"/>
          <w:rtl/>
          <w:lang w:eastAsia="he-IL"/>
        </w:rPr>
        <w:t xml:space="preserve"> </w:t>
      </w:r>
      <w:r w:rsidRPr="00F335E8">
        <w:rPr>
          <w:rFonts w:hint="cs"/>
          <w:b w:val="0"/>
          <w:bCs w:val="0"/>
          <w:rtl/>
          <w:lang w:eastAsia="he-IL"/>
        </w:rPr>
        <w:t>על</w:t>
      </w:r>
      <w:r w:rsidRPr="00F335E8">
        <w:rPr>
          <w:b w:val="0"/>
          <w:bCs w:val="0"/>
          <w:rtl/>
          <w:lang w:eastAsia="he-IL"/>
        </w:rPr>
        <w:t xml:space="preserve"> </w:t>
      </w:r>
      <w:r w:rsidRPr="00F335E8">
        <w:rPr>
          <w:rFonts w:hint="cs"/>
          <w:b w:val="0"/>
          <w:bCs w:val="0"/>
          <w:rtl/>
          <w:lang w:eastAsia="he-IL"/>
        </w:rPr>
        <w:t>ביטחון</w:t>
      </w:r>
      <w:r w:rsidRPr="00F335E8">
        <w:rPr>
          <w:b w:val="0"/>
          <w:bCs w:val="0"/>
          <w:rtl/>
          <w:lang w:eastAsia="he-IL"/>
        </w:rPr>
        <w:t xml:space="preserve"> </w:t>
      </w:r>
      <w:r w:rsidRPr="00F335E8">
        <w:rPr>
          <w:rFonts w:hint="cs"/>
          <w:b w:val="0"/>
          <w:bCs w:val="0"/>
          <w:rtl/>
          <w:lang w:eastAsia="he-IL"/>
        </w:rPr>
        <w:t>משרד</w:t>
      </w:r>
      <w:r w:rsidRPr="00F335E8">
        <w:rPr>
          <w:b w:val="0"/>
          <w:bCs w:val="0"/>
          <w:rtl/>
          <w:lang w:eastAsia="he-IL"/>
        </w:rPr>
        <w:t xml:space="preserve"> </w:t>
      </w:r>
      <w:r w:rsidRPr="00F335E8">
        <w:rPr>
          <w:rFonts w:hint="cs"/>
          <w:b w:val="0"/>
          <w:bCs w:val="0"/>
          <w:rtl/>
          <w:lang w:eastAsia="he-IL"/>
        </w:rPr>
        <w:t>האוצר</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בטחון</w:t>
      </w:r>
      <w:r w:rsidRPr="00F335E8">
        <w:rPr>
          <w:b w:val="0"/>
          <w:bCs w:val="0"/>
          <w:rtl/>
          <w:lang w:eastAsia="he-IL"/>
        </w:rPr>
        <w:t xml:space="preserve"> </w:t>
      </w:r>
      <w:r w:rsidRPr="00F335E8">
        <w:rPr>
          <w:rFonts w:hint="cs"/>
          <w:b w:val="0"/>
          <w:bCs w:val="0"/>
          <w:rtl/>
          <w:lang w:eastAsia="he-IL"/>
        </w:rPr>
        <w:t>ענייניו</w:t>
      </w:r>
      <w:r w:rsidRPr="00F335E8">
        <w:rPr>
          <w:b w:val="0"/>
          <w:bCs w:val="0"/>
          <w:rtl/>
          <w:lang w:eastAsia="he-IL"/>
        </w:rPr>
        <w:t>.</w:t>
      </w:r>
    </w:p>
    <w:p w14:paraId="4607D597"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 w:val="0"/>
          <w:bCs w:val="0"/>
          <w:rtl/>
          <w:lang w:eastAsia="he-IL"/>
        </w:rPr>
        <w:t>בכל</w:t>
      </w:r>
      <w:r w:rsidRPr="00F335E8">
        <w:rPr>
          <w:b w:val="0"/>
          <w:bCs w:val="0"/>
          <w:rtl/>
          <w:lang w:eastAsia="he-IL"/>
        </w:rPr>
        <w:t xml:space="preserve"> </w:t>
      </w:r>
      <w:r w:rsidRPr="00F335E8">
        <w:rPr>
          <w:rFonts w:hint="cs"/>
          <w:b w:val="0"/>
          <w:bCs w:val="0"/>
          <w:rtl/>
          <w:lang w:eastAsia="he-IL"/>
        </w:rPr>
        <w:t>הפרה</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חשד</w:t>
      </w:r>
      <w:r w:rsidRPr="00F335E8">
        <w:rPr>
          <w:b w:val="0"/>
          <w:bCs w:val="0"/>
          <w:rtl/>
          <w:lang w:eastAsia="he-IL"/>
        </w:rPr>
        <w:t xml:space="preserve"> </w:t>
      </w:r>
      <w:r w:rsidRPr="00F335E8">
        <w:rPr>
          <w:rFonts w:hint="cs"/>
          <w:b w:val="0"/>
          <w:bCs w:val="0"/>
          <w:rtl/>
          <w:lang w:eastAsia="he-IL"/>
        </w:rPr>
        <w:t>להפרה</w:t>
      </w:r>
      <w:r w:rsidRPr="00F335E8">
        <w:rPr>
          <w:b w:val="0"/>
          <w:bCs w:val="0"/>
          <w:rtl/>
          <w:lang w:eastAsia="he-IL"/>
        </w:rPr>
        <w:t xml:space="preserve"> </w:t>
      </w:r>
      <w:r w:rsidRPr="00F335E8">
        <w:rPr>
          <w:rFonts w:hint="cs"/>
          <w:b w:val="0"/>
          <w:bCs w:val="0"/>
          <w:rtl/>
          <w:lang w:eastAsia="he-IL"/>
        </w:rPr>
        <w:t>של</w:t>
      </w:r>
      <w:r w:rsidRPr="00F335E8">
        <w:rPr>
          <w:b w:val="0"/>
          <w:bCs w:val="0"/>
          <w:rtl/>
          <w:lang w:eastAsia="he-IL"/>
        </w:rPr>
        <w:t xml:space="preserve"> </w:t>
      </w:r>
      <w:r w:rsidRPr="00F335E8">
        <w:rPr>
          <w:rFonts w:hint="cs"/>
          <w:b w:val="0"/>
          <w:bCs w:val="0"/>
          <w:rtl/>
          <w:lang w:eastAsia="he-IL"/>
        </w:rPr>
        <w:t>חוקים</w:t>
      </w:r>
      <w:r w:rsidRPr="00F335E8">
        <w:rPr>
          <w:b w:val="0"/>
          <w:bCs w:val="0"/>
          <w:rtl/>
          <w:lang w:eastAsia="he-IL"/>
        </w:rPr>
        <w:t xml:space="preserve">, </w:t>
      </w:r>
      <w:r w:rsidRPr="00F335E8">
        <w:rPr>
          <w:rFonts w:hint="cs"/>
          <w:b w:val="0"/>
          <w:bCs w:val="0"/>
          <w:rtl/>
          <w:lang w:eastAsia="he-IL"/>
        </w:rPr>
        <w:t>תקנות</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נוהלי</w:t>
      </w:r>
      <w:r w:rsidRPr="00F335E8">
        <w:rPr>
          <w:b w:val="0"/>
          <w:bCs w:val="0"/>
          <w:rtl/>
          <w:lang w:eastAsia="he-IL"/>
        </w:rPr>
        <w:t xml:space="preserve"> </w:t>
      </w:r>
      <w:r w:rsidRPr="00F335E8">
        <w:rPr>
          <w:rFonts w:hint="cs"/>
          <w:b w:val="0"/>
          <w:bCs w:val="0"/>
          <w:rtl/>
          <w:lang w:eastAsia="he-IL"/>
        </w:rPr>
        <w:t>אבטחת</w:t>
      </w:r>
      <w:r w:rsidRPr="00F335E8">
        <w:rPr>
          <w:b w:val="0"/>
          <w:bCs w:val="0"/>
          <w:rtl/>
          <w:lang w:eastAsia="he-IL"/>
        </w:rPr>
        <w:t>-</w:t>
      </w:r>
      <w:r w:rsidRPr="00F335E8">
        <w:rPr>
          <w:rFonts w:hint="cs"/>
          <w:b w:val="0"/>
          <w:bCs w:val="0"/>
          <w:rtl/>
          <w:lang w:eastAsia="he-IL"/>
        </w:rPr>
        <w:t>מידע</w:t>
      </w:r>
      <w:r w:rsidRPr="00F335E8">
        <w:rPr>
          <w:b w:val="0"/>
          <w:bCs w:val="0"/>
          <w:rtl/>
          <w:lang w:eastAsia="he-IL"/>
        </w:rPr>
        <w:t>.</w:t>
      </w:r>
    </w:p>
    <w:p w14:paraId="3599E463" w14:textId="77777777" w:rsidR="00190FA4" w:rsidRPr="00F335E8" w:rsidRDefault="00190FA4" w:rsidP="00190FA4">
      <w:pPr>
        <w:pStyle w:val="3fe"/>
        <w:numPr>
          <w:ilvl w:val="2"/>
          <w:numId w:val="265"/>
        </w:numPr>
        <w:tabs>
          <w:tab w:val="clear" w:pos="625"/>
          <w:tab w:val="right" w:pos="1192"/>
        </w:tabs>
        <w:ind w:left="1983" w:hanging="849"/>
        <w:rPr>
          <w:b w:val="0"/>
          <w:bCs w:val="0"/>
          <w:rtl/>
          <w:lang w:eastAsia="he-IL"/>
        </w:rPr>
      </w:pPr>
      <w:r w:rsidRPr="00F335E8">
        <w:rPr>
          <w:rFonts w:ascii="David" w:hAnsi="David" w:hint="cs"/>
          <w:b w:val="0"/>
          <w:bCs w:val="0"/>
          <w:rtl/>
          <w:lang w:eastAsia="he-IL"/>
        </w:rPr>
        <w:t>בחקירת</w:t>
      </w:r>
      <w:r w:rsidRPr="00F335E8">
        <w:rPr>
          <w:b w:val="0"/>
          <w:bCs w:val="0"/>
          <w:rtl/>
          <w:lang w:eastAsia="he-IL"/>
        </w:rPr>
        <w:t xml:space="preserve"> </w:t>
      </w:r>
      <w:r w:rsidRPr="00F335E8">
        <w:rPr>
          <w:rFonts w:hint="cs"/>
          <w:b w:val="0"/>
          <w:bCs w:val="0"/>
          <w:rtl/>
          <w:lang w:eastAsia="he-IL"/>
        </w:rPr>
        <w:t>אירועים</w:t>
      </w:r>
      <w:r w:rsidRPr="00F335E8">
        <w:rPr>
          <w:b w:val="0"/>
          <w:bCs w:val="0"/>
          <w:rtl/>
          <w:lang w:eastAsia="he-IL"/>
        </w:rPr>
        <w:t xml:space="preserve"> </w:t>
      </w:r>
      <w:r w:rsidRPr="00F335E8">
        <w:rPr>
          <w:rFonts w:hint="cs"/>
          <w:b w:val="0"/>
          <w:bCs w:val="0"/>
          <w:rtl/>
          <w:lang w:eastAsia="he-IL"/>
        </w:rPr>
        <w:t>או</w:t>
      </w:r>
      <w:r w:rsidRPr="00F335E8">
        <w:rPr>
          <w:b w:val="0"/>
          <w:bCs w:val="0"/>
          <w:rtl/>
          <w:lang w:eastAsia="he-IL"/>
        </w:rPr>
        <w:t xml:space="preserve"> </w:t>
      </w:r>
      <w:r w:rsidRPr="00F335E8">
        <w:rPr>
          <w:rFonts w:hint="cs"/>
          <w:b w:val="0"/>
          <w:bCs w:val="0"/>
          <w:rtl/>
          <w:lang w:eastAsia="he-IL"/>
        </w:rPr>
        <w:t>חשדות</w:t>
      </w:r>
      <w:r w:rsidRPr="00F335E8">
        <w:rPr>
          <w:b w:val="0"/>
          <w:bCs w:val="0"/>
          <w:rtl/>
          <w:lang w:eastAsia="he-IL"/>
        </w:rPr>
        <w:t xml:space="preserve">, </w:t>
      </w:r>
      <w:r w:rsidRPr="00F335E8">
        <w:rPr>
          <w:rFonts w:hint="cs"/>
          <w:b w:val="0"/>
          <w:bCs w:val="0"/>
          <w:rtl/>
          <w:lang w:eastAsia="he-IL"/>
        </w:rPr>
        <w:t>לחריגות</w:t>
      </w:r>
      <w:r w:rsidRPr="00F335E8">
        <w:rPr>
          <w:b w:val="0"/>
          <w:bCs w:val="0"/>
          <w:rtl/>
          <w:lang w:eastAsia="he-IL"/>
        </w:rPr>
        <w:t xml:space="preserve"> </w:t>
      </w:r>
      <w:r w:rsidRPr="00F335E8">
        <w:rPr>
          <w:rFonts w:hint="cs"/>
          <w:b w:val="0"/>
          <w:bCs w:val="0"/>
          <w:rtl/>
          <w:lang w:eastAsia="he-IL"/>
        </w:rPr>
        <w:t>אבטחה</w:t>
      </w:r>
      <w:r w:rsidRPr="00F335E8">
        <w:rPr>
          <w:b w:val="0"/>
          <w:bCs w:val="0"/>
          <w:rtl/>
          <w:lang w:eastAsia="he-IL"/>
        </w:rPr>
        <w:t>.</w:t>
      </w:r>
    </w:p>
    <w:p w14:paraId="6BDB7E55" w14:textId="77777777" w:rsidR="00190FA4" w:rsidRPr="00F335E8" w:rsidRDefault="00190FA4" w:rsidP="00190FA4">
      <w:pPr>
        <w:pStyle w:val="2fe"/>
        <w:ind w:left="26" w:firstLine="0"/>
        <w:rPr>
          <w:b w:val="0"/>
          <w:bCs w:val="0"/>
        </w:rPr>
      </w:pPr>
      <w:r w:rsidRPr="00F335E8">
        <w:rPr>
          <w:b w:val="0"/>
          <w:bCs w:val="0"/>
          <w:rtl/>
          <w:lang w:eastAsia="he-IL"/>
        </w:rPr>
        <w:t xml:space="preserve"> </w:t>
      </w:r>
      <w:r w:rsidRPr="00F335E8">
        <w:rPr>
          <w:b w:val="0"/>
          <w:bCs w:val="0"/>
          <w:rtl/>
          <w:lang w:eastAsia="he-IL"/>
        </w:rPr>
        <w:tab/>
        <w:t xml:space="preserve"> </w:t>
      </w:r>
      <w:r w:rsidRPr="00F335E8">
        <w:rPr>
          <w:b w:val="0"/>
          <w:bCs w:val="0"/>
          <w:rtl/>
          <w:lang w:eastAsia="he-IL"/>
        </w:rPr>
        <w:tab/>
      </w:r>
    </w:p>
    <w:p w14:paraId="5E8A70F2" w14:textId="77777777" w:rsidR="00190FA4" w:rsidRPr="001602C6" w:rsidDel="00D7195C" w:rsidRDefault="00190FA4" w:rsidP="00190FA4">
      <w:pPr>
        <w:pStyle w:val="116"/>
        <w:numPr>
          <w:ilvl w:val="0"/>
          <w:numId w:val="265"/>
        </w:numPr>
        <w:spacing w:before="120" w:after="0"/>
        <w:rPr>
          <w:del w:id="1468" w:author="יפעת ששון" w:date="2025-09-15T14:30:00Z"/>
          <w:color w:val="auto"/>
          <w:u w:val="none"/>
          <w:lang w:eastAsia="en-US"/>
        </w:rPr>
      </w:pPr>
      <w:del w:id="1469" w:author="יפעת ששון" w:date="2025-09-15T14:30:00Z">
        <w:r w:rsidRPr="001602C6" w:rsidDel="00D7195C">
          <w:rPr>
            <w:rFonts w:hint="cs"/>
            <w:color w:val="auto"/>
            <w:u w:val="none"/>
            <w:rtl/>
            <w:lang w:eastAsia="en-US"/>
          </w:rPr>
          <w:delText>שימוש בענן</w:delText>
        </w:r>
      </w:del>
    </w:p>
    <w:p w14:paraId="001BEDAD" w14:textId="77777777" w:rsidR="00190FA4" w:rsidRPr="00821224" w:rsidDel="00D7195C" w:rsidRDefault="00190FA4" w:rsidP="00190FA4">
      <w:pPr>
        <w:pStyle w:val="3fe"/>
        <w:numPr>
          <w:ilvl w:val="2"/>
          <w:numId w:val="265"/>
        </w:numPr>
        <w:tabs>
          <w:tab w:val="clear" w:pos="625"/>
          <w:tab w:val="right" w:pos="1192"/>
        </w:tabs>
        <w:ind w:left="1983" w:hanging="849"/>
        <w:rPr>
          <w:del w:id="1470" w:author="יפעת ששון" w:date="2025-09-15T14:30:00Z"/>
          <w:bCs w:val="0"/>
          <w:color w:val="auto"/>
        </w:rPr>
      </w:pPr>
      <w:del w:id="1471" w:author="יפעת ששון" w:date="2025-09-15T14:30:00Z">
        <w:r w:rsidRPr="00821224" w:rsidDel="00D7195C">
          <w:rPr>
            <w:rFonts w:hint="cs"/>
            <w:bCs w:val="0"/>
            <w:color w:val="auto"/>
            <w:rtl/>
          </w:rPr>
          <w:delText xml:space="preserve">ככלל אין לעבד מידע של המזמין בענן כל שהוא. </w:delText>
        </w:r>
      </w:del>
    </w:p>
    <w:p w14:paraId="4A79BFB1" w14:textId="77777777" w:rsidR="00190FA4" w:rsidRPr="00F335E8" w:rsidDel="00D7195C" w:rsidRDefault="00190FA4" w:rsidP="00190FA4">
      <w:pPr>
        <w:pStyle w:val="3fe"/>
        <w:numPr>
          <w:ilvl w:val="2"/>
          <w:numId w:val="265"/>
        </w:numPr>
        <w:tabs>
          <w:tab w:val="clear" w:pos="625"/>
          <w:tab w:val="right" w:pos="1192"/>
        </w:tabs>
        <w:ind w:left="1983" w:hanging="849"/>
        <w:rPr>
          <w:del w:id="1472" w:author="יפעת ששון" w:date="2025-09-15T14:30:00Z"/>
          <w:bCs w:val="0"/>
          <w:color w:val="auto"/>
        </w:rPr>
      </w:pPr>
      <w:del w:id="1473" w:author="יפעת ששון" w:date="2025-09-15T14:30:00Z">
        <w:r w:rsidRPr="00F335E8" w:rsidDel="00D7195C">
          <w:rPr>
            <w:rFonts w:ascii="David" w:hAnsi="David" w:hint="cs"/>
            <w:bCs w:val="0"/>
            <w:rtl/>
            <w:lang w:eastAsia="he-IL"/>
          </w:rPr>
          <w:delText>בעת</w:delText>
        </w:r>
        <w:r w:rsidRPr="00821224" w:rsidDel="00D7195C">
          <w:rPr>
            <w:rFonts w:hint="cs"/>
            <w:bCs w:val="0"/>
            <w:color w:val="auto"/>
            <w:rtl/>
          </w:rPr>
          <w:delText xml:space="preserve"> ההתקשרות על הספק להצהיר כי אינו עושה שימוש בענן וכי כל מערכות המחשב שברשותו ושבהם יעשה שימוש אינן מצויות בענן.</w:delText>
        </w:r>
      </w:del>
    </w:p>
    <w:p w14:paraId="3BBBCBD5" w14:textId="77777777" w:rsidR="00190FA4" w:rsidRPr="00F335E8" w:rsidDel="00D7195C" w:rsidRDefault="00190FA4" w:rsidP="00190FA4">
      <w:pPr>
        <w:pStyle w:val="3fe"/>
        <w:numPr>
          <w:ilvl w:val="2"/>
          <w:numId w:val="265"/>
        </w:numPr>
        <w:tabs>
          <w:tab w:val="clear" w:pos="625"/>
          <w:tab w:val="right" w:pos="1192"/>
        </w:tabs>
        <w:ind w:left="1983" w:hanging="849"/>
        <w:rPr>
          <w:del w:id="1474" w:author="יפעת ששון" w:date="2025-09-15T14:30:00Z"/>
          <w:bCs w:val="0"/>
          <w:color w:val="auto"/>
        </w:rPr>
      </w:pPr>
      <w:del w:id="1475" w:author="יפעת ששון" w:date="2025-09-15T14:30:00Z">
        <w:r w:rsidRPr="00F335E8" w:rsidDel="00D7195C">
          <w:rPr>
            <w:rFonts w:hint="cs"/>
            <w:bCs w:val="0"/>
            <w:color w:val="auto"/>
            <w:rtl/>
          </w:rPr>
          <w:delText>ספק אשר עושה שימוש בענן מכל סוג שהוא לא יוכל לעבד מידע של המשרד במערכותיו וכל המידע יעובד ברשת המשרד.</w:delText>
        </w:r>
      </w:del>
    </w:p>
    <w:p w14:paraId="2E878D23" w14:textId="77777777" w:rsidR="00190FA4" w:rsidRPr="001602C6" w:rsidRDefault="00190FA4" w:rsidP="00190FA4">
      <w:pPr>
        <w:pStyle w:val="116"/>
        <w:numPr>
          <w:ilvl w:val="0"/>
          <w:numId w:val="265"/>
        </w:numPr>
        <w:spacing w:before="120" w:after="0"/>
        <w:rPr>
          <w:color w:val="auto"/>
          <w:u w:val="none"/>
          <w:lang w:eastAsia="en-US"/>
        </w:rPr>
      </w:pPr>
      <w:r w:rsidRPr="001602C6">
        <w:rPr>
          <w:rFonts w:hint="cs"/>
          <w:color w:val="auto"/>
          <w:u w:val="none"/>
          <w:rtl/>
          <w:lang w:eastAsia="en-US"/>
        </w:rPr>
        <w:t>אחסון המערכת</w:t>
      </w:r>
    </w:p>
    <w:p w14:paraId="213E3AA1"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במקרה והמערכת מאוכסנת ברשת המשרד</w:t>
      </w:r>
    </w:p>
    <w:p w14:paraId="6B5BEDD4"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Cs w:val="0"/>
          <w:color w:val="auto"/>
          <w:rtl/>
        </w:rPr>
        <w:t>הרשאות</w:t>
      </w:r>
      <w:r w:rsidRPr="00F335E8">
        <w:rPr>
          <w:rFonts w:hint="cs"/>
          <w:b w:val="0"/>
          <w:bCs w:val="0"/>
          <w:rtl/>
          <w:lang w:eastAsia="he-IL"/>
        </w:rPr>
        <w:t xml:space="preserve"> הגישה לרכיבים השונים של המערכת אשר יתבצעו באמצעות הרשת המשרדית של המזמין יבוצעו ע"י האגף למערכות מידע. </w:t>
      </w:r>
    </w:p>
    <w:p w14:paraId="40BFD8D3"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Cs w:val="0"/>
          <w:color w:val="auto"/>
          <w:rtl/>
        </w:rPr>
        <w:t>הגישה</w:t>
      </w:r>
      <w:r w:rsidRPr="00F335E8">
        <w:rPr>
          <w:rFonts w:hint="cs"/>
          <w:b w:val="0"/>
          <w:bCs w:val="0"/>
          <w:rtl/>
          <w:lang w:eastAsia="he-IL"/>
        </w:rPr>
        <w:t xml:space="preserve"> לרשת המשרדית תתבצע ע"י שימוש בכרטיס חכם אישי לכל עובד המועסק הפרויקט. </w:t>
      </w:r>
    </w:p>
    <w:p w14:paraId="1AEDE568"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bCs w:val="0"/>
          <w:color w:val="auto"/>
          <w:rtl/>
        </w:rPr>
        <w:t>הספק</w:t>
      </w:r>
      <w:r w:rsidRPr="00F335E8">
        <w:rPr>
          <w:b w:val="0"/>
          <w:bCs w:val="0"/>
          <w:rtl/>
          <w:lang w:eastAsia="he-IL"/>
        </w:rPr>
        <w:t xml:space="preserve"> ומי מטעמו יהיו כפופים לתנאי הביטחון הקיימים באתרי המזמין והנחיות לפני תחילת העבודה ובמהלכה.</w:t>
      </w:r>
      <w:r w:rsidRPr="00F335E8">
        <w:rPr>
          <w:rFonts w:hint="cs"/>
          <w:b w:val="0"/>
          <w:bCs w:val="0"/>
          <w:rtl/>
          <w:lang w:eastAsia="he-IL"/>
        </w:rPr>
        <w:t xml:space="preserve"> </w:t>
      </w:r>
    </w:p>
    <w:p w14:paraId="33867696" w14:textId="77777777" w:rsidR="00190FA4" w:rsidRPr="00F335E8" w:rsidRDefault="00190FA4" w:rsidP="00190FA4">
      <w:pPr>
        <w:pStyle w:val="116"/>
        <w:numPr>
          <w:ilvl w:val="1"/>
          <w:numId w:val="265"/>
        </w:numPr>
        <w:spacing w:before="120" w:after="0"/>
        <w:rPr>
          <w:b/>
          <w:color w:val="auto"/>
          <w:u w:val="none"/>
          <w:lang w:eastAsia="en-US"/>
        </w:rPr>
      </w:pPr>
      <w:r w:rsidRPr="00F335E8">
        <w:rPr>
          <w:rFonts w:hint="cs"/>
          <w:b/>
          <w:color w:val="auto"/>
          <w:u w:val="none"/>
          <w:rtl/>
          <w:lang w:eastAsia="en-US"/>
        </w:rPr>
        <w:t>במקרה והמערכת אינה מאוכסנת ברשת המשרד</w:t>
      </w:r>
    </w:p>
    <w:p w14:paraId="48802DFC"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 w:val="0"/>
          <w:bCs w:val="0"/>
          <w:rtl/>
          <w:lang w:eastAsia="he-IL"/>
        </w:rPr>
        <w:t>על המערכת להיות מאוכסנת באתר התואם את הדרישות הבאות:</w:t>
      </w:r>
    </w:p>
    <w:p w14:paraId="7871000C"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Cs w:val="0"/>
          <w:color w:val="auto"/>
          <w:rtl/>
        </w:rPr>
        <w:t>אישור</w:t>
      </w:r>
      <w:r w:rsidRPr="00F335E8">
        <w:rPr>
          <w:rFonts w:hint="cs"/>
          <w:b w:val="0"/>
          <w:bCs w:val="0"/>
          <w:rtl/>
          <w:lang w:eastAsia="he-IL"/>
        </w:rPr>
        <w:t xml:space="preserve">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F335E8">
        <w:rPr>
          <w:b w:val="0"/>
          <w:bCs w:val="0"/>
          <w:lang w:eastAsia="he-IL"/>
        </w:rPr>
        <w:t>DR</w:t>
      </w:r>
      <w:r w:rsidRPr="00F335E8">
        <w:rPr>
          <w:rFonts w:hint="cs"/>
          <w:b w:val="0"/>
          <w:bCs w:val="0"/>
          <w:rtl/>
          <w:lang w:eastAsia="he-IL"/>
        </w:rPr>
        <w:t xml:space="preserve"> ומדיניות </w:t>
      </w:r>
      <w:r w:rsidRPr="00F335E8">
        <w:rPr>
          <w:b w:val="0"/>
          <w:bCs w:val="0"/>
          <w:lang w:eastAsia="he-IL"/>
        </w:rPr>
        <w:t>BCP</w:t>
      </w:r>
      <w:r w:rsidRPr="00F335E8">
        <w:rPr>
          <w:rFonts w:hint="cs"/>
          <w:b w:val="0"/>
          <w:bCs w:val="0"/>
          <w:rtl/>
          <w:lang w:eastAsia="he-IL"/>
        </w:rPr>
        <w:t>), בסמכות תחום סייבר להוסיף דרישות או להסיר דרישות בהתאם לסוג המערכת ורמת רגישותה.</w:t>
      </w:r>
    </w:p>
    <w:p w14:paraId="221BD4F5"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b w:val="0"/>
          <w:bCs w:val="0"/>
          <w:rtl/>
          <w:lang w:eastAsia="he-IL"/>
        </w:rPr>
        <w:t xml:space="preserve">הספק  </w:t>
      </w:r>
      <w:r w:rsidRPr="00F335E8">
        <w:rPr>
          <w:bCs w:val="0"/>
          <w:color w:val="auto"/>
          <w:rtl/>
        </w:rPr>
        <w:t>ידאג</w:t>
      </w:r>
      <w:r w:rsidRPr="00F335E8">
        <w:rPr>
          <w:b w:val="0"/>
          <w:bCs w:val="0"/>
          <w:rtl/>
          <w:lang w:eastAsia="he-IL"/>
        </w:rPr>
        <w:t xml:space="preserve"> לאבטחת כל המידע אשר יגיע אליו במסגרת התקשרות זו.</w:t>
      </w:r>
    </w:p>
    <w:p w14:paraId="20C57394" w14:textId="77777777" w:rsidR="00190FA4" w:rsidRPr="001602C6" w:rsidRDefault="00190FA4" w:rsidP="00190FA4">
      <w:pPr>
        <w:pStyle w:val="3fe"/>
        <w:numPr>
          <w:ilvl w:val="2"/>
          <w:numId w:val="265"/>
        </w:numPr>
        <w:tabs>
          <w:tab w:val="clear" w:pos="625"/>
          <w:tab w:val="right" w:pos="1192"/>
        </w:tabs>
        <w:ind w:left="1983" w:hanging="849"/>
        <w:rPr>
          <w:lang w:eastAsia="he-IL"/>
        </w:rPr>
      </w:pPr>
      <w:r w:rsidRPr="00F335E8">
        <w:rPr>
          <w:b w:val="0"/>
          <w:bCs w:val="0"/>
          <w:rtl/>
          <w:lang w:eastAsia="he-IL"/>
        </w:rPr>
        <w:t>ה</w:t>
      </w:r>
      <w:r w:rsidRPr="00F335E8">
        <w:rPr>
          <w:rFonts w:hint="cs"/>
          <w:b w:val="0"/>
          <w:bCs w:val="0"/>
          <w:rtl/>
          <w:lang w:eastAsia="he-IL"/>
        </w:rPr>
        <w:t xml:space="preserve">ספק </w:t>
      </w:r>
      <w:r w:rsidRPr="00F335E8">
        <w:rPr>
          <w:b w:val="0"/>
          <w:bCs w:val="0"/>
          <w:rtl/>
          <w:lang w:eastAsia="he-IL"/>
        </w:rPr>
        <w:t>ימנע גישה ל</w:t>
      </w:r>
      <w:r w:rsidRPr="00F335E8">
        <w:rPr>
          <w:rFonts w:hint="cs"/>
          <w:b w:val="0"/>
          <w:bCs w:val="0"/>
          <w:rtl/>
          <w:lang w:eastAsia="he-IL"/>
        </w:rPr>
        <w:t>מידע</w:t>
      </w:r>
      <w:r w:rsidRPr="00F335E8">
        <w:rPr>
          <w:b w:val="0"/>
          <w:bCs w:val="0"/>
          <w:rtl/>
          <w:lang w:eastAsia="he-IL"/>
        </w:rPr>
        <w:t xml:space="preserve"> שברשותו, או למערכות המחשב המשרתות</w:t>
      </w:r>
      <w:r w:rsidRPr="00F335E8">
        <w:rPr>
          <w:rFonts w:hint="cs"/>
          <w:b w:val="0"/>
          <w:bCs w:val="0"/>
          <w:rtl/>
          <w:lang w:eastAsia="he-IL"/>
        </w:rPr>
        <w:t xml:space="preserve"> </w:t>
      </w:r>
      <w:r w:rsidRPr="00F335E8">
        <w:rPr>
          <w:b w:val="0"/>
          <w:bCs w:val="0"/>
          <w:rtl/>
          <w:lang w:eastAsia="he-IL"/>
        </w:rPr>
        <w:t>אותו לצורך מתן שירותי מכרז זה, ממי שאינו מוסמך לעיין בחומר או במידע המאוחסן</w:t>
      </w:r>
      <w:r w:rsidRPr="00F335E8">
        <w:rPr>
          <w:rFonts w:hint="cs"/>
          <w:b w:val="0"/>
          <w:bCs w:val="0"/>
          <w:rtl/>
          <w:lang w:eastAsia="he-IL"/>
        </w:rPr>
        <w:t xml:space="preserve"> </w:t>
      </w:r>
      <w:r w:rsidRPr="00F335E8">
        <w:rPr>
          <w:b w:val="0"/>
          <w:bCs w:val="0"/>
          <w:rtl/>
          <w:lang w:eastAsia="he-IL"/>
        </w:rPr>
        <w:t>במחשב, או ממי שלא חתם על התחייבות לשמירת סודיות כמתחייב ממכרז זה.</w:t>
      </w:r>
    </w:p>
    <w:p w14:paraId="51EFAD8F" w14:textId="77777777" w:rsidR="00190FA4" w:rsidRPr="001602C6" w:rsidRDefault="00190FA4" w:rsidP="00190FA4">
      <w:pPr>
        <w:pStyle w:val="116"/>
        <w:numPr>
          <w:ilvl w:val="0"/>
          <w:numId w:val="265"/>
        </w:numPr>
        <w:spacing w:before="120" w:after="0"/>
        <w:rPr>
          <w:color w:val="auto"/>
          <w:u w:val="none"/>
          <w:lang w:eastAsia="en-US"/>
        </w:rPr>
      </w:pPr>
      <w:r w:rsidRPr="001602C6">
        <w:rPr>
          <w:rFonts w:hint="cs"/>
          <w:color w:val="auto"/>
          <w:u w:val="none"/>
          <w:rtl/>
          <w:lang w:eastAsia="en-US"/>
        </w:rPr>
        <w:t>מערכת מחשב ומידע</w:t>
      </w:r>
    </w:p>
    <w:p w14:paraId="72E23B03" w14:textId="77777777" w:rsidR="00190FA4" w:rsidRPr="00F335E8" w:rsidRDefault="00190FA4" w:rsidP="00190FA4">
      <w:pPr>
        <w:pStyle w:val="116"/>
        <w:numPr>
          <w:ilvl w:val="1"/>
          <w:numId w:val="265"/>
        </w:numPr>
        <w:spacing w:before="120" w:after="0"/>
        <w:rPr>
          <w:color w:val="auto"/>
          <w:u w:val="none"/>
          <w:lang w:eastAsia="en-US"/>
        </w:rPr>
      </w:pPr>
      <w:r w:rsidRPr="00F335E8">
        <w:rPr>
          <w:rFonts w:hint="cs"/>
          <w:color w:val="auto"/>
          <w:u w:val="none"/>
          <w:rtl/>
          <w:lang w:eastAsia="en-US"/>
        </w:rPr>
        <w:t>ארכיטקטורה</w:t>
      </w:r>
    </w:p>
    <w:p w14:paraId="6BFEC9CA" w14:textId="77777777" w:rsidR="00190FA4" w:rsidRPr="00F335E8" w:rsidRDefault="00190FA4" w:rsidP="00190FA4">
      <w:pPr>
        <w:pStyle w:val="3fe"/>
        <w:numPr>
          <w:ilvl w:val="2"/>
          <w:numId w:val="265"/>
        </w:numPr>
        <w:tabs>
          <w:tab w:val="clear" w:pos="625"/>
          <w:tab w:val="right" w:pos="1192"/>
        </w:tabs>
        <w:ind w:left="1983" w:hanging="849"/>
        <w:rPr>
          <w:b w:val="0"/>
          <w:bCs w:val="0"/>
          <w:lang w:eastAsia="he-IL"/>
        </w:rPr>
      </w:pPr>
      <w:r w:rsidRPr="00F335E8">
        <w:rPr>
          <w:rFonts w:hint="cs"/>
          <w:bCs w:val="0"/>
          <w:color w:val="auto"/>
          <w:rtl/>
        </w:rPr>
        <w:t>הספק</w:t>
      </w:r>
      <w:r w:rsidRPr="00F335E8">
        <w:rPr>
          <w:rFonts w:hint="cs"/>
          <w:b w:val="0"/>
          <w:bCs w:val="0"/>
          <w:rtl/>
          <w:lang w:eastAsia="he-IL"/>
        </w:rPr>
        <w:t xml:space="preserve"> יציג לאישור את הארכיטקטורה המוצעת לאישור תחום סייבר לפני תחילת העבודה והתקנת המערכת.</w:t>
      </w:r>
    </w:p>
    <w:p w14:paraId="28903336" w14:textId="77777777" w:rsidR="00190FA4" w:rsidRPr="00A75195" w:rsidRDefault="00190FA4" w:rsidP="00190FA4">
      <w:pPr>
        <w:pStyle w:val="116"/>
        <w:numPr>
          <w:ilvl w:val="1"/>
          <w:numId w:val="265"/>
        </w:numPr>
        <w:spacing w:before="120" w:after="0"/>
        <w:rPr>
          <w:b/>
          <w:bCs w:val="0"/>
          <w:color w:val="auto"/>
          <w:u w:val="none"/>
          <w:lang w:eastAsia="en-US"/>
        </w:rPr>
      </w:pPr>
      <w:r w:rsidRPr="00A75195">
        <w:rPr>
          <w:rFonts w:hint="cs"/>
          <w:b/>
          <w:bCs w:val="0"/>
          <w:color w:val="auto"/>
          <w:u w:val="none"/>
          <w:rtl/>
          <w:lang w:eastAsia="en-US"/>
        </w:rPr>
        <w:t>חומרה</w:t>
      </w:r>
    </w:p>
    <w:p w14:paraId="3F095697" w14:textId="77777777" w:rsidR="00190FA4" w:rsidRPr="001602C6" w:rsidRDefault="00190FA4" w:rsidP="00190FA4">
      <w:pPr>
        <w:pStyle w:val="3fe"/>
        <w:numPr>
          <w:ilvl w:val="2"/>
          <w:numId w:val="265"/>
        </w:numPr>
        <w:tabs>
          <w:tab w:val="clear" w:pos="625"/>
          <w:tab w:val="right" w:pos="1192"/>
        </w:tabs>
        <w:ind w:left="1983" w:hanging="849"/>
        <w:rPr>
          <w:lang w:eastAsia="he-IL"/>
        </w:rPr>
      </w:pPr>
      <w:r w:rsidRPr="001602C6">
        <w:rPr>
          <w:rFonts w:hint="cs"/>
          <w:rtl/>
          <w:lang w:eastAsia="he-IL"/>
        </w:rPr>
        <w:t>הספק יציג רשימה של הציוד אותו הוא מתכוון להתקין לפני תחילת העבודה. הרשימה תכלול</w:t>
      </w:r>
      <w:r>
        <w:rPr>
          <w:rFonts w:hint="cs"/>
          <w:rtl/>
          <w:lang w:eastAsia="he-IL"/>
        </w:rPr>
        <w:t>:</w:t>
      </w:r>
    </w:p>
    <w:p w14:paraId="644BACA1" w14:textId="77777777" w:rsidR="00190FA4" w:rsidRPr="001602C6" w:rsidRDefault="00190FA4" w:rsidP="00190FA4">
      <w:pPr>
        <w:pStyle w:val="4f7"/>
        <w:numPr>
          <w:ilvl w:val="3"/>
          <w:numId w:val="265"/>
        </w:numPr>
        <w:tabs>
          <w:tab w:val="clear" w:pos="625"/>
          <w:tab w:val="right" w:pos="1192"/>
        </w:tabs>
      </w:pPr>
      <w:r w:rsidRPr="001602C6">
        <w:rPr>
          <w:rFonts w:hint="cs"/>
          <w:rtl/>
        </w:rPr>
        <w:t xml:space="preserve">שם הרכיב + </w:t>
      </w:r>
      <w:r w:rsidRPr="001602C6">
        <w:rPr>
          <w:rFonts w:hint="cs"/>
        </w:rPr>
        <w:t>FQDN</w:t>
      </w:r>
    </w:p>
    <w:p w14:paraId="462A8B28" w14:textId="77777777" w:rsidR="00190FA4" w:rsidRPr="001602C6" w:rsidRDefault="00190FA4" w:rsidP="00190FA4">
      <w:pPr>
        <w:pStyle w:val="4f7"/>
        <w:numPr>
          <w:ilvl w:val="3"/>
          <w:numId w:val="265"/>
        </w:numPr>
        <w:tabs>
          <w:tab w:val="clear" w:pos="625"/>
          <w:tab w:val="right" w:pos="1192"/>
        </w:tabs>
      </w:pPr>
      <w:r w:rsidRPr="001602C6">
        <w:rPr>
          <w:rFonts w:hint="cs"/>
          <w:rtl/>
        </w:rPr>
        <w:t>יעוד הרכיב</w:t>
      </w:r>
    </w:p>
    <w:p w14:paraId="6929623C" w14:textId="77777777" w:rsidR="00190FA4" w:rsidRPr="001602C6" w:rsidRDefault="00190FA4" w:rsidP="00190FA4">
      <w:pPr>
        <w:pStyle w:val="4f7"/>
        <w:numPr>
          <w:ilvl w:val="3"/>
          <w:numId w:val="265"/>
        </w:numPr>
        <w:tabs>
          <w:tab w:val="clear" w:pos="625"/>
          <w:tab w:val="right" w:pos="1192"/>
        </w:tabs>
      </w:pPr>
      <w:r w:rsidRPr="001602C6">
        <w:rPr>
          <w:rFonts w:hint="cs"/>
          <w:rtl/>
        </w:rPr>
        <w:t xml:space="preserve">כתובות </w:t>
      </w:r>
      <w:r w:rsidRPr="001602C6">
        <w:rPr>
          <w:rFonts w:hint="cs"/>
        </w:rPr>
        <w:t>IP</w:t>
      </w:r>
    </w:p>
    <w:p w14:paraId="73AA766E" w14:textId="77777777" w:rsidR="00190FA4" w:rsidRPr="001602C6" w:rsidRDefault="00190FA4" w:rsidP="00190FA4">
      <w:pPr>
        <w:pStyle w:val="4f7"/>
        <w:numPr>
          <w:ilvl w:val="3"/>
          <w:numId w:val="265"/>
        </w:numPr>
        <w:tabs>
          <w:tab w:val="clear" w:pos="625"/>
          <w:tab w:val="right" w:pos="1192"/>
        </w:tabs>
      </w:pPr>
      <w:r w:rsidRPr="001602C6">
        <w:rPr>
          <w:rFonts w:hint="cs"/>
          <w:rtl/>
        </w:rPr>
        <w:t>יצרן</w:t>
      </w:r>
    </w:p>
    <w:p w14:paraId="6D8E439B" w14:textId="77777777" w:rsidR="00190FA4" w:rsidRPr="001602C6" w:rsidRDefault="00190FA4" w:rsidP="00190FA4">
      <w:pPr>
        <w:pStyle w:val="4f7"/>
        <w:numPr>
          <w:ilvl w:val="3"/>
          <w:numId w:val="265"/>
        </w:numPr>
        <w:tabs>
          <w:tab w:val="clear" w:pos="625"/>
          <w:tab w:val="right" w:pos="1192"/>
        </w:tabs>
      </w:pPr>
      <w:r w:rsidRPr="001602C6">
        <w:rPr>
          <w:rFonts w:hint="cs"/>
          <w:rtl/>
        </w:rPr>
        <w:t>דגם</w:t>
      </w:r>
    </w:p>
    <w:p w14:paraId="05C49603" w14:textId="77777777" w:rsidR="00190FA4" w:rsidRPr="001602C6" w:rsidRDefault="00190FA4" w:rsidP="00190FA4">
      <w:pPr>
        <w:pStyle w:val="4f7"/>
        <w:numPr>
          <w:ilvl w:val="3"/>
          <w:numId w:val="265"/>
        </w:numPr>
        <w:tabs>
          <w:tab w:val="clear" w:pos="625"/>
          <w:tab w:val="right" w:pos="1192"/>
        </w:tabs>
      </w:pPr>
      <w:r w:rsidRPr="001602C6">
        <w:rPr>
          <w:rFonts w:hint="cs"/>
          <w:rtl/>
        </w:rPr>
        <w:t>מספר סריאלי</w:t>
      </w:r>
    </w:p>
    <w:p w14:paraId="61BB9893" w14:textId="77777777" w:rsidR="00190FA4" w:rsidRPr="001602C6" w:rsidRDefault="00190FA4" w:rsidP="00190FA4">
      <w:pPr>
        <w:pStyle w:val="4f7"/>
        <w:numPr>
          <w:ilvl w:val="3"/>
          <w:numId w:val="265"/>
        </w:numPr>
        <w:tabs>
          <w:tab w:val="clear" w:pos="625"/>
          <w:tab w:val="right" w:pos="1192"/>
        </w:tabs>
      </w:pPr>
      <w:r w:rsidRPr="001602C6">
        <w:rPr>
          <w:rFonts w:hint="cs"/>
          <w:rtl/>
        </w:rPr>
        <w:t>תוכנת הפעלה + גרסה</w:t>
      </w:r>
    </w:p>
    <w:p w14:paraId="74D93509" w14:textId="77777777" w:rsidR="00190FA4" w:rsidRPr="001602C6" w:rsidRDefault="00190FA4" w:rsidP="00190FA4">
      <w:pPr>
        <w:pStyle w:val="3fe"/>
        <w:numPr>
          <w:ilvl w:val="2"/>
          <w:numId w:val="265"/>
        </w:numPr>
        <w:tabs>
          <w:tab w:val="clear" w:pos="625"/>
          <w:tab w:val="right" w:pos="1192"/>
        </w:tabs>
        <w:ind w:left="1983" w:hanging="849"/>
        <w:rPr>
          <w:lang w:eastAsia="he-IL"/>
        </w:rPr>
      </w:pPr>
      <w:r w:rsidRPr="001602C6">
        <w:rPr>
          <w:rFonts w:hint="cs"/>
          <w:rtl/>
          <w:lang w:eastAsia="he-IL"/>
        </w:rPr>
        <w:t>הספק יציג רשימות תיוג להקשחה לכל פריט בנפרד (לאחר ביצוע) אותן יגיש עם אספקת הציוד.</w:t>
      </w:r>
    </w:p>
    <w:p w14:paraId="4BD4A137" w14:textId="77777777" w:rsidR="00190FA4" w:rsidRPr="001602C6" w:rsidRDefault="00190FA4" w:rsidP="00190FA4">
      <w:pPr>
        <w:pStyle w:val="3fe"/>
        <w:numPr>
          <w:ilvl w:val="2"/>
          <w:numId w:val="265"/>
        </w:numPr>
        <w:tabs>
          <w:tab w:val="clear" w:pos="625"/>
          <w:tab w:val="right" w:pos="1192"/>
        </w:tabs>
        <w:ind w:left="1983" w:hanging="849"/>
        <w:rPr>
          <w:rtl/>
          <w:lang w:eastAsia="he-IL"/>
        </w:rPr>
      </w:pPr>
      <w:r w:rsidRPr="001602C6">
        <w:rPr>
          <w:rFonts w:hint="cs"/>
          <w:rtl/>
          <w:lang w:eastAsia="he-IL"/>
        </w:rPr>
        <w:t>במידת הצורך, יקבל הספק רשימת תיוג ספציפית למכשיר אחד או יותר ויגיש אותה לאחר המילוי עם הציוד.</w:t>
      </w:r>
    </w:p>
    <w:p w14:paraId="37399A11" w14:textId="77777777" w:rsidR="00190FA4" w:rsidRPr="001602C6" w:rsidRDefault="00190FA4" w:rsidP="00190FA4">
      <w:pPr>
        <w:pStyle w:val="3fe"/>
        <w:numPr>
          <w:ilvl w:val="2"/>
          <w:numId w:val="267"/>
        </w:numPr>
        <w:tabs>
          <w:tab w:val="clear" w:pos="625"/>
          <w:tab w:val="right" w:pos="1192"/>
        </w:tabs>
        <w:rPr>
          <w:lang w:eastAsia="he-IL"/>
        </w:rPr>
      </w:pPr>
      <w:r w:rsidRPr="001602C6">
        <w:rPr>
          <w:rFonts w:hint="cs"/>
          <w:rtl/>
          <w:lang w:eastAsia="he-IL"/>
        </w:rPr>
        <w:t>מערכות הפעלה ותוכנה</w:t>
      </w:r>
    </w:p>
    <w:p w14:paraId="37D844E9" w14:textId="77777777" w:rsidR="00190FA4" w:rsidRPr="001602C6" w:rsidRDefault="00190FA4" w:rsidP="00190FA4">
      <w:pPr>
        <w:pStyle w:val="4f7"/>
        <w:numPr>
          <w:ilvl w:val="3"/>
          <w:numId w:val="268"/>
        </w:numPr>
        <w:tabs>
          <w:tab w:val="clear" w:pos="625"/>
          <w:tab w:val="right" w:pos="1192"/>
        </w:tabs>
        <w:ind w:left="2692"/>
      </w:pPr>
      <w:r w:rsidRPr="001602C6">
        <w:rPr>
          <w:rFonts w:hint="cs"/>
          <w:rtl/>
        </w:rPr>
        <w:t>באחריות הספק לדאוג לעדכן את מערכת ההפעלה ותוכנות מסחריות אשר נעשה בהן שימוש במסגרת המכרז. במקרה של הודעה של הספק התוכנה על עדכון תוכנה קריטי על הספק לעדכן את  התוכנה תוך שבוע ימים בתיאום עם תחום סייבר ו/או המזמין.</w:t>
      </w:r>
    </w:p>
    <w:p w14:paraId="7ED86419" w14:textId="77777777" w:rsidR="00190FA4" w:rsidRPr="001602C6" w:rsidRDefault="00190FA4" w:rsidP="00190FA4">
      <w:pPr>
        <w:pStyle w:val="3fe"/>
        <w:numPr>
          <w:ilvl w:val="2"/>
          <w:numId w:val="267"/>
        </w:numPr>
        <w:tabs>
          <w:tab w:val="clear" w:pos="625"/>
          <w:tab w:val="right" w:pos="1192"/>
        </w:tabs>
        <w:rPr>
          <w:rtl/>
          <w:lang w:eastAsia="he-IL"/>
        </w:rPr>
      </w:pPr>
      <w:r w:rsidRPr="001602C6">
        <w:rPr>
          <w:rFonts w:hint="cs"/>
          <w:rtl/>
          <w:lang w:eastAsia="he-IL"/>
        </w:rPr>
        <w:t>הקשחת ציוד</w:t>
      </w:r>
    </w:p>
    <w:p w14:paraId="4E8521E5" w14:textId="77777777" w:rsidR="00190FA4" w:rsidRPr="001602C6" w:rsidRDefault="00190FA4" w:rsidP="00190FA4">
      <w:pPr>
        <w:pStyle w:val="4f7"/>
        <w:numPr>
          <w:ilvl w:val="3"/>
          <w:numId w:val="269"/>
        </w:numPr>
        <w:tabs>
          <w:tab w:val="clear" w:pos="625"/>
          <w:tab w:val="right" w:pos="1192"/>
        </w:tabs>
        <w:ind w:left="2692" w:hanging="856"/>
      </w:pPr>
      <w:r>
        <w:rPr>
          <w:rFonts w:hint="cs"/>
          <w:rtl/>
        </w:rPr>
        <w:t xml:space="preserve"> </w:t>
      </w:r>
      <w:r w:rsidRPr="001602C6">
        <w:rPr>
          <w:rFonts w:hint="cs"/>
          <w:rtl/>
        </w:rPr>
        <w:t>הרכיבים הדורשים הקשחה הם שרתים, מחשבים וציוד תקשורת אקטיבי (נתבים, מתגים).</w:t>
      </w:r>
    </w:p>
    <w:p w14:paraId="6472301F" w14:textId="77777777" w:rsidR="00190FA4" w:rsidRPr="001602C6" w:rsidRDefault="00190FA4" w:rsidP="00190FA4">
      <w:pPr>
        <w:pStyle w:val="4f7"/>
        <w:numPr>
          <w:ilvl w:val="3"/>
          <w:numId w:val="269"/>
        </w:numPr>
        <w:tabs>
          <w:tab w:val="clear" w:pos="625"/>
          <w:tab w:val="right" w:pos="1192"/>
        </w:tabs>
        <w:ind w:left="2692" w:hanging="856"/>
      </w:pPr>
      <w:r w:rsidRPr="001602C6">
        <w:rPr>
          <w:rFonts w:hint="cs"/>
          <w:rtl/>
        </w:rPr>
        <w:t>ההקשחה תתבצע אל מול התפקודים הנחוצים של המערכת.</w:t>
      </w:r>
    </w:p>
    <w:p w14:paraId="0BACFE9D" w14:textId="77777777" w:rsidR="00190FA4" w:rsidRPr="001602C6" w:rsidRDefault="00190FA4" w:rsidP="00190FA4">
      <w:pPr>
        <w:pStyle w:val="4f7"/>
        <w:numPr>
          <w:ilvl w:val="3"/>
          <w:numId w:val="269"/>
        </w:numPr>
        <w:tabs>
          <w:tab w:val="clear" w:pos="625"/>
          <w:tab w:val="right" w:pos="1192"/>
        </w:tabs>
        <w:ind w:left="2692" w:hanging="856"/>
      </w:pPr>
      <w:r w:rsidRPr="001602C6">
        <w:rPr>
          <w:rFonts w:hint="cs"/>
          <w:rtl/>
        </w:rPr>
        <w:t>הגישה להקשחת הרכיבים תתבסס על שני עקרונות.</w:t>
      </w:r>
    </w:p>
    <w:p w14:paraId="06B08F5A" w14:textId="77777777" w:rsidR="00190FA4" w:rsidRPr="001602C6" w:rsidRDefault="00190FA4" w:rsidP="00190FA4">
      <w:pPr>
        <w:pStyle w:val="4f7"/>
        <w:numPr>
          <w:ilvl w:val="3"/>
          <w:numId w:val="269"/>
        </w:numPr>
        <w:tabs>
          <w:tab w:val="clear" w:pos="625"/>
          <w:tab w:val="right" w:pos="1192"/>
        </w:tabs>
        <w:ind w:left="2692" w:hanging="856"/>
      </w:pPr>
      <w:r w:rsidRPr="001602C6">
        <w:rPr>
          <w:rFonts w:hint="cs"/>
          <w:rtl/>
        </w:rPr>
        <w:t>נטרול שירותים, הרשאות ותפקידים לא נחוצים.</w:t>
      </w:r>
    </w:p>
    <w:p w14:paraId="3E7819A8" w14:textId="77777777" w:rsidR="00190FA4" w:rsidRPr="001602C6" w:rsidRDefault="00190FA4" w:rsidP="00190FA4">
      <w:pPr>
        <w:pStyle w:val="4f7"/>
        <w:numPr>
          <w:ilvl w:val="3"/>
          <w:numId w:val="269"/>
        </w:numPr>
        <w:tabs>
          <w:tab w:val="clear" w:pos="625"/>
          <w:tab w:val="right" w:pos="1192"/>
        </w:tabs>
        <w:ind w:left="2692" w:hanging="856"/>
      </w:pPr>
      <w:r w:rsidRPr="001602C6">
        <w:rPr>
          <w:rFonts w:hint="cs"/>
          <w:rtl/>
        </w:rPr>
        <w:t>מזעור אפשרויות גישה ותיעוד (לוגים) מקסימאלי.</w:t>
      </w:r>
    </w:p>
    <w:p w14:paraId="207D1115" w14:textId="77777777" w:rsidR="00190FA4" w:rsidRPr="001602C6" w:rsidRDefault="00190FA4" w:rsidP="00190FA4">
      <w:pPr>
        <w:pStyle w:val="3fe"/>
        <w:numPr>
          <w:ilvl w:val="2"/>
          <w:numId w:val="267"/>
        </w:numPr>
        <w:tabs>
          <w:tab w:val="clear" w:pos="625"/>
          <w:tab w:val="right" w:pos="1192"/>
        </w:tabs>
        <w:rPr>
          <w:lang w:eastAsia="he-IL"/>
        </w:rPr>
      </w:pPr>
      <w:r w:rsidRPr="001602C6">
        <w:rPr>
          <w:rFonts w:hint="cs"/>
          <w:rtl/>
          <w:lang w:eastAsia="he-IL"/>
        </w:rPr>
        <w:t>שדרוג</w:t>
      </w:r>
    </w:p>
    <w:p w14:paraId="79051E4E" w14:textId="77777777" w:rsidR="00190FA4" w:rsidRPr="001602C6" w:rsidRDefault="00190FA4" w:rsidP="00190FA4">
      <w:pPr>
        <w:pStyle w:val="4f7"/>
        <w:numPr>
          <w:ilvl w:val="3"/>
          <w:numId w:val="270"/>
        </w:numPr>
        <w:tabs>
          <w:tab w:val="clear" w:pos="625"/>
          <w:tab w:val="right" w:pos="1192"/>
        </w:tabs>
        <w:ind w:hanging="901"/>
      </w:pPr>
      <w:r w:rsidRPr="001602C6">
        <w:rPr>
          <w:rFonts w:hint="cs"/>
          <w:rtl/>
        </w:rPr>
        <w:t xml:space="preserve">במידה </w:t>
      </w:r>
      <w:r w:rsidRPr="001602C6">
        <w:rPr>
          <w:rtl/>
        </w:rPr>
        <w:t>ותידרש</w:t>
      </w:r>
      <w:r w:rsidRPr="001602C6">
        <w:t xml:space="preserve"> </w:t>
      </w:r>
      <w:r w:rsidRPr="001602C6">
        <w:rPr>
          <w:rtl/>
        </w:rPr>
        <w:t>התקנת</w:t>
      </w:r>
      <w:r w:rsidRPr="001602C6">
        <w:t xml:space="preserve"> </w:t>
      </w:r>
      <w:r w:rsidRPr="001602C6">
        <w:rPr>
          <w:rtl/>
        </w:rPr>
        <w:t>מערכת</w:t>
      </w:r>
      <w:r w:rsidRPr="001602C6">
        <w:t xml:space="preserve"> </w:t>
      </w:r>
      <w:r w:rsidRPr="001602C6">
        <w:rPr>
          <w:rtl/>
        </w:rPr>
        <w:t>הפעלה</w:t>
      </w:r>
      <w:r w:rsidRPr="001602C6">
        <w:t xml:space="preserve"> </w:t>
      </w:r>
      <w:r w:rsidRPr="001602C6">
        <w:rPr>
          <w:rtl/>
        </w:rPr>
        <w:t>עדכנית, יש</w:t>
      </w:r>
      <w:r w:rsidRPr="001602C6">
        <w:t xml:space="preserve"> </w:t>
      </w:r>
      <w:r w:rsidRPr="001602C6">
        <w:rPr>
          <w:rtl/>
        </w:rPr>
        <w:t>להודיע</w:t>
      </w:r>
      <w:r w:rsidRPr="001602C6">
        <w:t xml:space="preserve"> </w:t>
      </w:r>
      <w:r w:rsidRPr="001602C6">
        <w:rPr>
          <w:rtl/>
        </w:rPr>
        <w:t>על</w:t>
      </w:r>
      <w:r w:rsidRPr="001602C6">
        <w:t xml:space="preserve"> </w:t>
      </w:r>
      <w:r w:rsidRPr="001602C6">
        <w:rPr>
          <w:rtl/>
        </w:rPr>
        <w:t>כך</w:t>
      </w:r>
      <w:r w:rsidRPr="001602C6">
        <w:t xml:space="preserve"> </w:t>
      </w:r>
      <w:r w:rsidRPr="001602C6">
        <w:rPr>
          <w:rtl/>
        </w:rPr>
        <w:t>חודשיים</w:t>
      </w:r>
      <w:r w:rsidRPr="001602C6">
        <w:t xml:space="preserve"> </w:t>
      </w:r>
      <w:r w:rsidRPr="001602C6">
        <w:rPr>
          <w:rtl/>
        </w:rPr>
        <w:t>מראש</w:t>
      </w:r>
      <w:r w:rsidRPr="001602C6">
        <w:t xml:space="preserve"> </w:t>
      </w:r>
      <w:r w:rsidRPr="001602C6">
        <w:rPr>
          <w:rtl/>
        </w:rPr>
        <w:t>לאגף</w:t>
      </w:r>
      <w:r w:rsidRPr="001602C6">
        <w:t xml:space="preserve"> </w:t>
      </w:r>
      <w:r w:rsidRPr="001602C6">
        <w:rPr>
          <w:rtl/>
        </w:rPr>
        <w:t>מערכות</w:t>
      </w:r>
      <w:r w:rsidRPr="001602C6">
        <w:t xml:space="preserve"> </w:t>
      </w:r>
      <w:r w:rsidRPr="001602C6">
        <w:rPr>
          <w:rFonts w:hint="cs"/>
          <w:rtl/>
        </w:rPr>
        <w:t>ה</w:t>
      </w:r>
      <w:r w:rsidRPr="001602C6">
        <w:rPr>
          <w:rtl/>
        </w:rPr>
        <w:t>מידע</w:t>
      </w:r>
      <w:r w:rsidRPr="001602C6">
        <w:t>.</w:t>
      </w:r>
    </w:p>
    <w:p w14:paraId="546881B5" w14:textId="77777777" w:rsidR="00190FA4" w:rsidRPr="001602C6" w:rsidRDefault="00190FA4" w:rsidP="00190FA4">
      <w:pPr>
        <w:pStyle w:val="3fe"/>
        <w:numPr>
          <w:ilvl w:val="2"/>
          <w:numId w:val="267"/>
        </w:numPr>
        <w:tabs>
          <w:tab w:val="clear" w:pos="625"/>
          <w:tab w:val="right" w:pos="1192"/>
        </w:tabs>
        <w:rPr>
          <w:rtl/>
          <w:lang w:eastAsia="he-IL"/>
        </w:rPr>
      </w:pPr>
      <w:r w:rsidRPr="001602C6">
        <w:rPr>
          <w:rFonts w:hint="cs"/>
          <w:rtl/>
          <w:lang w:eastAsia="he-IL"/>
        </w:rPr>
        <w:t>תמיכה תחזוקה מרחוק</w:t>
      </w:r>
    </w:p>
    <w:p w14:paraId="4844E1D5" w14:textId="77777777" w:rsidR="00190FA4" w:rsidRPr="001602C6" w:rsidRDefault="00190FA4" w:rsidP="00190FA4">
      <w:pPr>
        <w:pStyle w:val="4f7"/>
        <w:numPr>
          <w:ilvl w:val="3"/>
          <w:numId w:val="271"/>
        </w:numPr>
        <w:tabs>
          <w:tab w:val="clear" w:pos="625"/>
          <w:tab w:val="right" w:pos="1192"/>
        </w:tabs>
        <w:ind w:left="2692" w:hanging="928"/>
      </w:pPr>
      <w:r w:rsidRPr="001602C6">
        <w:rPr>
          <w:rFonts w:hint="cs"/>
          <w:rtl/>
        </w:rPr>
        <w:t>התחברות לתחזוקה מרחוק של המערכת תתאפשר רק לאחר אישור לספק לבצע תחזוקה מרחוק במערכת על ידי תחום סייבר. ההזדהות למערכת זאת תבוצע</w:t>
      </w:r>
      <w:r w:rsidRPr="001602C6">
        <w:t xml:space="preserve"> </w:t>
      </w:r>
      <w:r w:rsidRPr="001602C6">
        <w:rPr>
          <w:rtl/>
        </w:rPr>
        <w:t>על ידי</w:t>
      </w:r>
      <w:r w:rsidRPr="001602C6">
        <w:t xml:space="preserve"> </w:t>
      </w:r>
      <w:r w:rsidRPr="001602C6">
        <w:rPr>
          <w:rtl/>
        </w:rPr>
        <w:t>כרטיסים</w:t>
      </w:r>
      <w:r w:rsidRPr="001602C6">
        <w:t xml:space="preserve"> </w:t>
      </w:r>
      <w:r w:rsidRPr="001602C6">
        <w:rPr>
          <w:rtl/>
        </w:rPr>
        <w:t>חכמים</w:t>
      </w:r>
      <w:r w:rsidRPr="001602C6">
        <w:t xml:space="preserve">  </w:t>
      </w:r>
      <w:r w:rsidRPr="001602C6">
        <w:rPr>
          <w:rFonts w:hint="cs"/>
          <w:rtl/>
        </w:rPr>
        <w:t>או אמצעי זיהוי אחר שיאושר ע"י תחום סייבר</w:t>
      </w:r>
      <w:r w:rsidRPr="001602C6">
        <w:rPr>
          <w:rtl/>
        </w:rPr>
        <w:t>,</w:t>
      </w:r>
      <w:r w:rsidRPr="001602C6">
        <w:rPr>
          <w:rFonts w:hint="cs"/>
          <w:rtl/>
        </w:rPr>
        <w:t xml:space="preserve"> </w:t>
      </w:r>
      <w:r w:rsidRPr="001602C6">
        <w:rPr>
          <w:rtl/>
        </w:rPr>
        <w:t>וכן</w:t>
      </w:r>
      <w:r w:rsidRPr="001602C6">
        <w:t xml:space="preserve"> </w:t>
      </w:r>
      <w:r w:rsidRPr="001602C6">
        <w:rPr>
          <w:rtl/>
        </w:rPr>
        <w:t>תוגבל</w:t>
      </w:r>
      <w:r w:rsidRPr="001602C6">
        <w:t xml:space="preserve"> </w:t>
      </w:r>
      <w:r w:rsidRPr="001602C6">
        <w:rPr>
          <w:rtl/>
        </w:rPr>
        <w:t>הגישה</w:t>
      </w:r>
      <w:r w:rsidRPr="001602C6">
        <w:t xml:space="preserve"> </w:t>
      </w:r>
      <w:r w:rsidRPr="001602C6">
        <w:rPr>
          <w:rtl/>
        </w:rPr>
        <w:t>לשרת</w:t>
      </w:r>
      <w:r w:rsidRPr="001602C6">
        <w:t xml:space="preserve"> </w:t>
      </w:r>
      <w:r w:rsidRPr="001602C6">
        <w:rPr>
          <w:rtl/>
        </w:rPr>
        <w:t>המערכת</w:t>
      </w:r>
      <w:r w:rsidRPr="001602C6">
        <w:t xml:space="preserve"> </w:t>
      </w:r>
      <w:r w:rsidRPr="001602C6">
        <w:rPr>
          <w:rtl/>
        </w:rPr>
        <w:t>ברמת</w:t>
      </w:r>
      <w:r w:rsidRPr="001602C6">
        <w:t xml:space="preserve"> </w:t>
      </w:r>
      <w:r w:rsidRPr="001602C6">
        <w:rPr>
          <w:rtl/>
        </w:rPr>
        <w:t>כתובת</w:t>
      </w:r>
      <w:r w:rsidRPr="001602C6">
        <w:t xml:space="preserve"> IP </w:t>
      </w:r>
      <w:r w:rsidRPr="001602C6">
        <w:rPr>
          <w:rtl/>
        </w:rPr>
        <w:t>ייעודית</w:t>
      </w:r>
      <w:r w:rsidRPr="001602C6">
        <w:t>.</w:t>
      </w:r>
      <w:r w:rsidRPr="001602C6">
        <w:rPr>
          <w:rFonts w:hint="cs"/>
          <w:rtl/>
        </w:rPr>
        <w:t xml:space="preserve"> הממשק יאפשר גישה אינטראקטיבית בלבד, ללא העברת קבצים. </w:t>
      </w:r>
    </w:p>
    <w:p w14:paraId="1598837F" w14:textId="77777777" w:rsidR="00190FA4" w:rsidRPr="001602C6" w:rsidRDefault="00190FA4" w:rsidP="00190FA4">
      <w:pPr>
        <w:pStyle w:val="4f7"/>
        <w:numPr>
          <w:ilvl w:val="3"/>
          <w:numId w:val="271"/>
        </w:numPr>
        <w:tabs>
          <w:tab w:val="clear" w:pos="625"/>
          <w:tab w:val="right" w:pos="1192"/>
        </w:tabs>
        <w:ind w:left="2692" w:hanging="928"/>
      </w:pPr>
      <w:r w:rsidRPr="001602C6">
        <w:rPr>
          <w:rFonts w:hint="cs"/>
          <w:rtl/>
        </w:rPr>
        <w:t xml:space="preserve">כל העדכונים לתוכנות ולמערכות ההפעלה יתבצעו דרך מעטפת הלבנה בלבד. הספק יביא אתו מדיה המכילה עדכונים ובסיוע אנשי משרד האוצר ילבין את המידע לפני העדכון. למען הסר ספק </w:t>
      </w:r>
      <w:r w:rsidRPr="001602C6">
        <w:rPr>
          <w:rtl/>
        </w:rPr>
        <w:t>–</w:t>
      </w:r>
      <w:r w:rsidRPr="001602C6">
        <w:rPr>
          <w:rFonts w:hint="cs"/>
          <w:rtl/>
        </w:rPr>
        <w:t xml:space="preserve"> אין לחבר מדיות חיצוניות מכל סוג שהוא למערכות המשרד.</w:t>
      </w:r>
    </w:p>
    <w:p w14:paraId="16F94DD2" w14:textId="77777777" w:rsidR="00190FA4" w:rsidRPr="00E321FC" w:rsidRDefault="00190FA4" w:rsidP="00190FA4">
      <w:pPr>
        <w:pStyle w:val="116"/>
        <w:numPr>
          <w:ilvl w:val="1"/>
          <w:numId w:val="267"/>
        </w:numPr>
        <w:spacing w:before="120" w:after="0"/>
        <w:rPr>
          <w:b/>
          <w:bCs w:val="0"/>
          <w:color w:val="auto"/>
          <w:u w:val="none"/>
          <w:lang w:eastAsia="en-US"/>
        </w:rPr>
      </w:pPr>
      <w:r w:rsidRPr="00E321FC">
        <w:rPr>
          <w:rFonts w:hint="cs"/>
          <w:b/>
          <w:bCs w:val="0"/>
          <w:color w:val="auto"/>
          <w:u w:val="none"/>
          <w:rtl/>
          <w:lang w:eastAsia="en-US"/>
        </w:rPr>
        <w:t>פיתוח תוכנה</w:t>
      </w:r>
    </w:p>
    <w:p w14:paraId="752B2AFB" w14:textId="77777777" w:rsidR="00190FA4" w:rsidRPr="001602C6" w:rsidRDefault="00190FA4" w:rsidP="00190FA4">
      <w:pPr>
        <w:pStyle w:val="3fe"/>
        <w:numPr>
          <w:ilvl w:val="2"/>
          <w:numId w:val="272"/>
        </w:numPr>
        <w:tabs>
          <w:tab w:val="clear" w:pos="625"/>
          <w:tab w:val="right" w:pos="1192"/>
        </w:tabs>
        <w:rPr>
          <w:lang w:eastAsia="he-IL"/>
        </w:rPr>
      </w:pPr>
      <w:r w:rsidRPr="001602C6">
        <w:rPr>
          <w:rFonts w:hint="cs"/>
          <w:rtl/>
          <w:lang w:eastAsia="he-IL"/>
        </w:rPr>
        <w:t>פיתוח התוכנה יבוצע על פי עקרון של פיתוח מאובטח.</w:t>
      </w:r>
    </w:p>
    <w:p w14:paraId="141CDA25" w14:textId="77777777" w:rsidR="00190FA4" w:rsidRPr="001602C6" w:rsidRDefault="00190FA4" w:rsidP="00190FA4">
      <w:pPr>
        <w:pStyle w:val="3fe"/>
        <w:numPr>
          <w:ilvl w:val="2"/>
          <w:numId w:val="272"/>
        </w:numPr>
        <w:tabs>
          <w:tab w:val="clear" w:pos="625"/>
          <w:tab w:val="right" w:pos="1192"/>
        </w:tabs>
        <w:rPr>
          <w:lang w:eastAsia="he-IL"/>
        </w:rPr>
      </w:pPr>
      <w:r w:rsidRPr="001602C6">
        <w:rPr>
          <w:rFonts w:hint="cs"/>
          <w:rtl/>
          <w:lang w:eastAsia="he-IL"/>
        </w:rPr>
        <w:t>המערכת תכלול את האפשרות לאיסוף לוגים על מנת לנתח ולבצע תחקור אירועים.</w:t>
      </w:r>
    </w:p>
    <w:p w14:paraId="31E973C4" w14:textId="77777777" w:rsidR="00190FA4" w:rsidRPr="001602C6" w:rsidRDefault="00190FA4" w:rsidP="00190FA4">
      <w:pPr>
        <w:pStyle w:val="3fe"/>
        <w:numPr>
          <w:ilvl w:val="2"/>
          <w:numId w:val="272"/>
        </w:numPr>
        <w:tabs>
          <w:tab w:val="clear" w:pos="625"/>
          <w:tab w:val="right" w:pos="1192"/>
        </w:tabs>
        <w:rPr>
          <w:lang w:eastAsia="he-IL"/>
        </w:rPr>
      </w:pPr>
      <w:r w:rsidRPr="001602C6">
        <w:rPr>
          <w:rFonts w:hint="cs"/>
          <w:rtl/>
          <w:lang w:eastAsia="he-IL"/>
        </w:rPr>
        <w:t>במערכת תעשה שימוש בשיטות ובאמצעי ההזדהות הסטנדרטים במשרד.</w:t>
      </w:r>
    </w:p>
    <w:p w14:paraId="640AF420" w14:textId="77777777" w:rsidR="00190FA4" w:rsidRPr="001602C6" w:rsidRDefault="00190FA4" w:rsidP="00190FA4">
      <w:pPr>
        <w:pStyle w:val="3fe"/>
        <w:numPr>
          <w:ilvl w:val="2"/>
          <w:numId w:val="272"/>
        </w:numPr>
        <w:tabs>
          <w:tab w:val="clear" w:pos="625"/>
          <w:tab w:val="right" w:pos="1192"/>
        </w:tabs>
        <w:rPr>
          <w:lang w:eastAsia="he-IL"/>
        </w:rPr>
      </w:pPr>
      <w:r w:rsidRPr="001602C6">
        <w:rPr>
          <w:rFonts w:hint="cs"/>
          <w:rtl/>
          <w:lang w:eastAsia="he-IL"/>
        </w:rPr>
        <w:t>הפיתוח והעבודה תתבצע בטכנולוגיה של שלוש סביבות עבודנה: סביבת פיתוח</w:t>
      </w:r>
      <w:r w:rsidRPr="001602C6">
        <w:rPr>
          <w:rtl/>
          <w:lang w:eastAsia="he-IL"/>
        </w:rPr>
        <w:t xml:space="preserve"> (</w:t>
      </w:r>
      <w:r w:rsidRPr="001602C6">
        <w:rPr>
          <w:lang w:eastAsia="he-IL"/>
        </w:rPr>
        <w:t>DEV</w:t>
      </w:r>
      <w:r w:rsidRPr="001602C6">
        <w:rPr>
          <w:rtl/>
          <w:lang w:eastAsia="he-IL"/>
        </w:rPr>
        <w:t>),</w:t>
      </w:r>
      <w:r w:rsidRPr="001602C6">
        <w:rPr>
          <w:rFonts w:hint="cs"/>
          <w:rtl/>
          <w:lang w:eastAsia="he-IL"/>
        </w:rPr>
        <w:t xml:space="preserve"> סביבת </w:t>
      </w:r>
      <w:r w:rsidRPr="001602C6">
        <w:rPr>
          <w:rtl/>
          <w:lang w:eastAsia="he-IL"/>
        </w:rPr>
        <w:t>ניסוי (</w:t>
      </w:r>
      <w:r w:rsidRPr="001602C6">
        <w:rPr>
          <w:lang w:eastAsia="he-IL"/>
        </w:rPr>
        <w:t>TEST</w:t>
      </w:r>
      <w:r w:rsidRPr="001602C6">
        <w:rPr>
          <w:rtl/>
          <w:lang w:eastAsia="he-IL"/>
        </w:rPr>
        <w:t>) ו</w:t>
      </w:r>
      <w:r w:rsidRPr="001602C6">
        <w:rPr>
          <w:rFonts w:hint="cs"/>
          <w:rtl/>
          <w:lang w:eastAsia="he-IL"/>
        </w:rPr>
        <w:t xml:space="preserve">סביבת </w:t>
      </w:r>
      <w:r w:rsidRPr="001602C6">
        <w:rPr>
          <w:rtl/>
          <w:lang w:eastAsia="he-IL"/>
        </w:rPr>
        <w:t>הייצור (</w:t>
      </w:r>
      <w:r w:rsidRPr="001602C6">
        <w:rPr>
          <w:lang w:eastAsia="he-IL"/>
        </w:rPr>
        <w:t>PROD</w:t>
      </w:r>
      <w:r w:rsidRPr="001602C6">
        <w:rPr>
          <w:rtl/>
          <w:lang w:eastAsia="he-IL"/>
        </w:rPr>
        <w:t>).</w:t>
      </w:r>
    </w:p>
    <w:p w14:paraId="13446C3C" w14:textId="77777777" w:rsidR="00190FA4" w:rsidRPr="001602C6" w:rsidRDefault="00190FA4" w:rsidP="00190FA4">
      <w:pPr>
        <w:pStyle w:val="3fe"/>
        <w:numPr>
          <w:ilvl w:val="2"/>
          <w:numId w:val="272"/>
        </w:numPr>
        <w:tabs>
          <w:tab w:val="clear" w:pos="625"/>
          <w:tab w:val="right" w:pos="1192"/>
        </w:tabs>
        <w:rPr>
          <w:lang w:eastAsia="he-IL"/>
        </w:rPr>
      </w:pPr>
      <w:r w:rsidRPr="001602C6">
        <w:rPr>
          <w:rFonts w:hint="cs"/>
          <w:rtl/>
          <w:lang w:eastAsia="he-IL"/>
        </w:rPr>
        <w:t xml:space="preserve">שלושת הסביבות הנ"ל תפעלנה על גבי שרתים נפרדים. כל סביבה תפעל באופן עצמאי, מנותקת מהסביבות האחרות, כאשר הקישור היחיד בין הסביבות הינו באמצעות </w:t>
      </w:r>
      <w:r w:rsidRPr="001602C6">
        <w:rPr>
          <w:lang w:eastAsia="he-IL"/>
        </w:rPr>
        <w:t>firewall</w:t>
      </w:r>
      <w:r w:rsidRPr="001602C6">
        <w:rPr>
          <w:rFonts w:hint="cs"/>
          <w:rtl/>
          <w:lang w:eastAsia="he-IL"/>
        </w:rPr>
        <w:t>.</w:t>
      </w:r>
    </w:p>
    <w:p w14:paraId="42F8EFE5" w14:textId="77777777" w:rsidR="00190FA4" w:rsidRPr="001602C6" w:rsidRDefault="00190FA4" w:rsidP="00190FA4">
      <w:pPr>
        <w:pStyle w:val="3fe"/>
        <w:numPr>
          <w:ilvl w:val="2"/>
          <w:numId w:val="272"/>
        </w:numPr>
        <w:tabs>
          <w:tab w:val="clear" w:pos="625"/>
          <w:tab w:val="right" w:pos="1192"/>
        </w:tabs>
        <w:rPr>
          <w:lang w:eastAsia="he-IL"/>
        </w:rPr>
      </w:pPr>
      <w:r w:rsidRPr="001602C6">
        <w:rPr>
          <w:rFonts w:hint="cs"/>
          <w:rtl/>
          <w:lang w:eastAsia="he-IL"/>
        </w:rPr>
        <w:t>כל דרישות האבטחה מתייחסות לכל שלושת הסביבות.</w:t>
      </w:r>
    </w:p>
    <w:p w14:paraId="63180393" w14:textId="77777777" w:rsidR="00190FA4" w:rsidRPr="001602C6" w:rsidRDefault="00190FA4" w:rsidP="00190FA4">
      <w:pPr>
        <w:pStyle w:val="3fe"/>
        <w:numPr>
          <w:ilvl w:val="2"/>
          <w:numId w:val="272"/>
        </w:numPr>
        <w:tabs>
          <w:tab w:val="clear" w:pos="625"/>
          <w:tab w:val="right" w:pos="1192"/>
        </w:tabs>
        <w:rPr>
          <w:lang w:eastAsia="he-IL"/>
        </w:rPr>
      </w:pPr>
      <w:r w:rsidRPr="001602C6">
        <w:rPr>
          <w:rFonts w:hint="cs"/>
          <w:rtl/>
          <w:lang w:eastAsia="he-IL"/>
        </w:rPr>
        <w:t>בסביבות הפיתוח</w:t>
      </w:r>
      <w:r w:rsidRPr="001602C6">
        <w:rPr>
          <w:rtl/>
          <w:lang w:eastAsia="he-IL"/>
        </w:rPr>
        <w:t xml:space="preserve"> (</w:t>
      </w:r>
      <w:r w:rsidRPr="001602C6">
        <w:rPr>
          <w:lang w:eastAsia="he-IL"/>
        </w:rPr>
        <w:t>DEV</w:t>
      </w:r>
      <w:r w:rsidRPr="001602C6">
        <w:rPr>
          <w:rtl/>
          <w:lang w:eastAsia="he-IL"/>
        </w:rPr>
        <w:t>)</w:t>
      </w:r>
      <w:r w:rsidRPr="001602C6">
        <w:rPr>
          <w:rFonts w:hint="cs"/>
          <w:rtl/>
          <w:lang w:eastAsia="he-IL"/>
        </w:rPr>
        <w:t xml:space="preserve"> וסביבת ה</w:t>
      </w:r>
      <w:r w:rsidRPr="001602C6">
        <w:rPr>
          <w:rtl/>
          <w:lang w:eastAsia="he-IL"/>
        </w:rPr>
        <w:t>ניסוי (</w:t>
      </w:r>
      <w:r w:rsidRPr="001602C6">
        <w:rPr>
          <w:lang w:eastAsia="he-IL"/>
        </w:rPr>
        <w:t>TEST</w:t>
      </w:r>
      <w:r w:rsidRPr="001602C6">
        <w:rPr>
          <w:rtl/>
          <w:lang w:eastAsia="he-IL"/>
        </w:rPr>
        <w:t>)</w:t>
      </w:r>
      <w:r w:rsidRPr="001602C6">
        <w:rPr>
          <w:rFonts w:hint="cs"/>
          <w:rtl/>
          <w:lang w:eastAsia="he-IL"/>
        </w:rPr>
        <w:t xml:space="preserve"> אין לכלול נתוני אמת ומידע רגיש.</w:t>
      </w:r>
    </w:p>
    <w:p w14:paraId="2B4E0102" w14:textId="77777777" w:rsidR="00190FA4" w:rsidRPr="00E321FC" w:rsidRDefault="00190FA4" w:rsidP="00190FA4">
      <w:pPr>
        <w:pStyle w:val="116"/>
        <w:numPr>
          <w:ilvl w:val="1"/>
          <w:numId w:val="267"/>
        </w:numPr>
        <w:spacing w:before="120" w:after="0"/>
        <w:rPr>
          <w:b/>
          <w:bCs w:val="0"/>
          <w:color w:val="auto"/>
          <w:u w:val="none"/>
          <w:lang w:eastAsia="en-US"/>
        </w:rPr>
      </w:pPr>
      <w:r w:rsidRPr="00E321FC">
        <w:rPr>
          <w:b/>
          <w:bCs w:val="0"/>
          <w:color w:val="auto"/>
          <w:u w:val="none"/>
          <w:rtl/>
          <w:lang w:eastAsia="en-US"/>
        </w:rPr>
        <w:t xml:space="preserve"> </w:t>
      </w:r>
      <w:r w:rsidRPr="00E321FC">
        <w:rPr>
          <w:rFonts w:hint="cs"/>
          <w:b/>
          <w:bCs w:val="0"/>
          <w:color w:val="auto"/>
          <w:u w:val="none"/>
          <w:rtl/>
          <w:lang w:eastAsia="en-US"/>
        </w:rPr>
        <w:tab/>
        <w:t>מערכת ייעודית עם קישוריות למספר מצומצם של ספקים</w:t>
      </w:r>
    </w:p>
    <w:p w14:paraId="6A898510" w14:textId="77777777" w:rsidR="00190FA4" w:rsidRPr="001602C6" w:rsidRDefault="00190FA4" w:rsidP="00190FA4">
      <w:pPr>
        <w:pStyle w:val="116"/>
        <w:numPr>
          <w:ilvl w:val="0"/>
          <w:numId w:val="267"/>
        </w:numPr>
        <w:spacing w:before="120" w:after="0"/>
        <w:rPr>
          <w:color w:val="auto"/>
          <w:u w:val="none"/>
          <w:lang w:eastAsia="en-US"/>
        </w:rPr>
      </w:pPr>
      <w:r w:rsidRPr="001602C6">
        <w:rPr>
          <w:rFonts w:hint="cs"/>
          <w:color w:val="auto"/>
          <w:u w:val="none"/>
          <w:rtl/>
          <w:lang w:eastAsia="en-US"/>
        </w:rPr>
        <w:t>מאגרי מידע</w:t>
      </w:r>
    </w:p>
    <w:p w14:paraId="38C2A0C3" w14:textId="77777777" w:rsidR="00190FA4" w:rsidRPr="00E321FC" w:rsidRDefault="00190FA4" w:rsidP="00190FA4">
      <w:pPr>
        <w:pStyle w:val="116"/>
        <w:numPr>
          <w:ilvl w:val="1"/>
          <w:numId w:val="273"/>
        </w:numPr>
        <w:spacing w:before="120" w:after="0"/>
        <w:ind w:left="1133" w:hanging="521"/>
        <w:rPr>
          <w:b/>
          <w:bCs w:val="0"/>
          <w:color w:val="auto"/>
          <w:u w:val="none"/>
          <w:lang w:eastAsia="en-US"/>
        </w:rPr>
      </w:pPr>
      <w:r w:rsidRPr="00E321FC">
        <w:rPr>
          <w:rFonts w:hint="cs"/>
          <w:b/>
          <w:bCs w:val="0"/>
          <w:color w:val="auto"/>
          <w:u w:val="none"/>
          <w:rtl/>
          <w:lang w:eastAsia="en-US"/>
        </w:rPr>
        <w:t>הספק מתחייב לעמוד בחוק הגנת הפרטיות ובכל הנחיות רשות למשפט וטכנולוגיה במשרד המשפטים, אי קיום הוראה  זו מהוות הפרה יסודית של המכרז וההסכם.</w:t>
      </w:r>
    </w:p>
    <w:p w14:paraId="1D9E2C8A" w14:textId="77777777" w:rsidR="00190FA4" w:rsidRPr="00E321FC" w:rsidRDefault="00190FA4" w:rsidP="00190FA4">
      <w:pPr>
        <w:pStyle w:val="116"/>
        <w:numPr>
          <w:ilvl w:val="1"/>
          <w:numId w:val="267"/>
        </w:numPr>
        <w:spacing w:before="120" w:after="0"/>
        <w:rPr>
          <w:b/>
          <w:bCs w:val="0"/>
          <w:color w:val="auto"/>
          <w:u w:val="none"/>
          <w:lang w:eastAsia="en-US"/>
        </w:rPr>
      </w:pPr>
      <w:r w:rsidRPr="00E321FC">
        <w:rPr>
          <w:rFonts w:hint="cs"/>
          <w:b/>
          <w:bCs w:val="0"/>
          <w:color w:val="auto"/>
          <w:u w:val="none"/>
          <w:rtl/>
          <w:lang w:eastAsia="en-US"/>
        </w:rPr>
        <w:t>העברת מאגר מידע בין זוכים</w:t>
      </w:r>
    </w:p>
    <w:p w14:paraId="581F597D" w14:textId="77777777" w:rsidR="00190FA4" w:rsidRPr="001602C6" w:rsidRDefault="00190FA4" w:rsidP="00190FA4">
      <w:pPr>
        <w:pStyle w:val="3fe"/>
        <w:numPr>
          <w:ilvl w:val="2"/>
          <w:numId w:val="274"/>
        </w:numPr>
        <w:tabs>
          <w:tab w:val="clear" w:pos="625"/>
          <w:tab w:val="right" w:pos="1192"/>
        </w:tabs>
      </w:pPr>
      <w:r w:rsidRPr="001602C6">
        <w:rPr>
          <w:rFonts w:hint="cs"/>
          <w:rtl/>
        </w:rPr>
        <w:t>על הספק לרשום את מאגר המידע ברשות למשפט וטכנולוגי</w:t>
      </w:r>
      <w:r w:rsidRPr="001602C6">
        <w:rPr>
          <w:rFonts w:hint="eastAsia"/>
          <w:rtl/>
        </w:rPr>
        <w:t>ה</w:t>
      </w:r>
      <w:r w:rsidRPr="001602C6">
        <w:rPr>
          <w:rFonts w:hint="cs"/>
          <w:rtl/>
        </w:rPr>
        <w:t>.</w:t>
      </w:r>
    </w:p>
    <w:p w14:paraId="45B8E275" w14:textId="77777777" w:rsidR="00190FA4" w:rsidRPr="001602C6" w:rsidRDefault="00190FA4" w:rsidP="00190FA4">
      <w:pPr>
        <w:pStyle w:val="3fe"/>
        <w:numPr>
          <w:ilvl w:val="2"/>
          <w:numId w:val="275"/>
        </w:numPr>
        <w:tabs>
          <w:tab w:val="clear" w:pos="625"/>
          <w:tab w:val="right" w:pos="1192"/>
        </w:tabs>
      </w:pPr>
      <w:r w:rsidRPr="001602C6">
        <w:rPr>
          <w:rFonts w:hint="cs"/>
          <w:rtl/>
        </w:rPr>
        <w:t>למנות מנהל מאגר ומנהל אבטחת מידע למאגר,</w:t>
      </w:r>
    </w:p>
    <w:p w14:paraId="60D4785F" w14:textId="77777777" w:rsidR="00190FA4" w:rsidRPr="001602C6" w:rsidRDefault="00190FA4" w:rsidP="00190FA4">
      <w:pPr>
        <w:pStyle w:val="3fe"/>
        <w:tabs>
          <w:tab w:val="clear" w:pos="625"/>
          <w:tab w:val="right" w:pos="1192"/>
        </w:tabs>
        <w:ind w:left="1494" w:firstLine="0"/>
      </w:pPr>
      <w:r>
        <w:rPr>
          <w:rFonts w:hint="cs"/>
          <w:rtl/>
        </w:rPr>
        <w:t xml:space="preserve">15.2.3. </w:t>
      </w:r>
      <w:r w:rsidRPr="001602C6">
        <w:rPr>
          <w:rFonts w:hint="cs"/>
          <w:rtl/>
        </w:rPr>
        <w:t>להודיע לתחום סייבר את פרטי רישום במאגר ואת כתבי המינוי</w:t>
      </w:r>
    </w:p>
    <w:p w14:paraId="521AB47E" w14:textId="77777777" w:rsidR="00190FA4" w:rsidRPr="001602C6" w:rsidRDefault="00190FA4" w:rsidP="00190FA4">
      <w:pPr>
        <w:pStyle w:val="3fe"/>
        <w:tabs>
          <w:tab w:val="clear" w:pos="625"/>
          <w:tab w:val="right" w:pos="1192"/>
        </w:tabs>
        <w:ind w:left="1494" w:firstLine="0"/>
      </w:pPr>
      <w:r>
        <w:rPr>
          <w:rFonts w:hint="cs"/>
          <w:rtl/>
        </w:rPr>
        <w:t xml:space="preserve">15.2.4. </w:t>
      </w:r>
      <w:r w:rsidRPr="001602C6">
        <w:rPr>
          <w:rFonts w:hint="cs"/>
          <w:rtl/>
        </w:rPr>
        <w:t>לאשר את אמצעי האבטחה הפיזיים הננקטים להגן על מאגר המידע בתחום סייבר.</w:t>
      </w:r>
    </w:p>
    <w:p w14:paraId="658B39C3" w14:textId="77777777" w:rsidR="00190FA4" w:rsidRPr="001602C6" w:rsidRDefault="00190FA4" w:rsidP="00190FA4">
      <w:pPr>
        <w:pStyle w:val="3fe"/>
        <w:tabs>
          <w:tab w:val="clear" w:pos="625"/>
          <w:tab w:val="right" w:pos="1192"/>
        </w:tabs>
        <w:ind w:left="1494" w:firstLine="0"/>
      </w:pPr>
      <w:r>
        <w:rPr>
          <w:rFonts w:hint="cs"/>
          <w:rtl/>
        </w:rPr>
        <w:t xml:space="preserve">15.2.5 </w:t>
      </w:r>
      <w:r w:rsidRPr="001602C6">
        <w:rPr>
          <w:rFonts w:hint="cs"/>
          <w:rtl/>
        </w:rPr>
        <w:t>לאשר את אמצעי אבטח</w:t>
      </w:r>
      <w:r w:rsidRPr="001602C6">
        <w:rPr>
          <w:rFonts w:hint="eastAsia"/>
          <w:rtl/>
        </w:rPr>
        <w:t>ת</w:t>
      </w:r>
      <w:r w:rsidRPr="001602C6">
        <w:rPr>
          <w:rFonts w:hint="cs"/>
          <w:rtl/>
        </w:rPr>
        <w:t xml:space="preserve"> המידע הננקטים לצורך הגנת מאגר המידע.</w:t>
      </w:r>
    </w:p>
    <w:p w14:paraId="2933CE93" w14:textId="77777777" w:rsidR="00190FA4" w:rsidRPr="001602C6" w:rsidRDefault="00190FA4" w:rsidP="00190FA4">
      <w:pPr>
        <w:pStyle w:val="116"/>
        <w:numPr>
          <w:ilvl w:val="0"/>
          <w:numId w:val="274"/>
        </w:numPr>
        <w:spacing w:before="120" w:after="0"/>
        <w:rPr>
          <w:color w:val="auto"/>
          <w:u w:val="none"/>
          <w:lang w:eastAsia="en-US"/>
        </w:rPr>
      </w:pPr>
      <w:r w:rsidRPr="001602C6">
        <w:rPr>
          <w:rFonts w:hint="cs"/>
          <w:color w:val="auto"/>
          <w:u w:val="none"/>
          <w:rtl/>
          <w:lang w:eastAsia="en-US"/>
        </w:rPr>
        <w:t>זכויות שימוש במידע</w:t>
      </w:r>
    </w:p>
    <w:p w14:paraId="4388A3FC" w14:textId="77777777" w:rsidR="00190FA4" w:rsidRPr="00E321FC" w:rsidRDefault="00190FA4" w:rsidP="00190FA4">
      <w:pPr>
        <w:pStyle w:val="116"/>
        <w:numPr>
          <w:ilvl w:val="1"/>
          <w:numId w:val="276"/>
        </w:numPr>
        <w:spacing w:before="120" w:after="0"/>
        <w:rPr>
          <w:b/>
          <w:bCs w:val="0"/>
          <w:color w:val="auto"/>
          <w:u w:val="none"/>
          <w:lang w:eastAsia="en-US"/>
        </w:rPr>
      </w:pPr>
      <w:r w:rsidRPr="00E321FC">
        <w:rPr>
          <w:rFonts w:hint="eastAsia"/>
          <w:b/>
          <w:bCs w:val="0"/>
          <w:color w:val="auto"/>
          <w:u w:val="none"/>
          <w:rtl/>
          <w:lang w:eastAsia="en-US"/>
        </w:rPr>
        <w:t>מוסכם</w:t>
      </w:r>
      <w:r w:rsidRPr="00E321FC">
        <w:rPr>
          <w:b/>
          <w:bCs w:val="0"/>
          <w:color w:val="auto"/>
          <w:u w:val="none"/>
          <w:rtl/>
          <w:lang w:eastAsia="en-US"/>
        </w:rPr>
        <w:t xml:space="preserve"> </w:t>
      </w:r>
      <w:r w:rsidRPr="00E321FC">
        <w:rPr>
          <w:rFonts w:hint="eastAsia"/>
          <w:b/>
          <w:bCs w:val="0"/>
          <w:color w:val="auto"/>
          <w:u w:val="none"/>
          <w:rtl/>
          <w:lang w:eastAsia="en-US"/>
        </w:rPr>
        <w:t>בזאת</w:t>
      </w:r>
      <w:r w:rsidRPr="00E321FC">
        <w:rPr>
          <w:b/>
          <w:bCs w:val="0"/>
          <w:color w:val="auto"/>
          <w:u w:val="none"/>
          <w:rtl/>
          <w:lang w:eastAsia="en-US"/>
        </w:rPr>
        <w:t xml:space="preserve"> </w:t>
      </w:r>
      <w:r w:rsidRPr="00E321FC">
        <w:rPr>
          <w:rFonts w:hint="eastAsia"/>
          <w:b/>
          <w:bCs w:val="0"/>
          <w:color w:val="auto"/>
          <w:u w:val="none"/>
          <w:rtl/>
          <w:lang w:eastAsia="en-US"/>
        </w:rPr>
        <w:t>כי</w:t>
      </w:r>
      <w:r w:rsidRPr="00E321FC">
        <w:rPr>
          <w:b/>
          <w:bCs w:val="0"/>
          <w:color w:val="auto"/>
          <w:u w:val="none"/>
          <w:rtl/>
          <w:lang w:eastAsia="en-US"/>
        </w:rPr>
        <w:t xml:space="preserve"> </w:t>
      </w:r>
      <w:r w:rsidRPr="00E321FC">
        <w:rPr>
          <w:rFonts w:hint="eastAsia"/>
          <w:b/>
          <w:bCs w:val="0"/>
          <w:color w:val="auto"/>
          <w:u w:val="none"/>
          <w:rtl/>
          <w:lang w:eastAsia="en-US"/>
        </w:rPr>
        <w:t>לספק</w:t>
      </w:r>
      <w:r w:rsidRPr="00E321FC">
        <w:rPr>
          <w:b/>
          <w:bCs w:val="0"/>
          <w:color w:val="auto"/>
          <w:u w:val="none"/>
          <w:rtl/>
          <w:lang w:eastAsia="en-US"/>
        </w:rPr>
        <w:t xml:space="preserve"> </w:t>
      </w:r>
      <w:r w:rsidRPr="00E321FC">
        <w:rPr>
          <w:rFonts w:hint="eastAsia"/>
          <w:b/>
          <w:bCs w:val="0"/>
          <w:color w:val="auto"/>
          <w:u w:val="none"/>
          <w:rtl/>
          <w:lang w:eastAsia="en-US"/>
        </w:rPr>
        <w:t>אין</w:t>
      </w:r>
      <w:r w:rsidRPr="00E321FC">
        <w:rPr>
          <w:b/>
          <w:bCs w:val="0"/>
          <w:color w:val="auto"/>
          <w:u w:val="none"/>
          <w:rtl/>
          <w:lang w:eastAsia="en-US"/>
        </w:rPr>
        <w:t xml:space="preserve"> </w:t>
      </w:r>
      <w:r w:rsidRPr="00E321FC">
        <w:rPr>
          <w:rFonts w:hint="eastAsia"/>
          <w:b/>
          <w:bCs w:val="0"/>
          <w:color w:val="auto"/>
          <w:u w:val="none"/>
          <w:rtl/>
          <w:lang w:eastAsia="en-US"/>
        </w:rPr>
        <w:t>ולא</w:t>
      </w:r>
      <w:r w:rsidRPr="00E321FC">
        <w:rPr>
          <w:b/>
          <w:bCs w:val="0"/>
          <w:color w:val="auto"/>
          <w:u w:val="none"/>
          <w:rtl/>
          <w:lang w:eastAsia="en-US"/>
        </w:rPr>
        <w:t xml:space="preserve"> </w:t>
      </w:r>
      <w:r w:rsidRPr="00E321FC">
        <w:rPr>
          <w:rFonts w:hint="eastAsia"/>
          <w:b/>
          <w:bCs w:val="0"/>
          <w:color w:val="auto"/>
          <w:u w:val="none"/>
          <w:rtl/>
          <w:lang w:eastAsia="en-US"/>
        </w:rPr>
        <w:t>תהיינה</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זכויות</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שיועבר</w:t>
      </w:r>
      <w:r w:rsidRPr="00E321FC">
        <w:rPr>
          <w:b/>
          <w:bCs w:val="0"/>
          <w:color w:val="auto"/>
          <w:u w:val="none"/>
          <w:rtl/>
          <w:lang w:eastAsia="en-US"/>
        </w:rPr>
        <w:t xml:space="preserve"> </w:t>
      </w:r>
      <w:r w:rsidRPr="00E321FC">
        <w:rPr>
          <w:rFonts w:hint="eastAsia"/>
          <w:b/>
          <w:bCs w:val="0"/>
          <w:color w:val="auto"/>
          <w:u w:val="none"/>
          <w:rtl/>
          <w:lang w:eastAsia="en-US"/>
        </w:rPr>
        <w:t>לידיו</w:t>
      </w:r>
      <w:r w:rsidRPr="00E321FC">
        <w:rPr>
          <w:b/>
          <w:bCs w:val="0"/>
          <w:color w:val="auto"/>
          <w:u w:val="none"/>
          <w:rtl/>
          <w:lang w:eastAsia="en-US"/>
        </w:rPr>
        <w:t xml:space="preserve"> </w:t>
      </w:r>
      <w:r w:rsidRPr="00E321FC">
        <w:rPr>
          <w:rFonts w:hint="eastAsia"/>
          <w:b/>
          <w:bCs w:val="0"/>
          <w:color w:val="auto"/>
          <w:u w:val="none"/>
          <w:rtl/>
          <w:lang w:eastAsia="en-US"/>
        </w:rPr>
        <w:t>על</w:t>
      </w:r>
      <w:r w:rsidRPr="00E321FC">
        <w:rPr>
          <w:b/>
          <w:bCs w:val="0"/>
          <w:color w:val="auto"/>
          <w:u w:val="none"/>
          <w:rtl/>
          <w:lang w:eastAsia="en-US"/>
        </w:rPr>
        <w:t xml:space="preserve"> </w:t>
      </w:r>
      <w:r w:rsidRPr="00E321FC">
        <w:rPr>
          <w:rFonts w:hint="eastAsia"/>
          <w:b/>
          <w:bCs w:val="0"/>
          <w:color w:val="auto"/>
          <w:u w:val="none"/>
          <w:rtl/>
          <w:lang w:eastAsia="en-US"/>
        </w:rPr>
        <w:t>ידי</w:t>
      </w:r>
      <w:r w:rsidRPr="00E321FC">
        <w:rPr>
          <w:b/>
          <w:bCs w:val="0"/>
          <w:color w:val="auto"/>
          <w:u w:val="none"/>
          <w:rtl/>
          <w:lang w:eastAsia="en-US"/>
        </w:rPr>
        <w:t xml:space="preserve"> </w:t>
      </w:r>
      <w:r w:rsidRPr="00E321FC">
        <w:rPr>
          <w:rFonts w:hint="eastAsia"/>
          <w:b/>
          <w:bCs w:val="0"/>
          <w:color w:val="auto"/>
          <w:u w:val="none"/>
          <w:rtl/>
          <w:lang w:eastAsia="en-US"/>
        </w:rPr>
        <w:t>משרד</w:t>
      </w:r>
      <w:r w:rsidRPr="00E321FC">
        <w:rPr>
          <w:b/>
          <w:bCs w:val="0"/>
          <w:color w:val="auto"/>
          <w:u w:val="none"/>
          <w:rtl/>
          <w:lang w:eastAsia="en-US"/>
        </w:rPr>
        <w:t xml:space="preserve"> </w:t>
      </w:r>
      <w:r w:rsidRPr="00E321FC">
        <w:rPr>
          <w:rFonts w:hint="eastAsia"/>
          <w:b/>
          <w:bCs w:val="0"/>
          <w:color w:val="auto"/>
          <w:u w:val="none"/>
          <w:rtl/>
          <w:lang w:eastAsia="en-US"/>
        </w:rPr>
        <w:t>האוצר</w:t>
      </w:r>
      <w:r w:rsidRPr="00E321FC">
        <w:rPr>
          <w:b/>
          <w:bCs w:val="0"/>
          <w:color w:val="auto"/>
          <w:u w:val="none"/>
          <w:rtl/>
          <w:lang w:eastAsia="en-US"/>
        </w:rPr>
        <w:t xml:space="preserve"> </w:t>
      </w:r>
      <w:r w:rsidRPr="00E321FC">
        <w:rPr>
          <w:rFonts w:hint="eastAsia"/>
          <w:b/>
          <w:bCs w:val="0"/>
          <w:color w:val="auto"/>
          <w:u w:val="none"/>
          <w:rtl/>
          <w:lang w:eastAsia="en-US"/>
        </w:rPr>
        <w:t>לצורך</w:t>
      </w:r>
      <w:r w:rsidRPr="00E321FC">
        <w:rPr>
          <w:b/>
          <w:bCs w:val="0"/>
          <w:color w:val="auto"/>
          <w:u w:val="none"/>
          <w:rtl/>
          <w:lang w:eastAsia="en-US"/>
        </w:rPr>
        <w:t xml:space="preserve"> </w:t>
      </w:r>
      <w:r w:rsidRPr="00E321FC">
        <w:rPr>
          <w:rFonts w:hint="eastAsia"/>
          <w:b/>
          <w:bCs w:val="0"/>
          <w:color w:val="auto"/>
          <w:u w:val="none"/>
          <w:rtl/>
          <w:lang w:eastAsia="en-US"/>
        </w:rPr>
        <w:t>ביצוע</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לפי</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 xml:space="preserve">, </w:t>
      </w:r>
      <w:r w:rsidRPr="00E321FC">
        <w:rPr>
          <w:rFonts w:hint="eastAsia"/>
          <w:b/>
          <w:bCs w:val="0"/>
          <w:color w:val="auto"/>
          <w:u w:val="none"/>
          <w:rtl/>
          <w:lang w:eastAsia="en-US"/>
        </w:rPr>
        <w:t>והספק</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רשאי</w:t>
      </w:r>
      <w:r w:rsidRPr="00E321FC">
        <w:rPr>
          <w:b/>
          <w:bCs w:val="0"/>
          <w:color w:val="auto"/>
          <w:u w:val="none"/>
          <w:rtl/>
          <w:lang w:eastAsia="en-US"/>
        </w:rPr>
        <w:t xml:space="preserve"> </w:t>
      </w:r>
      <w:r w:rsidRPr="00E321FC">
        <w:rPr>
          <w:rFonts w:hint="eastAsia"/>
          <w:b/>
          <w:bCs w:val="0"/>
          <w:color w:val="auto"/>
          <w:u w:val="none"/>
          <w:rtl/>
          <w:lang w:eastAsia="en-US"/>
        </w:rPr>
        <w:t>לעשות</w:t>
      </w:r>
      <w:r w:rsidRPr="00E321FC">
        <w:rPr>
          <w:b/>
          <w:bCs w:val="0"/>
          <w:color w:val="auto"/>
          <w:u w:val="none"/>
          <w:rtl/>
          <w:lang w:eastAsia="en-US"/>
        </w:rPr>
        <w:t xml:space="preserve"> </w:t>
      </w:r>
      <w:r w:rsidRPr="00E321FC">
        <w:rPr>
          <w:rFonts w:hint="eastAsia"/>
          <w:b/>
          <w:bCs w:val="0"/>
          <w:color w:val="auto"/>
          <w:u w:val="none"/>
          <w:rtl/>
          <w:lang w:eastAsia="en-US"/>
        </w:rPr>
        <w:t>שימוש</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כאמור</w:t>
      </w:r>
      <w:r w:rsidRPr="00E321FC">
        <w:rPr>
          <w:b/>
          <w:bCs w:val="0"/>
          <w:color w:val="auto"/>
          <w:u w:val="none"/>
          <w:rtl/>
          <w:lang w:eastAsia="en-US"/>
        </w:rPr>
        <w:t xml:space="preserve"> </w:t>
      </w:r>
      <w:r w:rsidRPr="00E321FC">
        <w:rPr>
          <w:rFonts w:hint="eastAsia"/>
          <w:b/>
          <w:bCs w:val="0"/>
          <w:color w:val="auto"/>
          <w:u w:val="none"/>
          <w:rtl/>
          <w:lang w:eastAsia="en-US"/>
        </w:rPr>
        <w:t>אך</w:t>
      </w:r>
      <w:r w:rsidRPr="00E321FC">
        <w:rPr>
          <w:b/>
          <w:bCs w:val="0"/>
          <w:color w:val="auto"/>
          <w:u w:val="none"/>
          <w:rtl/>
          <w:lang w:eastAsia="en-US"/>
        </w:rPr>
        <w:t xml:space="preserve"> </w:t>
      </w:r>
      <w:r w:rsidRPr="00E321FC">
        <w:rPr>
          <w:rFonts w:hint="eastAsia"/>
          <w:b/>
          <w:bCs w:val="0"/>
          <w:color w:val="auto"/>
          <w:u w:val="none"/>
          <w:rtl/>
          <w:lang w:eastAsia="en-US"/>
        </w:rPr>
        <w:t>ורק</w:t>
      </w:r>
      <w:r w:rsidRPr="00E321FC">
        <w:rPr>
          <w:b/>
          <w:bCs w:val="0"/>
          <w:color w:val="auto"/>
          <w:u w:val="none"/>
          <w:rtl/>
          <w:lang w:eastAsia="en-US"/>
        </w:rPr>
        <w:t xml:space="preserve"> </w:t>
      </w:r>
      <w:r w:rsidRPr="00E321FC">
        <w:rPr>
          <w:rFonts w:hint="eastAsia"/>
          <w:b/>
          <w:bCs w:val="0"/>
          <w:color w:val="auto"/>
          <w:u w:val="none"/>
          <w:rtl/>
          <w:lang w:eastAsia="en-US"/>
        </w:rPr>
        <w:t>במסגרת</w:t>
      </w:r>
      <w:r w:rsidRPr="00E321FC">
        <w:rPr>
          <w:b/>
          <w:bCs w:val="0"/>
          <w:color w:val="auto"/>
          <w:u w:val="none"/>
          <w:rtl/>
          <w:lang w:eastAsia="en-US"/>
        </w:rPr>
        <w:t xml:space="preserve"> </w:t>
      </w:r>
      <w:r w:rsidRPr="00E321FC">
        <w:rPr>
          <w:rFonts w:hint="eastAsia"/>
          <w:b/>
          <w:bCs w:val="0"/>
          <w:color w:val="auto"/>
          <w:u w:val="none"/>
          <w:rtl/>
          <w:lang w:eastAsia="en-US"/>
        </w:rPr>
        <w:t>ולשם</w:t>
      </w:r>
      <w:r w:rsidRPr="00E321FC">
        <w:rPr>
          <w:b/>
          <w:bCs w:val="0"/>
          <w:color w:val="auto"/>
          <w:u w:val="none"/>
          <w:rtl/>
          <w:lang w:eastAsia="en-US"/>
        </w:rPr>
        <w:t xml:space="preserve"> </w:t>
      </w:r>
      <w:r w:rsidRPr="00E321FC">
        <w:rPr>
          <w:rFonts w:hint="eastAsia"/>
          <w:b/>
          <w:bCs w:val="0"/>
          <w:color w:val="auto"/>
          <w:u w:val="none"/>
          <w:rtl/>
          <w:lang w:eastAsia="en-US"/>
        </w:rPr>
        <w:t>ביצוע</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ובהתאם</w:t>
      </w:r>
      <w:r w:rsidRPr="00E321FC">
        <w:rPr>
          <w:b/>
          <w:bCs w:val="0"/>
          <w:color w:val="auto"/>
          <w:u w:val="none"/>
          <w:rtl/>
          <w:lang w:eastAsia="en-US"/>
        </w:rPr>
        <w:t xml:space="preserve"> </w:t>
      </w:r>
      <w:r w:rsidRPr="00E321FC">
        <w:rPr>
          <w:rFonts w:hint="eastAsia"/>
          <w:b/>
          <w:bCs w:val="0"/>
          <w:color w:val="auto"/>
          <w:u w:val="none"/>
          <w:rtl/>
          <w:lang w:eastAsia="en-US"/>
        </w:rPr>
        <w:t>לכל</w:t>
      </w:r>
      <w:r w:rsidRPr="00E321FC">
        <w:rPr>
          <w:b/>
          <w:bCs w:val="0"/>
          <w:color w:val="auto"/>
          <w:u w:val="none"/>
          <w:lang w:eastAsia="en-US"/>
        </w:rPr>
        <w:t xml:space="preserve"> </w:t>
      </w:r>
      <w:r w:rsidRPr="00E321FC">
        <w:rPr>
          <w:rFonts w:hint="eastAsia"/>
          <w:b/>
          <w:bCs w:val="0"/>
          <w:color w:val="auto"/>
          <w:u w:val="none"/>
          <w:rtl/>
          <w:lang w:eastAsia="en-US"/>
        </w:rPr>
        <w:t>יתר</w:t>
      </w:r>
      <w:r w:rsidRPr="00E321FC">
        <w:rPr>
          <w:b/>
          <w:bCs w:val="0"/>
          <w:color w:val="auto"/>
          <w:u w:val="none"/>
          <w:rtl/>
          <w:lang w:eastAsia="en-US"/>
        </w:rPr>
        <w:t xml:space="preserve"> </w:t>
      </w:r>
      <w:r w:rsidRPr="00E321FC">
        <w:rPr>
          <w:rFonts w:hint="eastAsia"/>
          <w:b/>
          <w:bCs w:val="0"/>
          <w:color w:val="auto"/>
          <w:u w:val="none"/>
          <w:rtl/>
          <w:lang w:eastAsia="en-US"/>
        </w:rPr>
        <w:t>הוראות</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w:t>
      </w:r>
    </w:p>
    <w:p w14:paraId="6C07D86E"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rFonts w:hint="eastAsia"/>
          <w:b/>
          <w:bCs w:val="0"/>
          <w:color w:val="auto"/>
          <w:u w:val="none"/>
          <w:rtl/>
          <w:lang w:eastAsia="en-US"/>
        </w:rPr>
        <w:t>מוסכם</w:t>
      </w:r>
      <w:r w:rsidRPr="00E321FC">
        <w:rPr>
          <w:b/>
          <w:bCs w:val="0"/>
          <w:color w:val="auto"/>
          <w:u w:val="none"/>
          <w:rtl/>
          <w:lang w:eastAsia="en-US"/>
        </w:rPr>
        <w:t xml:space="preserve"> </w:t>
      </w:r>
      <w:r w:rsidRPr="00E321FC">
        <w:rPr>
          <w:rFonts w:hint="eastAsia"/>
          <w:b/>
          <w:bCs w:val="0"/>
          <w:color w:val="auto"/>
          <w:u w:val="none"/>
          <w:rtl/>
          <w:lang w:eastAsia="en-US"/>
        </w:rPr>
        <w:t>בזאת</w:t>
      </w:r>
      <w:r w:rsidRPr="00E321FC">
        <w:rPr>
          <w:b/>
          <w:bCs w:val="0"/>
          <w:color w:val="auto"/>
          <w:u w:val="none"/>
          <w:rtl/>
          <w:lang w:eastAsia="en-US"/>
        </w:rPr>
        <w:t xml:space="preserve"> </w:t>
      </w:r>
      <w:r w:rsidRPr="00E321FC">
        <w:rPr>
          <w:rFonts w:hint="eastAsia"/>
          <w:b/>
          <w:bCs w:val="0"/>
          <w:color w:val="auto"/>
          <w:u w:val="none"/>
          <w:rtl/>
          <w:lang w:eastAsia="en-US"/>
        </w:rPr>
        <w:t>כי</w:t>
      </w:r>
      <w:r w:rsidRPr="00E321FC">
        <w:rPr>
          <w:b/>
          <w:bCs w:val="0"/>
          <w:color w:val="auto"/>
          <w:u w:val="none"/>
          <w:rtl/>
          <w:lang w:eastAsia="en-US"/>
        </w:rPr>
        <w:t xml:space="preserve"> </w:t>
      </w:r>
      <w:r w:rsidRPr="00E321FC">
        <w:rPr>
          <w:rFonts w:hint="eastAsia"/>
          <w:b/>
          <w:bCs w:val="0"/>
          <w:color w:val="auto"/>
          <w:u w:val="none"/>
          <w:rtl/>
          <w:lang w:eastAsia="en-US"/>
        </w:rPr>
        <w:t>המזמין</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בעלת</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הזכויות</w:t>
      </w:r>
      <w:r w:rsidRPr="00E321FC">
        <w:rPr>
          <w:b/>
          <w:bCs w:val="0"/>
          <w:color w:val="auto"/>
          <w:u w:val="none"/>
          <w:rtl/>
          <w:lang w:eastAsia="en-US"/>
        </w:rPr>
        <w:t xml:space="preserve"> </w:t>
      </w:r>
      <w:r w:rsidRPr="00E321FC">
        <w:rPr>
          <w:rFonts w:hint="eastAsia"/>
          <w:b/>
          <w:bCs w:val="0"/>
          <w:color w:val="auto"/>
          <w:u w:val="none"/>
          <w:rtl/>
          <w:lang w:eastAsia="en-US"/>
        </w:rPr>
        <w:t>בכל</w:t>
      </w:r>
      <w:r w:rsidRPr="00E321FC">
        <w:rPr>
          <w:b/>
          <w:bCs w:val="0"/>
          <w:color w:val="auto"/>
          <w:u w:val="none"/>
          <w:rtl/>
          <w:lang w:eastAsia="en-US"/>
        </w:rPr>
        <w:t xml:space="preserve"> </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שיתקבל</w:t>
      </w:r>
      <w:r w:rsidRPr="00E321FC">
        <w:rPr>
          <w:b/>
          <w:bCs w:val="0"/>
          <w:color w:val="auto"/>
          <w:u w:val="none"/>
          <w:rtl/>
          <w:lang w:eastAsia="en-US"/>
        </w:rPr>
        <w:t xml:space="preserve">, </w:t>
      </w:r>
      <w:r w:rsidRPr="00E321FC">
        <w:rPr>
          <w:rFonts w:hint="eastAsia"/>
          <w:b/>
          <w:bCs w:val="0"/>
          <w:color w:val="auto"/>
          <w:u w:val="none"/>
          <w:rtl/>
          <w:lang w:eastAsia="en-US"/>
        </w:rPr>
        <w:t>ייאסף</w:t>
      </w:r>
      <w:r w:rsidRPr="00E321FC">
        <w:rPr>
          <w:b/>
          <w:bCs w:val="0"/>
          <w:color w:val="auto"/>
          <w:u w:val="none"/>
          <w:rtl/>
          <w:lang w:eastAsia="en-US"/>
        </w:rPr>
        <w:t xml:space="preserve">, </w:t>
      </w:r>
      <w:r w:rsidRPr="00E321FC">
        <w:rPr>
          <w:rFonts w:hint="eastAsia"/>
          <w:b/>
          <w:bCs w:val="0"/>
          <w:color w:val="auto"/>
          <w:u w:val="none"/>
          <w:rtl/>
          <w:lang w:eastAsia="en-US"/>
        </w:rPr>
        <w:t>יוכן</w:t>
      </w:r>
      <w:r w:rsidRPr="00E321FC">
        <w:rPr>
          <w:b/>
          <w:bCs w:val="0"/>
          <w:color w:val="auto"/>
          <w:u w:val="none"/>
          <w:rtl/>
          <w:lang w:eastAsia="en-US"/>
        </w:rPr>
        <w:t xml:space="preserve">  </w:t>
      </w:r>
      <w:r w:rsidRPr="00E321FC">
        <w:rPr>
          <w:rFonts w:hint="eastAsia"/>
          <w:b/>
          <w:bCs w:val="0"/>
          <w:color w:val="auto"/>
          <w:u w:val="none"/>
          <w:rtl/>
          <w:lang w:eastAsia="en-US"/>
        </w:rPr>
        <w:t>ויעובד</w:t>
      </w:r>
      <w:r w:rsidRPr="00E321FC">
        <w:rPr>
          <w:b/>
          <w:bCs w:val="0"/>
          <w:color w:val="auto"/>
          <w:u w:val="none"/>
          <w:rtl/>
          <w:lang w:eastAsia="en-US"/>
        </w:rPr>
        <w:t xml:space="preserve">  </w:t>
      </w:r>
      <w:r w:rsidRPr="00E321FC">
        <w:rPr>
          <w:rFonts w:hint="eastAsia"/>
          <w:b/>
          <w:bCs w:val="0"/>
          <w:color w:val="auto"/>
          <w:u w:val="none"/>
          <w:rtl/>
          <w:lang w:eastAsia="en-US"/>
        </w:rPr>
        <w:t>על</w:t>
      </w:r>
      <w:r w:rsidRPr="00E321FC">
        <w:rPr>
          <w:b/>
          <w:bCs w:val="0"/>
          <w:color w:val="auto"/>
          <w:u w:val="none"/>
          <w:rtl/>
          <w:lang w:eastAsia="en-US"/>
        </w:rPr>
        <w:t xml:space="preserve"> </w:t>
      </w:r>
      <w:r w:rsidRPr="00E321FC">
        <w:rPr>
          <w:rFonts w:hint="eastAsia"/>
          <w:b/>
          <w:bCs w:val="0"/>
          <w:color w:val="auto"/>
          <w:u w:val="none"/>
          <w:rtl/>
          <w:lang w:eastAsia="en-US"/>
        </w:rPr>
        <w:t>ידי</w:t>
      </w:r>
      <w:r w:rsidRPr="00E321FC">
        <w:rPr>
          <w:b/>
          <w:bCs w:val="0"/>
          <w:color w:val="auto"/>
          <w:u w:val="none"/>
          <w:rtl/>
          <w:lang w:eastAsia="en-US"/>
        </w:rPr>
        <w:t xml:space="preserve"> </w:t>
      </w:r>
      <w:r w:rsidRPr="00E321FC">
        <w:rPr>
          <w:rFonts w:hint="eastAsia"/>
          <w:b/>
          <w:bCs w:val="0"/>
          <w:color w:val="auto"/>
          <w:u w:val="none"/>
          <w:rtl/>
          <w:lang w:eastAsia="en-US"/>
        </w:rPr>
        <w:t>הספק</w:t>
      </w:r>
      <w:r w:rsidRPr="00E321FC">
        <w:rPr>
          <w:b/>
          <w:bCs w:val="0"/>
          <w:color w:val="auto"/>
          <w:u w:val="none"/>
          <w:rtl/>
          <w:lang w:eastAsia="en-US"/>
        </w:rPr>
        <w:t xml:space="preserve"> </w:t>
      </w:r>
      <w:r w:rsidRPr="00E321FC">
        <w:rPr>
          <w:rFonts w:hint="eastAsia"/>
          <w:b/>
          <w:bCs w:val="0"/>
          <w:color w:val="auto"/>
          <w:u w:val="none"/>
          <w:rtl/>
          <w:lang w:eastAsia="en-US"/>
        </w:rPr>
        <w:t>במסגרת</w:t>
      </w:r>
      <w:r w:rsidRPr="00E321FC">
        <w:rPr>
          <w:b/>
          <w:bCs w:val="0"/>
          <w:color w:val="auto"/>
          <w:u w:val="none"/>
          <w:rtl/>
          <w:lang w:eastAsia="en-US"/>
        </w:rPr>
        <w:t xml:space="preserve"> </w:t>
      </w:r>
      <w:r w:rsidRPr="00E321FC">
        <w:rPr>
          <w:rFonts w:hint="eastAsia"/>
          <w:b/>
          <w:bCs w:val="0"/>
          <w:color w:val="auto"/>
          <w:u w:val="none"/>
          <w:rtl/>
          <w:lang w:eastAsia="en-US"/>
        </w:rPr>
        <w:t>מתן</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לפי</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 xml:space="preserve">, </w:t>
      </w:r>
      <w:r w:rsidRPr="00E321FC">
        <w:rPr>
          <w:rFonts w:hint="eastAsia"/>
          <w:b/>
          <w:bCs w:val="0"/>
          <w:color w:val="auto"/>
          <w:u w:val="none"/>
          <w:rtl/>
          <w:lang w:eastAsia="en-US"/>
        </w:rPr>
        <w:t>לרבות</w:t>
      </w:r>
      <w:r w:rsidRPr="00E321FC">
        <w:rPr>
          <w:b/>
          <w:bCs w:val="0"/>
          <w:color w:val="auto"/>
          <w:u w:val="none"/>
          <w:rtl/>
          <w:lang w:eastAsia="en-US"/>
        </w:rPr>
        <w:t xml:space="preserve"> </w:t>
      </w:r>
      <w:r w:rsidRPr="00E321FC">
        <w:rPr>
          <w:rFonts w:hint="eastAsia"/>
          <w:b/>
          <w:bCs w:val="0"/>
          <w:color w:val="auto"/>
          <w:u w:val="none"/>
          <w:rtl/>
          <w:lang w:eastAsia="en-US"/>
        </w:rPr>
        <w:t>רישומי</w:t>
      </w:r>
      <w:r w:rsidRPr="00E321FC">
        <w:rPr>
          <w:b/>
          <w:bCs w:val="0"/>
          <w:color w:val="auto"/>
          <w:u w:val="none"/>
          <w:rtl/>
          <w:lang w:eastAsia="en-US"/>
        </w:rPr>
        <w:t xml:space="preserve"> </w:t>
      </w:r>
      <w:r w:rsidRPr="00E321FC">
        <w:rPr>
          <w:rFonts w:hint="eastAsia"/>
          <w:b/>
          <w:bCs w:val="0"/>
          <w:color w:val="auto"/>
          <w:u w:val="none"/>
          <w:rtl/>
          <w:lang w:eastAsia="en-US"/>
        </w:rPr>
        <w:t>הפניות</w:t>
      </w:r>
      <w:r w:rsidRPr="00E321FC">
        <w:rPr>
          <w:b/>
          <w:bCs w:val="0"/>
          <w:color w:val="auto"/>
          <w:u w:val="none"/>
          <w:rtl/>
          <w:lang w:eastAsia="en-US"/>
        </w:rPr>
        <w:t xml:space="preserve"> </w:t>
      </w:r>
      <w:r w:rsidRPr="00E321FC">
        <w:rPr>
          <w:rFonts w:hint="eastAsia"/>
          <w:b/>
          <w:bCs w:val="0"/>
          <w:color w:val="auto"/>
          <w:u w:val="none"/>
          <w:rtl/>
          <w:lang w:eastAsia="en-US"/>
        </w:rPr>
        <w:t>והדיווחים</w:t>
      </w:r>
      <w:r w:rsidRPr="00E321FC">
        <w:rPr>
          <w:b/>
          <w:bCs w:val="0"/>
          <w:color w:val="auto"/>
          <w:u w:val="none"/>
          <w:rtl/>
          <w:lang w:eastAsia="en-US"/>
        </w:rPr>
        <w:t xml:space="preserve"> </w:t>
      </w:r>
      <w:r w:rsidRPr="00E321FC">
        <w:rPr>
          <w:rFonts w:hint="eastAsia"/>
          <w:b/>
          <w:bCs w:val="0"/>
          <w:color w:val="auto"/>
          <w:u w:val="none"/>
          <w:rtl/>
          <w:lang w:eastAsia="en-US"/>
        </w:rPr>
        <w:t>שהספק</w:t>
      </w:r>
      <w:r w:rsidRPr="00E321FC">
        <w:rPr>
          <w:b/>
          <w:bCs w:val="0"/>
          <w:color w:val="auto"/>
          <w:u w:val="none"/>
          <w:rtl/>
          <w:lang w:eastAsia="en-US"/>
        </w:rPr>
        <w:t xml:space="preserve"> </w:t>
      </w:r>
      <w:r w:rsidRPr="00E321FC">
        <w:rPr>
          <w:rFonts w:hint="eastAsia"/>
          <w:b/>
          <w:bCs w:val="0"/>
          <w:color w:val="auto"/>
          <w:u w:val="none"/>
          <w:rtl/>
          <w:lang w:eastAsia="en-US"/>
        </w:rPr>
        <w:t>מעביר</w:t>
      </w:r>
      <w:r w:rsidRPr="00E321FC">
        <w:rPr>
          <w:b/>
          <w:bCs w:val="0"/>
          <w:color w:val="auto"/>
          <w:u w:val="none"/>
          <w:rtl/>
          <w:lang w:eastAsia="en-US"/>
        </w:rPr>
        <w:t xml:space="preserve"> </w:t>
      </w:r>
      <w:r w:rsidRPr="00E321FC">
        <w:rPr>
          <w:rFonts w:hint="eastAsia"/>
          <w:b/>
          <w:bCs w:val="0"/>
          <w:color w:val="auto"/>
          <w:u w:val="none"/>
          <w:rtl/>
          <w:lang w:eastAsia="en-US"/>
        </w:rPr>
        <w:t>למשרד</w:t>
      </w:r>
      <w:r w:rsidRPr="00E321FC">
        <w:rPr>
          <w:b/>
          <w:bCs w:val="0"/>
          <w:color w:val="auto"/>
          <w:u w:val="none"/>
          <w:rtl/>
          <w:lang w:eastAsia="en-US"/>
        </w:rPr>
        <w:t xml:space="preserve">, </w:t>
      </w:r>
      <w:r w:rsidRPr="00E321FC">
        <w:rPr>
          <w:rFonts w:hint="eastAsia"/>
          <w:b/>
          <w:bCs w:val="0"/>
          <w:color w:val="auto"/>
          <w:u w:val="none"/>
          <w:rtl/>
          <w:lang w:eastAsia="en-US"/>
        </w:rPr>
        <w:t>המשרד</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רשאי</w:t>
      </w:r>
      <w:r w:rsidRPr="00E321FC">
        <w:rPr>
          <w:b/>
          <w:bCs w:val="0"/>
          <w:color w:val="auto"/>
          <w:u w:val="none"/>
          <w:rtl/>
          <w:lang w:eastAsia="en-US"/>
        </w:rPr>
        <w:t xml:space="preserve"> </w:t>
      </w:r>
      <w:r w:rsidRPr="00E321FC">
        <w:rPr>
          <w:rFonts w:hint="eastAsia"/>
          <w:b/>
          <w:bCs w:val="0"/>
          <w:color w:val="auto"/>
          <w:u w:val="none"/>
          <w:rtl/>
          <w:lang w:eastAsia="en-US"/>
        </w:rPr>
        <w:t>לעשות</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כאמור</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שימוש</w:t>
      </w:r>
      <w:r w:rsidRPr="00E321FC">
        <w:rPr>
          <w:b/>
          <w:bCs w:val="0"/>
          <w:color w:val="auto"/>
          <w:u w:val="none"/>
          <w:rtl/>
          <w:lang w:eastAsia="en-US"/>
        </w:rPr>
        <w:t xml:space="preserve"> </w:t>
      </w:r>
      <w:r w:rsidRPr="00E321FC">
        <w:rPr>
          <w:rFonts w:hint="eastAsia"/>
          <w:b/>
          <w:bCs w:val="0"/>
          <w:color w:val="auto"/>
          <w:u w:val="none"/>
          <w:rtl/>
          <w:lang w:eastAsia="en-US"/>
        </w:rPr>
        <w:t>שתמצא</w:t>
      </w:r>
      <w:r w:rsidRPr="00E321FC">
        <w:rPr>
          <w:b/>
          <w:bCs w:val="0"/>
          <w:color w:val="auto"/>
          <w:u w:val="none"/>
          <w:rtl/>
          <w:lang w:eastAsia="en-US"/>
        </w:rPr>
        <w:t xml:space="preserve"> </w:t>
      </w:r>
      <w:r w:rsidRPr="00E321FC">
        <w:rPr>
          <w:rFonts w:hint="eastAsia"/>
          <w:b/>
          <w:bCs w:val="0"/>
          <w:color w:val="auto"/>
          <w:u w:val="none"/>
          <w:rtl/>
          <w:lang w:eastAsia="en-US"/>
        </w:rPr>
        <w:t>לנכון</w:t>
      </w:r>
      <w:r w:rsidRPr="00E321FC">
        <w:rPr>
          <w:b/>
          <w:bCs w:val="0"/>
          <w:color w:val="auto"/>
          <w:u w:val="none"/>
          <w:rtl/>
          <w:lang w:eastAsia="en-US"/>
        </w:rPr>
        <w:t xml:space="preserve">, </w:t>
      </w:r>
      <w:r w:rsidRPr="00E321FC">
        <w:rPr>
          <w:rFonts w:hint="eastAsia"/>
          <w:b/>
          <w:bCs w:val="0"/>
          <w:color w:val="auto"/>
          <w:u w:val="none"/>
          <w:rtl/>
          <w:lang w:eastAsia="en-US"/>
        </w:rPr>
        <w:t>בכפוף</w:t>
      </w:r>
      <w:r w:rsidRPr="00E321FC">
        <w:rPr>
          <w:b/>
          <w:bCs w:val="0"/>
          <w:color w:val="auto"/>
          <w:u w:val="none"/>
          <w:rtl/>
          <w:lang w:eastAsia="en-US"/>
        </w:rPr>
        <w:t xml:space="preserve"> </w:t>
      </w:r>
      <w:r w:rsidRPr="00E321FC">
        <w:rPr>
          <w:rFonts w:hint="eastAsia"/>
          <w:b/>
          <w:bCs w:val="0"/>
          <w:color w:val="auto"/>
          <w:u w:val="none"/>
          <w:rtl/>
          <w:lang w:eastAsia="en-US"/>
        </w:rPr>
        <w:t>להוראות</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דין</w:t>
      </w:r>
      <w:r w:rsidRPr="00E321FC">
        <w:rPr>
          <w:b/>
          <w:bCs w:val="0"/>
          <w:color w:val="auto"/>
          <w:u w:val="none"/>
          <w:rtl/>
          <w:lang w:eastAsia="en-US"/>
        </w:rPr>
        <w:t>.</w:t>
      </w:r>
    </w:p>
    <w:p w14:paraId="0406E4A8" w14:textId="77777777" w:rsidR="00190FA4" w:rsidRPr="001602C6" w:rsidRDefault="00190FA4" w:rsidP="00190FA4">
      <w:pPr>
        <w:pStyle w:val="116"/>
        <w:numPr>
          <w:ilvl w:val="0"/>
          <w:numId w:val="274"/>
        </w:numPr>
        <w:spacing w:before="120" w:after="0"/>
        <w:rPr>
          <w:color w:val="auto"/>
          <w:u w:val="none"/>
          <w:rtl/>
          <w:lang w:eastAsia="en-US"/>
        </w:rPr>
      </w:pPr>
      <w:r w:rsidRPr="001602C6">
        <w:rPr>
          <w:color w:val="auto"/>
          <w:u w:val="none"/>
          <w:rtl/>
          <w:lang w:eastAsia="en-US"/>
        </w:rPr>
        <w:t>העברת נתונים</w:t>
      </w:r>
    </w:p>
    <w:p w14:paraId="177EBBB4" w14:textId="77777777" w:rsidR="00190FA4" w:rsidRPr="00E321FC" w:rsidRDefault="00190FA4" w:rsidP="00190FA4">
      <w:pPr>
        <w:pStyle w:val="116"/>
        <w:numPr>
          <w:ilvl w:val="1"/>
          <w:numId w:val="277"/>
        </w:numPr>
        <w:spacing w:before="120" w:after="0"/>
        <w:rPr>
          <w:b/>
          <w:bCs w:val="0"/>
          <w:color w:val="auto"/>
          <w:u w:val="none"/>
          <w:rtl/>
          <w:lang w:eastAsia="en-US"/>
        </w:rPr>
      </w:pPr>
      <w:r w:rsidRPr="00E321FC">
        <w:rPr>
          <w:b/>
          <w:bCs w:val="0"/>
          <w:color w:val="auto"/>
          <w:u w:val="none"/>
          <w:rtl/>
          <w:lang w:eastAsia="en-US"/>
        </w:rPr>
        <w:t>אין לאזכר קיומן של רשתות מסווגות ("שמור", "סודי" ו-"סודי-ביותר") או מידע מסווג בהתכתבויות ו/או במסמכים במהלך הפרויקט.</w:t>
      </w:r>
    </w:p>
    <w:p w14:paraId="73F3A47B" w14:textId="77777777" w:rsidR="00190FA4" w:rsidRPr="00E321FC" w:rsidRDefault="00190FA4" w:rsidP="00190FA4">
      <w:pPr>
        <w:pStyle w:val="116"/>
        <w:numPr>
          <w:ilvl w:val="1"/>
          <w:numId w:val="274"/>
        </w:numPr>
        <w:spacing w:before="120" w:after="0"/>
        <w:rPr>
          <w:b/>
          <w:bCs w:val="0"/>
          <w:color w:val="auto"/>
          <w:u w:val="none"/>
          <w:rtl/>
          <w:lang w:eastAsia="en-US"/>
        </w:rPr>
      </w:pPr>
      <w:r w:rsidRPr="00E321FC">
        <w:rPr>
          <w:b/>
          <w:bCs w:val="0"/>
          <w:color w:val="auto"/>
          <w:u w:val="none"/>
          <w:rtl/>
          <w:lang w:eastAsia="en-US"/>
        </w:rPr>
        <w:t>יש לצמצם ככל האפשר הוצאת מידע ממשרדי המזמין.</w:t>
      </w:r>
    </w:p>
    <w:p w14:paraId="64F9F672"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העברת קבצים תתבצע דרך כספות וירטואליות</w:t>
      </w:r>
      <w:r w:rsidRPr="00E321FC">
        <w:rPr>
          <w:rFonts w:hint="cs"/>
          <w:b/>
          <w:bCs w:val="0"/>
          <w:color w:val="auto"/>
          <w:u w:val="none"/>
          <w:rtl/>
          <w:lang w:eastAsia="en-US"/>
        </w:rPr>
        <w:t xml:space="preserve"> או אמצעי אחר שיאושר ע"י תחום סייבר.</w:t>
      </w:r>
    </w:p>
    <w:p w14:paraId="647065AE"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 xml:space="preserve">כל התקשרות בתהליך התכנון תתבצע ע"ג רשת </w:t>
      </w:r>
      <w:r w:rsidRPr="00E321FC">
        <w:rPr>
          <w:rFonts w:hint="cs"/>
          <w:b/>
          <w:bCs w:val="0"/>
          <w:color w:val="auto"/>
          <w:u w:val="none"/>
          <w:rtl/>
          <w:lang w:eastAsia="en-US"/>
        </w:rPr>
        <w:t>משרד האוצר</w:t>
      </w:r>
      <w:r w:rsidRPr="00E321FC">
        <w:rPr>
          <w:b/>
          <w:bCs w:val="0"/>
          <w:color w:val="auto"/>
          <w:u w:val="none"/>
          <w:rtl/>
          <w:lang w:eastAsia="en-US"/>
        </w:rPr>
        <w:t xml:space="preserve"> ובחשבונות אישיים של </w:t>
      </w:r>
      <w:r w:rsidRPr="00E321FC">
        <w:rPr>
          <w:rFonts w:hint="cs"/>
          <w:b/>
          <w:bCs w:val="0"/>
          <w:color w:val="auto"/>
          <w:u w:val="none"/>
          <w:rtl/>
          <w:lang w:eastAsia="en-US"/>
        </w:rPr>
        <w:t>העובדים</w:t>
      </w:r>
      <w:r w:rsidRPr="00E321FC">
        <w:rPr>
          <w:b/>
          <w:bCs w:val="0"/>
          <w:color w:val="auto"/>
          <w:u w:val="none"/>
          <w:rtl/>
          <w:lang w:eastAsia="en-US"/>
        </w:rPr>
        <w:t xml:space="preserve"> ברשת זו. במידה ואין </w:t>
      </w:r>
      <w:r w:rsidRPr="00E321FC">
        <w:rPr>
          <w:rFonts w:hint="cs"/>
          <w:b/>
          <w:bCs w:val="0"/>
          <w:color w:val="auto"/>
          <w:u w:val="none"/>
          <w:rtl/>
          <w:lang w:eastAsia="en-US"/>
        </w:rPr>
        <w:t>לעובד</w:t>
      </w:r>
      <w:r w:rsidRPr="00E321FC">
        <w:rPr>
          <w:b/>
          <w:bCs w:val="0"/>
          <w:color w:val="auto"/>
          <w:u w:val="none"/>
          <w:rtl/>
          <w:lang w:eastAsia="en-US"/>
        </w:rPr>
        <w:t xml:space="preserve"> זה או אחר חשבון ב</w:t>
      </w:r>
      <w:r w:rsidRPr="00E321FC">
        <w:rPr>
          <w:rFonts w:hint="cs"/>
          <w:b/>
          <w:bCs w:val="0"/>
          <w:color w:val="auto"/>
          <w:u w:val="none"/>
          <w:rtl/>
          <w:lang w:eastAsia="en-US"/>
        </w:rPr>
        <w:t>משרד האוצר</w:t>
      </w:r>
      <w:r w:rsidRPr="00E321FC">
        <w:rPr>
          <w:b/>
          <w:bCs w:val="0"/>
          <w:color w:val="auto"/>
          <w:u w:val="none"/>
          <w:rtl/>
          <w:lang w:eastAsia="en-US"/>
        </w:rPr>
        <w:t xml:space="preserve"> , יש להשתמש בחשבון הדואר העסקי של החברה. למען הסר ספק – אין להשתמש בחשבונות דואר פרטיים \ חינמיים (</w:t>
      </w:r>
      <w:proofErr w:type="spellStart"/>
      <w:r w:rsidRPr="00E321FC">
        <w:rPr>
          <w:b/>
          <w:bCs w:val="0"/>
          <w:color w:val="auto"/>
          <w:u w:val="none"/>
          <w:rtl/>
          <w:lang w:eastAsia="en-US"/>
        </w:rPr>
        <w:t>ג'ימייל</w:t>
      </w:r>
      <w:proofErr w:type="spellEnd"/>
      <w:r w:rsidRPr="00E321FC">
        <w:rPr>
          <w:b/>
          <w:bCs w:val="0"/>
          <w:color w:val="auto"/>
          <w:u w:val="none"/>
          <w:rtl/>
          <w:lang w:eastAsia="en-US"/>
        </w:rPr>
        <w:t>, וואלה וכיו"ב)</w:t>
      </w:r>
      <w:r w:rsidRPr="00E321FC">
        <w:rPr>
          <w:rFonts w:hint="cs"/>
          <w:b/>
          <w:bCs w:val="0"/>
          <w:color w:val="auto"/>
          <w:u w:val="none"/>
          <w:rtl/>
          <w:lang w:eastAsia="en-US"/>
        </w:rPr>
        <w:t>.</w:t>
      </w:r>
    </w:p>
    <w:p w14:paraId="46F99E20" w14:textId="77777777" w:rsidR="00190FA4" w:rsidRPr="001602C6" w:rsidRDefault="00190FA4" w:rsidP="00190FA4">
      <w:pPr>
        <w:pStyle w:val="116"/>
        <w:numPr>
          <w:ilvl w:val="0"/>
          <w:numId w:val="274"/>
        </w:numPr>
        <w:spacing w:before="120" w:after="0"/>
        <w:rPr>
          <w:color w:val="auto"/>
          <w:u w:val="none"/>
          <w:lang w:eastAsia="en-US"/>
        </w:rPr>
      </w:pPr>
      <w:r w:rsidRPr="001602C6">
        <w:rPr>
          <w:rFonts w:hint="cs"/>
          <w:color w:val="auto"/>
          <w:u w:val="none"/>
          <w:rtl/>
          <w:lang w:eastAsia="en-US"/>
        </w:rPr>
        <w:t>אירועי אבטחת מידע</w:t>
      </w:r>
    </w:p>
    <w:p w14:paraId="71340A43" w14:textId="77777777" w:rsidR="00190FA4" w:rsidRPr="00E321FC" w:rsidRDefault="00190FA4" w:rsidP="00190FA4">
      <w:pPr>
        <w:pStyle w:val="116"/>
        <w:numPr>
          <w:ilvl w:val="1"/>
          <w:numId w:val="278"/>
        </w:numPr>
        <w:spacing w:before="120" w:after="0"/>
        <w:rPr>
          <w:b/>
          <w:bCs w:val="0"/>
          <w:color w:val="auto"/>
          <w:u w:val="none"/>
          <w:rtl/>
          <w:lang w:eastAsia="en-US"/>
        </w:rPr>
      </w:pPr>
      <w:r w:rsidRPr="00E321FC">
        <w:rPr>
          <w:rFonts w:hint="cs"/>
          <w:b/>
          <w:bCs w:val="0"/>
          <w:color w:val="auto"/>
          <w:u w:val="none"/>
          <w:rtl/>
          <w:lang w:eastAsia="en-US"/>
        </w:rPr>
        <w:t xml:space="preserve">הספק מתחייב </w:t>
      </w:r>
      <w:r w:rsidRPr="00E321FC">
        <w:rPr>
          <w:b/>
          <w:bCs w:val="0"/>
          <w:color w:val="auto"/>
          <w:u w:val="none"/>
          <w:rtl/>
          <w:lang w:eastAsia="en-US"/>
        </w:rPr>
        <w:t xml:space="preserve"> </w:t>
      </w:r>
      <w:r w:rsidRPr="00E321FC">
        <w:rPr>
          <w:rFonts w:hint="cs"/>
          <w:b/>
          <w:bCs w:val="0"/>
          <w:color w:val="auto"/>
          <w:u w:val="none"/>
          <w:rtl/>
          <w:lang w:eastAsia="en-US"/>
        </w:rPr>
        <w:t>לנהל</w:t>
      </w:r>
      <w:r w:rsidRPr="00E321FC">
        <w:rPr>
          <w:b/>
          <w:bCs w:val="0"/>
          <w:color w:val="auto"/>
          <w:u w:val="none"/>
          <w:rtl/>
          <w:lang w:eastAsia="en-US"/>
        </w:rPr>
        <w:t xml:space="preserve"> </w:t>
      </w:r>
      <w:r w:rsidRPr="00E321FC">
        <w:rPr>
          <w:rFonts w:hint="cs"/>
          <w:b/>
          <w:bCs w:val="0"/>
          <w:color w:val="auto"/>
          <w:u w:val="none"/>
          <w:rtl/>
          <w:lang w:eastAsia="en-US"/>
        </w:rPr>
        <w:t>דו</w:t>
      </w:r>
      <w:r w:rsidRPr="00E321FC">
        <w:rPr>
          <w:b/>
          <w:bCs w:val="0"/>
          <w:color w:val="auto"/>
          <w:u w:val="none"/>
          <w:rtl/>
          <w:lang w:eastAsia="en-US"/>
        </w:rPr>
        <w:t>"</w:t>
      </w:r>
      <w:r w:rsidRPr="00E321FC">
        <w:rPr>
          <w:rFonts w:hint="cs"/>
          <w:b/>
          <w:bCs w:val="0"/>
          <w:color w:val="auto"/>
          <w:u w:val="none"/>
          <w:rtl/>
          <w:lang w:eastAsia="en-US"/>
        </w:rPr>
        <w:t>חות</w:t>
      </w:r>
      <w:r w:rsidRPr="00E321FC">
        <w:rPr>
          <w:b/>
          <w:bCs w:val="0"/>
          <w:color w:val="auto"/>
          <w:u w:val="none"/>
          <w:rtl/>
          <w:lang w:eastAsia="en-US"/>
        </w:rPr>
        <w:t xml:space="preserve"> </w:t>
      </w:r>
      <w:r w:rsidRPr="00E321FC">
        <w:rPr>
          <w:rFonts w:hint="cs"/>
          <w:b/>
          <w:bCs w:val="0"/>
          <w:color w:val="auto"/>
          <w:u w:val="none"/>
          <w:rtl/>
          <w:lang w:eastAsia="en-US"/>
        </w:rPr>
        <w:t>ומעקב</w:t>
      </w:r>
      <w:r w:rsidRPr="00E321FC">
        <w:rPr>
          <w:b/>
          <w:bCs w:val="0"/>
          <w:color w:val="auto"/>
          <w:u w:val="none"/>
          <w:rtl/>
          <w:lang w:eastAsia="en-US"/>
        </w:rPr>
        <w:t xml:space="preserve"> </w:t>
      </w:r>
      <w:r w:rsidRPr="00E321FC">
        <w:rPr>
          <w:rFonts w:hint="cs"/>
          <w:b/>
          <w:bCs w:val="0"/>
          <w:color w:val="auto"/>
          <w:u w:val="none"/>
          <w:rtl/>
          <w:lang w:eastAsia="en-US"/>
        </w:rPr>
        <w:t>איתור</w:t>
      </w:r>
      <w:r w:rsidRPr="00E321FC">
        <w:rPr>
          <w:b/>
          <w:bCs w:val="0"/>
          <w:color w:val="auto"/>
          <w:u w:val="none"/>
          <w:rtl/>
          <w:lang w:eastAsia="en-US"/>
        </w:rPr>
        <w:t xml:space="preserve"> </w:t>
      </w:r>
      <w:r w:rsidRPr="00E321FC">
        <w:rPr>
          <w:rFonts w:hint="cs"/>
          <w:b/>
          <w:bCs w:val="0"/>
          <w:color w:val="auto"/>
          <w:u w:val="none"/>
          <w:rtl/>
          <w:lang w:eastAsia="en-US"/>
        </w:rPr>
        <w:t>אירועים</w:t>
      </w:r>
      <w:r w:rsidRPr="00E321FC">
        <w:rPr>
          <w:b/>
          <w:bCs w:val="0"/>
          <w:color w:val="auto"/>
          <w:u w:val="none"/>
          <w:rtl/>
          <w:lang w:eastAsia="en-US"/>
        </w:rPr>
        <w:t xml:space="preserve"> </w:t>
      </w:r>
      <w:r w:rsidRPr="00E321FC">
        <w:rPr>
          <w:rFonts w:hint="cs"/>
          <w:b/>
          <w:bCs w:val="0"/>
          <w:color w:val="auto"/>
          <w:u w:val="none"/>
          <w:rtl/>
          <w:lang w:eastAsia="en-US"/>
        </w:rPr>
        <w:t>חריגים</w:t>
      </w:r>
      <w:r w:rsidRPr="00E321FC">
        <w:rPr>
          <w:b/>
          <w:bCs w:val="0"/>
          <w:color w:val="auto"/>
          <w:u w:val="none"/>
          <w:rtl/>
          <w:lang w:eastAsia="en-US"/>
        </w:rPr>
        <w:t xml:space="preserve">, </w:t>
      </w:r>
      <w:r w:rsidRPr="00E321FC">
        <w:rPr>
          <w:rFonts w:hint="cs"/>
          <w:b/>
          <w:bCs w:val="0"/>
          <w:color w:val="auto"/>
          <w:u w:val="none"/>
          <w:rtl/>
          <w:lang w:eastAsia="en-US"/>
        </w:rPr>
        <w:t>דיווח</w:t>
      </w:r>
      <w:r w:rsidRPr="00E321FC">
        <w:rPr>
          <w:b/>
          <w:bCs w:val="0"/>
          <w:color w:val="auto"/>
          <w:u w:val="none"/>
          <w:rtl/>
          <w:lang w:eastAsia="en-US"/>
        </w:rPr>
        <w:t xml:space="preserve"> </w:t>
      </w:r>
      <w:r w:rsidRPr="00E321FC">
        <w:rPr>
          <w:rFonts w:hint="cs"/>
          <w:b/>
          <w:bCs w:val="0"/>
          <w:color w:val="auto"/>
          <w:u w:val="none"/>
          <w:rtl/>
          <w:lang w:eastAsia="en-US"/>
        </w:rPr>
        <w:t>וטיפול</w:t>
      </w:r>
      <w:r w:rsidRPr="00E321FC">
        <w:rPr>
          <w:b/>
          <w:bCs w:val="0"/>
          <w:color w:val="auto"/>
          <w:u w:val="none"/>
          <w:rtl/>
          <w:lang w:eastAsia="en-US"/>
        </w:rPr>
        <w:t xml:space="preserve"> </w:t>
      </w:r>
      <w:r w:rsidRPr="00E321FC">
        <w:rPr>
          <w:rFonts w:hint="cs"/>
          <w:b/>
          <w:bCs w:val="0"/>
          <w:color w:val="auto"/>
          <w:u w:val="none"/>
          <w:rtl/>
          <w:lang w:eastAsia="en-US"/>
        </w:rPr>
        <w:t>בהם</w:t>
      </w:r>
      <w:r w:rsidRPr="00E321FC">
        <w:rPr>
          <w:b/>
          <w:bCs w:val="0"/>
          <w:color w:val="auto"/>
          <w:u w:val="none"/>
          <w:rtl/>
          <w:lang w:eastAsia="en-US"/>
        </w:rPr>
        <w:t>.</w:t>
      </w:r>
    </w:p>
    <w:p w14:paraId="747AA7F8" w14:textId="77777777" w:rsidR="00190FA4" w:rsidRPr="00E321FC" w:rsidRDefault="00190FA4" w:rsidP="00190FA4">
      <w:pPr>
        <w:pStyle w:val="116"/>
        <w:numPr>
          <w:ilvl w:val="1"/>
          <w:numId w:val="274"/>
        </w:numPr>
        <w:spacing w:before="120" w:after="0"/>
        <w:rPr>
          <w:b/>
          <w:bCs w:val="0"/>
          <w:color w:val="auto"/>
          <w:u w:val="none"/>
          <w:rtl/>
          <w:lang w:eastAsia="en-US"/>
        </w:rPr>
      </w:pPr>
      <w:r w:rsidRPr="00E321FC">
        <w:rPr>
          <w:rFonts w:hint="cs"/>
          <w:b/>
          <w:bCs w:val="0"/>
          <w:color w:val="auto"/>
          <w:u w:val="none"/>
          <w:rtl/>
          <w:lang w:eastAsia="en-US"/>
        </w:rPr>
        <w:t>החברה</w:t>
      </w:r>
      <w:r w:rsidRPr="00E321FC">
        <w:rPr>
          <w:b/>
          <w:bCs w:val="0"/>
          <w:color w:val="auto"/>
          <w:u w:val="none"/>
          <w:rtl/>
          <w:lang w:eastAsia="en-US"/>
        </w:rPr>
        <w:t xml:space="preserve">, </w:t>
      </w:r>
      <w:r w:rsidRPr="00E321FC">
        <w:rPr>
          <w:rFonts w:hint="cs"/>
          <w:b/>
          <w:bCs w:val="0"/>
          <w:color w:val="auto"/>
          <w:u w:val="none"/>
          <w:rtl/>
          <w:lang w:eastAsia="en-US"/>
        </w:rPr>
        <w:t>אם</w:t>
      </w:r>
      <w:r w:rsidRPr="00E321FC">
        <w:rPr>
          <w:b/>
          <w:bCs w:val="0"/>
          <w:color w:val="auto"/>
          <w:u w:val="none"/>
          <w:rtl/>
          <w:lang w:eastAsia="en-US"/>
        </w:rPr>
        <w:t xml:space="preserve"> </w:t>
      </w:r>
      <w:r w:rsidRPr="00E321FC">
        <w:rPr>
          <w:rFonts w:hint="cs"/>
          <w:b/>
          <w:bCs w:val="0"/>
          <w:color w:val="auto"/>
          <w:u w:val="none"/>
          <w:rtl/>
          <w:lang w:eastAsia="en-US"/>
        </w:rPr>
        <w:t>תידרש</w:t>
      </w:r>
      <w:r w:rsidRPr="00E321FC">
        <w:rPr>
          <w:b/>
          <w:bCs w:val="0"/>
          <w:color w:val="auto"/>
          <w:u w:val="none"/>
          <w:rtl/>
          <w:lang w:eastAsia="en-US"/>
        </w:rPr>
        <w:t xml:space="preserve"> </w:t>
      </w:r>
      <w:r w:rsidRPr="00E321FC">
        <w:rPr>
          <w:rFonts w:hint="cs"/>
          <w:b/>
          <w:bCs w:val="0"/>
          <w:color w:val="auto"/>
          <w:u w:val="none"/>
          <w:rtl/>
          <w:lang w:eastAsia="en-US"/>
        </w:rPr>
        <w:t>תציג</w:t>
      </w:r>
      <w:r w:rsidRPr="00E321FC">
        <w:rPr>
          <w:b/>
          <w:bCs w:val="0"/>
          <w:color w:val="auto"/>
          <w:u w:val="none"/>
          <w:rtl/>
          <w:lang w:eastAsia="en-US"/>
        </w:rPr>
        <w:t xml:space="preserve"> </w:t>
      </w:r>
      <w:r w:rsidRPr="00E321FC">
        <w:rPr>
          <w:rFonts w:hint="cs"/>
          <w:b/>
          <w:bCs w:val="0"/>
          <w:color w:val="auto"/>
          <w:u w:val="none"/>
          <w:rtl/>
          <w:lang w:eastAsia="en-US"/>
        </w:rPr>
        <w:t>את</w:t>
      </w:r>
      <w:r w:rsidRPr="00E321FC">
        <w:rPr>
          <w:b/>
          <w:bCs w:val="0"/>
          <w:color w:val="auto"/>
          <w:u w:val="none"/>
          <w:rtl/>
          <w:lang w:eastAsia="en-US"/>
        </w:rPr>
        <w:t xml:space="preserve"> </w:t>
      </w:r>
      <w:r w:rsidRPr="00E321FC">
        <w:rPr>
          <w:rFonts w:hint="cs"/>
          <w:b/>
          <w:bCs w:val="0"/>
          <w:color w:val="auto"/>
          <w:u w:val="none"/>
          <w:rtl/>
          <w:lang w:eastAsia="en-US"/>
        </w:rPr>
        <w:t>יומן</w:t>
      </w:r>
      <w:r w:rsidRPr="00E321FC">
        <w:rPr>
          <w:b/>
          <w:bCs w:val="0"/>
          <w:color w:val="auto"/>
          <w:u w:val="none"/>
          <w:rtl/>
          <w:lang w:eastAsia="en-US"/>
        </w:rPr>
        <w:t xml:space="preserve"> </w:t>
      </w:r>
      <w:r w:rsidRPr="00E321FC">
        <w:rPr>
          <w:rFonts w:hint="cs"/>
          <w:b/>
          <w:bCs w:val="0"/>
          <w:color w:val="auto"/>
          <w:u w:val="none"/>
          <w:rtl/>
          <w:lang w:eastAsia="en-US"/>
        </w:rPr>
        <w:t>החריגים</w:t>
      </w:r>
      <w:r w:rsidRPr="00E321FC">
        <w:rPr>
          <w:b/>
          <w:bCs w:val="0"/>
          <w:color w:val="auto"/>
          <w:u w:val="none"/>
          <w:rtl/>
          <w:lang w:eastAsia="en-US"/>
        </w:rPr>
        <w:t xml:space="preserve"> </w:t>
      </w:r>
      <w:r w:rsidRPr="00E321FC">
        <w:rPr>
          <w:rFonts w:hint="cs"/>
          <w:b/>
          <w:bCs w:val="0"/>
          <w:color w:val="auto"/>
          <w:u w:val="none"/>
          <w:rtl/>
          <w:lang w:eastAsia="en-US"/>
        </w:rPr>
        <w:t>לנציגי</w:t>
      </w:r>
      <w:r w:rsidRPr="00E321FC">
        <w:rPr>
          <w:b/>
          <w:bCs w:val="0"/>
          <w:color w:val="auto"/>
          <w:u w:val="none"/>
          <w:rtl/>
          <w:lang w:eastAsia="en-US"/>
        </w:rPr>
        <w:t xml:space="preserve"> </w:t>
      </w:r>
      <w:r w:rsidRPr="00E321FC">
        <w:rPr>
          <w:rFonts w:hint="cs"/>
          <w:b/>
          <w:bCs w:val="0"/>
          <w:color w:val="auto"/>
          <w:u w:val="none"/>
          <w:rtl/>
          <w:lang w:eastAsia="en-US"/>
        </w:rPr>
        <w:t>המזמין</w:t>
      </w:r>
      <w:r w:rsidRPr="00E321FC">
        <w:rPr>
          <w:b/>
          <w:bCs w:val="0"/>
          <w:color w:val="auto"/>
          <w:u w:val="none"/>
          <w:rtl/>
          <w:lang w:eastAsia="en-US"/>
        </w:rPr>
        <w:t xml:space="preserve">, </w:t>
      </w:r>
      <w:r w:rsidRPr="00E321FC">
        <w:rPr>
          <w:rFonts w:hint="cs"/>
          <w:b/>
          <w:bCs w:val="0"/>
          <w:color w:val="auto"/>
          <w:u w:val="none"/>
          <w:rtl/>
          <w:lang w:eastAsia="en-US"/>
        </w:rPr>
        <w:t>במועד</w:t>
      </w:r>
      <w:r w:rsidRPr="00E321FC">
        <w:rPr>
          <w:b/>
          <w:bCs w:val="0"/>
          <w:color w:val="auto"/>
          <w:u w:val="none"/>
          <w:rtl/>
          <w:lang w:eastAsia="en-US"/>
        </w:rPr>
        <w:t xml:space="preserve"> </w:t>
      </w:r>
      <w:r w:rsidRPr="00E321FC">
        <w:rPr>
          <w:rFonts w:hint="cs"/>
          <w:b/>
          <w:bCs w:val="0"/>
          <w:color w:val="auto"/>
          <w:u w:val="none"/>
          <w:rtl/>
          <w:lang w:eastAsia="en-US"/>
        </w:rPr>
        <w:t>העברת</w:t>
      </w:r>
      <w:r w:rsidRPr="00E321FC">
        <w:rPr>
          <w:b/>
          <w:bCs w:val="0"/>
          <w:color w:val="auto"/>
          <w:u w:val="none"/>
          <w:rtl/>
          <w:lang w:eastAsia="en-US"/>
        </w:rPr>
        <w:t xml:space="preserve"> </w:t>
      </w:r>
      <w:r w:rsidRPr="00E321FC">
        <w:rPr>
          <w:rFonts w:hint="cs"/>
          <w:b/>
          <w:bCs w:val="0"/>
          <w:color w:val="auto"/>
          <w:u w:val="none"/>
          <w:rtl/>
          <w:lang w:eastAsia="en-US"/>
        </w:rPr>
        <w:t>הדרישה.</w:t>
      </w:r>
    </w:p>
    <w:p w14:paraId="208ACA35"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rFonts w:hint="cs"/>
          <w:b/>
          <w:bCs w:val="0"/>
          <w:color w:val="auto"/>
          <w:u w:val="none"/>
          <w:rtl/>
          <w:lang w:eastAsia="en-US"/>
        </w:rPr>
        <w:t xml:space="preserve">על הספק ומי מטעמו לדווח </w:t>
      </w:r>
      <w:r w:rsidRPr="00E321FC">
        <w:rPr>
          <w:b/>
          <w:bCs w:val="0"/>
          <w:color w:val="auto"/>
          <w:u w:val="none"/>
          <w:rtl/>
          <w:lang w:eastAsia="en-US"/>
        </w:rPr>
        <w:t>על כל ליקוי אבטחת-מידע, שיגלה במערכות החברה, ישירות למנ</w:t>
      </w:r>
      <w:r w:rsidRPr="00E321FC">
        <w:rPr>
          <w:rFonts w:hint="cs"/>
          <w:b/>
          <w:bCs w:val="0"/>
          <w:color w:val="auto"/>
          <w:u w:val="none"/>
          <w:rtl/>
          <w:lang w:eastAsia="en-US"/>
        </w:rPr>
        <w:t>הל</w:t>
      </w:r>
      <w:r w:rsidRPr="00E321FC">
        <w:rPr>
          <w:b/>
          <w:bCs w:val="0"/>
          <w:color w:val="auto"/>
          <w:u w:val="none"/>
          <w:rtl/>
          <w:lang w:eastAsia="en-US"/>
        </w:rPr>
        <w:t>.</w:t>
      </w:r>
      <w:r w:rsidRPr="00E321FC">
        <w:rPr>
          <w:rFonts w:hint="cs"/>
          <w:b/>
          <w:bCs w:val="0"/>
          <w:color w:val="auto"/>
          <w:u w:val="none"/>
          <w:rtl/>
          <w:lang w:eastAsia="en-US"/>
        </w:rPr>
        <w:t xml:space="preserve"> </w:t>
      </w:r>
      <w:r w:rsidRPr="00E321FC">
        <w:rPr>
          <w:b/>
          <w:bCs w:val="0"/>
          <w:color w:val="auto"/>
          <w:u w:val="none"/>
          <w:rtl/>
          <w:lang w:eastAsia="en-US"/>
        </w:rPr>
        <w:t>ליקויים מהותיים הנוגעים בין במישרין ובין בעקיפין למערכות האוצר או למערכות, נשוא ההתקשרות</w:t>
      </w:r>
      <w:r w:rsidRPr="00E321FC">
        <w:rPr>
          <w:rFonts w:hint="cs"/>
          <w:b/>
          <w:bCs w:val="0"/>
          <w:color w:val="auto"/>
          <w:u w:val="none"/>
          <w:rtl/>
          <w:lang w:eastAsia="en-US"/>
        </w:rPr>
        <w:t xml:space="preserve"> </w:t>
      </w:r>
      <w:r w:rsidRPr="00E321FC">
        <w:rPr>
          <w:b/>
          <w:bCs w:val="0"/>
          <w:color w:val="auto"/>
          <w:u w:val="none"/>
          <w:rtl/>
          <w:lang w:eastAsia="en-US"/>
        </w:rPr>
        <w:t>-</w:t>
      </w:r>
      <w:r w:rsidRPr="00E321FC">
        <w:rPr>
          <w:rFonts w:hint="cs"/>
          <w:b/>
          <w:bCs w:val="0"/>
          <w:color w:val="auto"/>
          <w:u w:val="none"/>
          <w:rtl/>
          <w:lang w:eastAsia="en-US"/>
        </w:rPr>
        <w:t xml:space="preserve"> </w:t>
      </w:r>
      <w:r w:rsidRPr="00E321FC">
        <w:rPr>
          <w:b/>
          <w:bCs w:val="0"/>
          <w:color w:val="auto"/>
          <w:u w:val="none"/>
          <w:rtl/>
          <w:lang w:eastAsia="en-US"/>
        </w:rPr>
        <w:t>ידווחו ל</w:t>
      </w:r>
      <w:r w:rsidRPr="00E321FC">
        <w:rPr>
          <w:rFonts w:hint="cs"/>
          <w:b/>
          <w:bCs w:val="0"/>
          <w:color w:val="auto"/>
          <w:u w:val="none"/>
          <w:rtl/>
          <w:lang w:eastAsia="en-US"/>
        </w:rPr>
        <w:t>מערך.</w:t>
      </w:r>
    </w:p>
    <w:p w14:paraId="077C2980"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rFonts w:hint="cs"/>
          <w:b/>
          <w:bCs w:val="0"/>
          <w:color w:val="auto"/>
          <w:u w:val="none"/>
          <w:rtl/>
          <w:lang w:eastAsia="en-US"/>
        </w:rPr>
        <w:t>אירוע</w:t>
      </w:r>
      <w:r w:rsidRPr="00E321FC">
        <w:rPr>
          <w:b/>
          <w:bCs w:val="0"/>
          <w:color w:val="auto"/>
          <w:u w:val="none"/>
          <w:rtl/>
          <w:lang w:eastAsia="en-US"/>
        </w:rPr>
        <w:t xml:space="preserve"> </w:t>
      </w:r>
      <w:r w:rsidRPr="00E321FC">
        <w:rPr>
          <w:rFonts w:hint="cs"/>
          <w:b/>
          <w:bCs w:val="0"/>
          <w:color w:val="auto"/>
          <w:u w:val="none"/>
          <w:rtl/>
          <w:lang w:eastAsia="en-US"/>
        </w:rPr>
        <w:t>אבטחה</w:t>
      </w:r>
      <w:r w:rsidRPr="00E321FC">
        <w:rPr>
          <w:b/>
          <w:bCs w:val="0"/>
          <w:color w:val="auto"/>
          <w:u w:val="none"/>
          <w:rtl/>
          <w:lang w:eastAsia="en-US"/>
        </w:rPr>
        <w:t xml:space="preserve"> </w:t>
      </w:r>
      <w:r w:rsidRPr="00E321FC">
        <w:rPr>
          <w:rFonts w:hint="cs"/>
          <w:b/>
          <w:bCs w:val="0"/>
          <w:color w:val="auto"/>
          <w:u w:val="none"/>
          <w:rtl/>
          <w:lang w:eastAsia="en-US"/>
        </w:rPr>
        <w:t>אשר</w:t>
      </w:r>
      <w:r w:rsidRPr="00E321FC">
        <w:rPr>
          <w:b/>
          <w:bCs w:val="0"/>
          <w:color w:val="auto"/>
          <w:u w:val="none"/>
          <w:rtl/>
          <w:lang w:eastAsia="en-US"/>
        </w:rPr>
        <w:t xml:space="preserve"> </w:t>
      </w:r>
      <w:r w:rsidRPr="00E321FC">
        <w:rPr>
          <w:rFonts w:hint="cs"/>
          <w:b/>
          <w:bCs w:val="0"/>
          <w:color w:val="auto"/>
          <w:u w:val="none"/>
          <w:rtl/>
          <w:lang w:eastAsia="en-US"/>
        </w:rPr>
        <w:t>יתגלה</w:t>
      </w:r>
      <w:r w:rsidRPr="00E321FC">
        <w:rPr>
          <w:b/>
          <w:bCs w:val="0"/>
          <w:color w:val="auto"/>
          <w:u w:val="none"/>
          <w:rtl/>
          <w:lang w:eastAsia="en-US"/>
        </w:rPr>
        <w:t xml:space="preserve"> </w:t>
      </w:r>
      <w:r w:rsidRPr="00E321FC">
        <w:rPr>
          <w:rFonts w:hint="cs"/>
          <w:b/>
          <w:bCs w:val="0"/>
          <w:color w:val="auto"/>
          <w:u w:val="none"/>
          <w:rtl/>
          <w:lang w:eastAsia="en-US"/>
        </w:rPr>
        <w:t>באוצר</w:t>
      </w:r>
      <w:r w:rsidRPr="00E321FC">
        <w:rPr>
          <w:b/>
          <w:bCs w:val="0"/>
          <w:color w:val="auto"/>
          <w:u w:val="none"/>
          <w:rtl/>
          <w:lang w:eastAsia="en-US"/>
        </w:rPr>
        <w:t xml:space="preserve"> </w:t>
      </w:r>
      <w:r w:rsidRPr="00E321FC">
        <w:rPr>
          <w:rFonts w:hint="cs"/>
          <w:b/>
          <w:bCs w:val="0"/>
          <w:color w:val="auto"/>
          <w:u w:val="none"/>
          <w:rtl/>
          <w:lang w:eastAsia="en-US"/>
        </w:rPr>
        <w:t>ע</w:t>
      </w:r>
      <w:r w:rsidRPr="00E321FC">
        <w:rPr>
          <w:b/>
          <w:bCs w:val="0"/>
          <w:color w:val="auto"/>
          <w:u w:val="none"/>
          <w:rtl/>
          <w:lang w:eastAsia="en-US"/>
        </w:rPr>
        <w:t>"</w:t>
      </w:r>
      <w:r w:rsidRPr="00E321FC">
        <w:rPr>
          <w:rFonts w:hint="cs"/>
          <w:b/>
          <w:bCs w:val="0"/>
          <w:color w:val="auto"/>
          <w:u w:val="none"/>
          <w:rtl/>
          <w:lang w:eastAsia="en-US"/>
        </w:rPr>
        <w:t>י</w:t>
      </w:r>
      <w:r w:rsidRPr="00E321FC">
        <w:rPr>
          <w:b/>
          <w:bCs w:val="0"/>
          <w:color w:val="auto"/>
          <w:u w:val="none"/>
          <w:rtl/>
          <w:lang w:eastAsia="en-US"/>
        </w:rPr>
        <w:t xml:space="preserve"> </w:t>
      </w:r>
      <w:r w:rsidRPr="00E321FC">
        <w:rPr>
          <w:rFonts w:hint="cs"/>
          <w:b/>
          <w:bCs w:val="0"/>
          <w:color w:val="auto"/>
          <w:u w:val="none"/>
          <w:rtl/>
          <w:lang w:eastAsia="en-US"/>
        </w:rPr>
        <w:t>עובדי</w:t>
      </w:r>
      <w:r w:rsidRPr="00E321FC">
        <w:rPr>
          <w:b/>
          <w:bCs w:val="0"/>
          <w:color w:val="auto"/>
          <w:u w:val="none"/>
          <w:rtl/>
          <w:lang w:eastAsia="en-US"/>
        </w:rPr>
        <w:t xml:space="preserve"> </w:t>
      </w:r>
      <w:r w:rsidRPr="00E321FC">
        <w:rPr>
          <w:rFonts w:hint="cs"/>
          <w:b/>
          <w:bCs w:val="0"/>
          <w:color w:val="auto"/>
          <w:u w:val="none"/>
          <w:rtl/>
          <w:lang w:eastAsia="en-US"/>
        </w:rPr>
        <w:t>החברה</w:t>
      </w:r>
      <w:r w:rsidRPr="00E321FC">
        <w:rPr>
          <w:b/>
          <w:bCs w:val="0"/>
          <w:color w:val="auto"/>
          <w:u w:val="none"/>
          <w:rtl/>
          <w:lang w:eastAsia="en-US"/>
        </w:rPr>
        <w:t xml:space="preserve">, </w:t>
      </w:r>
      <w:r w:rsidRPr="00E321FC">
        <w:rPr>
          <w:rFonts w:hint="cs"/>
          <w:b/>
          <w:bCs w:val="0"/>
          <w:color w:val="auto"/>
          <w:u w:val="none"/>
          <w:rtl/>
          <w:lang w:eastAsia="en-US"/>
        </w:rPr>
        <w:t>ידווח</w:t>
      </w:r>
      <w:r w:rsidRPr="00E321FC">
        <w:rPr>
          <w:b/>
          <w:bCs w:val="0"/>
          <w:color w:val="auto"/>
          <w:u w:val="none"/>
          <w:rtl/>
          <w:lang w:eastAsia="en-US"/>
        </w:rPr>
        <w:t xml:space="preserve"> </w:t>
      </w:r>
      <w:r w:rsidRPr="00E321FC">
        <w:rPr>
          <w:rFonts w:hint="cs"/>
          <w:b/>
          <w:bCs w:val="0"/>
          <w:color w:val="auto"/>
          <w:u w:val="none"/>
          <w:rtl/>
          <w:lang w:eastAsia="en-US"/>
        </w:rPr>
        <w:t>לתחום סייבר של המערך</w:t>
      </w:r>
    </w:p>
    <w:p w14:paraId="4150C999"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 xml:space="preserve">אירוע אבטחה אשר יתגלה ע"י </w:t>
      </w:r>
      <w:r w:rsidRPr="00E321FC">
        <w:rPr>
          <w:rFonts w:hint="cs"/>
          <w:b/>
          <w:bCs w:val="0"/>
          <w:color w:val="auto"/>
          <w:u w:val="none"/>
          <w:rtl/>
          <w:lang w:eastAsia="en-US"/>
        </w:rPr>
        <w:t>צוות הספק</w:t>
      </w:r>
      <w:r w:rsidRPr="00E321FC">
        <w:rPr>
          <w:b/>
          <w:bCs w:val="0"/>
          <w:color w:val="auto"/>
          <w:u w:val="none"/>
          <w:rtl/>
          <w:lang w:eastAsia="en-US"/>
        </w:rPr>
        <w:t>, ידווח ל</w:t>
      </w:r>
      <w:r w:rsidRPr="00E321FC">
        <w:rPr>
          <w:rFonts w:hint="cs"/>
          <w:b/>
          <w:bCs w:val="0"/>
          <w:color w:val="auto"/>
          <w:u w:val="none"/>
          <w:rtl/>
          <w:lang w:eastAsia="en-US"/>
        </w:rPr>
        <w:t>תחום סייבר ולמנהל.</w:t>
      </w:r>
    </w:p>
    <w:p w14:paraId="5352D1F7"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 xml:space="preserve">בידי </w:t>
      </w:r>
      <w:r w:rsidRPr="00E321FC">
        <w:rPr>
          <w:rFonts w:hint="cs"/>
          <w:b/>
          <w:bCs w:val="0"/>
          <w:color w:val="auto"/>
          <w:u w:val="none"/>
          <w:rtl/>
          <w:lang w:eastAsia="en-US"/>
        </w:rPr>
        <w:t>תחום סייבר</w:t>
      </w:r>
      <w:r w:rsidRPr="00E321FC">
        <w:rPr>
          <w:b/>
          <w:bCs w:val="0"/>
          <w:color w:val="auto"/>
          <w:u w:val="none"/>
          <w:rtl/>
          <w:lang w:eastAsia="en-US"/>
        </w:rPr>
        <w:t xml:space="preserve">, הסמכות להגדיר ולקבוע מהו אירוע או ליקוי מהותי, אופן </w:t>
      </w:r>
      <w:r w:rsidRPr="00E321FC">
        <w:rPr>
          <w:rFonts w:hint="cs"/>
          <w:b/>
          <w:bCs w:val="0"/>
          <w:color w:val="auto"/>
          <w:u w:val="none"/>
          <w:rtl/>
          <w:lang w:eastAsia="en-US"/>
        </w:rPr>
        <w:t>הדיוו</w:t>
      </w:r>
      <w:r w:rsidRPr="00E321FC">
        <w:rPr>
          <w:rFonts w:hint="eastAsia"/>
          <w:b/>
          <w:bCs w:val="0"/>
          <w:color w:val="auto"/>
          <w:u w:val="none"/>
          <w:rtl/>
          <w:lang w:eastAsia="en-US"/>
        </w:rPr>
        <w:t>ח</w:t>
      </w:r>
      <w:r w:rsidRPr="00E321FC">
        <w:rPr>
          <w:b/>
          <w:bCs w:val="0"/>
          <w:color w:val="auto"/>
          <w:u w:val="none"/>
          <w:rtl/>
          <w:lang w:eastAsia="en-US"/>
        </w:rPr>
        <w:t>, הגורמים המדווחים והנמענים לד</w:t>
      </w:r>
      <w:r w:rsidRPr="00E321FC">
        <w:rPr>
          <w:rFonts w:hint="cs"/>
          <w:b/>
          <w:bCs w:val="0"/>
          <w:color w:val="auto"/>
          <w:u w:val="none"/>
          <w:rtl/>
          <w:lang w:eastAsia="en-US"/>
        </w:rPr>
        <w:t>י</w:t>
      </w:r>
      <w:r w:rsidRPr="00E321FC">
        <w:rPr>
          <w:b/>
          <w:bCs w:val="0"/>
          <w:color w:val="auto"/>
          <w:u w:val="none"/>
          <w:rtl/>
          <w:lang w:eastAsia="en-US"/>
        </w:rPr>
        <w:t xml:space="preserve">ווח.  </w:t>
      </w:r>
    </w:p>
    <w:p w14:paraId="2B4DD356"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rFonts w:hint="cs"/>
          <w:b/>
          <w:bCs w:val="0"/>
          <w:color w:val="auto"/>
          <w:u w:val="none"/>
          <w:rtl/>
          <w:lang w:eastAsia="en-US"/>
        </w:rPr>
        <w:t>בסמכות תחום סייבר לשנות מדרישות אבטחת המידע הנדרשות מהספק בעקבות אירוע אבטחת מידע. על הספק לציית לדרישות.</w:t>
      </w:r>
    </w:p>
    <w:p w14:paraId="63B16594" w14:textId="77777777" w:rsidR="00190FA4" w:rsidRPr="001602C6" w:rsidRDefault="00190FA4" w:rsidP="00190FA4">
      <w:pPr>
        <w:pStyle w:val="116"/>
        <w:numPr>
          <w:ilvl w:val="0"/>
          <w:numId w:val="274"/>
        </w:numPr>
        <w:spacing w:before="120" w:after="0"/>
        <w:rPr>
          <w:color w:val="auto"/>
          <w:u w:val="none"/>
          <w:rtl/>
          <w:lang w:eastAsia="en-US"/>
        </w:rPr>
      </w:pPr>
      <w:r w:rsidRPr="001602C6">
        <w:rPr>
          <w:color w:val="auto"/>
          <w:u w:val="none"/>
          <w:rtl/>
          <w:lang w:eastAsia="en-US"/>
        </w:rPr>
        <w:t>בקרה ופיקוח</w:t>
      </w:r>
    </w:p>
    <w:p w14:paraId="2792C8B7" w14:textId="77777777" w:rsidR="00190FA4" w:rsidRPr="00E321FC" w:rsidRDefault="00190FA4" w:rsidP="00190FA4">
      <w:pPr>
        <w:pStyle w:val="116"/>
        <w:numPr>
          <w:ilvl w:val="1"/>
          <w:numId w:val="279"/>
        </w:numPr>
        <w:spacing w:before="120" w:after="0"/>
        <w:ind w:left="1274" w:hanging="527"/>
        <w:rPr>
          <w:b/>
          <w:bCs w:val="0"/>
          <w:color w:val="auto"/>
          <w:u w:val="none"/>
          <w:lang w:eastAsia="en-US"/>
        </w:rPr>
      </w:pPr>
      <w:r w:rsidRPr="00E321FC">
        <w:rPr>
          <w:b/>
          <w:bCs w:val="0"/>
          <w:color w:val="auto"/>
          <w:u w:val="none"/>
          <w:rtl/>
          <w:lang w:eastAsia="en-US"/>
        </w:rPr>
        <w:t xml:space="preserve">בסמכות </w:t>
      </w:r>
      <w:r w:rsidRPr="00E321FC">
        <w:rPr>
          <w:rFonts w:hint="cs"/>
          <w:b/>
          <w:bCs w:val="0"/>
          <w:color w:val="auto"/>
          <w:u w:val="none"/>
          <w:rtl/>
          <w:lang w:eastAsia="en-US"/>
        </w:rPr>
        <w:t>תחום סייבר</w:t>
      </w:r>
      <w:r w:rsidRPr="00E321FC">
        <w:rPr>
          <w:b/>
          <w:bCs w:val="0"/>
          <w:color w:val="auto"/>
          <w:u w:val="none"/>
          <w:rtl/>
          <w:lang w:eastAsia="en-US"/>
        </w:rPr>
        <w:t xml:space="preserve"> ו\או נציג שיוסמך על ידו לבצע סיקרי-סיכונים, ביקורות פתע, בדיקות ביטחוניות, בדיקות חסינות, ביקורות הדרכה וכל ביקורת אחרת</w:t>
      </w:r>
      <w:r w:rsidRPr="00E321FC">
        <w:rPr>
          <w:rFonts w:hint="cs"/>
          <w:b/>
          <w:bCs w:val="0"/>
          <w:color w:val="auto"/>
          <w:u w:val="none"/>
          <w:rtl/>
          <w:lang w:eastAsia="en-US"/>
        </w:rPr>
        <w:t xml:space="preserve"> באתר הספק</w:t>
      </w:r>
      <w:r w:rsidRPr="00E321FC">
        <w:rPr>
          <w:b/>
          <w:bCs w:val="0"/>
          <w:color w:val="auto"/>
          <w:u w:val="none"/>
          <w:rtl/>
          <w:lang w:eastAsia="en-US"/>
        </w:rPr>
        <w:t xml:space="preserve">, אשר מטרתה לבחון תקינות מערכי אבטחה, סיכונים, יעילות פתרונות אבטחה או  בדיקת חשדות, </w:t>
      </w:r>
      <w:r w:rsidRPr="00E321FC">
        <w:rPr>
          <w:rFonts w:hint="cs"/>
          <w:b/>
          <w:bCs w:val="0"/>
          <w:color w:val="auto"/>
          <w:u w:val="none"/>
          <w:rtl/>
          <w:lang w:eastAsia="en-US"/>
        </w:rPr>
        <w:t>אשר</w:t>
      </w:r>
      <w:r w:rsidRPr="00E321FC">
        <w:rPr>
          <w:b/>
          <w:bCs w:val="0"/>
          <w:color w:val="auto"/>
          <w:u w:val="none"/>
          <w:rtl/>
          <w:lang w:eastAsia="en-US"/>
        </w:rPr>
        <w:t xml:space="preserve"> </w:t>
      </w:r>
      <w:r w:rsidRPr="00E321FC">
        <w:rPr>
          <w:rFonts w:hint="cs"/>
          <w:b/>
          <w:bCs w:val="0"/>
          <w:color w:val="auto"/>
          <w:u w:val="none"/>
          <w:rtl/>
          <w:lang w:eastAsia="en-US"/>
        </w:rPr>
        <w:t>להם</w:t>
      </w:r>
      <w:r w:rsidRPr="00E321FC">
        <w:rPr>
          <w:b/>
          <w:bCs w:val="0"/>
          <w:color w:val="auto"/>
          <w:u w:val="none"/>
          <w:rtl/>
          <w:lang w:eastAsia="en-US"/>
        </w:rPr>
        <w:t xml:space="preserve"> </w:t>
      </w:r>
      <w:r w:rsidRPr="00E321FC">
        <w:rPr>
          <w:rFonts w:hint="cs"/>
          <w:b/>
          <w:bCs w:val="0"/>
          <w:color w:val="auto"/>
          <w:u w:val="none"/>
          <w:rtl/>
          <w:lang w:eastAsia="en-US"/>
        </w:rPr>
        <w:t>זיקה</w:t>
      </w:r>
      <w:r w:rsidRPr="00E321FC">
        <w:rPr>
          <w:b/>
          <w:bCs w:val="0"/>
          <w:color w:val="auto"/>
          <w:u w:val="none"/>
          <w:rtl/>
          <w:lang w:eastAsia="en-US"/>
        </w:rPr>
        <w:t xml:space="preserve"> </w:t>
      </w:r>
      <w:r w:rsidRPr="00E321FC">
        <w:rPr>
          <w:rFonts w:hint="cs"/>
          <w:b/>
          <w:bCs w:val="0"/>
          <w:color w:val="auto"/>
          <w:u w:val="none"/>
          <w:rtl/>
          <w:lang w:eastAsia="en-US"/>
        </w:rPr>
        <w:t>או</w:t>
      </w:r>
      <w:r w:rsidRPr="00E321FC">
        <w:rPr>
          <w:b/>
          <w:bCs w:val="0"/>
          <w:color w:val="auto"/>
          <w:u w:val="none"/>
          <w:rtl/>
          <w:lang w:eastAsia="en-US"/>
        </w:rPr>
        <w:t xml:space="preserve"> </w:t>
      </w:r>
      <w:r w:rsidRPr="00E321FC">
        <w:rPr>
          <w:rFonts w:hint="cs"/>
          <w:b/>
          <w:bCs w:val="0"/>
          <w:color w:val="auto"/>
          <w:u w:val="none"/>
          <w:rtl/>
          <w:lang w:eastAsia="en-US"/>
        </w:rPr>
        <w:t>השפעה</w:t>
      </w:r>
      <w:r w:rsidRPr="00E321FC">
        <w:rPr>
          <w:b/>
          <w:bCs w:val="0"/>
          <w:color w:val="auto"/>
          <w:u w:val="none"/>
          <w:rtl/>
          <w:lang w:eastAsia="en-US"/>
        </w:rPr>
        <w:t xml:space="preserve"> </w:t>
      </w:r>
      <w:r w:rsidRPr="00E321FC">
        <w:rPr>
          <w:rFonts w:hint="cs"/>
          <w:b/>
          <w:bCs w:val="0"/>
          <w:color w:val="auto"/>
          <w:u w:val="none"/>
          <w:rtl/>
          <w:lang w:eastAsia="en-US"/>
        </w:rPr>
        <w:t>על</w:t>
      </w:r>
      <w:r w:rsidRPr="00E321FC">
        <w:rPr>
          <w:b/>
          <w:bCs w:val="0"/>
          <w:color w:val="auto"/>
          <w:u w:val="none"/>
          <w:rtl/>
          <w:lang w:eastAsia="en-US"/>
        </w:rPr>
        <w:t xml:space="preserve"> </w:t>
      </w:r>
      <w:r w:rsidRPr="00E321FC">
        <w:rPr>
          <w:rFonts w:hint="cs"/>
          <w:b/>
          <w:bCs w:val="0"/>
          <w:color w:val="auto"/>
          <w:u w:val="none"/>
          <w:rtl/>
          <w:lang w:eastAsia="en-US"/>
        </w:rPr>
        <w:t>אבטחת</w:t>
      </w:r>
      <w:r w:rsidRPr="00E321FC">
        <w:rPr>
          <w:b/>
          <w:bCs w:val="0"/>
          <w:color w:val="auto"/>
          <w:u w:val="none"/>
          <w:rtl/>
          <w:lang w:eastAsia="en-US"/>
        </w:rPr>
        <w:t xml:space="preserve"> </w:t>
      </w:r>
      <w:r w:rsidRPr="00E321FC">
        <w:rPr>
          <w:rFonts w:hint="cs"/>
          <w:b/>
          <w:bCs w:val="0"/>
          <w:color w:val="auto"/>
          <w:u w:val="none"/>
          <w:rtl/>
          <w:lang w:eastAsia="en-US"/>
        </w:rPr>
        <w:t>המערכות</w:t>
      </w:r>
      <w:r w:rsidRPr="00E321FC">
        <w:rPr>
          <w:b/>
          <w:bCs w:val="0"/>
          <w:color w:val="auto"/>
          <w:u w:val="none"/>
          <w:rtl/>
          <w:lang w:eastAsia="en-US"/>
        </w:rPr>
        <w:t xml:space="preserve"> </w:t>
      </w:r>
      <w:r w:rsidRPr="00E321FC">
        <w:rPr>
          <w:rFonts w:hint="cs"/>
          <w:b/>
          <w:bCs w:val="0"/>
          <w:color w:val="auto"/>
          <w:u w:val="none"/>
          <w:rtl/>
          <w:lang w:eastAsia="en-US"/>
        </w:rPr>
        <w:t>המשמשות</w:t>
      </w:r>
      <w:r w:rsidRPr="00E321FC">
        <w:rPr>
          <w:b/>
          <w:bCs w:val="0"/>
          <w:color w:val="auto"/>
          <w:u w:val="none"/>
          <w:rtl/>
          <w:lang w:eastAsia="en-US"/>
        </w:rPr>
        <w:t xml:space="preserve"> </w:t>
      </w:r>
      <w:r w:rsidRPr="00E321FC">
        <w:rPr>
          <w:rFonts w:hint="cs"/>
          <w:b/>
          <w:bCs w:val="0"/>
          <w:color w:val="auto"/>
          <w:u w:val="none"/>
          <w:rtl/>
          <w:lang w:eastAsia="en-US"/>
        </w:rPr>
        <w:t>את</w:t>
      </w:r>
      <w:r w:rsidRPr="00E321FC">
        <w:rPr>
          <w:b/>
          <w:bCs w:val="0"/>
          <w:color w:val="auto"/>
          <w:u w:val="none"/>
          <w:rtl/>
          <w:lang w:eastAsia="en-US"/>
        </w:rPr>
        <w:t xml:space="preserve"> </w:t>
      </w:r>
      <w:r w:rsidRPr="00E321FC">
        <w:rPr>
          <w:rFonts w:hint="cs"/>
          <w:b/>
          <w:bCs w:val="0"/>
          <w:color w:val="auto"/>
          <w:u w:val="none"/>
          <w:rtl/>
          <w:lang w:eastAsia="en-US"/>
        </w:rPr>
        <w:t>האוצר</w:t>
      </w:r>
      <w:r w:rsidRPr="00E321FC">
        <w:rPr>
          <w:b/>
          <w:bCs w:val="0"/>
          <w:color w:val="auto"/>
          <w:u w:val="none"/>
          <w:rtl/>
          <w:lang w:eastAsia="en-US"/>
        </w:rPr>
        <w:t xml:space="preserve"> </w:t>
      </w:r>
      <w:ins w:id="1476" w:author="יפעת ששון" w:date="2025-09-14T15:31:00Z">
        <w:r w:rsidR="008B7D13">
          <w:rPr>
            <w:rFonts w:hint="cs"/>
            <w:b/>
            <w:bCs w:val="0"/>
            <w:color w:val="auto"/>
            <w:u w:val="none"/>
            <w:rtl/>
            <w:lang w:eastAsia="en-US"/>
          </w:rPr>
          <w:t xml:space="preserve">. </w:t>
        </w:r>
        <w:r w:rsidR="008B7D13" w:rsidRPr="008B7D13">
          <w:rPr>
            <w:rFonts w:hint="eastAsia"/>
            <w:b/>
            <w:bCs w:val="0"/>
            <w:color w:val="auto"/>
            <w:u w:val="none"/>
            <w:rtl/>
            <w:lang w:eastAsia="en-US"/>
          </w:rPr>
          <w:t>הבדיקות</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המפורטות</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בסעי</w:t>
        </w:r>
        <w:r w:rsidR="008B7D13">
          <w:rPr>
            <w:rFonts w:hint="cs"/>
            <w:b/>
            <w:bCs w:val="0"/>
            <w:color w:val="auto"/>
            <w:u w:val="none"/>
            <w:rtl/>
            <w:lang w:eastAsia="en-US"/>
          </w:rPr>
          <w:t>ף</w:t>
        </w:r>
        <w:r w:rsidR="008B7D13" w:rsidRPr="008B7D13">
          <w:rPr>
            <w:b/>
            <w:bCs w:val="0"/>
            <w:color w:val="auto"/>
            <w:u w:val="none"/>
            <w:rtl/>
            <w:lang w:eastAsia="en-US"/>
          </w:rPr>
          <w:t xml:space="preserve"> </w:t>
        </w:r>
        <w:r w:rsidR="008B7D13">
          <w:rPr>
            <w:rFonts w:hint="cs"/>
            <w:b/>
            <w:bCs w:val="0"/>
            <w:color w:val="auto"/>
            <w:u w:val="none"/>
            <w:rtl/>
            <w:lang w:eastAsia="en-US"/>
          </w:rPr>
          <w:t>זה</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יעשו</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בתיאום</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מראש</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עם</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הספק</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ככל</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הניתן</w:t>
        </w:r>
        <w:r w:rsidR="008B7D13" w:rsidRPr="008B7D13">
          <w:rPr>
            <w:b/>
            <w:bCs w:val="0"/>
            <w:color w:val="auto"/>
            <w:u w:val="none"/>
            <w:rtl/>
            <w:lang w:eastAsia="en-US"/>
          </w:rPr>
          <w:t>.</w:t>
        </w:r>
      </w:ins>
      <w:del w:id="1477" w:author="יפעת ששון" w:date="2025-09-14T15:31:00Z">
        <w:r w:rsidRPr="00E321FC" w:rsidDel="008B7D13">
          <w:rPr>
            <w:b/>
            <w:bCs w:val="0"/>
            <w:color w:val="auto"/>
            <w:u w:val="none"/>
            <w:rtl/>
            <w:lang w:eastAsia="en-US"/>
          </w:rPr>
          <w:delText>.</w:delText>
        </w:r>
      </w:del>
    </w:p>
    <w:p w14:paraId="452AE82D" w14:textId="77777777" w:rsidR="00190FA4" w:rsidRPr="00E321FC" w:rsidRDefault="00190FA4">
      <w:pPr>
        <w:pStyle w:val="116"/>
        <w:numPr>
          <w:ilvl w:val="1"/>
          <w:numId w:val="279"/>
        </w:numPr>
        <w:spacing w:before="120" w:after="0"/>
        <w:ind w:left="1274" w:hanging="527"/>
        <w:rPr>
          <w:b/>
          <w:bCs w:val="0"/>
          <w:color w:val="auto"/>
          <w:u w:val="none"/>
          <w:rtl/>
          <w:lang w:eastAsia="en-US"/>
        </w:rPr>
        <w:pPrChange w:id="1478" w:author="יפעת ששון" w:date="2025-09-14T15:28:00Z">
          <w:pPr>
            <w:pStyle w:val="116"/>
            <w:numPr>
              <w:ilvl w:val="1"/>
              <w:numId w:val="274"/>
            </w:numPr>
            <w:spacing w:before="120" w:after="0"/>
            <w:ind w:left="1287" w:hanging="540"/>
          </w:pPr>
        </w:pPrChange>
      </w:pPr>
      <w:r w:rsidRPr="00E321FC">
        <w:rPr>
          <w:b/>
          <w:bCs w:val="0"/>
          <w:color w:val="auto"/>
          <w:u w:val="none"/>
          <w:rtl/>
          <w:lang w:eastAsia="en-US"/>
        </w:rPr>
        <w:t>עורך המכרז יהיה רשאי לערוך, על פי שיקול דעתו, או לדרוש מהספק לבצע בדיקות אקראיות לבחינת השירותים שיסופקו לעורך המכרז כמפורט במכרז.</w:t>
      </w:r>
      <w:ins w:id="1479" w:author="יפעת ששון" w:date="2025-09-14T15:31:00Z">
        <w:r w:rsidR="008B7D13">
          <w:rPr>
            <w:rFonts w:hint="cs"/>
            <w:b/>
            <w:bCs w:val="0"/>
            <w:color w:val="auto"/>
            <w:u w:val="none"/>
            <w:rtl/>
            <w:lang w:eastAsia="en-US"/>
          </w:rPr>
          <w:t xml:space="preserve"> </w:t>
        </w:r>
        <w:r w:rsidR="008B7D13" w:rsidRPr="008B7D13">
          <w:rPr>
            <w:rFonts w:hint="eastAsia"/>
            <w:b/>
            <w:bCs w:val="0"/>
            <w:color w:val="auto"/>
            <w:u w:val="none"/>
            <w:rtl/>
            <w:lang w:eastAsia="en-US"/>
          </w:rPr>
          <w:t>הבדיקות</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המפורטות</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בסעי</w:t>
        </w:r>
      </w:ins>
      <w:ins w:id="1480" w:author="יפעת ששון" w:date="2025-09-14T15:34:00Z">
        <w:r w:rsidR="008B7D13">
          <w:rPr>
            <w:rFonts w:hint="cs"/>
            <w:b/>
            <w:bCs w:val="0"/>
            <w:color w:val="auto"/>
            <w:u w:val="none"/>
            <w:rtl/>
            <w:lang w:eastAsia="en-US"/>
          </w:rPr>
          <w:t>ף</w:t>
        </w:r>
      </w:ins>
      <w:ins w:id="1481" w:author="יפעת ששון" w:date="2025-09-14T15:31:00Z">
        <w:r w:rsidR="008B7D13" w:rsidRPr="008B7D13">
          <w:rPr>
            <w:b/>
            <w:bCs w:val="0"/>
            <w:color w:val="auto"/>
            <w:u w:val="none"/>
            <w:rtl/>
            <w:lang w:eastAsia="en-US"/>
          </w:rPr>
          <w:t xml:space="preserve"> </w:t>
        </w:r>
      </w:ins>
      <w:ins w:id="1482" w:author="יפעת ששון" w:date="2025-09-14T15:34:00Z">
        <w:r w:rsidR="008B7D13">
          <w:rPr>
            <w:rFonts w:hint="cs"/>
            <w:b/>
            <w:bCs w:val="0"/>
            <w:color w:val="auto"/>
            <w:u w:val="none"/>
            <w:rtl/>
            <w:lang w:eastAsia="en-US"/>
          </w:rPr>
          <w:t>זה</w:t>
        </w:r>
      </w:ins>
      <w:ins w:id="1483" w:author="יפעת ששון" w:date="2025-09-14T15:31:00Z">
        <w:r w:rsidR="008B7D13" w:rsidRPr="008B7D13">
          <w:rPr>
            <w:b/>
            <w:bCs w:val="0"/>
            <w:color w:val="auto"/>
            <w:u w:val="none"/>
            <w:rtl/>
            <w:lang w:eastAsia="en-US"/>
          </w:rPr>
          <w:t xml:space="preserve"> </w:t>
        </w:r>
        <w:r w:rsidR="008B7D13" w:rsidRPr="008B7D13">
          <w:rPr>
            <w:rFonts w:hint="eastAsia"/>
            <w:b/>
            <w:bCs w:val="0"/>
            <w:color w:val="auto"/>
            <w:u w:val="none"/>
            <w:rtl/>
            <w:lang w:eastAsia="en-US"/>
          </w:rPr>
          <w:t>יעשו</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בתיאום</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מראש</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עם</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הספק</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ככל</w:t>
        </w:r>
        <w:r w:rsidR="008B7D13" w:rsidRPr="008B7D13">
          <w:rPr>
            <w:b/>
            <w:bCs w:val="0"/>
            <w:color w:val="auto"/>
            <w:u w:val="none"/>
            <w:rtl/>
            <w:lang w:eastAsia="en-US"/>
          </w:rPr>
          <w:t xml:space="preserve"> </w:t>
        </w:r>
        <w:r w:rsidR="008B7D13" w:rsidRPr="008B7D13">
          <w:rPr>
            <w:rFonts w:hint="eastAsia"/>
            <w:b/>
            <w:bCs w:val="0"/>
            <w:color w:val="auto"/>
            <w:u w:val="none"/>
            <w:rtl/>
            <w:lang w:eastAsia="en-US"/>
          </w:rPr>
          <w:t>הניתן</w:t>
        </w:r>
        <w:r w:rsidR="008B7D13" w:rsidRPr="008B7D13">
          <w:rPr>
            <w:b/>
            <w:bCs w:val="0"/>
            <w:color w:val="auto"/>
            <w:u w:val="none"/>
            <w:rtl/>
            <w:lang w:eastAsia="en-US"/>
          </w:rPr>
          <w:t>.</w:t>
        </w:r>
      </w:ins>
      <w:del w:id="1484" w:author="יפעת ששון" w:date="2025-09-14T15:31:00Z">
        <w:r w:rsidRPr="00E321FC" w:rsidDel="008B7D13">
          <w:rPr>
            <w:b/>
            <w:bCs w:val="0"/>
            <w:color w:val="auto"/>
            <w:u w:val="none"/>
            <w:rtl/>
            <w:lang w:eastAsia="en-US"/>
          </w:rPr>
          <w:delText xml:space="preserve"> </w:delText>
        </w:r>
      </w:del>
    </w:p>
    <w:p w14:paraId="1A19DC11" w14:textId="77777777" w:rsidR="00190FA4" w:rsidRPr="00E321FC" w:rsidRDefault="008B7D13">
      <w:pPr>
        <w:pStyle w:val="116"/>
        <w:spacing w:before="120" w:after="0"/>
        <w:ind w:left="720"/>
        <w:rPr>
          <w:b/>
          <w:bCs w:val="0"/>
          <w:color w:val="auto"/>
          <w:u w:val="none"/>
          <w:lang w:eastAsia="en-US"/>
        </w:rPr>
        <w:pPrChange w:id="1485" w:author="יפעת ששון" w:date="2025-09-14T15:30:00Z">
          <w:pPr>
            <w:pStyle w:val="116"/>
            <w:numPr>
              <w:ilvl w:val="1"/>
              <w:numId w:val="274"/>
            </w:numPr>
            <w:spacing w:before="120" w:after="0"/>
            <w:ind w:left="1287" w:hanging="540"/>
          </w:pPr>
        </w:pPrChange>
      </w:pPr>
      <w:ins w:id="1486" w:author="יפעת ששון" w:date="2025-09-14T15:29:00Z">
        <w:r>
          <w:rPr>
            <w:rFonts w:hint="cs"/>
            <w:b/>
            <w:bCs w:val="0"/>
            <w:color w:val="auto"/>
            <w:u w:val="none"/>
            <w:rtl/>
            <w:lang w:eastAsia="en-US"/>
          </w:rPr>
          <w:t xml:space="preserve">19.3 </w:t>
        </w:r>
      </w:ins>
      <w:r w:rsidR="00190FA4" w:rsidRPr="00E321FC">
        <w:rPr>
          <w:b/>
          <w:bCs w:val="0"/>
          <w:color w:val="auto"/>
          <w:u w:val="none"/>
          <w:rtl/>
          <w:lang w:eastAsia="en-US"/>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6D1C4A38" w14:textId="77777777" w:rsidR="00190FA4" w:rsidRPr="00E321FC" w:rsidRDefault="008B7D13">
      <w:pPr>
        <w:pStyle w:val="116"/>
        <w:spacing w:before="120" w:after="0"/>
        <w:ind w:left="720"/>
        <w:rPr>
          <w:b/>
          <w:bCs w:val="0"/>
          <w:color w:val="auto"/>
          <w:u w:val="none"/>
          <w:rtl/>
          <w:lang w:eastAsia="en-US"/>
        </w:rPr>
        <w:pPrChange w:id="1487" w:author="יפעת ששון" w:date="2025-09-14T15:30:00Z">
          <w:pPr>
            <w:pStyle w:val="116"/>
            <w:numPr>
              <w:ilvl w:val="1"/>
              <w:numId w:val="274"/>
            </w:numPr>
            <w:spacing w:before="120" w:after="0"/>
            <w:ind w:left="1287" w:hanging="540"/>
          </w:pPr>
        </w:pPrChange>
      </w:pPr>
      <w:ins w:id="1488" w:author="יפעת ששון" w:date="2025-09-14T15:29:00Z">
        <w:r>
          <w:rPr>
            <w:rFonts w:hint="cs"/>
            <w:b/>
            <w:bCs w:val="0"/>
            <w:color w:val="auto"/>
            <w:u w:val="none"/>
            <w:rtl/>
            <w:lang w:eastAsia="en-US"/>
          </w:rPr>
          <w:t xml:space="preserve">19.4 </w:t>
        </w:r>
      </w:ins>
      <w:r w:rsidR="00190FA4" w:rsidRPr="00E321FC">
        <w:rPr>
          <w:b/>
          <w:bCs w:val="0"/>
          <w:color w:val="auto"/>
          <w:u w:val="none"/>
          <w:rtl/>
          <w:lang w:eastAsia="en-US"/>
        </w:rPr>
        <w:t>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71584292" w14:textId="77777777" w:rsidR="00190FA4" w:rsidRPr="00E321FC" w:rsidRDefault="008B7D13">
      <w:pPr>
        <w:pStyle w:val="116"/>
        <w:spacing w:before="120" w:after="0"/>
        <w:ind w:left="720"/>
        <w:rPr>
          <w:b/>
          <w:bCs w:val="0"/>
          <w:color w:val="auto"/>
          <w:u w:val="none"/>
          <w:lang w:eastAsia="en-US"/>
        </w:rPr>
        <w:pPrChange w:id="1489" w:author="יפעת ששון" w:date="2025-09-14T15:30:00Z">
          <w:pPr>
            <w:pStyle w:val="116"/>
            <w:numPr>
              <w:ilvl w:val="1"/>
              <w:numId w:val="274"/>
            </w:numPr>
            <w:spacing w:before="120" w:after="0"/>
            <w:ind w:left="1287" w:hanging="540"/>
          </w:pPr>
        </w:pPrChange>
      </w:pPr>
      <w:ins w:id="1490" w:author="יפעת ששון" w:date="2025-09-14T15:29:00Z">
        <w:r>
          <w:rPr>
            <w:rFonts w:hint="cs"/>
            <w:b/>
            <w:bCs w:val="0"/>
            <w:color w:val="auto"/>
            <w:u w:val="none"/>
            <w:rtl/>
            <w:lang w:eastAsia="en-US"/>
          </w:rPr>
          <w:t>19.5</w:t>
        </w:r>
      </w:ins>
      <w:ins w:id="1491" w:author="יפעת ששון" w:date="2025-09-14T15:30:00Z">
        <w:r>
          <w:rPr>
            <w:rFonts w:hint="cs"/>
            <w:b/>
            <w:bCs w:val="0"/>
            <w:color w:val="auto"/>
            <w:u w:val="none"/>
            <w:rtl/>
            <w:lang w:eastAsia="en-US"/>
          </w:rPr>
          <w:t xml:space="preserve"> </w:t>
        </w:r>
      </w:ins>
      <w:r w:rsidR="00190FA4" w:rsidRPr="00E321FC">
        <w:rPr>
          <w:b/>
          <w:bCs w:val="0"/>
          <w:color w:val="auto"/>
          <w:u w:val="none"/>
          <w:rtl/>
          <w:lang w:eastAsia="en-US"/>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00190FA4" w:rsidRPr="00E321FC">
        <w:rPr>
          <w:b/>
          <w:bCs w:val="0"/>
          <w:color w:val="auto"/>
          <w:u w:val="none"/>
          <w:rtl/>
          <w:lang w:eastAsia="en-US"/>
        </w:rPr>
        <w:t>שו"ש</w:t>
      </w:r>
      <w:proofErr w:type="spellEnd"/>
      <w:r w:rsidR="00190FA4" w:rsidRPr="00E321FC">
        <w:rPr>
          <w:b/>
          <w:bCs w:val="0"/>
          <w:color w:val="auto"/>
          <w:u w:val="none"/>
          <w:rtl/>
          <w:lang w:eastAsia="en-US"/>
        </w:rPr>
        <w:t>), וחיובו של המזמין בעניינים אלה ייעשה אך ורק במסמך בכתב, חתום על ידי מוסמכי החתימה של המזמין.</w:t>
      </w:r>
    </w:p>
    <w:p w14:paraId="61FEE189" w14:textId="77777777" w:rsidR="00190FA4" w:rsidRPr="00E321FC" w:rsidRDefault="008B7D13">
      <w:pPr>
        <w:pStyle w:val="116"/>
        <w:spacing w:before="120" w:after="0"/>
        <w:ind w:left="540"/>
        <w:rPr>
          <w:b/>
          <w:bCs w:val="0"/>
          <w:color w:val="auto"/>
          <w:u w:val="none"/>
          <w:lang w:eastAsia="en-US"/>
        </w:rPr>
        <w:pPrChange w:id="1492" w:author="יפעת ששון" w:date="2025-09-14T15:30:00Z">
          <w:pPr>
            <w:pStyle w:val="116"/>
            <w:numPr>
              <w:ilvl w:val="1"/>
              <w:numId w:val="274"/>
            </w:numPr>
            <w:spacing w:before="120" w:after="0"/>
            <w:ind w:left="1287" w:hanging="540"/>
          </w:pPr>
        </w:pPrChange>
      </w:pPr>
      <w:ins w:id="1493" w:author="יפעת ששון" w:date="2025-09-14T15:30:00Z">
        <w:r>
          <w:rPr>
            <w:rFonts w:hint="cs"/>
            <w:b/>
            <w:bCs w:val="0"/>
            <w:color w:val="auto"/>
            <w:u w:val="none"/>
            <w:rtl/>
            <w:lang w:eastAsia="en-US"/>
          </w:rPr>
          <w:t xml:space="preserve">19.6 </w:t>
        </w:r>
      </w:ins>
      <w:r w:rsidR="00190FA4" w:rsidRPr="00E321FC">
        <w:rPr>
          <w:b/>
          <w:bCs w:val="0"/>
          <w:color w:val="auto"/>
          <w:u w:val="none"/>
          <w:rtl/>
          <w:lang w:eastAsia="en-US"/>
        </w:rPr>
        <w:t>הספק, באמצעות מנהל הפרויקט שימנה, יגיש למזמין דוחות תקופתיים ערוכים באופן ובתדירות שיורו נציגי המזמין או המפקחים.</w:t>
      </w:r>
    </w:p>
    <w:p w14:paraId="0A1F2069" w14:textId="77777777" w:rsidR="00190FA4" w:rsidRPr="00160023" w:rsidRDefault="00190FA4" w:rsidP="00190FA4">
      <w:pPr>
        <w:pStyle w:val="116"/>
        <w:numPr>
          <w:ilvl w:val="0"/>
          <w:numId w:val="274"/>
        </w:numPr>
        <w:spacing w:before="120" w:after="0"/>
        <w:rPr>
          <w:color w:val="auto"/>
          <w:u w:val="none"/>
          <w:rtl/>
          <w:lang w:eastAsia="en-US"/>
        </w:rPr>
      </w:pPr>
      <w:r w:rsidRPr="00160023">
        <w:rPr>
          <w:rFonts w:hint="cs"/>
          <w:color w:val="auto"/>
          <w:u w:val="none"/>
          <w:rtl/>
          <w:lang w:eastAsia="en-US"/>
        </w:rPr>
        <w:t>תרופות לפרק אבטחת מידע</w:t>
      </w:r>
    </w:p>
    <w:p w14:paraId="672B153D" w14:textId="77777777" w:rsidR="00190FA4" w:rsidRPr="00E321FC" w:rsidRDefault="00190FA4" w:rsidP="00190FA4">
      <w:pPr>
        <w:pStyle w:val="116"/>
        <w:numPr>
          <w:ilvl w:val="1"/>
          <w:numId w:val="280"/>
        </w:numPr>
        <w:spacing w:before="120" w:after="0"/>
        <w:rPr>
          <w:b/>
          <w:bCs w:val="0"/>
          <w:color w:val="auto"/>
          <w:u w:val="none"/>
          <w:lang w:eastAsia="en-US"/>
        </w:rPr>
      </w:pPr>
      <w:r w:rsidRPr="00E321FC">
        <w:rPr>
          <w:b/>
          <w:bCs w:val="0"/>
          <w:color w:val="auto"/>
          <w:u w:val="none"/>
          <w:rtl/>
          <w:lang w:eastAsia="en-US"/>
        </w:rPr>
        <w:t xml:space="preserve">לא עמד הספק באיזו מהתחייבויותיו </w:t>
      </w:r>
      <w:r w:rsidRPr="00E321FC">
        <w:rPr>
          <w:rFonts w:hint="cs"/>
          <w:b/>
          <w:bCs w:val="0"/>
          <w:color w:val="auto"/>
          <w:u w:val="none"/>
          <w:rtl/>
          <w:lang w:eastAsia="en-US"/>
        </w:rPr>
        <w:t>לפרק אבטחת המידע</w:t>
      </w:r>
      <w:r w:rsidRPr="00E321FC">
        <w:rPr>
          <w:b/>
          <w:bCs w:val="0"/>
          <w:color w:val="auto"/>
          <w:u w:val="none"/>
          <w:rtl/>
          <w:lang w:eastAsia="en-US"/>
        </w:rPr>
        <w:t xml:space="preserve"> רשאי </w:t>
      </w:r>
      <w:r>
        <w:rPr>
          <w:rFonts w:hint="cs"/>
          <w:b/>
          <w:bCs w:val="0"/>
          <w:color w:val="auto"/>
          <w:u w:val="none"/>
          <w:rtl/>
          <w:lang w:eastAsia="en-US"/>
        </w:rPr>
        <w:t>המזמין</w:t>
      </w:r>
      <w:r w:rsidRPr="00E321FC">
        <w:rPr>
          <w:rFonts w:hint="cs"/>
          <w:b/>
          <w:bCs w:val="0"/>
          <w:color w:val="auto"/>
          <w:u w:val="none"/>
          <w:rtl/>
          <w:lang w:eastAsia="en-US"/>
        </w:rPr>
        <w:t xml:space="preserve"> </w:t>
      </w:r>
      <w:r w:rsidRPr="00E321FC">
        <w:rPr>
          <w:b/>
          <w:bCs w:val="0"/>
          <w:color w:val="auto"/>
          <w:u w:val="none"/>
          <w:rtl/>
          <w:lang w:eastAsia="en-US"/>
        </w:rPr>
        <w:t>בהתראה מראש ובכתב,</w:t>
      </w:r>
      <w:r>
        <w:rPr>
          <w:rFonts w:hint="cs"/>
          <w:b/>
          <w:bCs w:val="0"/>
          <w:color w:val="auto"/>
          <w:u w:val="none"/>
          <w:rtl/>
          <w:lang w:eastAsia="en-US"/>
        </w:rPr>
        <w:t xml:space="preserve"> </w:t>
      </w:r>
      <w:r w:rsidRPr="00E321FC">
        <w:rPr>
          <w:b/>
          <w:bCs w:val="0"/>
          <w:color w:val="auto"/>
          <w:u w:val="none"/>
          <w:rtl/>
          <w:lang w:eastAsia="en-US"/>
        </w:rPr>
        <w:t xml:space="preserve">לפי שיקול דעתו הבלעדי והמוחלט, </w:t>
      </w:r>
      <w:r>
        <w:rPr>
          <w:rFonts w:hint="cs"/>
          <w:b/>
          <w:bCs w:val="0"/>
          <w:color w:val="auto"/>
          <w:u w:val="none"/>
          <w:rtl/>
          <w:lang w:eastAsia="en-US"/>
        </w:rPr>
        <w:t>ולאחר שניתנה לספק התראה בכתב של 14 יום לתיקון ההפרה והזדמנות להציג את טענותיו בפני המזמין,</w:t>
      </w:r>
      <w:r w:rsidRPr="00E321FC">
        <w:rPr>
          <w:b/>
          <w:bCs w:val="0"/>
          <w:color w:val="auto"/>
          <w:u w:val="none"/>
          <w:rtl/>
          <w:lang w:eastAsia="en-US"/>
        </w:rPr>
        <w:t xml:space="preserve"> להפסיק את מתן השירותים לאלתר ולבצע את השירותים בעצמו ו/או באמצעות אחרים, וזאת על חשבון הספק ומבלי לפגוע בזכות המזמין לפיצוי ושיפוי וזכויות אחרות העומדות למזמין על פי הסכם זה ועל</w:t>
      </w:r>
      <w:r w:rsidRPr="00775632">
        <w:rPr>
          <w:b/>
          <w:bCs w:val="0"/>
          <w:color w:val="auto"/>
          <w:u w:val="none"/>
          <w:rtl/>
          <w:lang w:eastAsia="en-US"/>
        </w:rPr>
        <w:t xml:space="preserve"> פי דין.</w:t>
      </w:r>
      <w:r w:rsidRPr="00842B1C">
        <w:rPr>
          <w:rFonts w:hint="cs"/>
          <w:b/>
          <w:bCs w:val="0"/>
          <w:color w:val="auto"/>
          <w:u w:val="none"/>
          <w:rtl/>
          <w:lang w:eastAsia="en-US"/>
        </w:rPr>
        <w:t xml:space="preserve"> </w:t>
      </w:r>
    </w:p>
    <w:p w14:paraId="7ADAAEBB"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הפר הספק את החוזה הפרה יסודית, יהיה המזמין זכאי לכל סעד ותרופה משפטית על פי חוק החוזים (תרופות בשל הפרת חוזה), תשל"א-1970 או על פי כל דין.</w:t>
      </w:r>
    </w:p>
    <w:p w14:paraId="326E3984"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 xml:space="preserve">מבלי לגרוע מכלליות האמור לעיל, מוסכם בין הצדדים כי הזכות לתרופות כוללת: </w:t>
      </w:r>
    </w:p>
    <w:p w14:paraId="49A140EA"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את הזכות להפחית מהתמורה המגיעה לספק סכום שווה ערך לנזק שנגרם כתוצאה משירותי הייעוץ.</w:t>
      </w:r>
    </w:p>
    <w:p w14:paraId="4A44212E"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את זכות המזמין לבטל הסכם זה, להפסיק את מתן השירותים על ידי הספק על אתר ולבצע את השירותים בעצמו ו/או באמצעות אחרים.</w:t>
      </w:r>
    </w:p>
    <w:p w14:paraId="32B9C930" w14:textId="77777777" w:rsidR="00190FA4" w:rsidRPr="00E321FC" w:rsidRDefault="00190FA4" w:rsidP="00190FA4">
      <w:pPr>
        <w:pStyle w:val="116"/>
        <w:numPr>
          <w:ilvl w:val="1"/>
          <w:numId w:val="274"/>
        </w:numPr>
        <w:spacing w:before="120" w:after="0"/>
        <w:rPr>
          <w:b/>
          <w:bCs w:val="0"/>
          <w:color w:val="auto"/>
          <w:u w:val="none"/>
          <w:rtl/>
          <w:lang w:eastAsia="en-US"/>
        </w:rPr>
      </w:pPr>
      <w:r w:rsidRPr="00E321FC">
        <w:rPr>
          <w:b/>
          <w:bCs w:val="0"/>
          <w:color w:val="auto"/>
          <w:u w:val="none"/>
          <w:rtl/>
          <w:lang w:eastAsia="en-US"/>
        </w:rPr>
        <w:t>את זכות המזמין לפיצויים מוסכמים ומוערכים מראש בסך השווה ל- 50,000 (</w:t>
      </w:r>
      <w:proofErr w:type="spellStart"/>
      <w:r w:rsidRPr="00E321FC">
        <w:rPr>
          <w:b/>
          <w:bCs w:val="0"/>
          <w:color w:val="auto"/>
          <w:u w:val="none"/>
          <w:rtl/>
          <w:lang w:eastAsia="en-US"/>
        </w:rPr>
        <w:t>חמשים</w:t>
      </w:r>
      <w:proofErr w:type="spellEnd"/>
      <w:r w:rsidRPr="00E321FC">
        <w:rPr>
          <w:b/>
          <w:bCs w:val="0"/>
          <w:color w:val="auto"/>
          <w:u w:val="none"/>
          <w:rtl/>
          <w:lang w:eastAsia="en-US"/>
        </w:rPr>
        <w:t xml:space="preserve">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הספק שהוא מודע לחשיבות העמידה בלוחות הזמנים שייקבעו, ובאיכות השירותים שיינתנו על ידו.</w:t>
      </w:r>
    </w:p>
    <w:p w14:paraId="1C680A5C"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 xml:space="preserve">את זכות המזמין לקנוס את הספק בסכום של 5,000 ש"ח בגין כל הפרה של ההסכם לרבות בגין אי עמידה בהנחיות איש הקשר כפי שיהיו מעת לעת, אי עמידה בלוחות הזמנים, וכן בשל אי עמידה באיכות השירותים וברמתם, </w:t>
      </w:r>
      <w:proofErr w:type="spellStart"/>
      <w:r w:rsidRPr="00E321FC">
        <w:rPr>
          <w:b/>
          <w:bCs w:val="0"/>
          <w:color w:val="auto"/>
          <w:u w:val="none"/>
          <w:rtl/>
          <w:lang w:eastAsia="en-US"/>
        </w:rPr>
        <w:t>הכל</w:t>
      </w:r>
      <w:proofErr w:type="spellEnd"/>
      <w:r w:rsidRPr="00E321FC">
        <w:rPr>
          <w:b/>
          <w:bCs w:val="0"/>
          <w:color w:val="auto"/>
          <w:u w:val="none"/>
          <w:rtl/>
          <w:lang w:eastAsia="en-US"/>
        </w:rPr>
        <w:t xml:space="preserve"> בהתאם לשיקול דעתו של המזמין או של ועדת המכרזים.</w:t>
      </w:r>
    </w:p>
    <w:p w14:paraId="5E622FAE"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 xml:space="preserve">התרופות המוענקות למזמין הן מצטברות אחת לשנייה ואין בהסכם זה כדי לשלול את זכותו של המזמין לקיזוז, פיצוי, שיפוי או כל סעד נוסף </w:t>
      </w:r>
      <w:proofErr w:type="spellStart"/>
      <w:r w:rsidRPr="00E321FC">
        <w:rPr>
          <w:b/>
          <w:bCs w:val="0"/>
          <w:color w:val="auto"/>
          <w:u w:val="none"/>
          <w:rtl/>
          <w:lang w:eastAsia="en-US"/>
        </w:rPr>
        <w:t>מכח</w:t>
      </w:r>
      <w:proofErr w:type="spellEnd"/>
      <w:r w:rsidRPr="00E321FC">
        <w:rPr>
          <w:b/>
          <w:bCs w:val="0"/>
          <w:color w:val="auto"/>
          <w:u w:val="none"/>
          <w:rtl/>
          <w:lang w:eastAsia="en-US"/>
        </w:rPr>
        <w:t xml:space="preserve"> דין או הסכם.</w:t>
      </w:r>
    </w:p>
    <w:p w14:paraId="77CC1241" w14:textId="77777777" w:rsidR="00190FA4" w:rsidRPr="001602C6" w:rsidRDefault="00190FA4" w:rsidP="00190FA4">
      <w:pPr>
        <w:pStyle w:val="116"/>
        <w:numPr>
          <w:ilvl w:val="0"/>
          <w:numId w:val="274"/>
        </w:numPr>
        <w:spacing w:before="120" w:after="0"/>
        <w:rPr>
          <w:color w:val="auto"/>
          <w:u w:val="none"/>
          <w:rtl/>
          <w:lang w:eastAsia="en-US"/>
        </w:rPr>
      </w:pPr>
      <w:r w:rsidRPr="001602C6">
        <w:rPr>
          <w:color w:val="auto"/>
          <w:u w:val="none"/>
          <w:rtl/>
          <w:lang w:eastAsia="en-US"/>
        </w:rPr>
        <w:t>סיום ההתקשרות</w:t>
      </w:r>
    </w:p>
    <w:p w14:paraId="6AE544F7"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b/>
          <w:bCs w:val="0"/>
          <w:color w:val="auto"/>
          <w:u w:val="none"/>
          <w:rtl/>
          <w:lang w:eastAsia="en-US"/>
        </w:rPr>
        <w:t>על הספק יהיה לשתף פעולה עם נציגי המזמין לצורך העברת מאגר הנתונים</w:t>
      </w:r>
      <w:r w:rsidRPr="00E321FC">
        <w:rPr>
          <w:rFonts w:hint="cs"/>
          <w:b/>
          <w:bCs w:val="0"/>
          <w:color w:val="auto"/>
          <w:u w:val="none"/>
          <w:rtl/>
          <w:lang w:eastAsia="en-US"/>
        </w:rPr>
        <w:t xml:space="preserve">, מסמכים, אמצעי אכסון וכל מידע נוסף שיקבל מהמשרד </w:t>
      </w:r>
      <w:r w:rsidRPr="00E321FC">
        <w:rPr>
          <w:b/>
          <w:bCs w:val="0"/>
          <w:color w:val="auto"/>
          <w:u w:val="none"/>
          <w:rtl/>
          <w:lang w:eastAsia="en-US"/>
        </w:rPr>
        <w:t>למזמין, או למי שייקבע על ידו, בסיום תקופת ההתקשרות.</w:t>
      </w:r>
      <w:r w:rsidRPr="00E321FC">
        <w:rPr>
          <w:rFonts w:hint="cs"/>
          <w:b/>
          <w:bCs w:val="0"/>
          <w:color w:val="auto"/>
          <w:u w:val="none"/>
          <w:rtl/>
          <w:lang w:eastAsia="en-US"/>
        </w:rPr>
        <w:t xml:space="preserve"> </w:t>
      </w:r>
    </w:p>
    <w:p w14:paraId="7893B395"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rFonts w:hint="cs"/>
          <w:b/>
          <w:bCs w:val="0"/>
          <w:color w:val="auto"/>
          <w:u w:val="none"/>
          <w:rtl/>
          <w:lang w:eastAsia="en-US"/>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E321FC">
        <w:rPr>
          <w:b/>
          <w:bCs w:val="0"/>
          <w:color w:val="auto"/>
          <w:u w:val="none"/>
          <w:rtl/>
          <w:lang w:eastAsia="en-US"/>
        </w:rPr>
        <w:t>והחלטתו תהיה סופית ומכרעת.</w:t>
      </w:r>
    </w:p>
    <w:p w14:paraId="555D6512"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rFonts w:hint="cs"/>
          <w:b/>
          <w:bCs w:val="0"/>
          <w:color w:val="auto"/>
          <w:u w:val="none"/>
          <w:rtl/>
          <w:lang w:eastAsia="en-US"/>
        </w:rPr>
        <w:t>הספק ישיב למשרד את הכרטיסים החכמים שקיבל במסגרת מכרז זה למעט במקרה ורכש את הכרטיסים באופן  עצמאי.</w:t>
      </w:r>
    </w:p>
    <w:p w14:paraId="7AFB4CCF" w14:textId="77777777" w:rsidR="00190FA4" w:rsidRPr="00E321FC" w:rsidRDefault="00190FA4" w:rsidP="00190FA4">
      <w:pPr>
        <w:pStyle w:val="116"/>
        <w:numPr>
          <w:ilvl w:val="1"/>
          <w:numId w:val="274"/>
        </w:numPr>
        <w:spacing w:before="120" w:after="0"/>
        <w:rPr>
          <w:b/>
          <w:bCs w:val="0"/>
          <w:color w:val="auto"/>
          <w:u w:val="none"/>
          <w:lang w:eastAsia="en-US"/>
        </w:rPr>
      </w:pPr>
      <w:r w:rsidRPr="00E321FC">
        <w:rPr>
          <w:rFonts w:hint="cs"/>
          <w:b/>
          <w:bCs w:val="0"/>
          <w:color w:val="auto"/>
          <w:u w:val="none"/>
          <w:rtl/>
          <w:lang w:eastAsia="en-US"/>
        </w:rPr>
        <w:t xml:space="preserve">מנכ"ל הספק </w:t>
      </w:r>
      <w:ins w:id="1494" w:author="יפעת ששון" w:date="2025-09-15T14:56:00Z">
        <w:r w:rsidR="00E72E25">
          <w:rPr>
            <w:rFonts w:hint="cs"/>
            <w:b/>
            <w:bCs w:val="0"/>
            <w:color w:val="auto"/>
            <w:u w:val="none"/>
            <w:rtl/>
            <w:lang w:eastAsia="en-US"/>
          </w:rPr>
          <w:t>או גורם אב</w:t>
        </w:r>
      </w:ins>
      <w:ins w:id="1495" w:author="יפעת ששון" w:date="2025-09-15T14:57:00Z">
        <w:r w:rsidR="00E72E25">
          <w:rPr>
            <w:rFonts w:hint="cs"/>
            <w:b/>
            <w:bCs w:val="0"/>
            <w:color w:val="auto"/>
            <w:u w:val="none"/>
            <w:rtl/>
            <w:lang w:eastAsia="en-US"/>
          </w:rPr>
          <w:t>ט</w:t>
        </w:r>
      </w:ins>
      <w:ins w:id="1496" w:author="יפעת ששון" w:date="2025-09-15T14:56:00Z">
        <w:r w:rsidR="00E72E25">
          <w:rPr>
            <w:rFonts w:hint="cs"/>
            <w:b/>
            <w:bCs w:val="0"/>
            <w:color w:val="auto"/>
            <w:u w:val="none"/>
            <w:rtl/>
            <w:lang w:eastAsia="en-US"/>
          </w:rPr>
          <w:t xml:space="preserve">חת </w:t>
        </w:r>
      </w:ins>
      <w:ins w:id="1497" w:author="יפעת ששון" w:date="2025-09-15T14:59:00Z">
        <w:r w:rsidR="00E72E25">
          <w:rPr>
            <w:rFonts w:hint="cs"/>
            <w:b/>
            <w:bCs w:val="0"/>
            <w:color w:val="auto"/>
            <w:u w:val="none"/>
            <w:rtl/>
            <w:lang w:eastAsia="en-US"/>
          </w:rPr>
          <w:t>ה</w:t>
        </w:r>
      </w:ins>
      <w:ins w:id="1498" w:author="יפעת ששון" w:date="2025-09-15T14:56:00Z">
        <w:r w:rsidR="00E72E25">
          <w:rPr>
            <w:rFonts w:hint="cs"/>
            <w:b/>
            <w:bCs w:val="0"/>
            <w:color w:val="auto"/>
            <w:u w:val="none"/>
            <w:rtl/>
            <w:lang w:eastAsia="en-US"/>
          </w:rPr>
          <w:t xml:space="preserve">מידע </w:t>
        </w:r>
      </w:ins>
      <w:ins w:id="1499" w:author="יפעת ששון" w:date="2025-09-15T14:59:00Z">
        <w:r w:rsidR="00E72E25">
          <w:rPr>
            <w:rFonts w:hint="cs"/>
            <w:b/>
            <w:bCs w:val="0"/>
            <w:color w:val="auto"/>
            <w:u w:val="none"/>
            <w:rtl/>
            <w:lang w:eastAsia="en-US"/>
          </w:rPr>
          <w:t>ה</w:t>
        </w:r>
      </w:ins>
      <w:ins w:id="1500" w:author="יפעת ששון" w:date="2025-09-15T14:56:00Z">
        <w:r w:rsidR="00E72E25">
          <w:rPr>
            <w:rFonts w:hint="cs"/>
            <w:b/>
            <w:bCs w:val="0"/>
            <w:color w:val="auto"/>
            <w:u w:val="none"/>
            <w:rtl/>
            <w:lang w:eastAsia="en-US"/>
          </w:rPr>
          <w:t>בכיר</w:t>
        </w:r>
      </w:ins>
      <w:ins w:id="1501" w:author="יפעת ששון" w:date="2025-09-15T15:00:00Z">
        <w:r w:rsidR="00E72E25">
          <w:rPr>
            <w:rFonts w:hint="cs"/>
            <w:b/>
            <w:bCs w:val="0"/>
            <w:color w:val="auto"/>
            <w:u w:val="none"/>
            <w:rtl/>
            <w:lang w:eastAsia="en-US"/>
          </w:rPr>
          <w:t xml:space="preserve"> הממונה מטעמו</w:t>
        </w:r>
      </w:ins>
      <w:ins w:id="1502" w:author="יפעת ששון" w:date="2025-09-15T14:56:00Z">
        <w:r w:rsidR="00E72E25">
          <w:rPr>
            <w:rFonts w:hint="cs"/>
            <w:b/>
            <w:bCs w:val="0"/>
            <w:color w:val="auto"/>
            <w:u w:val="none"/>
            <w:rtl/>
            <w:lang w:eastAsia="en-US"/>
          </w:rPr>
          <w:t xml:space="preserve"> </w:t>
        </w:r>
      </w:ins>
      <w:r w:rsidRPr="00E321FC">
        <w:rPr>
          <w:rFonts w:hint="cs"/>
          <w:b/>
          <w:bCs w:val="0"/>
          <w:color w:val="auto"/>
          <w:u w:val="none"/>
          <w:rtl/>
          <w:lang w:eastAsia="en-US"/>
        </w:rPr>
        <w:t>יחתום על מסמך המאשר שלא נשאר ברשותו כל מידע ששייך למזמין מתוקף מכרז זה.</w:t>
      </w:r>
    </w:p>
    <w:p w14:paraId="15BEA946" w14:textId="77777777" w:rsidR="00190FA4" w:rsidRPr="00F335E8" w:rsidRDefault="00190FA4" w:rsidP="00190FA4">
      <w:pPr>
        <w:pStyle w:val="116"/>
        <w:numPr>
          <w:ilvl w:val="1"/>
          <w:numId w:val="274"/>
        </w:numPr>
        <w:spacing w:before="120" w:after="0"/>
        <w:rPr>
          <w:b/>
          <w:lang w:eastAsia="en-US"/>
        </w:rPr>
      </w:pPr>
      <w:r w:rsidRPr="00E321FC">
        <w:rPr>
          <w:rFonts w:hint="cs"/>
          <w:b/>
          <w:bCs w:val="0"/>
          <w:color w:val="auto"/>
          <w:u w:val="none"/>
          <w:rtl/>
          <w:lang w:eastAsia="en-US"/>
        </w:rPr>
        <w:t>מנכ"ל הספק יחתום על מסמך שבו הוא מודע כי הסכם הסודיות שחברה ועובדיה לרבות ספקי משנה מחייב אותם גם לאחר סיום ההעסקה</w:t>
      </w:r>
      <w:r>
        <w:rPr>
          <w:rFonts w:hint="cs"/>
          <w:b/>
          <w:bCs w:val="0"/>
          <w:color w:val="auto"/>
          <w:u w:val="none"/>
          <w:rtl/>
          <w:lang w:eastAsia="en-US"/>
        </w:rPr>
        <w:t xml:space="preserve">, </w:t>
      </w:r>
      <w:r w:rsidRPr="00BE405E">
        <w:rPr>
          <w:rFonts w:hint="cs"/>
          <w:b/>
          <w:bCs w:val="0"/>
          <w:u w:val="none"/>
          <w:rtl/>
        </w:rPr>
        <w:t>לתקופה של 7 שנים ממועד סיום ההעסקה, למעט מידע אישי</w:t>
      </w:r>
      <w:r>
        <w:rPr>
          <w:rFonts w:hint="cs"/>
          <w:b/>
          <w:bCs w:val="0"/>
          <w:color w:val="auto"/>
          <w:u w:val="none"/>
          <w:rtl/>
          <w:lang w:eastAsia="en-US"/>
        </w:rPr>
        <w:t>.</w:t>
      </w:r>
    </w:p>
    <w:p w14:paraId="4E709083" w14:textId="77777777" w:rsidR="00F975CB" w:rsidRPr="00190FA4" w:rsidRDefault="00F975CB" w:rsidP="00275938">
      <w:pPr>
        <w:pStyle w:val="116"/>
        <w:tabs>
          <w:tab w:val="left" w:pos="5645"/>
        </w:tabs>
        <w:overflowPunct/>
        <w:autoSpaceDE/>
        <w:autoSpaceDN/>
        <w:adjustRightInd/>
        <w:spacing w:after="0" w:line="240" w:lineRule="auto"/>
        <w:textAlignment w:val="auto"/>
        <w:rPr>
          <w:b/>
          <w:lang w:eastAsia="en-US"/>
        </w:rPr>
      </w:pPr>
    </w:p>
    <w:sectPr w:rsidR="00F975CB" w:rsidRPr="00190FA4" w:rsidSect="00275938">
      <w:headerReference w:type="even" r:id="rId25"/>
      <w:headerReference w:type="default" r:id="rId26"/>
      <w:footerReference w:type="even" r:id="rId27"/>
      <w:footerReference w:type="default" r:id="rId28"/>
      <w:headerReference w:type="first" r:id="rId29"/>
      <w:footerReference w:type="first" r:id="rId30"/>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55711" w14:textId="77777777" w:rsidR="00F33ADD" w:rsidRDefault="00F33ADD">
      <w:r>
        <w:separator/>
      </w:r>
    </w:p>
  </w:endnote>
  <w:endnote w:type="continuationSeparator" w:id="0">
    <w:p w14:paraId="2A357302" w14:textId="77777777" w:rsidR="00F33ADD" w:rsidRDefault="00F33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haroni">
    <w:panose1 w:val="02010803020104030203"/>
    <w:charset w:val="B1"/>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CFB47" w14:textId="77777777" w:rsidR="008D6E77" w:rsidRDefault="008D6E77" w:rsidP="00264E54">
    <w:pPr>
      <w:pStyle w:val="afc"/>
      <w:jc w:val="center"/>
    </w:pPr>
    <w:r>
      <w:fldChar w:fldCharType="begin"/>
    </w:r>
    <w:r>
      <w:instrText>PAGE   \* MERGEFORMAT</w:instrText>
    </w:r>
    <w:r>
      <w:fldChar w:fldCharType="separate"/>
    </w:r>
    <w:r w:rsidRPr="0065536C">
      <w:rPr>
        <w:lang w:val="he-IL"/>
      </w:rPr>
      <w:t>135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C82E1" w14:textId="77777777" w:rsidR="008D6E77" w:rsidRPr="003236F8" w:rsidRDefault="008D6E77" w:rsidP="003236F8">
    <w:pPr>
      <w:pStyle w:val="afc"/>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57E6441" w14:textId="77777777" w:rsidR="008D6E77" w:rsidRDefault="008D6E77" w:rsidP="000636E1">
        <w:pPr>
          <w:pStyle w:val="afc"/>
          <w:jc w:val="center"/>
          <w:rPr>
            <w:rtl/>
            <w:cs/>
          </w:rPr>
        </w:pPr>
        <w:r>
          <w:fldChar w:fldCharType="begin"/>
        </w:r>
        <w:r>
          <w:rPr>
            <w:rtl/>
            <w:cs/>
          </w:rPr>
          <w:instrText>PAGE   \* MERGEFORMAT</w:instrText>
        </w:r>
        <w:r>
          <w:fldChar w:fldCharType="separate"/>
        </w:r>
        <w:r w:rsidRPr="0065536C">
          <w:rPr>
            <w:rtl/>
            <w:lang w:val="he-IL"/>
          </w:rPr>
          <w:t>126</w:t>
        </w:r>
        <w:r>
          <w:fldChar w:fldCharType="end"/>
        </w:r>
      </w:p>
    </w:sdtContent>
  </w:sdt>
  <w:p w14:paraId="0CD90B00" w14:textId="77777777" w:rsidR="008D6E77" w:rsidRPr="003236F8" w:rsidRDefault="008D6E77" w:rsidP="003236F8">
    <w:pPr>
      <w:pStyle w:val="afc"/>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2A7BF" w14:textId="77777777" w:rsidR="0069516A" w:rsidRDefault="0069516A">
    <w:pPr>
      <w:pStyle w:val="afc"/>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5873A" w14:textId="77777777" w:rsidR="0069516A" w:rsidRDefault="0069516A">
    <w:pPr>
      <w:pStyle w:val="afc"/>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DF1BA" w14:textId="77777777" w:rsidR="0069516A" w:rsidRDefault="0069516A">
    <w:pPr>
      <w:pStyle w:val="af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5ACA83" w14:textId="77777777" w:rsidR="00F33ADD" w:rsidRDefault="00F33ADD">
      <w:r>
        <w:separator/>
      </w:r>
    </w:p>
  </w:footnote>
  <w:footnote w:type="continuationSeparator" w:id="0">
    <w:p w14:paraId="080C7156" w14:textId="77777777" w:rsidR="00F33ADD" w:rsidRDefault="00F33ADD">
      <w:r>
        <w:continuationSeparator/>
      </w:r>
    </w:p>
  </w:footnote>
  <w:footnote w:id="1">
    <w:p w14:paraId="4E997B08" w14:textId="77777777" w:rsidR="00A866C6" w:rsidRPr="00A866C6" w:rsidRDefault="00A866C6">
      <w:pPr>
        <w:pStyle w:val="affff"/>
        <w:rPr>
          <w:rtl/>
        </w:rPr>
      </w:pPr>
      <w:r>
        <w:rPr>
          <w:rStyle w:val="affff4"/>
        </w:rPr>
        <w:footnoteRef/>
      </w:r>
      <w:r>
        <w:rPr>
          <w:rtl/>
        </w:rPr>
        <w:t xml:space="preserve"> סעיף 62</w:t>
      </w:r>
      <w:r>
        <w:rPr>
          <w:rFonts w:hint="cs"/>
          <w:rtl/>
        </w:rPr>
        <w:t>(</w:t>
      </w:r>
      <w:r>
        <w:rPr>
          <w:rtl/>
        </w:rPr>
        <w:t>א</w:t>
      </w:r>
      <w:r>
        <w:rPr>
          <w:rFonts w:hint="cs"/>
          <w:rtl/>
        </w:rPr>
        <w:t xml:space="preserve">) </w:t>
      </w:r>
      <w:r>
        <w:rPr>
          <w:rtl/>
        </w:rPr>
        <w:t xml:space="preserve">לחוק הפיקוח על שירותים פיננסיים </w:t>
      </w:r>
      <w:r>
        <w:rPr>
          <w:rFonts w:hint="cs"/>
          <w:rtl/>
        </w:rPr>
        <w:t>(</w:t>
      </w:r>
      <w:r>
        <w:rPr>
          <w:rtl/>
        </w:rPr>
        <w:t>ביטוח</w:t>
      </w:r>
      <w:r>
        <w:rPr>
          <w:rFonts w:hint="cs"/>
          <w:rtl/>
        </w:rPr>
        <w:t>)</w:t>
      </w:r>
      <w:r>
        <w:rPr>
          <w:rtl/>
        </w:rPr>
        <w:t>, התשמ"א</w:t>
      </w:r>
      <w:r>
        <w:rPr>
          <w:rFonts w:hint="cs"/>
          <w:rtl/>
        </w:rPr>
        <w:t xml:space="preserve"> </w:t>
      </w:r>
      <w:r>
        <w:rPr>
          <w:rtl/>
        </w:rPr>
        <w:t>1981-; סעיף 53</w:t>
      </w:r>
      <w:r>
        <w:rPr>
          <w:rFonts w:hint="cs"/>
          <w:rtl/>
        </w:rPr>
        <w:t>(</w:t>
      </w:r>
      <w:r>
        <w:rPr>
          <w:rtl/>
        </w:rPr>
        <w:t>א</w:t>
      </w:r>
      <w:r>
        <w:rPr>
          <w:rFonts w:hint="cs"/>
          <w:rtl/>
        </w:rPr>
        <w:t>)</w:t>
      </w:r>
      <w:r>
        <w:rPr>
          <w:rtl/>
        </w:rPr>
        <w:t xml:space="preserve"> לחוק הפיקוח על שירותים פיננסים </w:t>
      </w:r>
      <w:r>
        <w:rPr>
          <w:rFonts w:hint="cs"/>
          <w:rtl/>
        </w:rPr>
        <w:t>(</w:t>
      </w:r>
      <w:r>
        <w:rPr>
          <w:rtl/>
        </w:rPr>
        <w:t>שירותים פיננסיים מוסדרים</w:t>
      </w:r>
      <w:r>
        <w:rPr>
          <w:rFonts w:hint="cs"/>
          <w:rtl/>
        </w:rPr>
        <w:t>)</w:t>
      </w:r>
      <w:r>
        <w:rPr>
          <w:rtl/>
        </w:rPr>
        <w:t>, התשע"ו</w:t>
      </w:r>
      <w:r>
        <w:rPr>
          <w:rFonts w:hint="cs"/>
          <w:rtl/>
        </w:rPr>
        <w:t xml:space="preserve"> 2016.</w:t>
      </w:r>
    </w:p>
  </w:footnote>
  <w:footnote w:id="2">
    <w:p w14:paraId="7111B12D" w14:textId="77777777" w:rsidR="00A866C6" w:rsidRPr="00A866C6" w:rsidRDefault="00A866C6">
      <w:pPr>
        <w:pStyle w:val="affff"/>
        <w:rPr>
          <w:rtl/>
        </w:rPr>
      </w:pPr>
      <w:r>
        <w:rPr>
          <w:rStyle w:val="affff4"/>
        </w:rPr>
        <w:footnoteRef/>
      </w:r>
      <w:r>
        <w:rPr>
          <w:rtl/>
        </w:rPr>
        <w:t xml:space="preserve"> תא </w:t>
      </w:r>
      <w:r>
        <w:rPr>
          <w:rFonts w:hint="cs"/>
          <w:rtl/>
        </w:rPr>
        <w:t>(</w:t>
      </w:r>
      <w:r>
        <w:rPr>
          <w:rtl/>
        </w:rPr>
        <w:t>שלום ת"א</w:t>
      </w:r>
      <w:r>
        <w:rPr>
          <w:rFonts w:hint="cs"/>
          <w:rtl/>
        </w:rPr>
        <w:t xml:space="preserve">) </w:t>
      </w:r>
      <w:r>
        <w:rPr>
          <w:rtl/>
        </w:rPr>
        <w:t xml:space="preserve">33899/05 כבוב סייד נ' הכשרת הישוב חברה לביטוח בע"מ </w:t>
      </w:r>
      <w:r>
        <w:rPr>
          <w:rFonts w:hint="cs"/>
          <w:rtl/>
        </w:rPr>
        <w:t>(</w:t>
      </w:r>
      <w:r>
        <w:rPr>
          <w:rtl/>
        </w:rPr>
        <w:t>פורסם בנבו, 20.4.2006</w:t>
      </w:r>
      <w:r>
        <w:t>(</w:t>
      </w:r>
      <w:r>
        <w:rPr>
          <w:rFonts w:hint="cs"/>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232EB" w14:textId="77777777" w:rsidR="0069516A" w:rsidRDefault="0069516A">
    <w:pPr>
      <w:pStyle w:val="af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0227D" w14:textId="77777777" w:rsidR="0069516A" w:rsidRDefault="0069516A">
    <w:pPr>
      <w:pStyle w:val="af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0E490" w14:textId="77777777" w:rsidR="000C2842" w:rsidRDefault="000C2842">
    <w:pPr>
      <w:pStyle w:val="af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20369AE"/>
    <w:multiLevelType w:val="multilevel"/>
    <w:tmpl w:val="04D23354"/>
    <w:lvl w:ilvl="0">
      <w:start w:val="10"/>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8" w15:restartNumberingAfterBreak="0">
    <w:nsid w:val="021179D0"/>
    <w:multiLevelType w:val="hybridMultilevel"/>
    <w:tmpl w:val="68A26E50"/>
    <w:lvl w:ilvl="0" w:tplc="64242C12">
      <w:start w:val="1"/>
      <w:numFmt w:val="bullet"/>
      <w:lvlText w:val=""/>
      <w:lvlJc w:val="left"/>
      <w:pPr>
        <w:ind w:left="720" w:hanging="360"/>
      </w:pPr>
      <w:rPr>
        <w:rFonts w:ascii="Symbol" w:hAnsi="Symbol" w:hint="default"/>
      </w:rPr>
    </w:lvl>
    <w:lvl w:ilvl="1" w:tplc="FBC67584" w:tentative="1">
      <w:start w:val="1"/>
      <w:numFmt w:val="bullet"/>
      <w:lvlText w:val="o"/>
      <w:lvlJc w:val="left"/>
      <w:pPr>
        <w:ind w:left="1440" w:hanging="360"/>
      </w:pPr>
      <w:rPr>
        <w:rFonts w:ascii="Courier New" w:hAnsi="Courier New" w:cs="Courier New" w:hint="default"/>
      </w:rPr>
    </w:lvl>
    <w:lvl w:ilvl="2" w:tplc="ECC4D8F0" w:tentative="1">
      <w:start w:val="1"/>
      <w:numFmt w:val="bullet"/>
      <w:lvlText w:val=""/>
      <w:lvlJc w:val="left"/>
      <w:pPr>
        <w:ind w:left="2160" w:hanging="360"/>
      </w:pPr>
      <w:rPr>
        <w:rFonts w:ascii="Wingdings" w:hAnsi="Wingdings" w:hint="default"/>
      </w:rPr>
    </w:lvl>
    <w:lvl w:ilvl="3" w:tplc="EB0E0782">
      <w:start w:val="1"/>
      <w:numFmt w:val="bullet"/>
      <w:lvlText w:val=""/>
      <w:lvlJc w:val="left"/>
      <w:pPr>
        <w:ind w:left="2880" w:hanging="360"/>
      </w:pPr>
      <w:rPr>
        <w:rFonts w:ascii="Symbol" w:hAnsi="Symbol" w:hint="default"/>
      </w:rPr>
    </w:lvl>
    <w:lvl w:ilvl="4" w:tplc="600C2F92" w:tentative="1">
      <w:start w:val="1"/>
      <w:numFmt w:val="bullet"/>
      <w:lvlText w:val="o"/>
      <w:lvlJc w:val="left"/>
      <w:pPr>
        <w:ind w:left="3600" w:hanging="360"/>
      </w:pPr>
      <w:rPr>
        <w:rFonts w:ascii="Courier New" w:hAnsi="Courier New" w:cs="Courier New" w:hint="default"/>
      </w:rPr>
    </w:lvl>
    <w:lvl w:ilvl="5" w:tplc="5A4A2B8C">
      <w:start w:val="1"/>
      <w:numFmt w:val="bullet"/>
      <w:pStyle w:val="60"/>
      <w:lvlText w:val=""/>
      <w:lvlJc w:val="left"/>
      <w:pPr>
        <w:ind w:left="4320" w:hanging="360"/>
      </w:pPr>
      <w:rPr>
        <w:rFonts w:ascii="Wingdings" w:hAnsi="Wingdings" w:hint="default"/>
      </w:rPr>
    </w:lvl>
    <w:lvl w:ilvl="6" w:tplc="209A3E2A">
      <w:start w:val="1"/>
      <w:numFmt w:val="bullet"/>
      <w:pStyle w:val="7"/>
      <w:lvlText w:val=""/>
      <w:lvlJc w:val="left"/>
      <w:pPr>
        <w:ind w:left="5040" w:hanging="360"/>
      </w:pPr>
      <w:rPr>
        <w:rFonts w:ascii="Symbol" w:hAnsi="Symbol" w:hint="default"/>
      </w:rPr>
    </w:lvl>
    <w:lvl w:ilvl="7" w:tplc="2D7A2AF2" w:tentative="1">
      <w:start w:val="1"/>
      <w:numFmt w:val="bullet"/>
      <w:lvlText w:val="o"/>
      <w:lvlJc w:val="left"/>
      <w:pPr>
        <w:ind w:left="5760" w:hanging="360"/>
      </w:pPr>
      <w:rPr>
        <w:rFonts w:ascii="Courier New" w:hAnsi="Courier New" w:cs="Courier New" w:hint="default"/>
      </w:rPr>
    </w:lvl>
    <w:lvl w:ilvl="8" w:tplc="FD6E067E" w:tentative="1">
      <w:start w:val="1"/>
      <w:numFmt w:val="bullet"/>
      <w:lvlText w:val=""/>
      <w:lvlJc w:val="left"/>
      <w:pPr>
        <w:ind w:left="6480" w:hanging="360"/>
      </w:pPr>
      <w:rPr>
        <w:rFonts w:ascii="Wingdings" w:hAnsi="Wingdings" w:hint="default"/>
      </w:rPr>
    </w:lvl>
  </w:abstractNum>
  <w:abstractNum w:abstractNumId="9" w15:restartNumberingAfterBreak="0">
    <w:nsid w:val="02D262E7"/>
    <w:multiLevelType w:val="multilevel"/>
    <w:tmpl w:val="04F2FFC4"/>
    <w:lvl w:ilvl="0">
      <w:start w:val="14"/>
      <w:numFmt w:val="decimal"/>
      <w:lvlText w:val="%1."/>
      <w:lvlJc w:val="left"/>
      <w:pPr>
        <w:ind w:left="600" w:hanging="600"/>
      </w:pPr>
      <w:rPr>
        <w:rFonts w:hint="default"/>
      </w:rPr>
    </w:lvl>
    <w:lvl w:ilvl="1">
      <w:start w:val="3"/>
      <w:numFmt w:val="decimal"/>
      <w:lvlText w:val="%1.%2."/>
      <w:lvlJc w:val="left"/>
      <w:pPr>
        <w:ind w:left="1212" w:hanging="60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0" w15:restartNumberingAfterBreak="0">
    <w:nsid w:val="03A02EBA"/>
    <w:multiLevelType w:val="multilevel"/>
    <w:tmpl w:val="CCF43100"/>
    <w:lvl w:ilvl="0">
      <w:start w:val="5"/>
      <w:numFmt w:val="decimal"/>
      <w:lvlText w:val="%1"/>
      <w:lvlJc w:val="left"/>
      <w:pPr>
        <w:ind w:left="940" w:hanging="940"/>
      </w:pPr>
      <w:rPr>
        <w:rFonts w:eastAsia="David" w:hint="default"/>
      </w:rPr>
    </w:lvl>
    <w:lvl w:ilvl="1">
      <w:start w:val="1"/>
      <w:numFmt w:val="decimal"/>
      <w:lvlText w:val="%1.%2"/>
      <w:lvlJc w:val="left"/>
      <w:pPr>
        <w:ind w:left="1507" w:hanging="940"/>
      </w:pPr>
      <w:rPr>
        <w:rFonts w:eastAsia="David" w:hint="default"/>
        <w:b w:val="0"/>
        <w:bCs w:val="0"/>
      </w:rPr>
    </w:lvl>
    <w:lvl w:ilvl="2">
      <w:start w:val="1"/>
      <w:numFmt w:val="decimal"/>
      <w:lvlText w:val="%1.%2.%3"/>
      <w:lvlJc w:val="left"/>
      <w:pPr>
        <w:ind w:left="2156" w:hanging="940"/>
      </w:pPr>
      <w:rPr>
        <w:rFonts w:eastAsia="David" w:hint="default"/>
        <w:b w:val="0"/>
        <w:bCs w:val="0"/>
      </w:rPr>
    </w:lvl>
    <w:lvl w:ilvl="3">
      <w:start w:val="1"/>
      <w:numFmt w:val="decimal"/>
      <w:lvlText w:val="%1.%2.%3.%4"/>
      <w:lvlJc w:val="left"/>
      <w:pPr>
        <w:ind w:left="2764" w:hanging="940"/>
      </w:pPr>
      <w:rPr>
        <w:rFonts w:eastAsia="David" w:hint="default"/>
        <w:b w:val="0"/>
        <w:bCs w:val="0"/>
      </w:rPr>
    </w:lvl>
    <w:lvl w:ilvl="4">
      <w:start w:val="1"/>
      <w:numFmt w:val="decimal"/>
      <w:lvlText w:val="%1.%2.%3.%4.%5"/>
      <w:lvlJc w:val="left"/>
      <w:pPr>
        <w:ind w:left="3512" w:hanging="1080"/>
      </w:pPr>
      <w:rPr>
        <w:rFonts w:eastAsia="David" w:hint="default"/>
        <w:b w:val="0"/>
        <w:bCs w:val="0"/>
      </w:rPr>
    </w:lvl>
    <w:lvl w:ilvl="5">
      <w:start w:val="1"/>
      <w:numFmt w:val="decimal"/>
      <w:lvlText w:val="%1.%2.%3.%4.%5.%6"/>
      <w:lvlJc w:val="left"/>
      <w:pPr>
        <w:ind w:left="2781" w:hanging="1080"/>
      </w:pPr>
      <w:rPr>
        <w:rFonts w:eastAsia="David" w:hint="default"/>
      </w:rPr>
    </w:lvl>
    <w:lvl w:ilvl="6">
      <w:start w:val="1"/>
      <w:numFmt w:val="hebrew1"/>
      <w:lvlText w:val="%7."/>
      <w:lvlJc w:val="left"/>
      <w:pPr>
        <w:ind w:left="5088" w:hanging="1440"/>
      </w:pPr>
      <w:rPr>
        <w:rFonts w:ascii="David" w:eastAsia="David" w:hAnsi="David" w:cs="David" w:hint="default"/>
      </w:rPr>
    </w:lvl>
    <w:lvl w:ilvl="7">
      <w:start w:val="1"/>
      <w:numFmt w:val="decimal"/>
      <w:lvlText w:val="%1.%2.%3.%4.%5.%6.%7.%8"/>
      <w:lvlJc w:val="left"/>
      <w:pPr>
        <w:ind w:left="5696" w:hanging="1440"/>
      </w:pPr>
      <w:rPr>
        <w:rFonts w:eastAsia="David" w:hint="default"/>
      </w:rPr>
    </w:lvl>
    <w:lvl w:ilvl="8">
      <w:start w:val="1"/>
      <w:numFmt w:val="decimal"/>
      <w:lvlText w:val="%1.%2.%3.%4.%5.%6.%7.%8.%9"/>
      <w:lvlJc w:val="left"/>
      <w:pPr>
        <w:ind w:left="6664" w:hanging="1800"/>
      </w:pPr>
      <w:rPr>
        <w:rFonts w:eastAsia="David" w:hint="default"/>
      </w:rPr>
    </w:lvl>
  </w:abstractNum>
  <w:abstractNum w:abstractNumId="11" w15:restartNumberingAfterBreak="0">
    <w:nsid w:val="03B60217"/>
    <w:multiLevelType w:val="hybridMultilevel"/>
    <w:tmpl w:val="46C080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14" w15:restartNumberingAfterBreak="0">
    <w:nsid w:val="052E55E8"/>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5" w15:restartNumberingAfterBreak="0">
    <w:nsid w:val="054C6309"/>
    <w:multiLevelType w:val="multilevel"/>
    <w:tmpl w:val="614E78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hebrew1"/>
      <w:lvlText w:val="%5."/>
      <w:lvlJc w:val="left"/>
      <w:pPr>
        <w:ind w:left="1800" w:hanging="360"/>
      </w:pPr>
      <w:rPr>
        <w:rFonts w:ascii="David" w:eastAsia="Times New Roman" w:hAnsi="David"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7" w15:restartNumberingAfterBreak="0">
    <w:nsid w:val="05DD0FA1"/>
    <w:multiLevelType w:val="multilevel"/>
    <w:tmpl w:val="B1BC17B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687286A"/>
    <w:multiLevelType w:val="multilevel"/>
    <w:tmpl w:val="4CC47AB0"/>
    <w:lvl w:ilvl="0">
      <w:start w:val="32"/>
      <w:numFmt w:val="decimal"/>
      <w:lvlText w:val="%1"/>
      <w:lvlJc w:val="left"/>
      <w:pPr>
        <w:ind w:left="540" w:hanging="540"/>
      </w:pPr>
      <w:rPr>
        <w:rFonts w:hint="default"/>
        <w:sz w:val="24"/>
      </w:rPr>
    </w:lvl>
    <w:lvl w:ilvl="1">
      <w:start w:val="3"/>
      <w:numFmt w:val="decimal"/>
      <w:lvlText w:val="%1.%2"/>
      <w:lvlJc w:val="left"/>
      <w:pPr>
        <w:ind w:left="965" w:hanging="540"/>
      </w:pPr>
      <w:rPr>
        <w:rFonts w:hint="default"/>
        <w:sz w:val="24"/>
      </w:rPr>
    </w:lvl>
    <w:lvl w:ilvl="2">
      <w:start w:val="5"/>
      <w:numFmt w:val="decimal"/>
      <w:lvlText w:val="%1.%2.%3"/>
      <w:lvlJc w:val="left"/>
      <w:pPr>
        <w:ind w:left="1570" w:hanging="720"/>
      </w:pPr>
      <w:rPr>
        <w:rFonts w:hint="default"/>
        <w:sz w:val="24"/>
      </w:rPr>
    </w:lvl>
    <w:lvl w:ilvl="3">
      <w:start w:val="1"/>
      <w:numFmt w:val="decimal"/>
      <w:lvlText w:val="%1.%2.%3.%4"/>
      <w:lvlJc w:val="left"/>
      <w:pPr>
        <w:ind w:left="1995" w:hanging="720"/>
      </w:pPr>
      <w:rPr>
        <w:rFonts w:hint="default"/>
        <w:sz w:val="24"/>
      </w:rPr>
    </w:lvl>
    <w:lvl w:ilvl="4">
      <w:start w:val="1"/>
      <w:numFmt w:val="decimal"/>
      <w:lvlText w:val="%1.%2.%3.%4.%5"/>
      <w:lvlJc w:val="left"/>
      <w:pPr>
        <w:ind w:left="2780" w:hanging="1080"/>
      </w:pPr>
      <w:rPr>
        <w:rFonts w:hint="default"/>
        <w:sz w:val="24"/>
      </w:rPr>
    </w:lvl>
    <w:lvl w:ilvl="5">
      <w:start w:val="1"/>
      <w:numFmt w:val="decimal"/>
      <w:lvlText w:val="%1.%2.%3.%4.%5.%6"/>
      <w:lvlJc w:val="left"/>
      <w:pPr>
        <w:ind w:left="3205" w:hanging="1080"/>
      </w:pPr>
      <w:rPr>
        <w:rFonts w:hint="default"/>
        <w:sz w:val="24"/>
      </w:rPr>
    </w:lvl>
    <w:lvl w:ilvl="6">
      <w:start w:val="1"/>
      <w:numFmt w:val="decimal"/>
      <w:lvlText w:val="%1.%2.%3.%4.%5.%6.%7"/>
      <w:lvlJc w:val="left"/>
      <w:pPr>
        <w:ind w:left="3990" w:hanging="1440"/>
      </w:pPr>
      <w:rPr>
        <w:rFonts w:hint="default"/>
        <w:sz w:val="24"/>
      </w:rPr>
    </w:lvl>
    <w:lvl w:ilvl="7">
      <w:start w:val="1"/>
      <w:numFmt w:val="decimal"/>
      <w:lvlText w:val="%1.%2.%3.%4.%5.%6.%7.%8"/>
      <w:lvlJc w:val="left"/>
      <w:pPr>
        <w:ind w:left="4415" w:hanging="1440"/>
      </w:pPr>
      <w:rPr>
        <w:rFonts w:hint="default"/>
        <w:sz w:val="24"/>
      </w:rPr>
    </w:lvl>
    <w:lvl w:ilvl="8">
      <w:start w:val="1"/>
      <w:numFmt w:val="decimal"/>
      <w:lvlText w:val="%1.%2.%3.%4.%5.%6.%7.%8.%9"/>
      <w:lvlJc w:val="left"/>
      <w:pPr>
        <w:ind w:left="5200" w:hanging="1800"/>
      </w:pPr>
      <w:rPr>
        <w:rFonts w:hint="default"/>
        <w:sz w:val="24"/>
      </w:rPr>
    </w:lvl>
  </w:abstractNum>
  <w:abstractNum w:abstractNumId="20" w15:restartNumberingAfterBreak="0">
    <w:nsid w:val="07E91517"/>
    <w:multiLevelType w:val="multilevel"/>
    <w:tmpl w:val="C96A7CB8"/>
    <w:lvl w:ilvl="0">
      <w:start w:val="2"/>
      <w:numFmt w:val="decimal"/>
      <w:lvlText w:val="%1."/>
      <w:lvlJc w:val="left"/>
      <w:pPr>
        <w:ind w:left="360" w:hanging="360"/>
      </w:pPr>
      <w:rPr>
        <w:rFonts w:hint="default"/>
      </w:rPr>
    </w:lvl>
    <w:lvl w:ilvl="1">
      <w:start w:val="1"/>
      <w:numFmt w:val="decimal"/>
      <w:lvlText w:val="%1.%2."/>
      <w:lvlJc w:val="left"/>
      <w:pPr>
        <w:ind w:left="1778" w:hanging="360"/>
      </w:pPr>
      <w:rPr>
        <w:rFonts w:hint="default"/>
        <w:lang w:bidi="he-IL"/>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21" w15:restartNumberingAfterBreak="0">
    <w:nsid w:val="08554BAC"/>
    <w:multiLevelType w:val="multilevel"/>
    <w:tmpl w:val="B79C8342"/>
    <w:lvl w:ilvl="0">
      <w:start w:val="10"/>
      <w:numFmt w:val="decimal"/>
      <w:lvlText w:val="%1"/>
      <w:lvlJc w:val="left"/>
      <w:pPr>
        <w:ind w:left="540" w:hanging="540"/>
      </w:pPr>
      <w:rPr>
        <w:rFonts w:hint="default"/>
        <w:sz w:val="24"/>
      </w:rPr>
    </w:lvl>
    <w:lvl w:ilvl="1">
      <w:start w:val="4"/>
      <w:numFmt w:val="decimal"/>
      <w:lvlText w:val="%1.%2"/>
      <w:lvlJc w:val="left"/>
      <w:pPr>
        <w:ind w:left="660" w:hanging="540"/>
      </w:pPr>
      <w:rPr>
        <w:rFonts w:hint="default"/>
        <w:sz w:val="24"/>
      </w:rPr>
    </w:lvl>
    <w:lvl w:ilvl="2">
      <w:start w:val="1"/>
      <w:numFmt w:val="decimal"/>
      <w:lvlText w:val="%1.%2.%3"/>
      <w:lvlJc w:val="left"/>
      <w:pPr>
        <w:ind w:left="1570" w:hanging="720"/>
      </w:pPr>
      <w:rPr>
        <w:rFonts w:hint="default"/>
        <w:sz w:val="24"/>
      </w:rPr>
    </w:lvl>
    <w:lvl w:ilvl="3">
      <w:start w:val="1"/>
      <w:numFmt w:val="decimal"/>
      <w:lvlText w:val="%1.%2.%3.%4"/>
      <w:lvlJc w:val="left"/>
      <w:pPr>
        <w:ind w:left="1080" w:hanging="720"/>
      </w:pPr>
      <w:rPr>
        <w:rFonts w:hint="default"/>
        <w:sz w:val="24"/>
      </w:rPr>
    </w:lvl>
    <w:lvl w:ilvl="4">
      <w:start w:val="1"/>
      <w:numFmt w:val="decimal"/>
      <w:lvlText w:val="%1.%2.%3.%4.%5"/>
      <w:lvlJc w:val="left"/>
      <w:pPr>
        <w:ind w:left="1200" w:hanging="720"/>
      </w:pPr>
      <w:rPr>
        <w:rFonts w:hint="default"/>
        <w:sz w:val="24"/>
      </w:rPr>
    </w:lvl>
    <w:lvl w:ilvl="5">
      <w:start w:val="1"/>
      <w:numFmt w:val="decimal"/>
      <w:lvlText w:val="%1.%2.%3.%4.%5.%6"/>
      <w:lvlJc w:val="left"/>
      <w:pPr>
        <w:ind w:left="1680" w:hanging="1080"/>
      </w:pPr>
      <w:rPr>
        <w:rFonts w:hint="default"/>
        <w:sz w:val="24"/>
      </w:rPr>
    </w:lvl>
    <w:lvl w:ilvl="6">
      <w:start w:val="1"/>
      <w:numFmt w:val="decimal"/>
      <w:lvlText w:val="%1.%2.%3.%4.%5.%6.%7"/>
      <w:lvlJc w:val="left"/>
      <w:pPr>
        <w:ind w:left="1800" w:hanging="1080"/>
      </w:pPr>
      <w:rPr>
        <w:rFonts w:hint="default"/>
        <w:sz w:val="24"/>
      </w:rPr>
    </w:lvl>
    <w:lvl w:ilvl="7">
      <w:start w:val="1"/>
      <w:numFmt w:val="decimal"/>
      <w:lvlText w:val="%1.%2.%3.%4.%5.%6.%7.%8"/>
      <w:lvlJc w:val="left"/>
      <w:pPr>
        <w:ind w:left="2280" w:hanging="1440"/>
      </w:pPr>
      <w:rPr>
        <w:rFonts w:hint="default"/>
        <w:sz w:val="24"/>
      </w:rPr>
    </w:lvl>
    <w:lvl w:ilvl="8">
      <w:start w:val="1"/>
      <w:numFmt w:val="decimal"/>
      <w:lvlText w:val="%1.%2.%3.%4.%5.%6.%7.%8.%9"/>
      <w:lvlJc w:val="left"/>
      <w:pPr>
        <w:ind w:left="2400" w:hanging="1440"/>
      </w:pPr>
      <w:rPr>
        <w:rFonts w:hint="default"/>
        <w:sz w:val="24"/>
      </w:rPr>
    </w:lvl>
  </w:abstractNum>
  <w:abstractNum w:abstractNumId="22" w15:restartNumberingAfterBreak="0">
    <w:nsid w:val="09B34ABD"/>
    <w:multiLevelType w:val="hybridMultilevel"/>
    <w:tmpl w:val="EF00991A"/>
    <w:lvl w:ilvl="0" w:tplc="6F0CA44C">
      <w:start w:val="1"/>
      <w:numFmt w:val="hebrew1"/>
      <w:pStyle w:val="-"/>
      <w:lvlText w:val="%1."/>
      <w:lvlJc w:val="center"/>
      <w:pPr>
        <w:tabs>
          <w:tab w:val="num" w:pos="227"/>
        </w:tabs>
        <w:ind w:left="227" w:hanging="227"/>
      </w:pPr>
      <w:rPr>
        <w:rFonts w:hint="default"/>
        <w:color w:val="auto"/>
        <w:lang w:val="en-US"/>
      </w:rPr>
    </w:lvl>
    <w:lvl w:ilvl="1" w:tplc="6E6A5C5C">
      <w:start w:val="1"/>
      <w:numFmt w:val="lowerLetter"/>
      <w:lvlText w:val="%2."/>
      <w:lvlJc w:val="left"/>
      <w:pPr>
        <w:tabs>
          <w:tab w:val="num" w:pos="1440"/>
        </w:tabs>
        <w:ind w:left="1440" w:hanging="360"/>
      </w:pPr>
    </w:lvl>
    <w:lvl w:ilvl="2" w:tplc="C552663A" w:tentative="1">
      <w:start w:val="1"/>
      <w:numFmt w:val="lowerRoman"/>
      <w:lvlText w:val="%3."/>
      <w:lvlJc w:val="right"/>
      <w:pPr>
        <w:tabs>
          <w:tab w:val="num" w:pos="2160"/>
        </w:tabs>
        <w:ind w:left="2160" w:hanging="180"/>
      </w:pPr>
    </w:lvl>
    <w:lvl w:ilvl="3" w:tplc="369C58C0" w:tentative="1">
      <w:start w:val="1"/>
      <w:numFmt w:val="decimal"/>
      <w:lvlText w:val="%4."/>
      <w:lvlJc w:val="left"/>
      <w:pPr>
        <w:tabs>
          <w:tab w:val="num" w:pos="2880"/>
        </w:tabs>
        <w:ind w:left="2880" w:hanging="360"/>
      </w:pPr>
    </w:lvl>
    <w:lvl w:ilvl="4" w:tplc="0FFCB16C" w:tentative="1">
      <w:start w:val="1"/>
      <w:numFmt w:val="lowerLetter"/>
      <w:lvlText w:val="%5."/>
      <w:lvlJc w:val="left"/>
      <w:pPr>
        <w:tabs>
          <w:tab w:val="num" w:pos="3600"/>
        </w:tabs>
        <w:ind w:left="3600" w:hanging="360"/>
      </w:pPr>
    </w:lvl>
    <w:lvl w:ilvl="5" w:tplc="FF8C5F22" w:tentative="1">
      <w:start w:val="1"/>
      <w:numFmt w:val="lowerRoman"/>
      <w:lvlText w:val="%6."/>
      <w:lvlJc w:val="right"/>
      <w:pPr>
        <w:tabs>
          <w:tab w:val="num" w:pos="4320"/>
        </w:tabs>
        <w:ind w:left="4320" w:hanging="180"/>
      </w:pPr>
    </w:lvl>
    <w:lvl w:ilvl="6" w:tplc="F5880F20" w:tentative="1">
      <w:start w:val="1"/>
      <w:numFmt w:val="decimal"/>
      <w:lvlText w:val="%7."/>
      <w:lvlJc w:val="left"/>
      <w:pPr>
        <w:tabs>
          <w:tab w:val="num" w:pos="5040"/>
        </w:tabs>
        <w:ind w:left="5040" w:hanging="360"/>
      </w:pPr>
    </w:lvl>
    <w:lvl w:ilvl="7" w:tplc="B1F23FCA" w:tentative="1">
      <w:start w:val="1"/>
      <w:numFmt w:val="lowerLetter"/>
      <w:lvlText w:val="%8."/>
      <w:lvlJc w:val="left"/>
      <w:pPr>
        <w:tabs>
          <w:tab w:val="num" w:pos="5760"/>
        </w:tabs>
        <w:ind w:left="5760" w:hanging="360"/>
      </w:pPr>
    </w:lvl>
    <w:lvl w:ilvl="8" w:tplc="AAF05758" w:tentative="1">
      <w:start w:val="1"/>
      <w:numFmt w:val="lowerRoman"/>
      <w:lvlText w:val="%9."/>
      <w:lvlJc w:val="right"/>
      <w:pPr>
        <w:tabs>
          <w:tab w:val="num" w:pos="6480"/>
        </w:tabs>
        <w:ind w:left="6480" w:hanging="180"/>
      </w:pPr>
    </w:lvl>
  </w:abstractNum>
  <w:abstractNum w:abstractNumId="2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A97791C"/>
    <w:multiLevelType w:val="multilevel"/>
    <w:tmpl w:val="0EAE6794"/>
    <w:lvl w:ilvl="0">
      <w:start w:val="10"/>
      <w:numFmt w:val="decimal"/>
      <w:lvlText w:val="%1"/>
      <w:lvlJc w:val="left"/>
      <w:pPr>
        <w:ind w:left="940" w:hanging="940"/>
      </w:pPr>
      <w:rPr>
        <w:rFonts w:eastAsia="David" w:hint="default"/>
      </w:rPr>
    </w:lvl>
    <w:lvl w:ilvl="1">
      <w:start w:val="1"/>
      <w:numFmt w:val="decimal"/>
      <w:lvlText w:val="%1.%2"/>
      <w:lvlJc w:val="left"/>
      <w:pPr>
        <w:ind w:left="1507" w:hanging="940"/>
      </w:pPr>
      <w:rPr>
        <w:rFonts w:eastAsia="David" w:hint="default"/>
      </w:rPr>
    </w:lvl>
    <w:lvl w:ilvl="2">
      <w:start w:val="1"/>
      <w:numFmt w:val="decimal"/>
      <w:lvlText w:val="%1.%2.%3"/>
      <w:lvlJc w:val="left"/>
      <w:pPr>
        <w:ind w:left="2156" w:hanging="940"/>
      </w:pPr>
      <w:rPr>
        <w:rFonts w:eastAsia="David" w:hint="default"/>
      </w:rPr>
    </w:lvl>
    <w:lvl w:ilvl="3">
      <w:start w:val="1"/>
      <w:numFmt w:val="decimal"/>
      <w:lvlText w:val="%1.%2.%3.%4"/>
      <w:lvlJc w:val="left"/>
      <w:pPr>
        <w:ind w:left="2764" w:hanging="940"/>
      </w:pPr>
      <w:rPr>
        <w:rFonts w:eastAsia="David" w:hint="default"/>
      </w:rPr>
    </w:lvl>
    <w:lvl w:ilvl="4">
      <w:start w:val="1"/>
      <w:numFmt w:val="decimal"/>
      <w:lvlText w:val="%1.%2.%3.%4.%5"/>
      <w:lvlJc w:val="left"/>
      <w:pPr>
        <w:ind w:left="3512" w:hanging="1080"/>
      </w:pPr>
      <w:rPr>
        <w:rFonts w:eastAsia="David" w:hint="default"/>
      </w:rPr>
    </w:lvl>
    <w:lvl w:ilvl="5">
      <w:start w:val="1"/>
      <w:numFmt w:val="decimal"/>
      <w:lvlText w:val="%1.%2.%3.%4.%5.%6"/>
      <w:lvlJc w:val="left"/>
      <w:pPr>
        <w:ind w:left="4120" w:hanging="1080"/>
      </w:pPr>
      <w:rPr>
        <w:rFonts w:eastAsia="David" w:hint="default"/>
      </w:rPr>
    </w:lvl>
    <w:lvl w:ilvl="6">
      <w:start w:val="1"/>
      <w:numFmt w:val="hebrew1"/>
      <w:lvlText w:val="%7."/>
      <w:lvlJc w:val="left"/>
      <w:pPr>
        <w:ind w:left="5088" w:hanging="1440"/>
      </w:pPr>
      <w:rPr>
        <w:rFonts w:ascii="David" w:eastAsia="David" w:hAnsi="David" w:cs="David" w:hint="default"/>
      </w:rPr>
    </w:lvl>
    <w:lvl w:ilvl="7">
      <w:start w:val="1"/>
      <w:numFmt w:val="decimal"/>
      <w:lvlText w:val="%1.%2.%3.%4.%5.%6.%7.%8"/>
      <w:lvlJc w:val="left"/>
      <w:pPr>
        <w:ind w:left="5696" w:hanging="1440"/>
      </w:pPr>
      <w:rPr>
        <w:rFonts w:eastAsia="David" w:hint="default"/>
      </w:rPr>
    </w:lvl>
    <w:lvl w:ilvl="8">
      <w:start w:val="1"/>
      <w:numFmt w:val="decimal"/>
      <w:lvlText w:val="%1.%2.%3.%4.%5.%6.%7.%8.%9"/>
      <w:lvlJc w:val="left"/>
      <w:pPr>
        <w:ind w:left="6664" w:hanging="1800"/>
      </w:pPr>
      <w:rPr>
        <w:rFonts w:eastAsia="David" w:hint="default"/>
      </w:rPr>
    </w:lvl>
  </w:abstractNum>
  <w:abstractNum w:abstractNumId="26" w15:restartNumberingAfterBreak="0">
    <w:nsid w:val="0B5C6E7D"/>
    <w:multiLevelType w:val="multilevel"/>
    <w:tmpl w:val="5A4467B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hebrew1"/>
      <w:lvlText w:val="%4."/>
      <w:lvlJc w:val="left"/>
      <w:pPr>
        <w:ind w:left="1440" w:hanging="360"/>
      </w:pPr>
      <w:rPr>
        <w:rFonts w:cs="Times New Roman" w:hint="default"/>
        <w:sz w:val="2"/>
        <w:szCs w:val="24"/>
      </w:rPr>
    </w:lvl>
    <w:lvl w:ilvl="4">
      <w:start w:val="1"/>
      <w:numFmt w:val="hebrew1"/>
      <w:lvlText w:val="%5."/>
      <w:lvlJc w:val="left"/>
      <w:pPr>
        <w:ind w:left="1800" w:hanging="360"/>
      </w:pPr>
      <w:rPr>
        <w:rFonts w:ascii="David" w:eastAsia="Times New Roman" w:hAnsi="David"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D260CC6"/>
    <w:multiLevelType w:val="hybridMultilevel"/>
    <w:tmpl w:val="7AEAFD84"/>
    <w:lvl w:ilvl="0" w:tplc="0409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0E1D1448"/>
    <w:multiLevelType w:val="multilevel"/>
    <w:tmpl w:val="6CC43A64"/>
    <w:lvl w:ilvl="0">
      <w:start w:val="14"/>
      <w:numFmt w:val="decimal"/>
      <w:lvlText w:val="%1"/>
      <w:lvlJc w:val="left"/>
      <w:pPr>
        <w:ind w:left="540" w:hanging="540"/>
      </w:pPr>
      <w:rPr>
        <w:rFonts w:hint="default"/>
      </w:rPr>
    </w:lvl>
    <w:lvl w:ilvl="1">
      <w:start w:val="2"/>
      <w:numFmt w:val="decimal"/>
      <w:lvlText w:val="%1.%2"/>
      <w:lvlJc w:val="left"/>
      <w:pPr>
        <w:ind w:left="1152" w:hanging="540"/>
      </w:pPr>
      <w:rPr>
        <w:rFonts w:hint="default"/>
      </w:rPr>
    </w:lvl>
    <w:lvl w:ilvl="2">
      <w:start w:val="4"/>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30" w15:restartNumberingAfterBreak="0">
    <w:nsid w:val="0E90544F"/>
    <w:multiLevelType w:val="multilevel"/>
    <w:tmpl w:val="381C0B90"/>
    <w:lvl w:ilvl="0">
      <w:start w:val="18"/>
      <w:numFmt w:val="decimal"/>
      <w:lvlText w:val="%1."/>
      <w:lvlJc w:val="left"/>
      <w:pPr>
        <w:ind w:left="435" w:hanging="435"/>
      </w:pPr>
      <w:rPr>
        <w:rFonts w:hint="default"/>
      </w:rPr>
    </w:lvl>
    <w:lvl w:ilvl="1">
      <w:start w:val="1"/>
      <w:numFmt w:val="decimal"/>
      <w:lvlText w:val="%1.%2."/>
      <w:lvlJc w:val="left"/>
      <w:pPr>
        <w:ind w:left="1182" w:hanging="435"/>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416" w:hanging="1440"/>
      </w:pPr>
      <w:rPr>
        <w:rFonts w:hint="default"/>
      </w:rPr>
    </w:lvl>
  </w:abstractNum>
  <w:abstractNum w:abstractNumId="31"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0A23CC8"/>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4" w15:restartNumberingAfterBreak="0">
    <w:nsid w:val="145F229F"/>
    <w:multiLevelType w:val="hybridMultilevel"/>
    <w:tmpl w:val="F2729A1A"/>
    <w:lvl w:ilvl="0" w:tplc="62FCBCC4">
      <w:start w:val="1"/>
      <w:numFmt w:val="bullet"/>
      <w:pStyle w:val="a0"/>
      <w:lvlText w:val=""/>
      <w:lvlJc w:val="left"/>
      <w:pPr>
        <w:ind w:left="720" w:hanging="360"/>
      </w:pPr>
      <w:rPr>
        <w:rFonts w:ascii="Symbol" w:hAnsi="Symbol" w:cs="Symbol" w:hint="default"/>
        <w:b/>
        <w:i w:val="0"/>
        <w:color w:val="1F497D"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35" w15:restartNumberingAfterBreak="0">
    <w:nsid w:val="147D2A87"/>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1"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42" w15:restartNumberingAfterBreak="0">
    <w:nsid w:val="1838476E"/>
    <w:multiLevelType w:val="multilevel"/>
    <w:tmpl w:val="1A0236AC"/>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776"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4"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1B827631"/>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6" w15:restartNumberingAfterBreak="0">
    <w:nsid w:val="1BE725CF"/>
    <w:multiLevelType w:val="hybridMultilevel"/>
    <w:tmpl w:val="5D141E5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7" w15:restartNumberingAfterBreak="0">
    <w:nsid w:val="1C0A5F6E"/>
    <w:multiLevelType w:val="multilevel"/>
    <w:tmpl w:val="354C1220"/>
    <w:lvl w:ilvl="0">
      <w:start w:val="1"/>
      <w:numFmt w:val="decimal"/>
      <w:isLgl/>
      <w:lvlText w:val="%1."/>
      <w:lvlJc w:val="left"/>
      <w:pPr>
        <w:tabs>
          <w:tab w:val="num" w:pos="0"/>
        </w:tabs>
        <w:ind w:left="0" w:firstLine="0"/>
      </w:pPr>
      <w:rPr>
        <w:rFonts w:ascii="David" w:eastAsia="Times New Roman" w:hAnsi="David" w:cs="David" w:hint="default"/>
        <w:b/>
        <w:bCs/>
        <w:sz w:val="40"/>
        <w:szCs w:val="40"/>
      </w:rPr>
    </w:lvl>
    <w:lvl w:ilvl="1">
      <w:start w:val="1"/>
      <w:numFmt w:val="decimal"/>
      <w:isLgl/>
      <w:lvlText w:val="%1.%2."/>
      <w:lvlJc w:val="left"/>
      <w:pPr>
        <w:tabs>
          <w:tab w:val="num" w:pos="964"/>
        </w:tabs>
        <w:ind w:left="1134" w:hanging="737"/>
      </w:pPr>
      <w:rPr>
        <w:rFonts w:ascii="David" w:hAnsi="David" w:cs="David" w:hint="default"/>
        <w:b w:val="0"/>
        <w:bCs w:val="0"/>
        <w:sz w:val="24"/>
        <w:szCs w:val="24"/>
        <w:lang w:bidi="he-IL"/>
      </w:rPr>
    </w:lvl>
    <w:lvl w:ilvl="2">
      <w:start w:val="1"/>
      <w:numFmt w:val="bullet"/>
      <w:lvlText w:val=""/>
      <w:lvlJc w:val="left"/>
      <w:pPr>
        <w:ind w:left="1494" w:hanging="360"/>
      </w:pPr>
      <w:rPr>
        <w:rFonts w:ascii="Wingdings" w:hAnsi="Wingdings" w:hint="default"/>
      </w:rPr>
    </w:lvl>
    <w:lvl w:ilvl="3">
      <w:start w:val="1"/>
      <w:numFmt w:val="bullet"/>
      <w:lvlText w:val=""/>
      <w:lvlJc w:val="left"/>
      <w:pPr>
        <w:ind w:left="2770" w:hanging="360"/>
      </w:pPr>
      <w:rPr>
        <w:rFonts w:ascii="Symbol" w:hAnsi="Symbol" w:hint="default"/>
      </w:rPr>
    </w:lvl>
    <w:lvl w:ilvl="4">
      <w:start w:val="1"/>
      <w:numFmt w:val="bullet"/>
      <w:lvlText w:val=""/>
      <w:lvlJc w:val="left"/>
      <w:pPr>
        <w:ind w:left="3413" w:hanging="360"/>
      </w:pPr>
      <w:rPr>
        <w:rFonts w:ascii="Symbol" w:hAnsi="Symbol" w:hint="default"/>
      </w:rPr>
    </w:lvl>
    <w:lvl w:ilvl="5">
      <w:start w:val="1"/>
      <w:numFmt w:val="decimal"/>
      <w:lvlText w:val="%1.%2.%3.%4.%5.%6."/>
      <w:lvlJc w:val="left"/>
      <w:pPr>
        <w:tabs>
          <w:tab w:val="num" w:pos="3288"/>
        </w:tabs>
        <w:ind w:left="1870" w:hanging="57"/>
      </w:pPr>
      <w:rPr>
        <w:rFonts w:hint="default"/>
      </w:rPr>
    </w:lvl>
    <w:lvl w:ilvl="6">
      <w:start w:val="1"/>
      <w:numFmt w:val="decimal"/>
      <w:lvlText w:val="%1.%2.%3.%4.%5.%6.%7."/>
      <w:lvlJc w:val="left"/>
      <w:pPr>
        <w:tabs>
          <w:tab w:val="num" w:pos="3628"/>
        </w:tabs>
        <w:ind w:left="2210" w:hanging="57"/>
      </w:pPr>
      <w:rPr>
        <w:rFonts w:hint="default"/>
      </w:rPr>
    </w:lvl>
    <w:lvl w:ilvl="7">
      <w:start w:val="1"/>
      <w:numFmt w:val="decimal"/>
      <w:lvlText w:val="%1.%2.%3.%4.%5.%6.%7.%8."/>
      <w:lvlJc w:val="left"/>
      <w:pPr>
        <w:tabs>
          <w:tab w:val="num" w:pos="3968"/>
        </w:tabs>
        <w:ind w:left="2550" w:hanging="57"/>
      </w:pPr>
      <w:rPr>
        <w:rFonts w:hint="default"/>
      </w:rPr>
    </w:lvl>
    <w:lvl w:ilvl="8">
      <w:start w:val="1"/>
      <w:numFmt w:val="decimal"/>
      <w:lvlText w:val="%1.%2.%3.%4.%5.%6.%7.%8.%9."/>
      <w:lvlJc w:val="left"/>
      <w:pPr>
        <w:tabs>
          <w:tab w:val="num" w:pos="4308"/>
        </w:tabs>
        <w:ind w:left="2890" w:hanging="57"/>
      </w:pPr>
      <w:rPr>
        <w:rFonts w:hint="default"/>
      </w:rPr>
    </w:lvl>
  </w:abstractNum>
  <w:abstractNum w:abstractNumId="4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9" w15:restartNumberingAfterBreak="0">
    <w:nsid w:val="1E5B36B7"/>
    <w:multiLevelType w:val="multilevel"/>
    <w:tmpl w:val="41EC6F0A"/>
    <w:lvl w:ilvl="0">
      <w:start w:val="1"/>
      <w:numFmt w:val="decimal"/>
      <w:lvlText w:val="%1"/>
      <w:lvlJc w:val="left"/>
      <w:pPr>
        <w:ind w:left="435" w:hanging="435"/>
      </w:pPr>
      <w:rPr>
        <w:rFonts w:hint="default"/>
      </w:rPr>
    </w:lvl>
    <w:lvl w:ilvl="1">
      <w:start w:val="1"/>
      <w:numFmt w:val="decimal"/>
      <w:lvlText w:val="%1.%2"/>
      <w:lvlJc w:val="left"/>
      <w:pPr>
        <w:ind w:left="615" w:hanging="435"/>
      </w:pPr>
      <w:rPr>
        <w:rFonts w:hint="default"/>
        <w:sz w:val="28"/>
        <w:szCs w:val="28"/>
      </w:rPr>
    </w:lvl>
    <w:lvl w:ilvl="2">
      <w:start w:val="1"/>
      <w:numFmt w:val="decimal"/>
      <w:lvlText w:val="%1.%2.%3"/>
      <w:lvlJc w:val="left"/>
      <w:pPr>
        <w:ind w:left="1080" w:hanging="720"/>
      </w:pPr>
      <w:rPr>
        <w:rFonts w:hint="default"/>
      </w:rPr>
    </w:lvl>
    <w:lvl w:ilvl="3">
      <w:start w:val="1"/>
      <w:numFmt w:val="decimal"/>
      <w:lvlText w:val="%1.%2.%3.%4"/>
      <w:lvlJc w:val="left"/>
      <w:pPr>
        <w:ind w:left="1996"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50" w15:restartNumberingAfterBreak="0">
    <w:nsid w:val="1E8B777D"/>
    <w:multiLevelType w:val="hybridMultilevel"/>
    <w:tmpl w:val="8E78F930"/>
    <w:lvl w:ilvl="0" w:tplc="A8AE9400">
      <w:start w:val="1"/>
      <w:numFmt w:val="bullet"/>
      <w:lvlText w:val="∕"/>
      <w:lvlJc w:val="left"/>
      <w:pPr>
        <w:ind w:left="216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1F622458"/>
    <w:multiLevelType w:val="hybridMultilevel"/>
    <w:tmpl w:val="97DC45F4"/>
    <w:name w:val="listhnumber43223222322233222222223"/>
    <w:lvl w:ilvl="0" w:tplc="6088AF2E">
      <w:start w:val="1"/>
      <w:numFmt w:val="bullet"/>
      <w:pStyle w:val="ListBullet7"/>
      <w:lvlText w:val=""/>
      <w:lvlJc w:val="left"/>
      <w:pPr>
        <w:tabs>
          <w:tab w:val="num" w:pos="3240"/>
        </w:tabs>
        <w:ind w:left="3240" w:right="3240" w:hanging="360"/>
      </w:pPr>
      <w:rPr>
        <w:rFonts w:ascii="Symbol" w:hAnsi="Symbol" w:hint="default"/>
      </w:rPr>
    </w:lvl>
    <w:lvl w:ilvl="1" w:tplc="FC5E5A82" w:tentative="1">
      <w:start w:val="1"/>
      <w:numFmt w:val="bullet"/>
      <w:lvlText w:val="o"/>
      <w:lvlJc w:val="left"/>
      <w:pPr>
        <w:tabs>
          <w:tab w:val="num" w:pos="1440"/>
        </w:tabs>
        <w:ind w:left="1440" w:right="1440" w:hanging="360"/>
      </w:pPr>
      <w:rPr>
        <w:rFonts w:ascii="Courier New" w:hAnsi="Courier New" w:hint="default"/>
      </w:rPr>
    </w:lvl>
    <w:lvl w:ilvl="2" w:tplc="AF0CE356" w:tentative="1">
      <w:start w:val="1"/>
      <w:numFmt w:val="bullet"/>
      <w:lvlText w:val=""/>
      <w:lvlJc w:val="left"/>
      <w:pPr>
        <w:tabs>
          <w:tab w:val="num" w:pos="2160"/>
        </w:tabs>
        <w:ind w:left="2160" w:right="2160" w:hanging="360"/>
      </w:pPr>
      <w:rPr>
        <w:rFonts w:ascii="Wingdings" w:hAnsi="Wingdings" w:hint="default"/>
      </w:rPr>
    </w:lvl>
    <w:lvl w:ilvl="3" w:tplc="DE283BC2" w:tentative="1">
      <w:start w:val="1"/>
      <w:numFmt w:val="bullet"/>
      <w:lvlText w:val=""/>
      <w:lvlJc w:val="left"/>
      <w:pPr>
        <w:tabs>
          <w:tab w:val="num" w:pos="2880"/>
        </w:tabs>
        <w:ind w:left="2880" w:right="2880" w:hanging="360"/>
      </w:pPr>
      <w:rPr>
        <w:rFonts w:ascii="Symbol" w:hAnsi="Symbol" w:hint="default"/>
      </w:rPr>
    </w:lvl>
    <w:lvl w:ilvl="4" w:tplc="F2402814" w:tentative="1">
      <w:start w:val="1"/>
      <w:numFmt w:val="bullet"/>
      <w:lvlText w:val="o"/>
      <w:lvlJc w:val="left"/>
      <w:pPr>
        <w:tabs>
          <w:tab w:val="num" w:pos="3600"/>
        </w:tabs>
        <w:ind w:left="3600" w:right="3600" w:hanging="360"/>
      </w:pPr>
      <w:rPr>
        <w:rFonts w:ascii="Courier New" w:hAnsi="Courier New" w:hint="default"/>
      </w:rPr>
    </w:lvl>
    <w:lvl w:ilvl="5" w:tplc="11ECD020" w:tentative="1">
      <w:start w:val="1"/>
      <w:numFmt w:val="bullet"/>
      <w:lvlText w:val=""/>
      <w:lvlJc w:val="left"/>
      <w:pPr>
        <w:tabs>
          <w:tab w:val="num" w:pos="4320"/>
        </w:tabs>
        <w:ind w:left="4320" w:right="4320" w:hanging="360"/>
      </w:pPr>
      <w:rPr>
        <w:rFonts w:ascii="Wingdings" w:hAnsi="Wingdings" w:hint="default"/>
      </w:rPr>
    </w:lvl>
    <w:lvl w:ilvl="6" w:tplc="D0C0DC30" w:tentative="1">
      <w:start w:val="1"/>
      <w:numFmt w:val="bullet"/>
      <w:lvlText w:val=""/>
      <w:lvlJc w:val="left"/>
      <w:pPr>
        <w:tabs>
          <w:tab w:val="num" w:pos="5040"/>
        </w:tabs>
        <w:ind w:left="5040" w:right="5040" w:hanging="360"/>
      </w:pPr>
      <w:rPr>
        <w:rFonts w:ascii="Symbol" w:hAnsi="Symbol" w:hint="default"/>
      </w:rPr>
    </w:lvl>
    <w:lvl w:ilvl="7" w:tplc="9C863E9A" w:tentative="1">
      <w:start w:val="1"/>
      <w:numFmt w:val="bullet"/>
      <w:lvlText w:val="o"/>
      <w:lvlJc w:val="left"/>
      <w:pPr>
        <w:tabs>
          <w:tab w:val="num" w:pos="5760"/>
        </w:tabs>
        <w:ind w:left="5760" w:right="5760" w:hanging="360"/>
      </w:pPr>
      <w:rPr>
        <w:rFonts w:ascii="Courier New" w:hAnsi="Courier New" w:hint="default"/>
      </w:rPr>
    </w:lvl>
    <w:lvl w:ilvl="8" w:tplc="E32A4D58"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1F9547E1"/>
    <w:multiLevelType w:val="multilevel"/>
    <w:tmpl w:val="0B645D8E"/>
    <w:lvl w:ilvl="0">
      <w:start w:val="10"/>
      <w:numFmt w:val="decimal"/>
      <w:lvlText w:val="%1"/>
      <w:lvlJc w:val="left"/>
      <w:pPr>
        <w:ind w:left="705" w:hanging="705"/>
      </w:pPr>
      <w:rPr>
        <w:rFonts w:hint="default"/>
        <w:sz w:val="24"/>
      </w:rPr>
    </w:lvl>
    <w:lvl w:ilvl="1">
      <w:start w:val="3"/>
      <w:numFmt w:val="decimal"/>
      <w:lvlText w:val="%1.%2"/>
      <w:lvlJc w:val="left"/>
      <w:pPr>
        <w:ind w:left="825" w:hanging="705"/>
      </w:pPr>
      <w:rPr>
        <w:rFonts w:hint="default"/>
        <w:sz w:val="24"/>
      </w:rPr>
    </w:lvl>
    <w:lvl w:ilvl="2">
      <w:start w:val="9"/>
      <w:numFmt w:val="decimal"/>
      <w:lvlText w:val="%1.%2.%3"/>
      <w:lvlJc w:val="left"/>
      <w:pPr>
        <w:ind w:left="1287" w:hanging="720"/>
      </w:pPr>
      <w:rPr>
        <w:rFonts w:hint="default"/>
        <w:sz w:val="22"/>
        <w:szCs w:val="22"/>
      </w:rPr>
    </w:lvl>
    <w:lvl w:ilvl="3">
      <w:start w:val="2"/>
      <w:numFmt w:val="decimal"/>
      <w:lvlText w:val="%1.%2.%3.%4"/>
      <w:lvlJc w:val="left"/>
      <w:pPr>
        <w:ind w:left="1080" w:hanging="720"/>
      </w:pPr>
      <w:rPr>
        <w:rFonts w:hint="default"/>
        <w:sz w:val="24"/>
      </w:rPr>
    </w:lvl>
    <w:lvl w:ilvl="4">
      <w:start w:val="1"/>
      <w:numFmt w:val="decimal"/>
      <w:lvlText w:val="%1.%2.%3.%4.%5"/>
      <w:lvlJc w:val="left"/>
      <w:pPr>
        <w:ind w:left="1200" w:hanging="720"/>
      </w:pPr>
      <w:rPr>
        <w:rFonts w:hint="default"/>
        <w:sz w:val="24"/>
      </w:rPr>
    </w:lvl>
    <w:lvl w:ilvl="5">
      <w:start w:val="1"/>
      <w:numFmt w:val="decimal"/>
      <w:lvlText w:val="%1.%2.%3.%4.%5.%6"/>
      <w:lvlJc w:val="left"/>
      <w:pPr>
        <w:ind w:left="1680" w:hanging="1080"/>
      </w:pPr>
      <w:rPr>
        <w:rFonts w:hint="default"/>
        <w:sz w:val="24"/>
      </w:rPr>
    </w:lvl>
    <w:lvl w:ilvl="6">
      <w:start w:val="1"/>
      <w:numFmt w:val="decimal"/>
      <w:lvlText w:val="%1.%2.%3.%4.%5.%6.%7"/>
      <w:lvlJc w:val="left"/>
      <w:pPr>
        <w:ind w:left="1800" w:hanging="1080"/>
      </w:pPr>
      <w:rPr>
        <w:rFonts w:hint="default"/>
        <w:sz w:val="24"/>
      </w:rPr>
    </w:lvl>
    <w:lvl w:ilvl="7">
      <w:start w:val="1"/>
      <w:numFmt w:val="decimal"/>
      <w:lvlText w:val="%1.%2.%3.%4.%5.%6.%7.%8"/>
      <w:lvlJc w:val="left"/>
      <w:pPr>
        <w:ind w:left="2280" w:hanging="1440"/>
      </w:pPr>
      <w:rPr>
        <w:rFonts w:hint="default"/>
        <w:sz w:val="24"/>
      </w:rPr>
    </w:lvl>
    <w:lvl w:ilvl="8">
      <w:start w:val="1"/>
      <w:numFmt w:val="decimal"/>
      <w:lvlText w:val="%1.%2.%3.%4.%5.%6.%7.%8.%9"/>
      <w:lvlJc w:val="left"/>
      <w:pPr>
        <w:ind w:left="2400" w:hanging="1440"/>
      </w:pPr>
      <w:rPr>
        <w:rFonts w:hint="default"/>
        <w:sz w:val="24"/>
      </w:rPr>
    </w:lvl>
  </w:abstractNum>
  <w:abstractNum w:abstractNumId="5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4" w15:restartNumberingAfterBreak="0">
    <w:nsid w:val="22816845"/>
    <w:multiLevelType w:val="multilevel"/>
    <w:tmpl w:val="8F52C1B0"/>
    <w:lvl w:ilvl="0">
      <w:start w:val="20"/>
      <w:numFmt w:val="decimal"/>
      <w:lvlText w:val="%1."/>
      <w:lvlJc w:val="left"/>
      <w:pPr>
        <w:ind w:left="435" w:hanging="435"/>
      </w:pPr>
      <w:rPr>
        <w:rFonts w:hint="default"/>
      </w:rPr>
    </w:lvl>
    <w:lvl w:ilvl="1">
      <w:start w:val="1"/>
      <w:numFmt w:val="decimal"/>
      <w:lvlText w:val="%1.%2."/>
      <w:lvlJc w:val="left"/>
      <w:pPr>
        <w:ind w:left="1182" w:hanging="435"/>
      </w:pPr>
      <w:rPr>
        <w:rFonts w:hint="default"/>
        <w:b w:val="0"/>
        <w:bCs/>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776" w:hanging="1800"/>
      </w:pPr>
      <w:rPr>
        <w:rFonts w:hint="default"/>
      </w:rPr>
    </w:lvl>
  </w:abstractNum>
  <w:abstractNum w:abstractNumId="55" w15:restartNumberingAfterBreak="0">
    <w:nsid w:val="24254B5E"/>
    <w:multiLevelType w:val="multilevel"/>
    <w:tmpl w:val="47B8DFCC"/>
    <w:lvl w:ilvl="0">
      <w:start w:val="14"/>
      <w:numFmt w:val="decimal"/>
      <w:lvlText w:val="%1"/>
      <w:lvlJc w:val="left"/>
      <w:pPr>
        <w:ind w:left="705" w:hanging="705"/>
      </w:pPr>
      <w:rPr>
        <w:rFonts w:hint="default"/>
      </w:rPr>
    </w:lvl>
    <w:lvl w:ilvl="1">
      <w:start w:val="2"/>
      <w:numFmt w:val="decimal"/>
      <w:lvlText w:val="%1.%2"/>
      <w:lvlJc w:val="left"/>
      <w:pPr>
        <w:ind w:left="1293" w:hanging="705"/>
      </w:pPr>
      <w:rPr>
        <w:rFonts w:hint="default"/>
      </w:rPr>
    </w:lvl>
    <w:lvl w:ilvl="2">
      <w:start w:val="1"/>
      <w:numFmt w:val="decimal"/>
      <w:lvlText w:val="%1.%2.%3"/>
      <w:lvlJc w:val="left"/>
      <w:pPr>
        <w:ind w:left="1896" w:hanging="720"/>
      </w:pPr>
      <w:rPr>
        <w:rFonts w:hint="default"/>
      </w:rPr>
    </w:lvl>
    <w:lvl w:ilvl="3">
      <w:start w:val="1"/>
      <w:numFmt w:val="decimal"/>
      <w:lvlText w:val="%1.%2.%3.%4"/>
      <w:lvlJc w:val="left"/>
      <w:pPr>
        <w:ind w:left="2484" w:hanging="72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608" w:hanging="108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144" w:hanging="1440"/>
      </w:pPr>
      <w:rPr>
        <w:rFonts w:hint="default"/>
      </w:rPr>
    </w:lvl>
  </w:abstractNum>
  <w:abstractNum w:abstractNumId="56" w15:restartNumberingAfterBreak="0">
    <w:nsid w:val="24B450FE"/>
    <w:multiLevelType w:val="hybridMultilevel"/>
    <w:tmpl w:val="6D444A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5EA3C77"/>
    <w:multiLevelType w:val="multilevel"/>
    <w:tmpl w:val="B34C039C"/>
    <w:lvl w:ilvl="0">
      <w:start w:val="32"/>
      <w:numFmt w:val="decimal"/>
      <w:lvlText w:val="%1."/>
      <w:lvlJc w:val="left"/>
      <w:pPr>
        <w:ind w:left="600" w:hanging="600"/>
      </w:pPr>
      <w:rPr>
        <w:rFonts w:hint="default"/>
        <w:sz w:val="24"/>
      </w:rPr>
    </w:lvl>
    <w:lvl w:ilvl="1">
      <w:start w:val="4"/>
      <w:numFmt w:val="decimal"/>
      <w:lvlText w:val="%1.%2."/>
      <w:lvlJc w:val="left"/>
      <w:pPr>
        <w:ind w:left="883" w:hanging="600"/>
      </w:pPr>
      <w:rPr>
        <w:rFonts w:hint="default"/>
        <w:sz w:val="24"/>
      </w:rPr>
    </w:lvl>
    <w:lvl w:ilvl="2">
      <w:start w:val="1"/>
      <w:numFmt w:val="decimal"/>
      <w:lvlText w:val="%1.%2.%3."/>
      <w:lvlJc w:val="left"/>
      <w:pPr>
        <w:ind w:left="1286" w:hanging="720"/>
      </w:pPr>
      <w:rPr>
        <w:rFonts w:hint="default"/>
        <w:sz w:val="24"/>
      </w:rPr>
    </w:lvl>
    <w:lvl w:ilvl="3">
      <w:start w:val="1"/>
      <w:numFmt w:val="decimal"/>
      <w:lvlText w:val="%1.%2.%3.%4."/>
      <w:lvlJc w:val="left"/>
      <w:pPr>
        <w:ind w:left="1569" w:hanging="720"/>
      </w:pPr>
      <w:rPr>
        <w:rFonts w:hint="default"/>
        <w:sz w:val="24"/>
      </w:rPr>
    </w:lvl>
    <w:lvl w:ilvl="4">
      <w:start w:val="1"/>
      <w:numFmt w:val="decimal"/>
      <w:lvlText w:val="%1.%2.%3.%4.%5."/>
      <w:lvlJc w:val="left"/>
      <w:pPr>
        <w:ind w:left="2212" w:hanging="1080"/>
      </w:pPr>
      <w:rPr>
        <w:rFonts w:hint="default"/>
        <w:sz w:val="24"/>
      </w:rPr>
    </w:lvl>
    <w:lvl w:ilvl="5">
      <w:start w:val="1"/>
      <w:numFmt w:val="decimal"/>
      <w:lvlText w:val="%1.%2.%3.%4.%5.%6."/>
      <w:lvlJc w:val="left"/>
      <w:pPr>
        <w:ind w:left="2495" w:hanging="1080"/>
      </w:pPr>
      <w:rPr>
        <w:rFonts w:hint="default"/>
        <w:sz w:val="24"/>
      </w:rPr>
    </w:lvl>
    <w:lvl w:ilvl="6">
      <w:start w:val="1"/>
      <w:numFmt w:val="decimal"/>
      <w:lvlText w:val="%1.%2.%3.%4.%5.%6.%7."/>
      <w:lvlJc w:val="left"/>
      <w:pPr>
        <w:ind w:left="2778" w:hanging="1080"/>
      </w:pPr>
      <w:rPr>
        <w:rFonts w:hint="default"/>
        <w:sz w:val="24"/>
      </w:rPr>
    </w:lvl>
    <w:lvl w:ilvl="7">
      <w:start w:val="1"/>
      <w:numFmt w:val="decimal"/>
      <w:lvlText w:val="%1.%2.%3.%4.%5.%6.%7.%8."/>
      <w:lvlJc w:val="left"/>
      <w:pPr>
        <w:ind w:left="3421" w:hanging="1440"/>
      </w:pPr>
      <w:rPr>
        <w:rFonts w:hint="default"/>
        <w:sz w:val="24"/>
      </w:rPr>
    </w:lvl>
    <w:lvl w:ilvl="8">
      <w:start w:val="1"/>
      <w:numFmt w:val="decimal"/>
      <w:lvlText w:val="%1.%2.%3.%4.%5.%6.%7.%8.%9."/>
      <w:lvlJc w:val="left"/>
      <w:pPr>
        <w:ind w:left="3704" w:hanging="1440"/>
      </w:pPr>
      <w:rPr>
        <w:rFonts w:hint="default"/>
        <w:sz w:val="24"/>
      </w:rPr>
    </w:lvl>
  </w:abstractNum>
  <w:abstractNum w:abstractNumId="58" w15:restartNumberingAfterBreak="0">
    <w:nsid w:val="263573BD"/>
    <w:multiLevelType w:val="hybridMultilevel"/>
    <w:tmpl w:val="CB08682E"/>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59" w15:restartNumberingAfterBreak="0">
    <w:nsid w:val="267B008D"/>
    <w:multiLevelType w:val="hybridMultilevel"/>
    <w:tmpl w:val="85325DBC"/>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60" w15:restartNumberingAfterBreak="0">
    <w:nsid w:val="270C3B6C"/>
    <w:multiLevelType w:val="hybridMultilevel"/>
    <w:tmpl w:val="41909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71333E5"/>
    <w:multiLevelType w:val="multilevel"/>
    <w:tmpl w:val="0EAEA844"/>
    <w:lvl w:ilvl="0">
      <w:start w:val="14"/>
      <w:numFmt w:val="decimal"/>
      <w:lvlText w:val="%1."/>
      <w:lvlJc w:val="left"/>
      <w:pPr>
        <w:ind w:left="765" w:hanging="765"/>
      </w:pPr>
      <w:rPr>
        <w:rFonts w:hint="default"/>
      </w:rPr>
    </w:lvl>
    <w:lvl w:ilvl="1">
      <w:start w:val="2"/>
      <w:numFmt w:val="decimal"/>
      <w:lvlText w:val="%1.%2."/>
      <w:lvlJc w:val="left"/>
      <w:pPr>
        <w:ind w:left="1377" w:hanging="765"/>
      </w:pPr>
      <w:rPr>
        <w:rFonts w:hint="default"/>
      </w:rPr>
    </w:lvl>
    <w:lvl w:ilvl="2">
      <w:start w:val="6"/>
      <w:numFmt w:val="decimal"/>
      <w:lvlText w:val="%1.%2.%3."/>
      <w:lvlJc w:val="left"/>
      <w:pPr>
        <w:ind w:left="1989" w:hanging="765"/>
      </w:pPr>
      <w:rPr>
        <w:rFonts w:hint="default"/>
      </w:rPr>
    </w:lvl>
    <w:lvl w:ilvl="3">
      <w:start w:val="1"/>
      <w:numFmt w:val="decimal"/>
      <w:lvlText w:val="%1.%2.%3.%4."/>
      <w:lvlJc w:val="left"/>
      <w:pPr>
        <w:ind w:left="2601" w:hanging="765"/>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62" w15:restartNumberingAfterBreak="0">
    <w:nsid w:val="276E66D1"/>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3" w15:restartNumberingAfterBreak="0">
    <w:nsid w:val="279E21AB"/>
    <w:multiLevelType w:val="multilevel"/>
    <w:tmpl w:val="9264759A"/>
    <w:lvl w:ilvl="0">
      <w:start w:val="14"/>
      <w:numFmt w:val="decimal"/>
      <w:lvlText w:val="%1."/>
      <w:lvlJc w:val="left"/>
      <w:pPr>
        <w:ind w:left="765" w:hanging="765"/>
      </w:pPr>
      <w:rPr>
        <w:rFonts w:hint="default"/>
      </w:rPr>
    </w:lvl>
    <w:lvl w:ilvl="1">
      <w:start w:val="2"/>
      <w:numFmt w:val="decimal"/>
      <w:lvlText w:val="%1.%2."/>
      <w:lvlJc w:val="left"/>
      <w:pPr>
        <w:ind w:left="1377" w:hanging="765"/>
      </w:pPr>
      <w:rPr>
        <w:rFonts w:hint="default"/>
      </w:rPr>
    </w:lvl>
    <w:lvl w:ilvl="2">
      <w:start w:val="5"/>
      <w:numFmt w:val="decimal"/>
      <w:lvlText w:val="%1.%2.%3."/>
      <w:lvlJc w:val="left"/>
      <w:pPr>
        <w:ind w:left="1989" w:hanging="765"/>
      </w:pPr>
      <w:rPr>
        <w:rFonts w:hint="default"/>
      </w:rPr>
    </w:lvl>
    <w:lvl w:ilvl="3">
      <w:start w:val="1"/>
      <w:numFmt w:val="decimal"/>
      <w:lvlText w:val="%1.%2.%3.%4."/>
      <w:lvlJc w:val="left"/>
      <w:pPr>
        <w:ind w:left="2601" w:hanging="765"/>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64" w15:restartNumberingAfterBreak="0">
    <w:nsid w:val="28625F97"/>
    <w:multiLevelType w:val="multilevel"/>
    <w:tmpl w:val="94C48A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929"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hebrew1"/>
      <w:lvlText w:val="%5."/>
      <w:lvlJc w:val="left"/>
      <w:pPr>
        <w:ind w:left="1800" w:hanging="360"/>
      </w:pPr>
      <w:rPr>
        <w:rFonts w:ascii="David" w:eastAsia="Times New Roman" w:hAnsi="David"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8C71C7B"/>
    <w:multiLevelType w:val="hybridMultilevel"/>
    <w:tmpl w:val="7C4AA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8" w15:restartNumberingAfterBreak="0">
    <w:nsid w:val="29FF5DD4"/>
    <w:multiLevelType w:val="multilevel"/>
    <w:tmpl w:val="939C740C"/>
    <w:lvl w:ilvl="0">
      <w:start w:val="16"/>
      <w:numFmt w:val="decimal"/>
      <w:lvlText w:val="%1."/>
      <w:lvlJc w:val="left"/>
      <w:pPr>
        <w:ind w:left="435" w:hanging="435"/>
      </w:pPr>
      <w:rPr>
        <w:rFonts w:hint="default"/>
      </w:rPr>
    </w:lvl>
    <w:lvl w:ilvl="1">
      <w:start w:val="1"/>
      <w:numFmt w:val="decimal"/>
      <w:lvlText w:val="%1.%2."/>
      <w:lvlJc w:val="left"/>
      <w:pPr>
        <w:ind w:left="1182" w:hanging="435"/>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776" w:hanging="1800"/>
      </w:pPr>
      <w:rPr>
        <w:rFonts w:hint="default"/>
      </w:rPr>
    </w:lvl>
  </w:abstractNum>
  <w:abstractNum w:abstractNumId="69"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71" w15:restartNumberingAfterBreak="0">
    <w:nsid w:val="2C9767AC"/>
    <w:multiLevelType w:val="multilevel"/>
    <w:tmpl w:val="F4506448"/>
    <w:lvl w:ilvl="0">
      <w:start w:val="1"/>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72" w15:restartNumberingAfterBreak="0">
    <w:nsid w:val="2CD3454C"/>
    <w:multiLevelType w:val="multilevel"/>
    <w:tmpl w:val="854AFF74"/>
    <w:lvl w:ilvl="0">
      <w:start w:val="11"/>
      <w:numFmt w:val="decimal"/>
      <w:lvlText w:val="%1"/>
      <w:lvlJc w:val="left"/>
      <w:pPr>
        <w:ind w:left="435" w:hanging="435"/>
      </w:pPr>
      <w:rPr>
        <w:rFonts w:hint="default"/>
        <w:b w:val="0"/>
        <w:sz w:val="24"/>
      </w:rPr>
    </w:lvl>
    <w:lvl w:ilvl="1">
      <w:start w:val="1"/>
      <w:numFmt w:val="decimal"/>
      <w:lvlText w:val="%1.%2"/>
      <w:lvlJc w:val="left"/>
      <w:pPr>
        <w:ind w:left="860" w:hanging="435"/>
      </w:pPr>
      <w:rPr>
        <w:rFonts w:hint="default"/>
        <w:b w:val="0"/>
        <w:sz w:val="24"/>
      </w:rPr>
    </w:lvl>
    <w:lvl w:ilvl="2">
      <w:start w:val="1"/>
      <w:numFmt w:val="decimal"/>
      <w:lvlText w:val="%1.%2.%3"/>
      <w:lvlJc w:val="left"/>
      <w:pPr>
        <w:ind w:left="1712" w:hanging="720"/>
      </w:pPr>
      <w:rPr>
        <w:rFonts w:hint="default"/>
        <w:b w:val="0"/>
        <w:sz w:val="24"/>
      </w:rPr>
    </w:lvl>
    <w:lvl w:ilvl="3">
      <w:start w:val="1"/>
      <w:numFmt w:val="decimal"/>
      <w:lvlText w:val="%1.%2.%3.%4"/>
      <w:lvlJc w:val="left"/>
      <w:pPr>
        <w:ind w:left="2497" w:hanging="1080"/>
      </w:pPr>
      <w:rPr>
        <w:rFonts w:hint="default"/>
        <w:b w:val="0"/>
        <w:sz w:val="24"/>
      </w:rPr>
    </w:lvl>
    <w:lvl w:ilvl="4">
      <w:start w:val="1"/>
      <w:numFmt w:val="decimal"/>
      <w:lvlText w:val="%1.%2.%3.%4.%5"/>
      <w:lvlJc w:val="left"/>
      <w:pPr>
        <w:ind w:left="1560" w:hanging="1080"/>
      </w:pPr>
      <w:rPr>
        <w:rFonts w:hint="default"/>
        <w:b w:val="0"/>
        <w:sz w:val="24"/>
      </w:rPr>
    </w:lvl>
    <w:lvl w:ilvl="5">
      <w:start w:val="1"/>
      <w:numFmt w:val="decimal"/>
      <w:lvlText w:val="%1.%2.%3.%4.%5.%6"/>
      <w:lvlJc w:val="left"/>
      <w:pPr>
        <w:ind w:left="2040" w:hanging="1440"/>
      </w:pPr>
      <w:rPr>
        <w:rFonts w:hint="default"/>
        <w:b w:val="0"/>
        <w:sz w:val="24"/>
      </w:rPr>
    </w:lvl>
    <w:lvl w:ilvl="6">
      <w:start w:val="1"/>
      <w:numFmt w:val="decimal"/>
      <w:lvlText w:val="%1.%2.%3.%4.%5.%6.%7"/>
      <w:lvlJc w:val="left"/>
      <w:pPr>
        <w:ind w:left="2520" w:hanging="1800"/>
      </w:pPr>
      <w:rPr>
        <w:rFonts w:hint="default"/>
        <w:b w:val="0"/>
        <w:sz w:val="24"/>
      </w:rPr>
    </w:lvl>
    <w:lvl w:ilvl="7">
      <w:start w:val="1"/>
      <w:numFmt w:val="decimal"/>
      <w:lvlText w:val="%1.%2.%3.%4.%5.%6.%7.%8"/>
      <w:lvlJc w:val="left"/>
      <w:pPr>
        <w:ind w:left="2640" w:hanging="1800"/>
      </w:pPr>
      <w:rPr>
        <w:rFonts w:hint="default"/>
        <w:b w:val="0"/>
        <w:sz w:val="24"/>
      </w:rPr>
    </w:lvl>
    <w:lvl w:ilvl="8">
      <w:start w:val="1"/>
      <w:numFmt w:val="decimal"/>
      <w:lvlText w:val="%1.%2.%3.%4.%5.%6.%7.%8.%9"/>
      <w:lvlJc w:val="left"/>
      <w:pPr>
        <w:ind w:left="3120" w:hanging="2160"/>
      </w:pPr>
      <w:rPr>
        <w:rFonts w:hint="default"/>
        <w:b w:val="0"/>
        <w:sz w:val="24"/>
      </w:rPr>
    </w:lvl>
  </w:abstractNum>
  <w:abstractNum w:abstractNumId="7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4" w15:restartNumberingAfterBreak="0">
    <w:nsid w:val="2EB63FDF"/>
    <w:multiLevelType w:val="hybridMultilevel"/>
    <w:tmpl w:val="297CE8F4"/>
    <w:lvl w:ilvl="0" w:tplc="41165A08">
      <w:start w:val="1"/>
      <w:numFmt w:val="hebrew1"/>
      <w:pStyle w:val="a4"/>
      <w:lvlText w:val="%1."/>
      <w:lvlJc w:val="center"/>
      <w:pPr>
        <w:tabs>
          <w:tab w:val="num" w:pos="360"/>
        </w:tabs>
        <w:ind w:left="360" w:right="1117" w:hanging="360"/>
      </w:pPr>
    </w:lvl>
    <w:lvl w:ilvl="1" w:tplc="5550623A">
      <w:start w:val="1"/>
      <w:numFmt w:val="decimal"/>
      <w:lvlText w:val="%2."/>
      <w:lvlJc w:val="left"/>
      <w:pPr>
        <w:tabs>
          <w:tab w:val="num" w:pos="1440"/>
        </w:tabs>
        <w:ind w:left="1440" w:hanging="360"/>
      </w:pPr>
    </w:lvl>
    <w:lvl w:ilvl="2" w:tplc="A7D05756" w:tentative="1">
      <w:start w:val="1"/>
      <w:numFmt w:val="lowerRoman"/>
      <w:lvlText w:val="%3."/>
      <w:lvlJc w:val="right"/>
      <w:pPr>
        <w:tabs>
          <w:tab w:val="num" w:pos="2160"/>
        </w:tabs>
        <w:ind w:left="2160" w:hanging="180"/>
      </w:pPr>
    </w:lvl>
    <w:lvl w:ilvl="3" w:tplc="E6FCFD6E" w:tentative="1">
      <w:start w:val="1"/>
      <w:numFmt w:val="decimal"/>
      <w:lvlText w:val="%4."/>
      <w:lvlJc w:val="left"/>
      <w:pPr>
        <w:tabs>
          <w:tab w:val="num" w:pos="2880"/>
        </w:tabs>
        <w:ind w:left="2880" w:hanging="360"/>
      </w:pPr>
    </w:lvl>
    <w:lvl w:ilvl="4" w:tplc="FFAE4228" w:tentative="1">
      <w:start w:val="1"/>
      <w:numFmt w:val="lowerLetter"/>
      <w:lvlText w:val="%5."/>
      <w:lvlJc w:val="left"/>
      <w:pPr>
        <w:tabs>
          <w:tab w:val="num" w:pos="3600"/>
        </w:tabs>
        <w:ind w:left="3600" w:hanging="360"/>
      </w:pPr>
    </w:lvl>
    <w:lvl w:ilvl="5" w:tplc="5BC4E660" w:tentative="1">
      <w:start w:val="1"/>
      <w:numFmt w:val="lowerRoman"/>
      <w:lvlText w:val="%6."/>
      <w:lvlJc w:val="right"/>
      <w:pPr>
        <w:tabs>
          <w:tab w:val="num" w:pos="4320"/>
        </w:tabs>
        <w:ind w:left="4320" w:hanging="180"/>
      </w:pPr>
    </w:lvl>
    <w:lvl w:ilvl="6" w:tplc="77A685A0" w:tentative="1">
      <w:start w:val="1"/>
      <w:numFmt w:val="decimal"/>
      <w:lvlText w:val="%7."/>
      <w:lvlJc w:val="left"/>
      <w:pPr>
        <w:tabs>
          <w:tab w:val="num" w:pos="5040"/>
        </w:tabs>
        <w:ind w:left="5040" w:hanging="360"/>
      </w:pPr>
    </w:lvl>
    <w:lvl w:ilvl="7" w:tplc="AC3E639C" w:tentative="1">
      <w:start w:val="1"/>
      <w:numFmt w:val="lowerLetter"/>
      <w:lvlText w:val="%8."/>
      <w:lvlJc w:val="left"/>
      <w:pPr>
        <w:tabs>
          <w:tab w:val="num" w:pos="5760"/>
        </w:tabs>
        <w:ind w:left="5760" w:hanging="360"/>
      </w:pPr>
    </w:lvl>
    <w:lvl w:ilvl="8" w:tplc="CE4829FC" w:tentative="1">
      <w:start w:val="1"/>
      <w:numFmt w:val="lowerRoman"/>
      <w:lvlText w:val="%9."/>
      <w:lvlJc w:val="right"/>
      <w:pPr>
        <w:tabs>
          <w:tab w:val="num" w:pos="6480"/>
        </w:tabs>
        <w:ind w:left="6480" w:hanging="180"/>
      </w:pPr>
    </w:lvl>
  </w:abstractNum>
  <w:abstractNum w:abstractNumId="75"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334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2ED863A7"/>
    <w:multiLevelType w:val="multilevel"/>
    <w:tmpl w:val="B71AF452"/>
    <w:lvl w:ilvl="0">
      <w:start w:val="15"/>
      <w:numFmt w:val="decimal"/>
      <w:lvlText w:val="%1."/>
      <w:lvlJc w:val="left"/>
      <w:pPr>
        <w:ind w:left="600" w:hanging="600"/>
      </w:pPr>
      <w:rPr>
        <w:rFonts w:hint="default"/>
      </w:rPr>
    </w:lvl>
    <w:lvl w:ilvl="1">
      <w:start w:val="2"/>
      <w:numFmt w:val="decimal"/>
      <w:lvlText w:val="%1.%2."/>
      <w:lvlJc w:val="left"/>
      <w:pPr>
        <w:ind w:left="1347" w:hanging="600"/>
      </w:pPr>
      <w:rPr>
        <w:rFonts w:hint="default"/>
      </w:rPr>
    </w:lvl>
    <w:lvl w:ilvl="2">
      <w:start w:val="2"/>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776" w:hanging="1800"/>
      </w:pPr>
      <w:rPr>
        <w:rFonts w:hint="default"/>
      </w:rPr>
    </w:lvl>
  </w:abstractNum>
  <w:abstractNum w:abstractNumId="77" w15:restartNumberingAfterBreak="0">
    <w:nsid w:val="2F674C8A"/>
    <w:multiLevelType w:val="multilevel"/>
    <w:tmpl w:val="217C1704"/>
    <w:lvl w:ilvl="0">
      <w:start w:val="4"/>
      <w:numFmt w:val="decimal"/>
      <w:lvlText w:val="%1"/>
      <w:lvlJc w:val="left"/>
      <w:pPr>
        <w:ind w:left="940" w:hanging="940"/>
      </w:pPr>
      <w:rPr>
        <w:rFonts w:eastAsia="David" w:hint="default"/>
      </w:rPr>
    </w:lvl>
    <w:lvl w:ilvl="1">
      <w:start w:val="3"/>
      <w:numFmt w:val="decimal"/>
      <w:lvlText w:val="%1.%2"/>
      <w:lvlJc w:val="left"/>
      <w:pPr>
        <w:ind w:left="1507" w:hanging="940"/>
      </w:pPr>
      <w:rPr>
        <w:rFonts w:eastAsia="David" w:hint="default"/>
        <w:b w:val="0"/>
        <w:bCs w:val="0"/>
      </w:rPr>
    </w:lvl>
    <w:lvl w:ilvl="2">
      <w:start w:val="1"/>
      <w:numFmt w:val="decimal"/>
      <w:lvlText w:val="%1.%2.%3"/>
      <w:lvlJc w:val="left"/>
      <w:pPr>
        <w:ind w:left="2156" w:hanging="940"/>
      </w:pPr>
      <w:rPr>
        <w:rFonts w:eastAsia="David" w:hint="default"/>
      </w:rPr>
    </w:lvl>
    <w:lvl w:ilvl="3">
      <w:start w:val="1"/>
      <w:numFmt w:val="decimal"/>
      <w:lvlText w:val="%1.%2.%3.%4"/>
      <w:lvlJc w:val="left"/>
      <w:pPr>
        <w:ind w:left="2764" w:hanging="940"/>
      </w:pPr>
      <w:rPr>
        <w:rFonts w:eastAsia="David" w:hint="default"/>
      </w:rPr>
    </w:lvl>
    <w:lvl w:ilvl="4">
      <w:start w:val="1"/>
      <w:numFmt w:val="decimal"/>
      <w:lvlText w:val="%1.%2.%3.%4.%5"/>
      <w:lvlJc w:val="left"/>
      <w:pPr>
        <w:ind w:left="3512" w:hanging="1080"/>
      </w:pPr>
      <w:rPr>
        <w:rFonts w:eastAsia="David" w:hint="default"/>
      </w:rPr>
    </w:lvl>
    <w:lvl w:ilvl="5">
      <w:start w:val="1"/>
      <w:numFmt w:val="decimal"/>
      <w:lvlText w:val="%1.%2.%3.%4.%5.%6"/>
      <w:lvlJc w:val="left"/>
      <w:pPr>
        <w:ind w:left="4120" w:hanging="1080"/>
      </w:pPr>
      <w:rPr>
        <w:rFonts w:eastAsia="David" w:hint="default"/>
      </w:rPr>
    </w:lvl>
    <w:lvl w:ilvl="6">
      <w:start w:val="1"/>
      <w:numFmt w:val="hebrew1"/>
      <w:lvlText w:val="%7."/>
      <w:lvlJc w:val="left"/>
      <w:pPr>
        <w:ind w:left="5088" w:hanging="1440"/>
      </w:pPr>
      <w:rPr>
        <w:rFonts w:ascii="David" w:eastAsia="David" w:hAnsi="David" w:cs="David"/>
      </w:rPr>
    </w:lvl>
    <w:lvl w:ilvl="7">
      <w:start w:val="1"/>
      <w:numFmt w:val="decimal"/>
      <w:lvlText w:val="%1.%2.%3.%4.%5.%6.%7.%8"/>
      <w:lvlJc w:val="left"/>
      <w:pPr>
        <w:ind w:left="5696" w:hanging="1440"/>
      </w:pPr>
      <w:rPr>
        <w:rFonts w:eastAsia="David" w:hint="default"/>
      </w:rPr>
    </w:lvl>
    <w:lvl w:ilvl="8">
      <w:start w:val="1"/>
      <w:numFmt w:val="decimal"/>
      <w:lvlText w:val="%1.%2.%3.%4.%5.%6.%7.%8.%9"/>
      <w:lvlJc w:val="left"/>
      <w:pPr>
        <w:ind w:left="6664" w:hanging="1800"/>
      </w:pPr>
      <w:rPr>
        <w:rFonts w:eastAsia="David" w:hint="default"/>
      </w:rPr>
    </w:lvl>
  </w:abstractNum>
  <w:abstractNum w:abstractNumId="78"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79"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1553C16"/>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81" w15:restartNumberingAfterBreak="0">
    <w:nsid w:val="32290316"/>
    <w:multiLevelType w:val="hybridMultilevel"/>
    <w:tmpl w:val="182CAA88"/>
    <w:lvl w:ilvl="0" w:tplc="04090005">
      <w:start w:val="1"/>
      <w:numFmt w:val="bullet"/>
      <w:lvlText w:val=""/>
      <w:lvlJc w:val="left"/>
      <w:pPr>
        <w:ind w:left="961" w:hanging="360"/>
      </w:pPr>
      <w:rPr>
        <w:rFonts w:ascii="Wingdings" w:hAnsi="Wingdings" w:hint="default"/>
      </w:rPr>
    </w:lvl>
    <w:lvl w:ilvl="1" w:tplc="04090003" w:tentative="1">
      <w:start w:val="1"/>
      <w:numFmt w:val="bullet"/>
      <w:lvlText w:val="o"/>
      <w:lvlJc w:val="left"/>
      <w:pPr>
        <w:ind w:left="1681" w:hanging="360"/>
      </w:pPr>
      <w:rPr>
        <w:rFonts w:ascii="Courier New" w:hAnsi="Courier New" w:cs="Courier New" w:hint="default"/>
      </w:rPr>
    </w:lvl>
    <w:lvl w:ilvl="2" w:tplc="04090005" w:tentative="1">
      <w:start w:val="1"/>
      <w:numFmt w:val="bullet"/>
      <w:lvlText w:val=""/>
      <w:lvlJc w:val="left"/>
      <w:pPr>
        <w:ind w:left="2401" w:hanging="360"/>
      </w:pPr>
      <w:rPr>
        <w:rFonts w:ascii="Wingdings" w:hAnsi="Wingdings" w:hint="default"/>
      </w:rPr>
    </w:lvl>
    <w:lvl w:ilvl="3" w:tplc="04090001" w:tentative="1">
      <w:start w:val="1"/>
      <w:numFmt w:val="bullet"/>
      <w:lvlText w:val=""/>
      <w:lvlJc w:val="left"/>
      <w:pPr>
        <w:ind w:left="3121" w:hanging="360"/>
      </w:pPr>
      <w:rPr>
        <w:rFonts w:ascii="Symbol" w:hAnsi="Symbol" w:hint="default"/>
      </w:rPr>
    </w:lvl>
    <w:lvl w:ilvl="4" w:tplc="04090003" w:tentative="1">
      <w:start w:val="1"/>
      <w:numFmt w:val="bullet"/>
      <w:lvlText w:val="o"/>
      <w:lvlJc w:val="left"/>
      <w:pPr>
        <w:ind w:left="3841" w:hanging="360"/>
      </w:pPr>
      <w:rPr>
        <w:rFonts w:ascii="Courier New" w:hAnsi="Courier New" w:cs="Courier New" w:hint="default"/>
      </w:rPr>
    </w:lvl>
    <w:lvl w:ilvl="5" w:tplc="04090005" w:tentative="1">
      <w:start w:val="1"/>
      <w:numFmt w:val="bullet"/>
      <w:lvlText w:val=""/>
      <w:lvlJc w:val="left"/>
      <w:pPr>
        <w:ind w:left="4561" w:hanging="360"/>
      </w:pPr>
      <w:rPr>
        <w:rFonts w:ascii="Wingdings" w:hAnsi="Wingdings" w:hint="default"/>
      </w:rPr>
    </w:lvl>
    <w:lvl w:ilvl="6" w:tplc="04090001" w:tentative="1">
      <w:start w:val="1"/>
      <w:numFmt w:val="bullet"/>
      <w:lvlText w:val=""/>
      <w:lvlJc w:val="left"/>
      <w:pPr>
        <w:ind w:left="5281" w:hanging="360"/>
      </w:pPr>
      <w:rPr>
        <w:rFonts w:ascii="Symbol" w:hAnsi="Symbol" w:hint="default"/>
      </w:rPr>
    </w:lvl>
    <w:lvl w:ilvl="7" w:tplc="04090003" w:tentative="1">
      <w:start w:val="1"/>
      <w:numFmt w:val="bullet"/>
      <w:lvlText w:val="o"/>
      <w:lvlJc w:val="left"/>
      <w:pPr>
        <w:ind w:left="6001" w:hanging="360"/>
      </w:pPr>
      <w:rPr>
        <w:rFonts w:ascii="Courier New" w:hAnsi="Courier New" w:cs="Courier New" w:hint="default"/>
      </w:rPr>
    </w:lvl>
    <w:lvl w:ilvl="8" w:tplc="04090005" w:tentative="1">
      <w:start w:val="1"/>
      <w:numFmt w:val="bullet"/>
      <w:lvlText w:val=""/>
      <w:lvlJc w:val="left"/>
      <w:pPr>
        <w:ind w:left="6721" w:hanging="360"/>
      </w:pPr>
      <w:rPr>
        <w:rFonts w:ascii="Wingdings" w:hAnsi="Wingdings" w:hint="default"/>
      </w:rPr>
    </w:lvl>
  </w:abstractNum>
  <w:abstractNum w:abstractNumId="82"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83"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5" w15:restartNumberingAfterBreak="0">
    <w:nsid w:val="32AF2122"/>
    <w:multiLevelType w:val="hybridMultilevel"/>
    <w:tmpl w:val="F97228AE"/>
    <w:lvl w:ilvl="0" w:tplc="4B9C244E">
      <w:start w:val="3"/>
      <w:numFmt w:val="bullet"/>
      <w:lvlText w:val="-"/>
      <w:lvlJc w:val="left"/>
      <w:pPr>
        <w:ind w:left="746" w:hanging="360"/>
      </w:pPr>
      <w:rPr>
        <w:rFonts w:ascii="Times New Roman" w:eastAsiaTheme="minorEastAsia" w:hAnsi="Times New Roman" w:cs="David" w:hint="default"/>
      </w:rPr>
    </w:lvl>
    <w:lvl w:ilvl="1" w:tplc="3E90A6BE" w:tentative="1">
      <w:start w:val="1"/>
      <w:numFmt w:val="bullet"/>
      <w:pStyle w:val="22"/>
      <w:lvlText w:val="o"/>
      <w:lvlJc w:val="left"/>
      <w:pPr>
        <w:ind w:left="1466" w:hanging="360"/>
      </w:pPr>
      <w:rPr>
        <w:rFonts w:ascii="Courier New" w:hAnsi="Courier New" w:cs="Courier New" w:hint="default"/>
      </w:rPr>
    </w:lvl>
    <w:lvl w:ilvl="2" w:tplc="65F83804" w:tentative="1">
      <w:start w:val="1"/>
      <w:numFmt w:val="bullet"/>
      <w:lvlText w:val=""/>
      <w:lvlJc w:val="left"/>
      <w:pPr>
        <w:ind w:left="2186" w:hanging="360"/>
      </w:pPr>
      <w:rPr>
        <w:rFonts w:ascii="Wingdings" w:hAnsi="Wingdings" w:hint="default"/>
      </w:rPr>
    </w:lvl>
    <w:lvl w:ilvl="3" w:tplc="74D69DFC" w:tentative="1">
      <w:start w:val="1"/>
      <w:numFmt w:val="bullet"/>
      <w:lvlText w:val=""/>
      <w:lvlJc w:val="left"/>
      <w:pPr>
        <w:ind w:left="2906" w:hanging="360"/>
      </w:pPr>
      <w:rPr>
        <w:rFonts w:ascii="Symbol" w:hAnsi="Symbol" w:hint="default"/>
      </w:rPr>
    </w:lvl>
    <w:lvl w:ilvl="4" w:tplc="411C4054" w:tentative="1">
      <w:start w:val="1"/>
      <w:numFmt w:val="bullet"/>
      <w:lvlText w:val="o"/>
      <w:lvlJc w:val="left"/>
      <w:pPr>
        <w:ind w:left="3626" w:hanging="360"/>
      </w:pPr>
      <w:rPr>
        <w:rFonts w:ascii="Courier New" w:hAnsi="Courier New" w:cs="Courier New" w:hint="default"/>
      </w:rPr>
    </w:lvl>
    <w:lvl w:ilvl="5" w:tplc="38DEFE60" w:tentative="1">
      <w:start w:val="1"/>
      <w:numFmt w:val="bullet"/>
      <w:lvlText w:val=""/>
      <w:lvlJc w:val="left"/>
      <w:pPr>
        <w:ind w:left="4346" w:hanging="360"/>
      </w:pPr>
      <w:rPr>
        <w:rFonts w:ascii="Wingdings" w:hAnsi="Wingdings" w:hint="default"/>
      </w:rPr>
    </w:lvl>
    <w:lvl w:ilvl="6" w:tplc="7606345C" w:tentative="1">
      <w:start w:val="1"/>
      <w:numFmt w:val="bullet"/>
      <w:lvlText w:val=""/>
      <w:lvlJc w:val="left"/>
      <w:pPr>
        <w:ind w:left="5066" w:hanging="360"/>
      </w:pPr>
      <w:rPr>
        <w:rFonts w:ascii="Symbol" w:hAnsi="Symbol" w:hint="default"/>
      </w:rPr>
    </w:lvl>
    <w:lvl w:ilvl="7" w:tplc="333029BA" w:tentative="1">
      <w:start w:val="1"/>
      <w:numFmt w:val="bullet"/>
      <w:lvlText w:val="o"/>
      <w:lvlJc w:val="left"/>
      <w:pPr>
        <w:ind w:left="5786" w:hanging="360"/>
      </w:pPr>
      <w:rPr>
        <w:rFonts w:ascii="Courier New" w:hAnsi="Courier New" w:cs="Courier New" w:hint="default"/>
      </w:rPr>
    </w:lvl>
    <w:lvl w:ilvl="8" w:tplc="422E43E4" w:tentative="1">
      <w:start w:val="1"/>
      <w:numFmt w:val="bullet"/>
      <w:lvlText w:val=""/>
      <w:lvlJc w:val="left"/>
      <w:pPr>
        <w:ind w:left="6506" w:hanging="360"/>
      </w:pPr>
      <w:rPr>
        <w:rFonts w:ascii="Wingdings" w:hAnsi="Wingdings" w:hint="default"/>
      </w:rPr>
    </w:lvl>
  </w:abstractNum>
  <w:abstractNum w:abstractNumId="8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15:restartNumberingAfterBreak="0">
    <w:nsid w:val="32E941F8"/>
    <w:multiLevelType w:val="multilevel"/>
    <w:tmpl w:val="16424340"/>
    <w:lvl w:ilvl="0">
      <w:start w:val="9"/>
      <w:numFmt w:val="decimal"/>
      <w:lvlText w:val="%1."/>
      <w:lvlJc w:val="left"/>
      <w:pPr>
        <w:ind w:left="495" w:hanging="495"/>
      </w:pPr>
      <w:rPr>
        <w:rFonts w:hint="default"/>
        <w:b/>
      </w:rPr>
    </w:lvl>
    <w:lvl w:ilvl="1">
      <w:start w:val="9"/>
      <w:numFmt w:val="decimal"/>
      <w:lvlText w:val="%1.%2."/>
      <w:lvlJc w:val="left"/>
      <w:pPr>
        <w:ind w:left="1062" w:hanging="495"/>
      </w:pPr>
      <w:rPr>
        <w:rFonts w:hint="default"/>
        <w:b/>
      </w:rPr>
    </w:lvl>
    <w:lvl w:ilvl="2">
      <w:start w:val="2"/>
      <w:numFmt w:val="decimal"/>
      <w:lvlText w:val="%1.%2.%3."/>
      <w:lvlJc w:val="left"/>
      <w:pPr>
        <w:ind w:left="1854" w:hanging="720"/>
      </w:pPr>
      <w:rPr>
        <w:rFonts w:hint="default"/>
        <w:b/>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5976" w:hanging="1440"/>
      </w:pPr>
      <w:rPr>
        <w:rFonts w:hint="default"/>
        <w:b/>
      </w:rPr>
    </w:lvl>
  </w:abstractNum>
  <w:abstractNum w:abstractNumId="89"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9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1" w15:restartNumberingAfterBreak="0">
    <w:nsid w:val="35302CB2"/>
    <w:multiLevelType w:val="hybridMultilevel"/>
    <w:tmpl w:val="98C8A912"/>
    <w:lvl w:ilvl="0" w:tplc="61A0A5E6">
      <w:start w:val="1"/>
      <w:numFmt w:val="decimal"/>
      <w:lvlText w:val="%1."/>
      <w:lvlJc w:val="left"/>
      <w:pPr>
        <w:tabs>
          <w:tab w:val="num" w:pos="720"/>
        </w:tabs>
        <w:ind w:left="720" w:hanging="360"/>
      </w:pPr>
      <w:rPr>
        <w:rFonts w:ascii="David" w:hAnsi="David" w:cs="David" w:hint="default"/>
      </w:rPr>
    </w:lvl>
    <w:lvl w:ilvl="1" w:tplc="13DADA0C">
      <w:start w:val="1"/>
      <w:numFmt w:val="lowerLetter"/>
      <w:lvlText w:val="%2."/>
      <w:lvlJc w:val="left"/>
      <w:pPr>
        <w:tabs>
          <w:tab w:val="num" w:pos="1440"/>
        </w:tabs>
        <w:ind w:left="1440" w:hanging="360"/>
      </w:pPr>
      <w:rPr>
        <w:rFonts w:cs="Times New Roman"/>
      </w:rPr>
    </w:lvl>
    <w:lvl w:ilvl="2" w:tplc="98C8C828">
      <w:start w:val="1"/>
      <w:numFmt w:val="lowerRoman"/>
      <w:lvlText w:val="%3."/>
      <w:lvlJc w:val="right"/>
      <w:pPr>
        <w:tabs>
          <w:tab w:val="num" w:pos="2160"/>
        </w:tabs>
        <w:ind w:left="2160" w:hanging="180"/>
      </w:pPr>
      <w:rPr>
        <w:rFonts w:cs="Times New Roman"/>
      </w:rPr>
    </w:lvl>
    <w:lvl w:ilvl="3" w:tplc="49469374">
      <w:start w:val="1"/>
      <w:numFmt w:val="decimal"/>
      <w:lvlText w:val="%4."/>
      <w:lvlJc w:val="left"/>
      <w:pPr>
        <w:tabs>
          <w:tab w:val="num" w:pos="2880"/>
        </w:tabs>
        <w:ind w:left="2880" w:hanging="360"/>
      </w:pPr>
      <w:rPr>
        <w:rFonts w:cs="Times New Roman"/>
      </w:rPr>
    </w:lvl>
    <w:lvl w:ilvl="4" w:tplc="727099BA">
      <w:start w:val="1"/>
      <w:numFmt w:val="lowerLetter"/>
      <w:pStyle w:val="5-0"/>
      <w:lvlText w:val="%5."/>
      <w:lvlJc w:val="left"/>
      <w:pPr>
        <w:tabs>
          <w:tab w:val="num" w:pos="3600"/>
        </w:tabs>
        <w:ind w:left="3600" w:hanging="360"/>
      </w:pPr>
      <w:rPr>
        <w:rFonts w:cs="Times New Roman"/>
      </w:rPr>
    </w:lvl>
    <w:lvl w:ilvl="5" w:tplc="FDFA10FC">
      <w:start w:val="1"/>
      <w:numFmt w:val="lowerRoman"/>
      <w:lvlText w:val="%6."/>
      <w:lvlJc w:val="right"/>
      <w:pPr>
        <w:tabs>
          <w:tab w:val="num" w:pos="4320"/>
        </w:tabs>
        <w:ind w:left="4320" w:hanging="180"/>
      </w:pPr>
      <w:rPr>
        <w:rFonts w:cs="Times New Roman"/>
      </w:rPr>
    </w:lvl>
    <w:lvl w:ilvl="6" w:tplc="FDEABAE4">
      <w:start w:val="1"/>
      <w:numFmt w:val="decimal"/>
      <w:pStyle w:val="7-1"/>
      <w:lvlText w:val="%7."/>
      <w:lvlJc w:val="left"/>
      <w:pPr>
        <w:tabs>
          <w:tab w:val="num" w:pos="5040"/>
        </w:tabs>
        <w:ind w:left="5040" w:hanging="360"/>
      </w:pPr>
      <w:rPr>
        <w:rFonts w:cs="Times New Roman"/>
      </w:rPr>
    </w:lvl>
    <w:lvl w:ilvl="7" w:tplc="5920ABBA">
      <w:start w:val="1"/>
      <w:numFmt w:val="lowerLetter"/>
      <w:lvlText w:val="%8."/>
      <w:lvlJc w:val="left"/>
      <w:pPr>
        <w:tabs>
          <w:tab w:val="num" w:pos="5760"/>
        </w:tabs>
        <w:ind w:left="5760" w:hanging="360"/>
      </w:pPr>
      <w:rPr>
        <w:rFonts w:cs="Times New Roman"/>
      </w:rPr>
    </w:lvl>
    <w:lvl w:ilvl="8" w:tplc="A45CFEA2">
      <w:start w:val="1"/>
      <w:numFmt w:val="lowerRoman"/>
      <w:lvlText w:val="%9."/>
      <w:lvlJc w:val="right"/>
      <w:pPr>
        <w:tabs>
          <w:tab w:val="num" w:pos="6480"/>
        </w:tabs>
        <w:ind w:left="6480" w:hanging="180"/>
      </w:pPr>
      <w:rPr>
        <w:rFonts w:cs="Times New Roman"/>
      </w:rPr>
    </w:lvl>
  </w:abstractNum>
  <w:abstractNum w:abstractNumId="9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3"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37806A60"/>
    <w:multiLevelType w:val="singleLevel"/>
    <w:tmpl w:val="D81679B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95" w15:restartNumberingAfterBreak="0">
    <w:nsid w:val="387C204F"/>
    <w:multiLevelType w:val="multilevel"/>
    <w:tmpl w:val="89CCF85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921" w:hanging="504"/>
      </w:pPr>
      <w:rPr>
        <w:rFonts w:hint="default"/>
        <w:b w:val="0"/>
        <w:bCs w:val="0"/>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1800" w:hanging="360"/>
      </w:pPr>
      <w:rPr>
        <w:rFonts w:ascii="David" w:eastAsia="Times New Roman" w:hAnsi="David"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38844D62"/>
    <w:multiLevelType w:val="multilevel"/>
    <w:tmpl w:val="D658A51C"/>
    <w:lvl w:ilvl="0">
      <w:start w:val="15"/>
      <w:numFmt w:val="decimal"/>
      <w:lvlText w:val="%1"/>
      <w:lvlJc w:val="left"/>
      <w:pPr>
        <w:ind w:left="540" w:hanging="540"/>
      </w:pPr>
      <w:rPr>
        <w:rFonts w:hint="default"/>
      </w:rPr>
    </w:lvl>
    <w:lvl w:ilvl="1">
      <w:start w:val="1"/>
      <w:numFmt w:val="decimal"/>
      <w:lvlText w:val="%1.%2"/>
      <w:lvlJc w:val="left"/>
      <w:pPr>
        <w:ind w:left="1287" w:hanging="540"/>
      </w:pPr>
      <w:rPr>
        <w:rFonts w:hint="default"/>
        <w:b/>
        <w:bCs/>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776" w:hanging="1800"/>
      </w:pPr>
      <w:rPr>
        <w:rFonts w:hint="default"/>
      </w:rPr>
    </w:lvl>
  </w:abstractNum>
  <w:abstractNum w:abstractNumId="97" w15:restartNumberingAfterBreak="0">
    <w:nsid w:val="38B377AC"/>
    <w:multiLevelType w:val="multilevel"/>
    <w:tmpl w:val="3670F448"/>
    <w:lvl w:ilvl="0">
      <w:start w:val="1"/>
      <w:numFmt w:val="decimal"/>
      <w:pStyle w:val="a7"/>
      <w:lvlText w:val="%1."/>
      <w:lvlJc w:val="left"/>
      <w:pPr>
        <w:tabs>
          <w:tab w:val="num" w:pos="360"/>
        </w:tabs>
        <w:ind w:left="360" w:right="360" w:hanging="360"/>
      </w:pPr>
      <w:rPr>
        <w:rFonts w:hint="default"/>
      </w:rPr>
    </w:lvl>
    <w:lvl w:ilvl="1">
      <w:start w:val="1"/>
      <w:numFmt w:val="decimal"/>
      <w:pStyle w:val="a8"/>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98"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9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00" w15:restartNumberingAfterBreak="0">
    <w:nsid w:val="3B590053"/>
    <w:multiLevelType w:val="multilevel"/>
    <w:tmpl w:val="0409001F"/>
    <w:styleLink w:val="70"/>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3C106D56"/>
    <w:multiLevelType w:val="multilevel"/>
    <w:tmpl w:val="1AFEF578"/>
    <w:lvl w:ilvl="0">
      <w:start w:val="1"/>
      <w:numFmt w:val="decimal"/>
      <w:pStyle w:val="a9"/>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102"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103" w15:restartNumberingAfterBreak="0">
    <w:nsid w:val="3D8258EA"/>
    <w:multiLevelType w:val="multilevel"/>
    <w:tmpl w:val="A5F889D6"/>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1.%2.%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106" w15:restartNumberingAfterBreak="0">
    <w:nsid w:val="4136752B"/>
    <w:multiLevelType w:val="hybridMultilevel"/>
    <w:tmpl w:val="1130B9D4"/>
    <w:lvl w:ilvl="0" w:tplc="9300FD6C">
      <w:start w:val="1"/>
      <w:numFmt w:val="bullet"/>
      <w:pStyle w:val="Bullets-4-English"/>
      <w:lvlText w:val=""/>
      <w:lvlJc w:val="left"/>
      <w:pPr>
        <w:tabs>
          <w:tab w:val="num" w:pos="1063"/>
        </w:tabs>
        <w:ind w:left="1063" w:hanging="360"/>
      </w:pPr>
      <w:rPr>
        <w:rFonts w:ascii="Symbol" w:hAnsi="Symbol" w:hint="default"/>
        <w:color w:val="auto"/>
      </w:rPr>
    </w:lvl>
    <w:lvl w:ilvl="1" w:tplc="D8026B90">
      <w:start w:val="1"/>
      <w:numFmt w:val="bullet"/>
      <w:lvlText w:val="o"/>
      <w:lvlJc w:val="left"/>
      <w:pPr>
        <w:tabs>
          <w:tab w:val="num" w:pos="1423"/>
        </w:tabs>
        <w:ind w:left="1423" w:hanging="360"/>
      </w:pPr>
      <w:rPr>
        <w:rFonts w:ascii="Courier New" w:hAnsi="Courier New" w:cs="Courier New" w:hint="default"/>
      </w:rPr>
    </w:lvl>
    <w:lvl w:ilvl="2" w:tplc="F33CE1B2">
      <w:start w:val="1"/>
      <w:numFmt w:val="bullet"/>
      <w:lvlText w:val=""/>
      <w:lvlJc w:val="left"/>
      <w:pPr>
        <w:tabs>
          <w:tab w:val="num" w:pos="2143"/>
        </w:tabs>
        <w:ind w:left="2143" w:hanging="360"/>
      </w:pPr>
      <w:rPr>
        <w:rFonts w:ascii="Wingdings" w:hAnsi="Wingdings" w:hint="default"/>
      </w:rPr>
    </w:lvl>
    <w:lvl w:ilvl="3" w:tplc="08EA4080" w:tentative="1">
      <w:start w:val="1"/>
      <w:numFmt w:val="bullet"/>
      <w:lvlText w:val=""/>
      <w:lvlJc w:val="left"/>
      <w:pPr>
        <w:tabs>
          <w:tab w:val="num" w:pos="2863"/>
        </w:tabs>
        <w:ind w:left="2863" w:hanging="360"/>
      </w:pPr>
      <w:rPr>
        <w:rFonts w:ascii="Symbol" w:hAnsi="Symbol" w:hint="default"/>
      </w:rPr>
    </w:lvl>
    <w:lvl w:ilvl="4" w:tplc="CEDC7E82" w:tentative="1">
      <w:start w:val="1"/>
      <w:numFmt w:val="bullet"/>
      <w:lvlText w:val="o"/>
      <w:lvlJc w:val="left"/>
      <w:pPr>
        <w:tabs>
          <w:tab w:val="num" w:pos="3583"/>
        </w:tabs>
        <w:ind w:left="3583" w:hanging="360"/>
      </w:pPr>
      <w:rPr>
        <w:rFonts w:ascii="Courier New" w:hAnsi="Courier New" w:cs="Courier New" w:hint="default"/>
      </w:rPr>
    </w:lvl>
    <w:lvl w:ilvl="5" w:tplc="A358FA82" w:tentative="1">
      <w:start w:val="1"/>
      <w:numFmt w:val="bullet"/>
      <w:lvlText w:val=""/>
      <w:lvlJc w:val="left"/>
      <w:pPr>
        <w:tabs>
          <w:tab w:val="num" w:pos="4303"/>
        </w:tabs>
        <w:ind w:left="4303" w:hanging="360"/>
      </w:pPr>
      <w:rPr>
        <w:rFonts w:ascii="Wingdings" w:hAnsi="Wingdings" w:hint="default"/>
      </w:rPr>
    </w:lvl>
    <w:lvl w:ilvl="6" w:tplc="003E9F38" w:tentative="1">
      <w:start w:val="1"/>
      <w:numFmt w:val="bullet"/>
      <w:lvlText w:val=""/>
      <w:lvlJc w:val="left"/>
      <w:pPr>
        <w:tabs>
          <w:tab w:val="num" w:pos="5023"/>
        </w:tabs>
        <w:ind w:left="5023" w:hanging="360"/>
      </w:pPr>
      <w:rPr>
        <w:rFonts w:ascii="Symbol" w:hAnsi="Symbol" w:hint="default"/>
      </w:rPr>
    </w:lvl>
    <w:lvl w:ilvl="7" w:tplc="B2AC28D8" w:tentative="1">
      <w:start w:val="1"/>
      <w:numFmt w:val="bullet"/>
      <w:lvlText w:val="o"/>
      <w:lvlJc w:val="left"/>
      <w:pPr>
        <w:tabs>
          <w:tab w:val="num" w:pos="5743"/>
        </w:tabs>
        <w:ind w:left="5743" w:hanging="360"/>
      </w:pPr>
      <w:rPr>
        <w:rFonts w:ascii="Courier New" w:hAnsi="Courier New" w:cs="Courier New" w:hint="default"/>
      </w:rPr>
    </w:lvl>
    <w:lvl w:ilvl="8" w:tplc="4176CFAE" w:tentative="1">
      <w:start w:val="1"/>
      <w:numFmt w:val="bullet"/>
      <w:lvlText w:val=""/>
      <w:lvlJc w:val="left"/>
      <w:pPr>
        <w:tabs>
          <w:tab w:val="num" w:pos="6463"/>
        </w:tabs>
        <w:ind w:left="6463" w:hanging="360"/>
      </w:pPr>
      <w:rPr>
        <w:rFonts w:ascii="Wingdings" w:hAnsi="Wingdings" w:hint="default"/>
      </w:rPr>
    </w:lvl>
  </w:abstractNum>
  <w:abstractNum w:abstractNumId="107" w15:restartNumberingAfterBreak="0">
    <w:nsid w:val="42464606"/>
    <w:multiLevelType w:val="multilevel"/>
    <w:tmpl w:val="E9C25DC6"/>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200"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486" w:hanging="360"/>
      </w:pPr>
      <w:rPr>
        <w:rFonts w:ascii="Symbol" w:hAnsi="Symbol" w:hint="default"/>
      </w:rPr>
    </w:lvl>
    <w:lvl w:ilvl="5">
      <w:start w:val="1"/>
      <w:numFmt w:val="decimal"/>
      <w:lvlText w:val="%1.%2.%3.%4.%5.%6."/>
      <w:lvlJc w:val="left"/>
      <w:pPr>
        <w:ind w:left="2921"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4CF086C"/>
    <w:multiLevelType w:val="multilevel"/>
    <w:tmpl w:val="614E78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55"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hebrew1"/>
      <w:lvlText w:val="%5."/>
      <w:lvlJc w:val="left"/>
      <w:pPr>
        <w:ind w:left="1800" w:hanging="360"/>
      </w:pPr>
      <w:rPr>
        <w:rFonts w:ascii="David" w:eastAsia="Times New Roman" w:hAnsi="David"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3" w15:restartNumberingAfterBreak="0">
    <w:nsid w:val="49766DBE"/>
    <w:multiLevelType w:val="multilevel"/>
    <w:tmpl w:val="B9B2944E"/>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354" w:hanging="504"/>
      </w:pPr>
      <w:rPr>
        <w:rFonts w:hint="default"/>
        <w:b w:val="0"/>
        <w:bCs w:val="0"/>
      </w:rPr>
    </w:lvl>
    <w:lvl w:ilvl="3">
      <w:start w:val="1"/>
      <w:numFmt w:val="decimal"/>
      <w:lvlText w:val="%1.%2.%3.%4."/>
      <w:lvlJc w:val="left"/>
      <w:pPr>
        <w:ind w:left="2774" w:hanging="648"/>
      </w:pPr>
      <w:rPr>
        <w:rFonts w:hint="default"/>
        <w:b w:val="0"/>
        <w:bCs w:val="0"/>
      </w:rPr>
    </w:lvl>
    <w:lvl w:ilvl="4">
      <w:start w:val="1"/>
      <w:numFmt w:val="hebrew1"/>
      <w:lvlText w:val="%5."/>
      <w:lvlJc w:val="left"/>
      <w:pPr>
        <w:ind w:left="1800" w:hanging="360"/>
      </w:pPr>
      <w:rPr>
        <w:rFonts w:ascii="David" w:eastAsia="Times New Roman" w:hAnsi="David"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49DA6F6F"/>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15" w15:restartNumberingAfterBreak="0">
    <w:nsid w:val="4AD51566"/>
    <w:multiLevelType w:val="singleLevel"/>
    <w:tmpl w:val="D460031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6" w15:restartNumberingAfterBreak="0">
    <w:nsid w:val="4AEE598B"/>
    <w:multiLevelType w:val="hybridMultilevel"/>
    <w:tmpl w:val="327C08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B4967C3"/>
    <w:multiLevelType w:val="hybridMultilevel"/>
    <w:tmpl w:val="F014F950"/>
    <w:lvl w:ilvl="0" w:tplc="04090003">
      <w:start w:val="1"/>
      <w:numFmt w:val="bullet"/>
      <w:lvlText w:val="o"/>
      <w:lvlJc w:val="left"/>
      <w:pPr>
        <w:ind w:left="3152" w:hanging="360"/>
      </w:pPr>
      <w:rPr>
        <w:rFonts w:ascii="Courier New" w:hAnsi="Courier New" w:cs="Courier New" w:hint="default"/>
      </w:rPr>
    </w:lvl>
    <w:lvl w:ilvl="1" w:tplc="04090003" w:tentative="1">
      <w:start w:val="1"/>
      <w:numFmt w:val="bullet"/>
      <w:lvlText w:val="o"/>
      <w:lvlJc w:val="left"/>
      <w:pPr>
        <w:ind w:left="3872" w:hanging="360"/>
      </w:pPr>
      <w:rPr>
        <w:rFonts w:ascii="Courier New" w:hAnsi="Courier New" w:cs="Courier New" w:hint="default"/>
      </w:rPr>
    </w:lvl>
    <w:lvl w:ilvl="2" w:tplc="04090005" w:tentative="1">
      <w:start w:val="1"/>
      <w:numFmt w:val="bullet"/>
      <w:lvlText w:val=""/>
      <w:lvlJc w:val="left"/>
      <w:pPr>
        <w:ind w:left="4592" w:hanging="360"/>
      </w:pPr>
      <w:rPr>
        <w:rFonts w:ascii="Wingdings" w:hAnsi="Wingdings" w:hint="default"/>
      </w:rPr>
    </w:lvl>
    <w:lvl w:ilvl="3" w:tplc="04090001" w:tentative="1">
      <w:start w:val="1"/>
      <w:numFmt w:val="bullet"/>
      <w:lvlText w:val=""/>
      <w:lvlJc w:val="left"/>
      <w:pPr>
        <w:ind w:left="5312" w:hanging="360"/>
      </w:pPr>
      <w:rPr>
        <w:rFonts w:ascii="Symbol" w:hAnsi="Symbol" w:hint="default"/>
      </w:rPr>
    </w:lvl>
    <w:lvl w:ilvl="4" w:tplc="04090003" w:tentative="1">
      <w:start w:val="1"/>
      <w:numFmt w:val="bullet"/>
      <w:lvlText w:val="o"/>
      <w:lvlJc w:val="left"/>
      <w:pPr>
        <w:ind w:left="6032" w:hanging="360"/>
      </w:pPr>
      <w:rPr>
        <w:rFonts w:ascii="Courier New" w:hAnsi="Courier New" w:cs="Courier New" w:hint="default"/>
      </w:rPr>
    </w:lvl>
    <w:lvl w:ilvl="5" w:tplc="04090005" w:tentative="1">
      <w:start w:val="1"/>
      <w:numFmt w:val="bullet"/>
      <w:lvlText w:val=""/>
      <w:lvlJc w:val="left"/>
      <w:pPr>
        <w:ind w:left="6752" w:hanging="360"/>
      </w:pPr>
      <w:rPr>
        <w:rFonts w:ascii="Wingdings" w:hAnsi="Wingdings" w:hint="default"/>
      </w:rPr>
    </w:lvl>
    <w:lvl w:ilvl="6" w:tplc="04090001" w:tentative="1">
      <w:start w:val="1"/>
      <w:numFmt w:val="bullet"/>
      <w:lvlText w:val=""/>
      <w:lvlJc w:val="left"/>
      <w:pPr>
        <w:ind w:left="7472" w:hanging="360"/>
      </w:pPr>
      <w:rPr>
        <w:rFonts w:ascii="Symbol" w:hAnsi="Symbol" w:hint="default"/>
      </w:rPr>
    </w:lvl>
    <w:lvl w:ilvl="7" w:tplc="04090003" w:tentative="1">
      <w:start w:val="1"/>
      <w:numFmt w:val="bullet"/>
      <w:lvlText w:val="o"/>
      <w:lvlJc w:val="left"/>
      <w:pPr>
        <w:ind w:left="8192" w:hanging="360"/>
      </w:pPr>
      <w:rPr>
        <w:rFonts w:ascii="Courier New" w:hAnsi="Courier New" w:cs="Courier New" w:hint="default"/>
      </w:rPr>
    </w:lvl>
    <w:lvl w:ilvl="8" w:tplc="04090005" w:tentative="1">
      <w:start w:val="1"/>
      <w:numFmt w:val="bullet"/>
      <w:lvlText w:val=""/>
      <w:lvlJc w:val="left"/>
      <w:pPr>
        <w:ind w:left="8912" w:hanging="360"/>
      </w:pPr>
      <w:rPr>
        <w:rFonts w:ascii="Wingdings" w:hAnsi="Wingdings" w:hint="default"/>
      </w:rPr>
    </w:lvl>
  </w:abstractNum>
  <w:abstractNum w:abstractNumId="118" w15:restartNumberingAfterBreak="0">
    <w:nsid w:val="4B705C50"/>
    <w:multiLevelType w:val="hybridMultilevel"/>
    <w:tmpl w:val="98A0DACA"/>
    <w:lvl w:ilvl="0" w:tplc="793422F4">
      <w:start w:val="1"/>
      <w:numFmt w:val="hebrew1"/>
      <w:pStyle w:val="aa"/>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119" w15:restartNumberingAfterBreak="0">
    <w:nsid w:val="4E6A6ECC"/>
    <w:multiLevelType w:val="singleLevel"/>
    <w:tmpl w:val="391C50C0"/>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0" w15:restartNumberingAfterBreak="0">
    <w:nsid w:val="4E77780F"/>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2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2" w15:restartNumberingAfterBreak="0">
    <w:nsid w:val="4FC335B1"/>
    <w:multiLevelType w:val="multilevel"/>
    <w:tmpl w:val="A302128A"/>
    <w:lvl w:ilvl="0">
      <w:start w:val="6"/>
      <w:numFmt w:val="decimal"/>
      <w:lvlText w:val="%1."/>
      <w:lvlJc w:val="left"/>
      <w:pPr>
        <w:ind w:left="440" w:hanging="44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3" w15:restartNumberingAfterBreak="0">
    <w:nsid w:val="50DD7979"/>
    <w:multiLevelType w:val="hybridMultilevel"/>
    <w:tmpl w:val="EB98A8DA"/>
    <w:lvl w:ilvl="0" w:tplc="6010AAB4">
      <w:start w:val="1"/>
      <w:numFmt w:val="bullet"/>
      <w:lvlText w:val=""/>
      <w:lvlJc w:val="left"/>
      <w:pPr>
        <w:ind w:left="720" w:hanging="360"/>
      </w:pPr>
      <w:rPr>
        <w:rFonts w:ascii="Symbol" w:hAnsi="Symbol" w:hint="default"/>
      </w:rPr>
    </w:lvl>
    <w:lvl w:ilvl="1" w:tplc="3F32AABE">
      <w:start w:val="1"/>
      <w:numFmt w:val="bullet"/>
      <w:lvlText w:val="o"/>
      <w:lvlJc w:val="left"/>
      <w:pPr>
        <w:ind w:left="1440" w:hanging="360"/>
      </w:pPr>
      <w:rPr>
        <w:rFonts w:ascii="Courier New" w:hAnsi="Courier New" w:cs="Courier New" w:hint="default"/>
      </w:rPr>
    </w:lvl>
    <w:lvl w:ilvl="2" w:tplc="B81A5246" w:tentative="1">
      <w:start w:val="1"/>
      <w:numFmt w:val="bullet"/>
      <w:lvlText w:val=""/>
      <w:lvlJc w:val="left"/>
      <w:pPr>
        <w:ind w:left="2160" w:hanging="360"/>
      </w:pPr>
      <w:rPr>
        <w:rFonts w:ascii="Wingdings" w:hAnsi="Wingdings" w:hint="default"/>
      </w:rPr>
    </w:lvl>
    <w:lvl w:ilvl="3" w:tplc="CF30E400" w:tentative="1">
      <w:start w:val="1"/>
      <w:numFmt w:val="bullet"/>
      <w:lvlText w:val=""/>
      <w:lvlJc w:val="left"/>
      <w:pPr>
        <w:ind w:left="2880" w:hanging="360"/>
      </w:pPr>
      <w:rPr>
        <w:rFonts w:ascii="Symbol" w:hAnsi="Symbol" w:hint="default"/>
      </w:rPr>
    </w:lvl>
    <w:lvl w:ilvl="4" w:tplc="9892C220" w:tentative="1">
      <w:start w:val="1"/>
      <w:numFmt w:val="bullet"/>
      <w:lvlText w:val="o"/>
      <w:lvlJc w:val="left"/>
      <w:pPr>
        <w:ind w:left="3600" w:hanging="360"/>
      </w:pPr>
      <w:rPr>
        <w:rFonts w:ascii="Courier New" w:hAnsi="Courier New" w:cs="Courier New" w:hint="default"/>
      </w:rPr>
    </w:lvl>
    <w:lvl w:ilvl="5" w:tplc="F0C8ADD0" w:tentative="1">
      <w:start w:val="1"/>
      <w:numFmt w:val="bullet"/>
      <w:lvlText w:val=""/>
      <w:lvlJc w:val="left"/>
      <w:pPr>
        <w:ind w:left="4320" w:hanging="360"/>
      </w:pPr>
      <w:rPr>
        <w:rFonts w:ascii="Wingdings" w:hAnsi="Wingdings" w:hint="default"/>
      </w:rPr>
    </w:lvl>
    <w:lvl w:ilvl="6" w:tplc="90B4E598" w:tentative="1">
      <w:start w:val="1"/>
      <w:numFmt w:val="bullet"/>
      <w:lvlText w:val=""/>
      <w:lvlJc w:val="left"/>
      <w:pPr>
        <w:ind w:left="5040" w:hanging="360"/>
      </w:pPr>
      <w:rPr>
        <w:rFonts w:ascii="Symbol" w:hAnsi="Symbol" w:hint="default"/>
      </w:rPr>
    </w:lvl>
    <w:lvl w:ilvl="7" w:tplc="9BFCA7A0" w:tentative="1">
      <w:start w:val="1"/>
      <w:numFmt w:val="bullet"/>
      <w:lvlText w:val="o"/>
      <w:lvlJc w:val="left"/>
      <w:pPr>
        <w:ind w:left="5760" w:hanging="360"/>
      </w:pPr>
      <w:rPr>
        <w:rFonts w:ascii="Courier New" w:hAnsi="Courier New" w:cs="Courier New" w:hint="default"/>
      </w:rPr>
    </w:lvl>
    <w:lvl w:ilvl="8" w:tplc="2298972A" w:tentative="1">
      <w:start w:val="1"/>
      <w:numFmt w:val="bullet"/>
      <w:lvlText w:val=""/>
      <w:lvlJc w:val="left"/>
      <w:pPr>
        <w:ind w:left="6480" w:hanging="360"/>
      </w:pPr>
      <w:rPr>
        <w:rFonts w:ascii="Wingdings" w:hAnsi="Wingdings" w:hint="default"/>
      </w:rPr>
    </w:lvl>
  </w:abstractNum>
  <w:abstractNum w:abstractNumId="124" w15:restartNumberingAfterBreak="0">
    <w:nsid w:val="512545EE"/>
    <w:multiLevelType w:val="multilevel"/>
    <w:tmpl w:val="09FEA3DC"/>
    <w:lvl w:ilvl="0">
      <w:start w:val="19"/>
      <w:numFmt w:val="decimal"/>
      <w:lvlText w:val="%1"/>
      <w:lvlJc w:val="left"/>
      <w:pPr>
        <w:ind w:left="1095" w:hanging="375"/>
      </w:pPr>
      <w:rPr>
        <w:rFonts w:hint="default"/>
        <w:b/>
      </w:rPr>
    </w:lvl>
    <w:lvl w:ilvl="1">
      <w:start w:val="1"/>
      <w:numFmt w:val="bullet"/>
      <w:lvlText w:val=""/>
      <w:lvlJc w:val="left"/>
      <w:pPr>
        <w:ind w:left="1800" w:hanging="360"/>
      </w:pPr>
      <w:rPr>
        <w:rFonts w:ascii="Symbol" w:hAnsi="Symbol" w:hint="default"/>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25" w15:restartNumberingAfterBreak="0">
    <w:nsid w:val="520012F0"/>
    <w:multiLevelType w:val="multilevel"/>
    <w:tmpl w:val="6B3C35BA"/>
    <w:lvl w:ilvl="0">
      <w:start w:val="17"/>
      <w:numFmt w:val="decimal"/>
      <w:lvlText w:val="%1."/>
      <w:lvlJc w:val="left"/>
      <w:pPr>
        <w:ind w:left="435" w:hanging="435"/>
      </w:pPr>
      <w:rPr>
        <w:rFonts w:hint="default"/>
      </w:rPr>
    </w:lvl>
    <w:lvl w:ilvl="1">
      <w:start w:val="1"/>
      <w:numFmt w:val="decimal"/>
      <w:lvlText w:val="%1.%2."/>
      <w:lvlJc w:val="left"/>
      <w:pPr>
        <w:ind w:left="1182" w:hanging="435"/>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416" w:hanging="1440"/>
      </w:pPr>
      <w:rPr>
        <w:rFonts w:hint="default"/>
      </w:rPr>
    </w:lvl>
  </w:abstractNum>
  <w:abstractNum w:abstractNumId="126" w15:restartNumberingAfterBreak="0">
    <w:nsid w:val="5320401B"/>
    <w:multiLevelType w:val="hybridMultilevel"/>
    <w:tmpl w:val="2480CB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4534662"/>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8" w15:restartNumberingAfterBreak="0">
    <w:nsid w:val="558E6DE4"/>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9" w15:restartNumberingAfterBreak="0">
    <w:nsid w:val="559741A0"/>
    <w:multiLevelType w:val="hybridMultilevel"/>
    <w:tmpl w:val="4DF89B8C"/>
    <w:lvl w:ilvl="0" w:tplc="04090013">
      <w:start w:val="1"/>
      <w:numFmt w:val="hebrew1"/>
      <w:lvlText w:val="%1."/>
      <w:lvlJc w:val="center"/>
      <w:pPr>
        <w:ind w:left="1570" w:hanging="360"/>
      </w:p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30"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131"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13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8416CB6"/>
    <w:multiLevelType w:val="multilevel"/>
    <w:tmpl w:val="0D26DC5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4" w15:restartNumberingAfterBreak="0">
    <w:nsid w:val="588945E3"/>
    <w:multiLevelType w:val="multilevel"/>
    <w:tmpl w:val="9BA8F116"/>
    <w:lvl w:ilvl="0">
      <w:start w:val="14"/>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6" w15:restartNumberingAfterBreak="0">
    <w:nsid w:val="5BFA5773"/>
    <w:multiLevelType w:val="multilevel"/>
    <w:tmpl w:val="614E78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hebrew1"/>
      <w:lvlText w:val="%5."/>
      <w:lvlJc w:val="left"/>
      <w:pPr>
        <w:ind w:left="1800" w:hanging="360"/>
      </w:pPr>
      <w:rPr>
        <w:rFonts w:ascii="David" w:eastAsia="Times New Roman" w:hAnsi="David"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8" w15:restartNumberingAfterBreak="0">
    <w:nsid w:val="5C6A1F7A"/>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39" w15:restartNumberingAfterBreak="0">
    <w:nsid w:val="5CAC7139"/>
    <w:multiLevelType w:val="hybridMultilevel"/>
    <w:tmpl w:val="09ECFB30"/>
    <w:lvl w:ilvl="0" w:tplc="60FC415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41"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42" w15:restartNumberingAfterBreak="0">
    <w:nsid w:val="5E1755A8"/>
    <w:multiLevelType w:val="multilevel"/>
    <w:tmpl w:val="D03E96DA"/>
    <w:lvl w:ilvl="0">
      <w:start w:val="32"/>
      <w:numFmt w:val="decimal"/>
      <w:lvlText w:val="%1."/>
      <w:lvlJc w:val="left"/>
      <w:pPr>
        <w:ind w:left="765" w:hanging="765"/>
      </w:pPr>
      <w:rPr>
        <w:rFonts w:hint="default"/>
        <w:sz w:val="24"/>
      </w:rPr>
    </w:lvl>
    <w:lvl w:ilvl="1">
      <w:start w:val="3"/>
      <w:numFmt w:val="decimal"/>
      <w:lvlText w:val="%1.%2."/>
      <w:lvlJc w:val="left"/>
      <w:pPr>
        <w:ind w:left="1048" w:hanging="765"/>
      </w:pPr>
      <w:rPr>
        <w:rFonts w:hint="default"/>
        <w:sz w:val="24"/>
      </w:rPr>
    </w:lvl>
    <w:lvl w:ilvl="2">
      <w:start w:val="5"/>
      <w:numFmt w:val="decimal"/>
      <w:lvlText w:val="%1.%2.%3."/>
      <w:lvlJc w:val="left"/>
      <w:pPr>
        <w:ind w:left="1331" w:hanging="765"/>
      </w:pPr>
      <w:rPr>
        <w:rFonts w:hint="default"/>
        <w:sz w:val="24"/>
      </w:rPr>
    </w:lvl>
    <w:lvl w:ilvl="3">
      <w:start w:val="1"/>
      <w:numFmt w:val="decimal"/>
      <w:lvlText w:val="%1.%2.%3.%4."/>
      <w:lvlJc w:val="left"/>
      <w:pPr>
        <w:ind w:left="1614" w:hanging="765"/>
      </w:pPr>
      <w:rPr>
        <w:rFonts w:hint="default"/>
        <w:sz w:val="24"/>
      </w:rPr>
    </w:lvl>
    <w:lvl w:ilvl="4">
      <w:start w:val="1"/>
      <w:numFmt w:val="decimal"/>
      <w:lvlText w:val="%1.%2.%3.%4.%5."/>
      <w:lvlJc w:val="left"/>
      <w:pPr>
        <w:ind w:left="2212" w:hanging="1080"/>
      </w:pPr>
      <w:rPr>
        <w:rFonts w:hint="default"/>
        <w:sz w:val="24"/>
      </w:rPr>
    </w:lvl>
    <w:lvl w:ilvl="5">
      <w:start w:val="1"/>
      <w:numFmt w:val="decimal"/>
      <w:lvlText w:val="%1.%2.%3.%4.%5.%6."/>
      <w:lvlJc w:val="left"/>
      <w:pPr>
        <w:ind w:left="2495" w:hanging="1080"/>
      </w:pPr>
      <w:rPr>
        <w:rFonts w:hint="default"/>
        <w:sz w:val="24"/>
      </w:rPr>
    </w:lvl>
    <w:lvl w:ilvl="6">
      <w:start w:val="1"/>
      <w:numFmt w:val="decimal"/>
      <w:lvlText w:val="%1.%2.%3.%4.%5.%6.%7."/>
      <w:lvlJc w:val="left"/>
      <w:pPr>
        <w:ind w:left="3138" w:hanging="1440"/>
      </w:pPr>
      <w:rPr>
        <w:rFonts w:hint="default"/>
        <w:sz w:val="24"/>
      </w:rPr>
    </w:lvl>
    <w:lvl w:ilvl="7">
      <w:start w:val="1"/>
      <w:numFmt w:val="decimal"/>
      <w:lvlText w:val="%1.%2.%3.%4.%5.%6.%7.%8."/>
      <w:lvlJc w:val="left"/>
      <w:pPr>
        <w:ind w:left="3421" w:hanging="1440"/>
      </w:pPr>
      <w:rPr>
        <w:rFonts w:hint="default"/>
        <w:sz w:val="24"/>
      </w:rPr>
    </w:lvl>
    <w:lvl w:ilvl="8">
      <w:start w:val="1"/>
      <w:numFmt w:val="decimal"/>
      <w:lvlText w:val="%1.%2.%3.%4.%5.%6.%7.%8.%9."/>
      <w:lvlJc w:val="left"/>
      <w:pPr>
        <w:ind w:left="4064" w:hanging="1800"/>
      </w:pPr>
      <w:rPr>
        <w:rFonts w:hint="default"/>
        <w:sz w:val="24"/>
      </w:rPr>
    </w:lvl>
  </w:abstractNum>
  <w:abstractNum w:abstractNumId="143" w15:restartNumberingAfterBreak="0">
    <w:nsid w:val="5E8850E1"/>
    <w:multiLevelType w:val="multilevel"/>
    <w:tmpl w:val="37960742"/>
    <w:lvl w:ilvl="0">
      <w:start w:val="19"/>
      <w:numFmt w:val="decimal"/>
      <w:lvlText w:val="%1."/>
      <w:lvlJc w:val="left"/>
      <w:pPr>
        <w:ind w:left="435" w:hanging="435"/>
      </w:pPr>
      <w:rPr>
        <w:rFonts w:hint="default"/>
      </w:rPr>
    </w:lvl>
    <w:lvl w:ilvl="1">
      <w:start w:val="1"/>
      <w:numFmt w:val="decimal"/>
      <w:lvlText w:val="%1.%2."/>
      <w:lvlJc w:val="left"/>
      <w:pPr>
        <w:ind w:left="1182" w:hanging="435"/>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776" w:hanging="1800"/>
      </w:pPr>
      <w:rPr>
        <w:rFonts w:hint="default"/>
      </w:rPr>
    </w:lvl>
  </w:abstractNum>
  <w:abstractNum w:abstractNumId="144" w15:restartNumberingAfterBreak="0">
    <w:nsid w:val="5EB46F60"/>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45" w15:restartNumberingAfterBreak="0">
    <w:nsid w:val="5F1C0B90"/>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7" w15:restartNumberingAfterBreak="0">
    <w:nsid w:val="618A3F7E"/>
    <w:multiLevelType w:val="hybridMultilevel"/>
    <w:tmpl w:val="8476090E"/>
    <w:lvl w:ilvl="0" w:tplc="BACCAF24">
      <w:start w:val="1"/>
      <w:numFmt w:val="decimal"/>
      <w:lvlText w:val="%1."/>
      <w:lvlJc w:val="left"/>
      <w:pPr>
        <w:ind w:left="1080" w:hanging="720"/>
      </w:pPr>
      <w:rPr>
        <w:rFonts w:hint="default"/>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50" w15:restartNumberingAfterBreak="0">
    <w:nsid w:val="62F221D4"/>
    <w:multiLevelType w:val="hybridMultilevel"/>
    <w:tmpl w:val="799263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2F93383"/>
    <w:multiLevelType w:val="multilevel"/>
    <w:tmpl w:val="C3EA7A52"/>
    <w:lvl w:ilvl="0">
      <w:start w:val="9"/>
      <w:numFmt w:val="decimal"/>
      <w:lvlText w:val="%1"/>
      <w:lvlJc w:val="left"/>
      <w:pPr>
        <w:ind w:left="435" w:hanging="435"/>
      </w:pPr>
      <w:rPr>
        <w:rFonts w:hint="default"/>
        <w:b/>
      </w:rPr>
    </w:lvl>
    <w:lvl w:ilvl="1">
      <w:start w:val="9"/>
      <w:numFmt w:val="decimal"/>
      <w:lvlText w:val="%1.%2"/>
      <w:lvlJc w:val="left"/>
      <w:pPr>
        <w:ind w:left="1002" w:hanging="435"/>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482" w:hanging="108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5976" w:hanging="1440"/>
      </w:pPr>
      <w:rPr>
        <w:rFonts w:hint="default"/>
        <w:b/>
      </w:rPr>
    </w:lvl>
  </w:abstractNum>
  <w:abstractNum w:abstractNumId="152"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3" w15:restartNumberingAfterBreak="0">
    <w:nsid w:val="6617570F"/>
    <w:multiLevelType w:val="multilevel"/>
    <w:tmpl w:val="53C062AC"/>
    <w:lvl w:ilvl="0">
      <w:start w:val="31"/>
      <w:numFmt w:val="decimal"/>
      <w:lvlText w:val="%1."/>
      <w:lvlJc w:val="left"/>
      <w:pPr>
        <w:ind w:left="650" w:hanging="650"/>
      </w:pPr>
      <w:rPr>
        <w:rFonts w:hint="default"/>
        <w:color w:val="000000" w:themeColor="text1"/>
      </w:rPr>
    </w:lvl>
    <w:lvl w:ilvl="1">
      <w:start w:val="6"/>
      <w:numFmt w:val="decimal"/>
      <w:lvlText w:val="%1.%2."/>
      <w:lvlJc w:val="left"/>
      <w:pPr>
        <w:ind w:left="1190" w:hanging="650"/>
      </w:pPr>
      <w:rPr>
        <w:rFonts w:hint="default"/>
        <w:color w:val="000000" w:themeColor="text1"/>
      </w:rPr>
    </w:lvl>
    <w:lvl w:ilvl="2">
      <w:start w:val="2"/>
      <w:numFmt w:val="decimal"/>
      <w:lvlText w:val="%1.%2.%3."/>
      <w:lvlJc w:val="left"/>
      <w:pPr>
        <w:ind w:left="1800" w:hanging="720"/>
      </w:pPr>
      <w:rPr>
        <w:rFonts w:hint="default"/>
        <w:color w:val="000000" w:themeColor="text1"/>
      </w:rPr>
    </w:lvl>
    <w:lvl w:ilvl="3">
      <w:start w:val="1"/>
      <w:numFmt w:val="decimal"/>
      <w:lvlText w:val="%1.%2.%3.%4."/>
      <w:lvlJc w:val="left"/>
      <w:pPr>
        <w:ind w:left="2340" w:hanging="720"/>
      </w:pPr>
      <w:rPr>
        <w:rFonts w:hint="default"/>
        <w:color w:val="000000" w:themeColor="text1"/>
      </w:rPr>
    </w:lvl>
    <w:lvl w:ilvl="4">
      <w:start w:val="1"/>
      <w:numFmt w:val="decimal"/>
      <w:lvlText w:val="%1.%2.%3.%4.%5."/>
      <w:lvlJc w:val="left"/>
      <w:pPr>
        <w:ind w:left="3240" w:hanging="1080"/>
      </w:pPr>
      <w:rPr>
        <w:rFonts w:hint="default"/>
        <w:color w:val="000000" w:themeColor="text1"/>
      </w:rPr>
    </w:lvl>
    <w:lvl w:ilvl="5">
      <w:start w:val="1"/>
      <w:numFmt w:val="decimal"/>
      <w:lvlText w:val="%1.%2.%3.%4.%5.%6."/>
      <w:lvlJc w:val="left"/>
      <w:pPr>
        <w:ind w:left="3780" w:hanging="1080"/>
      </w:pPr>
      <w:rPr>
        <w:rFonts w:hint="default"/>
        <w:color w:val="000000" w:themeColor="text1"/>
      </w:rPr>
    </w:lvl>
    <w:lvl w:ilvl="6">
      <w:start w:val="1"/>
      <w:numFmt w:val="decimal"/>
      <w:lvlText w:val="%1.%2.%3.%4.%5.%6.%7."/>
      <w:lvlJc w:val="left"/>
      <w:pPr>
        <w:ind w:left="4680" w:hanging="1440"/>
      </w:pPr>
      <w:rPr>
        <w:rFonts w:hint="default"/>
        <w:color w:val="000000" w:themeColor="text1"/>
      </w:rPr>
    </w:lvl>
    <w:lvl w:ilvl="7">
      <w:start w:val="1"/>
      <w:numFmt w:val="decimal"/>
      <w:lvlText w:val="%1.%2.%3.%4.%5.%6.%7.%8."/>
      <w:lvlJc w:val="left"/>
      <w:pPr>
        <w:ind w:left="5220" w:hanging="1440"/>
      </w:pPr>
      <w:rPr>
        <w:rFonts w:hint="default"/>
        <w:color w:val="000000" w:themeColor="text1"/>
      </w:rPr>
    </w:lvl>
    <w:lvl w:ilvl="8">
      <w:start w:val="1"/>
      <w:numFmt w:val="decimal"/>
      <w:lvlText w:val="%1.%2.%3.%4.%5.%6.%7.%8.%9."/>
      <w:lvlJc w:val="left"/>
      <w:pPr>
        <w:ind w:left="5760" w:hanging="1440"/>
      </w:pPr>
      <w:rPr>
        <w:rFonts w:hint="default"/>
        <w:color w:val="000000" w:themeColor="text1"/>
      </w:rPr>
    </w:lvl>
  </w:abstractNum>
  <w:abstractNum w:abstractNumId="154"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6E4150E"/>
    <w:multiLevelType w:val="hybridMultilevel"/>
    <w:tmpl w:val="A0649B9E"/>
    <w:lvl w:ilvl="0" w:tplc="276E0F7E">
      <w:start w:val="1"/>
      <w:numFmt w:val="decimal"/>
      <w:lvlText w:val="(%1)"/>
      <w:lvlJc w:val="left"/>
      <w:pPr>
        <w:ind w:left="2343" w:hanging="360"/>
      </w:pPr>
      <w:rPr>
        <w:rFonts w:hint="default"/>
      </w:rPr>
    </w:lvl>
    <w:lvl w:ilvl="1" w:tplc="04090019" w:tentative="1">
      <w:start w:val="1"/>
      <w:numFmt w:val="lowerLetter"/>
      <w:lvlText w:val="%2."/>
      <w:lvlJc w:val="left"/>
      <w:pPr>
        <w:ind w:left="3063" w:hanging="360"/>
      </w:pPr>
    </w:lvl>
    <w:lvl w:ilvl="2" w:tplc="0409001B" w:tentative="1">
      <w:start w:val="1"/>
      <w:numFmt w:val="lowerRoman"/>
      <w:lvlText w:val="%3."/>
      <w:lvlJc w:val="right"/>
      <w:pPr>
        <w:ind w:left="3783" w:hanging="180"/>
      </w:pPr>
    </w:lvl>
    <w:lvl w:ilvl="3" w:tplc="0409000F" w:tentative="1">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156" w15:restartNumberingAfterBreak="0">
    <w:nsid w:val="67062AAC"/>
    <w:multiLevelType w:val="multilevel"/>
    <w:tmpl w:val="79A4F39C"/>
    <w:lvl w:ilvl="0">
      <w:start w:val="2"/>
      <w:numFmt w:val="decimal"/>
      <w:lvlText w:val="%1"/>
      <w:lvlJc w:val="left"/>
      <w:pPr>
        <w:ind w:left="384" w:hanging="384"/>
      </w:pPr>
      <w:rPr>
        <w:rFonts w:hint="default"/>
      </w:rPr>
    </w:lvl>
    <w:lvl w:ilvl="1">
      <w:start w:val="20"/>
      <w:numFmt w:val="decimal"/>
      <w:lvlText w:val="%1.%2"/>
      <w:lvlJc w:val="left"/>
      <w:pPr>
        <w:ind w:left="3220" w:hanging="384"/>
      </w:pPr>
      <w:rPr>
        <w:rFonts w:hint="default"/>
      </w:rPr>
    </w:lvl>
    <w:lvl w:ilvl="2">
      <w:start w:val="1"/>
      <w:numFmt w:val="decimal"/>
      <w:lvlText w:val="%1.%2.%3"/>
      <w:lvlJc w:val="left"/>
      <w:pPr>
        <w:ind w:left="6392" w:hanging="720"/>
      </w:pPr>
      <w:rPr>
        <w:rFonts w:hint="default"/>
      </w:rPr>
    </w:lvl>
    <w:lvl w:ilvl="3">
      <w:start w:val="1"/>
      <w:numFmt w:val="decimal"/>
      <w:lvlText w:val="%1.%2.%3.%4"/>
      <w:lvlJc w:val="left"/>
      <w:pPr>
        <w:ind w:left="9228" w:hanging="720"/>
      </w:pPr>
      <w:rPr>
        <w:rFonts w:hint="default"/>
      </w:rPr>
    </w:lvl>
    <w:lvl w:ilvl="4">
      <w:start w:val="1"/>
      <w:numFmt w:val="decimal"/>
      <w:lvlText w:val="%1.%2.%3.%4.%5"/>
      <w:lvlJc w:val="left"/>
      <w:pPr>
        <w:ind w:left="12424" w:hanging="1080"/>
      </w:pPr>
      <w:rPr>
        <w:rFonts w:hint="default"/>
      </w:rPr>
    </w:lvl>
    <w:lvl w:ilvl="5">
      <w:start w:val="1"/>
      <w:numFmt w:val="decimal"/>
      <w:lvlText w:val="%1.%2.%3.%4.%5.%6"/>
      <w:lvlJc w:val="left"/>
      <w:pPr>
        <w:ind w:left="15260" w:hanging="1080"/>
      </w:pPr>
      <w:rPr>
        <w:rFonts w:hint="default"/>
      </w:rPr>
    </w:lvl>
    <w:lvl w:ilvl="6">
      <w:start w:val="1"/>
      <w:numFmt w:val="decimal"/>
      <w:lvlText w:val="%1.%2.%3.%4.%5.%6.%7"/>
      <w:lvlJc w:val="left"/>
      <w:pPr>
        <w:ind w:left="18096" w:hanging="1080"/>
      </w:pPr>
      <w:rPr>
        <w:rFonts w:hint="default"/>
      </w:rPr>
    </w:lvl>
    <w:lvl w:ilvl="7">
      <w:start w:val="1"/>
      <w:numFmt w:val="decimal"/>
      <w:lvlText w:val="%1.%2.%3.%4.%5.%6.%7.%8"/>
      <w:lvlJc w:val="left"/>
      <w:pPr>
        <w:ind w:left="21292" w:hanging="1440"/>
      </w:pPr>
      <w:rPr>
        <w:rFonts w:hint="default"/>
      </w:rPr>
    </w:lvl>
    <w:lvl w:ilvl="8">
      <w:start w:val="1"/>
      <w:numFmt w:val="decimal"/>
      <w:lvlText w:val="%1.%2.%3.%4.%5.%6.%7.%8.%9"/>
      <w:lvlJc w:val="left"/>
      <w:pPr>
        <w:ind w:left="24128" w:hanging="1440"/>
      </w:pPr>
      <w:rPr>
        <w:rFonts w:hint="default"/>
      </w:rPr>
    </w:lvl>
  </w:abstractNum>
  <w:abstractNum w:abstractNumId="1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58" w15:restartNumberingAfterBreak="0">
    <w:nsid w:val="681A6F2C"/>
    <w:multiLevelType w:val="hybridMultilevel"/>
    <w:tmpl w:val="12B2A532"/>
    <w:lvl w:ilvl="0" w:tplc="C58E6D6A">
      <w:start w:val="1"/>
      <w:numFmt w:val="decimal"/>
      <w:lvlText w:val="(%1)"/>
      <w:lvlJc w:val="left"/>
      <w:pPr>
        <w:ind w:left="2343" w:hanging="360"/>
      </w:pPr>
      <w:rPr>
        <w:rFonts w:hint="default"/>
      </w:rPr>
    </w:lvl>
    <w:lvl w:ilvl="1" w:tplc="04090019" w:tentative="1">
      <w:start w:val="1"/>
      <w:numFmt w:val="lowerLetter"/>
      <w:lvlText w:val="%2."/>
      <w:lvlJc w:val="left"/>
      <w:pPr>
        <w:ind w:left="3063" w:hanging="360"/>
      </w:pPr>
    </w:lvl>
    <w:lvl w:ilvl="2" w:tplc="0409001B" w:tentative="1">
      <w:start w:val="1"/>
      <w:numFmt w:val="lowerRoman"/>
      <w:lvlText w:val="%3."/>
      <w:lvlJc w:val="right"/>
      <w:pPr>
        <w:ind w:left="3783" w:hanging="180"/>
      </w:pPr>
    </w:lvl>
    <w:lvl w:ilvl="3" w:tplc="0409000F" w:tentative="1">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159" w15:restartNumberingAfterBreak="0">
    <w:nsid w:val="686773F9"/>
    <w:multiLevelType w:val="singleLevel"/>
    <w:tmpl w:val="14D4603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60" w15:restartNumberingAfterBreak="0">
    <w:nsid w:val="689F6BF9"/>
    <w:multiLevelType w:val="hybridMultilevel"/>
    <w:tmpl w:val="8F7ADAD0"/>
    <w:lvl w:ilvl="0" w:tplc="5826199C">
      <w:start w:val="1"/>
      <w:numFmt w:val="decimal"/>
      <w:pStyle w:val="-3"/>
      <w:lvlText w:val="%1)"/>
      <w:lvlJc w:val="left"/>
      <w:pPr>
        <w:tabs>
          <w:tab w:val="num" w:pos="1080"/>
        </w:tabs>
        <w:ind w:left="1080" w:hanging="360"/>
      </w:pPr>
      <w:rPr>
        <w:rFonts w:hint="default"/>
      </w:rPr>
    </w:lvl>
    <w:lvl w:ilvl="1" w:tplc="E7543030">
      <w:start w:val="1"/>
      <w:numFmt w:val="lowerLetter"/>
      <w:lvlText w:val="%2."/>
      <w:lvlJc w:val="left"/>
      <w:pPr>
        <w:tabs>
          <w:tab w:val="num" w:pos="1800"/>
        </w:tabs>
        <w:ind w:left="1800" w:hanging="360"/>
      </w:pPr>
    </w:lvl>
    <w:lvl w:ilvl="2" w:tplc="12186CC8" w:tentative="1">
      <w:start w:val="1"/>
      <w:numFmt w:val="lowerRoman"/>
      <w:lvlText w:val="%3."/>
      <w:lvlJc w:val="right"/>
      <w:pPr>
        <w:tabs>
          <w:tab w:val="num" w:pos="2520"/>
        </w:tabs>
        <w:ind w:left="2520" w:hanging="180"/>
      </w:pPr>
    </w:lvl>
    <w:lvl w:ilvl="3" w:tplc="972AAE82" w:tentative="1">
      <w:start w:val="1"/>
      <w:numFmt w:val="decimal"/>
      <w:lvlText w:val="%4."/>
      <w:lvlJc w:val="left"/>
      <w:pPr>
        <w:tabs>
          <w:tab w:val="num" w:pos="3240"/>
        </w:tabs>
        <w:ind w:left="3240" w:hanging="360"/>
      </w:pPr>
    </w:lvl>
    <w:lvl w:ilvl="4" w:tplc="1D9A06EC" w:tentative="1">
      <w:start w:val="1"/>
      <w:numFmt w:val="lowerLetter"/>
      <w:lvlText w:val="%5."/>
      <w:lvlJc w:val="left"/>
      <w:pPr>
        <w:tabs>
          <w:tab w:val="num" w:pos="3960"/>
        </w:tabs>
        <w:ind w:left="3960" w:hanging="360"/>
      </w:pPr>
    </w:lvl>
    <w:lvl w:ilvl="5" w:tplc="D1AA11B0" w:tentative="1">
      <w:start w:val="1"/>
      <w:numFmt w:val="lowerRoman"/>
      <w:lvlText w:val="%6."/>
      <w:lvlJc w:val="right"/>
      <w:pPr>
        <w:tabs>
          <w:tab w:val="num" w:pos="4680"/>
        </w:tabs>
        <w:ind w:left="4680" w:hanging="180"/>
      </w:pPr>
    </w:lvl>
    <w:lvl w:ilvl="6" w:tplc="CC1AAA9C" w:tentative="1">
      <w:start w:val="1"/>
      <w:numFmt w:val="decimal"/>
      <w:lvlText w:val="%7."/>
      <w:lvlJc w:val="left"/>
      <w:pPr>
        <w:tabs>
          <w:tab w:val="num" w:pos="5400"/>
        </w:tabs>
        <w:ind w:left="5400" w:hanging="360"/>
      </w:pPr>
    </w:lvl>
    <w:lvl w:ilvl="7" w:tplc="D5084EFE" w:tentative="1">
      <w:start w:val="1"/>
      <w:numFmt w:val="lowerLetter"/>
      <w:lvlText w:val="%8."/>
      <w:lvlJc w:val="left"/>
      <w:pPr>
        <w:tabs>
          <w:tab w:val="num" w:pos="6120"/>
        </w:tabs>
        <w:ind w:left="6120" w:hanging="360"/>
      </w:pPr>
    </w:lvl>
    <w:lvl w:ilvl="8" w:tplc="F5CC55E6" w:tentative="1">
      <w:start w:val="1"/>
      <w:numFmt w:val="lowerRoman"/>
      <w:lvlText w:val="%9."/>
      <w:lvlJc w:val="right"/>
      <w:pPr>
        <w:tabs>
          <w:tab w:val="num" w:pos="6840"/>
        </w:tabs>
        <w:ind w:left="6840" w:hanging="180"/>
      </w:pPr>
    </w:lvl>
  </w:abstractNum>
  <w:abstractNum w:abstractNumId="161" w15:restartNumberingAfterBreak="0">
    <w:nsid w:val="691811ED"/>
    <w:multiLevelType w:val="singleLevel"/>
    <w:tmpl w:val="593CA9C8"/>
    <w:lvl w:ilvl="0">
      <w:start w:val="1"/>
      <w:numFmt w:val="decimal"/>
      <w:pStyle w:val="ab"/>
      <w:lvlText w:val="%1."/>
      <w:legacy w:legacy="1" w:legacySpace="0" w:legacyIndent="283"/>
      <w:lvlJc w:val="center"/>
      <w:pPr>
        <w:ind w:left="849" w:right="849" w:hanging="283"/>
      </w:pPr>
    </w:lvl>
  </w:abstractNum>
  <w:abstractNum w:abstractNumId="162" w15:restartNumberingAfterBreak="0">
    <w:nsid w:val="692748EC"/>
    <w:multiLevelType w:val="singleLevel"/>
    <w:tmpl w:val="54D285D0"/>
    <w:lvl w:ilvl="0">
      <w:start w:val="1"/>
      <w:numFmt w:val="decimal"/>
      <w:pStyle w:val="ac"/>
      <w:lvlText w:val="%1."/>
      <w:legacy w:legacy="1" w:legacySpace="0" w:legacyIndent="283"/>
      <w:lvlJc w:val="right"/>
      <w:pPr>
        <w:ind w:left="1984" w:right="1984" w:hanging="283"/>
      </w:pPr>
    </w:lvl>
  </w:abstractNum>
  <w:abstractNum w:abstractNumId="163" w15:restartNumberingAfterBreak="0">
    <w:nsid w:val="693D1D79"/>
    <w:multiLevelType w:val="hybridMultilevel"/>
    <w:tmpl w:val="1354F9B0"/>
    <w:lvl w:ilvl="0" w:tplc="C85CED08">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69CF72E6"/>
    <w:multiLevelType w:val="multilevel"/>
    <w:tmpl w:val="471686FE"/>
    <w:lvl w:ilvl="0">
      <w:start w:val="31"/>
      <w:numFmt w:val="decimal"/>
      <w:lvlText w:val="%1."/>
      <w:lvlJc w:val="left"/>
      <w:pPr>
        <w:ind w:left="760" w:hanging="760"/>
      </w:pPr>
      <w:rPr>
        <w:rFonts w:hint="default"/>
        <w:b/>
      </w:rPr>
    </w:lvl>
    <w:lvl w:ilvl="1">
      <w:start w:val="1"/>
      <w:numFmt w:val="decimal"/>
      <w:lvlText w:val="%1.%2."/>
      <w:lvlJc w:val="left"/>
      <w:pPr>
        <w:ind w:left="1300" w:hanging="760"/>
      </w:pPr>
      <w:rPr>
        <w:rFonts w:hint="default"/>
        <w:b/>
      </w:rPr>
    </w:lvl>
    <w:lvl w:ilvl="2">
      <w:start w:val="1"/>
      <w:numFmt w:val="decimal"/>
      <w:lvlText w:val="%1.%2.%3."/>
      <w:lvlJc w:val="left"/>
      <w:pPr>
        <w:ind w:left="1840" w:hanging="760"/>
      </w:pPr>
      <w:rPr>
        <w:rFonts w:hint="default"/>
        <w:b/>
      </w:rPr>
    </w:lvl>
    <w:lvl w:ilvl="3">
      <w:start w:val="1"/>
      <w:numFmt w:val="decimal"/>
      <w:lvlText w:val="%1.%2.%3.%4."/>
      <w:lvlJc w:val="left"/>
      <w:pPr>
        <w:ind w:left="2700" w:hanging="1080"/>
      </w:pPr>
      <w:rPr>
        <w:rFonts w:hint="default"/>
        <w:b/>
      </w:rPr>
    </w:lvl>
    <w:lvl w:ilvl="4">
      <w:start w:val="1"/>
      <w:numFmt w:val="decimal"/>
      <w:lvlText w:val="%1.%2.%3.%4.%5."/>
      <w:lvlJc w:val="left"/>
      <w:pPr>
        <w:ind w:left="3240" w:hanging="1080"/>
      </w:pPr>
      <w:rPr>
        <w:rFonts w:hint="default"/>
        <w:b/>
      </w:rPr>
    </w:lvl>
    <w:lvl w:ilvl="5">
      <w:start w:val="1"/>
      <w:numFmt w:val="decimal"/>
      <w:lvlText w:val="%1.%2.%3.%4.%5.%6."/>
      <w:lvlJc w:val="left"/>
      <w:pPr>
        <w:ind w:left="4140" w:hanging="1440"/>
      </w:pPr>
      <w:rPr>
        <w:rFonts w:hint="default"/>
        <w:b/>
      </w:rPr>
    </w:lvl>
    <w:lvl w:ilvl="6">
      <w:start w:val="1"/>
      <w:numFmt w:val="decimal"/>
      <w:lvlText w:val="%1.%2.%3.%4.%5.%6.%7."/>
      <w:lvlJc w:val="left"/>
      <w:pPr>
        <w:ind w:left="4680" w:hanging="1440"/>
      </w:pPr>
      <w:rPr>
        <w:rFonts w:hint="default"/>
        <w:b/>
      </w:rPr>
    </w:lvl>
    <w:lvl w:ilvl="7">
      <w:start w:val="1"/>
      <w:numFmt w:val="decimal"/>
      <w:lvlText w:val="%1.%2.%3.%4.%5.%6.%7.%8."/>
      <w:lvlJc w:val="left"/>
      <w:pPr>
        <w:ind w:left="5580" w:hanging="1800"/>
      </w:pPr>
      <w:rPr>
        <w:rFonts w:hint="default"/>
        <w:b/>
      </w:rPr>
    </w:lvl>
    <w:lvl w:ilvl="8">
      <w:start w:val="1"/>
      <w:numFmt w:val="decimal"/>
      <w:lvlText w:val="%1.%2.%3.%4.%5.%6.%7.%8.%9."/>
      <w:lvlJc w:val="left"/>
      <w:pPr>
        <w:ind w:left="6120" w:hanging="1800"/>
      </w:pPr>
      <w:rPr>
        <w:rFonts w:hint="default"/>
        <w:b/>
      </w:rPr>
    </w:lvl>
  </w:abstractNum>
  <w:abstractNum w:abstractNumId="165" w15:restartNumberingAfterBreak="0">
    <w:nsid w:val="69D8569A"/>
    <w:multiLevelType w:val="hybridMultilevel"/>
    <w:tmpl w:val="C0ECCD9E"/>
    <w:lvl w:ilvl="0" w:tplc="B302F3E8">
      <w:start w:val="1"/>
      <w:numFmt w:val="decimal"/>
      <w:lvlText w:val="%1."/>
      <w:lvlJc w:val="left"/>
      <w:pPr>
        <w:ind w:left="720" w:hanging="360"/>
      </w:pPr>
      <w:rPr>
        <w:rFonts w:hint="default"/>
      </w:rPr>
    </w:lvl>
    <w:lvl w:ilvl="1" w:tplc="D51E9A56" w:tentative="1">
      <w:start w:val="1"/>
      <w:numFmt w:val="lowerLetter"/>
      <w:lvlText w:val="%2."/>
      <w:lvlJc w:val="left"/>
      <w:pPr>
        <w:ind w:left="1440" w:hanging="360"/>
      </w:pPr>
    </w:lvl>
    <w:lvl w:ilvl="2" w:tplc="4048564C" w:tentative="1">
      <w:start w:val="1"/>
      <w:numFmt w:val="lowerRoman"/>
      <w:lvlText w:val="%3."/>
      <w:lvlJc w:val="right"/>
      <w:pPr>
        <w:ind w:left="2160" w:hanging="180"/>
      </w:pPr>
    </w:lvl>
    <w:lvl w:ilvl="3" w:tplc="1C96F21E" w:tentative="1">
      <w:start w:val="1"/>
      <w:numFmt w:val="decimal"/>
      <w:pStyle w:val="4-0"/>
      <w:lvlText w:val="%4."/>
      <w:lvlJc w:val="left"/>
      <w:pPr>
        <w:ind w:left="2880" w:hanging="360"/>
      </w:pPr>
    </w:lvl>
    <w:lvl w:ilvl="4" w:tplc="1BF616FE" w:tentative="1">
      <w:start w:val="1"/>
      <w:numFmt w:val="lowerLetter"/>
      <w:lvlText w:val="%5."/>
      <w:lvlJc w:val="left"/>
      <w:pPr>
        <w:ind w:left="3600" w:hanging="360"/>
      </w:pPr>
    </w:lvl>
    <w:lvl w:ilvl="5" w:tplc="7ED06F24" w:tentative="1">
      <w:start w:val="1"/>
      <w:numFmt w:val="lowerRoman"/>
      <w:lvlText w:val="%6."/>
      <w:lvlJc w:val="right"/>
      <w:pPr>
        <w:ind w:left="4320" w:hanging="180"/>
      </w:pPr>
    </w:lvl>
    <w:lvl w:ilvl="6" w:tplc="22BA99D4" w:tentative="1">
      <w:start w:val="1"/>
      <w:numFmt w:val="decimal"/>
      <w:lvlText w:val="%7."/>
      <w:lvlJc w:val="left"/>
      <w:pPr>
        <w:ind w:left="5040" w:hanging="360"/>
      </w:pPr>
    </w:lvl>
    <w:lvl w:ilvl="7" w:tplc="02CEFA0E" w:tentative="1">
      <w:start w:val="1"/>
      <w:numFmt w:val="lowerLetter"/>
      <w:lvlText w:val="%8."/>
      <w:lvlJc w:val="left"/>
      <w:pPr>
        <w:ind w:left="5760" w:hanging="360"/>
      </w:pPr>
    </w:lvl>
    <w:lvl w:ilvl="8" w:tplc="A0460BFA" w:tentative="1">
      <w:start w:val="1"/>
      <w:numFmt w:val="lowerRoman"/>
      <w:lvlText w:val="%9."/>
      <w:lvlJc w:val="right"/>
      <w:pPr>
        <w:ind w:left="6480" w:hanging="180"/>
      </w:pPr>
    </w:lvl>
  </w:abstractNum>
  <w:abstractNum w:abstractNumId="1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67" w15:restartNumberingAfterBreak="0">
    <w:nsid w:val="6A4808EA"/>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68" w15:restartNumberingAfterBreak="0">
    <w:nsid w:val="6A5C1AF3"/>
    <w:multiLevelType w:val="multilevel"/>
    <w:tmpl w:val="0D26DC5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69"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170" w15:restartNumberingAfterBreak="0">
    <w:nsid w:val="6CA13C47"/>
    <w:multiLevelType w:val="multilevel"/>
    <w:tmpl w:val="614E78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hebrew1"/>
      <w:lvlText w:val="%5."/>
      <w:lvlJc w:val="left"/>
      <w:pPr>
        <w:ind w:left="1800" w:hanging="360"/>
      </w:pPr>
      <w:rPr>
        <w:rFonts w:ascii="David" w:eastAsia="Times New Roman" w:hAnsi="David"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6CCF0C00"/>
    <w:multiLevelType w:val="hybridMultilevel"/>
    <w:tmpl w:val="8CBC7F38"/>
    <w:lvl w:ilvl="0" w:tplc="0409000F">
      <w:start w:val="1"/>
      <w:numFmt w:val="decimal"/>
      <w:lvlText w:val="%1."/>
      <w:lvlJc w:val="left"/>
      <w:pPr>
        <w:ind w:left="1244" w:hanging="360"/>
      </w:pPr>
      <w:rPr>
        <w:rFonts w:hint="default"/>
      </w:rPr>
    </w:lvl>
    <w:lvl w:ilvl="1" w:tplc="04090019" w:tentative="1">
      <w:start w:val="1"/>
      <w:numFmt w:val="lowerLetter"/>
      <w:lvlText w:val="%2."/>
      <w:lvlJc w:val="left"/>
      <w:pPr>
        <w:ind w:left="1964" w:hanging="360"/>
      </w:pPr>
    </w:lvl>
    <w:lvl w:ilvl="2" w:tplc="0409001B" w:tentative="1">
      <w:start w:val="1"/>
      <w:numFmt w:val="lowerRoman"/>
      <w:lvlText w:val="%3."/>
      <w:lvlJc w:val="right"/>
      <w:pPr>
        <w:ind w:left="2684" w:hanging="180"/>
      </w:pPr>
    </w:lvl>
    <w:lvl w:ilvl="3" w:tplc="0409000F" w:tentative="1">
      <w:start w:val="1"/>
      <w:numFmt w:val="decimal"/>
      <w:lvlText w:val="%4."/>
      <w:lvlJc w:val="left"/>
      <w:pPr>
        <w:ind w:left="3404" w:hanging="360"/>
      </w:pPr>
    </w:lvl>
    <w:lvl w:ilvl="4" w:tplc="04090019" w:tentative="1">
      <w:start w:val="1"/>
      <w:numFmt w:val="lowerLetter"/>
      <w:lvlText w:val="%5."/>
      <w:lvlJc w:val="left"/>
      <w:pPr>
        <w:ind w:left="4124" w:hanging="360"/>
      </w:pPr>
    </w:lvl>
    <w:lvl w:ilvl="5" w:tplc="0409001B" w:tentative="1">
      <w:start w:val="1"/>
      <w:numFmt w:val="lowerRoman"/>
      <w:lvlText w:val="%6."/>
      <w:lvlJc w:val="right"/>
      <w:pPr>
        <w:ind w:left="4844" w:hanging="180"/>
      </w:pPr>
    </w:lvl>
    <w:lvl w:ilvl="6" w:tplc="0409000F" w:tentative="1">
      <w:start w:val="1"/>
      <w:numFmt w:val="decimal"/>
      <w:lvlText w:val="%7."/>
      <w:lvlJc w:val="left"/>
      <w:pPr>
        <w:ind w:left="5564" w:hanging="360"/>
      </w:pPr>
    </w:lvl>
    <w:lvl w:ilvl="7" w:tplc="04090019" w:tentative="1">
      <w:start w:val="1"/>
      <w:numFmt w:val="lowerLetter"/>
      <w:lvlText w:val="%8."/>
      <w:lvlJc w:val="left"/>
      <w:pPr>
        <w:ind w:left="6284" w:hanging="360"/>
      </w:pPr>
    </w:lvl>
    <w:lvl w:ilvl="8" w:tplc="0409001B" w:tentative="1">
      <w:start w:val="1"/>
      <w:numFmt w:val="lowerRoman"/>
      <w:lvlText w:val="%9."/>
      <w:lvlJc w:val="right"/>
      <w:pPr>
        <w:ind w:left="7004" w:hanging="180"/>
      </w:pPr>
    </w:lvl>
  </w:abstractNum>
  <w:abstractNum w:abstractNumId="172" w15:restartNumberingAfterBreak="0">
    <w:nsid w:val="6D337AAE"/>
    <w:multiLevelType w:val="hybridMultilevel"/>
    <w:tmpl w:val="819E094C"/>
    <w:lvl w:ilvl="0" w:tplc="24D67FCE">
      <w:start w:val="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3" w15:restartNumberingAfterBreak="0">
    <w:nsid w:val="6D4F4194"/>
    <w:multiLevelType w:val="multilevel"/>
    <w:tmpl w:val="F73E96E2"/>
    <w:lvl w:ilvl="0">
      <w:start w:val="1"/>
      <w:numFmt w:val="decimal"/>
      <w:pStyle w:val="ad"/>
      <w:lvlText w:val="%1."/>
      <w:lvlJc w:val="left"/>
      <w:pPr>
        <w:tabs>
          <w:tab w:val="num" w:pos="567"/>
        </w:tabs>
        <w:ind w:left="567" w:hanging="567"/>
      </w:pPr>
      <w:rPr>
        <w:rFonts w:hint="default"/>
      </w:rPr>
    </w:lvl>
    <w:lvl w:ilvl="1">
      <w:start w:val="1"/>
      <w:numFmt w:val="decimal"/>
      <w:pStyle w:val="ae"/>
      <w:lvlText w:val="%1.%2."/>
      <w:lvlJc w:val="left"/>
      <w:pPr>
        <w:tabs>
          <w:tab w:val="num" w:pos="1134"/>
        </w:tabs>
        <w:ind w:left="1134" w:hanging="567"/>
      </w:pPr>
      <w:rPr>
        <w:rFonts w:hint="default"/>
        <w:b w:val="0"/>
        <w:bCs w:val="0"/>
      </w:rPr>
    </w:lvl>
    <w:lvl w:ilvl="2">
      <w:start w:val="1"/>
      <w:numFmt w:val="decimal"/>
      <w:pStyle w:val="af"/>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4" w15:restartNumberingAfterBreak="0">
    <w:nsid w:val="6E7A0B8F"/>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75" w15:restartNumberingAfterBreak="0">
    <w:nsid w:val="70203FE5"/>
    <w:multiLevelType w:val="hybridMultilevel"/>
    <w:tmpl w:val="4128F980"/>
    <w:lvl w:ilvl="0" w:tplc="57140C32">
      <w:start w:val="1"/>
      <w:numFmt w:val="hebrew1"/>
      <w:pStyle w:val="AlphaList"/>
      <w:lvlText w:val="%1."/>
      <w:lvlJc w:val="left"/>
      <w:pPr>
        <w:tabs>
          <w:tab w:val="num" w:pos="1559"/>
        </w:tabs>
        <w:ind w:left="1559" w:hanging="425"/>
      </w:pPr>
      <w:rPr>
        <w:rFonts w:hint="default"/>
      </w:rPr>
    </w:lvl>
    <w:lvl w:ilvl="1" w:tplc="50C2AE1A" w:tentative="1">
      <w:start w:val="1"/>
      <w:numFmt w:val="lowerLetter"/>
      <w:lvlText w:val="%2."/>
      <w:lvlJc w:val="left"/>
      <w:pPr>
        <w:tabs>
          <w:tab w:val="num" w:pos="1440"/>
        </w:tabs>
        <w:ind w:left="1440" w:hanging="360"/>
      </w:pPr>
    </w:lvl>
    <w:lvl w:ilvl="2" w:tplc="B8ECC73E" w:tentative="1">
      <w:start w:val="1"/>
      <w:numFmt w:val="lowerRoman"/>
      <w:lvlText w:val="%3."/>
      <w:lvlJc w:val="right"/>
      <w:pPr>
        <w:tabs>
          <w:tab w:val="num" w:pos="2160"/>
        </w:tabs>
        <w:ind w:left="2160" w:hanging="180"/>
      </w:pPr>
    </w:lvl>
    <w:lvl w:ilvl="3" w:tplc="4D02B026" w:tentative="1">
      <w:start w:val="1"/>
      <w:numFmt w:val="decimal"/>
      <w:lvlText w:val="%4."/>
      <w:lvlJc w:val="left"/>
      <w:pPr>
        <w:tabs>
          <w:tab w:val="num" w:pos="2880"/>
        </w:tabs>
        <w:ind w:left="2880" w:hanging="360"/>
      </w:pPr>
    </w:lvl>
    <w:lvl w:ilvl="4" w:tplc="493E4E52" w:tentative="1">
      <w:start w:val="1"/>
      <w:numFmt w:val="lowerLetter"/>
      <w:lvlText w:val="%5."/>
      <w:lvlJc w:val="left"/>
      <w:pPr>
        <w:tabs>
          <w:tab w:val="num" w:pos="3600"/>
        </w:tabs>
        <w:ind w:left="3600" w:hanging="360"/>
      </w:pPr>
    </w:lvl>
    <w:lvl w:ilvl="5" w:tplc="1FCE6668" w:tentative="1">
      <w:start w:val="1"/>
      <w:numFmt w:val="lowerRoman"/>
      <w:lvlText w:val="%6."/>
      <w:lvlJc w:val="right"/>
      <w:pPr>
        <w:tabs>
          <w:tab w:val="num" w:pos="4320"/>
        </w:tabs>
        <w:ind w:left="4320" w:hanging="180"/>
      </w:pPr>
    </w:lvl>
    <w:lvl w:ilvl="6" w:tplc="44F27D7E" w:tentative="1">
      <w:start w:val="1"/>
      <w:numFmt w:val="decimal"/>
      <w:lvlText w:val="%7."/>
      <w:lvlJc w:val="left"/>
      <w:pPr>
        <w:tabs>
          <w:tab w:val="num" w:pos="5040"/>
        </w:tabs>
        <w:ind w:left="5040" w:hanging="360"/>
      </w:pPr>
    </w:lvl>
    <w:lvl w:ilvl="7" w:tplc="E376A65C" w:tentative="1">
      <w:start w:val="1"/>
      <w:numFmt w:val="lowerLetter"/>
      <w:lvlText w:val="%8."/>
      <w:lvlJc w:val="left"/>
      <w:pPr>
        <w:tabs>
          <w:tab w:val="num" w:pos="5760"/>
        </w:tabs>
        <w:ind w:left="5760" w:hanging="360"/>
      </w:pPr>
    </w:lvl>
    <w:lvl w:ilvl="8" w:tplc="8F122EF2" w:tentative="1">
      <w:start w:val="1"/>
      <w:numFmt w:val="lowerRoman"/>
      <w:lvlText w:val="%9."/>
      <w:lvlJc w:val="right"/>
      <w:pPr>
        <w:tabs>
          <w:tab w:val="num" w:pos="6480"/>
        </w:tabs>
        <w:ind w:left="6480" w:hanging="180"/>
      </w:pPr>
    </w:lvl>
  </w:abstractNum>
  <w:abstractNum w:abstractNumId="176" w15:restartNumberingAfterBreak="0">
    <w:nsid w:val="718F5164"/>
    <w:multiLevelType w:val="hybridMultilevel"/>
    <w:tmpl w:val="EB466B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720574D4"/>
    <w:multiLevelType w:val="multilevel"/>
    <w:tmpl w:val="C618022A"/>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8"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179" w15:restartNumberingAfterBreak="0">
    <w:nsid w:val="739E3573"/>
    <w:multiLevelType w:val="multilevel"/>
    <w:tmpl w:val="B5980D60"/>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776"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0"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82" w15:restartNumberingAfterBreak="0">
    <w:nsid w:val="751E4998"/>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83"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4" w15:restartNumberingAfterBreak="0">
    <w:nsid w:val="75766F34"/>
    <w:multiLevelType w:val="multilevel"/>
    <w:tmpl w:val="D954F40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85" w15:restartNumberingAfterBreak="0">
    <w:nsid w:val="782276C1"/>
    <w:multiLevelType w:val="hybridMultilevel"/>
    <w:tmpl w:val="3502E438"/>
    <w:name w:val="listhnumber43222"/>
    <w:lvl w:ilvl="0" w:tplc="4686EE36">
      <w:start w:val="1"/>
      <w:numFmt w:val="decimal"/>
      <w:lvlText w:val="%1."/>
      <w:lvlJc w:val="left"/>
      <w:pPr>
        <w:tabs>
          <w:tab w:val="num" w:pos="720"/>
        </w:tabs>
        <w:ind w:left="720" w:hanging="360"/>
      </w:pPr>
      <w:rPr>
        <w:rFonts w:cs="Times New Roman"/>
      </w:rPr>
    </w:lvl>
    <w:lvl w:ilvl="1" w:tplc="57B4F6BE">
      <w:start w:val="1"/>
      <w:numFmt w:val="hebrew1"/>
      <w:pStyle w:val="Letter2"/>
      <w:lvlText w:val="%2."/>
      <w:lvlJc w:val="left"/>
      <w:pPr>
        <w:tabs>
          <w:tab w:val="num" w:pos="1440"/>
        </w:tabs>
        <w:ind w:left="1440" w:hanging="360"/>
      </w:pPr>
      <w:rPr>
        <w:rFonts w:cs="Times New Roman" w:hint="default"/>
        <w:sz w:val="2"/>
        <w:szCs w:val="24"/>
      </w:rPr>
    </w:lvl>
    <w:lvl w:ilvl="2" w:tplc="71F43806">
      <w:start w:val="1"/>
      <w:numFmt w:val="lowerRoman"/>
      <w:lvlText w:val="%3."/>
      <w:lvlJc w:val="right"/>
      <w:pPr>
        <w:tabs>
          <w:tab w:val="num" w:pos="2160"/>
        </w:tabs>
        <w:ind w:left="2160" w:hanging="180"/>
      </w:pPr>
      <w:rPr>
        <w:rFonts w:cs="Times New Roman"/>
      </w:rPr>
    </w:lvl>
    <w:lvl w:ilvl="3" w:tplc="8A4CF49A">
      <w:start w:val="1"/>
      <w:numFmt w:val="decimal"/>
      <w:lvlText w:val="%4."/>
      <w:lvlJc w:val="left"/>
      <w:pPr>
        <w:tabs>
          <w:tab w:val="num" w:pos="2880"/>
        </w:tabs>
        <w:ind w:left="2880" w:hanging="360"/>
      </w:pPr>
      <w:rPr>
        <w:rFonts w:cs="Times New Roman"/>
      </w:rPr>
    </w:lvl>
    <w:lvl w:ilvl="4" w:tplc="6908F946">
      <w:start w:val="1"/>
      <w:numFmt w:val="lowerLetter"/>
      <w:lvlText w:val="%5."/>
      <w:lvlJc w:val="left"/>
      <w:pPr>
        <w:tabs>
          <w:tab w:val="num" w:pos="3600"/>
        </w:tabs>
        <w:ind w:left="3600" w:hanging="360"/>
      </w:pPr>
      <w:rPr>
        <w:rFonts w:cs="Times New Roman"/>
      </w:rPr>
    </w:lvl>
    <w:lvl w:ilvl="5" w:tplc="9844F99A">
      <w:start w:val="1"/>
      <w:numFmt w:val="lowerRoman"/>
      <w:lvlText w:val="%6."/>
      <w:lvlJc w:val="right"/>
      <w:pPr>
        <w:tabs>
          <w:tab w:val="num" w:pos="4320"/>
        </w:tabs>
        <w:ind w:left="4320" w:hanging="180"/>
      </w:pPr>
      <w:rPr>
        <w:rFonts w:cs="Times New Roman"/>
      </w:rPr>
    </w:lvl>
    <w:lvl w:ilvl="6" w:tplc="0C989A96">
      <w:start w:val="1"/>
      <w:numFmt w:val="decimal"/>
      <w:lvlText w:val="%7."/>
      <w:lvlJc w:val="left"/>
      <w:pPr>
        <w:tabs>
          <w:tab w:val="num" w:pos="5040"/>
        </w:tabs>
        <w:ind w:left="5040" w:hanging="360"/>
      </w:pPr>
      <w:rPr>
        <w:rFonts w:cs="Times New Roman"/>
      </w:rPr>
    </w:lvl>
    <w:lvl w:ilvl="7" w:tplc="F26CDD6A">
      <w:start w:val="1"/>
      <w:numFmt w:val="lowerLetter"/>
      <w:lvlText w:val="%8."/>
      <w:lvlJc w:val="left"/>
      <w:pPr>
        <w:tabs>
          <w:tab w:val="num" w:pos="5760"/>
        </w:tabs>
        <w:ind w:left="5760" w:hanging="360"/>
      </w:pPr>
      <w:rPr>
        <w:rFonts w:cs="Times New Roman"/>
      </w:rPr>
    </w:lvl>
    <w:lvl w:ilvl="8" w:tplc="ED58E068">
      <w:start w:val="1"/>
      <w:numFmt w:val="lowerRoman"/>
      <w:lvlText w:val="%9."/>
      <w:lvlJc w:val="right"/>
      <w:pPr>
        <w:tabs>
          <w:tab w:val="num" w:pos="6480"/>
        </w:tabs>
        <w:ind w:left="6480" w:hanging="180"/>
      </w:pPr>
      <w:rPr>
        <w:rFonts w:cs="Times New Roman"/>
      </w:rPr>
    </w:lvl>
  </w:abstractNum>
  <w:abstractNum w:abstractNumId="186" w15:restartNumberingAfterBreak="0">
    <w:nsid w:val="794811A5"/>
    <w:multiLevelType w:val="hybridMultilevel"/>
    <w:tmpl w:val="21F06726"/>
    <w:name w:val="listhhnumber3"/>
    <w:lvl w:ilvl="0" w:tplc="852A2062">
      <w:start w:val="1"/>
      <w:numFmt w:val="decimal"/>
      <w:pStyle w:val="Letter1"/>
      <w:lvlText w:val="%1."/>
      <w:lvlJc w:val="left"/>
      <w:pPr>
        <w:tabs>
          <w:tab w:val="num" w:pos="720"/>
        </w:tabs>
        <w:ind w:left="720" w:hanging="360"/>
      </w:pPr>
      <w:rPr>
        <w:rFonts w:cs="Times New Roman"/>
        <w:b w:val="0"/>
        <w:bCs w:val="0"/>
      </w:rPr>
    </w:lvl>
    <w:lvl w:ilvl="1" w:tplc="BC78C018">
      <w:start w:val="1"/>
      <w:numFmt w:val="hebrew1"/>
      <w:lvlText w:val="%2."/>
      <w:lvlJc w:val="left"/>
      <w:pPr>
        <w:tabs>
          <w:tab w:val="num" w:pos="1440"/>
        </w:tabs>
        <w:ind w:left="1440" w:hanging="360"/>
      </w:pPr>
      <w:rPr>
        <w:rFonts w:cs="Times New Roman" w:hint="default"/>
        <w:sz w:val="2"/>
        <w:szCs w:val="24"/>
      </w:rPr>
    </w:lvl>
    <w:lvl w:ilvl="2" w:tplc="0332F270">
      <w:start w:val="1"/>
      <w:numFmt w:val="lowerRoman"/>
      <w:lvlText w:val="%3."/>
      <w:lvlJc w:val="right"/>
      <w:pPr>
        <w:tabs>
          <w:tab w:val="num" w:pos="2160"/>
        </w:tabs>
        <w:ind w:left="2160" w:hanging="180"/>
      </w:pPr>
      <w:rPr>
        <w:rFonts w:cs="Times New Roman"/>
      </w:rPr>
    </w:lvl>
    <w:lvl w:ilvl="3" w:tplc="69B25A0A">
      <w:start w:val="1"/>
      <w:numFmt w:val="decimal"/>
      <w:lvlText w:val="%4."/>
      <w:lvlJc w:val="left"/>
      <w:pPr>
        <w:tabs>
          <w:tab w:val="num" w:pos="2880"/>
        </w:tabs>
        <w:ind w:left="2880" w:hanging="360"/>
      </w:pPr>
      <w:rPr>
        <w:rFonts w:cs="Times New Roman"/>
      </w:rPr>
    </w:lvl>
    <w:lvl w:ilvl="4" w:tplc="B52AAEDA">
      <w:start w:val="1"/>
      <w:numFmt w:val="lowerLetter"/>
      <w:lvlText w:val="%5."/>
      <w:lvlJc w:val="left"/>
      <w:pPr>
        <w:tabs>
          <w:tab w:val="num" w:pos="3600"/>
        </w:tabs>
        <w:ind w:left="3600" w:hanging="360"/>
      </w:pPr>
      <w:rPr>
        <w:rFonts w:cs="Times New Roman"/>
      </w:rPr>
    </w:lvl>
    <w:lvl w:ilvl="5" w:tplc="871E08EA">
      <w:start w:val="1"/>
      <w:numFmt w:val="lowerRoman"/>
      <w:lvlText w:val="%6."/>
      <w:lvlJc w:val="right"/>
      <w:pPr>
        <w:tabs>
          <w:tab w:val="num" w:pos="4320"/>
        </w:tabs>
        <w:ind w:left="4320" w:hanging="180"/>
      </w:pPr>
      <w:rPr>
        <w:rFonts w:cs="Times New Roman"/>
      </w:rPr>
    </w:lvl>
    <w:lvl w:ilvl="6" w:tplc="3CA8830A">
      <w:start w:val="1"/>
      <w:numFmt w:val="decimal"/>
      <w:lvlText w:val="%7."/>
      <w:lvlJc w:val="left"/>
      <w:pPr>
        <w:tabs>
          <w:tab w:val="num" w:pos="5040"/>
        </w:tabs>
        <w:ind w:left="5040" w:hanging="360"/>
      </w:pPr>
      <w:rPr>
        <w:rFonts w:cs="Times New Roman"/>
      </w:rPr>
    </w:lvl>
    <w:lvl w:ilvl="7" w:tplc="977CF236">
      <w:start w:val="1"/>
      <w:numFmt w:val="lowerLetter"/>
      <w:lvlText w:val="%8."/>
      <w:lvlJc w:val="left"/>
      <w:pPr>
        <w:tabs>
          <w:tab w:val="num" w:pos="5760"/>
        </w:tabs>
        <w:ind w:left="5760" w:hanging="360"/>
      </w:pPr>
      <w:rPr>
        <w:rFonts w:cs="Times New Roman"/>
      </w:rPr>
    </w:lvl>
    <w:lvl w:ilvl="8" w:tplc="A73AD09C">
      <w:start w:val="1"/>
      <w:numFmt w:val="lowerRoman"/>
      <w:lvlText w:val="%9."/>
      <w:lvlJc w:val="right"/>
      <w:pPr>
        <w:tabs>
          <w:tab w:val="num" w:pos="6480"/>
        </w:tabs>
        <w:ind w:left="6480" w:hanging="180"/>
      </w:pPr>
      <w:rPr>
        <w:rFonts w:cs="Times New Roman"/>
      </w:rPr>
    </w:lvl>
  </w:abstractNum>
  <w:abstractNum w:abstractNumId="187" w15:restartNumberingAfterBreak="0">
    <w:nsid w:val="79B439C1"/>
    <w:multiLevelType w:val="singleLevel"/>
    <w:tmpl w:val="4440D9E6"/>
    <w:lvl w:ilvl="0">
      <w:start w:val="1"/>
      <w:numFmt w:val="decimal"/>
      <w:pStyle w:val="af1"/>
      <w:lvlText w:val="%1."/>
      <w:lvlJc w:val="center"/>
      <w:pPr>
        <w:tabs>
          <w:tab w:val="num" w:pos="397"/>
        </w:tabs>
        <w:ind w:left="397" w:right="397" w:hanging="397"/>
      </w:pPr>
    </w:lvl>
  </w:abstractNum>
  <w:abstractNum w:abstractNumId="188" w15:restartNumberingAfterBreak="0">
    <w:nsid w:val="79E177F1"/>
    <w:multiLevelType w:val="multilevel"/>
    <w:tmpl w:val="31B69D0C"/>
    <w:lvl w:ilvl="0">
      <w:start w:val="14"/>
      <w:numFmt w:val="decimal"/>
      <w:lvlText w:val="%1."/>
      <w:lvlJc w:val="left"/>
      <w:pPr>
        <w:ind w:left="765" w:hanging="765"/>
      </w:pPr>
      <w:rPr>
        <w:rFonts w:hint="default"/>
      </w:rPr>
    </w:lvl>
    <w:lvl w:ilvl="1">
      <w:start w:val="2"/>
      <w:numFmt w:val="decimal"/>
      <w:lvlText w:val="%1.%2."/>
      <w:lvlJc w:val="left"/>
      <w:pPr>
        <w:ind w:left="1353" w:hanging="765"/>
      </w:pPr>
      <w:rPr>
        <w:rFonts w:hint="default"/>
      </w:rPr>
    </w:lvl>
    <w:lvl w:ilvl="2">
      <w:start w:val="7"/>
      <w:numFmt w:val="decimal"/>
      <w:lvlText w:val="%1.%2.%3."/>
      <w:lvlJc w:val="left"/>
      <w:pPr>
        <w:ind w:left="1941" w:hanging="765"/>
      </w:pPr>
      <w:rPr>
        <w:rFonts w:hint="default"/>
      </w:rPr>
    </w:lvl>
    <w:lvl w:ilvl="3">
      <w:start w:val="1"/>
      <w:numFmt w:val="decimal"/>
      <w:lvlText w:val="%1.%2.%3.%4."/>
      <w:lvlJc w:val="left"/>
      <w:pPr>
        <w:ind w:left="2529" w:hanging="765"/>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144" w:hanging="1440"/>
      </w:pPr>
      <w:rPr>
        <w:rFonts w:hint="default"/>
      </w:rPr>
    </w:lvl>
  </w:abstractNum>
  <w:abstractNum w:abstractNumId="189" w15:restartNumberingAfterBreak="0">
    <w:nsid w:val="7A770A27"/>
    <w:multiLevelType w:val="multilevel"/>
    <w:tmpl w:val="1ADE14CE"/>
    <w:lvl w:ilvl="0">
      <w:start w:val="19"/>
      <w:numFmt w:val="decimal"/>
      <w:lvlText w:val="%1"/>
      <w:lvlJc w:val="left"/>
      <w:pPr>
        <w:ind w:left="1095" w:hanging="375"/>
      </w:pPr>
      <w:rPr>
        <w:rFonts w:hint="default"/>
        <w:b/>
      </w:rPr>
    </w:lvl>
    <w:lvl w:ilvl="1">
      <w:start w:val="1"/>
      <w:numFmt w:val="bullet"/>
      <w:lvlText w:val=""/>
      <w:lvlJc w:val="left"/>
      <w:pPr>
        <w:ind w:left="1800" w:hanging="360"/>
      </w:pPr>
      <w:rPr>
        <w:rFonts w:ascii="Symbol" w:hAnsi="Symbol" w:hint="default"/>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90"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7C15077F"/>
    <w:multiLevelType w:val="multilevel"/>
    <w:tmpl w:val="BB38CD66"/>
    <w:lvl w:ilvl="0">
      <w:start w:val="1"/>
      <w:numFmt w:val="decimal"/>
      <w:pStyle w:val="16"/>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15:restartNumberingAfterBreak="0">
    <w:nsid w:val="7C5D43A2"/>
    <w:multiLevelType w:val="multilevel"/>
    <w:tmpl w:val="614E78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55"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hebrew1"/>
      <w:lvlText w:val="%5."/>
      <w:lvlJc w:val="left"/>
      <w:pPr>
        <w:ind w:left="1800" w:hanging="360"/>
      </w:pPr>
      <w:rPr>
        <w:rFonts w:ascii="David" w:eastAsia="Times New Roman" w:hAnsi="David"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3" w15:restartNumberingAfterBreak="0">
    <w:nsid w:val="7CCD19FD"/>
    <w:multiLevelType w:val="multilevel"/>
    <w:tmpl w:val="4D02A814"/>
    <w:lvl w:ilvl="0">
      <w:start w:val="15"/>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94"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5" w15:restartNumberingAfterBreak="0">
    <w:nsid w:val="7E2A6F38"/>
    <w:multiLevelType w:val="multilevel"/>
    <w:tmpl w:val="405ED046"/>
    <w:lvl w:ilvl="0">
      <w:start w:val="19"/>
      <w:numFmt w:val="decimal"/>
      <w:lvlText w:val="%1"/>
      <w:lvlJc w:val="left"/>
      <w:pPr>
        <w:ind w:left="1095" w:hanging="375"/>
      </w:pPr>
      <w:rPr>
        <w:rFonts w:hint="default"/>
        <w:b/>
      </w:rPr>
    </w:lvl>
    <w:lvl w:ilvl="1">
      <w:start w:val="1"/>
      <w:numFmt w:val="bullet"/>
      <w:lvlText w:val=""/>
      <w:lvlJc w:val="left"/>
      <w:pPr>
        <w:ind w:left="1800" w:hanging="360"/>
      </w:pPr>
      <w:rPr>
        <w:rFonts w:ascii="Symbol" w:hAnsi="Symbol" w:hint="default"/>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9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7"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abstractNum w:abstractNumId="19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3" w15:restartNumberingAfterBreak="0">
    <w:nsid w:val="7FF40FDD"/>
    <w:multiLevelType w:val="multilevel"/>
    <w:tmpl w:val="7FF40FDD"/>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37"/>
  </w:num>
  <w:num w:numId="2">
    <w:abstractNumId w:val="33"/>
  </w:num>
  <w:num w:numId="3">
    <w:abstractNumId w:val="0"/>
  </w:num>
  <w:num w:numId="4">
    <w:abstractNumId w:val="108"/>
  </w:num>
  <w:num w:numId="5">
    <w:abstractNumId w:val="1"/>
  </w:num>
  <w:num w:numId="6">
    <w:abstractNumId w:val="161"/>
  </w:num>
  <w:num w:numId="7">
    <w:abstractNumId w:val="73"/>
  </w:num>
  <w:num w:numId="8">
    <w:abstractNumId w:val="41"/>
  </w:num>
  <w:num w:numId="9">
    <w:abstractNumId w:val="135"/>
  </w:num>
  <w:num w:numId="10">
    <w:abstractNumId w:val="181"/>
  </w:num>
  <w:num w:numId="11">
    <w:abstractNumId w:val="67"/>
  </w:num>
  <w:num w:numId="12">
    <w:abstractNumId w:val="39"/>
  </w:num>
  <w:num w:numId="13">
    <w:abstractNumId w:val="51"/>
  </w:num>
  <w:num w:numId="14">
    <w:abstractNumId w:val="141"/>
  </w:num>
  <w:num w:numId="15">
    <w:abstractNumId w:val="28"/>
  </w:num>
  <w:num w:numId="16">
    <w:abstractNumId w:val="110"/>
  </w:num>
  <w:num w:numId="17">
    <w:abstractNumId w:val="43"/>
  </w:num>
  <w:num w:numId="18">
    <w:abstractNumId w:val="92"/>
  </w:num>
  <w:num w:numId="19">
    <w:abstractNumId w:val="148"/>
  </w:num>
  <w:num w:numId="20">
    <w:abstractNumId w:val="87"/>
  </w:num>
  <w:num w:numId="21">
    <w:abstractNumId w:val="166"/>
  </w:num>
  <w:num w:numId="22">
    <w:abstractNumId w:val="3"/>
  </w:num>
  <w:num w:numId="23">
    <w:abstractNumId w:val="16"/>
  </w:num>
  <w:num w:numId="24">
    <w:abstractNumId w:val="82"/>
  </w:num>
  <w:num w:numId="25">
    <w:abstractNumId w:val="178"/>
  </w:num>
  <w:num w:numId="26">
    <w:abstractNumId w:val="162"/>
  </w:num>
  <w:num w:numId="27">
    <w:abstractNumId w:val="40"/>
  </w:num>
  <w:num w:numId="28">
    <w:abstractNumId w:val="146"/>
  </w:num>
  <w:num w:numId="29">
    <w:abstractNumId w:val="53"/>
  </w:num>
  <w:num w:numId="30">
    <w:abstractNumId w:val="70"/>
  </w:num>
  <w:num w:numId="31">
    <w:abstractNumId w:val="37"/>
  </w:num>
  <w:num w:numId="32">
    <w:abstractNumId w:val="140"/>
  </w:num>
  <w:num w:numId="33">
    <w:abstractNumId w:val="157"/>
  </w:num>
  <w:num w:numId="34">
    <w:abstractNumId w:val="93"/>
  </w:num>
  <w:num w:numId="35">
    <w:abstractNumId w:val="36"/>
  </w:num>
  <w:num w:numId="36">
    <w:abstractNumId w:val="109"/>
  </w:num>
  <w:num w:numId="37">
    <w:abstractNumId w:val="74"/>
  </w:num>
  <w:num w:numId="38">
    <w:abstractNumId w:val="186"/>
  </w:num>
  <w:num w:numId="39">
    <w:abstractNumId w:val="185"/>
  </w:num>
  <w:num w:numId="40">
    <w:abstractNumId w:val="175"/>
  </w:num>
  <w:num w:numId="41">
    <w:abstractNumId w:val="106"/>
  </w:num>
  <w:num w:numId="42">
    <w:abstractNumId w:val="194"/>
  </w:num>
  <w:num w:numId="43">
    <w:abstractNumId w:val="173"/>
  </w:num>
  <w:num w:numId="44">
    <w:abstractNumId w:val="22"/>
  </w:num>
  <w:num w:numId="45">
    <w:abstractNumId w:val="86"/>
  </w:num>
  <w:num w:numId="46">
    <w:abstractNumId w:val="23"/>
  </w:num>
  <w:num w:numId="47">
    <w:abstractNumId w:val="99"/>
  </w:num>
  <w:num w:numId="48">
    <w:abstractNumId w:val="8"/>
  </w:num>
  <w:num w:numId="49">
    <w:abstractNumId w:val="183"/>
  </w:num>
  <w:num w:numId="50">
    <w:abstractNumId w:val="75"/>
  </w:num>
  <w:num w:numId="51">
    <w:abstractNumId w:val="160"/>
  </w:num>
  <w:num w:numId="52">
    <w:abstractNumId w:val="165"/>
  </w:num>
  <w:num w:numId="53">
    <w:abstractNumId w:val="4"/>
  </w:num>
  <w:num w:numId="54">
    <w:abstractNumId w:val="85"/>
  </w:num>
  <w:num w:numId="55">
    <w:abstractNumId w:val="2"/>
  </w:num>
  <w:num w:numId="56">
    <w:abstractNumId w:val="18"/>
  </w:num>
  <w:num w:numId="57">
    <w:abstractNumId w:val="48"/>
  </w:num>
  <w:num w:numId="58">
    <w:abstractNumId w:val="91"/>
  </w:num>
  <w:num w:numId="59">
    <w:abstractNumId w:val="196"/>
  </w:num>
  <w:num w:numId="60">
    <w:abstractNumId w:val="123"/>
  </w:num>
  <w:num w:numId="61">
    <w:abstractNumId w:val="31"/>
  </w:num>
  <w:num w:numId="6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90"/>
  </w:num>
  <w:num w:numId="65">
    <w:abstractNumId w:val="121"/>
  </w:num>
  <w:num w:numId="66">
    <w:abstractNumId w:val="149"/>
  </w:num>
  <w:num w:numId="6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4"/>
  </w:num>
  <w:num w:numId="6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98"/>
  </w:num>
  <w:num w:numId="71">
    <w:abstractNumId w:val="199"/>
  </w:num>
  <w:num w:numId="72">
    <w:abstractNumId w:val="200"/>
  </w:num>
  <w:num w:numId="73">
    <w:abstractNumId w:val="201"/>
  </w:num>
  <w:num w:numId="74">
    <w:abstractNumId w:val="202"/>
  </w:num>
  <w:num w:numId="75">
    <w:abstractNumId w:val="203"/>
  </w:num>
  <w:num w:numId="76">
    <w:abstractNumId w:val="204"/>
  </w:num>
  <w:num w:numId="77">
    <w:abstractNumId w:val="192"/>
  </w:num>
  <w:num w:numId="78">
    <w:abstractNumId w:val="64"/>
  </w:num>
  <w:num w:numId="79">
    <w:abstractNumId w:val="15"/>
  </w:num>
  <w:num w:numId="80">
    <w:abstractNumId w:val="189"/>
  </w:num>
  <w:num w:numId="81">
    <w:abstractNumId w:val="170"/>
  </w:num>
  <w:num w:numId="82">
    <w:abstractNumId w:val="124"/>
  </w:num>
  <w:num w:numId="83">
    <w:abstractNumId w:val="195"/>
  </w:num>
  <w:num w:numId="84">
    <w:abstractNumId w:val="26"/>
  </w:num>
  <w:num w:numId="85">
    <w:abstractNumId w:val="17"/>
  </w:num>
  <w:num w:numId="86">
    <w:abstractNumId w:val="136"/>
  </w:num>
  <w:num w:numId="87">
    <w:abstractNumId w:val="159"/>
  </w:num>
  <w:num w:numId="88">
    <w:abstractNumId w:val="119"/>
  </w:num>
  <w:num w:numId="89">
    <w:abstractNumId w:val="115"/>
  </w:num>
  <w:num w:numId="90">
    <w:abstractNumId w:val="95"/>
  </w:num>
  <w:num w:numId="91">
    <w:abstractNumId w:val="111"/>
  </w:num>
  <w:num w:numId="92">
    <w:abstractNumId w:val="102"/>
  </w:num>
  <w:num w:numId="93">
    <w:abstractNumId w:val="12"/>
  </w:num>
  <w:num w:numId="94">
    <w:abstractNumId w:val="169"/>
  </w:num>
  <w:num w:numId="95">
    <w:abstractNumId w:val="118"/>
  </w:num>
  <w:num w:numId="96">
    <w:abstractNumId w:val="38"/>
  </w:num>
  <w:num w:numId="97">
    <w:abstractNumId w:val="152"/>
  </w:num>
  <w:num w:numId="9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4"/>
  </w:num>
  <w:num w:numId="100">
    <w:abstractNumId w:val="34"/>
  </w:num>
  <w:num w:numId="101">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87"/>
  </w:num>
  <w:num w:numId="104">
    <w:abstractNumId w:val="97"/>
  </w:num>
  <w:num w:numId="105">
    <w:abstractNumId w:val="112"/>
  </w:num>
  <w:num w:numId="106">
    <w:abstractNumId w:val="65"/>
  </w:num>
  <w:num w:numId="107">
    <w:abstractNumId w:val="6"/>
  </w:num>
  <w:num w:numId="108">
    <w:abstractNumId w:val="44"/>
  </w:num>
  <w:num w:numId="109">
    <w:abstractNumId w:val="105"/>
  </w:num>
  <w:num w:numId="110">
    <w:abstractNumId w:val="78"/>
  </w:num>
  <w:num w:numId="111">
    <w:abstractNumId w:val="197"/>
  </w:num>
  <w:num w:numId="112">
    <w:abstractNumId w:val="130"/>
  </w:num>
  <w:num w:numId="113">
    <w:abstractNumId w:val="191"/>
  </w:num>
  <w:num w:numId="114">
    <w:abstractNumId w:val="100"/>
  </w:num>
  <w:num w:numId="115">
    <w:abstractNumId w:val="101"/>
  </w:num>
  <w:num w:numId="116">
    <w:abstractNumId w:val="98"/>
  </w:num>
  <w:num w:numId="117">
    <w:abstractNumId w:val="131"/>
  </w:num>
  <w:num w:numId="118">
    <w:abstractNumId w:val="79"/>
  </w:num>
  <w:num w:numId="119">
    <w:abstractNumId w:val="47"/>
  </w:num>
  <w:num w:numId="120">
    <w:abstractNumId w:val="81"/>
  </w:num>
  <w:num w:numId="121">
    <w:abstractNumId w:val="20"/>
  </w:num>
  <w:num w:numId="122">
    <w:abstractNumId w:val="156"/>
  </w:num>
  <w:num w:numId="123">
    <w:abstractNumId w:val="107"/>
  </w:num>
  <w:num w:numId="124">
    <w:abstractNumId w:val="71"/>
  </w:num>
  <w:num w:numId="125">
    <w:abstractNumId w:val="42"/>
  </w:num>
  <w:num w:numId="126">
    <w:abstractNumId w:val="179"/>
  </w:num>
  <w:num w:numId="127">
    <w:abstractNumId w:val="171"/>
  </w:num>
  <w:num w:numId="128">
    <w:abstractNumId w:val="27"/>
  </w:num>
  <w:num w:numId="129">
    <w:abstractNumId w:val="94"/>
  </w:num>
  <w:num w:numId="130">
    <w:abstractNumId w:val="49"/>
  </w:num>
  <w:num w:numId="131">
    <w:abstractNumId w:val="75"/>
  </w:num>
  <w:num w:numId="132">
    <w:abstractNumId w:val="75"/>
  </w:num>
  <w:num w:numId="133">
    <w:abstractNumId w:val="75"/>
  </w:num>
  <w:num w:numId="134">
    <w:abstractNumId w:val="75"/>
  </w:num>
  <w:num w:numId="135">
    <w:abstractNumId w:val="75"/>
  </w:num>
  <w:num w:numId="136">
    <w:abstractNumId w:val="75"/>
  </w:num>
  <w:num w:numId="137">
    <w:abstractNumId w:val="75"/>
  </w:num>
  <w:num w:numId="138">
    <w:abstractNumId w:val="75"/>
  </w:num>
  <w:num w:numId="139">
    <w:abstractNumId w:val="75"/>
  </w:num>
  <w:num w:numId="140">
    <w:abstractNumId w:val="77"/>
  </w:num>
  <w:num w:numId="141">
    <w:abstractNumId w:val="163"/>
  </w:num>
  <w:num w:numId="142">
    <w:abstractNumId w:val="139"/>
  </w:num>
  <w:num w:numId="143">
    <w:abstractNumId w:val="172"/>
  </w:num>
  <w:num w:numId="144">
    <w:abstractNumId w:val="56"/>
  </w:num>
  <w:num w:numId="145">
    <w:abstractNumId w:val="176"/>
  </w:num>
  <w:num w:numId="146">
    <w:abstractNumId w:val="66"/>
  </w:num>
  <w:num w:numId="147">
    <w:abstractNumId w:val="147"/>
  </w:num>
  <w:num w:numId="148">
    <w:abstractNumId w:val="11"/>
  </w:num>
  <w:num w:numId="149">
    <w:abstractNumId w:val="126"/>
  </w:num>
  <w:num w:numId="150">
    <w:abstractNumId w:val="10"/>
  </w:num>
  <w:num w:numId="151">
    <w:abstractNumId w:val="113"/>
  </w:num>
  <w:num w:numId="152">
    <w:abstractNumId w:val="25"/>
  </w:num>
  <w:num w:numId="153">
    <w:abstractNumId w:val="75"/>
  </w:num>
  <w:num w:numId="154">
    <w:abstractNumId w:val="75"/>
  </w:num>
  <w:num w:numId="155">
    <w:abstractNumId w:val="75"/>
  </w:num>
  <w:num w:numId="156">
    <w:abstractNumId w:val="75"/>
  </w:num>
  <w:num w:numId="157">
    <w:abstractNumId w:val="75"/>
  </w:num>
  <w:num w:numId="158">
    <w:abstractNumId w:val="75"/>
  </w:num>
  <w:num w:numId="159">
    <w:abstractNumId w:val="75"/>
  </w:num>
  <w:num w:numId="160">
    <w:abstractNumId w:val="75"/>
  </w:num>
  <w:num w:numId="161">
    <w:abstractNumId w:val="122"/>
  </w:num>
  <w:num w:numId="162">
    <w:abstractNumId w:val="184"/>
  </w:num>
  <w:num w:numId="163">
    <w:abstractNumId w:val="129"/>
  </w:num>
  <w:num w:numId="164">
    <w:abstractNumId w:val="133"/>
  </w:num>
  <w:num w:numId="165">
    <w:abstractNumId w:val="127"/>
  </w:num>
  <w:num w:numId="166">
    <w:abstractNumId w:val="45"/>
  </w:num>
  <w:num w:numId="167">
    <w:abstractNumId w:val="177"/>
  </w:num>
  <w:num w:numId="168">
    <w:abstractNumId w:val="168"/>
  </w:num>
  <w:num w:numId="169">
    <w:abstractNumId w:val="167"/>
  </w:num>
  <w:num w:numId="170">
    <w:abstractNumId w:val="80"/>
  </w:num>
  <w:num w:numId="171">
    <w:abstractNumId w:val="35"/>
  </w:num>
  <w:num w:numId="172">
    <w:abstractNumId w:val="145"/>
  </w:num>
  <w:num w:numId="173">
    <w:abstractNumId w:val="62"/>
  </w:num>
  <w:num w:numId="174">
    <w:abstractNumId w:val="46"/>
  </w:num>
  <w:num w:numId="175">
    <w:abstractNumId w:val="182"/>
  </w:num>
  <w:num w:numId="176">
    <w:abstractNumId w:val="174"/>
  </w:num>
  <w:num w:numId="177">
    <w:abstractNumId w:val="128"/>
  </w:num>
  <w:num w:numId="178">
    <w:abstractNumId w:val="32"/>
  </w:num>
  <w:num w:numId="179">
    <w:abstractNumId w:val="138"/>
  </w:num>
  <w:num w:numId="180">
    <w:abstractNumId w:val="144"/>
  </w:num>
  <w:num w:numId="181">
    <w:abstractNumId w:val="120"/>
  </w:num>
  <w:num w:numId="182">
    <w:abstractNumId w:val="14"/>
  </w:num>
  <w:num w:numId="183">
    <w:abstractNumId w:val="114"/>
  </w:num>
  <w:num w:numId="184">
    <w:abstractNumId w:val="59"/>
  </w:num>
  <w:num w:numId="185">
    <w:abstractNumId w:val="58"/>
  </w:num>
  <w:num w:numId="186">
    <w:abstractNumId w:val="103"/>
  </w:num>
  <w:num w:numId="187">
    <w:abstractNumId w:val="60"/>
  </w:num>
  <w:num w:numId="188">
    <w:abstractNumId w:val="116"/>
  </w:num>
  <w:num w:numId="189">
    <w:abstractNumId w:val="150"/>
  </w:num>
  <w:num w:numId="190">
    <w:abstractNumId w:val="155"/>
  </w:num>
  <w:num w:numId="191">
    <w:abstractNumId w:val="158"/>
  </w:num>
  <w:num w:numId="192">
    <w:abstractNumId w:val="117"/>
  </w:num>
  <w:num w:numId="193">
    <w:abstractNumId w:val="50"/>
  </w:num>
  <w:num w:numId="194">
    <w:abstractNumId w:val="75"/>
  </w:num>
  <w:num w:numId="195">
    <w:abstractNumId w:val="75"/>
  </w:num>
  <w:num w:numId="196">
    <w:abstractNumId w:val="75"/>
  </w:num>
  <w:num w:numId="197">
    <w:abstractNumId w:val="75"/>
  </w:num>
  <w:num w:numId="198">
    <w:abstractNumId w:val="75"/>
  </w:num>
  <w:num w:numId="199">
    <w:abstractNumId w:val="75"/>
  </w:num>
  <w:num w:numId="200">
    <w:abstractNumId w:val="75"/>
  </w:num>
  <w:num w:numId="201">
    <w:abstractNumId w:val="75"/>
  </w:num>
  <w:num w:numId="202">
    <w:abstractNumId w:val="75"/>
  </w:num>
  <w:num w:numId="203">
    <w:abstractNumId w:val="75"/>
  </w:num>
  <w:num w:numId="204">
    <w:abstractNumId w:val="75"/>
  </w:num>
  <w:num w:numId="205">
    <w:abstractNumId w:val="75"/>
  </w:num>
  <w:num w:numId="206">
    <w:abstractNumId w:val="75"/>
  </w:num>
  <w:num w:numId="207">
    <w:abstractNumId w:val="75"/>
  </w:num>
  <w:num w:numId="208">
    <w:abstractNumId w:val="75"/>
  </w:num>
  <w:num w:numId="209">
    <w:abstractNumId w:val="75"/>
  </w:num>
  <w:num w:numId="210">
    <w:abstractNumId w:val="75"/>
  </w:num>
  <w:num w:numId="211">
    <w:abstractNumId w:val="75"/>
  </w:num>
  <w:num w:numId="212">
    <w:abstractNumId w:val="75"/>
  </w:num>
  <w:num w:numId="213">
    <w:abstractNumId w:val="75"/>
  </w:num>
  <w:num w:numId="214">
    <w:abstractNumId w:val="75"/>
  </w:num>
  <w:num w:numId="215">
    <w:abstractNumId w:val="75"/>
  </w:num>
  <w:num w:numId="216">
    <w:abstractNumId w:val="75"/>
  </w:num>
  <w:num w:numId="217">
    <w:abstractNumId w:val="75"/>
  </w:num>
  <w:num w:numId="218">
    <w:abstractNumId w:val="75"/>
  </w:num>
  <w:num w:numId="219">
    <w:abstractNumId w:val="75"/>
  </w:num>
  <w:num w:numId="220">
    <w:abstractNumId w:val="75"/>
  </w:num>
  <w:num w:numId="221">
    <w:abstractNumId w:val="75"/>
  </w:num>
  <w:num w:numId="222">
    <w:abstractNumId w:val="75"/>
  </w:num>
  <w:num w:numId="223">
    <w:abstractNumId w:val="75"/>
  </w:num>
  <w:num w:numId="224">
    <w:abstractNumId w:val="75"/>
  </w:num>
  <w:num w:numId="225">
    <w:abstractNumId w:val="75"/>
  </w:num>
  <w:num w:numId="226">
    <w:abstractNumId w:val="75"/>
  </w:num>
  <w:num w:numId="227">
    <w:abstractNumId w:val="75"/>
  </w:num>
  <w:num w:numId="228">
    <w:abstractNumId w:val="75"/>
  </w:num>
  <w:num w:numId="229">
    <w:abstractNumId w:val="75"/>
  </w:num>
  <w:num w:numId="230">
    <w:abstractNumId w:val="75"/>
  </w:num>
  <w:num w:numId="231">
    <w:abstractNumId w:val="75"/>
  </w:num>
  <w:num w:numId="232">
    <w:abstractNumId w:val="75"/>
  </w:num>
  <w:num w:numId="233">
    <w:abstractNumId w:val="75"/>
  </w:num>
  <w:num w:numId="234">
    <w:abstractNumId w:val="75"/>
  </w:num>
  <w:num w:numId="235">
    <w:abstractNumId w:val="75"/>
  </w:num>
  <w:num w:numId="236">
    <w:abstractNumId w:val="75"/>
  </w:num>
  <w:num w:numId="237">
    <w:abstractNumId w:val="75"/>
  </w:num>
  <w:num w:numId="238">
    <w:abstractNumId w:val="75"/>
  </w:num>
  <w:num w:numId="239">
    <w:abstractNumId w:val="75"/>
  </w:num>
  <w:num w:numId="240">
    <w:abstractNumId w:val="75"/>
  </w:num>
  <w:num w:numId="241">
    <w:abstractNumId w:val="75"/>
  </w:num>
  <w:num w:numId="242">
    <w:abstractNumId w:val="75"/>
  </w:num>
  <w:num w:numId="243">
    <w:abstractNumId w:val="75"/>
  </w:num>
  <w:num w:numId="244">
    <w:abstractNumId w:val="75"/>
  </w:num>
  <w:num w:numId="245">
    <w:abstractNumId w:val="75"/>
  </w:num>
  <w:num w:numId="246">
    <w:abstractNumId w:val="75"/>
  </w:num>
  <w:num w:numId="247">
    <w:abstractNumId w:val="75"/>
  </w:num>
  <w:num w:numId="248">
    <w:abstractNumId w:val="75"/>
  </w:num>
  <w:num w:numId="249">
    <w:abstractNumId w:val="75"/>
  </w:num>
  <w:num w:numId="250">
    <w:abstractNumId w:val="75"/>
  </w:num>
  <w:num w:numId="251">
    <w:abstractNumId w:val="75"/>
  </w:num>
  <w:num w:numId="252">
    <w:abstractNumId w:val="75"/>
  </w:num>
  <w:num w:numId="253">
    <w:abstractNumId w:val="75"/>
  </w:num>
  <w:num w:numId="254">
    <w:abstractNumId w:val="75"/>
  </w:num>
  <w:num w:numId="255">
    <w:abstractNumId w:val="75"/>
  </w:num>
  <w:num w:numId="256">
    <w:abstractNumId w:val="75"/>
  </w:num>
  <w:num w:numId="257">
    <w:abstractNumId w:val="75"/>
  </w:num>
  <w:num w:numId="258">
    <w:abstractNumId w:val="75"/>
  </w:num>
  <w:num w:numId="259">
    <w:abstractNumId w:val="75"/>
  </w:num>
  <w:num w:numId="260">
    <w:abstractNumId w:val="19"/>
  </w:num>
  <w:num w:numId="261">
    <w:abstractNumId w:val="142"/>
  </w:num>
  <w:num w:numId="262">
    <w:abstractNumId w:val="57"/>
  </w:num>
  <w:num w:numId="263">
    <w:abstractNumId w:val="151"/>
  </w:num>
  <w:num w:numId="264">
    <w:abstractNumId w:val="88"/>
  </w:num>
  <w:num w:numId="265">
    <w:abstractNumId w:val="7"/>
  </w:num>
  <w:num w:numId="266">
    <w:abstractNumId w:val="55"/>
  </w:num>
  <w:num w:numId="267">
    <w:abstractNumId w:val="29"/>
  </w:num>
  <w:num w:numId="268">
    <w:abstractNumId w:val="134"/>
  </w:num>
  <w:num w:numId="269">
    <w:abstractNumId w:val="63"/>
  </w:num>
  <w:num w:numId="270">
    <w:abstractNumId w:val="61"/>
  </w:num>
  <w:num w:numId="271">
    <w:abstractNumId w:val="188"/>
  </w:num>
  <w:num w:numId="272">
    <w:abstractNumId w:val="9"/>
  </w:num>
  <w:num w:numId="273">
    <w:abstractNumId w:val="193"/>
  </w:num>
  <w:num w:numId="274">
    <w:abstractNumId w:val="96"/>
  </w:num>
  <w:num w:numId="275">
    <w:abstractNumId w:val="76"/>
  </w:num>
  <w:num w:numId="276">
    <w:abstractNumId w:val="68"/>
  </w:num>
  <w:num w:numId="277">
    <w:abstractNumId w:val="125"/>
  </w:num>
  <w:num w:numId="278">
    <w:abstractNumId w:val="30"/>
  </w:num>
  <w:num w:numId="279">
    <w:abstractNumId w:val="143"/>
  </w:num>
  <w:num w:numId="280">
    <w:abstractNumId w:val="54"/>
  </w:num>
  <w:num w:numId="281">
    <w:abstractNumId w:val="75"/>
  </w:num>
  <w:num w:numId="282">
    <w:abstractNumId w:val="75"/>
  </w:num>
  <w:num w:numId="283">
    <w:abstractNumId w:val="75"/>
  </w:num>
  <w:num w:numId="284">
    <w:abstractNumId w:val="75"/>
  </w:num>
  <w:num w:numId="285">
    <w:abstractNumId w:val="75"/>
  </w:num>
  <w:num w:numId="286">
    <w:abstractNumId w:val="164"/>
  </w:num>
  <w:num w:numId="287">
    <w:abstractNumId w:val="75"/>
  </w:num>
  <w:num w:numId="288">
    <w:abstractNumId w:val="75"/>
  </w:num>
  <w:num w:numId="289">
    <w:abstractNumId w:val="75"/>
  </w:num>
  <w:num w:numId="290">
    <w:abstractNumId w:val="75"/>
  </w:num>
  <w:num w:numId="291">
    <w:abstractNumId w:val="75"/>
  </w:num>
  <w:num w:numId="292">
    <w:abstractNumId w:val="75"/>
  </w:num>
  <w:num w:numId="293">
    <w:abstractNumId w:val="75"/>
  </w:num>
  <w:num w:numId="294">
    <w:abstractNumId w:val="75"/>
  </w:num>
  <w:num w:numId="295">
    <w:abstractNumId w:val="75"/>
  </w:num>
  <w:num w:numId="296">
    <w:abstractNumId w:val="75"/>
  </w:num>
  <w:num w:numId="297">
    <w:abstractNumId w:val="75"/>
  </w:num>
  <w:num w:numId="298">
    <w:abstractNumId w:val="153"/>
  </w:num>
  <w:num w:numId="299">
    <w:abstractNumId w:val="75"/>
  </w:num>
  <w:num w:numId="300">
    <w:abstractNumId w:val="75"/>
  </w:num>
  <w:num w:numId="301">
    <w:abstractNumId w:val="75"/>
  </w:num>
  <w:num w:numId="302">
    <w:abstractNumId w:val="75"/>
  </w:num>
  <w:num w:numId="303">
    <w:abstractNumId w:val="75"/>
  </w:num>
  <w:num w:numId="304">
    <w:abstractNumId w:val="75"/>
  </w:num>
  <w:num w:numId="305">
    <w:abstractNumId w:val="75"/>
  </w:num>
  <w:num w:numId="306">
    <w:abstractNumId w:val="52"/>
  </w:num>
  <w:num w:numId="307">
    <w:abstractNumId w:val="21"/>
  </w:num>
  <w:num w:numId="308">
    <w:abstractNumId w:val="72"/>
  </w:num>
  <w:num w:numId="309">
    <w:abstractNumId w:val="5"/>
  </w:num>
  <w:num w:numId="310">
    <w:abstractNumId w:val="104"/>
  </w:num>
  <w:num w:numId="311">
    <w:abstractNumId w:val="132"/>
  </w:num>
  <w:num w:numId="312">
    <w:abstractNumId w:val="190"/>
  </w:num>
  <w:num w:numId="313">
    <w:abstractNumId w:val="154"/>
  </w:num>
  <w:num w:numId="314">
    <w:abstractNumId w:val="69"/>
  </w:num>
  <w:num w:numId="315">
    <w:abstractNumId w:val="180"/>
  </w:num>
  <w:num w:numId="316">
    <w:abstractNumId w:val="75"/>
  </w:num>
  <w:numIdMacAtCleanup w:val="3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יפעת ששון">
    <w15:presenceInfo w15:providerId="AD" w15:userId="S-1-5-21-4095300847-3676161812-2035912457-27969"/>
  </w15:person>
  <w15:person w15:author="ירון איזנקרפט">
    <w15:presenceInfo w15:providerId="AD" w15:userId="S-1-5-21-4095300847-3676161812-2035912457-1175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21BA"/>
    <w:rsid w:val="00006137"/>
    <w:rsid w:val="000138DD"/>
    <w:rsid w:val="00014182"/>
    <w:rsid w:val="00016B27"/>
    <w:rsid w:val="00016FAA"/>
    <w:rsid w:val="00017CF6"/>
    <w:rsid w:val="00023248"/>
    <w:rsid w:val="00024101"/>
    <w:rsid w:val="00024469"/>
    <w:rsid w:val="0003107A"/>
    <w:rsid w:val="000318C9"/>
    <w:rsid w:val="0004042B"/>
    <w:rsid w:val="00047C97"/>
    <w:rsid w:val="0005132A"/>
    <w:rsid w:val="000515AD"/>
    <w:rsid w:val="000520B7"/>
    <w:rsid w:val="000568CE"/>
    <w:rsid w:val="00064E51"/>
    <w:rsid w:val="00066383"/>
    <w:rsid w:val="000728CA"/>
    <w:rsid w:val="00073C63"/>
    <w:rsid w:val="000831A0"/>
    <w:rsid w:val="00086079"/>
    <w:rsid w:val="00092311"/>
    <w:rsid w:val="00093B9D"/>
    <w:rsid w:val="000967B4"/>
    <w:rsid w:val="000A07BF"/>
    <w:rsid w:val="000A208B"/>
    <w:rsid w:val="000A4EC6"/>
    <w:rsid w:val="000B0E16"/>
    <w:rsid w:val="000B548D"/>
    <w:rsid w:val="000C04AE"/>
    <w:rsid w:val="000C2842"/>
    <w:rsid w:val="000C4BBD"/>
    <w:rsid w:val="000E446C"/>
    <w:rsid w:val="000E6098"/>
    <w:rsid w:val="000E632C"/>
    <w:rsid w:val="000F425D"/>
    <w:rsid w:val="000F68DB"/>
    <w:rsid w:val="0010326C"/>
    <w:rsid w:val="0010520D"/>
    <w:rsid w:val="0012098F"/>
    <w:rsid w:val="00122559"/>
    <w:rsid w:val="0013734F"/>
    <w:rsid w:val="001377C3"/>
    <w:rsid w:val="001570CB"/>
    <w:rsid w:val="001572AE"/>
    <w:rsid w:val="001611C6"/>
    <w:rsid w:val="0016433F"/>
    <w:rsid w:val="00164B30"/>
    <w:rsid w:val="00165D49"/>
    <w:rsid w:val="00175712"/>
    <w:rsid w:val="00175756"/>
    <w:rsid w:val="00177F0D"/>
    <w:rsid w:val="0018292D"/>
    <w:rsid w:val="001857D1"/>
    <w:rsid w:val="00186A89"/>
    <w:rsid w:val="00187A8A"/>
    <w:rsid w:val="00190FA4"/>
    <w:rsid w:val="00192E55"/>
    <w:rsid w:val="001955F3"/>
    <w:rsid w:val="0019628D"/>
    <w:rsid w:val="001A1AD5"/>
    <w:rsid w:val="001A3BA0"/>
    <w:rsid w:val="001A72C0"/>
    <w:rsid w:val="001A7C42"/>
    <w:rsid w:val="001B0FD3"/>
    <w:rsid w:val="001B270D"/>
    <w:rsid w:val="001B48C8"/>
    <w:rsid w:val="001C10C1"/>
    <w:rsid w:val="001C3148"/>
    <w:rsid w:val="001C4DC8"/>
    <w:rsid w:val="001C4F6D"/>
    <w:rsid w:val="001C57CE"/>
    <w:rsid w:val="001D514A"/>
    <w:rsid w:val="001D55DD"/>
    <w:rsid w:val="001D6724"/>
    <w:rsid w:val="001D72BA"/>
    <w:rsid w:val="001E2DF7"/>
    <w:rsid w:val="001E548A"/>
    <w:rsid w:val="001E5633"/>
    <w:rsid w:val="001E5A0E"/>
    <w:rsid w:val="001F5BC6"/>
    <w:rsid w:val="00217966"/>
    <w:rsid w:val="00222467"/>
    <w:rsid w:val="00222EF6"/>
    <w:rsid w:val="00224C55"/>
    <w:rsid w:val="002255D0"/>
    <w:rsid w:val="002319B4"/>
    <w:rsid w:val="00233CF3"/>
    <w:rsid w:val="00236F2C"/>
    <w:rsid w:val="002411E2"/>
    <w:rsid w:val="00241862"/>
    <w:rsid w:val="002421AE"/>
    <w:rsid w:val="00243D03"/>
    <w:rsid w:val="00257ADA"/>
    <w:rsid w:val="00263867"/>
    <w:rsid w:val="0026401A"/>
    <w:rsid w:val="00265A3F"/>
    <w:rsid w:val="00270504"/>
    <w:rsid w:val="00275104"/>
    <w:rsid w:val="00275887"/>
    <w:rsid w:val="00275938"/>
    <w:rsid w:val="002807C5"/>
    <w:rsid w:val="00281336"/>
    <w:rsid w:val="00281A2E"/>
    <w:rsid w:val="00294EB3"/>
    <w:rsid w:val="00296EDC"/>
    <w:rsid w:val="00297901"/>
    <w:rsid w:val="002A1646"/>
    <w:rsid w:val="002A1754"/>
    <w:rsid w:val="002A54A3"/>
    <w:rsid w:val="002A71B9"/>
    <w:rsid w:val="002A7FEA"/>
    <w:rsid w:val="002C03F2"/>
    <w:rsid w:val="002C10C8"/>
    <w:rsid w:val="002C4099"/>
    <w:rsid w:val="002C5386"/>
    <w:rsid w:val="002C6918"/>
    <w:rsid w:val="002C6BAC"/>
    <w:rsid w:val="002C7820"/>
    <w:rsid w:val="002D7DAE"/>
    <w:rsid w:val="002E1BF6"/>
    <w:rsid w:val="002E38F4"/>
    <w:rsid w:val="002F188F"/>
    <w:rsid w:val="002F197C"/>
    <w:rsid w:val="002F3062"/>
    <w:rsid w:val="002F6F30"/>
    <w:rsid w:val="0030342A"/>
    <w:rsid w:val="00323881"/>
    <w:rsid w:val="00325E01"/>
    <w:rsid w:val="003304C5"/>
    <w:rsid w:val="00333606"/>
    <w:rsid w:val="00333630"/>
    <w:rsid w:val="00357C02"/>
    <w:rsid w:val="00361114"/>
    <w:rsid w:val="00362039"/>
    <w:rsid w:val="00364492"/>
    <w:rsid w:val="00365DB4"/>
    <w:rsid w:val="003840FE"/>
    <w:rsid w:val="00393C6A"/>
    <w:rsid w:val="00396CA0"/>
    <w:rsid w:val="00396F5A"/>
    <w:rsid w:val="003A1D7A"/>
    <w:rsid w:val="003A35D2"/>
    <w:rsid w:val="003A7EC2"/>
    <w:rsid w:val="003B0F72"/>
    <w:rsid w:val="003B3760"/>
    <w:rsid w:val="003B427A"/>
    <w:rsid w:val="003B4A3E"/>
    <w:rsid w:val="003C3291"/>
    <w:rsid w:val="003C3A5C"/>
    <w:rsid w:val="003C567A"/>
    <w:rsid w:val="003D660C"/>
    <w:rsid w:val="003D6EA6"/>
    <w:rsid w:val="003F1396"/>
    <w:rsid w:val="003F50A0"/>
    <w:rsid w:val="003F7123"/>
    <w:rsid w:val="003F7A26"/>
    <w:rsid w:val="0040055E"/>
    <w:rsid w:val="0040227C"/>
    <w:rsid w:val="00403482"/>
    <w:rsid w:val="004068E4"/>
    <w:rsid w:val="00415059"/>
    <w:rsid w:val="004225FB"/>
    <w:rsid w:val="0042331D"/>
    <w:rsid w:val="00423D6A"/>
    <w:rsid w:val="00426E0E"/>
    <w:rsid w:val="00430C07"/>
    <w:rsid w:val="004323EF"/>
    <w:rsid w:val="004329C9"/>
    <w:rsid w:val="00435ABF"/>
    <w:rsid w:val="004372CC"/>
    <w:rsid w:val="004410DE"/>
    <w:rsid w:val="0044663B"/>
    <w:rsid w:val="00451F2E"/>
    <w:rsid w:val="004523EB"/>
    <w:rsid w:val="00452D7A"/>
    <w:rsid w:val="00457CF9"/>
    <w:rsid w:val="00457EA6"/>
    <w:rsid w:val="004627A0"/>
    <w:rsid w:val="00462D3A"/>
    <w:rsid w:val="00463CCC"/>
    <w:rsid w:val="004701E6"/>
    <w:rsid w:val="0048239D"/>
    <w:rsid w:val="00484B77"/>
    <w:rsid w:val="004920EE"/>
    <w:rsid w:val="004A0E2B"/>
    <w:rsid w:val="004A1428"/>
    <w:rsid w:val="004B2FFE"/>
    <w:rsid w:val="004B3D9B"/>
    <w:rsid w:val="004C127D"/>
    <w:rsid w:val="004C5538"/>
    <w:rsid w:val="004C6255"/>
    <w:rsid w:val="004D134D"/>
    <w:rsid w:val="004D16E5"/>
    <w:rsid w:val="004D5476"/>
    <w:rsid w:val="004D65A1"/>
    <w:rsid w:val="004E029A"/>
    <w:rsid w:val="004E479D"/>
    <w:rsid w:val="004E632D"/>
    <w:rsid w:val="004E7500"/>
    <w:rsid w:val="004F0CCD"/>
    <w:rsid w:val="004F2658"/>
    <w:rsid w:val="004F3773"/>
    <w:rsid w:val="004F6123"/>
    <w:rsid w:val="004F725C"/>
    <w:rsid w:val="005028F9"/>
    <w:rsid w:val="00505D36"/>
    <w:rsid w:val="005067E7"/>
    <w:rsid w:val="00512827"/>
    <w:rsid w:val="00515321"/>
    <w:rsid w:val="00515E5C"/>
    <w:rsid w:val="00527A43"/>
    <w:rsid w:val="00531A2F"/>
    <w:rsid w:val="0053210C"/>
    <w:rsid w:val="00532B4C"/>
    <w:rsid w:val="00533813"/>
    <w:rsid w:val="00534452"/>
    <w:rsid w:val="005371D8"/>
    <w:rsid w:val="00551423"/>
    <w:rsid w:val="0055244E"/>
    <w:rsid w:val="005557C8"/>
    <w:rsid w:val="00556216"/>
    <w:rsid w:val="00556BE2"/>
    <w:rsid w:val="005572D1"/>
    <w:rsid w:val="0055779B"/>
    <w:rsid w:val="00561450"/>
    <w:rsid w:val="0056527C"/>
    <w:rsid w:val="00567A65"/>
    <w:rsid w:val="00570B42"/>
    <w:rsid w:val="00571DEE"/>
    <w:rsid w:val="00582843"/>
    <w:rsid w:val="0058394D"/>
    <w:rsid w:val="0059081E"/>
    <w:rsid w:val="00595704"/>
    <w:rsid w:val="005A1667"/>
    <w:rsid w:val="005A28D1"/>
    <w:rsid w:val="005C033D"/>
    <w:rsid w:val="005C0B4C"/>
    <w:rsid w:val="005C6C08"/>
    <w:rsid w:val="005C6E3F"/>
    <w:rsid w:val="005D2F9D"/>
    <w:rsid w:val="005D42E4"/>
    <w:rsid w:val="005E475C"/>
    <w:rsid w:val="005F0D19"/>
    <w:rsid w:val="005F6C02"/>
    <w:rsid w:val="00600BFA"/>
    <w:rsid w:val="00600F1F"/>
    <w:rsid w:val="00602DAD"/>
    <w:rsid w:val="006079E2"/>
    <w:rsid w:val="006247A7"/>
    <w:rsid w:val="006309B0"/>
    <w:rsid w:val="00634C34"/>
    <w:rsid w:val="00637494"/>
    <w:rsid w:val="0064628C"/>
    <w:rsid w:val="00646506"/>
    <w:rsid w:val="00655D8D"/>
    <w:rsid w:val="006629F6"/>
    <w:rsid w:val="0066664E"/>
    <w:rsid w:val="00670D52"/>
    <w:rsid w:val="00672A4E"/>
    <w:rsid w:val="00684975"/>
    <w:rsid w:val="00686B6F"/>
    <w:rsid w:val="00691253"/>
    <w:rsid w:val="00691D9B"/>
    <w:rsid w:val="00692C69"/>
    <w:rsid w:val="0069516A"/>
    <w:rsid w:val="006952CA"/>
    <w:rsid w:val="0069576E"/>
    <w:rsid w:val="006A13C9"/>
    <w:rsid w:val="006A2503"/>
    <w:rsid w:val="006A5446"/>
    <w:rsid w:val="006A7883"/>
    <w:rsid w:val="006B352E"/>
    <w:rsid w:val="006C317F"/>
    <w:rsid w:val="006C4407"/>
    <w:rsid w:val="006C511F"/>
    <w:rsid w:val="006C55AF"/>
    <w:rsid w:val="006D0287"/>
    <w:rsid w:val="006D0389"/>
    <w:rsid w:val="006D0744"/>
    <w:rsid w:val="006D1189"/>
    <w:rsid w:val="006D686D"/>
    <w:rsid w:val="006D7DB9"/>
    <w:rsid w:val="006E135B"/>
    <w:rsid w:val="006E480E"/>
    <w:rsid w:val="006E5942"/>
    <w:rsid w:val="006F026E"/>
    <w:rsid w:val="006F0A7F"/>
    <w:rsid w:val="006F0CC8"/>
    <w:rsid w:val="006F118D"/>
    <w:rsid w:val="00700076"/>
    <w:rsid w:val="00706164"/>
    <w:rsid w:val="00706749"/>
    <w:rsid w:val="007117F6"/>
    <w:rsid w:val="00724174"/>
    <w:rsid w:val="00733581"/>
    <w:rsid w:val="007339FA"/>
    <w:rsid w:val="00735C13"/>
    <w:rsid w:val="00735D55"/>
    <w:rsid w:val="007400AE"/>
    <w:rsid w:val="00740A9C"/>
    <w:rsid w:val="00743847"/>
    <w:rsid w:val="00751333"/>
    <w:rsid w:val="00751B50"/>
    <w:rsid w:val="007540E1"/>
    <w:rsid w:val="00757313"/>
    <w:rsid w:val="007574BC"/>
    <w:rsid w:val="00757879"/>
    <w:rsid w:val="007611DA"/>
    <w:rsid w:val="00772C79"/>
    <w:rsid w:val="007736F2"/>
    <w:rsid w:val="0077649B"/>
    <w:rsid w:val="00777068"/>
    <w:rsid w:val="00780DCA"/>
    <w:rsid w:val="007863F0"/>
    <w:rsid w:val="007938CC"/>
    <w:rsid w:val="00793E5C"/>
    <w:rsid w:val="007A373A"/>
    <w:rsid w:val="007B07D4"/>
    <w:rsid w:val="007B2B94"/>
    <w:rsid w:val="007B3F86"/>
    <w:rsid w:val="007C1E20"/>
    <w:rsid w:val="007D3331"/>
    <w:rsid w:val="007D3CF8"/>
    <w:rsid w:val="007D4118"/>
    <w:rsid w:val="007E2692"/>
    <w:rsid w:val="007E4392"/>
    <w:rsid w:val="007F0E1F"/>
    <w:rsid w:val="007F0F99"/>
    <w:rsid w:val="007F5F94"/>
    <w:rsid w:val="0080160A"/>
    <w:rsid w:val="00820358"/>
    <w:rsid w:val="0082435C"/>
    <w:rsid w:val="0082739B"/>
    <w:rsid w:val="0083570B"/>
    <w:rsid w:val="00840A2B"/>
    <w:rsid w:val="00840DAF"/>
    <w:rsid w:val="008455D7"/>
    <w:rsid w:val="00845BBF"/>
    <w:rsid w:val="00846088"/>
    <w:rsid w:val="00851F0B"/>
    <w:rsid w:val="00864DB3"/>
    <w:rsid w:val="00867AE5"/>
    <w:rsid w:val="00870D8A"/>
    <w:rsid w:val="00874310"/>
    <w:rsid w:val="0087533D"/>
    <w:rsid w:val="008818F2"/>
    <w:rsid w:val="00881DF4"/>
    <w:rsid w:val="00884108"/>
    <w:rsid w:val="008864DE"/>
    <w:rsid w:val="00892A9C"/>
    <w:rsid w:val="00892EF2"/>
    <w:rsid w:val="00894473"/>
    <w:rsid w:val="008A2C9F"/>
    <w:rsid w:val="008B39D7"/>
    <w:rsid w:val="008B7D13"/>
    <w:rsid w:val="008C0F97"/>
    <w:rsid w:val="008D3EE3"/>
    <w:rsid w:val="008D6E77"/>
    <w:rsid w:val="008E065D"/>
    <w:rsid w:val="008E0E6F"/>
    <w:rsid w:val="008E5100"/>
    <w:rsid w:val="008E77BE"/>
    <w:rsid w:val="00905D0E"/>
    <w:rsid w:val="00906474"/>
    <w:rsid w:val="00907733"/>
    <w:rsid w:val="00910BC9"/>
    <w:rsid w:val="00915C9A"/>
    <w:rsid w:val="0092279D"/>
    <w:rsid w:val="00924358"/>
    <w:rsid w:val="009279EA"/>
    <w:rsid w:val="00931B9A"/>
    <w:rsid w:val="00935E81"/>
    <w:rsid w:val="00937B9A"/>
    <w:rsid w:val="00941673"/>
    <w:rsid w:val="0097131B"/>
    <w:rsid w:val="0097360B"/>
    <w:rsid w:val="009765AC"/>
    <w:rsid w:val="00984D41"/>
    <w:rsid w:val="00985BDD"/>
    <w:rsid w:val="00986444"/>
    <w:rsid w:val="00990A24"/>
    <w:rsid w:val="009914EF"/>
    <w:rsid w:val="00994130"/>
    <w:rsid w:val="009A21EB"/>
    <w:rsid w:val="009A53AD"/>
    <w:rsid w:val="009B64FE"/>
    <w:rsid w:val="009C00B7"/>
    <w:rsid w:val="009C28DF"/>
    <w:rsid w:val="009C5623"/>
    <w:rsid w:val="009D7378"/>
    <w:rsid w:val="009E52B5"/>
    <w:rsid w:val="009E7D80"/>
    <w:rsid w:val="009F564A"/>
    <w:rsid w:val="009F7F7A"/>
    <w:rsid w:val="00A00E5F"/>
    <w:rsid w:val="00A13E04"/>
    <w:rsid w:val="00A15876"/>
    <w:rsid w:val="00A15D5D"/>
    <w:rsid w:val="00A17EF3"/>
    <w:rsid w:val="00A221BA"/>
    <w:rsid w:val="00A30921"/>
    <w:rsid w:val="00A31AE2"/>
    <w:rsid w:val="00A3560F"/>
    <w:rsid w:val="00A44CB0"/>
    <w:rsid w:val="00A56032"/>
    <w:rsid w:val="00A5751E"/>
    <w:rsid w:val="00A64064"/>
    <w:rsid w:val="00A67509"/>
    <w:rsid w:val="00A67A4F"/>
    <w:rsid w:val="00A67CBF"/>
    <w:rsid w:val="00A67CD4"/>
    <w:rsid w:val="00A7396A"/>
    <w:rsid w:val="00A73972"/>
    <w:rsid w:val="00A82BDF"/>
    <w:rsid w:val="00A83960"/>
    <w:rsid w:val="00A84333"/>
    <w:rsid w:val="00A84658"/>
    <w:rsid w:val="00A866C6"/>
    <w:rsid w:val="00A92B33"/>
    <w:rsid w:val="00A95ED1"/>
    <w:rsid w:val="00AA14A4"/>
    <w:rsid w:val="00AA37EF"/>
    <w:rsid w:val="00AA4752"/>
    <w:rsid w:val="00AA5D9B"/>
    <w:rsid w:val="00AB1A28"/>
    <w:rsid w:val="00AB4D94"/>
    <w:rsid w:val="00AB7B37"/>
    <w:rsid w:val="00AB7F17"/>
    <w:rsid w:val="00AC5461"/>
    <w:rsid w:val="00AC5919"/>
    <w:rsid w:val="00AD0167"/>
    <w:rsid w:val="00AE0B5F"/>
    <w:rsid w:val="00AE0D79"/>
    <w:rsid w:val="00AE3B22"/>
    <w:rsid w:val="00AE702A"/>
    <w:rsid w:val="00AF1C47"/>
    <w:rsid w:val="00AF1C5F"/>
    <w:rsid w:val="00B012F4"/>
    <w:rsid w:val="00B03E2B"/>
    <w:rsid w:val="00B041F7"/>
    <w:rsid w:val="00B07440"/>
    <w:rsid w:val="00B12DD4"/>
    <w:rsid w:val="00B15113"/>
    <w:rsid w:val="00B153E0"/>
    <w:rsid w:val="00B170DD"/>
    <w:rsid w:val="00B22612"/>
    <w:rsid w:val="00B23180"/>
    <w:rsid w:val="00B2667F"/>
    <w:rsid w:val="00B26787"/>
    <w:rsid w:val="00B311D4"/>
    <w:rsid w:val="00B32438"/>
    <w:rsid w:val="00B429D7"/>
    <w:rsid w:val="00B56E8D"/>
    <w:rsid w:val="00B575DA"/>
    <w:rsid w:val="00B60B9C"/>
    <w:rsid w:val="00B60EE6"/>
    <w:rsid w:val="00B62FA6"/>
    <w:rsid w:val="00B67385"/>
    <w:rsid w:val="00B907B3"/>
    <w:rsid w:val="00B93390"/>
    <w:rsid w:val="00B93A25"/>
    <w:rsid w:val="00B9699F"/>
    <w:rsid w:val="00BA795B"/>
    <w:rsid w:val="00BB0EF0"/>
    <w:rsid w:val="00BB14DE"/>
    <w:rsid w:val="00BB393A"/>
    <w:rsid w:val="00BD67E7"/>
    <w:rsid w:val="00BD7E6D"/>
    <w:rsid w:val="00BE495B"/>
    <w:rsid w:val="00C01906"/>
    <w:rsid w:val="00C031DB"/>
    <w:rsid w:val="00C07ECB"/>
    <w:rsid w:val="00C171DC"/>
    <w:rsid w:val="00C1760B"/>
    <w:rsid w:val="00C17D6D"/>
    <w:rsid w:val="00C209EC"/>
    <w:rsid w:val="00C27AC8"/>
    <w:rsid w:val="00C37F33"/>
    <w:rsid w:val="00C47652"/>
    <w:rsid w:val="00C5067B"/>
    <w:rsid w:val="00C51A9B"/>
    <w:rsid w:val="00C56DF3"/>
    <w:rsid w:val="00C63A98"/>
    <w:rsid w:val="00C71045"/>
    <w:rsid w:val="00C83E4A"/>
    <w:rsid w:val="00C84ABA"/>
    <w:rsid w:val="00C96801"/>
    <w:rsid w:val="00C9708C"/>
    <w:rsid w:val="00CA0718"/>
    <w:rsid w:val="00CA0F35"/>
    <w:rsid w:val="00CA52A8"/>
    <w:rsid w:val="00CA61AF"/>
    <w:rsid w:val="00CA6C14"/>
    <w:rsid w:val="00CB210F"/>
    <w:rsid w:val="00CB2608"/>
    <w:rsid w:val="00CB40A4"/>
    <w:rsid w:val="00CC356E"/>
    <w:rsid w:val="00CD6DB8"/>
    <w:rsid w:val="00CE0517"/>
    <w:rsid w:val="00CE18B0"/>
    <w:rsid w:val="00CE213B"/>
    <w:rsid w:val="00CF2DE7"/>
    <w:rsid w:val="00CF44BB"/>
    <w:rsid w:val="00D0410E"/>
    <w:rsid w:val="00D04192"/>
    <w:rsid w:val="00D14109"/>
    <w:rsid w:val="00D17EAD"/>
    <w:rsid w:val="00D23786"/>
    <w:rsid w:val="00D24689"/>
    <w:rsid w:val="00D3220C"/>
    <w:rsid w:val="00D33979"/>
    <w:rsid w:val="00D354C5"/>
    <w:rsid w:val="00D36605"/>
    <w:rsid w:val="00D45456"/>
    <w:rsid w:val="00D45C59"/>
    <w:rsid w:val="00D46497"/>
    <w:rsid w:val="00D51E73"/>
    <w:rsid w:val="00D525F2"/>
    <w:rsid w:val="00D66453"/>
    <w:rsid w:val="00D66A6B"/>
    <w:rsid w:val="00D670F6"/>
    <w:rsid w:val="00D7195C"/>
    <w:rsid w:val="00D731DA"/>
    <w:rsid w:val="00D8734A"/>
    <w:rsid w:val="00D92256"/>
    <w:rsid w:val="00D92610"/>
    <w:rsid w:val="00D934D3"/>
    <w:rsid w:val="00D969C1"/>
    <w:rsid w:val="00D97E98"/>
    <w:rsid w:val="00DA5AE9"/>
    <w:rsid w:val="00DA5DC1"/>
    <w:rsid w:val="00DC3859"/>
    <w:rsid w:val="00DC4EEB"/>
    <w:rsid w:val="00DD1784"/>
    <w:rsid w:val="00DD2C8E"/>
    <w:rsid w:val="00DD5320"/>
    <w:rsid w:val="00DD699B"/>
    <w:rsid w:val="00DE069A"/>
    <w:rsid w:val="00DE4226"/>
    <w:rsid w:val="00DE6BD3"/>
    <w:rsid w:val="00DE7CC8"/>
    <w:rsid w:val="00DF0BE8"/>
    <w:rsid w:val="00DF4FA5"/>
    <w:rsid w:val="00DF73FF"/>
    <w:rsid w:val="00E0006A"/>
    <w:rsid w:val="00E01A73"/>
    <w:rsid w:val="00E04ACF"/>
    <w:rsid w:val="00E07D5B"/>
    <w:rsid w:val="00E13EA3"/>
    <w:rsid w:val="00E247E9"/>
    <w:rsid w:val="00E26092"/>
    <w:rsid w:val="00E33403"/>
    <w:rsid w:val="00E3752A"/>
    <w:rsid w:val="00E41942"/>
    <w:rsid w:val="00E41B31"/>
    <w:rsid w:val="00E46445"/>
    <w:rsid w:val="00E4688F"/>
    <w:rsid w:val="00E56588"/>
    <w:rsid w:val="00E60354"/>
    <w:rsid w:val="00E60C4E"/>
    <w:rsid w:val="00E65D02"/>
    <w:rsid w:val="00E72E25"/>
    <w:rsid w:val="00E74388"/>
    <w:rsid w:val="00E80BD8"/>
    <w:rsid w:val="00E80BE5"/>
    <w:rsid w:val="00E81BB8"/>
    <w:rsid w:val="00E876FD"/>
    <w:rsid w:val="00E87F28"/>
    <w:rsid w:val="00E9343D"/>
    <w:rsid w:val="00E934D2"/>
    <w:rsid w:val="00E936BB"/>
    <w:rsid w:val="00E95EEF"/>
    <w:rsid w:val="00EA6729"/>
    <w:rsid w:val="00EC20F6"/>
    <w:rsid w:val="00EC303E"/>
    <w:rsid w:val="00EE0F4F"/>
    <w:rsid w:val="00EE14A3"/>
    <w:rsid w:val="00EF71D7"/>
    <w:rsid w:val="00F00D41"/>
    <w:rsid w:val="00F0592A"/>
    <w:rsid w:val="00F10FC3"/>
    <w:rsid w:val="00F22141"/>
    <w:rsid w:val="00F24DBC"/>
    <w:rsid w:val="00F24E5F"/>
    <w:rsid w:val="00F25ABF"/>
    <w:rsid w:val="00F31361"/>
    <w:rsid w:val="00F33ADD"/>
    <w:rsid w:val="00F35464"/>
    <w:rsid w:val="00F40200"/>
    <w:rsid w:val="00F41739"/>
    <w:rsid w:val="00F509E4"/>
    <w:rsid w:val="00F65C11"/>
    <w:rsid w:val="00F71828"/>
    <w:rsid w:val="00F74EF7"/>
    <w:rsid w:val="00F758CF"/>
    <w:rsid w:val="00F80DA7"/>
    <w:rsid w:val="00F80FAA"/>
    <w:rsid w:val="00F9281B"/>
    <w:rsid w:val="00F975CB"/>
    <w:rsid w:val="00FA09E0"/>
    <w:rsid w:val="00FA41E7"/>
    <w:rsid w:val="00FB0C31"/>
    <w:rsid w:val="00FB654A"/>
    <w:rsid w:val="00FC33AE"/>
    <w:rsid w:val="00FC3B44"/>
    <w:rsid w:val="00FC71F2"/>
    <w:rsid w:val="00FD150C"/>
    <w:rsid w:val="00FD29EA"/>
    <w:rsid w:val="00FD71C7"/>
    <w:rsid w:val="00FE3193"/>
    <w:rsid w:val="00FE3F33"/>
    <w:rsid w:val="00FF4A05"/>
    <w:rsid w:val="00FF51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7FF500"/>
  <w15:docId w15:val="{7A360BEB-FEFD-4F8A-B642-1BEFF6DAF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18">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Char Char,H1"/>
    <w:basedOn w:val="af2"/>
    <w:next w:val="af2"/>
    <w:link w:val="1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2"/>
    <w:next w:val="af2"/>
    <w:link w:val="27"/>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f2"/>
    <w:next w:val="af2"/>
    <w:link w:val="34"/>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41,411,42,43,44,45"/>
    <w:basedOn w:val="af2"/>
    <w:next w:val="af2"/>
    <w:link w:val="44"/>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5">
    <w:name w:val="heading 5"/>
    <w:aliases w:val=" תו12,ASAPHeading 5,Heading 5 Char Char,Heading 5 תו,תו12,H5,Hn5,blue,blue תו,blue תו תו,h5,hed 5,hed5"/>
    <w:basedOn w:val="af2"/>
    <w:next w:val="af2"/>
    <w:link w:val="56"/>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2">
    <w:name w:val="heading 6"/>
    <w:aliases w:val="ASAPHeading 6,hed6"/>
    <w:basedOn w:val="af2"/>
    <w:next w:val="af2"/>
    <w:link w:val="63"/>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2">
    <w:name w:val="heading 7"/>
    <w:aliases w:val="ASAPHeading 7"/>
    <w:basedOn w:val="af2"/>
    <w:next w:val="af2"/>
    <w:link w:val="73"/>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0">
    <w:name w:val="heading 8"/>
    <w:aliases w:val="ASAPHeading 8"/>
    <w:basedOn w:val="af2"/>
    <w:next w:val="af2"/>
    <w:link w:val="81"/>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aliases w:val="ASAPHeading 9,פרטיכל"/>
    <w:basedOn w:val="af2"/>
    <w:next w:val="af2"/>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9">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3"/>
    <w:link w:val="18"/>
    <w:rsid w:val="003A1D7A"/>
    <w:rPr>
      <w:rFonts w:ascii="Times New Roman" w:hAnsi="Times New Roman" w:cs="David"/>
      <w:b/>
      <w:bCs/>
      <w:caps/>
      <w:spacing w:val="15"/>
      <w:sz w:val="36"/>
      <w:szCs w:val="36"/>
    </w:rPr>
  </w:style>
  <w:style w:type="paragraph" w:styleId="af6">
    <w:name w:val="Quote"/>
    <w:basedOn w:val="af2"/>
    <w:next w:val="af2"/>
    <w:link w:val="af7"/>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3"/>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תו"/>
    <w:basedOn w:val="af3"/>
    <w:link w:val="33"/>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3"/>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5 תו,Hn5 תו,blue תו1,blue תו תו1,blue תו תו תו,h5 תו,hed 5 תו,hed5 תו"/>
    <w:basedOn w:val="af3"/>
    <w:link w:val="55"/>
    <w:rsid w:val="003A1D7A"/>
    <w:rPr>
      <w:rFonts w:ascii="Times New Roman" w:hAnsi="Times New Roman" w:cs="David"/>
      <w:b/>
      <w:bCs/>
      <w:caps/>
      <w:spacing w:val="10"/>
      <w:sz w:val="24"/>
      <w:szCs w:val="24"/>
    </w:rPr>
  </w:style>
  <w:style w:type="character" w:customStyle="1" w:styleId="63">
    <w:name w:val="כותרת 6 תו"/>
    <w:aliases w:val="ASAPHeading 6 תו,hed6 תו"/>
    <w:basedOn w:val="af3"/>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3"/>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3"/>
    <w:link w:val="80"/>
    <w:rsid w:val="00014182"/>
    <w:rPr>
      <w:caps/>
      <w:spacing w:val="10"/>
      <w:sz w:val="18"/>
      <w:szCs w:val="18"/>
    </w:rPr>
  </w:style>
  <w:style w:type="character" w:customStyle="1" w:styleId="90">
    <w:name w:val="כותרת 9 תו"/>
    <w:aliases w:val="ASAPHeading 9 תו,פרטיכל תו"/>
    <w:basedOn w:val="af3"/>
    <w:link w:val="9"/>
    <w:rsid w:val="00014182"/>
    <w:rPr>
      <w:i/>
      <w:caps/>
      <w:spacing w:val="10"/>
      <w:sz w:val="18"/>
      <w:szCs w:val="18"/>
    </w:rPr>
  </w:style>
  <w:style w:type="paragraph" w:styleId="af8">
    <w:name w:val="caption"/>
    <w:basedOn w:val="af2"/>
    <w:next w:val="af2"/>
    <w:uiPriority w:val="35"/>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f9">
    <w:name w:val="TOC Heading"/>
    <w:basedOn w:val="18"/>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qFormat/>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f2"/>
    <w:next w:val="af2"/>
    <w:autoRedefine/>
    <w:uiPriority w:val="39"/>
    <w:unhideWhenUsed/>
    <w:qFormat/>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f2"/>
    <w:next w:val="af2"/>
    <w:autoRedefine/>
    <w:uiPriority w:val="39"/>
    <w:unhideWhenUsed/>
    <w:qFormat/>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f2"/>
    <w:next w:val="af2"/>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fa">
    <w:name w:val="List Paragraph"/>
    <w:aliases w:val="LP1,פיסקת bullets,פיסקת רשימה11,Bullet List,FooterText,LP11,LP111,LP12,LP121,LP13,LP14,LP15,List Paragraph_0,List Paragraph_01,List Paragraph_1,Paragraphe de liste1,lp1,numbered,x.x.x.x,מכרזים - טקסט סעיפים,מפרט פירוט סעיפים,נספח 2 מתוקן"/>
    <w:basedOn w:val="af2"/>
    <w:link w:val="afb"/>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fc">
    <w:name w:val="footer"/>
    <w:basedOn w:val="af2"/>
    <w:link w:val="afd"/>
    <w:rsid w:val="00A221BA"/>
    <w:pPr>
      <w:widowControl w:val="0"/>
      <w:tabs>
        <w:tab w:val="center" w:pos="4153"/>
        <w:tab w:val="right" w:pos="8306"/>
      </w:tabs>
    </w:pPr>
  </w:style>
  <w:style w:type="character" w:customStyle="1" w:styleId="afd">
    <w:name w:val="כותרת תחתונה תו"/>
    <w:basedOn w:val="af3"/>
    <w:link w:val="afc"/>
    <w:rsid w:val="00A221BA"/>
    <w:rPr>
      <w:rFonts w:ascii="Arial Narrow" w:eastAsia="Times New Roman" w:hAnsi="Arial Narrow" w:cs="David"/>
      <w:sz w:val="26"/>
      <w:szCs w:val="24"/>
      <w:lang w:eastAsia="he-IL"/>
    </w:rPr>
  </w:style>
  <w:style w:type="paragraph" w:styleId="afe">
    <w:name w:val="header"/>
    <w:aliases w:val="כותרת ראשית,1 תו,1 תו תו,Header תו תו תו,Header תו תו תו תו,כותרת עליונה תו תו"/>
    <w:basedOn w:val="af2"/>
    <w:link w:val="aff"/>
    <w:uiPriority w:val="99"/>
    <w:unhideWhenUsed/>
    <w:qFormat/>
    <w:rsid w:val="000C2842"/>
    <w:pPr>
      <w:tabs>
        <w:tab w:val="center" w:pos="4153"/>
        <w:tab w:val="right" w:pos="8306"/>
      </w:tabs>
    </w:pPr>
  </w:style>
  <w:style w:type="character" w:customStyle="1" w:styleId="aff">
    <w:name w:val="כותרת עליונה תו"/>
    <w:aliases w:val="כותרת ראשית תו,1 תו תו2,1 תו תו תו1,Header תו תו תו תו2,Header תו תו תו תו תו1,כותרת עליונה תו תו תו1"/>
    <w:basedOn w:val="af3"/>
    <w:link w:val="afe"/>
    <w:uiPriority w:val="99"/>
    <w:rsid w:val="000C2842"/>
    <w:rPr>
      <w:rFonts w:ascii="Arial Narrow" w:eastAsia="Times New Roman" w:hAnsi="Arial Narrow" w:cs="David"/>
      <w:sz w:val="26"/>
      <w:szCs w:val="24"/>
      <w:lang w:eastAsia="he-IL"/>
    </w:rPr>
  </w:style>
  <w:style w:type="paragraph" w:customStyle="1" w:styleId="28">
    <w:name w:val="כותרת2 מכרז"/>
    <w:basedOn w:val="af2"/>
    <w:uiPriority w:val="99"/>
    <w:rsid w:val="008D6E77"/>
    <w:pPr>
      <w:keepNext/>
      <w:tabs>
        <w:tab w:val="left" w:pos="283"/>
      </w:tabs>
      <w:spacing w:before="240" w:after="240" w:line="360" w:lineRule="auto"/>
      <w:jc w:val="left"/>
      <w:outlineLvl w:val="0"/>
    </w:pPr>
    <w:rPr>
      <w:rFonts w:ascii="David" w:eastAsiaTheme="minorHAnsi" w:hAnsi="David" w:cs="FrankRuehl"/>
      <w:b/>
      <w:bCs/>
      <w:i/>
      <w:iCs/>
      <w:caps/>
      <w:spacing w:val="40"/>
      <w:kern w:val="40"/>
      <w:szCs w:val="30"/>
      <w:lang w:eastAsia="en-US"/>
    </w:rPr>
  </w:style>
  <w:style w:type="paragraph" w:customStyle="1" w:styleId="RonnyBase">
    <w:name w:val="RonnyBase"/>
    <w:link w:val="RonnyBase1"/>
    <w:rsid w:val="008D6E77"/>
    <w:pPr>
      <w:keepLines/>
      <w:bidi/>
      <w:spacing w:before="120" w:after="0" w:line="240" w:lineRule="auto"/>
      <w:jc w:val="both"/>
    </w:pPr>
    <w:rPr>
      <w:rFonts w:ascii="Times New Roman" w:eastAsia="Times New Roman" w:hAnsi="Times New Roman" w:cs="David"/>
      <w:sz w:val="24"/>
      <w:szCs w:val="24"/>
    </w:rPr>
  </w:style>
  <w:style w:type="character" w:customStyle="1" w:styleId="RonnyBase1">
    <w:name w:val="RonnyBase תו1"/>
    <w:link w:val="RonnyBase"/>
    <w:rsid w:val="008D6E77"/>
    <w:rPr>
      <w:rFonts w:ascii="Times New Roman" w:eastAsia="Times New Roman" w:hAnsi="Times New Roman" w:cs="David"/>
      <w:sz w:val="24"/>
      <w:szCs w:val="24"/>
    </w:rPr>
  </w:style>
  <w:style w:type="paragraph" w:customStyle="1" w:styleId="RonnyHeading">
    <w:name w:val="RonnyHeading"/>
    <w:basedOn w:val="RonnyBase"/>
    <w:next w:val="RonnyBase"/>
    <w:link w:val="RonnyHeading1"/>
    <w:uiPriority w:val="99"/>
    <w:rsid w:val="008D6E77"/>
    <w:pPr>
      <w:ind w:hanging="1134"/>
    </w:pPr>
  </w:style>
  <w:style w:type="character" w:customStyle="1" w:styleId="RonnyHeading1">
    <w:name w:val="RonnyHeading תו1"/>
    <w:basedOn w:val="RonnyBase1"/>
    <w:link w:val="RonnyHeading"/>
    <w:uiPriority w:val="99"/>
    <w:rsid w:val="008D6E77"/>
    <w:rPr>
      <w:rFonts w:ascii="Times New Roman" w:eastAsia="Times New Roman" w:hAnsi="Times New Roman" w:cs="David"/>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22Heading 2 תו,Heading 2 Hidden תו,Proposal תו,Stepstones תו,head2 תו,s תו,stepstone תו,כותרת 2 תו תו"/>
    <w:rsid w:val="008D6E77"/>
    <w:rPr>
      <w:rFonts w:cs="David"/>
      <w:b/>
      <w:bCs/>
      <w:sz w:val="36"/>
      <w:szCs w:val="36"/>
    </w:rPr>
  </w:style>
  <w:style w:type="paragraph" w:customStyle="1" w:styleId="Normal3">
    <w:name w:val="Normal3"/>
    <w:basedOn w:val="RonnyBase"/>
    <w:link w:val="Normal30"/>
    <w:rsid w:val="008D6E77"/>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8D6E77"/>
    <w:rPr>
      <w:rFonts w:cs="David"/>
      <w:b/>
      <w:bCs/>
      <w:sz w:val="36"/>
      <w:szCs w:val="36"/>
    </w:rPr>
  </w:style>
  <w:style w:type="paragraph" w:customStyle="1" w:styleId="45">
    <w:name w:val="ממוספר 4"/>
    <w:basedOn w:val="35"/>
    <w:link w:val="46"/>
    <w:qFormat/>
    <w:rsid w:val="008D6E77"/>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8D6E77"/>
    <w:pPr>
      <w:tabs>
        <w:tab w:val="left" w:pos="1476"/>
      </w:tabs>
      <w:spacing w:line="360" w:lineRule="auto"/>
    </w:pPr>
    <w:rPr>
      <w:sz w:val="24"/>
      <w:szCs w:val="24"/>
    </w:rPr>
  </w:style>
  <w:style w:type="paragraph" w:customStyle="1" w:styleId="36">
    <w:name w:val="כותרת 3 חדש"/>
    <w:basedOn w:val="29"/>
    <w:next w:val="Normal3"/>
    <w:qFormat/>
    <w:rsid w:val="008D6E77"/>
    <w:pPr>
      <w:keepNext w:val="0"/>
      <w:keepLines w:val="0"/>
      <w:tabs>
        <w:tab w:val="right" w:pos="1192"/>
      </w:tabs>
      <w:ind w:left="1496" w:hanging="504"/>
    </w:pPr>
    <w:rPr>
      <w:sz w:val="32"/>
      <w:szCs w:val="32"/>
    </w:rPr>
  </w:style>
  <w:style w:type="paragraph" w:customStyle="1" w:styleId="29">
    <w:name w:val="כותרת2"/>
    <w:basedOn w:val="26"/>
    <w:next w:val="af2"/>
    <w:link w:val="2a"/>
    <w:uiPriority w:val="99"/>
    <w:qFormat/>
    <w:rsid w:val="008D6E77"/>
    <w:pPr>
      <w:keepNext/>
      <w:keepLines/>
      <w:widowControl/>
      <w:tabs>
        <w:tab w:val="left" w:pos="1050"/>
      </w:tabs>
      <w:spacing w:before="240" w:after="240" w:line="240" w:lineRule="auto"/>
      <w:jc w:val="left"/>
    </w:pPr>
    <w:rPr>
      <w:rFonts w:ascii="David" w:hAnsi="David"/>
      <w:caps w:val="0"/>
      <w:sz w:val="36"/>
      <w:szCs w:val="36"/>
    </w:rPr>
  </w:style>
  <w:style w:type="character" w:customStyle="1" w:styleId="37">
    <w:name w:val="ממוספר 3 תו תו"/>
    <w:link w:val="35"/>
    <w:rsid w:val="008D6E77"/>
    <w:rPr>
      <w:rFonts w:ascii="David" w:hAnsi="David" w:cs="David"/>
      <w:b/>
      <w:bCs/>
      <w:sz w:val="24"/>
      <w:szCs w:val="24"/>
    </w:rPr>
  </w:style>
  <w:style w:type="character" w:customStyle="1" w:styleId="46">
    <w:name w:val="ממוספר 4 תו"/>
    <w:link w:val="45"/>
    <w:rsid w:val="008D6E77"/>
    <w:rPr>
      <w:rFonts w:ascii="David" w:hAnsi="David" w:cs="David"/>
      <w:color w:val="000000"/>
      <w:sz w:val="24"/>
      <w:szCs w:val="24"/>
    </w:rPr>
  </w:style>
  <w:style w:type="paragraph" w:customStyle="1" w:styleId="57">
    <w:name w:val="ממוספר 5 תו תו תו תו תו"/>
    <w:basedOn w:val="45"/>
    <w:qFormat/>
    <w:rsid w:val="008D6E77"/>
    <w:pPr>
      <w:tabs>
        <w:tab w:val="clear" w:pos="1759"/>
        <w:tab w:val="num" w:pos="360"/>
        <w:tab w:val="left" w:pos="2043"/>
      </w:tabs>
      <w:ind w:left="2043" w:hanging="1028"/>
    </w:pPr>
  </w:style>
  <w:style w:type="paragraph" w:customStyle="1" w:styleId="15">
    <w:name w:val="כותרת1"/>
    <w:basedOn w:val="af2"/>
    <w:next w:val="af2"/>
    <w:qFormat/>
    <w:rsid w:val="008D6E77"/>
    <w:pPr>
      <w:numPr>
        <w:numId w:val="49"/>
      </w:numPr>
      <w:overflowPunct w:val="0"/>
      <w:autoSpaceDE w:val="0"/>
      <w:autoSpaceDN w:val="0"/>
      <w:adjustRightInd w:val="0"/>
      <w:spacing w:after="240"/>
      <w:jc w:val="center"/>
    </w:pPr>
    <w:rPr>
      <w:rFonts w:ascii="David" w:eastAsiaTheme="minorHAnsi" w:hAnsi="David" w:cs="FrankRuehl"/>
      <w:b/>
      <w:bCs/>
      <w:sz w:val="40"/>
      <w:szCs w:val="48"/>
    </w:rPr>
  </w:style>
  <w:style w:type="paragraph" w:customStyle="1" w:styleId="38">
    <w:name w:val="ממוספר 3"/>
    <w:basedOn w:val="36"/>
    <w:next w:val="Normal3"/>
    <w:link w:val="311"/>
    <w:qFormat/>
    <w:rsid w:val="008D6E77"/>
    <w:pPr>
      <w:tabs>
        <w:tab w:val="clear" w:pos="1050"/>
        <w:tab w:val="clear" w:pos="1192"/>
        <w:tab w:val="left" w:pos="1334"/>
      </w:tabs>
      <w:spacing w:line="360" w:lineRule="auto"/>
    </w:pPr>
    <w:rPr>
      <w:b w:val="0"/>
      <w:bCs w:val="0"/>
      <w:sz w:val="24"/>
      <w:szCs w:val="24"/>
    </w:rPr>
  </w:style>
  <w:style w:type="character" w:customStyle="1" w:styleId="aff0">
    <w:name w:val="טקסט בסיסי תו"/>
    <w:link w:val="aff1"/>
    <w:rsid w:val="008D6E77"/>
    <w:rPr>
      <w:rFonts w:cs="Narkisim"/>
      <w:sz w:val="24"/>
      <w:szCs w:val="24"/>
    </w:rPr>
  </w:style>
  <w:style w:type="paragraph" w:customStyle="1" w:styleId="aff1">
    <w:name w:val="טקסט בסיסי"/>
    <w:link w:val="aff0"/>
    <w:rsid w:val="008D6E77"/>
    <w:pPr>
      <w:keepLines/>
      <w:bidi/>
      <w:spacing w:before="100" w:beforeAutospacing="1" w:after="240" w:line="320" w:lineRule="atLeast"/>
    </w:pPr>
    <w:rPr>
      <w:rFonts w:cs="Narkisim"/>
      <w:sz w:val="24"/>
      <w:szCs w:val="24"/>
    </w:rPr>
  </w:style>
  <w:style w:type="character" w:customStyle="1" w:styleId="aff2">
    <w:name w:val="טקסט הערה תו"/>
    <w:basedOn w:val="af3"/>
    <w:link w:val="aff3"/>
    <w:uiPriority w:val="99"/>
    <w:rsid w:val="008D6E77"/>
  </w:style>
  <w:style w:type="paragraph" w:styleId="aff3">
    <w:name w:val="annotation text"/>
    <w:basedOn w:val="af2"/>
    <w:link w:val="aff2"/>
    <w:uiPriority w:val="99"/>
    <w:rsid w:val="008D6E77"/>
    <w:pPr>
      <w:jc w:val="left"/>
    </w:pPr>
    <w:rPr>
      <w:rFonts w:asciiTheme="minorHAnsi" w:eastAsiaTheme="minorHAnsi" w:hAnsiTheme="minorHAnsi" w:cstheme="minorBidi"/>
      <w:sz w:val="22"/>
      <w:szCs w:val="22"/>
      <w:lang w:eastAsia="en-US"/>
    </w:rPr>
  </w:style>
  <w:style w:type="character" w:customStyle="1" w:styleId="1a">
    <w:name w:val="טקסט הערה תו1"/>
    <w:aliases w:val="Comment Text תו1"/>
    <w:basedOn w:val="af3"/>
    <w:uiPriority w:val="99"/>
    <w:rsid w:val="008D6E77"/>
    <w:rPr>
      <w:rFonts w:ascii="Arial Narrow" w:eastAsia="Times New Roman" w:hAnsi="Arial Narrow" w:cs="David"/>
      <w:sz w:val="20"/>
      <w:szCs w:val="20"/>
      <w:lang w:eastAsia="he-IL"/>
    </w:rPr>
  </w:style>
  <w:style w:type="character" w:customStyle="1" w:styleId="RonnyBase0">
    <w:name w:val="RonnyBase תו"/>
    <w:uiPriority w:val="99"/>
    <w:rsid w:val="008D6E77"/>
    <w:rPr>
      <w:rFonts w:cs="David"/>
      <w:sz w:val="22"/>
      <w:szCs w:val="22"/>
      <w:lang w:val="en-US" w:eastAsia="en-US" w:bidi="he-IL"/>
    </w:rPr>
  </w:style>
  <w:style w:type="character" w:customStyle="1" w:styleId="RonnyHeading0">
    <w:name w:val="RonnyHeading תו"/>
    <w:basedOn w:val="RonnyBase0"/>
    <w:uiPriority w:val="99"/>
    <w:rsid w:val="008D6E77"/>
    <w:rPr>
      <w:rFonts w:cs="David"/>
      <w:sz w:val="22"/>
      <w:szCs w:val="22"/>
      <w:lang w:val="en-US" w:eastAsia="en-US" w:bidi="he-IL"/>
    </w:rPr>
  </w:style>
  <w:style w:type="paragraph" w:customStyle="1" w:styleId="Normal2">
    <w:name w:val="Normal2"/>
    <w:basedOn w:val="Normal3"/>
    <w:link w:val="Normal20"/>
    <w:rsid w:val="008D6E77"/>
  </w:style>
  <w:style w:type="character" w:customStyle="1" w:styleId="Normal20">
    <w:name w:val="Normal2 תו"/>
    <w:link w:val="Normal2"/>
    <w:rsid w:val="008D6E77"/>
    <w:rPr>
      <w:rFonts w:ascii="Times New Roman" w:eastAsia="Times New Roman" w:hAnsi="Times New Roman" w:cs="David"/>
      <w:sz w:val="24"/>
      <w:szCs w:val="24"/>
    </w:rPr>
  </w:style>
  <w:style w:type="paragraph" w:customStyle="1" w:styleId="Normal4">
    <w:name w:val="Normal4"/>
    <w:basedOn w:val="Normal3"/>
    <w:link w:val="Normal"/>
    <w:rsid w:val="008D6E77"/>
  </w:style>
  <w:style w:type="paragraph" w:customStyle="1" w:styleId="Normal5">
    <w:name w:val="Normal5"/>
    <w:basedOn w:val="Normal4"/>
    <w:uiPriority w:val="99"/>
    <w:rsid w:val="008D6E77"/>
    <w:pPr>
      <w:ind w:left="2184"/>
    </w:pPr>
  </w:style>
  <w:style w:type="paragraph" w:customStyle="1" w:styleId="Normal6">
    <w:name w:val="Normal6"/>
    <w:basedOn w:val="RonnyBase"/>
    <w:uiPriority w:val="99"/>
    <w:rsid w:val="008D6E77"/>
    <w:pPr>
      <w:numPr>
        <w:numId w:val="21"/>
      </w:numPr>
      <w:tabs>
        <w:tab w:val="clear" w:pos="504"/>
        <w:tab w:val="num" w:pos="360"/>
      </w:tabs>
      <w:ind w:left="2520" w:right="0" w:firstLine="0"/>
    </w:pPr>
  </w:style>
  <w:style w:type="paragraph" w:customStyle="1" w:styleId="text2">
    <w:name w:val="text 2"/>
    <w:basedOn w:val="af2"/>
    <w:rsid w:val="008D6E77"/>
    <w:pPr>
      <w:numPr>
        <w:numId w:val="1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jc w:val="left"/>
    </w:pPr>
    <w:rPr>
      <w:rFonts w:ascii="David" w:eastAsiaTheme="minorHAnsi" w:hAnsi="David"/>
      <w:noProof/>
      <w:sz w:val="20"/>
      <w:szCs w:val="20"/>
      <w:lang w:eastAsia="en-US"/>
    </w:rPr>
  </w:style>
  <w:style w:type="paragraph" w:customStyle="1" w:styleId="ListBullet1">
    <w:name w:val="List Bullet  1"/>
    <w:basedOn w:val="aff4"/>
    <w:uiPriority w:val="99"/>
    <w:rsid w:val="008D6E7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4">
    <w:name w:val="List Bullet"/>
    <w:basedOn w:val="RonnyBase"/>
    <w:autoRedefine/>
    <w:rsid w:val="008D6E77"/>
    <w:pPr>
      <w:tabs>
        <w:tab w:val="num" w:pos="360"/>
      </w:tabs>
      <w:spacing w:before="0"/>
      <w:ind w:left="360" w:right="360" w:hanging="360"/>
    </w:pPr>
  </w:style>
  <w:style w:type="paragraph" w:styleId="24">
    <w:name w:val="List Bullet 2"/>
    <w:basedOn w:val="aff4"/>
    <w:rsid w:val="008D6E77"/>
    <w:pPr>
      <w:widowControl w:val="0"/>
      <w:numPr>
        <w:numId w:val="14"/>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8D6E77"/>
    <w:pPr>
      <w:numPr>
        <w:numId w:val="22"/>
      </w:numPr>
      <w:tabs>
        <w:tab w:val="clear" w:pos="2520"/>
        <w:tab w:val="num" w:pos="360"/>
        <w:tab w:val="num" w:pos="397"/>
      </w:tabs>
      <w:ind w:left="397" w:right="0" w:hanging="397"/>
    </w:pPr>
  </w:style>
  <w:style w:type="paragraph" w:customStyle="1" w:styleId="ListHnumber">
    <w:name w:val="List Hnumber"/>
    <w:basedOn w:val="aff4"/>
    <w:uiPriority w:val="99"/>
    <w:rsid w:val="008D6E7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8D6E77"/>
    <w:pPr>
      <w:ind w:left="1133"/>
    </w:pPr>
  </w:style>
  <w:style w:type="paragraph" w:customStyle="1" w:styleId="ListHnumber2">
    <w:name w:val="List Hnumber 2"/>
    <w:basedOn w:val="24"/>
    <w:uiPriority w:val="99"/>
    <w:rsid w:val="008D6E77"/>
    <w:pPr>
      <w:numPr>
        <w:numId w:val="28"/>
      </w:numPr>
      <w:tabs>
        <w:tab w:val="num" w:pos="360"/>
        <w:tab w:val="num" w:pos="504"/>
        <w:tab w:val="left" w:pos="1080"/>
      </w:tabs>
      <w:ind w:left="504" w:right="0" w:hanging="504"/>
    </w:pPr>
  </w:style>
  <w:style w:type="paragraph" w:customStyle="1" w:styleId="ListHnumber3">
    <w:name w:val="List Hnumber 3"/>
    <w:basedOn w:val="Normal3"/>
    <w:uiPriority w:val="99"/>
    <w:rsid w:val="008D6E7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8D6E77"/>
    <w:pPr>
      <w:numPr>
        <w:numId w:val="15"/>
      </w:numPr>
      <w:tabs>
        <w:tab w:val="clear" w:pos="397"/>
        <w:tab w:val="num" w:pos="1080"/>
        <w:tab w:val="left" w:pos="1800"/>
        <w:tab w:val="left" w:pos="2160"/>
      </w:tabs>
      <w:ind w:left="2409" w:right="0" w:hanging="283"/>
    </w:pPr>
  </w:style>
  <w:style w:type="paragraph" w:customStyle="1" w:styleId="Normal10">
    <w:name w:val="Normal1"/>
    <w:basedOn w:val="RonnyBase"/>
    <w:link w:val="Normal11"/>
    <w:rsid w:val="008D6E77"/>
  </w:style>
  <w:style w:type="character" w:customStyle="1" w:styleId="Normal11">
    <w:name w:val="Normal1 תו"/>
    <w:basedOn w:val="af3"/>
    <w:link w:val="Normal10"/>
    <w:rsid w:val="008D6E77"/>
    <w:rPr>
      <w:rFonts w:ascii="Times New Roman" w:eastAsia="Times New Roman" w:hAnsi="Times New Roman" w:cs="David"/>
      <w:sz w:val="24"/>
      <w:szCs w:val="24"/>
    </w:rPr>
  </w:style>
  <w:style w:type="paragraph" w:customStyle="1" w:styleId="-4">
    <w:name w:val="טבלת דרישות  - כותרת"/>
    <w:basedOn w:val="af2"/>
    <w:uiPriority w:val="99"/>
    <w:rsid w:val="008D6E77"/>
    <w:pPr>
      <w:keepNext/>
      <w:overflowPunct w:val="0"/>
      <w:autoSpaceDE w:val="0"/>
      <w:autoSpaceDN w:val="0"/>
      <w:adjustRightInd w:val="0"/>
      <w:spacing w:before="120"/>
      <w:jc w:val="center"/>
      <w:textAlignment w:val="baseline"/>
    </w:pPr>
    <w:rPr>
      <w:rFonts w:ascii="David" w:eastAsiaTheme="minorHAnsi" w:hAnsi="David"/>
      <w:b/>
      <w:bCs/>
      <w:sz w:val="24"/>
    </w:rPr>
  </w:style>
  <w:style w:type="paragraph" w:customStyle="1" w:styleId="-5">
    <w:name w:val="טבלת דרישות - שורה"/>
    <w:basedOn w:val="af2"/>
    <w:uiPriority w:val="99"/>
    <w:rsid w:val="008D6E77"/>
    <w:pPr>
      <w:keepLines/>
      <w:overflowPunct w:val="0"/>
      <w:autoSpaceDE w:val="0"/>
      <w:autoSpaceDN w:val="0"/>
      <w:adjustRightInd w:val="0"/>
      <w:spacing w:before="120"/>
      <w:jc w:val="left"/>
      <w:textAlignment w:val="baseline"/>
    </w:pPr>
    <w:rPr>
      <w:rFonts w:ascii="David" w:eastAsiaTheme="minorHAnsi" w:hAnsi="David"/>
      <w:sz w:val="24"/>
    </w:rPr>
  </w:style>
  <w:style w:type="paragraph" w:customStyle="1" w:styleId="-6">
    <w:name w:val="טבלת דרישות - כותרת ביניים"/>
    <w:basedOn w:val="-5"/>
    <w:uiPriority w:val="99"/>
    <w:rsid w:val="008D6E77"/>
    <w:pPr>
      <w:keepNext/>
      <w:jc w:val="center"/>
    </w:pPr>
    <w:rPr>
      <w:b/>
      <w:bCs/>
    </w:rPr>
  </w:style>
  <w:style w:type="paragraph" w:styleId="aff5">
    <w:name w:val="Body Text"/>
    <w:basedOn w:val="af2"/>
    <w:link w:val="aff6"/>
    <w:rsid w:val="008D6E77"/>
    <w:pPr>
      <w:jc w:val="left"/>
    </w:pPr>
    <w:rPr>
      <w:rFonts w:ascii="David" w:eastAsiaTheme="minorHAnsi" w:hAnsi="David"/>
      <w:szCs w:val="26"/>
      <w:lang w:eastAsia="en-US"/>
    </w:rPr>
  </w:style>
  <w:style w:type="character" w:customStyle="1" w:styleId="aff6">
    <w:name w:val="גוף טקסט תו"/>
    <w:basedOn w:val="af3"/>
    <w:link w:val="aff5"/>
    <w:rsid w:val="008D6E77"/>
    <w:rPr>
      <w:rFonts w:ascii="David" w:hAnsi="David" w:cs="David"/>
      <w:sz w:val="26"/>
      <w:szCs w:val="26"/>
    </w:rPr>
  </w:style>
  <w:style w:type="paragraph" w:styleId="2b">
    <w:name w:val="Body Text 2"/>
    <w:basedOn w:val="af2"/>
    <w:link w:val="2c"/>
    <w:rsid w:val="008D6E77"/>
    <w:pPr>
      <w:spacing w:before="240" w:line="360" w:lineRule="auto"/>
      <w:jc w:val="left"/>
    </w:pPr>
    <w:rPr>
      <w:rFonts w:ascii="David" w:eastAsiaTheme="minorHAnsi" w:hAnsi="David"/>
      <w:noProof/>
      <w:szCs w:val="22"/>
      <w:lang w:eastAsia="en-US"/>
    </w:rPr>
  </w:style>
  <w:style w:type="character" w:customStyle="1" w:styleId="2c">
    <w:name w:val="גוף טקסט 2 תו"/>
    <w:basedOn w:val="af3"/>
    <w:link w:val="2b"/>
    <w:rsid w:val="008D6E77"/>
    <w:rPr>
      <w:rFonts w:ascii="David" w:hAnsi="David" w:cs="David"/>
      <w:noProof/>
      <w:sz w:val="26"/>
    </w:rPr>
  </w:style>
  <w:style w:type="paragraph" w:styleId="39">
    <w:name w:val="Body Text 3"/>
    <w:basedOn w:val="af2"/>
    <w:link w:val="3a"/>
    <w:rsid w:val="008D6E77"/>
    <w:pPr>
      <w:jc w:val="center"/>
    </w:pPr>
    <w:rPr>
      <w:rFonts w:ascii="David" w:eastAsiaTheme="minorHAnsi" w:hAnsi="David" w:cs="Narkisim"/>
      <w:lang w:eastAsia="en-US"/>
    </w:rPr>
  </w:style>
  <w:style w:type="character" w:customStyle="1" w:styleId="3a">
    <w:name w:val="גוף טקסט 3 תו"/>
    <w:basedOn w:val="af3"/>
    <w:link w:val="39"/>
    <w:rsid w:val="008D6E77"/>
    <w:rPr>
      <w:rFonts w:ascii="David" w:hAnsi="David" w:cs="Narkisim"/>
      <w:sz w:val="26"/>
      <w:szCs w:val="24"/>
    </w:rPr>
  </w:style>
  <w:style w:type="paragraph" w:styleId="aff7">
    <w:name w:val="Body Text Indent"/>
    <w:basedOn w:val="af2"/>
    <w:link w:val="aff8"/>
    <w:rsid w:val="008D6E77"/>
    <w:pPr>
      <w:overflowPunct w:val="0"/>
      <w:autoSpaceDE w:val="0"/>
      <w:autoSpaceDN w:val="0"/>
      <w:adjustRightInd w:val="0"/>
      <w:spacing w:before="120"/>
      <w:ind w:left="567"/>
      <w:textAlignment w:val="baseline"/>
    </w:pPr>
    <w:rPr>
      <w:rFonts w:ascii="David" w:eastAsiaTheme="minorHAnsi" w:hAnsi="David"/>
      <w:sz w:val="24"/>
    </w:rPr>
  </w:style>
  <w:style w:type="character" w:customStyle="1" w:styleId="aff8">
    <w:name w:val="כניסה בגוף טקסט תו"/>
    <w:basedOn w:val="af3"/>
    <w:link w:val="aff7"/>
    <w:rsid w:val="008D6E77"/>
    <w:rPr>
      <w:rFonts w:ascii="David" w:hAnsi="David" w:cs="David"/>
      <w:sz w:val="24"/>
      <w:szCs w:val="24"/>
      <w:lang w:eastAsia="he-IL"/>
    </w:rPr>
  </w:style>
  <w:style w:type="paragraph" w:customStyle="1" w:styleId="HeadChap">
    <w:name w:val="HeadChap"/>
    <w:basedOn w:val="18"/>
    <w:next w:val="Normal10"/>
    <w:uiPriority w:val="99"/>
    <w:rsid w:val="008D6E77"/>
    <w:pPr>
      <w:keepNext/>
      <w:pageBreakBefore/>
      <w:widowControl/>
      <w:numPr>
        <w:numId w:val="3"/>
      </w:numPr>
      <w:tabs>
        <w:tab w:val="clear" w:pos="1492"/>
        <w:tab w:val="left" w:pos="283"/>
        <w:tab w:val="num" w:pos="360"/>
      </w:tabs>
      <w:spacing w:before="240" w:after="240" w:line="240" w:lineRule="auto"/>
      <w:ind w:left="612" w:right="0" w:hanging="567"/>
      <w:jc w:val="center"/>
      <w:outlineLvl w:val="9"/>
    </w:pPr>
    <w:rPr>
      <w:rFonts w:ascii="David" w:hAnsi="David"/>
      <w:spacing w:val="0"/>
      <w:kern w:val="40"/>
      <w:sz w:val="40"/>
      <w:szCs w:val="40"/>
    </w:rPr>
  </w:style>
  <w:style w:type="paragraph" w:customStyle="1" w:styleId="IndentPara">
    <w:name w:val="Indent Para"/>
    <w:basedOn w:val="af2"/>
    <w:uiPriority w:val="99"/>
    <w:rsid w:val="008D6E77"/>
    <w:pPr>
      <w:numPr>
        <w:numId w:val="5"/>
      </w:numPr>
      <w:tabs>
        <w:tab w:val="clear" w:pos="360"/>
        <w:tab w:val="left" w:pos="1728"/>
      </w:tabs>
      <w:overflowPunct w:val="0"/>
      <w:autoSpaceDE w:val="0"/>
      <w:autoSpaceDN w:val="0"/>
      <w:adjustRightInd w:val="0"/>
      <w:spacing w:before="120"/>
      <w:ind w:left="2267" w:right="0" w:hanging="1133"/>
      <w:textAlignment w:val="baseline"/>
    </w:pPr>
    <w:rPr>
      <w:rFonts w:ascii="David" w:eastAsiaTheme="minorHAnsi" w:hAnsi="David"/>
      <w:sz w:val="24"/>
    </w:rPr>
  </w:style>
  <w:style w:type="paragraph" w:styleId="50">
    <w:name w:val="List Bullet 5"/>
    <w:basedOn w:val="Normal5"/>
    <w:autoRedefine/>
    <w:uiPriority w:val="99"/>
    <w:rsid w:val="008D6E77"/>
    <w:pPr>
      <w:numPr>
        <w:numId w:val="23"/>
      </w:numPr>
      <w:tabs>
        <w:tab w:val="num" w:pos="360"/>
        <w:tab w:val="num" w:pos="2880"/>
      </w:tabs>
      <w:ind w:left="1418" w:right="0" w:firstLine="0"/>
    </w:pPr>
  </w:style>
  <w:style w:type="paragraph" w:styleId="a5">
    <w:name w:val="List Number"/>
    <w:basedOn w:val="af2"/>
    <w:uiPriority w:val="99"/>
    <w:rsid w:val="008D6E77"/>
    <w:pPr>
      <w:numPr>
        <w:numId w:val="24"/>
      </w:numPr>
      <w:spacing w:before="240"/>
      <w:ind w:left="0" w:right="360"/>
      <w:jc w:val="left"/>
    </w:pPr>
    <w:rPr>
      <w:rFonts w:ascii="David" w:eastAsiaTheme="minorHAnsi" w:hAnsi="David"/>
      <w:noProof/>
      <w:sz w:val="24"/>
      <w:lang w:eastAsia="en-US"/>
    </w:rPr>
  </w:style>
  <w:style w:type="paragraph" w:customStyle="1" w:styleId="ListNumber1">
    <w:name w:val="List Number 1"/>
    <w:basedOn w:val="a5"/>
    <w:uiPriority w:val="99"/>
    <w:rsid w:val="008D6E7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8D6E77"/>
    <w:pPr>
      <w:numPr>
        <w:numId w:val="0"/>
      </w:numPr>
      <w:ind w:left="1418" w:right="0" w:hanging="284"/>
    </w:pPr>
  </w:style>
  <w:style w:type="paragraph" w:styleId="41">
    <w:name w:val="List Number 4"/>
    <w:basedOn w:val="RonnyBase"/>
    <w:uiPriority w:val="99"/>
    <w:rsid w:val="008D6E77"/>
    <w:pPr>
      <w:numPr>
        <w:numId w:val="27"/>
      </w:numPr>
      <w:tabs>
        <w:tab w:val="clear" w:pos="2880"/>
        <w:tab w:val="num" w:pos="360"/>
        <w:tab w:val="left" w:pos="2160"/>
      </w:tabs>
      <w:overflowPunct w:val="0"/>
      <w:autoSpaceDE w:val="0"/>
      <w:autoSpaceDN w:val="0"/>
      <w:adjustRightInd w:val="0"/>
      <w:ind w:left="360" w:right="0" w:firstLine="0"/>
      <w:textAlignment w:val="baseline"/>
    </w:pPr>
    <w:rPr>
      <w:lang w:eastAsia="he-IL"/>
    </w:rPr>
  </w:style>
  <w:style w:type="paragraph" w:customStyle="1" w:styleId="Normal3Kot">
    <w:name w:val="Normal3Kot"/>
    <w:basedOn w:val="Normal3"/>
    <w:next w:val="Normal3"/>
    <w:uiPriority w:val="99"/>
    <w:rsid w:val="008D6E77"/>
    <w:pPr>
      <w:ind w:left="1440"/>
    </w:pPr>
    <w:rPr>
      <w:b/>
      <w:bCs/>
    </w:rPr>
  </w:style>
  <w:style w:type="paragraph" w:customStyle="1" w:styleId="Normal7">
    <w:name w:val="Normal7"/>
    <w:basedOn w:val="RonnyBase"/>
    <w:rsid w:val="008D6E77"/>
    <w:pPr>
      <w:ind w:left="2880"/>
    </w:pPr>
  </w:style>
  <w:style w:type="character" w:styleId="aff9">
    <w:name w:val="page number"/>
    <w:rsid w:val="008D6E77"/>
    <w:rPr>
      <w:rFonts w:ascii="Times New Roman" w:hAnsi="Times New Roman" w:cs="Times New Roman"/>
    </w:rPr>
  </w:style>
  <w:style w:type="paragraph" w:customStyle="1" w:styleId="affa">
    <w:name w:val="טבלה רגיל"/>
    <w:basedOn w:val="RonnyBase"/>
    <w:rsid w:val="008D6E77"/>
    <w:pPr>
      <w:overflowPunct w:val="0"/>
      <w:autoSpaceDE w:val="0"/>
      <w:autoSpaceDN w:val="0"/>
      <w:adjustRightInd w:val="0"/>
      <w:textAlignment w:val="baseline"/>
    </w:pPr>
    <w:rPr>
      <w:lang w:eastAsia="he-IL"/>
    </w:rPr>
  </w:style>
  <w:style w:type="paragraph" w:styleId="affb">
    <w:name w:val="Title"/>
    <w:aliases w:val="תואר"/>
    <w:basedOn w:val="af2"/>
    <w:link w:val="affc"/>
    <w:uiPriority w:val="10"/>
    <w:qFormat/>
    <w:rsid w:val="008D6E77"/>
    <w:pPr>
      <w:spacing w:before="240"/>
      <w:jc w:val="center"/>
    </w:pPr>
    <w:rPr>
      <w:rFonts w:ascii="David" w:eastAsiaTheme="minorHAnsi" w:hAnsi="David"/>
      <w:noProof/>
      <w:sz w:val="20"/>
      <w:u w:val="single"/>
      <w:lang w:eastAsia="en-US"/>
    </w:rPr>
  </w:style>
  <w:style w:type="character" w:customStyle="1" w:styleId="affc">
    <w:name w:val="כותרת טקסט תו"/>
    <w:aliases w:val="תואר תו1"/>
    <w:basedOn w:val="af3"/>
    <w:link w:val="affb"/>
    <w:uiPriority w:val="10"/>
    <w:rsid w:val="008D6E77"/>
    <w:rPr>
      <w:rFonts w:ascii="David" w:hAnsi="David" w:cs="David"/>
      <w:noProof/>
      <w:sz w:val="20"/>
      <w:szCs w:val="24"/>
      <w:u w:val="single"/>
    </w:rPr>
  </w:style>
  <w:style w:type="paragraph" w:styleId="TOC8">
    <w:name w:val="toc 8"/>
    <w:basedOn w:val="af2"/>
    <w:next w:val="af2"/>
    <w:autoRedefine/>
    <w:uiPriority w:val="39"/>
    <w:rsid w:val="008D6E77"/>
    <w:pPr>
      <w:ind w:left="1680"/>
      <w:jc w:val="left"/>
    </w:pPr>
    <w:rPr>
      <w:rFonts w:asciiTheme="minorHAnsi" w:eastAsiaTheme="minorHAnsi" w:hAnsiTheme="minorHAnsi" w:cstheme="minorHAnsi"/>
      <w:sz w:val="18"/>
      <w:szCs w:val="18"/>
      <w:lang w:eastAsia="en-US"/>
    </w:rPr>
  </w:style>
  <w:style w:type="paragraph" w:styleId="TOC9">
    <w:name w:val="toc 9"/>
    <w:basedOn w:val="af2"/>
    <w:next w:val="af2"/>
    <w:autoRedefine/>
    <w:uiPriority w:val="39"/>
    <w:rsid w:val="008D6E77"/>
    <w:pPr>
      <w:ind w:left="1920"/>
      <w:jc w:val="left"/>
    </w:pPr>
    <w:rPr>
      <w:rFonts w:asciiTheme="minorHAnsi" w:eastAsiaTheme="minorHAnsi" w:hAnsiTheme="minorHAnsi" w:cstheme="minorHAnsi"/>
      <w:sz w:val="18"/>
      <w:szCs w:val="18"/>
      <w:lang w:eastAsia="en-US"/>
    </w:rPr>
  </w:style>
  <w:style w:type="paragraph" w:customStyle="1" w:styleId="ab">
    <w:name w:val="אב"/>
    <w:basedOn w:val="af2"/>
    <w:uiPriority w:val="99"/>
    <w:rsid w:val="008D6E77"/>
    <w:pPr>
      <w:numPr>
        <w:numId w:val="6"/>
      </w:numPr>
      <w:spacing w:before="240" w:line="360" w:lineRule="auto"/>
      <w:ind w:left="1254" w:right="0" w:hanging="596"/>
      <w:jc w:val="left"/>
    </w:pPr>
    <w:rPr>
      <w:rFonts w:ascii="David" w:eastAsiaTheme="minorHAnsi" w:hAnsi="David" w:cs="Narkisim"/>
      <w:noProof/>
      <w:szCs w:val="26"/>
      <w:lang w:eastAsia="en-US"/>
    </w:rPr>
  </w:style>
  <w:style w:type="paragraph" w:customStyle="1" w:styleId="a3">
    <w:name w:val="בולט בטבלא"/>
    <w:basedOn w:val="af2"/>
    <w:uiPriority w:val="99"/>
    <w:rsid w:val="008D6E77"/>
    <w:pPr>
      <w:numPr>
        <w:numId w:val="7"/>
      </w:numPr>
      <w:tabs>
        <w:tab w:val="clear" w:pos="360"/>
        <w:tab w:val="left" w:pos="317"/>
      </w:tabs>
      <w:spacing w:before="120" w:line="360" w:lineRule="auto"/>
      <w:ind w:left="849" w:hanging="283"/>
      <w:jc w:val="left"/>
    </w:pPr>
    <w:rPr>
      <w:rFonts w:ascii="David" w:eastAsiaTheme="minorHAnsi" w:hAnsi="David"/>
      <w:lang w:eastAsia="en-US"/>
    </w:rPr>
  </w:style>
  <w:style w:type="paragraph" w:customStyle="1" w:styleId="af0">
    <w:name w:val="בולט פנימי בפסקה"/>
    <w:basedOn w:val="af2"/>
    <w:uiPriority w:val="99"/>
    <w:rsid w:val="008D6E77"/>
    <w:pPr>
      <w:numPr>
        <w:numId w:val="25"/>
      </w:numPr>
      <w:spacing w:before="120" w:line="360" w:lineRule="auto"/>
      <w:ind w:right="0"/>
      <w:jc w:val="left"/>
    </w:pPr>
    <w:rPr>
      <w:rFonts w:ascii="David" w:eastAsiaTheme="minorHAnsi" w:hAnsi="David"/>
      <w:sz w:val="20"/>
      <w:szCs w:val="26"/>
      <w:lang w:eastAsia="en-US"/>
    </w:rPr>
  </w:style>
  <w:style w:type="paragraph" w:customStyle="1" w:styleId="1b">
    <w:name w:val="סגנון1"/>
    <w:basedOn w:val="ListNumber1"/>
    <w:qFormat/>
    <w:rsid w:val="008D6E77"/>
  </w:style>
  <w:style w:type="paragraph" w:customStyle="1" w:styleId="a1">
    <w:name w:val="פסקה"/>
    <w:basedOn w:val="1b"/>
    <w:uiPriority w:val="99"/>
    <w:rsid w:val="008D6E77"/>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c">
    <w:name w:val="בולט פסקה"/>
    <w:basedOn w:val="a1"/>
    <w:uiPriority w:val="99"/>
    <w:rsid w:val="008D6E77"/>
    <w:pPr>
      <w:numPr>
        <w:numId w:val="26"/>
      </w:numPr>
      <w:tabs>
        <w:tab w:val="left" w:pos="1587"/>
      </w:tabs>
      <w:ind w:right="0"/>
    </w:pPr>
  </w:style>
  <w:style w:type="paragraph" w:customStyle="1" w:styleId="affd">
    <w:name w:val="דרישה בטבלא"/>
    <w:basedOn w:val="RonnyBase"/>
    <w:uiPriority w:val="99"/>
    <w:rsid w:val="008D6E77"/>
    <w:pPr>
      <w:spacing w:before="40" w:after="40"/>
    </w:pPr>
  </w:style>
  <w:style w:type="paragraph" w:customStyle="1" w:styleId="1c">
    <w:name w:val="מסגרת1"/>
    <w:basedOn w:val="RonnyBase"/>
    <w:uiPriority w:val="99"/>
    <w:rsid w:val="008D6E7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c"/>
    <w:uiPriority w:val="99"/>
    <w:rsid w:val="008D6E7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e">
    <w:name w:val="זכויות"/>
    <w:basedOn w:val="2e"/>
    <w:uiPriority w:val="99"/>
    <w:rsid w:val="008D6E7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
    <w:name w:val="כותרת בטבלא"/>
    <w:basedOn w:val="af0"/>
    <w:uiPriority w:val="99"/>
    <w:rsid w:val="008D6E77"/>
    <w:pPr>
      <w:numPr>
        <w:numId w:val="0"/>
      </w:numPr>
      <w:spacing w:before="40" w:after="40" w:line="240" w:lineRule="auto"/>
      <w:ind w:right="0"/>
      <w:jc w:val="center"/>
    </w:pPr>
    <w:rPr>
      <w:b/>
      <w:bCs/>
      <w:szCs w:val="24"/>
    </w:rPr>
  </w:style>
  <w:style w:type="paragraph" w:customStyle="1" w:styleId="afff0">
    <w:name w:val="מוסתר"/>
    <w:basedOn w:val="affe"/>
    <w:uiPriority w:val="99"/>
    <w:rsid w:val="008D6E77"/>
    <w:pPr>
      <w:jc w:val="left"/>
    </w:pPr>
    <w:rPr>
      <w:smallCaps/>
      <w:vanish/>
      <w:sz w:val="16"/>
      <w:szCs w:val="16"/>
    </w:rPr>
  </w:style>
  <w:style w:type="paragraph" w:customStyle="1" w:styleId="afff1">
    <w:name w:val="מלל בטבלא"/>
    <w:basedOn w:val="33"/>
    <w:uiPriority w:val="99"/>
    <w:rsid w:val="008D6E77"/>
    <w:pPr>
      <w:keepNext/>
      <w:keepLines/>
      <w:widowControl/>
      <w:tabs>
        <w:tab w:val="left" w:pos="1050"/>
        <w:tab w:val="num" w:pos="1134"/>
      </w:tabs>
      <w:bidi/>
      <w:spacing w:before="40" w:after="40" w:line="25" w:lineRule="atLeast"/>
      <w:ind w:left="1440" w:hanging="567"/>
      <w:jc w:val="left"/>
    </w:pPr>
    <w:rPr>
      <w:rFonts w:ascii="David" w:hAnsi="David"/>
      <w:bCs w:val="0"/>
      <w:i/>
      <w:iCs/>
      <w:caps w:val="0"/>
      <w:smallCaps/>
      <w:spacing w:val="0"/>
      <w:sz w:val="24"/>
      <w:szCs w:val="36"/>
    </w:rPr>
  </w:style>
  <w:style w:type="paragraph" w:customStyle="1" w:styleId="afff2">
    <w:name w:val="מסגרת הצללה"/>
    <w:basedOn w:val="RonnyBase"/>
    <w:uiPriority w:val="99"/>
    <w:rsid w:val="008D6E7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8D6E77"/>
    <w:rPr>
      <w:rFonts w:ascii="Times New Roman" w:hAnsi="Times New Roman" w:cs="Times New Roman"/>
      <w:color w:val="0000FF"/>
      <w:u w:val="single"/>
    </w:rPr>
  </w:style>
  <w:style w:type="paragraph" w:customStyle="1" w:styleId="ListHnumber6">
    <w:name w:val="List Hnumber 6"/>
    <w:basedOn w:val="Normal6"/>
    <w:uiPriority w:val="99"/>
    <w:rsid w:val="008D6E77"/>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8D6E77"/>
    <w:pPr>
      <w:numPr>
        <w:numId w:val="16"/>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8D6E77"/>
    <w:pPr>
      <w:numPr>
        <w:numId w:val="18"/>
      </w:numPr>
      <w:tabs>
        <w:tab w:val="clear" w:pos="1985"/>
        <w:tab w:val="num" w:pos="360"/>
        <w:tab w:val="num" w:pos="2160"/>
        <w:tab w:val="left" w:pos="2520"/>
      </w:tabs>
      <w:ind w:left="2520" w:right="0" w:hanging="360"/>
    </w:pPr>
  </w:style>
  <w:style w:type="paragraph" w:styleId="52">
    <w:name w:val="List Number 5"/>
    <w:basedOn w:val="Normal5"/>
    <w:uiPriority w:val="99"/>
    <w:rsid w:val="008D6E77"/>
    <w:pPr>
      <w:numPr>
        <w:numId w:val="17"/>
      </w:numPr>
      <w:tabs>
        <w:tab w:val="clear" w:pos="3600"/>
        <w:tab w:val="num" w:pos="360"/>
        <w:tab w:val="num" w:pos="1080"/>
        <w:tab w:val="num" w:pos="1985"/>
      </w:tabs>
      <w:ind w:left="1985" w:right="0" w:hanging="567"/>
    </w:pPr>
  </w:style>
  <w:style w:type="paragraph" w:customStyle="1" w:styleId="ListHnumber7">
    <w:name w:val="List Hnumber 7"/>
    <w:basedOn w:val="Normal7"/>
    <w:uiPriority w:val="99"/>
    <w:rsid w:val="008D6E77"/>
    <w:pPr>
      <w:numPr>
        <w:numId w:val="19"/>
      </w:numPr>
      <w:tabs>
        <w:tab w:val="clear" w:pos="2835"/>
        <w:tab w:val="num" w:pos="360"/>
        <w:tab w:val="num" w:pos="2160"/>
        <w:tab w:val="left" w:pos="3240"/>
      </w:tabs>
      <w:ind w:left="3240" w:right="0" w:hanging="360"/>
    </w:pPr>
  </w:style>
  <w:style w:type="paragraph" w:customStyle="1" w:styleId="ListBullet6">
    <w:name w:val="List Bullet 6"/>
    <w:basedOn w:val="Normal6"/>
    <w:uiPriority w:val="99"/>
    <w:rsid w:val="008D6E77"/>
    <w:pPr>
      <w:numPr>
        <w:numId w:val="29"/>
      </w:numPr>
      <w:tabs>
        <w:tab w:val="clear" w:pos="2880"/>
        <w:tab w:val="num" w:pos="360"/>
        <w:tab w:val="left" w:pos="2268"/>
      </w:tabs>
      <w:ind w:left="2520" w:right="0" w:firstLine="0"/>
    </w:pPr>
  </w:style>
  <w:style w:type="paragraph" w:customStyle="1" w:styleId="ListBullet7">
    <w:name w:val="List Bullet 7"/>
    <w:basedOn w:val="ListBullet6"/>
    <w:uiPriority w:val="99"/>
    <w:rsid w:val="008D6E77"/>
    <w:pPr>
      <w:numPr>
        <w:numId w:val="13"/>
      </w:numPr>
      <w:tabs>
        <w:tab w:val="clear" w:pos="3240"/>
        <w:tab w:val="num" w:pos="360"/>
        <w:tab w:val="left" w:pos="2552"/>
      </w:tabs>
      <w:ind w:left="0" w:right="0" w:firstLine="0"/>
    </w:pPr>
  </w:style>
  <w:style w:type="paragraph" w:customStyle="1" w:styleId="a2">
    <w:name w:val="בולט בטבלה"/>
    <w:uiPriority w:val="99"/>
    <w:rsid w:val="008D6E77"/>
    <w:pPr>
      <w:numPr>
        <w:numId w:val="30"/>
      </w:numPr>
      <w:bidi/>
      <w:spacing w:before="0" w:after="0" w:line="300" w:lineRule="auto"/>
      <w:ind w:left="0"/>
    </w:pPr>
    <w:rPr>
      <w:rFonts w:ascii="Times New Roman" w:eastAsia="Times New Roman" w:hAnsi="Times New Roman" w:cs="David"/>
      <w:sz w:val="20"/>
      <w:szCs w:val="24"/>
    </w:rPr>
  </w:style>
  <w:style w:type="paragraph" w:customStyle="1" w:styleId="afff3">
    <w:name w:val="מלל בתרשים"/>
    <w:basedOn w:val="af2"/>
    <w:uiPriority w:val="99"/>
    <w:rsid w:val="008D6E77"/>
    <w:pPr>
      <w:bidi w:val="0"/>
      <w:jc w:val="center"/>
    </w:pPr>
    <w:rPr>
      <w:rFonts w:ascii="David" w:eastAsiaTheme="minorHAnsi" w:hAnsi="David"/>
      <w:snapToGrid w:val="0"/>
      <w:color w:val="000000"/>
      <w:sz w:val="20"/>
      <w:szCs w:val="20"/>
    </w:rPr>
  </w:style>
  <w:style w:type="paragraph" w:styleId="2f">
    <w:name w:val="Body Text Indent 2"/>
    <w:basedOn w:val="af2"/>
    <w:link w:val="2f0"/>
    <w:uiPriority w:val="99"/>
    <w:rsid w:val="008D6E77"/>
    <w:pPr>
      <w:tabs>
        <w:tab w:val="left" w:pos="404"/>
      </w:tabs>
      <w:spacing w:before="240"/>
      <w:ind w:left="406" w:hanging="400"/>
    </w:pPr>
    <w:rPr>
      <w:rFonts w:ascii="David" w:eastAsiaTheme="minorHAnsi" w:hAnsi="David"/>
      <w:noProof/>
      <w:sz w:val="22"/>
      <w:szCs w:val="22"/>
      <w:lang w:eastAsia="en-US"/>
    </w:rPr>
  </w:style>
  <w:style w:type="character" w:customStyle="1" w:styleId="2f0">
    <w:name w:val="כניסה בגוף טקסט 2 תו"/>
    <w:basedOn w:val="af3"/>
    <w:link w:val="2f"/>
    <w:uiPriority w:val="99"/>
    <w:rsid w:val="008D6E77"/>
    <w:rPr>
      <w:rFonts w:ascii="David" w:hAnsi="David" w:cs="David"/>
      <w:noProof/>
    </w:rPr>
  </w:style>
  <w:style w:type="paragraph" w:styleId="2f1">
    <w:name w:val="List Continue 2"/>
    <w:basedOn w:val="af2"/>
    <w:uiPriority w:val="99"/>
    <w:rsid w:val="008D6E77"/>
    <w:pPr>
      <w:widowControl w:val="0"/>
      <w:overflowPunct w:val="0"/>
      <w:autoSpaceDE w:val="0"/>
      <w:autoSpaceDN w:val="0"/>
      <w:bidi w:val="0"/>
      <w:adjustRightInd w:val="0"/>
      <w:spacing w:after="120" w:line="360" w:lineRule="auto"/>
      <w:ind w:left="566"/>
      <w:jc w:val="left"/>
      <w:textAlignment w:val="baseline"/>
    </w:pPr>
    <w:rPr>
      <w:rFonts w:ascii="David" w:eastAsiaTheme="minorHAnsi" w:hAnsi="David"/>
      <w:sz w:val="24"/>
    </w:rPr>
  </w:style>
  <w:style w:type="paragraph" w:styleId="afff4">
    <w:name w:val="Balloon Text"/>
    <w:basedOn w:val="af2"/>
    <w:link w:val="afff5"/>
    <w:uiPriority w:val="99"/>
    <w:rsid w:val="008D6E77"/>
    <w:pPr>
      <w:jc w:val="left"/>
    </w:pPr>
    <w:rPr>
      <w:rFonts w:ascii="Tahoma" w:eastAsiaTheme="minorHAnsi" w:hAnsi="Tahoma" w:cs="Tahoma"/>
      <w:sz w:val="16"/>
      <w:szCs w:val="16"/>
      <w:lang w:eastAsia="en-US"/>
    </w:rPr>
  </w:style>
  <w:style w:type="character" w:customStyle="1" w:styleId="afff5">
    <w:name w:val="טקסט בלונים תו"/>
    <w:basedOn w:val="af3"/>
    <w:link w:val="afff4"/>
    <w:uiPriority w:val="99"/>
    <w:rsid w:val="008D6E77"/>
    <w:rPr>
      <w:rFonts w:ascii="Tahoma" w:hAnsi="Tahoma" w:cs="Tahoma"/>
      <w:sz w:val="16"/>
      <w:szCs w:val="16"/>
    </w:rPr>
  </w:style>
  <w:style w:type="paragraph" w:styleId="afff6">
    <w:name w:val="Document Map"/>
    <w:basedOn w:val="af2"/>
    <w:link w:val="afff7"/>
    <w:rsid w:val="008D6E77"/>
    <w:pPr>
      <w:shd w:val="clear" w:color="auto" w:fill="000080"/>
      <w:jc w:val="left"/>
    </w:pPr>
    <w:rPr>
      <w:rFonts w:ascii="Tahoma" w:eastAsiaTheme="minorHAnsi" w:hAnsi="Tahoma" w:cs="Tahoma"/>
      <w:sz w:val="24"/>
      <w:lang w:eastAsia="en-US"/>
    </w:rPr>
  </w:style>
  <w:style w:type="character" w:customStyle="1" w:styleId="afff7">
    <w:name w:val="מפת מסמך תו"/>
    <w:basedOn w:val="af3"/>
    <w:link w:val="afff6"/>
    <w:rsid w:val="008D6E77"/>
    <w:rPr>
      <w:rFonts w:ascii="Tahoma" w:hAnsi="Tahoma" w:cs="Tahoma"/>
      <w:sz w:val="24"/>
      <w:szCs w:val="24"/>
      <w:shd w:val="clear" w:color="auto" w:fill="000080"/>
    </w:rPr>
  </w:style>
  <w:style w:type="paragraph" w:styleId="NormalWeb">
    <w:name w:val="Normal (Web)"/>
    <w:basedOn w:val="af2"/>
    <w:link w:val="NormalWeb0"/>
    <w:uiPriority w:val="99"/>
    <w:qFormat/>
    <w:rsid w:val="008D6E77"/>
    <w:pPr>
      <w:bidi w:val="0"/>
      <w:spacing w:before="100" w:beforeAutospacing="1" w:after="100" w:afterAutospacing="1"/>
      <w:jc w:val="left"/>
    </w:pPr>
    <w:rPr>
      <w:rFonts w:ascii="David" w:eastAsiaTheme="minorHAnsi" w:hAnsi="David"/>
      <w:sz w:val="24"/>
      <w:lang w:eastAsia="en-US"/>
    </w:rPr>
  </w:style>
  <w:style w:type="character" w:customStyle="1" w:styleId="NormalWeb0">
    <w:name w:val="Normal (Web)‎ תו"/>
    <w:link w:val="NormalWeb"/>
    <w:uiPriority w:val="99"/>
    <w:rsid w:val="008D6E77"/>
    <w:rPr>
      <w:rFonts w:ascii="David" w:hAnsi="David" w:cs="David"/>
      <w:sz w:val="24"/>
      <w:szCs w:val="24"/>
    </w:rPr>
  </w:style>
  <w:style w:type="character" w:styleId="afff8">
    <w:name w:val="annotation reference"/>
    <w:uiPriority w:val="99"/>
    <w:rsid w:val="008D6E77"/>
    <w:rPr>
      <w:sz w:val="16"/>
      <w:szCs w:val="16"/>
    </w:rPr>
  </w:style>
  <w:style w:type="paragraph" w:styleId="afff9">
    <w:name w:val="annotation subject"/>
    <w:basedOn w:val="aff3"/>
    <w:next w:val="aff3"/>
    <w:link w:val="afffa"/>
    <w:uiPriority w:val="99"/>
    <w:rsid w:val="008D6E77"/>
    <w:rPr>
      <w:b/>
      <w:bCs/>
    </w:rPr>
  </w:style>
  <w:style w:type="character" w:customStyle="1" w:styleId="afffa">
    <w:name w:val="נושא הערה תו"/>
    <w:basedOn w:val="1a"/>
    <w:link w:val="afff9"/>
    <w:uiPriority w:val="99"/>
    <w:rsid w:val="008D6E77"/>
    <w:rPr>
      <w:rFonts w:ascii="Arial Narrow" w:eastAsia="Times New Roman" w:hAnsi="Arial Narrow" w:cs="David"/>
      <w:b/>
      <w:bCs/>
      <w:sz w:val="20"/>
      <w:szCs w:val="20"/>
      <w:lang w:eastAsia="he-IL"/>
    </w:rPr>
  </w:style>
  <w:style w:type="paragraph" w:customStyle="1" w:styleId="afffb">
    <w:name w:val="בסיס"/>
    <w:uiPriority w:val="99"/>
    <w:rsid w:val="008D6E77"/>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link w:val="AlphaList20"/>
    <w:rsid w:val="008D6E77"/>
    <w:pPr>
      <w:numPr>
        <w:numId w:val="9"/>
      </w:numPr>
      <w:spacing w:before="120" w:line="320" w:lineRule="exact"/>
      <w:ind w:right="0"/>
    </w:pPr>
    <w:rPr>
      <w:rFonts w:ascii="David" w:eastAsiaTheme="minorHAnsi" w:hAnsi="David"/>
      <w:sz w:val="22"/>
    </w:rPr>
  </w:style>
  <w:style w:type="paragraph" w:customStyle="1" w:styleId="BulletList2">
    <w:name w:val="Bullet List 2"/>
    <w:basedOn w:val="af2"/>
    <w:link w:val="BulletList2Char"/>
    <w:rsid w:val="008D6E77"/>
    <w:pPr>
      <w:numPr>
        <w:numId w:val="31"/>
      </w:numPr>
      <w:spacing w:before="120" w:line="320" w:lineRule="exact"/>
      <w:ind w:right="0"/>
    </w:pPr>
    <w:rPr>
      <w:rFonts w:ascii="David" w:eastAsiaTheme="minorHAnsi" w:hAnsi="David"/>
      <w:sz w:val="22"/>
    </w:rPr>
  </w:style>
  <w:style w:type="paragraph" w:customStyle="1" w:styleId="AlphaList1">
    <w:name w:val="Alpha List 1"/>
    <w:basedOn w:val="af2"/>
    <w:link w:val="AlphaList1Char"/>
    <w:rsid w:val="008D6E77"/>
    <w:pPr>
      <w:numPr>
        <w:numId w:val="10"/>
      </w:numPr>
      <w:spacing w:before="120" w:line="320" w:lineRule="exact"/>
      <w:ind w:right="0"/>
    </w:pPr>
    <w:rPr>
      <w:rFonts w:ascii="David" w:eastAsiaTheme="minorHAnsi" w:hAnsi="David"/>
      <w:sz w:val="22"/>
    </w:rPr>
  </w:style>
  <w:style w:type="paragraph" w:customStyle="1" w:styleId="afffc">
    <w:name w:val="כותרת נושא"/>
    <w:basedOn w:val="afffd"/>
    <w:uiPriority w:val="99"/>
    <w:rsid w:val="008D6E77"/>
    <w:pPr>
      <w:spacing w:before="120" w:after="360" w:line="240" w:lineRule="auto"/>
    </w:pPr>
    <w:rPr>
      <w:rFonts w:cs="Narkisim"/>
      <w:spacing w:val="70"/>
      <w:sz w:val="32"/>
      <w:szCs w:val="32"/>
    </w:rPr>
  </w:style>
  <w:style w:type="paragraph" w:styleId="afffd">
    <w:name w:val="Subtitle"/>
    <w:basedOn w:val="afffb"/>
    <w:link w:val="afffe"/>
    <w:uiPriority w:val="11"/>
    <w:qFormat/>
    <w:rsid w:val="008D6E77"/>
    <w:pPr>
      <w:spacing w:before="360" w:after="600" w:line="480" w:lineRule="auto"/>
      <w:jc w:val="center"/>
    </w:pPr>
    <w:rPr>
      <w:b/>
      <w:bCs/>
      <w:spacing w:val="20"/>
      <w:sz w:val="28"/>
      <w:szCs w:val="28"/>
    </w:rPr>
  </w:style>
  <w:style w:type="character" w:customStyle="1" w:styleId="afffe">
    <w:name w:val="כותרת משנה תו"/>
    <w:basedOn w:val="af3"/>
    <w:link w:val="afffd"/>
    <w:uiPriority w:val="11"/>
    <w:rsid w:val="008D6E77"/>
    <w:rPr>
      <w:rFonts w:ascii="Times New Roman" w:eastAsia="Times New Roman" w:hAnsi="Times New Roman" w:cs="David"/>
      <w:b/>
      <w:bCs/>
      <w:spacing w:val="20"/>
      <w:sz w:val="28"/>
      <w:szCs w:val="28"/>
    </w:rPr>
  </w:style>
  <w:style w:type="paragraph" w:customStyle="1" w:styleId="DataItem">
    <w:name w:val="DataItem"/>
    <w:basedOn w:val="af2"/>
    <w:rsid w:val="008D6E77"/>
    <w:pPr>
      <w:spacing w:before="120" w:line="320" w:lineRule="exact"/>
    </w:pPr>
    <w:rPr>
      <w:rFonts w:ascii="David" w:eastAsiaTheme="minorHAnsi" w:hAnsi="David"/>
      <w:sz w:val="22"/>
    </w:rPr>
  </w:style>
  <w:style w:type="paragraph" w:customStyle="1" w:styleId="DataItemB">
    <w:name w:val="DataItemB"/>
    <w:basedOn w:val="af2"/>
    <w:rsid w:val="008D6E77"/>
    <w:pPr>
      <w:spacing w:before="120" w:line="320" w:lineRule="exact"/>
    </w:pPr>
    <w:rPr>
      <w:rFonts w:ascii="David" w:eastAsiaTheme="minorHAnsi" w:hAnsi="David"/>
      <w:b/>
      <w:bCs/>
      <w:sz w:val="22"/>
    </w:rPr>
  </w:style>
  <w:style w:type="paragraph" w:customStyle="1" w:styleId="82">
    <w:name w:val="8"/>
    <w:basedOn w:val="afffb"/>
    <w:next w:val="affff"/>
    <w:uiPriority w:val="99"/>
    <w:rsid w:val="008D6E77"/>
    <w:pPr>
      <w:keepLines/>
      <w:ind w:left="568" w:right="284" w:hanging="284"/>
    </w:pPr>
    <w:rPr>
      <w:sz w:val="16"/>
      <w:szCs w:val="20"/>
    </w:rPr>
  </w:style>
  <w:style w:type="paragraph" w:styleId="affff">
    <w:name w:val="footnote text"/>
    <w:basedOn w:val="af2"/>
    <w:link w:val="affff0"/>
    <w:uiPriority w:val="99"/>
    <w:rsid w:val="008D6E77"/>
    <w:pPr>
      <w:jc w:val="left"/>
    </w:pPr>
    <w:rPr>
      <w:rFonts w:ascii="David" w:eastAsiaTheme="minorHAnsi" w:hAnsi="David"/>
      <w:sz w:val="20"/>
      <w:szCs w:val="20"/>
      <w:lang w:eastAsia="en-US"/>
    </w:rPr>
  </w:style>
  <w:style w:type="character" w:customStyle="1" w:styleId="affff0">
    <w:name w:val="טקסט הערת שוליים תו"/>
    <w:basedOn w:val="af3"/>
    <w:link w:val="affff"/>
    <w:uiPriority w:val="99"/>
    <w:rsid w:val="008D6E77"/>
    <w:rPr>
      <w:rFonts w:ascii="David" w:hAnsi="David" w:cs="David"/>
      <w:sz w:val="20"/>
      <w:szCs w:val="20"/>
    </w:rPr>
  </w:style>
  <w:style w:type="paragraph" w:customStyle="1" w:styleId="TableText">
    <w:name w:val="TableText"/>
    <w:basedOn w:val="af2"/>
    <w:link w:val="TableTextChar"/>
    <w:rsid w:val="008D6E77"/>
    <w:pPr>
      <w:spacing w:before="75" w:line="280" w:lineRule="atLeast"/>
      <w:jc w:val="left"/>
    </w:pPr>
    <w:rPr>
      <w:rFonts w:ascii="David" w:eastAsiaTheme="minorHAnsi" w:hAnsi="David"/>
      <w:sz w:val="22"/>
    </w:rPr>
  </w:style>
  <w:style w:type="paragraph" w:styleId="affff1">
    <w:name w:val="Plain Text"/>
    <w:basedOn w:val="af2"/>
    <w:link w:val="affff2"/>
    <w:rsid w:val="008D6E77"/>
    <w:pPr>
      <w:spacing w:after="120" w:line="360" w:lineRule="auto"/>
    </w:pPr>
    <w:rPr>
      <w:rFonts w:ascii="David" w:eastAsiaTheme="minorHAnsi" w:hAnsi="David" w:cs="Levenim MT"/>
      <w:snapToGrid w:val="0"/>
      <w:sz w:val="22"/>
      <w:szCs w:val="22"/>
    </w:rPr>
  </w:style>
  <w:style w:type="character" w:customStyle="1" w:styleId="affff2">
    <w:name w:val="טקסט רגיל תו"/>
    <w:basedOn w:val="af3"/>
    <w:link w:val="affff1"/>
    <w:rsid w:val="008D6E77"/>
    <w:rPr>
      <w:rFonts w:ascii="David" w:hAnsi="David" w:cs="Levenim MT"/>
      <w:snapToGrid w:val="0"/>
      <w:lang w:eastAsia="he-IL"/>
    </w:rPr>
  </w:style>
  <w:style w:type="paragraph" w:customStyle="1" w:styleId="TableHead">
    <w:name w:val="TableHead"/>
    <w:basedOn w:val="affa"/>
    <w:rsid w:val="008D6E77"/>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2"/>
    <w:rsid w:val="008D6E7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ascii="David" w:eastAsiaTheme="minorHAnsi" w:hAnsi="David"/>
      <w:b/>
      <w:bCs/>
      <w:sz w:val="22"/>
    </w:rPr>
  </w:style>
  <w:style w:type="character" w:styleId="FollowedHyperlink">
    <w:name w:val="FollowedHyperlink"/>
    <w:rsid w:val="008D6E77"/>
    <w:rPr>
      <w:color w:val="800080"/>
      <w:u w:val="single"/>
    </w:rPr>
  </w:style>
  <w:style w:type="paragraph" w:customStyle="1" w:styleId="affff3">
    <w:name w:val="תהליך"/>
    <w:basedOn w:val="43"/>
    <w:uiPriority w:val="99"/>
    <w:rsid w:val="008D6E77"/>
    <w:pPr>
      <w:tabs>
        <w:tab w:val="left" w:pos="1050"/>
        <w:tab w:val="right" w:pos="1192"/>
        <w:tab w:val="left" w:pos="1759"/>
      </w:tabs>
      <w:bidi/>
      <w:snapToGrid w:val="0"/>
      <w:spacing w:before="240" w:after="120" w:line="240" w:lineRule="auto"/>
      <w:ind w:left="992" w:hanging="851"/>
      <w:jc w:val="left"/>
    </w:pPr>
    <w:rPr>
      <w:rFonts w:ascii="David" w:hAnsi="David"/>
      <w:caps w:val="0"/>
      <w:smallCaps/>
      <w:color w:val="000000"/>
      <w:spacing w:val="20"/>
      <w:sz w:val="20"/>
    </w:rPr>
  </w:style>
  <w:style w:type="paragraph" w:customStyle="1" w:styleId="TEXT1">
    <w:name w:val="TEXT1"/>
    <w:basedOn w:val="18"/>
    <w:uiPriority w:val="99"/>
    <w:rsid w:val="008D6E77"/>
    <w:pPr>
      <w:keepNext/>
      <w:pageBreakBefore/>
      <w:widowControl/>
      <w:tabs>
        <w:tab w:val="left" w:pos="283"/>
      </w:tabs>
      <w:spacing w:before="60" w:after="60" w:line="240" w:lineRule="auto"/>
      <w:ind w:left="709" w:right="708" w:hanging="360"/>
      <w:jc w:val="left"/>
      <w:outlineLvl w:val="9"/>
    </w:pPr>
    <w:rPr>
      <w:rFonts w:ascii="Arial" w:hAnsi="Arial"/>
      <w:b w:val="0"/>
      <w:bCs w:val="0"/>
      <w:i/>
      <w:iCs/>
      <w:noProof/>
      <w:color w:val="333333"/>
      <w:spacing w:val="0"/>
      <w:kern w:val="28"/>
      <w:sz w:val="22"/>
      <w:szCs w:val="24"/>
    </w:rPr>
  </w:style>
  <w:style w:type="paragraph" w:customStyle="1" w:styleId="bodytext1">
    <w:name w:val="body text 1"/>
    <w:basedOn w:val="aff5"/>
    <w:uiPriority w:val="99"/>
    <w:rsid w:val="008D6E77"/>
    <w:pPr>
      <w:spacing w:before="60" w:after="60" w:line="360" w:lineRule="atLeast"/>
      <w:ind w:left="610"/>
    </w:pPr>
    <w:rPr>
      <w:sz w:val="22"/>
      <w:szCs w:val="24"/>
      <w:lang w:eastAsia="he-IL"/>
    </w:rPr>
  </w:style>
  <w:style w:type="paragraph" w:customStyle="1" w:styleId="TEXT20">
    <w:name w:val="TEXT2"/>
    <w:basedOn w:val="TEXT1"/>
    <w:uiPriority w:val="99"/>
    <w:rsid w:val="008D6E77"/>
    <w:pPr>
      <w:ind w:left="1134" w:right="709"/>
    </w:pPr>
    <w:rPr>
      <w:color w:val="auto"/>
    </w:rPr>
  </w:style>
  <w:style w:type="paragraph" w:customStyle="1" w:styleId="1d">
    <w:name w:val="פסקה1"/>
    <w:uiPriority w:val="99"/>
    <w:rsid w:val="008D6E77"/>
    <w:pPr>
      <w:bidi/>
      <w:spacing w:before="0" w:after="0" w:line="240" w:lineRule="auto"/>
      <w:jc w:val="both"/>
    </w:pPr>
    <w:rPr>
      <w:rFonts w:ascii="Tahoma" w:eastAsia="Times New Roman" w:hAnsi="Tahoma" w:cs="Tahoma"/>
      <w:noProof/>
      <w:sz w:val="24"/>
      <w:szCs w:val="24"/>
      <w:lang w:eastAsia="he-IL"/>
    </w:rPr>
  </w:style>
  <w:style w:type="paragraph" w:customStyle="1" w:styleId="doublepara">
    <w:name w:val="double para"/>
    <w:basedOn w:val="af2"/>
    <w:uiPriority w:val="99"/>
    <w:rsid w:val="008D6E77"/>
    <w:pPr>
      <w:numPr>
        <w:numId w:val="32"/>
      </w:numPr>
      <w:spacing w:before="120" w:line="360" w:lineRule="auto"/>
    </w:pPr>
    <w:rPr>
      <w:rFonts w:ascii="David" w:eastAsiaTheme="minorHAnsi" w:hAnsi="David"/>
      <w:smallCaps/>
      <w:snapToGrid w:val="0"/>
      <w:sz w:val="20"/>
      <w:lang w:eastAsia="en-US"/>
    </w:rPr>
  </w:style>
  <w:style w:type="character" w:styleId="affff4">
    <w:name w:val="footnote reference"/>
    <w:uiPriority w:val="99"/>
    <w:rsid w:val="008D6E77"/>
    <w:rPr>
      <w:vertAlign w:val="superscript"/>
    </w:rPr>
  </w:style>
  <w:style w:type="paragraph" w:customStyle="1" w:styleId="paragraph">
    <w:name w:val="paragraph"/>
    <w:basedOn w:val="Normal10"/>
    <w:uiPriority w:val="99"/>
    <w:rsid w:val="008D6E77"/>
    <w:pPr>
      <w:keepLines w:val="0"/>
      <w:spacing w:line="360" w:lineRule="auto"/>
      <w:ind w:left="680"/>
    </w:pPr>
    <w:rPr>
      <w:smallCaps/>
      <w:snapToGrid w:val="0"/>
      <w:color w:val="FF0000"/>
      <w:sz w:val="20"/>
    </w:rPr>
  </w:style>
  <w:style w:type="paragraph" w:customStyle="1" w:styleId="affff5">
    <w:name w:val="כותרת"/>
    <w:basedOn w:val="af2"/>
    <w:link w:val="affff6"/>
    <w:rsid w:val="008D6E77"/>
    <w:pPr>
      <w:overflowPunct w:val="0"/>
      <w:autoSpaceDE w:val="0"/>
      <w:autoSpaceDN w:val="0"/>
      <w:adjustRightInd w:val="0"/>
      <w:spacing w:before="120" w:after="120"/>
      <w:jc w:val="center"/>
      <w:textAlignment w:val="baseline"/>
    </w:pPr>
    <w:rPr>
      <w:rFonts w:ascii="David" w:eastAsiaTheme="minorHAnsi" w:hAnsi="David"/>
      <w:b/>
      <w:bCs/>
      <w:sz w:val="20"/>
      <w:szCs w:val="36"/>
    </w:rPr>
  </w:style>
  <w:style w:type="paragraph" w:customStyle="1" w:styleId="affff7">
    <w:name w:val="כותרות"/>
    <w:basedOn w:val="af2"/>
    <w:rsid w:val="008D6E77"/>
    <w:pPr>
      <w:overflowPunct w:val="0"/>
      <w:autoSpaceDE w:val="0"/>
      <w:autoSpaceDN w:val="0"/>
      <w:adjustRightInd w:val="0"/>
      <w:jc w:val="center"/>
      <w:textAlignment w:val="baseline"/>
    </w:pPr>
    <w:rPr>
      <w:rFonts w:ascii="David" w:eastAsiaTheme="minorHAnsi" w:hAnsi="David"/>
      <w:sz w:val="20"/>
    </w:rPr>
  </w:style>
  <w:style w:type="paragraph" w:customStyle="1" w:styleId="affff8">
    <w:name w:val="הואיל"/>
    <w:basedOn w:val="affff7"/>
    <w:rsid w:val="008D6E77"/>
    <w:pPr>
      <w:spacing w:before="120" w:after="120"/>
      <w:ind w:left="799" w:hanging="799"/>
      <w:jc w:val="both"/>
    </w:pPr>
  </w:style>
  <w:style w:type="paragraph" w:customStyle="1" w:styleId="N1">
    <w:name w:val="N1"/>
    <w:basedOn w:val="af2"/>
    <w:next w:val="26"/>
    <w:rsid w:val="008D6E77"/>
    <w:pPr>
      <w:overflowPunct w:val="0"/>
      <w:autoSpaceDE w:val="0"/>
      <w:autoSpaceDN w:val="0"/>
      <w:adjustRightInd w:val="0"/>
      <w:spacing w:before="120" w:after="120"/>
      <w:ind w:left="709"/>
      <w:textAlignment w:val="baseline"/>
    </w:pPr>
    <w:rPr>
      <w:rFonts w:ascii="David" w:eastAsiaTheme="minorHAnsi" w:hAnsi="David"/>
      <w:sz w:val="20"/>
    </w:rPr>
  </w:style>
  <w:style w:type="paragraph" w:customStyle="1" w:styleId="affff9">
    <w:name w:val="הגדרות"/>
    <w:basedOn w:val="N1"/>
    <w:link w:val="affffa"/>
    <w:qFormat/>
    <w:rsid w:val="008D6E77"/>
    <w:pPr>
      <w:spacing w:before="0" w:after="0"/>
      <w:ind w:left="2642" w:hanging="1933"/>
    </w:pPr>
  </w:style>
  <w:style w:type="paragraph" w:customStyle="1" w:styleId="Footer">
    <w:name w:val="Footer פרטי מסמך"/>
    <w:basedOn w:val="afc"/>
    <w:uiPriority w:val="99"/>
    <w:rsid w:val="008D6E77"/>
    <w:pPr>
      <w:widowControl/>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David" w:eastAsiaTheme="minorHAnsi" w:hAnsi="David"/>
      <w:snapToGrid w:val="0"/>
      <w:sz w:val="18"/>
      <w:szCs w:val="20"/>
    </w:rPr>
  </w:style>
  <w:style w:type="paragraph" w:customStyle="1" w:styleId="affffb">
    <w:name w:val="חחחלח"/>
    <w:basedOn w:val="26"/>
    <w:uiPriority w:val="99"/>
    <w:rsid w:val="008D6E77"/>
    <w:pPr>
      <w:widowControl/>
      <w:numPr>
        <w:ilvl w:val="1"/>
      </w:numPr>
      <w:tabs>
        <w:tab w:val="left" w:pos="1050"/>
      </w:tabs>
      <w:spacing w:before="240" w:line="240" w:lineRule="auto"/>
      <w:ind w:hanging="690"/>
      <w:jc w:val="left"/>
      <w:outlineLvl w:val="9"/>
    </w:pPr>
    <w:rPr>
      <w:rFonts w:ascii="David" w:hAnsi="David"/>
      <w:b w:val="0"/>
      <w:bCs w:val="0"/>
      <w:caps w:val="0"/>
      <w:snapToGrid w:val="0"/>
      <w:spacing w:val="0"/>
      <w:sz w:val="20"/>
      <w:szCs w:val="28"/>
      <w:lang w:eastAsia="he-IL"/>
    </w:rPr>
  </w:style>
  <w:style w:type="paragraph" w:customStyle="1" w:styleId="xl24">
    <w:name w:val="xl24"/>
    <w:basedOn w:val="af2"/>
    <w:rsid w:val="008D6E77"/>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2"/>
      <w:szCs w:val="22"/>
    </w:rPr>
  </w:style>
  <w:style w:type="paragraph" w:customStyle="1" w:styleId="xl25">
    <w:name w:val="xl25"/>
    <w:basedOn w:val="af2"/>
    <w:rsid w:val="008D6E7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rPr>
  </w:style>
  <w:style w:type="paragraph" w:customStyle="1" w:styleId="xl26">
    <w:name w:val="xl26"/>
    <w:basedOn w:val="af2"/>
    <w:rsid w:val="008D6E77"/>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2"/>
      <w:szCs w:val="22"/>
    </w:rPr>
  </w:style>
  <w:style w:type="paragraph" w:customStyle="1" w:styleId="xl27">
    <w:name w:val="xl27"/>
    <w:basedOn w:val="af2"/>
    <w:rsid w:val="008D6E7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rPr>
  </w:style>
  <w:style w:type="paragraph" w:customStyle="1" w:styleId="xl28">
    <w:name w:val="xl28"/>
    <w:basedOn w:val="af2"/>
    <w:rsid w:val="008D6E7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customStyle="1" w:styleId="xl29">
    <w:name w:val="xl29"/>
    <w:basedOn w:val="af2"/>
    <w:rsid w:val="008D6E7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table" w:styleId="affffc">
    <w:name w:val="Table Grid"/>
    <w:aliases w:val="טקסט טבלה תחתונה,שורות לחתימה,טבלת רשת"/>
    <w:basedOn w:val="af4"/>
    <w:rsid w:val="008D6E7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2"/>
    <w:link w:val="2f3"/>
    <w:uiPriority w:val="99"/>
    <w:rsid w:val="008D6E77"/>
    <w:pPr>
      <w:ind w:left="720" w:hanging="360"/>
      <w:jc w:val="left"/>
    </w:pPr>
    <w:rPr>
      <w:rFonts w:ascii="David" w:eastAsiaTheme="minorHAnsi" w:hAnsi="David"/>
      <w:sz w:val="24"/>
      <w:lang w:eastAsia="en-US"/>
    </w:rPr>
  </w:style>
  <w:style w:type="paragraph" w:customStyle="1" w:styleId="32">
    <w:name w:val="כותרת3 מכרז"/>
    <w:basedOn w:val="af2"/>
    <w:uiPriority w:val="99"/>
    <w:rsid w:val="008D6E77"/>
    <w:pPr>
      <w:keepNext/>
      <w:numPr>
        <w:ilvl w:val="2"/>
        <w:numId w:val="33"/>
      </w:numPr>
      <w:tabs>
        <w:tab w:val="clear" w:pos="2183"/>
        <w:tab w:val="left" w:pos="283"/>
        <w:tab w:val="num" w:pos="360"/>
      </w:tabs>
      <w:spacing w:before="120" w:line="360" w:lineRule="auto"/>
      <w:ind w:left="0" w:firstLine="0"/>
      <w:jc w:val="left"/>
      <w:outlineLvl w:val="0"/>
    </w:pPr>
    <w:rPr>
      <w:rFonts w:ascii="David" w:eastAsiaTheme="minorHAnsi" w:hAnsi="David" w:cs="FrankRuehl"/>
      <w:b/>
      <w:bCs/>
      <w:i/>
      <w:iCs/>
      <w:caps/>
      <w:spacing w:val="40"/>
      <w:kern w:val="40"/>
      <w:szCs w:val="26"/>
      <w:lang w:eastAsia="en-US"/>
    </w:rPr>
  </w:style>
  <w:style w:type="paragraph" w:customStyle="1" w:styleId="1e">
    <w:name w:val="פיסקה1"/>
    <w:basedOn w:val="af2"/>
    <w:uiPriority w:val="99"/>
    <w:rsid w:val="008D6E77"/>
    <w:pPr>
      <w:tabs>
        <w:tab w:val="left" w:pos="1800"/>
      </w:tabs>
      <w:overflowPunct w:val="0"/>
      <w:autoSpaceDE w:val="0"/>
      <w:autoSpaceDN w:val="0"/>
      <w:adjustRightInd w:val="0"/>
      <w:spacing w:line="360" w:lineRule="auto"/>
      <w:ind w:left="284"/>
      <w:textAlignment w:val="baseline"/>
    </w:pPr>
    <w:rPr>
      <w:rFonts w:ascii="David" w:eastAsiaTheme="minorHAnsi" w:hAnsi="David" w:cs="FrankRuehl"/>
      <w:noProof/>
      <w:sz w:val="24"/>
      <w:szCs w:val="26"/>
    </w:rPr>
  </w:style>
  <w:style w:type="paragraph" w:customStyle="1" w:styleId="2f4">
    <w:name w:val="פיסקה2"/>
    <w:basedOn w:val="af2"/>
    <w:rsid w:val="008D6E77"/>
    <w:pPr>
      <w:tabs>
        <w:tab w:val="left" w:pos="1800"/>
      </w:tabs>
      <w:overflowPunct w:val="0"/>
      <w:autoSpaceDE w:val="0"/>
      <w:autoSpaceDN w:val="0"/>
      <w:adjustRightInd w:val="0"/>
      <w:spacing w:line="360" w:lineRule="auto"/>
      <w:ind w:left="1021"/>
      <w:textAlignment w:val="baseline"/>
    </w:pPr>
    <w:rPr>
      <w:rFonts w:ascii="David" w:eastAsiaTheme="minorHAnsi" w:hAnsi="David" w:cs="FrankRuehl"/>
      <w:noProof/>
      <w:sz w:val="24"/>
      <w:szCs w:val="26"/>
    </w:rPr>
  </w:style>
  <w:style w:type="paragraph" w:customStyle="1" w:styleId="111">
    <w:name w:val="סגנון1.1.1"/>
    <w:basedOn w:val="af2"/>
    <w:rsid w:val="008D6E77"/>
    <w:pPr>
      <w:keepNext/>
      <w:keepLines/>
      <w:spacing w:before="120" w:after="120"/>
      <w:ind w:right="969"/>
      <w:jc w:val="left"/>
      <w:outlineLvl w:val="2"/>
    </w:pPr>
    <w:rPr>
      <w:rFonts w:ascii="David" w:eastAsiaTheme="minorHAnsi" w:hAnsi="David"/>
      <w:sz w:val="22"/>
      <w:lang w:eastAsia="en-US"/>
    </w:rPr>
  </w:style>
  <w:style w:type="paragraph" w:customStyle="1" w:styleId="23">
    <w:name w:val="רמה 2"/>
    <w:basedOn w:val="aff1"/>
    <w:link w:val="2f5"/>
    <w:uiPriority w:val="99"/>
    <w:rsid w:val="008D6E77"/>
    <w:pPr>
      <w:numPr>
        <w:numId w:val="34"/>
      </w:numPr>
      <w:tabs>
        <w:tab w:val="clear" w:pos="360"/>
        <w:tab w:val="num" w:pos="3240"/>
      </w:tabs>
      <w:spacing w:line="360" w:lineRule="auto"/>
      <w:ind w:left="2880" w:right="2880"/>
    </w:pPr>
  </w:style>
  <w:style w:type="character" w:customStyle="1" w:styleId="2f5">
    <w:name w:val="רמה 2 תו"/>
    <w:basedOn w:val="aff0"/>
    <w:link w:val="23"/>
    <w:uiPriority w:val="99"/>
    <w:rsid w:val="008D6E77"/>
    <w:rPr>
      <w:rFonts w:cs="Narkisim"/>
      <w:sz w:val="24"/>
      <w:szCs w:val="24"/>
    </w:rPr>
  </w:style>
  <w:style w:type="paragraph" w:styleId="3b">
    <w:name w:val="Body Text Indent 3"/>
    <w:basedOn w:val="af2"/>
    <w:link w:val="3c"/>
    <w:rsid w:val="008D6E77"/>
    <w:pPr>
      <w:spacing w:after="120"/>
      <w:ind w:left="360"/>
      <w:jc w:val="left"/>
    </w:pPr>
    <w:rPr>
      <w:rFonts w:ascii="David" w:eastAsiaTheme="minorHAnsi" w:hAnsi="David"/>
      <w:sz w:val="16"/>
      <w:szCs w:val="16"/>
      <w:lang w:eastAsia="en-US"/>
    </w:rPr>
  </w:style>
  <w:style w:type="character" w:customStyle="1" w:styleId="3c">
    <w:name w:val="כניסה בגוף טקסט 3 תו"/>
    <w:basedOn w:val="af3"/>
    <w:link w:val="3b"/>
    <w:rsid w:val="008D6E77"/>
    <w:rPr>
      <w:rFonts w:ascii="David" w:hAnsi="David" w:cs="David"/>
      <w:sz w:val="16"/>
      <w:szCs w:val="16"/>
    </w:rPr>
  </w:style>
  <w:style w:type="paragraph" w:customStyle="1" w:styleId="58">
    <w:name w:val="5"/>
    <w:basedOn w:val="af2"/>
    <w:next w:val="afc"/>
    <w:uiPriority w:val="99"/>
    <w:rsid w:val="008D6E77"/>
    <w:pPr>
      <w:tabs>
        <w:tab w:val="center" w:pos="4320"/>
        <w:tab w:val="right" w:pos="8640"/>
      </w:tabs>
      <w:overflowPunct w:val="0"/>
      <w:autoSpaceDE w:val="0"/>
      <w:autoSpaceDN w:val="0"/>
      <w:adjustRightInd w:val="0"/>
      <w:spacing w:line="360" w:lineRule="auto"/>
      <w:textAlignment w:val="baseline"/>
    </w:pPr>
    <w:rPr>
      <w:rFonts w:ascii="David" w:eastAsiaTheme="minorHAnsi" w:hAnsi="David" w:cs="Narkisim"/>
      <w:b/>
      <w:bCs/>
      <w:sz w:val="20"/>
      <w:szCs w:val="26"/>
    </w:rPr>
  </w:style>
  <w:style w:type="paragraph" w:customStyle="1" w:styleId="47">
    <w:name w:val="4"/>
    <w:basedOn w:val="af2"/>
    <w:next w:val="afc"/>
    <w:uiPriority w:val="99"/>
    <w:rsid w:val="008D6E77"/>
    <w:pPr>
      <w:tabs>
        <w:tab w:val="center" w:pos="4320"/>
        <w:tab w:val="right" w:pos="8640"/>
      </w:tabs>
      <w:overflowPunct w:val="0"/>
      <w:autoSpaceDE w:val="0"/>
      <w:autoSpaceDN w:val="0"/>
      <w:adjustRightInd w:val="0"/>
      <w:spacing w:line="360" w:lineRule="auto"/>
      <w:textAlignment w:val="baseline"/>
    </w:pPr>
    <w:rPr>
      <w:rFonts w:ascii="David" w:eastAsiaTheme="minorHAnsi" w:hAnsi="David" w:cs="Narkisim"/>
      <w:b/>
      <w:bCs/>
      <w:sz w:val="20"/>
      <w:szCs w:val="26"/>
    </w:rPr>
  </w:style>
  <w:style w:type="paragraph" w:customStyle="1" w:styleId="3d">
    <w:name w:val="3"/>
    <w:basedOn w:val="af2"/>
    <w:next w:val="afc"/>
    <w:uiPriority w:val="99"/>
    <w:rsid w:val="008D6E77"/>
    <w:pPr>
      <w:tabs>
        <w:tab w:val="center" w:pos="4320"/>
        <w:tab w:val="right" w:pos="8640"/>
      </w:tabs>
      <w:overflowPunct w:val="0"/>
      <w:autoSpaceDE w:val="0"/>
      <w:autoSpaceDN w:val="0"/>
      <w:adjustRightInd w:val="0"/>
      <w:spacing w:line="360" w:lineRule="auto"/>
      <w:textAlignment w:val="baseline"/>
    </w:pPr>
    <w:rPr>
      <w:rFonts w:ascii="David" w:eastAsiaTheme="minorHAnsi" w:hAnsi="David" w:cs="Narkisim"/>
      <w:b/>
      <w:bCs/>
      <w:sz w:val="20"/>
      <w:szCs w:val="26"/>
    </w:rPr>
  </w:style>
  <w:style w:type="paragraph" w:customStyle="1" w:styleId="2f6">
    <w:name w:val="2"/>
    <w:basedOn w:val="af2"/>
    <w:next w:val="affff1"/>
    <w:uiPriority w:val="59"/>
    <w:rsid w:val="008D6E77"/>
    <w:pPr>
      <w:tabs>
        <w:tab w:val="num" w:pos="1492"/>
      </w:tabs>
      <w:jc w:val="left"/>
    </w:pPr>
    <w:rPr>
      <w:rFonts w:ascii="Courier New" w:eastAsiaTheme="minorHAnsi" w:hAnsi="Courier New" w:cs="Courier New"/>
      <w:sz w:val="20"/>
      <w:szCs w:val="20"/>
      <w:lang w:eastAsia="en-US"/>
    </w:rPr>
  </w:style>
  <w:style w:type="paragraph" w:customStyle="1" w:styleId="1f">
    <w:name w:val="1"/>
    <w:basedOn w:val="af2"/>
    <w:next w:val="afe"/>
    <w:rsid w:val="008D6E77"/>
    <w:pPr>
      <w:tabs>
        <w:tab w:val="center" w:pos="4153"/>
        <w:tab w:val="right" w:pos="8306"/>
      </w:tabs>
      <w:jc w:val="left"/>
    </w:pPr>
    <w:rPr>
      <w:rFonts w:ascii="David" w:eastAsiaTheme="minorHAnsi" w:hAnsi="David"/>
      <w:sz w:val="24"/>
      <w:lang w:eastAsia="en-US"/>
    </w:rPr>
  </w:style>
  <w:style w:type="paragraph" w:customStyle="1" w:styleId="3e">
    <w:name w:val="תוכן3"/>
    <w:basedOn w:val="af2"/>
    <w:link w:val="3f"/>
    <w:uiPriority w:val="99"/>
    <w:rsid w:val="008D6E77"/>
    <w:pPr>
      <w:spacing w:before="120" w:line="360" w:lineRule="auto"/>
      <w:ind w:left="2160"/>
    </w:pPr>
    <w:rPr>
      <w:rFonts w:ascii="David" w:eastAsiaTheme="minorHAnsi" w:hAnsi="David" w:cs="FrankRuehl"/>
      <w:szCs w:val="26"/>
    </w:rPr>
  </w:style>
  <w:style w:type="character" w:customStyle="1" w:styleId="3f">
    <w:name w:val="תוכן3 תו"/>
    <w:basedOn w:val="48"/>
    <w:link w:val="3e"/>
    <w:uiPriority w:val="99"/>
    <w:rsid w:val="008D6E77"/>
    <w:rPr>
      <w:rFonts w:ascii="David" w:hAnsi="David" w:cs="FrankRuehl"/>
      <w:sz w:val="26"/>
      <w:szCs w:val="26"/>
      <w:lang w:eastAsia="he-IL"/>
    </w:rPr>
  </w:style>
  <w:style w:type="character" w:customStyle="1" w:styleId="48">
    <w:name w:val="סגנון4 תו"/>
    <w:basedOn w:val="af3"/>
    <w:link w:val="49"/>
    <w:rsid w:val="008D6E77"/>
    <w:rPr>
      <w:rFonts w:cs="David"/>
      <w:szCs w:val="24"/>
      <w:lang w:eastAsia="he-IL"/>
    </w:rPr>
  </w:style>
  <w:style w:type="paragraph" w:customStyle="1" w:styleId="49">
    <w:name w:val="סגנון4"/>
    <w:basedOn w:val="3f0"/>
    <w:link w:val="48"/>
    <w:qFormat/>
    <w:rsid w:val="008D6E77"/>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0">
    <w:name w:val="List 3"/>
    <w:basedOn w:val="af2"/>
    <w:rsid w:val="008D6E77"/>
    <w:pPr>
      <w:overflowPunct w:val="0"/>
      <w:autoSpaceDE w:val="0"/>
      <w:autoSpaceDN w:val="0"/>
      <w:adjustRightInd w:val="0"/>
      <w:ind w:left="1080" w:hanging="360"/>
    </w:pPr>
    <w:rPr>
      <w:rFonts w:ascii="David" w:eastAsiaTheme="minorHAnsi" w:hAnsi="David" w:cs="FrankRuehl"/>
      <w:sz w:val="20"/>
      <w:szCs w:val="26"/>
    </w:rPr>
  </w:style>
  <w:style w:type="paragraph" w:customStyle="1" w:styleId="10">
    <w:name w:val="רמה 1"/>
    <w:basedOn w:val="aff1"/>
    <w:next w:val="23"/>
    <w:uiPriority w:val="99"/>
    <w:rsid w:val="008D6E77"/>
    <w:pPr>
      <w:numPr>
        <w:numId w:val="11"/>
      </w:numPr>
      <w:tabs>
        <w:tab w:val="clear" w:pos="1080"/>
        <w:tab w:val="num" w:pos="3240"/>
      </w:tabs>
      <w:ind w:left="2880" w:right="2880" w:hanging="360"/>
    </w:pPr>
    <w:rPr>
      <w:b/>
      <w:bCs/>
    </w:rPr>
  </w:style>
  <w:style w:type="paragraph" w:customStyle="1" w:styleId="a6">
    <w:name w:val="כותרת נספח תו תו"/>
    <w:basedOn w:val="26"/>
    <w:next w:val="aff1"/>
    <w:link w:val="affffd"/>
    <w:uiPriority w:val="99"/>
    <w:rsid w:val="008D6E77"/>
    <w:pPr>
      <w:keepNext/>
      <w:keepLines/>
      <w:pageBreakBefore/>
      <w:widowControl/>
      <w:numPr>
        <w:ilvl w:val="1"/>
        <w:numId w:val="20"/>
      </w:numPr>
      <w:tabs>
        <w:tab w:val="left" w:pos="1050"/>
      </w:tabs>
      <w:spacing w:before="0" w:after="360" w:line="240" w:lineRule="auto"/>
      <w:jc w:val="left"/>
    </w:pPr>
    <w:rPr>
      <w:rFonts w:ascii="David" w:hAnsi="David"/>
      <w:caps w:val="0"/>
      <w:spacing w:val="0"/>
      <w:sz w:val="36"/>
    </w:rPr>
  </w:style>
  <w:style w:type="character" w:customStyle="1" w:styleId="affffd">
    <w:name w:val="כותרת נספח תו תו תו"/>
    <w:link w:val="a6"/>
    <w:uiPriority w:val="99"/>
    <w:rsid w:val="008D6E77"/>
    <w:rPr>
      <w:rFonts w:ascii="David" w:hAnsi="David" w:cs="David"/>
      <w:b/>
      <w:bCs/>
      <w:sz w:val="36"/>
      <w:szCs w:val="32"/>
    </w:rPr>
  </w:style>
  <w:style w:type="paragraph" w:customStyle="1" w:styleId="3f1">
    <w:name w:val="פיסקה3"/>
    <w:basedOn w:val="af2"/>
    <w:uiPriority w:val="99"/>
    <w:rsid w:val="008D6E77"/>
    <w:pPr>
      <w:tabs>
        <w:tab w:val="left" w:pos="1800"/>
      </w:tabs>
      <w:overflowPunct w:val="0"/>
      <w:autoSpaceDE w:val="0"/>
      <w:autoSpaceDN w:val="0"/>
      <w:adjustRightInd w:val="0"/>
      <w:ind w:left="1814"/>
    </w:pPr>
    <w:rPr>
      <w:rFonts w:ascii="David" w:eastAsiaTheme="minorHAnsi" w:hAnsi="David" w:cs="FrankRuehl"/>
      <w:b/>
      <w:noProof/>
      <w:sz w:val="24"/>
      <w:szCs w:val="26"/>
    </w:rPr>
  </w:style>
  <w:style w:type="paragraph" w:customStyle="1" w:styleId="4a">
    <w:name w:val="פיסקה4"/>
    <w:basedOn w:val="af2"/>
    <w:uiPriority w:val="99"/>
    <w:rsid w:val="008D6E77"/>
    <w:pPr>
      <w:overflowPunct w:val="0"/>
      <w:autoSpaceDE w:val="0"/>
      <w:autoSpaceDN w:val="0"/>
      <w:adjustRightInd w:val="0"/>
      <w:ind w:left="2835"/>
    </w:pPr>
    <w:rPr>
      <w:rFonts w:ascii="David" w:eastAsiaTheme="minorHAnsi" w:hAnsi="David" w:cs="FrankRuehl"/>
      <w:noProof/>
      <w:sz w:val="24"/>
      <w:szCs w:val="26"/>
    </w:rPr>
  </w:style>
  <w:style w:type="paragraph" w:customStyle="1" w:styleId="59">
    <w:name w:val="פיסקה5"/>
    <w:basedOn w:val="af2"/>
    <w:uiPriority w:val="99"/>
    <w:rsid w:val="008D6E77"/>
    <w:pPr>
      <w:overflowPunct w:val="0"/>
      <w:autoSpaceDE w:val="0"/>
      <w:autoSpaceDN w:val="0"/>
      <w:adjustRightInd w:val="0"/>
      <w:ind w:left="3232"/>
    </w:pPr>
    <w:rPr>
      <w:rFonts w:ascii="David" w:eastAsiaTheme="minorHAnsi" w:hAnsi="David" w:cs="FrankRuehl"/>
      <w:noProof/>
      <w:sz w:val="24"/>
      <w:szCs w:val="26"/>
    </w:rPr>
  </w:style>
  <w:style w:type="paragraph" w:customStyle="1" w:styleId="64">
    <w:name w:val="פיסקה6"/>
    <w:basedOn w:val="af2"/>
    <w:uiPriority w:val="99"/>
    <w:rsid w:val="008D6E77"/>
    <w:pPr>
      <w:overflowPunct w:val="0"/>
      <w:autoSpaceDE w:val="0"/>
      <w:autoSpaceDN w:val="0"/>
      <w:adjustRightInd w:val="0"/>
      <w:ind w:left="3629"/>
    </w:pPr>
    <w:rPr>
      <w:rFonts w:ascii="David" w:eastAsiaTheme="minorHAnsi" w:hAnsi="David" w:cs="FrankRuehl"/>
      <w:sz w:val="24"/>
      <w:szCs w:val="26"/>
    </w:rPr>
  </w:style>
  <w:style w:type="paragraph" w:customStyle="1" w:styleId="71">
    <w:name w:val="פיסקה7"/>
    <w:basedOn w:val="af2"/>
    <w:uiPriority w:val="99"/>
    <w:rsid w:val="008D6E77"/>
    <w:pPr>
      <w:numPr>
        <w:ilvl w:val="4"/>
        <w:numId w:val="49"/>
      </w:numPr>
      <w:overflowPunct w:val="0"/>
      <w:autoSpaceDE w:val="0"/>
      <w:autoSpaceDN w:val="0"/>
      <w:adjustRightInd w:val="0"/>
    </w:pPr>
    <w:rPr>
      <w:rFonts w:ascii="David" w:eastAsiaTheme="minorHAnsi" w:hAnsi="David" w:cs="FrankRuehl"/>
      <w:sz w:val="24"/>
      <w:szCs w:val="26"/>
    </w:rPr>
  </w:style>
  <w:style w:type="paragraph" w:customStyle="1" w:styleId="7">
    <w:name w:val="ממוספר 7"/>
    <w:basedOn w:val="60"/>
    <w:uiPriority w:val="99"/>
    <w:rsid w:val="008D6E77"/>
    <w:pPr>
      <w:numPr>
        <w:ilvl w:val="6"/>
      </w:numPr>
      <w:tabs>
        <w:tab w:val="num" w:pos="360"/>
        <w:tab w:val="left" w:pos="2610"/>
      </w:tabs>
      <w:ind w:left="2610" w:hanging="284"/>
    </w:pPr>
  </w:style>
  <w:style w:type="paragraph" w:customStyle="1" w:styleId="60">
    <w:name w:val="ממוספר 6 תו תו תו"/>
    <w:basedOn w:val="57"/>
    <w:rsid w:val="008D6E77"/>
    <w:pPr>
      <w:numPr>
        <w:ilvl w:val="5"/>
        <w:numId w:val="48"/>
      </w:numPr>
      <w:tabs>
        <w:tab w:val="num" w:pos="360"/>
      </w:tabs>
      <w:ind w:left="2043" w:hanging="284"/>
    </w:pPr>
  </w:style>
  <w:style w:type="paragraph" w:styleId="affffe">
    <w:name w:val="List"/>
    <w:basedOn w:val="af2"/>
    <w:rsid w:val="008D6E77"/>
    <w:pPr>
      <w:overflowPunct w:val="0"/>
      <w:autoSpaceDE w:val="0"/>
      <w:autoSpaceDN w:val="0"/>
      <w:adjustRightInd w:val="0"/>
      <w:ind w:left="360" w:hanging="360"/>
    </w:pPr>
    <w:rPr>
      <w:rFonts w:ascii="David" w:eastAsiaTheme="minorHAnsi" w:hAnsi="David" w:cs="FrankRuehl"/>
      <w:sz w:val="20"/>
      <w:szCs w:val="26"/>
    </w:rPr>
  </w:style>
  <w:style w:type="paragraph" w:styleId="4b">
    <w:name w:val="List 4"/>
    <w:basedOn w:val="af2"/>
    <w:rsid w:val="008D6E77"/>
    <w:pPr>
      <w:overflowPunct w:val="0"/>
      <w:autoSpaceDE w:val="0"/>
      <w:autoSpaceDN w:val="0"/>
      <w:adjustRightInd w:val="0"/>
      <w:ind w:left="1440" w:hanging="360"/>
    </w:pPr>
    <w:rPr>
      <w:rFonts w:ascii="David" w:eastAsiaTheme="minorHAnsi" w:hAnsi="David" w:cs="FrankRuehl"/>
      <w:sz w:val="20"/>
      <w:szCs w:val="26"/>
    </w:rPr>
  </w:style>
  <w:style w:type="paragraph" w:styleId="54">
    <w:name w:val="List 5"/>
    <w:basedOn w:val="af2"/>
    <w:rsid w:val="008D6E77"/>
    <w:pPr>
      <w:numPr>
        <w:ilvl w:val="3"/>
        <w:numId w:val="49"/>
      </w:numPr>
      <w:overflowPunct w:val="0"/>
      <w:autoSpaceDE w:val="0"/>
      <w:autoSpaceDN w:val="0"/>
      <w:adjustRightInd w:val="0"/>
    </w:pPr>
    <w:rPr>
      <w:rFonts w:ascii="David" w:eastAsiaTheme="minorHAnsi" w:hAnsi="David" w:cs="FrankRuehl"/>
      <w:sz w:val="20"/>
      <w:szCs w:val="26"/>
    </w:rPr>
  </w:style>
  <w:style w:type="paragraph" w:styleId="3f2">
    <w:name w:val="List Bullet 3"/>
    <w:basedOn w:val="af2"/>
    <w:autoRedefine/>
    <w:uiPriority w:val="99"/>
    <w:rsid w:val="008D6E77"/>
    <w:pPr>
      <w:tabs>
        <w:tab w:val="num" w:pos="-347"/>
      </w:tabs>
      <w:overflowPunct w:val="0"/>
      <w:autoSpaceDE w:val="0"/>
      <w:autoSpaceDN w:val="0"/>
      <w:adjustRightInd w:val="0"/>
      <w:ind w:left="-491" w:hanging="360"/>
    </w:pPr>
    <w:rPr>
      <w:rFonts w:ascii="David" w:eastAsiaTheme="minorHAnsi" w:hAnsi="David" w:cs="FrankRuehl"/>
      <w:sz w:val="20"/>
      <w:szCs w:val="26"/>
    </w:rPr>
  </w:style>
  <w:style w:type="paragraph" w:styleId="3f3">
    <w:name w:val="List Number 3"/>
    <w:basedOn w:val="af2"/>
    <w:uiPriority w:val="99"/>
    <w:rsid w:val="008D6E77"/>
    <w:pPr>
      <w:tabs>
        <w:tab w:val="num" w:pos="360"/>
      </w:tabs>
      <w:overflowPunct w:val="0"/>
      <w:autoSpaceDE w:val="0"/>
      <w:autoSpaceDN w:val="0"/>
      <w:adjustRightInd w:val="0"/>
      <w:ind w:left="360" w:right="360" w:hanging="360"/>
    </w:pPr>
    <w:rPr>
      <w:rFonts w:ascii="David" w:eastAsiaTheme="minorHAnsi" w:hAnsi="David" w:cs="FrankRuehl"/>
      <w:sz w:val="20"/>
      <w:szCs w:val="26"/>
    </w:rPr>
  </w:style>
  <w:style w:type="paragraph" w:styleId="afffff">
    <w:name w:val="List Continue"/>
    <w:basedOn w:val="af2"/>
    <w:rsid w:val="008D6E77"/>
    <w:pPr>
      <w:overflowPunct w:val="0"/>
      <w:autoSpaceDE w:val="0"/>
      <w:autoSpaceDN w:val="0"/>
      <w:adjustRightInd w:val="0"/>
      <w:spacing w:after="120"/>
      <w:ind w:left="360"/>
    </w:pPr>
    <w:rPr>
      <w:rFonts w:ascii="David" w:eastAsiaTheme="minorHAnsi" w:hAnsi="David" w:cs="FrankRuehl"/>
      <w:sz w:val="20"/>
      <w:szCs w:val="26"/>
    </w:rPr>
  </w:style>
  <w:style w:type="paragraph" w:styleId="3f4">
    <w:name w:val="List Continue 3"/>
    <w:basedOn w:val="af2"/>
    <w:uiPriority w:val="99"/>
    <w:rsid w:val="008D6E77"/>
    <w:pPr>
      <w:overflowPunct w:val="0"/>
      <w:autoSpaceDE w:val="0"/>
      <w:autoSpaceDN w:val="0"/>
      <w:adjustRightInd w:val="0"/>
      <w:spacing w:after="120"/>
      <w:ind w:left="1080"/>
    </w:pPr>
    <w:rPr>
      <w:rFonts w:ascii="David" w:eastAsiaTheme="minorHAnsi" w:hAnsi="David" w:cs="FrankRuehl"/>
      <w:sz w:val="20"/>
      <w:szCs w:val="26"/>
    </w:rPr>
  </w:style>
  <w:style w:type="paragraph" w:styleId="4c">
    <w:name w:val="List Continue 4"/>
    <w:basedOn w:val="af2"/>
    <w:uiPriority w:val="99"/>
    <w:rsid w:val="008D6E77"/>
    <w:pPr>
      <w:overflowPunct w:val="0"/>
      <w:autoSpaceDE w:val="0"/>
      <w:autoSpaceDN w:val="0"/>
      <w:adjustRightInd w:val="0"/>
      <w:spacing w:after="120"/>
      <w:ind w:left="1440"/>
    </w:pPr>
    <w:rPr>
      <w:rFonts w:ascii="David" w:eastAsiaTheme="minorHAnsi" w:hAnsi="David" w:cs="FrankRuehl"/>
      <w:sz w:val="20"/>
      <w:szCs w:val="26"/>
    </w:rPr>
  </w:style>
  <w:style w:type="paragraph" w:styleId="5a">
    <w:name w:val="List Continue 5"/>
    <w:basedOn w:val="af2"/>
    <w:uiPriority w:val="99"/>
    <w:rsid w:val="008D6E77"/>
    <w:pPr>
      <w:overflowPunct w:val="0"/>
      <w:autoSpaceDE w:val="0"/>
      <w:autoSpaceDN w:val="0"/>
      <w:adjustRightInd w:val="0"/>
      <w:spacing w:after="120"/>
      <w:ind w:left="1800"/>
    </w:pPr>
    <w:rPr>
      <w:rFonts w:ascii="David" w:eastAsiaTheme="minorHAnsi" w:hAnsi="David" w:cs="FrankRuehl"/>
      <w:sz w:val="20"/>
      <w:szCs w:val="26"/>
    </w:rPr>
  </w:style>
  <w:style w:type="paragraph" w:customStyle="1" w:styleId="3f5">
    <w:name w:val="כותרת3"/>
    <w:basedOn w:val="af2"/>
    <w:next w:val="af2"/>
    <w:qFormat/>
    <w:rsid w:val="008D6E77"/>
    <w:pPr>
      <w:overflowPunct w:val="0"/>
      <w:autoSpaceDE w:val="0"/>
      <w:autoSpaceDN w:val="0"/>
      <w:adjustRightInd w:val="0"/>
      <w:spacing w:before="120" w:after="240"/>
      <w:jc w:val="center"/>
    </w:pPr>
    <w:rPr>
      <w:rFonts w:ascii="David" w:eastAsiaTheme="minorHAnsi" w:hAnsi="David" w:cs="FrankRuehl"/>
      <w:b/>
      <w:bCs/>
      <w:szCs w:val="32"/>
    </w:rPr>
  </w:style>
  <w:style w:type="paragraph" w:customStyle="1" w:styleId="afffff0">
    <w:name w:val="בכבוד"/>
    <w:basedOn w:val="af2"/>
    <w:uiPriority w:val="99"/>
    <w:rsid w:val="008D6E77"/>
    <w:pPr>
      <w:tabs>
        <w:tab w:val="center" w:pos="5612"/>
      </w:tabs>
      <w:overflowPunct w:val="0"/>
      <w:autoSpaceDE w:val="0"/>
      <w:autoSpaceDN w:val="0"/>
      <w:adjustRightInd w:val="0"/>
      <w:spacing w:line="360" w:lineRule="auto"/>
    </w:pPr>
    <w:rPr>
      <w:rFonts w:ascii="David" w:eastAsiaTheme="minorHAnsi" w:hAnsi="David" w:cs="FrankRuehl"/>
      <w:sz w:val="24"/>
      <w:szCs w:val="26"/>
    </w:rPr>
  </w:style>
  <w:style w:type="paragraph" w:customStyle="1" w:styleId="chekbox">
    <w:name w:val="chekbox"/>
    <w:basedOn w:val="af2"/>
    <w:uiPriority w:val="99"/>
    <w:rsid w:val="008D6E77"/>
    <w:pPr>
      <w:overflowPunct w:val="0"/>
      <w:autoSpaceDE w:val="0"/>
      <w:autoSpaceDN w:val="0"/>
      <w:adjustRightInd w:val="0"/>
      <w:spacing w:before="120" w:after="120"/>
      <w:ind w:left="375" w:hanging="375"/>
    </w:pPr>
    <w:rPr>
      <w:rFonts w:ascii="David" w:eastAsiaTheme="minorHAnsi" w:hAnsi="David"/>
      <w:sz w:val="20"/>
    </w:rPr>
  </w:style>
  <w:style w:type="paragraph" w:customStyle="1" w:styleId="BulletList1">
    <w:name w:val="Bullet List 1"/>
    <w:basedOn w:val="af2"/>
    <w:uiPriority w:val="99"/>
    <w:rsid w:val="008D6E77"/>
    <w:pPr>
      <w:tabs>
        <w:tab w:val="num" w:pos="794"/>
      </w:tabs>
      <w:spacing w:before="120" w:line="320" w:lineRule="exact"/>
      <w:ind w:left="794" w:hanging="397"/>
    </w:pPr>
    <w:rPr>
      <w:rFonts w:ascii="David" w:eastAsiaTheme="minorHAnsi" w:hAnsi="David"/>
      <w:sz w:val="22"/>
    </w:rPr>
  </w:style>
  <w:style w:type="paragraph" w:customStyle="1" w:styleId="Normal2Title">
    <w:name w:val="Normal2 Title"/>
    <w:basedOn w:val="af2"/>
    <w:next w:val="Normal2"/>
    <w:link w:val="Normal2TitleChar"/>
    <w:rsid w:val="008D6E77"/>
    <w:pPr>
      <w:spacing w:before="120" w:line="320" w:lineRule="exact"/>
      <w:ind w:left="795"/>
    </w:pPr>
    <w:rPr>
      <w:rFonts w:ascii="David" w:eastAsiaTheme="minorHAnsi" w:hAnsi="David"/>
      <w:b/>
      <w:bCs/>
      <w:sz w:val="22"/>
    </w:rPr>
  </w:style>
  <w:style w:type="paragraph" w:customStyle="1" w:styleId="NumberList1">
    <w:name w:val="Number List 1"/>
    <w:basedOn w:val="af2"/>
    <w:uiPriority w:val="99"/>
    <w:rsid w:val="008D6E77"/>
    <w:pPr>
      <w:numPr>
        <w:numId w:val="35"/>
      </w:numPr>
      <w:spacing w:before="120" w:line="320" w:lineRule="exact"/>
    </w:pPr>
    <w:rPr>
      <w:rFonts w:ascii="David" w:eastAsiaTheme="minorHAnsi" w:hAnsi="David"/>
      <w:sz w:val="22"/>
    </w:rPr>
  </w:style>
  <w:style w:type="paragraph" w:customStyle="1" w:styleId="NumberList2">
    <w:name w:val="Number List 2"/>
    <w:basedOn w:val="af2"/>
    <w:rsid w:val="008D6E77"/>
    <w:pPr>
      <w:numPr>
        <w:numId w:val="36"/>
      </w:numPr>
      <w:spacing w:before="120" w:line="320" w:lineRule="exact"/>
    </w:pPr>
    <w:rPr>
      <w:rFonts w:ascii="David" w:eastAsiaTheme="minorHAnsi" w:hAnsi="David"/>
      <w:sz w:val="22"/>
    </w:rPr>
  </w:style>
  <w:style w:type="paragraph" w:customStyle="1" w:styleId="Frame1">
    <w:name w:val="Frame 1"/>
    <w:basedOn w:val="af2"/>
    <w:uiPriority w:val="99"/>
    <w:rsid w:val="008D6E77"/>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ascii="David" w:eastAsiaTheme="minorHAnsi" w:hAnsi="David"/>
      <w:sz w:val="22"/>
    </w:rPr>
  </w:style>
  <w:style w:type="paragraph" w:customStyle="1" w:styleId="SubjectTitle">
    <w:name w:val="Subject Title"/>
    <w:basedOn w:val="26"/>
    <w:next w:val="Normal10"/>
    <w:rsid w:val="008D6E77"/>
    <w:pPr>
      <w:widowControl/>
      <w:tabs>
        <w:tab w:val="left" w:pos="1050"/>
      </w:tabs>
      <w:spacing w:before="0" w:after="720" w:line="240" w:lineRule="auto"/>
      <w:ind w:left="794" w:hanging="794"/>
      <w:jc w:val="center"/>
      <w:outlineLvl w:val="9"/>
    </w:pPr>
    <w:rPr>
      <w:rFonts w:ascii="David" w:hAnsi="David"/>
      <w:caps w:val="0"/>
      <w:smallCaps/>
      <w:spacing w:val="70"/>
      <w:szCs w:val="36"/>
      <w:lang w:eastAsia="he-IL"/>
    </w:rPr>
  </w:style>
  <w:style w:type="paragraph" w:customStyle="1" w:styleId="Tableofcontents">
    <w:name w:val="Table of contents"/>
    <w:basedOn w:val="af2"/>
    <w:next w:val="Normal10"/>
    <w:uiPriority w:val="99"/>
    <w:rsid w:val="008D6E77"/>
    <w:pPr>
      <w:pageBreakBefore/>
      <w:spacing w:before="120" w:after="120" w:line="320" w:lineRule="exact"/>
      <w:jc w:val="center"/>
    </w:pPr>
    <w:rPr>
      <w:rFonts w:ascii="David" w:eastAsiaTheme="minorHAnsi" w:hAnsi="David"/>
      <w:b/>
      <w:bCs/>
      <w:smallCaps/>
      <w:spacing w:val="60"/>
      <w:sz w:val="28"/>
      <w:szCs w:val="32"/>
    </w:rPr>
  </w:style>
  <w:style w:type="paragraph" w:customStyle="1" w:styleId="a4">
    <w:name w:val="א.ב.ג"/>
    <w:basedOn w:val="aff1"/>
    <w:uiPriority w:val="99"/>
    <w:rsid w:val="008D6E77"/>
    <w:pPr>
      <w:numPr>
        <w:numId w:val="37"/>
      </w:numPr>
      <w:tabs>
        <w:tab w:val="clear" w:pos="360"/>
        <w:tab w:val="num" w:pos="700"/>
      </w:tabs>
      <w:ind w:left="624" w:right="624" w:hanging="284"/>
    </w:pPr>
  </w:style>
  <w:style w:type="paragraph" w:customStyle="1" w:styleId="afffff1">
    <w:name w:val="טבלה"/>
    <w:basedOn w:val="aff1"/>
    <w:uiPriority w:val="99"/>
    <w:rsid w:val="008D6E77"/>
    <w:pPr>
      <w:spacing w:before="120" w:beforeAutospacing="0" w:after="120" w:line="240" w:lineRule="auto"/>
    </w:pPr>
  </w:style>
  <w:style w:type="paragraph" w:customStyle="1" w:styleId="Letter1">
    <w:name w:val="Letter1"/>
    <w:basedOn w:val="af2"/>
    <w:uiPriority w:val="99"/>
    <w:rsid w:val="008D6E77"/>
    <w:pPr>
      <w:numPr>
        <w:numId w:val="38"/>
      </w:numPr>
      <w:spacing w:before="120" w:after="120"/>
      <w:ind w:right="720"/>
    </w:pPr>
    <w:rPr>
      <w:rFonts w:ascii="David" w:eastAsiaTheme="minorHAnsi" w:hAnsi="David"/>
      <w:sz w:val="24"/>
      <w:lang w:eastAsia="en-US"/>
    </w:rPr>
  </w:style>
  <w:style w:type="paragraph" w:customStyle="1" w:styleId="Letter2">
    <w:name w:val="Letter2"/>
    <w:basedOn w:val="af2"/>
    <w:uiPriority w:val="99"/>
    <w:rsid w:val="008D6E77"/>
    <w:pPr>
      <w:numPr>
        <w:ilvl w:val="1"/>
        <w:numId w:val="39"/>
      </w:numPr>
      <w:spacing w:before="120" w:after="120"/>
    </w:pPr>
    <w:rPr>
      <w:rFonts w:ascii="David" w:eastAsiaTheme="minorHAnsi" w:hAnsi="David"/>
      <w:sz w:val="24"/>
      <w:lang w:eastAsia="en-US"/>
    </w:rPr>
  </w:style>
  <w:style w:type="paragraph" w:styleId="afffff2">
    <w:name w:val="Block Text"/>
    <w:basedOn w:val="af2"/>
    <w:rsid w:val="008D6E77"/>
    <w:pPr>
      <w:spacing w:before="120" w:after="120"/>
      <w:ind w:left="720"/>
      <w:jc w:val="left"/>
    </w:pPr>
    <w:rPr>
      <w:rFonts w:ascii="David" w:eastAsiaTheme="minorHAnsi" w:hAnsi="David"/>
      <w:sz w:val="24"/>
      <w:lang w:eastAsia="en-US"/>
    </w:rPr>
  </w:style>
  <w:style w:type="paragraph" w:customStyle="1" w:styleId="1f0">
    <w:name w:val="גופן ברירת המחדל של פיסקה1"/>
    <w:basedOn w:val="af2"/>
    <w:uiPriority w:val="99"/>
    <w:rsid w:val="008D6E77"/>
    <w:pPr>
      <w:bidi w:val="0"/>
      <w:spacing w:after="160" w:line="240" w:lineRule="exact"/>
    </w:pPr>
    <w:rPr>
      <w:rFonts w:ascii="Verdana" w:eastAsiaTheme="minorHAnsi" w:hAnsi="Verdana" w:cs="FrankRuehl"/>
      <w:sz w:val="16"/>
      <w:szCs w:val="20"/>
      <w:lang w:eastAsia="en-US" w:bidi="ar-SA"/>
    </w:rPr>
  </w:style>
  <w:style w:type="paragraph" w:customStyle="1" w:styleId="65">
    <w:name w:val="6"/>
    <w:basedOn w:val="af2"/>
    <w:uiPriority w:val="31"/>
    <w:qFormat/>
    <w:rsid w:val="008D6E77"/>
    <w:pPr>
      <w:bidi w:val="0"/>
      <w:spacing w:before="60" w:after="160" w:line="240" w:lineRule="exact"/>
      <w:jc w:val="left"/>
    </w:pPr>
    <w:rPr>
      <w:rFonts w:ascii="Verdana" w:eastAsiaTheme="minorHAnsi" w:hAnsi="Verdana"/>
      <w:color w:val="FF00FF"/>
      <w:sz w:val="24"/>
      <w:szCs w:val="20"/>
      <w:lang w:val="en-GB" w:eastAsia="en-US" w:bidi="ar-SA"/>
    </w:rPr>
  </w:style>
  <w:style w:type="paragraph" w:customStyle="1" w:styleId="5b">
    <w:name w:val="סגנון5 תו"/>
    <w:basedOn w:val="2f2"/>
    <w:link w:val="5c"/>
    <w:uiPriority w:val="99"/>
    <w:rsid w:val="008D6E77"/>
    <w:pPr>
      <w:spacing w:before="120" w:line="320" w:lineRule="exact"/>
      <w:ind w:left="1224" w:right="1418" w:hanging="504"/>
      <w:jc w:val="both"/>
    </w:pPr>
    <w:rPr>
      <w:sz w:val="22"/>
      <w:lang w:eastAsia="he-IL"/>
    </w:rPr>
  </w:style>
  <w:style w:type="character" w:customStyle="1" w:styleId="5c">
    <w:name w:val="סגנון5 תו תו"/>
    <w:link w:val="5b"/>
    <w:uiPriority w:val="99"/>
    <w:rsid w:val="008D6E77"/>
    <w:rPr>
      <w:rFonts w:ascii="David" w:hAnsi="David" w:cs="David"/>
      <w:szCs w:val="24"/>
      <w:lang w:eastAsia="he-IL"/>
    </w:rPr>
  </w:style>
  <w:style w:type="paragraph" w:customStyle="1" w:styleId="1f1">
    <w:name w:val="פיסקת רשימה1"/>
    <w:basedOn w:val="af2"/>
    <w:link w:val="ListParagraphChar"/>
    <w:uiPriority w:val="34"/>
    <w:qFormat/>
    <w:rsid w:val="008D6E77"/>
    <w:pPr>
      <w:ind w:left="720"/>
      <w:jc w:val="left"/>
    </w:pPr>
    <w:rPr>
      <w:rFonts w:ascii="David" w:eastAsiaTheme="minorHAnsi" w:hAnsi="David" w:cs="FrankRuehl"/>
      <w:sz w:val="24"/>
      <w:szCs w:val="26"/>
    </w:rPr>
  </w:style>
  <w:style w:type="table" w:styleId="-20">
    <w:name w:val="Light List Accent 2"/>
    <w:basedOn w:val="af4"/>
    <w:uiPriority w:val="61"/>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b"/>
    <w:next w:val="affff"/>
    <w:uiPriority w:val="99"/>
    <w:rsid w:val="008D6E77"/>
    <w:pPr>
      <w:keepLines/>
      <w:ind w:left="568" w:right="284" w:hanging="284"/>
    </w:pPr>
    <w:rPr>
      <w:sz w:val="16"/>
      <w:szCs w:val="20"/>
    </w:rPr>
  </w:style>
  <w:style w:type="paragraph" w:customStyle="1" w:styleId="3f6">
    <w:name w:val="תוכן3 ממוספר"/>
    <w:basedOn w:val="af2"/>
    <w:rsid w:val="008D6E77"/>
    <w:pPr>
      <w:tabs>
        <w:tab w:val="left" w:pos="8266"/>
      </w:tabs>
      <w:spacing w:before="120" w:line="360" w:lineRule="auto"/>
    </w:pPr>
    <w:rPr>
      <w:rFonts w:ascii="David" w:eastAsiaTheme="minorHAnsi" w:hAnsi="David" w:cs="FrankRuehl"/>
      <w:b/>
      <w:color w:val="000000"/>
      <w:szCs w:val="26"/>
      <w:lang w:eastAsia="en-US"/>
    </w:rPr>
  </w:style>
  <w:style w:type="paragraph" w:customStyle="1" w:styleId="AlphaList">
    <w:name w:val="Alpha List"/>
    <w:basedOn w:val="af2"/>
    <w:link w:val="AlphaList0"/>
    <w:rsid w:val="008D6E77"/>
    <w:pPr>
      <w:numPr>
        <w:numId w:val="40"/>
      </w:numPr>
      <w:spacing w:before="120" w:line="360" w:lineRule="auto"/>
    </w:pPr>
    <w:rPr>
      <w:rFonts w:ascii="David" w:eastAsiaTheme="minorHAnsi" w:hAnsi="David"/>
      <w:sz w:val="20"/>
      <w:lang w:eastAsia="en-US"/>
    </w:rPr>
  </w:style>
  <w:style w:type="character" w:customStyle="1" w:styleId="AlphaList0">
    <w:name w:val="Alpha List תו"/>
    <w:link w:val="AlphaList"/>
    <w:rsid w:val="008D6E77"/>
    <w:rPr>
      <w:rFonts w:ascii="David" w:hAnsi="David" w:cs="David"/>
      <w:sz w:val="20"/>
      <w:szCs w:val="24"/>
    </w:rPr>
  </w:style>
  <w:style w:type="paragraph" w:customStyle="1" w:styleId="AlphaListContinue">
    <w:name w:val="Alpha List Continue"/>
    <w:basedOn w:val="af2"/>
    <w:uiPriority w:val="99"/>
    <w:rsid w:val="008D6E77"/>
    <w:pPr>
      <w:spacing w:before="120" w:line="360" w:lineRule="auto"/>
      <w:ind w:left="1559"/>
    </w:pPr>
    <w:rPr>
      <w:rFonts w:ascii="David" w:eastAsiaTheme="minorHAnsi" w:hAnsi="David"/>
      <w:sz w:val="20"/>
      <w:lang w:eastAsia="en-US"/>
    </w:rPr>
  </w:style>
  <w:style w:type="paragraph" w:customStyle="1" w:styleId="Frame-Single">
    <w:name w:val="Frame-Single"/>
    <w:basedOn w:val="af2"/>
    <w:uiPriority w:val="99"/>
    <w:rsid w:val="008D6E77"/>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David" w:eastAsiaTheme="minorHAnsi" w:hAnsi="David"/>
      <w:sz w:val="22"/>
    </w:rPr>
  </w:style>
  <w:style w:type="paragraph" w:customStyle="1" w:styleId="TableHead0">
    <w:name w:val="Table Head"/>
    <w:basedOn w:val="af2"/>
    <w:uiPriority w:val="99"/>
    <w:rsid w:val="008D6E77"/>
    <w:pPr>
      <w:spacing w:before="120" w:after="120" w:line="320" w:lineRule="exact"/>
      <w:jc w:val="center"/>
    </w:pPr>
    <w:rPr>
      <w:rFonts w:ascii="David" w:eastAsiaTheme="minorHAnsi" w:hAnsi="David"/>
      <w:b/>
      <w:bCs/>
      <w:sz w:val="22"/>
    </w:rPr>
  </w:style>
  <w:style w:type="paragraph" w:customStyle="1" w:styleId="Frame-Double">
    <w:name w:val="Frame-Double"/>
    <w:basedOn w:val="af2"/>
    <w:uiPriority w:val="99"/>
    <w:rsid w:val="008D6E77"/>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David" w:eastAsiaTheme="minorHAnsi" w:hAnsi="David"/>
      <w:sz w:val="22"/>
    </w:rPr>
  </w:style>
  <w:style w:type="paragraph" w:customStyle="1" w:styleId="TableCaption">
    <w:name w:val="Table Caption"/>
    <w:basedOn w:val="af2"/>
    <w:next w:val="af2"/>
    <w:uiPriority w:val="99"/>
    <w:rsid w:val="008D6E77"/>
    <w:pPr>
      <w:spacing w:before="120" w:after="120" w:line="320" w:lineRule="exact"/>
      <w:jc w:val="center"/>
    </w:pPr>
    <w:rPr>
      <w:rFonts w:ascii="David" w:eastAsiaTheme="minorHAnsi" w:hAnsi="David"/>
      <w:b/>
      <w:bCs/>
      <w:sz w:val="22"/>
    </w:rPr>
  </w:style>
  <w:style w:type="paragraph" w:customStyle="1" w:styleId="Frame-Bold">
    <w:name w:val="Frame-Bold"/>
    <w:basedOn w:val="af2"/>
    <w:uiPriority w:val="99"/>
    <w:rsid w:val="008D6E7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David" w:eastAsiaTheme="minorHAnsi" w:hAnsi="David"/>
      <w:b/>
      <w:bCs/>
      <w:sz w:val="22"/>
    </w:rPr>
  </w:style>
  <w:style w:type="paragraph" w:customStyle="1" w:styleId="Bullets-4-English">
    <w:name w:val="Bullets-4-English"/>
    <w:basedOn w:val="43"/>
    <w:uiPriority w:val="99"/>
    <w:rsid w:val="008D6E77"/>
    <w:pPr>
      <w:numPr>
        <w:numId w:val="41"/>
      </w:numPr>
      <w:tabs>
        <w:tab w:val="right" w:pos="1192"/>
        <w:tab w:val="left" w:pos="1759"/>
      </w:tabs>
      <w:snapToGrid w:val="0"/>
      <w:spacing w:before="240" w:after="240" w:line="240" w:lineRule="auto"/>
      <w:ind w:right="1075"/>
      <w:jc w:val="left"/>
    </w:pPr>
    <w:rPr>
      <w:rFonts w:ascii="David" w:hAnsi="David"/>
      <w:b w:val="0"/>
      <w:bCs w:val="0"/>
      <w:caps w:val="0"/>
      <w:color w:val="000000"/>
      <w:spacing w:val="0"/>
      <w:sz w:val="20"/>
    </w:rPr>
  </w:style>
  <w:style w:type="character" w:styleId="afffff3">
    <w:name w:val="line number"/>
    <w:basedOn w:val="af3"/>
    <w:rsid w:val="008D6E77"/>
  </w:style>
  <w:style w:type="paragraph" w:customStyle="1" w:styleId="17">
    <w:name w:val="מכרז 1"/>
    <w:basedOn w:val="18"/>
    <w:uiPriority w:val="99"/>
    <w:rsid w:val="008D6E77"/>
    <w:pPr>
      <w:keepNext/>
      <w:keepLines/>
      <w:pageBreakBefore/>
      <w:widowControl/>
      <w:numPr>
        <w:numId w:val="42"/>
      </w:numPr>
      <w:tabs>
        <w:tab w:val="left" w:pos="283"/>
      </w:tabs>
      <w:spacing w:before="240" w:after="360" w:line="240" w:lineRule="auto"/>
      <w:jc w:val="center"/>
    </w:pPr>
    <w:rPr>
      <w:rFonts w:ascii="David" w:hAnsi="David"/>
      <w:spacing w:val="0"/>
      <w:kern w:val="28"/>
      <w:sz w:val="32"/>
      <w:szCs w:val="32"/>
    </w:rPr>
  </w:style>
  <w:style w:type="paragraph" w:customStyle="1" w:styleId="25">
    <w:name w:val="מכרז2"/>
    <w:basedOn w:val="26"/>
    <w:uiPriority w:val="99"/>
    <w:rsid w:val="008D6E77"/>
    <w:pPr>
      <w:keepNext/>
      <w:keepLines/>
      <w:widowControl/>
      <w:numPr>
        <w:ilvl w:val="1"/>
        <w:numId w:val="42"/>
      </w:numPr>
      <w:tabs>
        <w:tab w:val="left" w:pos="1050"/>
      </w:tabs>
      <w:spacing w:before="240" w:after="120" w:line="240" w:lineRule="auto"/>
      <w:jc w:val="left"/>
    </w:pPr>
    <w:rPr>
      <w:rFonts w:ascii="David" w:hAnsi="David"/>
      <w:caps w:val="0"/>
      <w:spacing w:val="0"/>
      <w:sz w:val="24"/>
      <w:szCs w:val="28"/>
    </w:rPr>
  </w:style>
  <w:style w:type="paragraph" w:customStyle="1" w:styleId="Normal31">
    <w:name w:val="Normal3 תו תו תו תו תו"/>
    <w:basedOn w:val="af2"/>
    <w:rsid w:val="008D6E77"/>
    <w:pPr>
      <w:keepLines/>
      <w:spacing w:before="60" w:line="360" w:lineRule="auto"/>
      <w:ind w:left="1177" w:right="-1620"/>
    </w:pPr>
    <w:rPr>
      <w:rFonts w:ascii="David" w:eastAsiaTheme="minorHAnsi" w:hAnsi="David" w:cs="Narkisim"/>
      <w:sz w:val="24"/>
      <w:lang w:eastAsia="en-US"/>
    </w:rPr>
  </w:style>
  <w:style w:type="paragraph" w:styleId="afffff4">
    <w:name w:val="Revision"/>
    <w:hidden/>
    <w:uiPriority w:val="99"/>
    <w:rsid w:val="008D6E77"/>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8D6E77"/>
    <w:pPr>
      <w:widowControl/>
      <w:numPr>
        <w:ilvl w:val="4"/>
        <w:numId w:val="43"/>
      </w:numPr>
      <w:tabs>
        <w:tab w:val="num" w:pos="506"/>
        <w:tab w:val="left" w:pos="1050"/>
        <w:tab w:val="right" w:pos="1192"/>
        <w:tab w:val="left" w:pos="2043"/>
      </w:tabs>
      <w:bidi/>
      <w:snapToGrid w:val="0"/>
      <w:spacing w:before="240" w:after="240" w:line="240" w:lineRule="auto"/>
      <w:ind w:left="1753" w:hanging="1247"/>
      <w:jc w:val="left"/>
    </w:pPr>
    <w:rPr>
      <w:rFonts w:ascii="Times New" w:hAnsi="Times New"/>
      <w:caps w:val="0"/>
      <w:color w:val="000000"/>
      <w:spacing w:val="0"/>
    </w:rPr>
  </w:style>
  <w:style w:type="character" w:customStyle="1" w:styleId="afffff5">
    <w:name w:val="טקסט בסיסי תו תו"/>
    <w:uiPriority w:val="99"/>
    <w:rsid w:val="008D6E77"/>
    <w:rPr>
      <w:rFonts w:cs="Narkisim"/>
      <w:sz w:val="24"/>
      <w:szCs w:val="24"/>
      <w:lang w:val="en-US" w:eastAsia="en-US" w:bidi="he-IL"/>
    </w:rPr>
  </w:style>
  <w:style w:type="character" w:customStyle="1" w:styleId="afffff6">
    <w:name w:val="טקסט בסיסי תו תו תו"/>
    <w:uiPriority w:val="99"/>
    <w:rsid w:val="008D6E77"/>
    <w:rPr>
      <w:rFonts w:cs="Narkisim"/>
      <w:sz w:val="24"/>
      <w:szCs w:val="24"/>
      <w:lang w:val="en-US" w:eastAsia="en-US" w:bidi="he-IL"/>
    </w:rPr>
  </w:style>
  <w:style w:type="paragraph" w:customStyle="1" w:styleId="4d">
    <w:name w:val="ממוספר 4 תו תו תו"/>
    <w:basedOn w:val="af2"/>
    <w:uiPriority w:val="99"/>
    <w:rsid w:val="008D6E77"/>
    <w:pPr>
      <w:keepLines/>
      <w:tabs>
        <w:tab w:val="num" w:pos="1998"/>
        <w:tab w:val="left" w:pos="2216"/>
      </w:tabs>
      <w:spacing w:before="60" w:line="360" w:lineRule="auto"/>
      <w:ind w:left="1998" w:hanging="648"/>
    </w:pPr>
    <w:rPr>
      <w:rFonts w:ascii="David" w:eastAsiaTheme="minorHAnsi" w:hAnsi="David"/>
      <w:sz w:val="24"/>
      <w:lang w:eastAsia="en-US"/>
    </w:rPr>
  </w:style>
  <w:style w:type="paragraph" w:customStyle="1" w:styleId="afffff7">
    <w:name w:val="כותרת ללא מספור"/>
    <w:basedOn w:val="26"/>
    <w:link w:val="afffff8"/>
    <w:uiPriority w:val="99"/>
    <w:rsid w:val="008D6E77"/>
    <w:pPr>
      <w:keepNext/>
      <w:keepLines/>
      <w:widowControl/>
      <w:tabs>
        <w:tab w:val="left" w:pos="1050"/>
      </w:tabs>
      <w:spacing w:before="0" w:after="120" w:line="240" w:lineRule="auto"/>
      <w:ind w:left="357"/>
      <w:jc w:val="left"/>
    </w:pPr>
    <w:rPr>
      <w:rFonts w:ascii="David" w:hAnsi="David"/>
      <w:caps w:val="0"/>
      <w:spacing w:val="0"/>
      <w:sz w:val="36"/>
      <w:szCs w:val="36"/>
    </w:rPr>
  </w:style>
  <w:style w:type="character" w:customStyle="1" w:styleId="afffff8">
    <w:name w:val="כותרת ללא מספור תו"/>
    <w:basedOn w:val="210"/>
    <w:link w:val="afffff7"/>
    <w:uiPriority w:val="99"/>
    <w:rsid w:val="008D6E77"/>
    <w:rPr>
      <w:rFonts w:ascii="David" w:hAnsi="David" w:cs="David"/>
      <w:b/>
      <w:bCs/>
      <w:sz w:val="36"/>
      <w:szCs w:val="36"/>
    </w:rPr>
  </w:style>
  <w:style w:type="paragraph" w:customStyle="1" w:styleId="4e">
    <w:name w:val="כותרת 4 חדש"/>
    <w:basedOn w:val="45"/>
    <w:link w:val="4f"/>
    <w:qFormat/>
    <w:rsid w:val="008D6E77"/>
    <w:pPr>
      <w:ind w:left="0" w:firstLine="0"/>
    </w:pPr>
    <w:rPr>
      <w:b/>
      <w:bCs/>
      <w:sz w:val="28"/>
      <w:szCs w:val="28"/>
    </w:rPr>
  </w:style>
  <w:style w:type="paragraph" w:customStyle="1" w:styleId="afffff9">
    <w:name w:val="כותרת נספח"/>
    <w:basedOn w:val="26"/>
    <w:next w:val="af2"/>
    <w:link w:val="afffffa"/>
    <w:qFormat/>
    <w:rsid w:val="008D6E77"/>
    <w:pPr>
      <w:keepNext/>
      <w:keepLines/>
      <w:pageBreakBefore/>
      <w:widowControl/>
      <w:tabs>
        <w:tab w:val="left" w:pos="1050"/>
      </w:tabs>
      <w:spacing w:before="0" w:after="360" w:line="240" w:lineRule="auto"/>
      <w:ind w:right="340"/>
      <w:jc w:val="left"/>
    </w:pPr>
    <w:rPr>
      <w:rFonts w:ascii="David" w:hAnsi="David"/>
      <w:caps w:val="0"/>
      <w:spacing w:val="0"/>
      <w:sz w:val="24"/>
      <w:szCs w:val="28"/>
    </w:rPr>
  </w:style>
  <w:style w:type="character" w:customStyle="1" w:styleId="afffffa">
    <w:name w:val="כותרת נספח תו"/>
    <w:link w:val="afffff9"/>
    <w:rsid w:val="008D6E77"/>
    <w:rPr>
      <w:rFonts w:ascii="David" w:hAnsi="David" w:cs="David"/>
      <w:b/>
      <w:bCs/>
      <w:sz w:val="24"/>
      <w:szCs w:val="28"/>
    </w:rPr>
  </w:style>
  <w:style w:type="paragraph" w:customStyle="1" w:styleId="2Heading2h2h21">
    <w:name w:val="סגנון כותרת 2Heading 2h2h21 + יישור מבוזר לשפה התאילנדית"/>
    <w:basedOn w:val="26"/>
    <w:autoRedefine/>
    <w:uiPriority w:val="99"/>
    <w:rsid w:val="008D6E77"/>
    <w:pPr>
      <w:widowControl/>
      <w:numPr>
        <w:ilvl w:val="1"/>
      </w:numPr>
      <w:tabs>
        <w:tab w:val="num" w:pos="866"/>
        <w:tab w:val="left" w:pos="1050"/>
      </w:tabs>
      <w:spacing w:before="240" w:after="120" w:line="240" w:lineRule="auto"/>
      <w:ind w:left="506" w:right="794"/>
      <w:jc w:val="thaiDistribute"/>
    </w:pPr>
    <w:rPr>
      <w:rFonts w:ascii="Times New" w:hAnsi="Times New"/>
      <w:caps w:val="0"/>
      <w:spacing w:val="0"/>
      <w:sz w:val="24"/>
      <w:szCs w:val="28"/>
      <w:u w:val="single"/>
    </w:rPr>
  </w:style>
  <w:style w:type="paragraph" w:customStyle="1" w:styleId="ad">
    <w:name w:val="כותרת סעיף"/>
    <w:basedOn w:val="af2"/>
    <w:rsid w:val="008D6E77"/>
    <w:pPr>
      <w:numPr>
        <w:numId w:val="43"/>
      </w:numPr>
      <w:spacing w:before="240" w:line="360" w:lineRule="auto"/>
    </w:pPr>
    <w:rPr>
      <w:rFonts w:ascii="Arial" w:eastAsiaTheme="minorHAnsi" w:hAnsi="Arial" w:cs="Arial"/>
      <w:b/>
      <w:bCs/>
      <w:color w:val="1B3461"/>
      <w:sz w:val="22"/>
      <w:szCs w:val="22"/>
      <w:lang w:eastAsia="en-US"/>
    </w:rPr>
  </w:style>
  <w:style w:type="paragraph" w:customStyle="1" w:styleId="ae">
    <w:name w:val="טקסט סעיף"/>
    <w:basedOn w:val="af2"/>
    <w:link w:val="Char"/>
    <w:rsid w:val="008D6E77"/>
    <w:pPr>
      <w:numPr>
        <w:ilvl w:val="1"/>
        <w:numId w:val="43"/>
      </w:numPr>
      <w:spacing w:line="360" w:lineRule="auto"/>
    </w:pPr>
    <w:rPr>
      <w:rFonts w:ascii="Arial" w:eastAsiaTheme="minorHAnsi" w:hAnsi="Arial"/>
      <w:sz w:val="22"/>
      <w:szCs w:val="22"/>
      <w:lang w:eastAsia="en-US"/>
    </w:rPr>
  </w:style>
  <w:style w:type="paragraph" w:customStyle="1" w:styleId="af">
    <w:name w:val="תת סעיף"/>
    <w:basedOn w:val="af2"/>
    <w:rsid w:val="008D6E77"/>
    <w:pPr>
      <w:numPr>
        <w:ilvl w:val="2"/>
        <w:numId w:val="43"/>
      </w:numPr>
      <w:spacing w:line="360" w:lineRule="auto"/>
    </w:pPr>
    <w:rPr>
      <w:rFonts w:ascii="Arial" w:eastAsiaTheme="minorHAnsi" w:hAnsi="Arial" w:cs="Arial"/>
      <w:sz w:val="22"/>
      <w:szCs w:val="22"/>
      <w:lang w:eastAsia="en-US"/>
    </w:rPr>
  </w:style>
  <w:style w:type="paragraph" w:customStyle="1" w:styleId="14">
    <w:name w:val="תת סעיף1"/>
    <w:basedOn w:val="af"/>
    <w:rsid w:val="008D6E77"/>
    <w:pPr>
      <w:numPr>
        <w:ilvl w:val="3"/>
      </w:numPr>
    </w:pPr>
  </w:style>
  <w:style w:type="character" w:customStyle="1" w:styleId="4f0">
    <w:name w:val="ממוספר 4 תו תו"/>
    <w:basedOn w:val="37"/>
    <w:uiPriority w:val="99"/>
    <w:rsid w:val="008D6E77"/>
    <w:rPr>
      <w:rFonts w:ascii="David" w:hAnsi="David" w:cs="David"/>
      <w:b/>
      <w:bCs/>
      <w:smallCaps/>
      <w:sz w:val="24"/>
      <w:szCs w:val="24"/>
    </w:rPr>
  </w:style>
  <w:style w:type="paragraph" w:customStyle="1" w:styleId="Normal32">
    <w:name w:val="Normal3 תו תו תו"/>
    <w:basedOn w:val="Normal31"/>
    <w:uiPriority w:val="99"/>
    <w:rsid w:val="008D6E77"/>
    <w:pPr>
      <w:ind w:left="787" w:right="0"/>
    </w:pPr>
    <w:rPr>
      <w:rFonts w:cs="David"/>
    </w:rPr>
  </w:style>
  <w:style w:type="paragraph" w:customStyle="1" w:styleId="110">
    <w:name w:val="סגנון1.1"/>
    <w:basedOn w:val="1b"/>
    <w:uiPriority w:val="99"/>
    <w:rsid w:val="008D6E77"/>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2"/>
    <w:uiPriority w:val="99"/>
    <w:rsid w:val="008D6E77"/>
    <w:pPr>
      <w:bidi w:val="0"/>
      <w:spacing w:after="160" w:line="240" w:lineRule="exact"/>
    </w:pPr>
    <w:rPr>
      <w:rFonts w:ascii="Verdana" w:eastAsiaTheme="minorHAnsi" w:hAnsi="Verdana" w:cs="FrankRuehl"/>
      <w:sz w:val="16"/>
      <w:szCs w:val="20"/>
      <w:lang w:eastAsia="en-US" w:bidi="ar-SA"/>
    </w:rPr>
  </w:style>
  <w:style w:type="paragraph" w:customStyle="1" w:styleId="afffffb">
    <w:name w:val="רשות הדואר ראשי"/>
    <w:basedOn w:val="af2"/>
    <w:autoRedefine/>
    <w:uiPriority w:val="99"/>
    <w:rsid w:val="008D6E77"/>
    <w:pPr>
      <w:pageBreakBefore/>
      <w:spacing w:before="120" w:line="360" w:lineRule="auto"/>
      <w:ind w:left="360" w:hanging="360"/>
      <w:outlineLvl w:val="0"/>
    </w:pPr>
    <w:rPr>
      <w:rFonts w:ascii="David" w:eastAsiaTheme="minorHAnsi" w:hAnsi="David" w:cs="Narkisim"/>
      <w:b/>
      <w:bCs/>
      <w:noProof/>
      <w:sz w:val="32"/>
      <w:szCs w:val="32"/>
      <w:lang w:eastAsia="en-US"/>
    </w:rPr>
  </w:style>
  <w:style w:type="paragraph" w:customStyle="1" w:styleId="afffffc">
    <w:name w:val="רשות הדואר משני"/>
    <w:basedOn w:val="af2"/>
    <w:autoRedefine/>
    <w:uiPriority w:val="99"/>
    <w:rsid w:val="008D6E77"/>
    <w:pPr>
      <w:widowControl w:val="0"/>
      <w:spacing w:before="120" w:line="360" w:lineRule="auto"/>
      <w:ind w:left="792" w:hanging="432"/>
      <w:outlineLvl w:val="1"/>
    </w:pPr>
    <w:rPr>
      <w:rFonts w:ascii="David" w:eastAsiaTheme="minorHAnsi" w:hAnsi="David" w:cs="Narkisim"/>
      <w:b/>
      <w:bCs/>
      <w:noProof/>
      <w:sz w:val="28"/>
      <w:szCs w:val="28"/>
      <w:lang w:eastAsia="en-US"/>
    </w:rPr>
  </w:style>
  <w:style w:type="paragraph" w:customStyle="1" w:styleId="DefaultParagraphFont1">
    <w:name w:val="Default Paragraph Font1"/>
    <w:basedOn w:val="af2"/>
    <w:uiPriority w:val="99"/>
    <w:rsid w:val="008D6E77"/>
    <w:pPr>
      <w:bidi w:val="0"/>
      <w:spacing w:after="160" w:line="240" w:lineRule="exact"/>
    </w:pPr>
    <w:rPr>
      <w:rFonts w:ascii="Verdana" w:eastAsiaTheme="minorHAnsi" w:hAnsi="Verdana" w:cs="FrankRuehl"/>
      <w:sz w:val="16"/>
      <w:szCs w:val="20"/>
      <w:lang w:eastAsia="en-US" w:bidi="ar-SA"/>
    </w:rPr>
  </w:style>
  <w:style w:type="character" w:customStyle="1" w:styleId="babcptermstyle1">
    <w:name w:val="bab_cptermstyle1"/>
    <w:basedOn w:val="af3"/>
    <w:rsid w:val="008D6E77"/>
    <w:rPr>
      <w:b/>
      <w:bCs/>
    </w:rPr>
  </w:style>
  <w:style w:type="paragraph" w:customStyle="1" w:styleId="4TimesNewRoman">
    <w:name w:val="סגנון ממוספר 4 תו תו תו תו + (לטיני) Times New Roman לא רישיות מוק..."/>
    <w:basedOn w:val="af2"/>
    <w:uiPriority w:val="99"/>
    <w:rsid w:val="008D6E77"/>
    <w:pPr>
      <w:keepLines/>
      <w:numPr>
        <w:numId w:val="45"/>
      </w:numPr>
      <w:spacing w:before="60" w:line="360" w:lineRule="auto"/>
    </w:pPr>
    <w:rPr>
      <w:rFonts w:ascii="David" w:eastAsiaTheme="minorHAnsi" w:hAnsi="David"/>
      <w:sz w:val="24"/>
      <w:lang w:eastAsia="en-US"/>
    </w:rPr>
  </w:style>
  <w:style w:type="paragraph" w:styleId="afffffd">
    <w:name w:val="Normal Indent"/>
    <w:basedOn w:val="af2"/>
    <w:rsid w:val="008D6E77"/>
    <w:pPr>
      <w:keepLines/>
      <w:spacing w:after="240"/>
      <w:ind w:left="1588" w:right="720"/>
    </w:pPr>
    <w:rPr>
      <w:rFonts w:ascii="David" w:eastAsiaTheme="minorHAnsi" w:hAnsi="David"/>
      <w:sz w:val="20"/>
      <w:lang w:eastAsia="en-US"/>
    </w:rPr>
  </w:style>
  <w:style w:type="paragraph" w:customStyle="1" w:styleId="afffffe">
    <w:name w:val="ללא עיצוב"/>
    <w:basedOn w:val="Normal2"/>
    <w:uiPriority w:val="99"/>
    <w:rsid w:val="008D6E77"/>
    <w:pPr>
      <w:spacing w:before="100" w:beforeAutospacing="1"/>
      <w:ind w:left="57" w:right="-1620"/>
    </w:pPr>
  </w:style>
  <w:style w:type="character" w:customStyle="1" w:styleId="content">
    <w:name w:val="content"/>
    <w:basedOn w:val="af3"/>
    <w:uiPriority w:val="99"/>
    <w:rsid w:val="008D6E77"/>
  </w:style>
  <w:style w:type="paragraph" w:customStyle="1" w:styleId="CharChar">
    <w:name w:val="Char Char תו תו"/>
    <w:basedOn w:val="af2"/>
    <w:uiPriority w:val="99"/>
    <w:rsid w:val="008D6E77"/>
    <w:pPr>
      <w:bidi w:val="0"/>
      <w:spacing w:after="160" w:line="240" w:lineRule="exact"/>
    </w:pPr>
    <w:rPr>
      <w:rFonts w:ascii="Verdana" w:eastAsiaTheme="minorHAnsi" w:hAnsi="Verdana" w:cs="FrankRuehl"/>
      <w:sz w:val="16"/>
      <w:szCs w:val="20"/>
      <w:lang w:eastAsia="en-US" w:bidi="ar-SA"/>
    </w:rPr>
  </w:style>
  <w:style w:type="paragraph" w:customStyle="1" w:styleId="DefaultParagraphFont">
    <w:name w:val="Default Paragraph Font תו תו תו"/>
    <w:basedOn w:val="af2"/>
    <w:uiPriority w:val="99"/>
    <w:rsid w:val="008D6E77"/>
    <w:pPr>
      <w:bidi w:val="0"/>
      <w:spacing w:after="160" w:line="240" w:lineRule="exact"/>
    </w:pPr>
    <w:rPr>
      <w:rFonts w:ascii="Verdana" w:eastAsiaTheme="minorHAnsi" w:hAnsi="Verdana" w:cs="FrankRuehl"/>
      <w:sz w:val="16"/>
      <w:szCs w:val="20"/>
      <w:lang w:eastAsia="en-US" w:bidi="ar-SA"/>
    </w:rPr>
  </w:style>
  <w:style w:type="paragraph" w:customStyle="1" w:styleId="DefaultParagraphFont0">
    <w:name w:val="Default Paragraph Font תו תו"/>
    <w:basedOn w:val="af2"/>
    <w:uiPriority w:val="99"/>
    <w:rsid w:val="008D6E77"/>
    <w:pPr>
      <w:bidi w:val="0"/>
      <w:spacing w:before="60" w:after="160" w:line="240" w:lineRule="exact"/>
      <w:jc w:val="left"/>
    </w:pPr>
    <w:rPr>
      <w:rFonts w:ascii="Verdana" w:eastAsiaTheme="minorHAnsi" w:hAnsi="Verdana"/>
      <w:color w:val="FF00FF"/>
      <w:sz w:val="24"/>
      <w:szCs w:val="20"/>
      <w:lang w:val="en-GB" w:eastAsia="en-US" w:bidi="ar-SA"/>
    </w:rPr>
  </w:style>
  <w:style w:type="paragraph" w:customStyle="1" w:styleId="-">
    <w:name w:val="טקסט א-ב"/>
    <w:basedOn w:val="af2"/>
    <w:uiPriority w:val="99"/>
    <w:rsid w:val="008D6E77"/>
    <w:pPr>
      <w:keepLines/>
      <w:widowControl w:val="0"/>
      <w:numPr>
        <w:numId w:val="44"/>
      </w:numPr>
      <w:tabs>
        <w:tab w:val="clear" w:pos="227"/>
        <w:tab w:val="num" w:pos="360"/>
      </w:tabs>
      <w:spacing w:before="60" w:beforeAutospacing="1" w:after="60" w:line="360" w:lineRule="auto"/>
      <w:ind w:left="0" w:right="-720" w:firstLine="0"/>
      <w:jc w:val="left"/>
    </w:pPr>
    <w:rPr>
      <w:rFonts w:ascii="David" w:eastAsiaTheme="minorHAnsi" w:hAnsi="David" w:cs="Narkisim"/>
      <w:sz w:val="24"/>
      <w:lang w:eastAsia="en-US"/>
    </w:rPr>
  </w:style>
  <w:style w:type="character" w:customStyle="1" w:styleId="4f1">
    <w:name w:val="ממוספר 4 תו תו תו תו"/>
    <w:basedOn w:val="af3"/>
    <w:uiPriority w:val="99"/>
    <w:rsid w:val="008D6E77"/>
    <w:rPr>
      <w:rFonts w:cs="Narkisim"/>
      <w:sz w:val="24"/>
    </w:rPr>
  </w:style>
  <w:style w:type="paragraph" w:customStyle="1" w:styleId="1f2">
    <w:name w:val="מיכל 1"/>
    <w:autoRedefine/>
    <w:uiPriority w:val="99"/>
    <w:rsid w:val="008D6E77"/>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8D6E77"/>
    <w:pPr>
      <w:widowControl w:val="0"/>
      <w:overflowPunct w:val="0"/>
      <w:autoSpaceDE w:val="0"/>
      <w:autoSpaceDN w:val="0"/>
      <w:adjustRightInd w:val="0"/>
      <w:spacing w:line="360" w:lineRule="auto"/>
      <w:ind w:left="2381"/>
      <w:jc w:val="left"/>
      <w:textAlignment w:val="baseline"/>
    </w:pPr>
    <w:rPr>
      <w:rFonts w:ascii="Comic Sans MS" w:eastAsiaTheme="minorHAnsi" w:hAnsi="Comic Sans MS" w:cs="Narkisim"/>
      <w:kern w:val="32"/>
      <w:sz w:val="24"/>
      <w:lang w:eastAsia="en-US"/>
    </w:rPr>
  </w:style>
  <w:style w:type="paragraph" w:customStyle="1" w:styleId="list3">
    <w:name w:val="list 3 תו תו תו תו תו תו תו"/>
    <w:basedOn w:val="af2"/>
    <w:link w:val="list30"/>
    <w:autoRedefine/>
    <w:uiPriority w:val="99"/>
    <w:rsid w:val="008D6E77"/>
    <w:pPr>
      <w:tabs>
        <w:tab w:val="left" w:pos="1985"/>
        <w:tab w:val="left" w:pos="8312"/>
      </w:tabs>
      <w:spacing w:before="120" w:line="360" w:lineRule="auto"/>
      <w:ind w:left="1985"/>
      <w:outlineLvl w:val="2"/>
    </w:pPr>
    <w:rPr>
      <w:rFonts w:ascii="David" w:eastAsiaTheme="minorHAnsi" w:hAnsi="David" w:cs="Narkisim"/>
      <w:sz w:val="24"/>
      <w:lang w:eastAsia="en-US"/>
    </w:rPr>
  </w:style>
  <w:style w:type="character" w:customStyle="1" w:styleId="list30">
    <w:name w:val="list 3 תו תו תו תו תו תו תו תו"/>
    <w:basedOn w:val="af3"/>
    <w:link w:val="list3"/>
    <w:uiPriority w:val="99"/>
    <w:rsid w:val="008D6E77"/>
    <w:rPr>
      <w:rFonts w:ascii="David" w:hAnsi="David" w:cs="Narkisim"/>
      <w:sz w:val="24"/>
      <w:szCs w:val="24"/>
    </w:rPr>
  </w:style>
  <w:style w:type="paragraph" w:customStyle="1" w:styleId="2f7">
    <w:name w:val="סגנון2"/>
    <w:basedOn w:val="af2"/>
    <w:next w:val="3f7"/>
    <w:link w:val="2f8"/>
    <w:qFormat/>
    <w:rsid w:val="008D6E77"/>
    <w:pPr>
      <w:tabs>
        <w:tab w:val="num" w:pos="792"/>
      </w:tabs>
      <w:spacing w:before="120" w:line="360" w:lineRule="auto"/>
      <w:ind w:left="792" w:right="792" w:hanging="432"/>
      <w:jc w:val="left"/>
    </w:pPr>
    <w:rPr>
      <w:rFonts w:ascii="David" w:eastAsiaTheme="minorHAnsi" w:hAnsi="David" w:cs="Narkisim"/>
      <w:sz w:val="24"/>
      <w:u w:val="single"/>
    </w:rPr>
  </w:style>
  <w:style w:type="paragraph" w:customStyle="1" w:styleId="3f7">
    <w:name w:val="סגנון3"/>
    <w:basedOn w:val="af2"/>
    <w:link w:val="3f8"/>
    <w:qFormat/>
    <w:rsid w:val="008D6E77"/>
    <w:pPr>
      <w:tabs>
        <w:tab w:val="num" w:pos="1224"/>
      </w:tabs>
      <w:spacing w:before="120" w:line="360" w:lineRule="auto"/>
      <w:ind w:left="1361" w:right="1361" w:hanging="567"/>
      <w:jc w:val="left"/>
    </w:pPr>
    <w:rPr>
      <w:rFonts w:ascii="David" w:eastAsiaTheme="minorHAnsi" w:hAnsi="David" w:cs="Narkisim"/>
      <w:sz w:val="24"/>
    </w:rPr>
  </w:style>
  <w:style w:type="paragraph" w:customStyle="1" w:styleId="1">
    <w:name w:val="מספור 1"/>
    <w:basedOn w:val="af2"/>
    <w:next w:val="2f7"/>
    <w:rsid w:val="008D6E77"/>
    <w:pPr>
      <w:numPr>
        <w:numId w:val="46"/>
      </w:numPr>
      <w:spacing w:before="240" w:line="360" w:lineRule="auto"/>
    </w:pPr>
    <w:rPr>
      <w:rFonts w:ascii="David" w:eastAsiaTheme="minorHAnsi" w:hAnsi="David" w:cs="Narkisim"/>
      <w:b/>
      <w:bCs/>
      <w:sz w:val="32"/>
      <w:szCs w:val="32"/>
    </w:rPr>
  </w:style>
  <w:style w:type="paragraph" w:customStyle="1" w:styleId="2h2H2H21H22H211H23H212H221H2111H24H25H213H">
    <w:name w:val="סגנון כותרת 2h2H2H21H22H211H23H212H221H2111H24H25H213H..."/>
    <w:basedOn w:val="26"/>
    <w:uiPriority w:val="99"/>
    <w:rsid w:val="008D6E77"/>
    <w:pPr>
      <w:keepNext/>
      <w:widowControl/>
      <w:numPr>
        <w:ilvl w:val="1"/>
        <w:numId w:val="47"/>
      </w:numPr>
      <w:tabs>
        <w:tab w:val="clear" w:pos="1152"/>
        <w:tab w:val="num" w:pos="720"/>
        <w:tab w:val="left" w:pos="1050"/>
      </w:tabs>
      <w:spacing w:before="240" w:after="60" w:line="240" w:lineRule="auto"/>
      <w:ind w:left="720" w:right="0"/>
      <w:jc w:val="left"/>
    </w:pPr>
    <w:rPr>
      <w:rFonts w:ascii="Arial" w:hAnsi="Arial" w:cs="Narkisim"/>
      <w:bCs w:val="0"/>
      <w:i/>
      <w:caps w:val="0"/>
      <w:spacing w:val="0"/>
      <w:sz w:val="28"/>
      <w:szCs w:val="24"/>
      <w:u w:val="single"/>
      <w:lang w:eastAsia="he-IL"/>
    </w:rPr>
  </w:style>
  <w:style w:type="paragraph" w:customStyle="1" w:styleId="5d">
    <w:name w:val="אותיות רמה 5"/>
    <w:basedOn w:val="af2"/>
    <w:uiPriority w:val="99"/>
    <w:rsid w:val="008D6E77"/>
    <w:pPr>
      <w:overflowPunct w:val="0"/>
      <w:autoSpaceDE w:val="0"/>
      <w:autoSpaceDN w:val="0"/>
      <w:adjustRightInd w:val="0"/>
      <w:spacing w:before="120" w:line="360" w:lineRule="auto"/>
      <w:textAlignment w:val="baseline"/>
    </w:pPr>
    <w:rPr>
      <w:rFonts w:ascii="Comic Sans MS" w:eastAsiaTheme="minorHAnsi" w:hAnsi="Comic Sans MS" w:cs="Narkisim"/>
      <w:sz w:val="20"/>
      <w:lang w:eastAsia="en-US"/>
    </w:rPr>
  </w:style>
  <w:style w:type="paragraph" w:customStyle="1" w:styleId="5Heading50">
    <w:name w:val="סגנון כותרת 5Heading 5 + מיושר לשני הצדדים אחרי:  0 ס''מ"/>
    <w:basedOn w:val="55"/>
    <w:autoRedefine/>
    <w:uiPriority w:val="99"/>
    <w:rsid w:val="008D6E77"/>
    <w:pPr>
      <w:widowControl/>
      <w:tabs>
        <w:tab w:val="left" w:pos="1050"/>
        <w:tab w:val="right" w:pos="1192"/>
        <w:tab w:val="left" w:pos="2043"/>
        <w:tab w:val="num" w:pos="2700"/>
        <w:tab w:val="num" w:pos="3101"/>
        <w:tab w:val="num" w:pos="3278"/>
        <w:tab w:val="left" w:pos="9639"/>
      </w:tabs>
      <w:bidi/>
      <w:snapToGrid w:val="0"/>
      <w:spacing w:before="240" w:line="240" w:lineRule="auto"/>
      <w:ind w:left="2721" w:hanging="340"/>
      <w:jc w:val="left"/>
    </w:pPr>
    <w:rPr>
      <w:rFonts w:ascii="David" w:hAnsi="David" w:cs="Narkisim"/>
      <w:b w:val="0"/>
      <w:bCs w:val="0"/>
      <w:caps w:val="0"/>
      <w:color w:val="000000"/>
      <w:spacing w:val="0"/>
      <w:sz w:val="22"/>
    </w:rPr>
  </w:style>
  <w:style w:type="paragraph" w:customStyle="1" w:styleId="3f9">
    <w:name w:val="מספר3"/>
    <w:basedOn w:val="af2"/>
    <w:uiPriority w:val="99"/>
    <w:rsid w:val="008D6E77"/>
    <w:pPr>
      <w:spacing w:before="40" w:after="40"/>
      <w:ind w:left="1843" w:hanging="284"/>
    </w:pPr>
    <w:rPr>
      <w:rFonts w:ascii="David" w:eastAsiaTheme="minorHAnsi" w:hAnsi="David"/>
      <w:sz w:val="20"/>
      <w:lang w:eastAsia="en-US"/>
    </w:rPr>
  </w:style>
  <w:style w:type="paragraph" w:customStyle="1" w:styleId="410">
    <w:name w:val="רשימה 41"/>
    <w:basedOn w:val="3f0"/>
    <w:autoRedefine/>
    <w:uiPriority w:val="99"/>
    <w:rsid w:val="008D6E77"/>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2"/>
    <w:link w:val="4f3"/>
    <w:uiPriority w:val="99"/>
    <w:rsid w:val="008D6E77"/>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f3"/>
    <w:link w:val="4f2"/>
    <w:uiPriority w:val="99"/>
    <w:rsid w:val="008D6E77"/>
    <w:rPr>
      <w:rFonts w:ascii="Arial" w:hAnsi="Arial" w:cs="FrankRuehl"/>
      <w:b/>
      <w:bCs/>
      <w:i/>
      <w:iCs/>
      <w:caps/>
      <w:spacing w:val="40"/>
      <w:kern w:val="40"/>
      <w:sz w:val="26"/>
      <w:szCs w:val="26"/>
    </w:rPr>
  </w:style>
  <w:style w:type="paragraph" w:customStyle="1" w:styleId="affffff">
    <w:name w:val="תו תו"/>
    <w:basedOn w:val="af2"/>
    <w:uiPriority w:val="99"/>
    <w:rsid w:val="008D6E77"/>
    <w:pPr>
      <w:bidi w:val="0"/>
      <w:spacing w:after="160" w:line="240" w:lineRule="exact"/>
    </w:pPr>
    <w:rPr>
      <w:rFonts w:ascii="Verdana" w:eastAsiaTheme="minorHAnsi" w:hAnsi="Verdana" w:cs="FrankRuehl"/>
      <w:sz w:val="16"/>
      <w:szCs w:val="20"/>
      <w:lang w:eastAsia="en-US" w:bidi="ar-SA"/>
    </w:rPr>
  </w:style>
  <w:style w:type="paragraph" w:customStyle="1" w:styleId="2List23411">
    <w:name w:val="סגנון רשימה 2List 2 + לפני:  3.41 ס''מ1"/>
    <w:basedOn w:val="2f2"/>
    <w:autoRedefine/>
    <w:uiPriority w:val="99"/>
    <w:rsid w:val="008D6E77"/>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8D6E77"/>
    <w:pPr>
      <w:keepNext/>
      <w:keepLines/>
      <w:widowControl/>
      <w:tabs>
        <w:tab w:val="left" w:pos="1050"/>
        <w:tab w:val="num" w:pos="1134"/>
        <w:tab w:val="num" w:pos="1440"/>
        <w:tab w:val="left" w:pos="1987"/>
        <w:tab w:val="num" w:pos="3240"/>
      </w:tabs>
      <w:bidi/>
      <w:spacing w:before="240" w:after="60" w:line="240" w:lineRule="auto"/>
      <w:ind w:left="1440" w:right="1985" w:hanging="360"/>
      <w:jc w:val="left"/>
    </w:pPr>
    <w:rPr>
      <w:rFonts w:ascii="David" w:hAnsi="David" w:cs="Narkisim"/>
      <w:b/>
      <w:caps w:val="0"/>
      <w:noProof/>
      <w:spacing w:val="0"/>
      <w:sz w:val="24"/>
      <w:szCs w:val="24"/>
    </w:rPr>
  </w:style>
  <w:style w:type="paragraph" w:customStyle="1" w:styleId="1f3">
    <w:name w:val="חשכל רמה 1"/>
    <w:basedOn w:val="18"/>
    <w:uiPriority w:val="99"/>
    <w:rsid w:val="008D6E77"/>
    <w:pPr>
      <w:keepNext/>
      <w:keepLines/>
      <w:pageBreakBefore/>
      <w:widowControl/>
      <w:tabs>
        <w:tab w:val="left" w:pos="283"/>
        <w:tab w:val="num" w:pos="480"/>
      </w:tabs>
      <w:spacing w:before="240" w:after="360" w:line="240" w:lineRule="auto"/>
      <w:ind w:left="480" w:hanging="480"/>
      <w:jc w:val="left"/>
    </w:pPr>
    <w:rPr>
      <w:rFonts w:ascii="David" w:hAnsi="David" w:cs="Narkisim"/>
      <w:b w:val="0"/>
      <w:bCs w:val="0"/>
      <w:spacing w:val="0"/>
      <w:kern w:val="28"/>
      <w:sz w:val="32"/>
      <w:szCs w:val="32"/>
    </w:rPr>
  </w:style>
  <w:style w:type="paragraph" w:customStyle="1" w:styleId="2f9">
    <w:name w:val="תו תו2"/>
    <w:basedOn w:val="af2"/>
    <w:uiPriority w:val="99"/>
    <w:rsid w:val="008D6E77"/>
    <w:pPr>
      <w:bidi w:val="0"/>
      <w:spacing w:after="160" w:line="240" w:lineRule="exact"/>
    </w:pPr>
    <w:rPr>
      <w:rFonts w:ascii="Verdana" w:eastAsiaTheme="minorHAnsi" w:hAnsi="Verdana" w:cs="FrankRuehl"/>
      <w:sz w:val="16"/>
      <w:szCs w:val="20"/>
      <w:lang w:eastAsia="en-US" w:bidi="ar-SA"/>
    </w:rPr>
  </w:style>
  <w:style w:type="paragraph" w:customStyle="1" w:styleId="1f4">
    <w:name w:val="תו תו1"/>
    <w:basedOn w:val="af2"/>
    <w:uiPriority w:val="99"/>
    <w:rsid w:val="008D6E77"/>
    <w:pPr>
      <w:bidi w:val="0"/>
      <w:spacing w:before="60" w:after="160" w:line="240" w:lineRule="exact"/>
      <w:jc w:val="left"/>
    </w:pPr>
    <w:rPr>
      <w:rFonts w:ascii="Verdana" w:eastAsiaTheme="minorHAnsi" w:hAnsi="Verdana"/>
      <w:color w:val="FF00FF"/>
      <w:szCs w:val="20"/>
      <w:lang w:val="en-GB" w:eastAsia="en-US"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3"/>
    <w:uiPriority w:val="99"/>
    <w:rsid w:val="008D6E77"/>
    <w:rPr>
      <w:rFonts w:asciiTheme="majorHAnsi" w:eastAsiaTheme="majorEastAsia" w:hAnsiTheme="majorHAnsi" w:cstheme="majorBidi"/>
      <w:b/>
      <w:bCs/>
      <w:color w:val="4F81BD" w:themeColor="accent1"/>
      <w:sz w:val="24"/>
      <w:szCs w:val="24"/>
    </w:rPr>
  </w:style>
  <w:style w:type="character" w:customStyle="1" w:styleId="1f5">
    <w:name w:val="כניסה בגוף טקסט תו1"/>
    <w:aliases w:val="Body Text Indent תו1"/>
    <w:basedOn w:val="af3"/>
    <w:uiPriority w:val="99"/>
    <w:rsid w:val="008D6E77"/>
    <w:rPr>
      <w:sz w:val="24"/>
      <w:szCs w:val="24"/>
    </w:rPr>
  </w:style>
  <w:style w:type="paragraph" w:customStyle="1" w:styleId="1f6">
    <w:name w:val="סגנון 1"/>
    <w:basedOn w:val="1b"/>
    <w:qFormat/>
    <w:rsid w:val="008D6E77"/>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b"/>
    <w:qFormat/>
    <w:rsid w:val="008D6E77"/>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qFormat/>
    <w:rsid w:val="008D6E77"/>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qFormat/>
    <w:rsid w:val="008D6E77"/>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qFormat/>
    <w:rsid w:val="008D6E77"/>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qFormat/>
    <w:rsid w:val="008D6E77"/>
    <w:pPr>
      <w:spacing w:before="0"/>
    </w:pPr>
    <w:rPr>
      <w:b w:val="0"/>
      <w:bCs w:val="0"/>
    </w:rPr>
  </w:style>
  <w:style w:type="paragraph" w:customStyle="1" w:styleId="4f5">
    <w:name w:val="סגנון4א"/>
    <w:basedOn w:val="4f4"/>
    <w:qFormat/>
    <w:rsid w:val="008D6E77"/>
    <w:pPr>
      <w:spacing w:before="0"/>
    </w:pPr>
    <w:rPr>
      <w:b w:val="0"/>
      <w:bCs w:val="0"/>
    </w:rPr>
  </w:style>
  <w:style w:type="character" w:styleId="affffff0">
    <w:name w:val="Placeholder Text"/>
    <w:basedOn w:val="af3"/>
    <w:uiPriority w:val="99"/>
    <w:rsid w:val="008D6E77"/>
    <w:rPr>
      <w:color w:val="808080"/>
    </w:rPr>
  </w:style>
  <w:style w:type="character" w:customStyle="1" w:styleId="CommentTextChar">
    <w:name w:val="Comment Text Char"/>
    <w:uiPriority w:val="99"/>
    <w:rsid w:val="008D6E77"/>
    <w:rPr>
      <w:rFonts w:ascii="Times New Roman" w:hAnsi="Times New Roman"/>
    </w:rPr>
  </w:style>
  <w:style w:type="character" w:customStyle="1" w:styleId="BodyTextIndentChar">
    <w:name w:val="Body Text Indent Char"/>
    <w:uiPriority w:val="99"/>
    <w:rsid w:val="008D6E77"/>
    <w:rPr>
      <w:sz w:val="24"/>
      <w:lang w:eastAsia="he-IL" w:bidi="he-IL"/>
    </w:rPr>
  </w:style>
  <w:style w:type="character" w:customStyle="1" w:styleId="NormalWebChar">
    <w:name w:val="Normal (Web) Char"/>
    <w:uiPriority w:val="99"/>
    <w:rsid w:val="008D6E77"/>
    <w:rPr>
      <w:sz w:val="24"/>
    </w:rPr>
  </w:style>
  <w:style w:type="paragraph" w:customStyle="1" w:styleId="affffff1">
    <w:name w:val="פסקה א"/>
    <w:basedOn w:val="af2"/>
    <w:rsid w:val="008D6E77"/>
    <w:pPr>
      <w:tabs>
        <w:tab w:val="left" w:pos="1134"/>
        <w:tab w:val="left" w:pos="1701"/>
        <w:tab w:val="left" w:pos="2268"/>
        <w:tab w:val="left" w:pos="2835"/>
        <w:tab w:val="right" w:pos="6804"/>
        <w:tab w:val="right" w:pos="7371"/>
        <w:tab w:val="right" w:pos="7938"/>
      </w:tabs>
      <w:spacing w:line="320" w:lineRule="exact"/>
      <w:ind w:left="567" w:hanging="567"/>
    </w:pPr>
    <w:rPr>
      <w:rFonts w:ascii="David" w:eastAsiaTheme="minorEastAsia" w:hAnsi="David"/>
      <w:spacing w:val="6"/>
      <w:sz w:val="24"/>
    </w:rPr>
  </w:style>
  <w:style w:type="character" w:customStyle="1" w:styleId="hps">
    <w:name w:val="hps"/>
    <w:rsid w:val="008D6E77"/>
  </w:style>
  <w:style w:type="character" w:customStyle="1" w:styleId="default">
    <w:name w:val="default"/>
    <w:basedOn w:val="af3"/>
    <w:rsid w:val="008D6E77"/>
    <w:rPr>
      <w:rFonts w:ascii="Times New Roman" w:hAnsi="Times New Roman" w:cs="Times New Roman"/>
      <w:sz w:val="26"/>
      <w:szCs w:val="26"/>
    </w:rPr>
  </w:style>
  <w:style w:type="character" w:customStyle="1" w:styleId="big-number">
    <w:name w:val="big-number"/>
    <w:basedOn w:val="default"/>
    <w:rsid w:val="008D6E77"/>
    <w:rPr>
      <w:rFonts w:ascii="Times New Roman" w:hAnsi="Times New Roman" w:cs="Times New Roman"/>
      <w:sz w:val="32"/>
      <w:szCs w:val="32"/>
    </w:rPr>
  </w:style>
  <w:style w:type="paragraph" w:customStyle="1" w:styleId="-3">
    <w:name w:val="טקסט בסיסי - רשימה"/>
    <w:basedOn w:val="af2"/>
    <w:rsid w:val="008D6E77"/>
    <w:pPr>
      <w:numPr>
        <w:numId w:val="51"/>
      </w:numPr>
      <w:jc w:val="left"/>
    </w:pPr>
    <w:rPr>
      <w:rFonts w:ascii="David" w:eastAsiaTheme="minorHAnsi" w:hAnsi="David" w:cs="FrankRuehl"/>
      <w:sz w:val="24"/>
      <w:szCs w:val="26"/>
    </w:rPr>
  </w:style>
  <w:style w:type="paragraph" w:customStyle="1" w:styleId="indent2">
    <w:name w:val="indent2"/>
    <w:basedOn w:val="af2"/>
    <w:rsid w:val="008D6E77"/>
    <w:pPr>
      <w:keepLines/>
      <w:bidi w:val="0"/>
      <w:ind w:left="1418" w:hanging="709"/>
      <w:jc w:val="right"/>
    </w:pPr>
    <w:rPr>
      <w:rFonts w:ascii="Garamond" w:eastAsia="Calibri" w:hAnsi="Garamond"/>
      <w:sz w:val="24"/>
      <w:lang w:eastAsia="en-US"/>
    </w:rPr>
  </w:style>
  <w:style w:type="paragraph" w:customStyle="1" w:styleId="indent4">
    <w:name w:val="indent4"/>
    <w:basedOn w:val="af2"/>
    <w:rsid w:val="008D6E77"/>
    <w:pPr>
      <w:keepLines/>
      <w:bidi w:val="0"/>
      <w:ind w:left="2835" w:hanging="709"/>
      <w:jc w:val="right"/>
    </w:pPr>
    <w:rPr>
      <w:rFonts w:ascii="Garamond" w:eastAsia="Calibri" w:hAnsi="Garamond"/>
      <w:sz w:val="24"/>
      <w:lang w:eastAsia="en-US"/>
    </w:rPr>
  </w:style>
  <w:style w:type="paragraph" w:customStyle="1" w:styleId="affffff2">
    <w:name w:val="היסט"/>
    <w:basedOn w:val="af2"/>
    <w:rsid w:val="008D6E77"/>
    <w:pPr>
      <w:ind w:left="709"/>
    </w:pPr>
    <w:rPr>
      <w:rFonts w:ascii="Garamond" w:eastAsia="Calibri" w:hAnsi="Garamond"/>
      <w:sz w:val="24"/>
      <w:lang w:eastAsia="en-US"/>
    </w:rPr>
  </w:style>
  <w:style w:type="paragraph" w:styleId="affffff3">
    <w:name w:val="envelope address"/>
    <w:basedOn w:val="af2"/>
    <w:rsid w:val="008D6E77"/>
    <w:pPr>
      <w:keepLines/>
      <w:framePr w:w="5040" w:h="1980" w:hRule="exact" w:hSpace="180" w:wrap="auto" w:vAnchor="page" w:hAnchor="page" w:x="4650" w:y="2382"/>
      <w:ind w:right="2880"/>
      <w:jc w:val="left"/>
    </w:pPr>
    <w:rPr>
      <w:rFonts w:ascii="Garamond" w:eastAsia="Calibri" w:hAnsi="Garamond"/>
      <w:sz w:val="24"/>
      <w:lang w:eastAsia="en-US"/>
    </w:rPr>
  </w:style>
  <w:style w:type="paragraph" w:customStyle="1" w:styleId="indent">
    <w:name w:val="indent"/>
    <w:basedOn w:val="af2"/>
    <w:rsid w:val="008D6E77"/>
    <w:pPr>
      <w:keepLines/>
      <w:bidi w:val="0"/>
      <w:ind w:left="709"/>
      <w:jc w:val="right"/>
    </w:pPr>
    <w:rPr>
      <w:rFonts w:ascii="Garamond" w:eastAsia="Calibri" w:hAnsi="Garamond"/>
      <w:sz w:val="24"/>
      <w:lang w:eastAsia="en-US"/>
    </w:rPr>
  </w:style>
  <w:style w:type="paragraph" w:customStyle="1" w:styleId="IndentDouble">
    <w:name w:val="Indent_Double"/>
    <w:basedOn w:val="af2"/>
    <w:rsid w:val="008D6E77"/>
    <w:pPr>
      <w:keepLines/>
      <w:tabs>
        <w:tab w:val="right" w:pos="709"/>
      </w:tabs>
      <w:bidi w:val="0"/>
      <w:ind w:left="1418" w:hanging="1418"/>
      <w:jc w:val="right"/>
    </w:pPr>
    <w:rPr>
      <w:rFonts w:ascii="Garamond" w:eastAsia="Calibri" w:hAnsi="Garamond"/>
      <w:sz w:val="24"/>
      <w:lang w:eastAsia="en-US"/>
    </w:rPr>
  </w:style>
  <w:style w:type="paragraph" w:customStyle="1" w:styleId="IndentDouble1">
    <w:name w:val="Indent_Double1"/>
    <w:basedOn w:val="af2"/>
    <w:rsid w:val="008D6E77"/>
    <w:pPr>
      <w:keepLines/>
      <w:tabs>
        <w:tab w:val="right" w:pos="709"/>
      </w:tabs>
      <w:bidi w:val="0"/>
      <w:ind w:left="2126" w:hanging="2126"/>
      <w:jc w:val="right"/>
    </w:pPr>
    <w:rPr>
      <w:rFonts w:ascii="Garamond" w:eastAsia="Calibri" w:hAnsi="Garamond"/>
      <w:sz w:val="24"/>
      <w:lang w:eastAsia="en-US"/>
    </w:rPr>
  </w:style>
  <w:style w:type="paragraph" w:customStyle="1" w:styleId="IndentDouble2">
    <w:name w:val="Indent_Double2"/>
    <w:basedOn w:val="af2"/>
    <w:rsid w:val="008D6E77"/>
    <w:pPr>
      <w:keepLines/>
      <w:tabs>
        <w:tab w:val="right" w:pos="1418"/>
      </w:tabs>
      <w:bidi w:val="0"/>
      <w:ind w:left="2835" w:hanging="2126"/>
      <w:jc w:val="right"/>
    </w:pPr>
    <w:rPr>
      <w:rFonts w:ascii="Garamond" w:eastAsia="Calibri" w:hAnsi="Garamond"/>
      <w:sz w:val="24"/>
      <w:lang w:eastAsia="en-US"/>
    </w:rPr>
  </w:style>
  <w:style w:type="paragraph" w:customStyle="1" w:styleId="indent1">
    <w:name w:val="indent1"/>
    <w:basedOn w:val="af2"/>
    <w:rsid w:val="008D6E77"/>
    <w:pPr>
      <w:keepLines/>
      <w:bidi w:val="0"/>
      <w:ind w:left="709" w:hanging="709"/>
      <w:jc w:val="right"/>
    </w:pPr>
    <w:rPr>
      <w:rFonts w:ascii="Garamond" w:eastAsia="Calibri" w:hAnsi="Garamond"/>
      <w:sz w:val="24"/>
      <w:lang w:eastAsia="en-US"/>
    </w:rPr>
  </w:style>
  <w:style w:type="paragraph" w:customStyle="1" w:styleId="indent3">
    <w:name w:val="indent3"/>
    <w:basedOn w:val="af2"/>
    <w:rsid w:val="008D6E77"/>
    <w:pPr>
      <w:keepLines/>
      <w:bidi w:val="0"/>
      <w:ind w:left="2127" w:hanging="709"/>
      <w:jc w:val="right"/>
    </w:pPr>
    <w:rPr>
      <w:rFonts w:ascii="Garamond" w:eastAsia="Calibri" w:hAnsi="Garamond"/>
      <w:sz w:val="24"/>
      <w:lang w:eastAsia="en-US"/>
    </w:rPr>
  </w:style>
  <w:style w:type="paragraph" w:customStyle="1" w:styleId="NormalE">
    <w:name w:val="NormalE"/>
    <w:basedOn w:val="af2"/>
    <w:rsid w:val="008D6E77"/>
    <w:pPr>
      <w:keepLines/>
      <w:bidi w:val="0"/>
      <w:spacing w:line="360" w:lineRule="auto"/>
      <w:jc w:val="right"/>
    </w:pPr>
    <w:rPr>
      <w:rFonts w:ascii="Garamond" w:eastAsia="Calibri" w:hAnsi="Garamond"/>
      <w:sz w:val="24"/>
      <w:lang w:eastAsia="en-US"/>
    </w:rPr>
  </w:style>
  <w:style w:type="paragraph" w:customStyle="1" w:styleId="Quote2">
    <w:name w:val="Quote2"/>
    <w:basedOn w:val="NormalE"/>
    <w:rsid w:val="008D6E77"/>
    <w:pPr>
      <w:spacing w:line="240" w:lineRule="auto"/>
      <w:ind w:left="1134" w:right="2268"/>
    </w:pPr>
  </w:style>
  <w:style w:type="paragraph" w:customStyle="1" w:styleId="affffff4">
    <w:name w:val="היסט_כפול"/>
    <w:basedOn w:val="af2"/>
    <w:rsid w:val="008D6E77"/>
    <w:pPr>
      <w:tabs>
        <w:tab w:val="left" w:pos="709"/>
      </w:tabs>
      <w:ind w:left="1418" w:hanging="1418"/>
    </w:pPr>
    <w:rPr>
      <w:rFonts w:ascii="Garamond" w:eastAsia="Calibri" w:hAnsi="Garamond"/>
      <w:sz w:val="24"/>
      <w:lang w:eastAsia="en-US"/>
    </w:rPr>
  </w:style>
  <w:style w:type="paragraph" w:customStyle="1" w:styleId="1f7">
    <w:name w:val="היסט_כפול1"/>
    <w:basedOn w:val="af2"/>
    <w:rsid w:val="008D6E77"/>
    <w:pPr>
      <w:tabs>
        <w:tab w:val="left" w:pos="1418"/>
      </w:tabs>
      <w:ind w:left="2126" w:hanging="2126"/>
    </w:pPr>
    <w:rPr>
      <w:rFonts w:ascii="Garamond" w:eastAsia="Calibri" w:hAnsi="Garamond"/>
      <w:sz w:val="24"/>
      <w:lang w:eastAsia="en-US"/>
    </w:rPr>
  </w:style>
  <w:style w:type="paragraph" w:customStyle="1" w:styleId="2fb">
    <w:name w:val="היסט_כפול2"/>
    <w:basedOn w:val="af2"/>
    <w:rsid w:val="008D6E77"/>
    <w:pPr>
      <w:tabs>
        <w:tab w:val="left" w:pos="1701"/>
      </w:tabs>
      <w:ind w:left="2127" w:hanging="1418"/>
    </w:pPr>
    <w:rPr>
      <w:rFonts w:ascii="Garamond" w:eastAsia="Calibri" w:hAnsi="Garamond"/>
      <w:sz w:val="24"/>
      <w:lang w:eastAsia="en-US"/>
    </w:rPr>
  </w:style>
  <w:style w:type="paragraph" w:customStyle="1" w:styleId="1f8">
    <w:name w:val="היסט1"/>
    <w:basedOn w:val="af2"/>
    <w:rsid w:val="008D6E77"/>
    <w:pPr>
      <w:spacing w:before="240"/>
      <w:ind w:left="709" w:hanging="709"/>
    </w:pPr>
    <w:rPr>
      <w:rFonts w:ascii="Garamond" w:eastAsia="Calibri" w:hAnsi="Garamond"/>
      <w:sz w:val="24"/>
      <w:lang w:eastAsia="en-US"/>
    </w:rPr>
  </w:style>
  <w:style w:type="paragraph" w:customStyle="1" w:styleId="2fc">
    <w:name w:val="היסט2"/>
    <w:basedOn w:val="af2"/>
    <w:rsid w:val="008D6E77"/>
    <w:pPr>
      <w:spacing w:before="240"/>
      <w:ind w:left="1418" w:hanging="709"/>
    </w:pPr>
    <w:rPr>
      <w:rFonts w:ascii="Garamond" w:eastAsia="Calibri" w:hAnsi="Garamond"/>
      <w:sz w:val="24"/>
      <w:lang w:eastAsia="en-US"/>
    </w:rPr>
  </w:style>
  <w:style w:type="paragraph" w:customStyle="1" w:styleId="3fc">
    <w:name w:val="היסט3"/>
    <w:basedOn w:val="af2"/>
    <w:rsid w:val="008D6E77"/>
    <w:pPr>
      <w:spacing w:before="240"/>
      <w:ind w:left="2836" w:hanging="1418"/>
    </w:pPr>
    <w:rPr>
      <w:rFonts w:ascii="Garamond" w:eastAsia="Calibri" w:hAnsi="Garamond"/>
      <w:sz w:val="24"/>
      <w:lang w:eastAsia="en-US"/>
    </w:rPr>
  </w:style>
  <w:style w:type="paragraph" w:customStyle="1" w:styleId="4f6">
    <w:name w:val="היסט4"/>
    <w:basedOn w:val="af2"/>
    <w:rsid w:val="008D6E77"/>
    <w:pPr>
      <w:spacing w:before="240"/>
      <w:ind w:left="4253" w:hanging="1418"/>
    </w:pPr>
    <w:rPr>
      <w:rFonts w:ascii="Garamond" w:eastAsia="Calibri" w:hAnsi="Garamond"/>
      <w:sz w:val="24"/>
      <w:lang w:eastAsia="en-US"/>
    </w:rPr>
  </w:style>
  <w:style w:type="paragraph" w:customStyle="1" w:styleId="affffff5">
    <w:name w:val="מחוץ_לשוליים"/>
    <w:basedOn w:val="af2"/>
    <w:rsid w:val="008D6E77"/>
    <w:pPr>
      <w:keepLines/>
      <w:framePr w:w="1071" w:h="284" w:hSpace="181" w:wrap="around" w:vAnchor="text" w:hAnchor="page" w:x="10377" w:y="29" w:anchorLock="1"/>
    </w:pPr>
    <w:rPr>
      <w:rFonts w:ascii="Garamond" w:eastAsia="Calibri" w:hAnsi="Garamond"/>
      <w:sz w:val="24"/>
      <w:lang w:eastAsia="en-US"/>
    </w:rPr>
  </w:style>
  <w:style w:type="paragraph" w:customStyle="1" w:styleId="1f9">
    <w:name w:val="ציטוט1"/>
    <w:basedOn w:val="af2"/>
    <w:uiPriority w:val="99"/>
    <w:rsid w:val="008D6E77"/>
    <w:pPr>
      <w:ind w:left="1701" w:right="1134"/>
    </w:pPr>
    <w:rPr>
      <w:rFonts w:ascii="Garamond" w:eastAsia="Calibri" w:hAnsi="Garamond"/>
      <w:b/>
      <w:bCs/>
      <w:sz w:val="24"/>
      <w:lang w:eastAsia="en-US"/>
    </w:rPr>
  </w:style>
  <w:style w:type="paragraph" w:customStyle="1" w:styleId="2fd">
    <w:name w:val="ציטוט2"/>
    <w:basedOn w:val="af2"/>
    <w:rsid w:val="008D6E77"/>
    <w:pPr>
      <w:ind w:left="2552" w:right="1134"/>
    </w:pPr>
    <w:rPr>
      <w:rFonts w:ascii="Garamond" w:eastAsia="Calibri" w:hAnsi="Garamond"/>
      <w:bCs/>
      <w:sz w:val="24"/>
      <w:lang w:eastAsia="en-US"/>
    </w:rPr>
  </w:style>
  <w:style w:type="paragraph" w:customStyle="1" w:styleId="affffff6">
    <w:name w:val="קו פירמה"/>
    <w:basedOn w:val="af2"/>
    <w:rsid w:val="008D6E77"/>
    <w:pPr>
      <w:keepNext/>
      <w:framePr w:h="15740" w:hSpace="181" w:wrap="around" w:vAnchor="text" w:hAnchor="page" w:x="10609" w:y="-198"/>
      <w:pBdr>
        <w:right w:val="single" w:sz="6" w:space="1" w:color="auto"/>
      </w:pBdr>
    </w:pPr>
    <w:rPr>
      <w:rFonts w:ascii="David" w:eastAsia="Calibri" w:hAnsi="David" w:cs="Miriam"/>
      <w:sz w:val="24"/>
      <w:lang w:eastAsia="en-US"/>
    </w:rPr>
  </w:style>
  <w:style w:type="character" w:customStyle="1" w:styleId="PersonalComposeStyle">
    <w:name w:val="Personal Compose Style"/>
    <w:rsid w:val="008D6E77"/>
    <w:rPr>
      <w:rFonts w:ascii="Arial" w:hAnsi="Arial" w:cs="Arial"/>
      <w:color w:val="auto"/>
      <w:sz w:val="20"/>
    </w:rPr>
  </w:style>
  <w:style w:type="character" w:customStyle="1" w:styleId="PersonalReplyStyle">
    <w:name w:val="Personal Reply Style"/>
    <w:rsid w:val="008D6E77"/>
    <w:rPr>
      <w:rFonts w:ascii="Arial" w:hAnsi="Arial" w:cs="Arial"/>
      <w:color w:val="auto"/>
      <w:sz w:val="20"/>
    </w:rPr>
  </w:style>
  <w:style w:type="paragraph" w:customStyle="1" w:styleId="3fd">
    <w:name w:val="ציטוט3"/>
    <w:basedOn w:val="af2"/>
    <w:rsid w:val="008D6E77"/>
    <w:pPr>
      <w:ind w:left="1701" w:right="1134"/>
    </w:pPr>
    <w:rPr>
      <w:rFonts w:ascii="Garamond" w:eastAsiaTheme="minorHAnsi" w:hAnsi="Garamond"/>
      <w:bCs/>
      <w:sz w:val="24"/>
    </w:rPr>
  </w:style>
  <w:style w:type="paragraph" w:customStyle="1" w:styleId="66">
    <w:name w:val="ממוספר 6"/>
    <w:basedOn w:val="57"/>
    <w:rsid w:val="008D6E77"/>
    <w:pPr>
      <w:tabs>
        <w:tab w:val="clear" w:pos="360"/>
        <w:tab w:val="left" w:pos="2326"/>
      </w:tabs>
      <w:ind w:left="2326" w:hanging="1276"/>
    </w:pPr>
    <w:rPr>
      <w:color w:val="auto"/>
    </w:rPr>
  </w:style>
  <w:style w:type="character" w:customStyle="1" w:styleId="afb">
    <w:name w:val="פיסקת רשימה תו"/>
    <w:aliases w:val="LP1 תו,פיסקת bullets תו,פיסקת רשימה11 תו,Bullet List תו,FooterText תו,LP11 תו,LP111 תו,LP12 תו,LP121 תו,LP13 תו,LP14 תו,LP15 תו,List Paragraph_0 תו,List Paragraph_01 תו,List Paragraph_1 תו,Paragraphe de liste1 תו,lp1 תו,numbered תו"/>
    <w:link w:val="afa"/>
    <w:uiPriority w:val="34"/>
    <w:locked/>
    <w:rsid w:val="008D6E77"/>
    <w:rPr>
      <w:rFonts w:ascii="Times New Roman" w:hAnsi="Times New Roman" w:cs="David"/>
      <w:sz w:val="24"/>
      <w:szCs w:val="24"/>
    </w:rPr>
  </w:style>
  <w:style w:type="paragraph" w:customStyle="1" w:styleId="HeadingPerek">
    <w:name w:val="HeadingPerek"/>
    <w:basedOn w:val="af2"/>
    <w:link w:val="HeadingPerekChar"/>
    <w:qFormat/>
    <w:rsid w:val="008D6E77"/>
    <w:pPr>
      <w:numPr>
        <w:numId w:val="53"/>
      </w:numPr>
    </w:pPr>
    <w:rPr>
      <w:rFonts w:ascii="David" w:eastAsiaTheme="minorHAnsi" w:hAnsi="David"/>
      <w:b/>
      <w:bCs/>
      <w:sz w:val="32"/>
      <w:szCs w:val="32"/>
    </w:rPr>
  </w:style>
  <w:style w:type="character" w:customStyle="1" w:styleId="HeadingPerekChar">
    <w:name w:val="HeadingPerek Char"/>
    <w:link w:val="HeadingPerek"/>
    <w:rsid w:val="008D6E77"/>
    <w:rPr>
      <w:rFonts w:ascii="David" w:hAnsi="David" w:cs="David"/>
      <w:b/>
      <w:bCs/>
      <w:sz w:val="32"/>
      <w:szCs w:val="32"/>
      <w:lang w:eastAsia="he-IL"/>
    </w:rPr>
  </w:style>
  <w:style w:type="paragraph" w:customStyle="1" w:styleId="PARA1">
    <w:name w:val="PARA 1"/>
    <w:basedOn w:val="af2"/>
    <w:link w:val="PARA1Char"/>
    <w:qFormat/>
    <w:rsid w:val="008D6E77"/>
    <w:pPr>
      <w:numPr>
        <w:ilvl w:val="1"/>
        <w:numId w:val="53"/>
      </w:numPr>
      <w:spacing w:before="120" w:after="120"/>
      <w:outlineLvl w:val="1"/>
    </w:pPr>
    <w:rPr>
      <w:rFonts w:ascii="David" w:eastAsiaTheme="minorHAnsi" w:hAnsi="David" w:cs="Narkisim"/>
      <w:sz w:val="24"/>
    </w:rPr>
  </w:style>
  <w:style w:type="paragraph" w:customStyle="1" w:styleId="PARA2">
    <w:name w:val="PARA 2"/>
    <w:basedOn w:val="PARA1"/>
    <w:link w:val="PARA2Char"/>
    <w:qFormat/>
    <w:rsid w:val="008D6E77"/>
    <w:pPr>
      <w:numPr>
        <w:ilvl w:val="2"/>
      </w:numPr>
    </w:pPr>
    <w:rPr>
      <w:rFonts w:ascii="Arial" w:hAnsi="Arial"/>
      <w:b/>
    </w:rPr>
  </w:style>
  <w:style w:type="paragraph" w:customStyle="1" w:styleId="PARA3">
    <w:name w:val="PARA 3"/>
    <w:basedOn w:val="af2"/>
    <w:link w:val="PARA3Char"/>
    <w:qFormat/>
    <w:rsid w:val="008D6E77"/>
    <w:pPr>
      <w:numPr>
        <w:ilvl w:val="3"/>
        <w:numId w:val="53"/>
      </w:numPr>
      <w:tabs>
        <w:tab w:val="left" w:pos="387"/>
      </w:tabs>
      <w:spacing w:before="120"/>
    </w:pPr>
    <w:rPr>
      <w:rFonts w:ascii="David" w:eastAsiaTheme="minorHAnsi" w:hAnsi="David" w:cs="Narkisim"/>
      <w:sz w:val="24"/>
    </w:rPr>
  </w:style>
  <w:style w:type="paragraph" w:customStyle="1" w:styleId="1fa">
    <w:name w:val="נספח כותרת 1"/>
    <w:basedOn w:val="RonnyBase"/>
    <w:qFormat/>
    <w:rsid w:val="008D6E77"/>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a"/>
    <w:qFormat/>
    <w:rsid w:val="008D6E77"/>
    <w:pPr>
      <w:tabs>
        <w:tab w:val="clear" w:pos="206"/>
        <w:tab w:val="clear" w:pos="360"/>
        <w:tab w:val="right" w:pos="625"/>
      </w:tabs>
      <w:ind w:left="625" w:hanging="599"/>
    </w:pPr>
  </w:style>
  <w:style w:type="paragraph" w:customStyle="1" w:styleId="3fe">
    <w:name w:val="נספח כותרת 3"/>
    <w:basedOn w:val="2fe"/>
    <w:link w:val="3ff"/>
    <w:qFormat/>
    <w:rsid w:val="008D6E77"/>
    <w:pPr>
      <w:ind w:left="952" w:hanging="720"/>
    </w:pPr>
    <w:rPr>
      <w:sz w:val="24"/>
      <w:szCs w:val="24"/>
    </w:rPr>
  </w:style>
  <w:style w:type="paragraph" w:customStyle="1" w:styleId="4f7">
    <w:name w:val="נספח ממוספר 4"/>
    <w:basedOn w:val="af2"/>
    <w:qFormat/>
    <w:rsid w:val="008D6E77"/>
    <w:pPr>
      <w:tabs>
        <w:tab w:val="right" w:pos="625"/>
      </w:tabs>
      <w:spacing w:line="360" w:lineRule="auto"/>
      <w:ind w:left="1158" w:hanging="720"/>
    </w:pPr>
    <w:rPr>
      <w:rFonts w:ascii="David" w:eastAsiaTheme="minorHAnsi" w:hAnsi="David"/>
      <w:color w:val="000000"/>
      <w:sz w:val="24"/>
      <w:lang w:eastAsia="en-US"/>
      <w14:scene3d>
        <w14:camera w14:prst="orthographicFront"/>
        <w14:lightRig w14:rig="threePt" w14:dir="t">
          <w14:rot w14:lat="0" w14:lon="0" w14:rev="0"/>
        </w14:lightRig>
      </w14:scene3d>
    </w:rPr>
  </w:style>
  <w:style w:type="paragraph" w:customStyle="1" w:styleId="22">
    <w:name w:val="נספח ממוספר 2"/>
    <w:basedOn w:val="2fe"/>
    <w:rsid w:val="008D6E77"/>
    <w:pPr>
      <w:numPr>
        <w:ilvl w:val="1"/>
        <w:numId w:val="54"/>
      </w:numPr>
      <w:tabs>
        <w:tab w:val="num" w:pos="360"/>
      </w:tabs>
      <w:ind w:left="625" w:hanging="599"/>
    </w:pPr>
    <w:rPr>
      <w:b w:val="0"/>
      <w:bCs w:val="0"/>
      <w:sz w:val="24"/>
      <w:szCs w:val="24"/>
    </w:rPr>
  </w:style>
  <w:style w:type="paragraph" w:customStyle="1" w:styleId="3ff0">
    <w:name w:val="נספח ממוספר 3"/>
    <w:basedOn w:val="3fe"/>
    <w:rsid w:val="008D6E77"/>
    <w:pPr>
      <w:tabs>
        <w:tab w:val="num" w:pos="2160"/>
      </w:tabs>
      <w:ind w:left="2160" w:hanging="180"/>
    </w:pPr>
    <w:rPr>
      <w:b w:val="0"/>
      <w:bCs w:val="0"/>
    </w:rPr>
  </w:style>
  <w:style w:type="paragraph" w:customStyle="1" w:styleId="affffff7">
    <w:name w:val="טבלה כותרת"/>
    <w:basedOn w:val="Normal2"/>
    <w:rsid w:val="008D6E77"/>
    <w:pPr>
      <w:ind w:left="0"/>
    </w:pPr>
    <w:rPr>
      <w:b/>
      <w:bCs/>
    </w:rPr>
  </w:style>
  <w:style w:type="paragraph" w:customStyle="1" w:styleId="affffff8">
    <w:name w:val="טבלה טקסט"/>
    <w:basedOn w:val="Normal2"/>
    <w:rsid w:val="008D6E77"/>
    <w:pPr>
      <w:ind w:left="0"/>
    </w:pPr>
  </w:style>
  <w:style w:type="numbering" w:customStyle="1" w:styleId="1fb">
    <w:name w:val="ללא רשימה1"/>
    <w:next w:val="af5"/>
    <w:uiPriority w:val="99"/>
    <w:semiHidden/>
    <w:rsid w:val="008D6E77"/>
  </w:style>
  <w:style w:type="paragraph" w:customStyle="1" w:styleId="4-1">
    <w:name w:val="#4 - סעיף"/>
    <w:basedOn w:val="35"/>
    <w:link w:val="4-Char"/>
    <w:rsid w:val="008D6E77"/>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8D6E77"/>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8D6E77"/>
    <w:rPr>
      <w:rFonts w:ascii="David" w:hAnsi="David" w:cs="David"/>
      <w:noProof/>
      <w:sz w:val="24"/>
      <w:szCs w:val="24"/>
      <w:lang w:eastAsia="he-IL"/>
    </w:rPr>
  </w:style>
  <w:style w:type="paragraph" w:customStyle="1" w:styleId="5-1">
    <w:name w:val="#5 - סעיף"/>
    <w:basedOn w:val="4-1"/>
    <w:rsid w:val="008D6E77"/>
    <w:pPr>
      <w:ind w:left="3600" w:hanging="360"/>
    </w:pPr>
  </w:style>
  <w:style w:type="paragraph" w:customStyle="1" w:styleId="3-2">
    <w:name w:val="#3 - סעיף"/>
    <w:basedOn w:val="3-0"/>
    <w:link w:val="3-3"/>
    <w:qFormat/>
    <w:rsid w:val="008D6E77"/>
    <w:pPr>
      <w:tabs>
        <w:tab w:val="left" w:pos="1334"/>
      </w:tabs>
      <w:ind w:left="1334" w:hanging="851"/>
    </w:pPr>
    <w:rPr>
      <w:b w:val="0"/>
      <w:bCs w:val="0"/>
      <w:sz w:val="24"/>
      <w:szCs w:val="24"/>
    </w:rPr>
  </w:style>
  <w:style w:type="paragraph" w:customStyle="1" w:styleId="6-1">
    <w:name w:val="#6 - סעיף"/>
    <w:basedOn w:val="5-1"/>
    <w:link w:val="6-Char"/>
    <w:rsid w:val="008D6E77"/>
    <w:pPr>
      <w:ind w:left="2893" w:hanging="1134"/>
    </w:pPr>
  </w:style>
  <w:style w:type="paragraph" w:customStyle="1" w:styleId="4-0">
    <w:name w:val="#4 - כותרת"/>
    <w:basedOn w:val="4-1"/>
    <w:next w:val="5-1"/>
    <w:link w:val="4-Char0"/>
    <w:uiPriority w:val="99"/>
    <w:qFormat/>
    <w:rsid w:val="008D6E77"/>
    <w:pPr>
      <w:numPr>
        <w:ilvl w:val="3"/>
        <w:numId w:val="52"/>
      </w:numPr>
      <w:tabs>
        <w:tab w:val="num" w:pos="360"/>
      </w:tabs>
      <w:ind w:left="1617" w:hanging="819"/>
    </w:pPr>
    <w:rPr>
      <w:b/>
      <w:bCs/>
    </w:rPr>
  </w:style>
  <w:style w:type="character" w:customStyle="1" w:styleId="4-Char0">
    <w:name w:val="#4 - כותרת Char"/>
    <w:basedOn w:val="4-Char"/>
    <w:link w:val="4-0"/>
    <w:uiPriority w:val="99"/>
    <w:rsid w:val="008D6E77"/>
    <w:rPr>
      <w:rFonts w:ascii="David" w:hAnsi="David" w:cs="David"/>
      <w:b/>
      <w:bCs/>
      <w:noProof/>
      <w:spacing w:val="15"/>
      <w:sz w:val="24"/>
      <w:szCs w:val="24"/>
      <w:lang w:eastAsia="he-IL"/>
    </w:rPr>
  </w:style>
  <w:style w:type="paragraph" w:customStyle="1" w:styleId="head2-p">
    <w:name w:val="head2-p"/>
    <w:basedOn w:val="af2"/>
    <w:rsid w:val="008D6E77"/>
    <w:pPr>
      <w:keepNext/>
      <w:keepLines/>
      <w:tabs>
        <w:tab w:val="num" w:pos="2340"/>
      </w:tabs>
      <w:spacing w:before="60"/>
      <w:ind w:left="2340" w:hanging="1440"/>
    </w:pPr>
    <w:rPr>
      <w:rFonts w:ascii="David" w:eastAsiaTheme="minorHAnsi" w:hAnsi="David"/>
      <w:i/>
      <w:sz w:val="24"/>
      <w:lang w:eastAsia="en-US"/>
    </w:rPr>
  </w:style>
  <w:style w:type="paragraph" w:customStyle="1" w:styleId="affffff9">
    <w:name w:val="נדון"/>
    <w:basedOn w:val="af2"/>
    <w:next w:val="af2"/>
    <w:rsid w:val="008D6E77"/>
    <w:pPr>
      <w:tabs>
        <w:tab w:val="num" w:pos="1440"/>
      </w:tabs>
      <w:overflowPunct w:val="0"/>
      <w:autoSpaceDE w:val="0"/>
      <w:autoSpaceDN w:val="0"/>
      <w:adjustRightInd w:val="0"/>
      <w:spacing w:after="240"/>
      <w:ind w:left="1440" w:hanging="1080"/>
      <w:jc w:val="center"/>
      <w:textAlignment w:val="baseline"/>
    </w:pPr>
    <w:rPr>
      <w:rFonts w:ascii="David" w:eastAsiaTheme="minorHAnsi" w:hAnsi="David"/>
      <w:kern w:val="22"/>
      <w:sz w:val="22"/>
      <w:szCs w:val="22"/>
    </w:rPr>
  </w:style>
  <w:style w:type="paragraph" w:customStyle="1" w:styleId="Normal40">
    <w:name w:val="Normal 4"/>
    <w:basedOn w:val="4-1"/>
    <w:link w:val="Normal4Char"/>
    <w:rsid w:val="008D6E77"/>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D6E77"/>
    <w:rPr>
      <w:rFonts w:ascii="David" w:hAnsi="David" w:cs="Narkisim"/>
      <w:smallCaps/>
      <w:noProof/>
      <w:sz w:val="20"/>
      <w:szCs w:val="24"/>
      <w:lang w:eastAsia="he-IL"/>
    </w:rPr>
  </w:style>
  <w:style w:type="paragraph" w:customStyle="1" w:styleId="4f8">
    <w:name w:val="נספח כותרת 4"/>
    <w:basedOn w:val="4f7"/>
    <w:rsid w:val="008D6E77"/>
    <w:pPr>
      <w:numPr>
        <w:ilvl w:val="3"/>
      </w:numPr>
      <w:ind w:left="1158" w:hanging="720"/>
    </w:pPr>
    <w:rPr>
      <w:b/>
      <w:bCs/>
      <w:color w:val="auto"/>
    </w:rPr>
  </w:style>
  <w:style w:type="paragraph" w:customStyle="1" w:styleId="5f">
    <w:name w:val="נספח ממוספר 5"/>
    <w:basedOn w:val="4f7"/>
    <w:qFormat/>
    <w:rsid w:val="008D6E77"/>
    <w:pPr>
      <w:ind w:left="1724" w:hanging="1080"/>
    </w:pPr>
    <w:rPr>
      <w:color w:val="auto"/>
    </w:rPr>
  </w:style>
  <w:style w:type="paragraph" w:customStyle="1" w:styleId="Body-1">
    <w:name w:val="Body-1"/>
    <w:basedOn w:val="43"/>
    <w:link w:val="Body-1Char"/>
    <w:rsid w:val="008D6E77"/>
    <w:pPr>
      <w:keepNext/>
      <w:keepLines/>
      <w:tabs>
        <w:tab w:val="left" w:pos="1617"/>
        <w:tab w:val="num" w:pos="1800"/>
      </w:tabs>
      <w:bidi/>
      <w:spacing w:before="360" w:after="120" w:line="320" w:lineRule="atLeast"/>
      <w:ind w:left="1814" w:hanging="1530"/>
    </w:pPr>
    <w:rPr>
      <w:rFonts w:ascii="David" w:hAnsi="David" w:cs="Narkisim"/>
      <w:b w:val="0"/>
      <w:bCs w:val="0"/>
      <w:caps w:val="0"/>
      <w:noProof/>
      <w:spacing w:val="0"/>
      <w:lang w:eastAsia="he-IL"/>
    </w:rPr>
  </w:style>
  <w:style w:type="character" w:customStyle="1" w:styleId="Body-1Char">
    <w:name w:val="Body-1 Char"/>
    <w:link w:val="Body-1"/>
    <w:rsid w:val="008D6E77"/>
    <w:rPr>
      <w:rFonts w:ascii="David" w:hAnsi="David" w:cs="Narkisim"/>
      <w:noProof/>
      <w:sz w:val="24"/>
      <w:szCs w:val="24"/>
      <w:lang w:eastAsia="he-IL"/>
    </w:rPr>
  </w:style>
  <w:style w:type="paragraph" w:customStyle="1" w:styleId="6">
    <w:name w:val="רמה 6"/>
    <w:basedOn w:val="26"/>
    <w:link w:val="6Char"/>
    <w:rsid w:val="008D6E77"/>
    <w:pPr>
      <w:keepNext/>
      <w:keepLines/>
      <w:widowControl/>
      <w:numPr>
        <w:ilvl w:val="5"/>
        <w:numId w:val="55"/>
      </w:numPr>
      <w:spacing w:before="0" w:after="240"/>
      <w:ind w:left="2720" w:hanging="1275"/>
      <w:jc w:val="left"/>
    </w:pPr>
    <w:rPr>
      <w:rFonts w:ascii="David" w:hAnsi="David"/>
      <w:b w:val="0"/>
      <w:bCs w:val="0"/>
      <w:caps w:val="0"/>
      <w:noProof/>
      <w:spacing w:val="0"/>
      <w:sz w:val="24"/>
      <w:szCs w:val="24"/>
    </w:rPr>
  </w:style>
  <w:style w:type="paragraph" w:customStyle="1" w:styleId="5">
    <w:name w:val="רמה 5"/>
    <w:basedOn w:val="26"/>
    <w:link w:val="5Char"/>
    <w:rsid w:val="008D6E77"/>
    <w:pPr>
      <w:keepNext/>
      <w:keepLines/>
      <w:widowControl/>
      <w:numPr>
        <w:ilvl w:val="4"/>
        <w:numId w:val="55"/>
      </w:numPr>
      <w:spacing w:before="0" w:after="240"/>
      <w:ind w:left="1445" w:hanging="1134"/>
      <w:jc w:val="left"/>
    </w:pPr>
    <w:rPr>
      <w:rFonts w:ascii="David" w:hAnsi="David"/>
      <w:b w:val="0"/>
      <w:bCs w:val="0"/>
      <w:caps w:val="0"/>
      <w:noProof/>
      <w:spacing w:val="0"/>
      <w:sz w:val="24"/>
      <w:szCs w:val="24"/>
    </w:rPr>
  </w:style>
  <w:style w:type="character" w:customStyle="1" w:styleId="6Char">
    <w:name w:val="רמה 6 Char"/>
    <w:link w:val="6"/>
    <w:rsid w:val="008D6E77"/>
    <w:rPr>
      <w:rFonts w:ascii="David" w:hAnsi="David" w:cs="David"/>
      <w:noProof/>
      <w:sz w:val="24"/>
      <w:szCs w:val="24"/>
    </w:rPr>
  </w:style>
  <w:style w:type="character" w:customStyle="1" w:styleId="5Char">
    <w:name w:val="רמה 5 Char"/>
    <w:link w:val="5"/>
    <w:rsid w:val="008D6E77"/>
    <w:rPr>
      <w:rFonts w:ascii="David" w:hAnsi="David" w:cs="David"/>
      <w:noProof/>
      <w:sz w:val="24"/>
      <w:szCs w:val="24"/>
    </w:rPr>
  </w:style>
  <w:style w:type="table" w:styleId="-50">
    <w:name w:val="Light List Accent 5"/>
    <w:basedOn w:val="af4"/>
    <w:uiPriority w:val="61"/>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4"/>
    <w:uiPriority w:val="61"/>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a">
    <w:name w:val="No Spacing"/>
    <w:link w:val="affffffb"/>
    <w:uiPriority w:val="1"/>
    <w:qFormat/>
    <w:rsid w:val="008D6E77"/>
    <w:pPr>
      <w:bidi/>
      <w:spacing w:before="0" w:after="0" w:line="240" w:lineRule="auto"/>
    </w:pPr>
    <w:rPr>
      <w:rFonts w:ascii="David" w:hAnsi="David" w:cs="David"/>
      <w:sz w:val="24"/>
      <w:szCs w:val="24"/>
    </w:rPr>
  </w:style>
  <w:style w:type="paragraph" w:customStyle="1" w:styleId="2ff">
    <w:name w:val="2 כניסות"/>
    <w:basedOn w:val="26"/>
    <w:rsid w:val="008D6E77"/>
    <w:pPr>
      <w:keepNext/>
      <w:keepLines/>
      <w:widowControl/>
      <w:spacing w:before="240" w:after="240"/>
      <w:ind w:left="792" w:hanging="432"/>
    </w:pPr>
    <w:rPr>
      <w:rFonts w:ascii="David" w:hAnsi="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f2"/>
    <w:link w:val="3ff2"/>
    <w:rsid w:val="008D6E77"/>
    <w:pPr>
      <w:spacing w:before="240" w:after="240" w:line="360" w:lineRule="auto"/>
      <w:ind w:left="1334" w:hanging="614"/>
      <w:outlineLvl w:val="1"/>
    </w:pPr>
    <w:rPr>
      <w:rFonts w:ascii="David" w:eastAsiaTheme="minorHAnsi" w:hAnsi="David"/>
      <w:color w:val="000000"/>
      <w:sz w:val="24"/>
      <w:lang w:eastAsia="en-US"/>
      <w14:scene3d>
        <w14:camera w14:prst="orthographicFront"/>
        <w14:lightRig w14:rig="threePt" w14:dir="t">
          <w14:rot w14:lat="0" w14:lon="0" w14:rev="0"/>
        </w14:lightRig>
      </w14:scene3d>
    </w:rPr>
  </w:style>
  <w:style w:type="paragraph" w:customStyle="1" w:styleId="4f9">
    <w:name w:val="4 כניסות"/>
    <w:basedOn w:val="af2"/>
    <w:link w:val="4fa"/>
    <w:rsid w:val="008D6E77"/>
    <w:pPr>
      <w:snapToGrid w:val="0"/>
      <w:spacing w:before="240" w:after="240" w:line="360" w:lineRule="auto"/>
      <w:ind w:left="1640" w:hanging="448"/>
      <w:jc w:val="left"/>
      <w:outlineLvl w:val="1"/>
    </w:pPr>
    <w:rPr>
      <w:rFonts w:ascii="David" w:eastAsiaTheme="minorHAnsi" w:hAnsi="David"/>
      <w:sz w:val="24"/>
      <w:lang w:eastAsia="en-US"/>
    </w:rPr>
  </w:style>
  <w:style w:type="character" w:customStyle="1" w:styleId="4fa">
    <w:name w:val="4 כניסות תו"/>
    <w:basedOn w:val="af3"/>
    <w:link w:val="4f9"/>
    <w:rsid w:val="008D6E77"/>
    <w:rPr>
      <w:rFonts w:ascii="David" w:hAnsi="David" w:cs="David"/>
      <w:sz w:val="24"/>
      <w:szCs w:val="24"/>
    </w:rPr>
  </w:style>
  <w:style w:type="paragraph" w:customStyle="1" w:styleId="5f0">
    <w:name w:val="5 כניסות"/>
    <w:basedOn w:val="4f9"/>
    <w:link w:val="5f1"/>
    <w:rsid w:val="008D6E77"/>
    <w:pPr>
      <w:tabs>
        <w:tab w:val="num" w:pos="3600"/>
      </w:tabs>
      <w:ind w:left="2043" w:hanging="992"/>
    </w:pPr>
  </w:style>
  <w:style w:type="paragraph" w:customStyle="1" w:styleId="67">
    <w:name w:val="6 כניסות"/>
    <w:basedOn w:val="5f0"/>
    <w:rsid w:val="008D6E77"/>
    <w:pPr>
      <w:tabs>
        <w:tab w:val="clear" w:pos="3600"/>
        <w:tab w:val="num" w:pos="4320"/>
      </w:tabs>
      <w:ind w:left="2468" w:hanging="1134"/>
    </w:pPr>
  </w:style>
  <w:style w:type="character" w:customStyle="1" w:styleId="5f1">
    <w:name w:val="5 כניסות תו"/>
    <w:basedOn w:val="4fa"/>
    <w:link w:val="5f0"/>
    <w:rsid w:val="008D6E77"/>
    <w:rPr>
      <w:rFonts w:ascii="David" w:hAnsi="David" w:cs="David"/>
      <w:sz w:val="24"/>
      <w:szCs w:val="24"/>
    </w:rPr>
  </w:style>
  <w:style w:type="character" w:customStyle="1" w:styleId="3ff2">
    <w:name w:val="3 כניסות תו"/>
    <w:basedOn w:val="af3"/>
    <w:link w:val="3ff1"/>
    <w:rsid w:val="008D6E77"/>
    <w:rPr>
      <w:rFonts w:ascii="David" w:hAnsi="David"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8D6E77"/>
    <w:pPr>
      <w:keepNext w:val="0"/>
      <w:keepLines w:val="0"/>
      <w:spacing w:before="120" w:after="120"/>
      <w:outlineLvl w:val="9"/>
    </w:pPr>
    <w:rPr>
      <w:b w:val="0"/>
      <w:bCs w:val="0"/>
      <w:spacing w:val="0"/>
      <w:sz w:val="24"/>
      <w:szCs w:val="24"/>
    </w:rPr>
  </w:style>
  <w:style w:type="paragraph" w:customStyle="1" w:styleId="3-">
    <w:name w:val="3 - סעיף"/>
    <w:basedOn w:val="af2"/>
    <w:link w:val="3-4"/>
    <w:qFormat/>
    <w:rsid w:val="008D6E77"/>
    <w:pPr>
      <w:numPr>
        <w:ilvl w:val="2"/>
        <w:numId w:val="50"/>
      </w:numPr>
      <w:spacing w:before="120" w:after="120" w:line="360" w:lineRule="auto"/>
    </w:pPr>
    <w:rPr>
      <w:rFonts w:ascii="David" w:eastAsiaTheme="minorHAnsi" w:hAnsi="David"/>
      <w:sz w:val="24"/>
      <w:lang w:eastAsia="en-US"/>
      <w14:scene3d>
        <w14:camera w14:prst="orthographicFront"/>
        <w14:lightRig w14:rig="threePt" w14:dir="t">
          <w14:rot w14:lat="0" w14:lon="0" w14:rev="0"/>
        </w14:lightRig>
      </w14:scene3d>
    </w:rPr>
  </w:style>
  <w:style w:type="paragraph" w:customStyle="1" w:styleId="4-2">
    <w:name w:val="4 - סעיף"/>
    <w:basedOn w:val="4-"/>
    <w:link w:val="4-Char1"/>
    <w:qFormat/>
    <w:rsid w:val="008D6E77"/>
    <w:pPr>
      <w:spacing w:before="120" w:after="120"/>
    </w:pPr>
    <w:rPr>
      <w:b w:val="0"/>
      <w:bCs w:val="0"/>
    </w:rPr>
  </w:style>
  <w:style w:type="paragraph" w:customStyle="1" w:styleId="5-">
    <w:name w:val="5 - סעיף"/>
    <w:basedOn w:val="af2"/>
    <w:link w:val="5-Char"/>
    <w:qFormat/>
    <w:rsid w:val="008D6E77"/>
    <w:pPr>
      <w:numPr>
        <w:ilvl w:val="4"/>
        <w:numId w:val="50"/>
      </w:numPr>
      <w:spacing w:before="120" w:after="120" w:line="360" w:lineRule="auto"/>
    </w:pPr>
    <w:rPr>
      <w:rFonts w:ascii="David" w:eastAsiaTheme="minorHAnsi" w:hAnsi="David"/>
      <w:sz w:val="24"/>
      <w:lang w:eastAsia="en-US"/>
    </w:rPr>
  </w:style>
  <w:style w:type="paragraph" w:customStyle="1" w:styleId="6-">
    <w:name w:val="6 - סעיף_ישן"/>
    <w:basedOn w:val="af2"/>
    <w:rsid w:val="008D6E77"/>
    <w:pPr>
      <w:numPr>
        <w:ilvl w:val="5"/>
        <w:numId w:val="56"/>
      </w:numPr>
      <w:spacing w:after="120" w:line="360" w:lineRule="auto"/>
      <w:outlineLvl w:val="5"/>
    </w:pPr>
    <w:rPr>
      <w:rFonts w:ascii="David" w:eastAsiaTheme="minorHAnsi" w:hAnsi="David"/>
      <w:sz w:val="22"/>
      <w:lang w:eastAsia="en-US"/>
    </w:rPr>
  </w:style>
  <w:style w:type="paragraph" w:customStyle="1" w:styleId="7-">
    <w:name w:val="7 - סעיף_ישן"/>
    <w:basedOn w:val="af2"/>
    <w:rsid w:val="008D6E77"/>
    <w:pPr>
      <w:numPr>
        <w:ilvl w:val="6"/>
        <w:numId w:val="56"/>
      </w:numPr>
      <w:spacing w:after="120" w:line="360" w:lineRule="auto"/>
      <w:outlineLvl w:val="6"/>
    </w:pPr>
    <w:rPr>
      <w:rFonts w:ascii="David" w:eastAsiaTheme="minorHAnsi" w:hAnsi="David"/>
      <w:sz w:val="22"/>
      <w:lang w:eastAsia="en-US"/>
    </w:rPr>
  </w:style>
  <w:style w:type="paragraph" w:customStyle="1" w:styleId="8-">
    <w:name w:val="8 - סעיף"/>
    <w:basedOn w:val="7-"/>
    <w:rsid w:val="008D6E77"/>
    <w:pPr>
      <w:numPr>
        <w:ilvl w:val="7"/>
      </w:numPr>
      <w:outlineLvl w:val="7"/>
    </w:pPr>
  </w:style>
  <w:style w:type="character" w:customStyle="1" w:styleId="4-Char1">
    <w:name w:val="4 - סעיף Char"/>
    <w:link w:val="4-2"/>
    <w:rsid w:val="008D6E77"/>
    <w:rPr>
      <w:rFonts w:ascii="David" w:hAnsi="David" w:cs="David"/>
      <w:noProof/>
      <w:spacing w:val="15"/>
      <w:sz w:val="24"/>
      <w:szCs w:val="24"/>
      <w:lang w:eastAsia="he-IL"/>
    </w:rPr>
  </w:style>
  <w:style w:type="character" w:customStyle="1" w:styleId="3ff">
    <w:name w:val="נספח כותרת 3 תו"/>
    <w:basedOn w:val="af3"/>
    <w:link w:val="3fe"/>
    <w:rsid w:val="008D6E77"/>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c">
    <w:name w:val="אזכור לא מזוהה1"/>
    <w:basedOn w:val="af3"/>
    <w:uiPriority w:val="99"/>
    <w:semiHidden/>
    <w:unhideWhenUsed/>
    <w:rsid w:val="008D6E77"/>
    <w:rPr>
      <w:color w:val="605E5C"/>
      <w:shd w:val="clear" w:color="auto" w:fill="E1DFDD"/>
    </w:rPr>
  </w:style>
  <w:style w:type="paragraph" w:customStyle="1" w:styleId="3-5">
    <w:name w:val="3 - כותרת"/>
    <w:basedOn w:val="3-"/>
    <w:link w:val="3-Char"/>
    <w:qFormat/>
    <w:rsid w:val="008D6E77"/>
    <w:rPr>
      <w:b/>
      <w:bCs/>
    </w:rPr>
  </w:style>
  <w:style w:type="paragraph" w:customStyle="1" w:styleId="4-3">
    <w:name w:val="4 - כותרת_ישן"/>
    <w:basedOn w:val="4-2"/>
    <w:link w:val="4-Char2"/>
    <w:rsid w:val="008D6E77"/>
    <w:pPr>
      <w:tabs>
        <w:tab w:val="num" w:pos="360"/>
      </w:tabs>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f3"/>
    <w:link w:val="4-3"/>
    <w:rsid w:val="008D6E77"/>
    <w:rPr>
      <w:rFonts w:ascii="David" w:hAnsi="David" w:cs="David"/>
      <w:b/>
      <w:bCs/>
      <w:noProof/>
      <w:spacing w:val="15"/>
      <w:sz w:val="24"/>
      <w:szCs w:val="24"/>
      <w:lang w:eastAsia="he-IL"/>
      <w14:scene3d>
        <w14:camera w14:prst="orthographicFront"/>
        <w14:lightRig w14:rig="threePt" w14:dir="t">
          <w14:rot w14:lat="0" w14:lon="0" w14:rev="0"/>
        </w14:lightRig>
      </w14:scene3d>
    </w:rPr>
  </w:style>
  <w:style w:type="paragraph" w:customStyle="1" w:styleId="affffffc">
    <w:name w:val="נספחי מכרז"/>
    <w:basedOn w:val="afffff9"/>
    <w:link w:val="affffffd"/>
    <w:rsid w:val="008D6E77"/>
    <w:pPr>
      <w:pageBreakBefore w:val="0"/>
      <w:tabs>
        <w:tab w:val="clear" w:pos="1050"/>
        <w:tab w:val="left" w:pos="483"/>
      </w:tabs>
      <w:spacing w:after="120" w:line="360" w:lineRule="auto"/>
      <w:ind w:left="357" w:right="0"/>
      <w:jc w:val="center"/>
    </w:pPr>
    <w:rPr>
      <w:sz w:val="36"/>
      <w:szCs w:val="36"/>
      <w:u w:val="single"/>
    </w:rPr>
  </w:style>
  <w:style w:type="character" w:customStyle="1" w:styleId="affffffd">
    <w:name w:val="נספחי מכרז תו"/>
    <w:basedOn w:val="afffffa"/>
    <w:link w:val="affffffc"/>
    <w:rsid w:val="008D6E77"/>
    <w:rPr>
      <w:rFonts w:ascii="David" w:hAnsi="David" w:cs="David"/>
      <w:b/>
      <w:bCs/>
      <w:sz w:val="36"/>
      <w:szCs w:val="36"/>
      <w:u w:val="single"/>
    </w:rPr>
  </w:style>
  <w:style w:type="character" w:customStyle="1" w:styleId="affffffb">
    <w:name w:val="ללא מרווח תו"/>
    <w:link w:val="affffffa"/>
    <w:uiPriority w:val="1"/>
    <w:rsid w:val="008D6E77"/>
    <w:rPr>
      <w:rFonts w:ascii="David" w:hAnsi="David" w:cs="David"/>
      <w:sz w:val="24"/>
      <w:szCs w:val="24"/>
    </w:rPr>
  </w:style>
  <w:style w:type="paragraph" w:styleId="affffffe">
    <w:name w:val="endnote text"/>
    <w:basedOn w:val="af2"/>
    <w:link w:val="afffffff"/>
    <w:unhideWhenUsed/>
    <w:rsid w:val="008D6E77"/>
    <w:pPr>
      <w:jc w:val="left"/>
    </w:pPr>
    <w:rPr>
      <w:rFonts w:ascii="David" w:eastAsiaTheme="minorHAnsi" w:hAnsi="David"/>
      <w:sz w:val="20"/>
      <w:szCs w:val="20"/>
      <w:lang w:eastAsia="en-US"/>
    </w:rPr>
  </w:style>
  <w:style w:type="character" w:customStyle="1" w:styleId="afffffff">
    <w:name w:val="טקסט הערת סיום תו"/>
    <w:basedOn w:val="af3"/>
    <w:link w:val="affffffe"/>
    <w:rsid w:val="008D6E77"/>
    <w:rPr>
      <w:rFonts w:ascii="David" w:hAnsi="David" w:cs="David"/>
      <w:sz w:val="20"/>
      <w:szCs w:val="20"/>
    </w:rPr>
  </w:style>
  <w:style w:type="character" w:styleId="afffffff0">
    <w:name w:val="endnote reference"/>
    <w:basedOn w:val="af3"/>
    <w:unhideWhenUsed/>
    <w:rsid w:val="008D6E77"/>
    <w:rPr>
      <w:vertAlign w:val="superscript"/>
    </w:rPr>
  </w:style>
  <w:style w:type="paragraph" w:customStyle="1" w:styleId="MochModularTenderH2">
    <w:name w:val="Moch_ModularTenderH2"/>
    <w:basedOn w:val="af2"/>
    <w:autoRedefine/>
    <w:rsid w:val="008D6E77"/>
    <w:pPr>
      <w:keepNext/>
      <w:numPr>
        <w:numId w:val="57"/>
      </w:numPr>
      <w:autoSpaceDE w:val="0"/>
      <w:autoSpaceDN w:val="0"/>
      <w:spacing w:before="100" w:beforeAutospacing="1" w:after="60" w:line="360" w:lineRule="auto"/>
      <w:jc w:val="left"/>
      <w:outlineLvl w:val="0"/>
    </w:pPr>
    <w:rPr>
      <w:rFonts w:ascii="David" w:eastAsiaTheme="minorHAnsi" w:hAnsi="David"/>
      <w:bCs/>
      <w:kern w:val="28"/>
      <w:sz w:val="28"/>
      <w:szCs w:val="28"/>
      <w:lang w:eastAsia="en-US"/>
    </w:rPr>
  </w:style>
  <w:style w:type="paragraph" w:customStyle="1" w:styleId="20">
    <w:name w:val="מספור רמה 2 נקי"/>
    <w:link w:val="2ff0"/>
    <w:rsid w:val="008D6E77"/>
    <w:pPr>
      <w:numPr>
        <w:ilvl w:val="1"/>
        <w:numId w:val="57"/>
      </w:numPr>
      <w:spacing w:before="0" w:after="0" w:line="360" w:lineRule="auto"/>
    </w:pPr>
    <w:rPr>
      <w:rFonts w:ascii="David" w:eastAsia="Times New Roman" w:hAnsi="David" w:cs="David"/>
      <w:b/>
      <w:kern w:val="28"/>
      <w:sz w:val="20"/>
      <w:szCs w:val="20"/>
    </w:rPr>
  </w:style>
  <w:style w:type="character" w:customStyle="1" w:styleId="2ff0">
    <w:name w:val="מספור רמה 2 נקי תו"/>
    <w:basedOn w:val="af3"/>
    <w:link w:val="20"/>
    <w:rsid w:val="008D6E77"/>
    <w:rPr>
      <w:rFonts w:ascii="David" w:eastAsia="Times New Roman" w:hAnsi="David" w:cs="David"/>
      <w:b/>
      <w:kern w:val="28"/>
      <w:sz w:val="20"/>
      <w:szCs w:val="20"/>
    </w:rPr>
  </w:style>
  <w:style w:type="table" w:customStyle="1" w:styleId="1fd">
    <w:name w:val="טקסט טבלה תחתונה1"/>
    <w:basedOn w:val="af4"/>
    <w:next w:val="affffc"/>
    <w:uiPriority w:val="39"/>
    <w:rsid w:val="008D6E77"/>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e"/>
    <w:rsid w:val="008D6E77"/>
    <w:rPr>
      <w:rFonts w:ascii="Arial" w:hAnsi="Arial" w:cs="David"/>
    </w:rPr>
  </w:style>
  <w:style w:type="paragraph" w:customStyle="1" w:styleId="211111">
    <w:name w:val="תת סעיף2 1.1.1.1.1"/>
    <w:basedOn w:val="14"/>
    <w:rsid w:val="008D6E77"/>
    <w:pPr>
      <w:numPr>
        <w:ilvl w:val="0"/>
        <w:numId w:val="0"/>
      </w:numPr>
      <w:tabs>
        <w:tab w:val="num" w:pos="4253"/>
      </w:tabs>
      <w:ind w:left="4253" w:hanging="1134"/>
    </w:pPr>
    <w:rPr>
      <w:rFonts w:ascii="Times New Roman" w:hAnsi="Times New Roman"/>
    </w:rPr>
  </w:style>
  <w:style w:type="character" w:customStyle="1" w:styleId="affffa">
    <w:name w:val="הגדרות תו"/>
    <w:basedOn w:val="af3"/>
    <w:link w:val="affff9"/>
    <w:rsid w:val="008D6E77"/>
    <w:rPr>
      <w:rFonts w:ascii="David" w:hAnsi="David" w:cs="David"/>
      <w:sz w:val="20"/>
      <w:szCs w:val="24"/>
      <w:lang w:eastAsia="he-IL"/>
    </w:rPr>
  </w:style>
  <w:style w:type="table" w:customStyle="1" w:styleId="1fe">
    <w:name w:val="רשת טבלה1"/>
    <w:basedOn w:val="af4"/>
    <w:next w:val="affffc"/>
    <w:uiPriority w:val="59"/>
    <w:rsid w:val="008D6E7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2"/>
    <w:link w:val="2ff1"/>
    <w:qFormat/>
    <w:rsid w:val="008D6E77"/>
    <w:pPr>
      <w:numPr>
        <w:ilvl w:val="1"/>
        <w:numId w:val="62"/>
      </w:numPr>
      <w:spacing w:line="360" w:lineRule="auto"/>
    </w:pPr>
    <w:rPr>
      <w:rFonts w:ascii="Arial" w:eastAsiaTheme="minorHAnsi" w:hAnsi="Arial" w:cstheme="minorBidi"/>
      <w:sz w:val="22"/>
      <w:szCs w:val="22"/>
      <w:lang w:eastAsia="en-US"/>
    </w:rPr>
  </w:style>
  <w:style w:type="paragraph" w:customStyle="1" w:styleId="3">
    <w:name w:val="סעיף רמה 3"/>
    <w:basedOn w:val="2"/>
    <w:link w:val="3ff3"/>
    <w:qFormat/>
    <w:rsid w:val="008D6E77"/>
    <w:pPr>
      <w:numPr>
        <w:ilvl w:val="2"/>
      </w:numPr>
      <w:tabs>
        <w:tab w:val="left" w:pos="1304"/>
      </w:tabs>
    </w:pPr>
  </w:style>
  <w:style w:type="character" w:customStyle="1" w:styleId="3ff3">
    <w:name w:val="סעיף רמה 3 תו"/>
    <w:basedOn w:val="af3"/>
    <w:link w:val="3"/>
    <w:rsid w:val="008D6E77"/>
    <w:rPr>
      <w:rFonts w:ascii="Arial" w:hAnsi="Arial"/>
    </w:rPr>
  </w:style>
  <w:style w:type="paragraph" w:customStyle="1" w:styleId="40">
    <w:name w:val="סעיף רמה 4"/>
    <w:basedOn w:val="3"/>
    <w:link w:val="4Char"/>
    <w:qFormat/>
    <w:rsid w:val="008D6E77"/>
    <w:pPr>
      <w:numPr>
        <w:ilvl w:val="3"/>
      </w:numPr>
      <w:tabs>
        <w:tab w:val="num" w:pos="1440"/>
        <w:tab w:val="left" w:pos="2268"/>
      </w:tabs>
      <w:ind w:right="1440"/>
    </w:pPr>
  </w:style>
  <w:style w:type="paragraph" w:customStyle="1" w:styleId="51">
    <w:name w:val="סעיף רמה 5"/>
    <w:basedOn w:val="40"/>
    <w:link w:val="5f2"/>
    <w:qFormat/>
    <w:rsid w:val="008D6E77"/>
    <w:pPr>
      <w:numPr>
        <w:ilvl w:val="4"/>
      </w:numPr>
      <w:tabs>
        <w:tab w:val="clear" w:pos="2268"/>
        <w:tab w:val="num" w:pos="1800"/>
        <w:tab w:val="left" w:pos="3402"/>
      </w:tabs>
      <w:ind w:right="1800"/>
    </w:pPr>
  </w:style>
  <w:style w:type="paragraph" w:customStyle="1" w:styleId="61">
    <w:name w:val="סעיף רמה 6"/>
    <w:basedOn w:val="51"/>
    <w:qFormat/>
    <w:rsid w:val="008D6E77"/>
    <w:pPr>
      <w:numPr>
        <w:ilvl w:val="5"/>
      </w:numPr>
      <w:tabs>
        <w:tab w:val="num" w:pos="360"/>
        <w:tab w:val="num" w:pos="2520"/>
      </w:tabs>
      <w:ind w:left="2232" w:right="2160" w:hanging="792"/>
    </w:pPr>
  </w:style>
  <w:style w:type="paragraph" w:customStyle="1" w:styleId="afffffff1">
    <w:name w:val="ה"/>
    <w:basedOn w:val="4-1"/>
    <w:link w:val="afffffff2"/>
    <w:rsid w:val="008D6E77"/>
    <w:pPr>
      <w:ind w:left="2794" w:hanging="1475"/>
      <w:outlineLvl w:val="9"/>
    </w:pPr>
    <w:rPr>
      <w:b/>
    </w:rPr>
  </w:style>
  <w:style w:type="character" w:customStyle="1" w:styleId="afffffff2">
    <w:name w:val="ה תו"/>
    <w:basedOn w:val="4-Char"/>
    <w:link w:val="afffffff1"/>
    <w:rsid w:val="008D6E77"/>
    <w:rPr>
      <w:rFonts w:ascii="David" w:hAnsi="David" w:cs="David"/>
      <w:b/>
      <w:noProof/>
      <w:sz w:val="24"/>
      <w:szCs w:val="24"/>
      <w:lang w:eastAsia="he-IL"/>
    </w:rPr>
  </w:style>
  <w:style w:type="character" w:customStyle="1" w:styleId="k-dropdown-wrap">
    <w:name w:val="k-dropdown-wrap"/>
    <w:basedOn w:val="af3"/>
    <w:rsid w:val="008D6E77"/>
  </w:style>
  <w:style w:type="character" w:customStyle="1" w:styleId="UnresolvedMention1">
    <w:name w:val="Unresolved Mention1"/>
    <w:basedOn w:val="af3"/>
    <w:uiPriority w:val="99"/>
    <w:semiHidden/>
    <w:unhideWhenUsed/>
    <w:rsid w:val="008D6E77"/>
    <w:rPr>
      <w:color w:val="605E5C"/>
      <w:shd w:val="clear" w:color="auto" w:fill="E1DFDD"/>
    </w:rPr>
  </w:style>
  <w:style w:type="numbering" w:customStyle="1" w:styleId="2ff2">
    <w:name w:val="ללא רשימה2"/>
    <w:next w:val="af5"/>
    <w:uiPriority w:val="99"/>
    <w:semiHidden/>
    <w:unhideWhenUsed/>
    <w:rsid w:val="008D6E77"/>
  </w:style>
  <w:style w:type="table" w:customStyle="1" w:styleId="2ff3">
    <w:name w:val="רשת טבלה2"/>
    <w:basedOn w:val="af4"/>
    <w:next w:val="affffc"/>
    <w:uiPriority w:val="59"/>
    <w:rsid w:val="008D6E7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4"/>
    <w:next w:val="-20"/>
    <w:uiPriority w:val="61"/>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4"/>
    <w:next w:val="3-6"/>
    <w:uiPriority w:val="69"/>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4"/>
    <w:next w:val="-50"/>
    <w:uiPriority w:val="61"/>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4"/>
    <w:next w:val="-40"/>
    <w:uiPriority w:val="62"/>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4"/>
    <w:next w:val="-12"/>
    <w:uiPriority w:val="61"/>
    <w:rsid w:val="008D6E77"/>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3"/>
    <w:link w:val="2-Char"/>
    <w:qFormat/>
    <w:rsid w:val="008D6E77"/>
    <w:pPr>
      <w:numPr>
        <w:ilvl w:val="1"/>
        <w:numId w:val="50"/>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8D6E77"/>
    <w:rPr>
      <w:rFonts w:ascii="David" w:hAnsi="David" w:cs="David"/>
      <w:b/>
      <w:bCs/>
      <w:caps/>
      <w:spacing w:val="15"/>
      <w:sz w:val="28"/>
      <w:szCs w:val="28"/>
    </w:rPr>
  </w:style>
  <w:style w:type="character" w:customStyle="1" w:styleId="1-Char">
    <w:name w:val="1 - כותרת Char"/>
    <w:basedOn w:val="afb"/>
    <w:link w:val="1-0"/>
    <w:rsid w:val="008D6E77"/>
    <w:rPr>
      <w:rFonts w:ascii="Times New Roman" w:hAnsi="Times New Roman" w:cs="David"/>
      <w:b/>
      <w:bCs/>
      <w:caps/>
      <w:spacing w:val="15"/>
      <w:sz w:val="40"/>
      <w:szCs w:val="40"/>
    </w:rPr>
  </w:style>
  <w:style w:type="paragraph" w:customStyle="1" w:styleId="1-0">
    <w:name w:val="1 - כותרת"/>
    <w:basedOn w:val="26"/>
    <w:link w:val="1-Char"/>
    <w:qFormat/>
    <w:rsid w:val="008D6E77"/>
    <w:pPr>
      <w:keepNext/>
      <w:keepLines/>
      <w:widowControl/>
      <w:numPr>
        <w:numId w:val="50"/>
      </w:numPr>
      <w:tabs>
        <w:tab w:val="left" w:pos="1050"/>
      </w:tabs>
      <w:spacing w:before="240" w:after="120" w:line="240" w:lineRule="auto"/>
    </w:pPr>
    <w:rPr>
      <w:sz w:val="40"/>
      <w:szCs w:val="40"/>
    </w:rPr>
  </w:style>
  <w:style w:type="character" w:customStyle="1" w:styleId="3-Char">
    <w:name w:val="3 - כותרת Char"/>
    <w:basedOn w:val="afb"/>
    <w:link w:val="3-5"/>
    <w:rsid w:val="008D6E77"/>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b"/>
    <w:link w:val="5-"/>
    <w:rsid w:val="008D6E77"/>
    <w:rPr>
      <w:rFonts w:ascii="David" w:hAnsi="David" w:cs="David"/>
      <w:sz w:val="24"/>
      <w:szCs w:val="24"/>
    </w:rPr>
  </w:style>
  <w:style w:type="paragraph" w:customStyle="1" w:styleId="5-0">
    <w:name w:val="5 - כותרת"/>
    <w:basedOn w:val="5-"/>
    <w:link w:val="5-Char0"/>
    <w:rsid w:val="008D6E77"/>
    <w:pPr>
      <w:numPr>
        <w:numId w:val="58"/>
      </w:numPr>
      <w:spacing w:before="240"/>
      <w:ind w:hanging="1207"/>
    </w:pPr>
    <w:rPr>
      <w:b/>
      <w:bCs/>
    </w:rPr>
  </w:style>
  <w:style w:type="paragraph" w:customStyle="1" w:styleId="afffffff4">
    <w:name w:val="כותרת פרק חדש"/>
    <w:basedOn w:val="1-0"/>
    <w:link w:val="afffffff5"/>
    <w:rsid w:val="008D6E77"/>
    <w:pPr>
      <w:numPr>
        <w:numId w:val="0"/>
      </w:numPr>
    </w:pPr>
    <w:rPr>
      <w:sz w:val="72"/>
      <w:szCs w:val="72"/>
    </w:rPr>
  </w:style>
  <w:style w:type="paragraph" w:customStyle="1" w:styleId="6-2">
    <w:name w:val="6 - כותרת"/>
    <w:basedOn w:val="6-0"/>
    <w:link w:val="6-Char0"/>
    <w:rsid w:val="008D6E77"/>
    <w:pPr>
      <w:ind w:left="2070" w:firstLine="234"/>
      <w:jc w:val="left"/>
    </w:pPr>
    <w:rPr>
      <w:b/>
      <w:bCs/>
    </w:rPr>
  </w:style>
  <w:style w:type="character" w:customStyle="1" w:styleId="6-Char0">
    <w:name w:val="6 - כותרת Char"/>
    <w:basedOn w:val="afb"/>
    <w:link w:val="6-2"/>
    <w:rsid w:val="008D6E77"/>
    <w:rPr>
      <w:rFonts w:ascii="David" w:hAnsi="David" w:cs="David"/>
      <w:b/>
      <w:bCs/>
      <w:noProof/>
      <w:spacing w:val="15"/>
      <w:sz w:val="24"/>
      <w:szCs w:val="24"/>
      <w:lang w:eastAsia="he-IL"/>
    </w:rPr>
  </w:style>
  <w:style w:type="paragraph" w:customStyle="1" w:styleId="7-1">
    <w:name w:val="7 - כותרת"/>
    <w:basedOn w:val="7-"/>
    <w:link w:val="7-Char"/>
    <w:rsid w:val="008D6E77"/>
    <w:pPr>
      <w:numPr>
        <w:numId w:val="58"/>
      </w:numPr>
      <w:spacing w:before="240"/>
      <w:ind w:hanging="1501"/>
      <w:outlineLvl w:val="9"/>
    </w:pPr>
    <w:rPr>
      <w:rFonts w:eastAsia="Times New Roman"/>
      <w:b/>
      <w:bCs/>
      <w:sz w:val="24"/>
    </w:rPr>
  </w:style>
  <w:style w:type="character" w:customStyle="1" w:styleId="7-Char">
    <w:name w:val="7 - כותרת Char"/>
    <w:basedOn w:val="afb"/>
    <w:link w:val="7-1"/>
    <w:rsid w:val="008D6E77"/>
    <w:rPr>
      <w:rFonts w:ascii="David" w:eastAsia="Times New Roman" w:hAnsi="David" w:cs="David"/>
      <w:b/>
      <w:bCs/>
      <w:sz w:val="24"/>
      <w:szCs w:val="24"/>
    </w:rPr>
  </w:style>
  <w:style w:type="character" w:customStyle="1" w:styleId="5-Char0">
    <w:name w:val="5 - כותרת Char"/>
    <w:basedOn w:val="5-Char"/>
    <w:link w:val="5-0"/>
    <w:rsid w:val="008D6E77"/>
    <w:rPr>
      <w:rFonts w:ascii="David" w:hAnsi="David" w:cs="David"/>
      <w:b/>
      <w:bCs/>
      <w:sz w:val="24"/>
      <w:szCs w:val="24"/>
    </w:rPr>
  </w:style>
  <w:style w:type="character" w:customStyle="1" w:styleId="afffffff5">
    <w:name w:val="כותרת פרק חדש תו"/>
    <w:basedOn w:val="1-Char"/>
    <w:link w:val="afffffff4"/>
    <w:rsid w:val="008D6E77"/>
    <w:rPr>
      <w:rFonts w:ascii="Times New Roman" w:hAnsi="Times New Roman" w:cs="David"/>
      <w:b/>
      <w:bCs/>
      <w:caps/>
      <w:spacing w:val="15"/>
      <w:sz w:val="72"/>
      <w:szCs w:val="72"/>
    </w:rPr>
  </w:style>
  <w:style w:type="paragraph" w:customStyle="1" w:styleId="-13">
    <w:name w:val="הסכם - 1"/>
    <w:basedOn w:val="af2"/>
    <w:link w:val="-1Char"/>
    <w:rsid w:val="008D6E77"/>
    <w:pPr>
      <w:widowControl w:val="0"/>
      <w:tabs>
        <w:tab w:val="num" w:pos="397"/>
      </w:tabs>
      <w:spacing w:before="240" w:after="240" w:line="360" w:lineRule="auto"/>
      <w:ind w:left="397" w:hanging="397"/>
    </w:pPr>
    <w:rPr>
      <w:rFonts w:ascii="David" w:eastAsiaTheme="minorHAnsi" w:hAnsi="David"/>
      <w:b/>
      <w:bCs/>
      <w:sz w:val="24"/>
      <w:lang w:eastAsia="en-US"/>
    </w:rPr>
  </w:style>
  <w:style w:type="character" w:customStyle="1" w:styleId="-1Char">
    <w:name w:val="הסכם - 1 Char"/>
    <w:basedOn w:val="af3"/>
    <w:link w:val="-13"/>
    <w:rsid w:val="008D6E77"/>
    <w:rPr>
      <w:rFonts w:ascii="David" w:hAnsi="David" w:cs="David"/>
      <w:b/>
      <w:bCs/>
      <w:sz w:val="24"/>
      <w:szCs w:val="24"/>
    </w:rPr>
  </w:style>
  <w:style w:type="character" w:customStyle="1" w:styleId="6-Char">
    <w:name w:val="#6 - סעיף Char"/>
    <w:basedOn w:val="af3"/>
    <w:link w:val="6-1"/>
    <w:rsid w:val="008D6E77"/>
    <w:rPr>
      <w:rFonts w:ascii="David" w:hAnsi="David" w:cs="David"/>
      <w:noProof/>
      <w:sz w:val="24"/>
      <w:szCs w:val="24"/>
      <w:lang w:eastAsia="he-IL"/>
    </w:rPr>
  </w:style>
  <w:style w:type="character" w:customStyle="1" w:styleId="UnresolvedMention11">
    <w:name w:val="Unresolved Mention11"/>
    <w:basedOn w:val="af3"/>
    <w:uiPriority w:val="99"/>
    <w:semiHidden/>
    <w:unhideWhenUsed/>
    <w:rsid w:val="008D6E77"/>
    <w:rPr>
      <w:color w:val="605E5C"/>
      <w:shd w:val="clear" w:color="auto" w:fill="E1DFDD"/>
    </w:rPr>
  </w:style>
  <w:style w:type="numbering" w:customStyle="1" w:styleId="112">
    <w:name w:val="ללא רשימה11"/>
    <w:next w:val="af5"/>
    <w:uiPriority w:val="99"/>
    <w:semiHidden/>
    <w:unhideWhenUsed/>
    <w:rsid w:val="008D6E77"/>
  </w:style>
  <w:style w:type="character" w:customStyle="1" w:styleId="PARA1Char">
    <w:name w:val="PARA 1 Char"/>
    <w:basedOn w:val="af3"/>
    <w:link w:val="PARA1"/>
    <w:rsid w:val="008D6E77"/>
    <w:rPr>
      <w:rFonts w:ascii="David" w:hAnsi="David" w:cs="Narkisim"/>
      <w:sz w:val="24"/>
      <w:szCs w:val="24"/>
      <w:lang w:eastAsia="he-IL"/>
    </w:rPr>
  </w:style>
  <w:style w:type="character" w:customStyle="1" w:styleId="PARA2Char">
    <w:name w:val="PARA 2 Char"/>
    <w:basedOn w:val="af3"/>
    <w:link w:val="PARA2"/>
    <w:rsid w:val="008D6E77"/>
    <w:rPr>
      <w:rFonts w:ascii="Arial" w:hAnsi="Arial" w:cs="Narkisim"/>
      <w:b/>
      <w:sz w:val="24"/>
      <w:szCs w:val="24"/>
      <w:lang w:eastAsia="he-IL"/>
    </w:rPr>
  </w:style>
  <w:style w:type="character" w:customStyle="1" w:styleId="PARA3Char">
    <w:name w:val="PARA 3 Char"/>
    <w:basedOn w:val="af3"/>
    <w:link w:val="PARA3"/>
    <w:rsid w:val="008D6E77"/>
    <w:rPr>
      <w:rFonts w:ascii="David" w:hAnsi="David" w:cs="Narkisim"/>
      <w:sz w:val="24"/>
      <w:szCs w:val="24"/>
      <w:lang w:eastAsia="he-IL"/>
    </w:rPr>
  </w:style>
  <w:style w:type="paragraph" w:customStyle="1" w:styleId="ListParagraph1">
    <w:name w:val="List Paragraph1"/>
    <w:basedOn w:val="af2"/>
    <w:uiPriority w:val="99"/>
    <w:qFormat/>
    <w:rsid w:val="008D6E77"/>
    <w:pPr>
      <w:ind w:left="720"/>
      <w:contextualSpacing/>
    </w:pPr>
    <w:rPr>
      <w:rFonts w:ascii="David" w:eastAsiaTheme="minorHAnsi" w:hAnsi="David" w:cs="FrankRuehl"/>
      <w:szCs w:val="26"/>
    </w:rPr>
  </w:style>
  <w:style w:type="numbering" w:customStyle="1" w:styleId="-10">
    <w:name w:val="משרד האוצר - מדורג1"/>
    <w:uiPriority w:val="99"/>
    <w:rsid w:val="008D6E77"/>
    <w:pPr>
      <w:numPr>
        <w:numId w:val="32"/>
      </w:numPr>
    </w:pPr>
  </w:style>
  <w:style w:type="numbering" w:customStyle="1" w:styleId="-11">
    <w:name w:val="משרד האוצר - מדורג קצר1"/>
    <w:uiPriority w:val="99"/>
    <w:rsid w:val="008D6E77"/>
    <w:pPr>
      <w:numPr>
        <w:numId w:val="33"/>
      </w:numPr>
    </w:pPr>
  </w:style>
  <w:style w:type="paragraph" w:customStyle="1" w:styleId="01-">
    <w:name w:val="0.1 - הסכם"/>
    <w:basedOn w:val="af2"/>
    <w:link w:val="01-Char"/>
    <w:rsid w:val="008D6E77"/>
    <w:pPr>
      <w:tabs>
        <w:tab w:val="left" w:pos="283"/>
        <w:tab w:val="num" w:pos="397"/>
      </w:tabs>
      <w:spacing w:before="120" w:after="240"/>
      <w:ind w:left="397" w:hanging="397"/>
      <w:outlineLvl w:val="1"/>
    </w:pPr>
    <w:rPr>
      <w:rFonts w:ascii="David" w:eastAsiaTheme="minorHAnsi" w:hAnsi="David"/>
      <w:b/>
      <w:bCs/>
      <w:caps/>
      <w:kern w:val="40"/>
      <w:szCs w:val="26"/>
      <w:u w:val="single"/>
      <w:lang w:eastAsia="en-US"/>
    </w:rPr>
  </w:style>
  <w:style w:type="character" w:customStyle="1" w:styleId="01-Char">
    <w:name w:val="0.1 - הסכם Char"/>
    <w:basedOn w:val="af3"/>
    <w:link w:val="01-"/>
    <w:rsid w:val="008D6E77"/>
    <w:rPr>
      <w:rFonts w:ascii="David" w:hAnsi="David" w:cs="David"/>
      <w:b/>
      <w:bCs/>
      <w:caps/>
      <w:kern w:val="40"/>
      <w:sz w:val="26"/>
      <w:szCs w:val="26"/>
      <w:u w:val="single"/>
    </w:rPr>
  </w:style>
  <w:style w:type="paragraph" w:customStyle="1" w:styleId="afffffff6">
    <w:name w:val="ב"/>
    <w:basedOn w:val="18"/>
    <w:link w:val="afffffff7"/>
    <w:rsid w:val="008D6E77"/>
    <w:pPr>
      <w:keepNext/>
      <w:widowControl/>
      <w:tabs>
        <w:tab w:val="left" w:pos="283"/>
      </w:tabs>
      <w:spacing w:before="0" w:after="120"/>
      <w:ind w:left="360" w:hanging="72"/>
      <w:jc w:val="center"/>
    </w:pPr>
    <w:rPr>
      <w:rFonts w:ascii="David" w:hAnsi="David"/>
    </w:rPr>
  </w:style>
  <w:style w:type="paragraph" w:customStyle="1" w:styleId="afffffff3">
    <w:name w:val="ג"/>
    <w:basedOn w:val="26"/>
    <w:link w:val="afffffff8"/>
    <w:rsid w:val="008D6E77"/>
    <w:pPr>
      <w:keepNext/>
      <w:keepLines/>
      <w:widowControl/>
      <w:tabs>
        <w:tab w:val="num" w:pos="737"/>
        <w:tab w:val="left" w:pos="1050"/>
      </w:tabs>
      <w:spacing w:before="0" w:after="120" w:line="240" w:lineRule="auto"/>
      <w:ind w:left="737" w:hanging="737"/>
      <w:jc w:val="center"/>
    </w:pPr>
    <w:rPr>
      <w:rFonts w:ascii="David" w:hAnsi="David"/>
    </w:rPr>
  </w:style>
  <w:style w:type="paragraph" w:customStyle="1" w:styleId="afffffff9">
    <w:name w:val="ד"/>
    <w:basedOn w:val="3-2"/>
    <w:link w:val="afffffffa"/>
    <w:rsid w:val="008D6E77"/>
    <w:pPr>
      <w:tabs>
        <w:tab w:val="num" w:pos="1588"/>
      </w:tabs>
      <w:ind w:left="1588" w:hanging="1021"/>
      <w:outlineLvl w:val="9"/>
    </w:pPr>
    <w:rPr>
      <w:bCs/>
      <w:szCs w:val="28"/>
    </w:rPr>
  </w:style>
  <w:style w:type="paragraph" w:customStyle="1" w:styleId="afffffffb">
    <w:name w:val="ו"/>
    <w:basedOn w:val="4-1"/>
    <w:link w:val="afffffffc"/>
    <w:rsid w:val="008D6E77"/>
    <w:pPr>
      <w:ind w:left="3402" w:hanging="1814"/>
      <w:outlineLvl w:val="9"/>
    </w:pPr>
    <w:rPr>
      <w14:scene3d>
        <w14:camera w14:prst="orthographicFront"/>
        <w14:lightRig w14:rig="threePt" w14:dir="t">
          <w14:rot w14:lat="0" w14:lon="0" w14:rev="0"/>
        </w14:lightRig>
      </w14:scene3d>
    </w:rPr>
  </w:style>
  <w:style w:type="paragraph" w:customStyle="1" w:styleId="afffffffd">
    <w:name w:val="ז"/>
    <w:basedOn w:val="4-1"/>
    <w:rsid w:val="008D6E77"/>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c">
    <w:name w:val="ו תו"/>
    <w:basedOn w:val="4-Char"/>
    <w:link w:val="afffffffb"/>
    <w:rsid w:val="008D6E77"/>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a">
    <w:name w:val="ד תו"/>
    <w:basedOn w:val="af3"/>
    <w:link w:val="afffffff9"/>
    <w:rsid w:val="008D6E77"/>
    <w:rPr>
      <w:rFonts w:ascii="David" w:hAnsi="David" w:cs="David"/>
      <w:bCs/>
      <w:noProof/>
      <w:sz w:val="24"/>
      <w:szCs w:val="28"/>
      <w:lang w:eastAsia="he-IL"/>
    </w:rPr>
  </w:style>
  <w:style w:type="paragraph" w:customStyle="1" w:styleId="afffffffe">
    <w:name w:val="א"/>
    <w:basedOn w:val="af2"/>
    <w:link w:val="affffffff"/>
    <w:rsid w:val="008D6E77"/>
    <w:pPr>
      <w:spacing w:line="360" w:lineRule="auto"/>
      <w:jc w:val="center"/>
    </w:pPr>
    <w:rPr>
      <w:rFonts w:ascii="David" w:eastAsiaTheme="minorHAnsi" w:hAnsi="David"/>
      <w:b/>
      <w:bCs/>
      <w:sz w:val="44"/>
      <w:szCs w:val="72"/>
      <w:lang w:eastAsia="en-US"/>
    </w:rPr>
  </w:style>
  <w:style w:type="character" w:customStyle="1" w:styleId="affffffff">
    <w:name w:val="א תו"/>
    <w:basedOn w:val="af3"/>
    <w:link w:val="afffffffe"/>
    <w:rsid w:val="008D6E77"/>
    <w:rPr>
      <w:rFonts w:ascii="David" w:hAnsi="David" w:cs="David"/>
      <w:b/>
      <w:bCs/>
      <w:sz w:val="44"/>
      <w:szCs w:val="72"/>
    </w:rPr>
  </w:style>
  <w:style w:type="paragraph" w:customStyle="1" w:styleId="68">
    <w:name w:val="פסקה 6"/>
    <w:basedOn w:val="af2"/>
    <w:link w:val="69"/>
    <w:rsid w:val="008D6E77"/>
    <w:pPr>
      <w:ind w:left="3175"/>
    </w:pPr>
    <w:rPr>
      <w:rFonts w:ascii="David" w:eastAsiaTheme="minorHAnsi" w:hAnsi="David"/>
      <w:sz w:val="24"/>
    </w:rPr>
  </w:style>
  <w:style w:type="character" w:customStyle="1" w:styleId="2ff4">
    <w:name w:val="אזכור לא מזוהה2"/>
    <w:basedOn w:val="af3"/>
    <w:uiPriority w:val="99"/>
    <w:semiHidden/>
    <w:unhideWhenUsed/>
    <w:rsid w:val="008D6E77"/>
    <w:rPr>
      <w:color w:val="605E5C"/>
      <w:shd w:val="clear" w:color="auto" w:fill="E1DFDD"/>
    </w:rPr>
  </w:style>
  <w:style w:type="character" w:customStyle="1" w:styleId="311">
    <w:name w:val="ממוספר 3 תו1"/>
    <w:basedOn w:val="af3"/>
    <w:link w:val="38"/>
    <w:rsid w:val="008D6E77"/>
    <w:rPr>
      <w:rFonts w:ascii="David" w:hAnsi="David" w:cs="David"/>
      <w:sz w:val="24"/>
      <w:szCs w:val="24"/>
    </w:rPr>
  </w:style>
  <w:style w:type="paragraph" w:customStyle="1" w:styleId="5f3">
    <w:name w:val="ממוספר 5"/>
    <w:basedOn w:val="45"/>
    <w:rsid w:val="008D6E77"/>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8">
    <w:name w:val="ג תו"/>
    <w:basedOn w:val="af3"/>
    <w:link w:val="afffffff3"/>
    <w:rsid w:val="008D6E77"/>
    <w:rPr>
      <w:rFonts w:ascii="David" w:hAnsi="David" w:cs="David"/>
      <w:b/>
      <w:bCs/>
      <w:caps/>
      <w:spacing w:val="15"/>
      <w:sz w:val="32"/>
      <w:szCs w:val="32"/>
    </w:rPr>
  </w:style>
  <w:style w:type="character" w:customStyle="1" w:styleId="afffffff7">
    <w:name w:val="ב תו"/>
    <w:basedOn w:val="af3"/>
    <w:link w:val="afffffff6"/>
    <w:rsid w:val="008D6E77"/>
    <w:rPr>
      <w:rFonts w:ascii="David" w:hAnsi="David" w:cs="David"/>
      <w:b/>
      <w:bCs/>
      <w:caps/>
      <w:spacing w:val="15"/>
      <w:sz w:val="36"/>
      <w:szCs w:val="36"/>
    </w:rPr>
  </w:style>
  <w:style w:type="character" w:customStyle="1" w:styleId="normaltextrun">
    <w:name w:val="normaltextrun"/>
    <w:basedOn w:val="af3"/>
    <w:rsid w:val="008D6E77"/>
  </w:style>
  <w:style w:type="character" w:customStyle="1" w:styleId="3ff4">
    <w:name w:val="אזכור לא מזוהה3"/>
    <w:basedOn w:val="af3"/>
    <w:uiPriority w:val="99"/>
    <w:semiHidden/>
    <w:unhideWhenUsed/>
    <w:rsid w:val="008D6E77"/>
    <w:rPr>
      <w:color w:val="605E5C"/>
      <w:shd w:val="clear" w:color="auto" w:fill="E1DFDD"/>
    </w:rPr>
  </w:style>
  <w:style w:type="character" w:customStyle="1" w:styleId="4fb">
    <w:name w:val="אזכור לא מזוהה4"/>
    <w:basedOn w:val="af3"/>
    <w:uiPriority w:val="99"/>
    <w:semiHidden/>
    <w:unhideWhenUsed/>
    <w:rsid w:val="008D6E77"/>
    <w:rPr>
      <w:color w:val="605E5C"/>
      <w:shd w:val="clear" w:color="auto" w:fill="E1DFDD"/>
    </w:rPr>
  </w:style>
  <w:style w:type="paragraph" w:customStyle="1" w:styleId="TableParagraph">
    <w:name w:val="Table Paragraph"/>
    <w:basedOn w:val="af2"/>
    <w:uiPriority w:val="1"/>
    <w:rsid w:val="008D6E77"/>
    <w:pPr>
      <w:widowControl w:val="0"/>
      <w:autoSpaceDE w:val="0"/>
      <w:autoSpaceDN w:val="0"/>
      <w:bidi w:val="0"/>
      <w:jc w:val="left"/>
    </w:pPr>
    <w:rPr>
      <w:rFonts w:ascii="Arial" w:eastAsia="Arial" w:hAnsi="Arial" w:cs="Arial"/>
      <w:sz w:val="22"/>
      <w:szCs w:val="22"/>
      <w:lang w:eastAsia="en-US"/>
    </w:rPr>
  </w:style>
  <w:style w:type="paragraph" w:customStyle="1" w:styleId="affffffff0">
    <w:name w:val="כותרת נספח לפרק"/>
    <w:basedOn w:val="afffffff4"/>
    <w:autoRedefine/>
    <w:rsid w:val="008D6E77"/>
    <w:rPr>
      <w:sz w:val="40"/>
      <w:szCs w:val="40"/>
    </w:rPr>
  </w:style>
  <w:style w:type="character" w:customStyle="1" w:styleId="UnresolvedMention2">
    <w:name w:val="Unresolved Mention2"/>
    <w:basedOn w:val="af3"/>
    <w:uiPriority w:val="99"/>
    <w:semiHidden/>
    <w:unhideWhenUsed/>
    <w:rsid w:val="008D6E77"/>
    <w:rPr>
      <w:color w:val="605E5C"/>
      <w:shd w:val="clear" w:color="auto" w:fill="E1DFDD"/>
    </w:rPr>
  </w:style>
  <w:style w:type="paragraph" w:customStyle="1" w:styleId="-7">
    <w:name w:val="רגיל - כותרת"/>
    <w:basedOn w:val="1-0"/>
    <w:link w:val="-8"/>
    <w:rsid w:val="008D6E77"/>
    <w:pPr>
      <w:numPr>
        <w:numId w:val="0"/>
      </w:numPr>
      <w:ind w:left="360"/>
    </w:pPr>
  </w:style>
  <w:style w:type="paragraph" w:customStyle="1" w:styleId="1ff">
    <w:name w:val="רגיל 1"/>
    <w:basedOn w:val="20"/>
    <w:link w:val="1ff0"/>
    <w:qFormat/>
    <w:rsid w:val="008D6E77"/>
    <w:pPr>
      <w:numPr>
        <w:ilvl w:val="0"/>
        <w:numId w:val="0"/>
      </w:numPr>
      <w:bidi/>
      <w:ind w:left="58"/>
      <w:jc w:val="both"/>
    </w:pPr>
    <w:rPr>
      <w:sz w:val="24"/>
      <w:szCs w:val="24"/>
    </w:rPr>
  </w:style>
  <w:style w:type="character" w:customStyle="1" w:styleId="-8">
    <w:name w:val="רגיל - כותרת תו"/>
    <w:basedOn w:val="1-Char"/>
    <w:link w:val="-7"/>
    <w:rsid w:val="008D6E77"/>
    <w:rPr>
      <w:rFonts w:ascii="Times New Roman" w:hAnsi="Times New Roman" w:cs="David"/>
      <w:b/>
      <w:bCs/>
      <w:caps/>
      <w:spacing w:val="15"/>
      <w:sz w:val="40"/>
      <w:szCs w:val="40"/>
    </w:rPr>
  </w:style>
  <w:style w:type="paragraph" w:customStyle="1" w:styleId="affffffff1">
    <w:name w:val="כותרת פרק"/>
    <w:basedOn w:val="afffffff4"/>
    <w:link w:val="affffffff2"/>
    <w:qFormat/>
    <w:rsid w:val="008D6E77"/>
    <w:pPr>
      <w:jc w:val="center"/>
      <w:outlineLvl w:val="0"/>
    </w:pPr>
  </w:style>
  <w:style w:type="character" w:customStyle="1" w:styleId="1ff0">
    <w:name w:val="רגיל 1 תו"/>
    <w:basedOn w:val="2ff0"/>
    <w:link w:val="1ff"/>
    <w:rsid w:val="008D6E77"/>
    <w:rPr>
      <w:rFonts w:ascii="David" w:eastAsia="Times New Roman" w:hAnsi="David" w:cs="David"/>
      <w:b/>
      <w:kern w:val="28"/>
      <w:sz w:val="24"/>
      <w:szCs w:val="24"/>
    </w:rPr>
  </w:style>
  <w:style w:type="paragraph" w:customStyle="1" w:styleId="1ff1">
    <w:name w:val="1. כותרת"/>
    <w:basedOn w:val="1-0"/>
    <w:link w:val="1ff2"/>
    <w:qFormat/>
    <w:rsid w:val="008D6E77"/>
    <w:rPr>
      <w:sz w:val="32"/>
      <w:szCs w:val="32"/>
    </w:rPr>
  </w:style>
  <w:style w:type="character" w:customStyle="1" w:styleId="affffffff2">
    <w:name w:val="כותרת פרק תו"/>
    <w:basedOn w:val="afffffff5"/>
    <w:link w:val="affffffff1"/>
    <w:rsid w:val="008D6E77"/>
    <w:rPr>
      <w:rFonts w:ascii="Times New Roman" w:hAnsi="Times New Roman" w:cs="David"/>
      <w:b/>
      <w:bCs/>
      <w:caps/>
      <w:spacing w:val="15"/>
      <w:sz w:val="72"/>
      <w:szCs w:val="72"/>
    </w:rPr>
  </w:style>
  <w:style w:type="paragraph" w:customStyle="1" w:styleId="113">
    <w:name w:val="1.1 כותרת"/>
    <w:basedOn w:val="2-"/>
    <w:link w:val="114"/>
    <w:rsid w:val="008D6E77"/>
    <w:rPr>
      <w:noProof/>
      <w:lang w:eastAsia="he-IL"/>
    </w:rPr>
  </w:style>
  <w:style w:type="character" w:customStyle="1" w:styleId="1ff2">
    <w:name w:val="1. כותרת תו"/>
    <w:basedOn w:val="1-Char"/>
    <w:link w:val="1ff1"/>
    <w:rsid w:val="008D6E77"/>
    <w:rPr>
      <w:rFonts w:ascii="Times New Roman" w:hAnsi="Times New Roman" w:cs="David"/>
      <w:b/>
      <w:bCs/>
      <w:caps/>
      <w:spacing w:val="15"/>
      <w:sz w:val="32"/>
      <w:szCs w:val="32"/>
    </w:rPr>
  </w:style>
  <w:style w:type="paragraph" w:customStyle="1" w:styleId="1110">
    <w:name w:val="1.1.1 רגיל"/>
    <w:basedOn w:val="1111"/>
    <w:link w:val="1112"/>
    <w:rsid w:val="008D6E77"/>
    <w:rPr>
      <w:b w:val="0"/>
      <w:bCs w:val="0"/>
    </w:rPr>
  </w:style>
  <w:style w:type="character" w:customStyle="1" w:styleId="2a">
    <w:name w:val="כותרת2 תו"/>
    <w:basedOn w:val="27"/>
    <w:link w:val="29"/>
    <w:uiPriority w:val="99"/>
    <w:rsid w:val="008D6E77"/>
    <w:rPr>
      <w:rFonts w:ascii="David" w:hAnsi="David" w:cs="David"/>
      <w:b/>
      <w:bCs/>
      <w:caps w:val="0"/>
      <w:spacing w:val="15"/>
      <w:sz w:val="36"/>
      <w:szCs w:val="36"/>
    </w:rPr>
  </w:style>
  <w:style w:type="character" w:customStyle="1" w:styleId="3-1">
    <w:name w:val="#3 - כותרת תו"/>
    <w:basedOn w:val="2a"/>
    <w:link w:val="3-0"/>
    <w:rsid w:val="008D6E77"/>
    <w:rPr>
      <w:rFonts w:ascii="David" w:hAnsi="David" w:cs="David"/>
      <w:b/>
      <w:bCs/>
      <w:caps w:val="0"/>
      <w:noProof/>
      <w:spacing w:val="15"/>
      <w:sz w:val="32"/>
      <w:szCs w:val="32"/>
      <w:lang w:eastAsia="he-IL"/>
    </w:rPr>
  </w:style>
  <w:style w:type="character" w:customStyle="1" w:styleId="3-3">
    <w:name w:val="#3 - סעיף תו"/>
    <w:basedOn w:val="3-1"/>
    <w:link w:val="3-2"/>
    <w:rsid w:val="008D6E77"/>
    <w:rPr>
      <w:rFonts w:ascii="David" w:hAnsi="David" w:cs="David"/>
      <w:b w:val="0"/>
      <w:bCs w:val="0"/>
      <w:caps w:val="0"/>
      <w:noProof/>
      <w:spacing w:val="15"/>
      <w:sz w:val="24"/>
      <w:szCs w:val="24"/>
      <w:lang w:eastAsia="he-IL"/>
    </w:rPr>
  </w:style>
  <w:style w:type="character" w:customStyle="1" w:styleId="114">
    <w:name w:val="1.1 כותרת תו"/>
    <w:basedOn w:val="3-3"/>
    <w:link w:val="113"/>
    <w:rsid w:val="008D6E77"/>
    <w:rPr>
      <w:rFonts w:ascii="David" w:hAnsi="David" w:cs="David"/>
      <w:b/>
      <w:bCs/>
      <w:caps/>
      <w:noProof/>
      <w:spacing w:val="15"/>
      <w:sz w:val="28"/>
      <w:szCs w:val="28"/>
      <w:lang w:eastAsia="he-IL"/>
    </w:rPr>
  </w:style>
  <w:style w:type="paragraph" w:customStyle="1" w:styleId="1111">
    <w:name w:val="1.1.1 כותרת"/>
    <w:basedOn w:val="3-2"/>
    <w:link w:val="1113"/>
    <w:rsid w:val="008D6E77"/>
    <w:pPr>
      <w:ind w:left="1494" w:hanging="504"/>
      <w:outlineLvl w:val="9"/>
    </w:pPr>
    <w:rPr>
      <w:b/>
      <w:bCs/>
    </w:rPr>
  </w:style>
  <w:style w:type="character" w:customStyle="1" w:styleId="1112">
    <w:name w:val="1.1.1 רגיל תו"/>
    <w:basedOn w:val="3-3"/>
    <w:link w:val="1110"/>
    <w:rsid w:val="008D6E77"/>
    <w:rPr>
      <w:rFonts w:ascii="David" w:hAnsi="David" w:cs="David"/>
      <w:b w:val="0"/>
      <w:bCs w:val="0"/>
      <w:caps w:val="0"/>
      <w:noProof/>
      <w:spacing w:val="15"/>
      <w:sz w:val="24"/>
      <w:szCs w:val="24"/>
      <w:lang w:eastAsia="he-IL"/>
    </w:rPr>
  </w:style>
  <w:style w:type="paragraph" w:customStyle="1" w:styleId="11110">
    <w:name w:val="1.1.1.1 רגיל"/>
    <w:basedOn w:val="4-1"/>
    <w:link w:val="11111"/>
    <w:rsid w:val="008D6E77"/>
    <w:pPr>
      <w:ind w:left="1935" w:hanging="765"/>
      <w:outlineLvl w:val="9"/>
    </w:pPr>
  </w:style>
  <w:style w:type="character" w:customStyle="1" w:styleId="1113">
    <w:name w:val="1.1.1 כותרת תו"/>
    <w:basedOn w:val="3-3"/>
    <w:link w:val="1111"/>
    <w:rsid w:val="008D6E77"/>
    <w:rPr>
      <w:rFonts w:ascii="David" w:hAnsi="David" w:cs="David"/>
      <w:b/>
      <w:bCs/>
      <w:caps w:val="0"/>
      <w:noProof/>
      <w:spacing w:val="15"/>
      <w:sz w:val="24"/>
      <w:szCs w:val="24"/>
      <w:lang w:eastAsia="he-IL"/>
    </w:rPr>
  </w:style>
  <w:style w:type="paragraph" w:customStyle="1" w:styleId="111110">
    <w:name w:val="1.1.1.1.1 רגיל"/>
    <w:basedOn w:val="6-1"/>
    <w:link w:val="111112"/>
    <w:rsid w:val="008D6E77"/>
    <w:pPr>
      <w:ind w:left="2232" w:hanging="792"/>
      <w:outlineLvl w:val="9"/>
    </w:pPr>
  </w:style>
  <w:style w:type="character" w:customStyle="1" w:styleId="11111">
    <w:name w:val="1.1.1.1 רגיל תו"/>
    <w:basedOn w:val="4-Char"/>
    <w:link w:val="11110"/>
    <w:rsid w:val="008D6E77"/>
    <w:rPr>
      <w:rFonts w:ascii="David" w:hAnsi="David" w:cs="David"/>
      <w:noProof/>
      <w:spacing w:val="15"/>
      <w:sz w:val="24"/>
      <w:szCs w:val="24"/>
      <w:lang w:eastAsia="he-IL"/>
    </w:rPr>
  </w:style>
  <w:style w:type="paragraph" w:customStyle="1" w:styleId="11112">
    <w:name w:val="1.1.1.1 כותרת"/>
    <w:basedOn w:val="11110"/>
    <w:link w:val="11113"/>
    <w:rsid w:val="008D6E77"/>
    <w:rPr>
      <w:b/>
      <w:bCs/>
    </w:rPr>
  </w:style>
  <w:style w:type="character" w:customStyle="1" w:styleId="111112">
    <w:name w:val="1.1.1.1.1 רגיל תו"/>
    <w:basedOn w:val="6-Char"/>
    <w:link w:val="111110"/>
    <w:rsid w:val="008D6E77"/>
    <w:rPr>
      <w:rFonts w:ascii="David" w:hAnsi="David" w:cs="David"/>
      <w:noProof/>
      <w:spacing w:val="15"/>
      <w:sz w:val="24"/>
      <w:szCs w:val="24"/>
      <w:lang w:eastAsia="he-IL"/>
    </w:rPr>
  </w:style>
  <w:style w:type="paragraph" w:customStyle="1" w:styleId="11">
    <w:name w:val="1.1 רגיל"/>
    <w:basedOn w:val="113"/>
    <w:link w:val="115"/>
    <w:rsid w:val="008D6E77"/>
    <w:pPr>
      <w:numPr>
        <w:ilvl w:val="2"/>
        <w:numId w:val="61"/>
      </w:numPr>
      <w:spacing w:before="240" w:after="240"/>
      <w:outlineLvl w:val="9"/>
    </w:pPr>
    <w:rPr>
      <w:bCs w:val="0"/>
      <w:kern w:val="28"/>
      <w:sz w:val="24"/>
      <w:szCs w:val="24"/>
    </w:rPr>
  </w:style>
  <w:style w:type="character" w:customStyle="1" w:styleId="11113">
    <w:name w:val="1.1.1.1 כותרת תו"/>
    <w:basedOn w:val="11111"/>
    <w:link w:val="11112"/>
    <w:rsid w:val="008D6E77"/>
    <w:rPr>
      <w:rFonts w:ascii="David" w:hAnsi="David" w:cs="David"/>
      <w:b/>
      <w:bCs/>
      <w:noProof/>
      <w:spacing w:val="15"/>
      <w:sz w:val="24"/>
      <w:szCs w:val="24"/>
      <w:lang w:eastAsia="he-IL"/>
    </w:rPr>
  </w:style>
  <w:style w:type="paragraph" w:customStyle="1" w:styleId="affffffff3">
    <w:name w:val="נספח"/>
    <w:basedOn w:val="33"/>
    <w:link w:val="affffffff4"/>
    <w:qFormat/>
    <w:rsid w:val="008D6E77"/>
    <w:pPr>
      <w:bidi/>
      <w:spacing w:line="240" w:lineRule="auto"/>
      <w:jc w:val="center"/>
    </w:pPr>
    <w:rPr>
      <w:rFonts w:ascii="David" w:hAnsi="David"/>
      <w:kern w:val="28"/>
    </w:rPr>
  </w:style>
  <w:style w:type="character" w:customStyle="1" w:styleId="115">
    <w:name w:val="1.1 רגיל תו"/>
    <w:basedOn w:val="114"/>
    <w:link w:val="11"/>
    <w:rsid w:val="008D6E77"/>
    <w:rPr>
      <w:rFonts w:ascii="David" w:hAnsi="David" w:cs="David"/>
      <w:b/>
      <w:bCs w:val="0"/>
      <w:caps/>
      <w:noProof/>
      <w:spacing w:val="15"/>
      <w:kern w:val="28"/>
      <w:sz w:val="24"/>
      <w:szCs w:val="24"/>
      <w:lang w:eastAsia="he-IL"/>
    </w:rPr>
  </w:style>
  <w:style w:type="paragraph" w:customStyle="1" w:styleId="1ff3">
    <w:name w:val="1. כותרת חוזה"/>
    <w:basedOn w:val="1-0"/>
    <w:link w:val="1ff4"/>
    <w:rsid w:val="008D6E77"/>
  </w:style>
  <w:style w:type="character" w:customStyle="1" w:styleId="affffffff4">
    <w:name w:val="נספח תו"/>
    <w:basedOn w:val="34"/>
    <w:link w:val="affffffff3"/>
    <w:rsid w:val="008D6E77"/>
    <w:rPr>
      <w:rFonts w:ascii="David" w:hAnsi="David" w:cs="David"/>
      <w:bCs/>
      <w:caps/>
      <w:spacing w:val="15"/>
      <w:kern w:val="28"/>
      <w:sz w:val="28"/>
      <w:szCs w:val="28"/>
    </w:rPr>
  </w:style>
  <w:style w:type="character" w:customStyle="1" w:styleId="1ff4">
    <w:name w:val="1. כותרת חוזה תו"/>
    <w:basedOn w:val="1-Char"/>
    <w:link w:val="1ff3"/>
    <w:rsid w:val="008D6E77"/>
    <w:rPr>
      <w:rFonts w:ascii="Times New Roman" w:hAnsi="Times New Roman" w:cs="David"/>
      <w:b/>
      <w:bCs/>
      <w:caps/>
      <w:spacing w:val="15"/>
      <w:sz w:val="40"/>
      <w:szCs w:val="40"/>
    </w:rPr>
  </w:style>
  <w:style w:type="character" w:customStyle="1" w:styleId="2ff1">
    <w:name w:val="סעיף רמה 2 תו"/>
    <w:basedOn w:val="af3"/>
    <w:link w:val="2"/>
    <w:rsid w:val="008D6E77"/>
    <w:rPr>
      <w:rFonts w:ascii="Arial" w:hAnsi="Arial"/>
    </w:rPr>
  </w:style>
  <w:style w:type="paragraph" w:customStyle="1" w:styleId="91">
    <w:name w:val="סגנון9"/>
    <w:basedOn w:val="62"/>
    <w:rsid w:val="008D6E77"/>
    <w:pPr>
      <w:widowControl/>
      <w:tabs>
        <w:tab w:val="num" w:pos="1080"/>
      </w:tabs>
      <w:bidi/>
      <w:spacing w:before="60"/>
      <w:ind w:left="3960" w:hanging="360"/>
    </w:pPr>
    <w:rPr>
      <w:rFonts w:ascii="David" w:hAnsi="David" w:cs="Narkisim"/>
      <w:b w:val="0"/>
      <w:caps w:val="0"/>
      <w:noProof/>
      <w:spacing w:val="0"/>
      <w:sz w:val="22"/>
    </w:rPr>
  </w:style>
  <w:style w:type="character" w:styleId="affffffff5">
    <w:name w:val="Strong"/>
    <w:basedOn w:val="af3"/>
    <w:uiPriority w:val="22"/>
    <w:qFormat/>
    <w:rsid w:val="008D6E77"/>
    <w:rPr>
      <w:b/>
      <w:bCs/>
    </w:rPr>
  </w:style>
  <w:style w:type="character" w:customStyle="1" w:styleId="ui-provider">
    <w:name w:val="ui-provider"/>
    <w:basedOn w:val="af3"/>
    <w:rsid w:val="008D6E77"/>
  </w:style>
  <w:style w:type="character" w:customStyle="1" w:styleId="5f2">
    <w:name w:val="סעיף רמה 5 תו"/>
    <w:link w:val="51"/>
    <w:rsid w:val="008D6E77"/>
    <w:rPr>
      <w:rFonts w:ascii="Arial" w:hAnsi="Arial"/>
    </w:rPr>
  </w:style>
  <w:style w:type="paragraph" w:customStyle="1" w:styleId="6-0">
    <w:name w:val="6 - סעיף"/>
    <w:basedOn w:val="111110"/>
    <w:link w:val="6-Char1"/>
    <w:qFormat/>
    <w:rsid w:val="008D6E77"/>
    <w:pPr>
      <w:numPr>
        <w:ilvl w:val="5"/>
        <w:numId w:val="50"/>
      </w:numPr>
      <w:tabs>
        <w:tab w:val="clear" w:pos="1617"/>
      </w:tabs>
      <w:spacing w:before="120" w:after="120"/>
    </w:pPr>
  </w:style>
  <w:style w:type="character" w:customStyle="1" w:styleId="6-Char1">
    <w:name w:val="6 - סעיף Char"/>
    <w:basedOn w:val="111112"/>
    <w:link w:val="6-0"/>
    <w:rsid w:val="008D6E77"/>
    <w:rPr>
      <w:rFonts w:ascii="David" w:hAnsi="David" w:cs="David"/>
      <w:noProof/>
      <w:spacing w:val="15"/>
      <w:sz w:val="24"/>
      <w:szCs w:val="24"/>
      <w:lang w:eastAsia="he-IL"/>
    </w:rPr>
  </w:style>
  <w:style w:type="paragraph" w:customStyle="1" w:styleId="Style2">
    <w:name w:val="Style2"/>
    <w:basedOn w:val="11110"/>
    <w:link w:val="Style2Char"/>
    <w:qFormat/>
    <w:rsid w:val="008D6E77"/>
  </w:style>
  <w:style w:type="character" w:customStyle="1" w:styleId="Style2Char">
    <w:name w:val="Style2 Char"/>
    <w:basedOn w:val="11111"/>
    <w:link w:val="Style2"/>
    <w:rsid w:val="008D6E77"/>
    <w:rPr>
      <w:rFonts w:ascii="David" w:hAnsi="David" w:cs="David"/>
      <w:noProof/>
      <w:spacing w:val="15"/>
      <w:sz w:val="24"/>
      <w:szCs w:val="24"/>
      <w:lang w:eastAsia="he-IL"/>
    </w:rPr>
  </w:style>
  <w:style w:type="paragraph" w:customStyle="1" w:styleId="Style3">
    <w:name w:val="Style3"/>
    <w:basedOn w:val="111110"/>
    <w:link w:val="Style3Char"/>
    <w:uiPriority w:val="99"/>
    <w:qFormat/>
    <w:rsid w:val="008D6E77"/>
    <w:pPr>
      <w:ind w:left="2952"/>
    </w:pPr>
  </w:style>
  <w:style w:type="character" w:customStyle="1" w:styleId="Style3Char">
    <w:name w:val="Style3 Char"/>
    <w:basedOn w:val="111112"/>
    <w:link w:val="Style3"/>
    <w:uiPriority w:val="99"/>
    <w:rsid w:val="008D6E77"/>
    <w:rPr>
      <w:rFonts w:ascii="David" w:hAnsi="David" w:cs="David"/>
      <w:noProof/>
      <w:spacing w:val="15"/>
      <w:sz w:val="24"/>
      <w:szCs w:val="24"/>
      <w:lang w:eastAsia="he-IL"/>
    </w:rPr>
  </w:style>
  <w:style w:type="paragraph" w:customStyle="1" w:styleId="Style4">
    <w:name w:val="Style4"/>
    <w:basedOn w:val="af2"/>
    <w:link w:val="Style4Char"/>
    <w:rsid w:val="008D6E77"/>
    <w:pPr>
      <w:jc w:val="left"/>
    </w:pPr>
    <w:rPr>
      <w:rFonts w:ascii="David" w:eastAsiaTheme="minorHAnsi" w:hAnsi="David"/>
      <w:sz w:val="24"/>
      <w:lang w:eastAsia="en-US"/>
    </w:rPr>
  </w:style>
  <w:style w:type="character" w:customStyle="1" w:styleId="Style4Char">
    <w:name w:val="Style4 Char"/>
    <w:basedOn w:val="af3"/>
    <w:link w:val="Style4"/>
    <w:rsid w:val="008D6E77"/>
    <w:rPr>
      <w:rFonts w:ascii="David" w:hAnsi="David" w:cs="David"/>
      <w:sz w:val="24"/>
      <w:szCs w:val="24"/>
    </w:rPr>
  </w:style>
  <w:style w:type="paragraph" w:customStyle="1" w:styleId="Style5">
    <w:name w:val="Style5"/>
    <w:basedOn w:val="af2"/>
    <w:link w:val="Style5Char"/>
    <w:rsid w:val="008D6E77"/>
    <w:pPr>
      <w:ind w:left="720"/>
      <w:jc w:val="left"/>
    </w:pPr>
    <w:rPr>
      <w:rFonts w:ascii="David" w:eastAsiaTheme="minorHAnsi" w:hAnsi="David"/>
      <w:sz w:val="24"/>
      <w:lang w:eastAsia="en-US"/>
    </w:rPr>
  </w:style>
  <w:style w:type="paragraph" w:customStyle="1" w:styleId="Style6">
    <w:name w:val="Style6"/>
    <w:basedOn w:val="af2"/>
    <w:link w:val="Style6Char"/>
    <w:rsid w:val="008D6E77"/>
    <w:pPr>
      <w:jc w:val="left"/>
    </w:pPr>
    <w:rPr>
      <w:rFonts w:ascii="David" w:eastAsiaTheme="minorHAnsi" w:hAnsi="David"/>
      <w:sz w:val="24"/>
      <w:lang w:eastAsia="en-US"/>
    </w:rPr>
  </w:style>
  <w:style w:type="character" w:customStyle="1" w:styleId="Style5Char">
    <w:name w:val="Style5 Char"/>
    <w:basedOn w:val="af3"/>
    <w:link w:val="Style5"/>
    <w:rsid w:val="008D6E77"/>
    <w:rPr>
      <w:rFonts w:ascii="David" w:hAnsi="David" w:cs="David"/>
      <w:sz w:val="24"/>
      <w:szCs w:val="24"/>
    </w:rPr>
  </w:style>
  <w:style w:type="character" w:customStyle="1" w:styleId="Style6Char">
    <w:name w:val="Style6 Char"/>
    <w:basedOn w:val="af3"/>
    <w:link w:val="Style6"/>
    <w:rsid w:val="008D6E77"/>
    <w:rPr>
      <w:rFonts w:ascii="David" w:hAnsi="David" w:cs="David"/>
      <w:sz w:val="24"/>
      <w:szCs w:val="24"/>
    </w:rPr>
  </w:style>
  <w:style w:type="paragraph" w:customStyle="1" w:styleId="3ff5">
    <w:name w:val="ללא מספור הזחה 3"/>
    <w:basedOn w:val="4-1"/>
    <w:link w:val="3Char"/>
    <w:rsid w:val="008D6E77"/>
    <w:pPr>
      <w:ind w:left="2154"/>
    </w:pPr>
  </w:style>
  <w:style w:type="character" w:customStyle="1" w:styleId="3Char">
    <w:name w:val="ללא מספור הזחה 3 Char"/>
    <w:basedOn w:val="4-Char"/>
    <w:link w:val="3ff5"/>
    <w:rsid w:val="008D6E77"/>
    <w:rPr>
      <w:rFonts w:ascii="David" w:hAnsi="David" w:cs="David"/>
      <w:noProof/>
      <w:spacing w:val="15"/>
      <w:sz w:val="24"/>
      <w:szCs w:val="24"/>
      <w:lang w:eastAsia="he-IL"/>
    </w:rPr>
  </w:style>
  <w:style w:type="character" w:customStyle="1" w:styleId="UnresolvedMention3">
    <w:name w:val="Unresolved Mention3"/>
    <w:basedOn w:val="af3"/>
    <w:uiPriority w:val="99"/>
    <w:semiHidden/>
    <w:unhideWhenUsed/>
    <w:rsid w:val="008D6E77"/>
    <w:rPr>
      <w:color w:val="605E5C"/>
      <w:shd w:val="clear" w:color="auto" w:fill="E1DFDD"/>
    </w:rPr>
  </w:style>
  <w:style w:type="character" w:customStyle="1" w:styleId="3-4">
    <w:name w:val="3 - סעיף תו"/>
    <w:basedOn w:val="3-Char"/>
    <w:link w:val="3-"/>
    <w:rsid w:val="008D6E77"/>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f2"/>
    <w:link w:val="4-Char3"/>
    <w:qFormat/>
    <w:rsid w:val="008D6E77"/>
    <w:pPr>
      <w:numPr>
        <w:ilvl w:val="3"/>
        <w:numId w:val="50"/>
      </w:numPr>
      <w:tabs>
        <w:tab w:val="left" w:pos="1890"/>
      </w:tabs>
      <w:snapToGrid w:val="0"/>
      <w:spacing w:before="240" w:after="240" w:line="360" w:lineRule="auto"/>
      <w:contextualSpacing/>
    </w:pPr>
    <w:rPr>
      <w:rFonts w:ascii="David" w:eastAsiaTheme="minorHAnsi" w:hAnsi="David"/>
      <w:b/>
      <w:bCs/>
      <w:noProof/>
      <w:spacing w:val="15"/>
      <w:sz w:val="24"/>
    </w:rPr>
  </w:style>
  <w:style w:type="character" w:customStyle="1" w:styleId="4-Char3">
    <w:name w:val="4 - כותרת Char"/>
    <w:basedOn w:val="11113"/>
    <w:link w:val="4-"/>
    <w:rsid w:val="008D6E77"/>
    <w:rPr>
      <w:rFonts w:ascii="David" w:hAnsi="David" w:cs="David"/>
      <w:b/>
      <w:bCs/>
      <w:noProof/>
      <w:spacing w:val="15"/>
      <w:sz w:val="24"/>
      <w:szCs w:val="24"/>
      <w:lang w:eastAsia="he-IL"/>
    </w:rPr>
  </w:style>
  <w:style w:type="paragraph" w:customStyle="1" w:styleId="7-0">
    <w:name w:val="7 - סעיף"/>
    <w:basedOn w:val="6-0"/>
    <w:link w:val="7-Char0"/>
    <w:qFormat/>
    <w:rsid w:val="008D6E77"/>
    <w:pPr>
      <w:numPr>
        <w:ilvl w:val="6"/>
      </w:numPr>
      <w:ind w:left="4147" w:hanging="1440"/>
    </w:pPr>
  </w:style>
  <w:style w:type="character" w:customStyle="1" w:styleId="7-Char0">
    <w:name w:val="7 - סעיף Char"/>
    <w:basedOn w:val="6-Char1"/>
    <w:link w:val="7-0"/>
    <w:rsid w:val="008D6E77"/>
    <w:rPr>
      <w:rFonts w:ascii="David" w:hAnsi="David" w:cs="David"/>
      <w:noProof/>
      <w:spacing w:val="15"/>
      <w:sz w:val="24"/>
      <w:szCs w:val="24"/>
      <w:lang w:eastAsia="he-IL"/>
    </w:rPr>
  </w:style>
  <w:style w:type="paragraph" w:customStyle="1" w:styleId="2-1">
    <w:name w:val="2 - סעיף בתוך נספח"/>
    <w:basedOn w:val="2"/>
    <w:link w:val="2-Char0"/>
    <w:qFormat/>
    <w:rsid w:val="008D6E7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8D6E7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1"/>
    <w:link w:val="2-1"/>
    <w:rsid w:val="008D6E77"/>
    <w:rPr>
      <w:rFonts w:ascii="David" w:hAnsi="David" w:cs="David"/>
      <w:sz w:val="24"/>
      <w:szCs w:val="24"/>
    </w:rPr>
  </w:style>
  <w:style w:type="paragraph" w:customStyle="1" w:styleId="1-">
    <w:name w:val="1 - סעיף בתוך נספח"/>
    <w:basedOn w:val="2-1"/>
    <w:link w:val="1-Char0"/>
    <w:qFormat/>
    <w:rsid w:val="008D6E77"/>
    <w:pPr>
      <w:numPr>
        <w:ilvl w:val="0"/>
      </w:numPr>
      <w:ind w:left="446" w:hanging="446"/>
    </w:pPr>
  </w:style>
  <w:style w:type="character" w:customStyle="1" w:styleId="3-Char0">
    <w:name w:val="3 - סעיף בתוך נספח Char"/>
    <w:basedOn w:val="3ff3"/>
    <w:link w:val="3-7"/>
    <w:rsid w:val="008D6E77"/>
    <w:rPr>
      <w:rFonts w:ascii="David" w:hAnsi="David" w:cs="David"/>
      <w:sz w:val="24"/>
      <w:szCs w:val="24"/>
    </w:rPr>
  </w:style>
  <w:style w:type="paragraph" w:customStyle="1" w:styleId="1-1">
    <w:name w:val="1 - כותרת בתוך נספח"/>
    <w:basedOn w:val="1-"/>
    <w:link w:val="1-Char1"/>
    <w:qFormat/>
    <w:rsid w:val="008D6E77"/>
    <w:rPr>
      <w:b/>
      <w:bCs/>
    </w:rPr>
  </w:style>
  <w:style w:type="character" w:customStyle="1" w:styleId="1-Char0">
    <w:name w:val="1 - סעיף בתוך נספח Char"/>
    <w:basedOn w:val="2-Char0"/>
    <w:link w:val="1-"/>
    <w:rsid w:val="008D6E77"/>
    <w:rPr>
      <w:rFonts w:ascii="David" w:hAnsi="David" w:cs="David"/>
      <w:sz w:val="24"/>
      <w:szCs w:val="24"/>
    </w:rPr>
  </w:style>
  <w:style w:type="paragraph" w:customStyle="1" w:styleId="4-4">
    <w:name w:val="4 - סעיף בתוך נספח"/>
    <w:basedOn w:val="40"/>
    <w:link w:val="4-Char4"/>
    <w:qFormat/>
    <w:rsid w:val="008D6E7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8D6E77"/>
    <w:rPr>
      <w:rFonts w:ascii="David" w:hAnsi="David" w:cs="David"/>
      <w:b/>
      <w:bCs/>
      <w:sz w:val="24"/>
      <w:szCs w:val="24"/>
    </w:rPr>
  </w:style>
  <w:style w:type="paragraph" w:customStyle="1" w:styleId="5-2">
    <w:name w:val="5 - סעיף בתוך נספח"/>
    <w:basedOn w:val="51"/>
    <w:link w:val="5-Char1"/>
    <w:qFormat/>
    <w:rsid w:val="008D6E7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3"/>
    <w:link w:val="40"/>
    <w:rsid w:val="008D6E77"/>
    <w:rPr>
      <w:rFonts w:ascii="Arial" w:hAnsi="Arial"/>
    </w:rPr>
  </w:style>
  <w:style w:type="character" w:customStyle="1" w:styleId="4-Char4">
    <w:name w:val="4 - סעיף בתוך נספח Char"/>
    <w:basedOn w:val="4Char"/>
    <w:link w:val="4-4"/>
    <w:rsid w:val="008D6E77"/>
    <w:rPr>
      <w:rFonts w:ascii="David" w:hAnsi="David" w:cs="David"/>
      <w:sz w:val="24"/>
      <w:szCs w:val="24"/>
    </w:rPr>
  </w:style>
  <w:style w:type="character" w:customStyle="1" w:styleId="5-Char1">
    <w:name w:val="5 - סעיף בתוך נספח Char"/>
    <w:basedOn w:val="5f2"/>
    <w:link w:val="5-2"/>
    <w:rsid w:val="008D6E77"/>
    <w:rPr>
      <w:rFonts w:ascii="David" w:hAnsi="David" w:cs="David"/>
      <w:sz w:val="24"/>
      <w:szCs w:val="24"/>
    </w:rPr>
  </w:style>
  <w:style w:type="paragraph" w:customStyle="1" w:styleId="53">
    <w:name w:val="סגנון בולט 5"/>
    <w:basedOn w:val="5-"/>
    <w:link w:val="5f4"/>
    <w:qFormat/>
    <w:rsid w:val="008D6E77"/>
    <w:pPr>
      <w:numPr>
        <w:numId w:val="64"/>
      </w:numPr>
      <w:tabs>
        <w:tab w:val="right" w:pos="3600"/>
      </w:tabs>
      <w:ind w:left="3510" w:hanging="630"/>
    </w:pPr>
  </w:style>
  <w:style w:type="character" w:customStyle="1" w:styleId="5f4">
    <w:name w:val="סגנון בולט 5 תו"/>
    <w:basedOn w:val="5-Char"/>
    <w:link w:val="53"/>
    <w:rsid w:val="008D6E77"/>
    <w:rPr>
      <w:rFonts w:ascii="David" w:hAnsi="David" w:cs="David"/>
      <w:sz w:val="24"/>
      <w:szCs w:val="24"/>
    </w:rPr>
  </w:style>
  <w:style w:type="paragraph" w:customStyle="1" w:styleId="42">
    <w:name w:val="סגנון 4 בולט"/>
    <w:basedOn w:val="5-"/>
    <w:link w:val="4fc"/>
    <w:qFormat/>
    <w:rsid w:val="008D6E77"/>
    <w:pPr>
      <w:numPr>
        <w:numId w:val="65"/>
      </w:numPr>
      <w:tabs>
        <w:tab w:val="right" w:pos="2160"/>
        <w:tab w:val="right" w:pos="3060"/>
      </w:tabs>
      <w:ind w:left="2970" w:hanging="810"/>
    </w:pPr>
  </w:style>
  <w:style w:type="character" w:customStyle="1" w:styleId="4fc">
    <w:name w:val="סגנון 4 בולט תו"/>
    <w:basedOn w:val="5-Char"/>
    <w:link w:val="42"/>
    <w:rsid w:val="008D6E77"/>
    <w:rPr>
      <w:rFonts w:ascii="David" w:hAnsi="David" w:cs="David"/>
      <w:sz w:val="24"/>
      <w:szCs w:val="24"/>
    </w:rPr>
  </w:style>
  <w:style w:type="paragraph" w:customStyle="1" w:styleId="31">
    <w:name w:val="סגנון 3 בולט"/>
    <w:basedOn w:val="3-"/>
    <w:link w:val="3ff6"/>
    <w:qFormat/>
    <w:rsid w:val="008D6E77"/>
    <w:pPr>
      <w:numPr>
        <w:numId w:val="66"/>
      </w:numPr>
      <w:tabs>
        <w:tab w:val="right" w:pos="3420"/>
      </w:tabs>
      <w:spacing w:after="0"/>
      <w:ind w:hanging="720"/>
    </w:pPr>
  </w:style>
  <w:style w:type="character" w:customStyle="1" w:styleId="3ff6">
    <w:name w:val="סגנון 3 בולט תו"/>
    <w:basedOn w:val="3-4"/>
    <w:link w:val="31"/>
    <w:rsid w:val="008D6E77"/>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6a">
    <w:name w:val="סגנון בולט 6"/>
    <w:basedOn w:val="53"/>
    <w:link w:val="6Char0"/>
    <w:qFormat/>
    <w:rsid w:val="008D6E77"/>
    <w:pPr>
      <w:ind w:left="4230"/>
    </w:pPr>
  </w:style>
  <w:style w:type="character" w:customStyle="1" w:styleId="6Char0">
    <w:name w:val="סגנון בולט 6 Char"/>
    <w:basedOn w:val="5f4"/>
    <w:link w:val="6a"/>
    <w:rsid w:val="008D6E77"/>
    <w:rPr>
      <w:rFonts w:ascii="David" w:hAnsi="David" w:cs="David"/>
      <w:sz w:val="24"/>
      <w:szCs w:val="24"/>
    </w:rPr>
  </w:style>
  <w:style w:type="paragraph" w:customStyle="1" w:styleId="2ff5">
    <w:name w:val="סגנון בולט 2"/>
    <w:basedOn w:val="31"/>
    <w:link w:val="2Char"/>
    <w:qFormat/>
    <w:rsid w:val="008D6E77"/>
    <w:pPr>
      <w:ind w:left="1170"/>
    </w:pPr>
    <w:rPr>
      <w:kern w:val="28"/>
    </w:rPr>
  </w:style>
  <w:style w:type="character" w:customStyle="1" w:styleId="2Char">
    <w:name w:val="סגנון בולט 2 Char"/>
    <w:basedOn w:val="3ff6"/>
    <w:link w:val="2ff5"/>
    <w:rsid w:val="008D6E77"/>
    <w:rPr>
      <w:rFonts w:ascii="David"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f3"/>
    <w:uiPriority w:val="99"/>
    <w:semiHidden/>
    <w:rsid w:val="008D6E77"/>
  </w:style>
  <w:style w:type="character" w:customStyle="1" w:styleId="UnresolvedMention4">
    <w:name w:val="Unresolved Mention4"/>
    <w:basedOn w:val="af3"/>
    <w:uiPriority w:val="99"/>
    <w:semiHidden/>
    <w:unhideWhenUsed/>
    <w:rsid w:val="008D6E77"/>
    <w:rPr>
      <w:color w:val="605E5C"/>
      <w:shd w:val="clear" w:color="auto" w:fill="E1DFDD"/>
    </w:rPr>
  </w:style>
  <w:style w:type="character" w:customStyle="1" w:styleId="5f5">
    <w:name w:val="אזכור לא מזוהה5"/>
    <w:basedOn w:val="af3"/>
    <w:uiPriority w:val="99"/>
    <w:semiHidden/>
    <w:unhideWhenUsed/>
    <w:rsid w:val="008D6E77"/>
    <w:rPr>
      <w:color w:val="605E5C"/>
      <w:shd w:val="clear" w:color="auto" w:fill="E1DFDD"/>
    </w:rPr>
  </w:style>
  <w:style w:type="table" w:customStyle="1" w:styleId="ng-star-inserted">
    <w:name w:val="ng-star-inserted"/>
    <w:basedOn w:val="af4"/>
    <w:rsid w:val="008D6E77"/>
    <w:rPr>
      <w:rFonts w:ascii="David" w:hAnsi="David" w:cs="David"/>
      <w:sz w:val="24"/>
      <w:szCs w:val="24"/>
    </w:rPr>
    <w:tblPr/>
  </w:style>
  <w:style w:type="character" w:customStyle="1" w:styleId="ng-star-insertedCharacter">
    <w:name w:val="ng-star-inserted Character"/>
    <w:basedOn w:val="af3"/>
    <w:rsid w:val="008D6E77"/>
  </w:style>
  <w:style w:type="table" w:customStyle="1" w:styleId="TableGrid0">
    <w:name w:val="Table Grid_0"/>
    <w:basedOn w:val="af4"/>
    <w:rsid w:val="008D6E77"/>
    <w:pPr>
      <w:spacing w:before="0"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4fd">
    <w:name w:val="רמה 4 הדס תו"/>
    <w:basedOn w:val="af3"/>
    <w:link w:val="4fe"/>
    <w:rsid w:val="008D6E77"/>
    <w:rPr>
      <w:rFonts w:eastAsia="Tahoma"/>
      <w:noProof/>
      <w:lang w:eastAsia="he-IL"/>
    </w:rPr>
  </w:style>
  <w:style w:type="paragraph" w:customStyle="1" w:styleId="4fe">
    <w:name w:val="רמה 4 הדס"/>
    <w:basedOn w:val="af2"/>
    <w:link w:val="4fd"/>
    <w:qFormat/>
    <w:rsid w:val="008D6E77"/>
    <w:pPr>
      <w:tabs>
        <w:tab w:val="num" w:pos="2830"/>
      </w:tabs>
      <w:spacing w:line="360" w:lineRule="auto"/>
      <w:ind w:left="2659" w:hanging="850"/>
      <w:contextualSpacing/>
      <w:outlineLvl w:val="3"/>
    </w:pPr>
    <w:rPr>
      <w:rFonts w:asciiTheme="minorHAnsi" w:eastAsia="Tahoma" w:hAnsiTheme="minorHAnsi" w:cstheme="minorBidi"/>
      <w:noProof/>
      <w:sz w:val="22"/>
      <w:szCs w:val="22"/>
    </w:rPr>
  </w:style>
  <w:style w:type="paragraph" w:customStyle="1" w:styleId="116">
    <w:name w:val="כותרת 11"/>
    <w:basedOn w:val="af2"/>
    <w:link w:val="117"/>
    <w:qFormat/>
    <w:rsid w:val="008D6E77"/>
    <w:pPr>
      <w:overflowPunct w:val="0"/>
      <w:autoSpaceDE w:val="0"/>
      <w:autoSpaceDN w:val="0"/>
      <w:adjustRightInd w:val="0"/>
      <w:spacing w:after="120" w:line="360" w:lineRule="auto"/>
      <w:textAlignment w:val="baseline"/>
    </w:pPr>
    <w:rPr>
      <w:rFonts w:ascii="Times New Roman" w:hAnsi="Times New Roman"/>
      <w:bCs/>
      <w:color w:val="000000"/>
      <w:sz w:val="24"/>
      <w:u w:val="single"/>
    </w:rPr>
  </w:style>
  <w:style w:type="character" w:customStyle="1" w:styleId="117">
    <w:name w:val="כותרת 11 תו"/>
    <w:basedOn w:val="af3"/>
    <w:link w:val="116"/>
    <w:rsid w:val="008D6E77"/>
    <w:rPr>
      <w:rFonts w:ascii="Times New Roman" w:eastAsia="Times New Roman" w:hAnsi="Times New Roman" w:cs="David"/>
      <w:bCs/>
      <w:color w:val="000000"/>
      <w:sz w:val="24"/>
      <w:szCs w:val="24"/>
      <w:u w:val="single"/>
      <w:lang w:eastAsia="he-IL"/>
    </w:rPr>
  </w:style>
  <w:style w:type="table" w:customStyle="1" w:styleId="TableGrid1">
    <w:name w:val="Table Grid_1"/>
    <w:basedOn w:val="af4"/>
    <w:rsid w:val="008D6E77"/>
    <w:pPr>
      <w:spacing w:before="0"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_2"/>
    <w:basedOn w:val="af4"/>
    <w:rsid w:val="008D6E77"/>
    <w:pPr>
      <w:spacing w:before="0"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_3"/>
    <w:basedOn w:val="af4"/>
    <w:rsid w:val="008D6E77"/>
    <w:pPr>
      <w:spacing w:before="0"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f5">
    <w:name w:val="כותרת טקסט תו1"/>
    <w:aliases w:val="תואר תו"/>
    <w:rsid w:val="00B2667F"/>
    <w:rPr>
      <w:rFonts w:asciiTheme="minorBidi" w:hAnsiTheme="minorBidi" w:cstheme="minorBidi"/>
      <w:b/>
      <w:bCs/>
      <w:sz w:val="40"/>
      <w:szCs w:val="32"/>
      <w:u w:val="single"/>
    </w:rPr>
  </w:style>
  <w:style w:type="paragraph" w:customStyle="1" w:styleId="Memo">
    <w:name w:val="Memo"/>
    <w:basedOn w:val="af2"/>
    <w:rsid w:val="00B2667F"/>
    <w:pPr>
      <w:overflowPunct w:val="0"/>
      <w:autoSpaceDE w:val="0"/>
      <w:autoSpaceDN w:val="0"/>
      <w:adjustRightInd w:val="0"/>
      <w:spacing w:line="360" w:lineRule="auto"/>
      <w:ind w:left="5760"/>
      <w:textAlignment w:val="baseline"/>
    </w:pPr>
    <w:rPr>
      <w:rFonts w:ascii="David" w:hAnsi="David" w:cs="FrankRuehl"/>
      <w:sz w:val="20"/>
      <w:szCs w:val="26"/>
    </w:rPr>
  </w:style>
  <w:style w:type="paragraph" w:customStyle="1" w:styleId="Reference">
    <w:name w:val="Reference"/>
    <w:basedOn w:val="af2"/>
    <w:rsid w:val="00B2667F"/>
    <w:pPr>
      <w:tabs>
        <w:tab w:val="left" w:pos="1474"/>
      </w:tabs>
      <w:overflowPunct w:val="0"/>
      <w:autoSpaceDE w:val="0"/>
      <w:autoSpaceDN w:val="0"/>
      <w:adjustRightInd w:val="0"/>
      <w:spacing w:line="360" w:lineRule="auto"/>
      <w:ind w:left="1650" w:hanging="992"/>
      <w:textAlignment w:val="baseline"/>
    </w:pPr>
    <w:rPr>
      <w:rFonts w:ascii="David" w:hAnsi="David" w:cs="FrankRuehl"/>
      <w:sz w:val="20"/>
      <w:szCs w:val="26"/>
    </w:rPr>
  </w:style>
  <w:style w:type="paragraph" w:customStyle="1" w:styleId="Sign">
    <w:name w:val="Sign"/>
    <w:basedOn w:val="af2"/>
    <w:uiPriority w:val="99"/>
    <w:rsid w:val="00B2667F"/>
    <w:pPr>
      <w:overflowPunct w:val="0"/>
      <w:autoSpaceDE w:val="0"/>
      <w:autoSpaceDN w:val="0"/>
      <w:adjustRightInd w:val="0"/>
      <w:spacing w:line="360" w:lineRule="auto"/>
      <w:ind w:left="3493"/>
      <w:jc w:val="center"/>
      <w:textAlignment w:val="baseline"/>
    </w:pPr>
    <w:rPr>
      <w:rFonts w:ascii="David" w:hAnsi="David" w:cs="FrankRuehl"/>
      <w:sz w:val="20"/>
      <w:szCs w:val="26"/>
    </w:rPr>
  </w:style>
  <w:style w:type="paragraph" w:customStyle="1" w:styleId="About">
    <w:name w:val="About"/>
    <w:basedOn w:val="af2"/>
    <w:rsid w:val="00B2667F"/>
    <w:pPr>
      <w:overflowPunct w:val="0"/>
      <w:autoSpaceDE w:val="0"/>
      <w:autoSpaceDN w:val="0"/>
      <w:adjustRightInd w:val="0"/>
      <w:spacing w:line="360" w:lineRule="auto"/>
      <w:ind w:left="658" w:hanging="658"/>
      <w:textAlignment w:val="baseline"/>
    </w:pPr>
    <w:rPr>
      <w:rFonts w:ascii="David" w:hAnsi="David" w:cs="FrankRuehl"/>
      <w:sz w:val="20"/>
      <w:szCs w:val="26"/>
    </w:rPr>
  </w:style>
  <w:style w:type="paragraph" w:customStyle="1" w:styleId="Char1">
    <w:name w:val="תו Char"/>
    <w:basedOn w:val="af2"/>
    <w:uiPriority w:val="99"/>
    <w:rsid w:val="00B2667F"/>
    <w:pPr>
      <w:bidi w:val="0"/>
      <w:spacing w:after="160" w:line="240" w:lineRule="exact"/>
    </w:pPr>
    <w:rPr>
      <w:rFonts w:ascii="Verdana" w:hAnsi="Verdana" w:cs="FrankRuehl"/>
      <w:sz w:val="16"/>
      <w:szCs w:val="20"/>
      <w:lang w:eastAsia="en-US" w:bidi="ar-SA"/>
    </w:rPr>
  </w:style>
  <w:style w:type="paragraph" w:customStyle="1" w:styleId="affffffff6">
    <w:name w:val="כותרת טבלת נספחים"/>
    <w:basedOn w:val="af2"/>
    <w:uiPriority w:val="99"/>
    <w:rsid w:val="00B2667F"/>
    <w:pPr>
      <w:spacing w:line="360" w:lineRule="auto"/>
      <w:jc w:val="center"/>
    </w:pPr>
    <w:rPr>
      <w:rFonts w:ascii="Arial" w:hAnsi="Arial" w:cs="Arial"/>
      <w:b/>
      <w:color w:val="1B3461"/>
      <w:sz w:val="28"/>
      <w:szCs w:val="22"/>
      <w:lang w:eastAsia="en-US"/>
    </w:rPr>
  </w:style>
  <w:style w:type="table" w:styleId="-14">
    <w:name w:val="Table 3D effects 1"/>
    <w:basedOn w:val="af4"/>
    <w:rsid w:val="00B2667F"/>
    <w:pPr>
      <w:bidi/>
      <w:spacing w:before="0" w:after="0" w:line="240" w:lineRule="auto"/>
    </w:pPr>
    <w:rPr>
      <w:rFonts w:ascii="David" w:eastAsia="Times New Roman" w:hAnsi="David" w:cs="David"/>
      <w:sz w:val="24"/>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2">
    <w:name w:val="Table 3D effects 2"/>
    <w:basedOn w:val="af4"/>
    <w:rsid w:val="00B2667F"/>
    <w:pPr>
      <w:bidi/>
      <w:spacing w:before="0" w:after="0" w:line="240" w:lineRule="auto"/>
    </w:pPr>
    <w:rPr>
      <w:rFonts w:ascii="David" w:eastAsia="Times New Roman" w:hAnsi="David" w:cs="David"/>
      <w:sz w:val="24"/>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HNormal">
    <w:name w:val="HNormal"/>
    <w:link w:val="HNormal0"/>
    <w:rsid w:val="00B2667F"/>
    <w:pPr>
      <w:bidi/>
      <w:spacing w:before="0" w:after="120" w:line="360" w:lineRule="auto"/>
      <w:ind w:left="964" w:hanging="567"/>
      <w:jc w:val="both"/>
    </w:pPr>
    <w:rPr>
      <w:rFonts w:ascii="Times New Roman" w:eastAsia="Times New Roman" w:hAnsi="Times New Roman" w:cs="Times New Roman"/>
      <w:noProof/>
      <w:sz w:val="24"/>
      <w:szCs w:val="24"/>
      <w:lang w:eastAsia="he-IL"/>
    </w:rPr>
  </w:style>
  <w:style w:type="paragraph" w:customStyle="1" w:styleId="Hnormal1">
    <w:name w:val="Hnormal"/>
    <w:rsid w:val="00B2667F"/>
    <w:pPr>
      <w:bidi/>
      <w:spacing w:before="0" w:after="0" w:line="360" w:lineRule="auto"/>
      <w:ind w:left="964" w:hanging="567"/>
      <w:jc w:val="both"/>
    </w:pPr>
    <w:rPr>
      <w:rFonts w:ascii="Times New Roman" w:eastAsia="Times New Roman" w:hAnsi="Times New Roman" w:cs="David"/>
      <w:noProof/>
      <w:sz w:val="24"/>
      <w:szCs w:val="24"/>
      <w:lang w:eastAsia="he-IL"/>
    </w:rPr>
  </w:style>
  <w:style w:type="paragraph" w:customStyle="1" w:styleId="3ff7">
    <w:name w:val="פסקה3"/>
    <w:basedOn w:val="af2"/>
    <w:qFormat/>
    <w:rsid w:val="00B2667F"/>
    <w:pPr>
      <w:spacing w:line="360" w:lineRule="auto"/>
      <w:ind w:left="907"/>
    </w:pPr>
    <w:rPr>
      <w:rFonts w:ascii="Arial" w:hAnsi="Arial" w:cs="Arial"/>
      <w:noProof/>
      <w:sz w:val="24"/>
    </w:rPr>
  </w:style>
  <w:style w:type="paragraph" w:customStyle="1" w:styleId="4ff">
    <w:name w:val="פסקה4"/>
    <w:rsid w:val="00B2667F"/>
    <w:pPr>
      <w:bidi/>
      <w:spacing w:before="0" w:after="0" w:line="360" w:lineRule="auto"/>
      <w:ind w:left="1361" w:hanging="567"/>
      <w:jc w:val="both"/>
    </w:pPr>
    <w:rPr>
      <w:rFonts w:ascii="Tahoma" w:eastAsia="Times New Roman" w:hAnsi="Tahoma" w:cs="Tahoma"/>
      <w:noProof/>
      <w:lang w:eastAsia="he-IL"/>
    </w:rPr>
  </w:style>
  <w:style w:type="paragraph" w:customStyle="1" w:styleId="Style12ptBefore05">
    <w:name w:val="Style 12 pt Before:  0.5&quot;"/>
    <w:basedOn w:val="af2"/>
    <w:autoRedefine/>
    <w:rsid w:val="00B2667F"/>
    <w:pPr>
      <w:spacing w:before="120" w:line="320" w:lineRule="atLeast"/>
      <w:ind w:left="720"/>
    </w:pPr>
    <w:rPr>
      <w:rFonts w:ascii="David" w:hAnsi="David" w:cs="Arial"/>
      <w:sz w:val="24"/>
      <w:lang w:eastAsia="en-US"/>
    </w:rPr>
  </w:style>
  <w:style w:type="paragraph" w:customStyle="1" w:styleId="table1">
    <w:name w:val="table1"/>
    <w:basedOn w:val="HNormal"/>
    <w:next w:val="HNormal"/>
    <w:rsid w:val="00B2667F"/>
    <w:pPr>
      <w:ind w:left="1152"/>
    </w:pPr>
    <w:rPr>
      <w:b/>
      <w:bCs/>
      <w:u w:val="single"/>
    </w:rPr>
  </w:style>
  <w:style w:type="character" w:customStyle="1" w:styleId="HTMLMarkup">
    <w:name w:val="HTML Markup"/>
    <w:rsid w:val="00B2667F"/>
    <w:rPr>
      <w:vanish/>
      <w:color w:val="FF0000"/>
    </w:rPr>
  </w:style>
  <w:style w:type="character" w:customStyle="1" w:styleId="StyleNormalWebLatinArialComplexArialBlackCharCharCharChar">
    <w:name w:val="Style Normal (Web) + (Latin) Arial (Complex) Arial Black Char Char Char Char"/>
    <w:rsid w:val="00B2667F"/>
    <w:rPr>
      <w:rFonts w:ascii="Arial" w:hAnsi="Arial" w:cs="Arial"/>
      <w:color w:val="000000"/>
      <w:sz w:val="22"/>
      <w:szCs w:val="22"/>
      <w:lang w:val="en-US" w:eastAsia="he-IL" w:bidi="he-IL"/>
    </w:rPr>
  </w:style>
  <w:style w:type="paragraph" w:customStyle="1" w:styleId="Style9ptLinespacingsingle">
    <w:name w:val="Style 9 pt Line spacing:  single"/>
    <w:basedOn w:val="af2"/>
    <w:rsid w:val="00B2667F"/>
    <w:pPr>
      <w:numPr>
        <w:ilvl w:val="1"/>
        <w:numId w:val="93"/>
      </w:numPr>
      <w:tabs>
        <w:tab w:val="clear" w:pos="288"/>
      </w:tabs>
      <w:spacing w:line="360" w:lineRule="auto"/>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B2667F"/>
    <w:pPr>
      <w:numPr>
        <w:ilvl w:val="0"/>
        <w:numId w:val="92"/>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B2667F"/>
    <w:pPr>
      <w:spacing w:after="0"/>
      <w:ind w:left="1152"/>
    </w:pPr>
    <w:rPr>
      <w:rFonts w:ascii="Arial" w:hAnsi="Arial" w:cs="Arial"/>
      <w:sz w:val="22"/>
      <w:szCs w:val="22"/>
    </w:rPr>
  </w:style>
  <w:style w:type="paragraph" w:customStyle="1" w:styleId="00">
    <w:name w:val="סגנון ת' בטבלה + לפני:  0&quot; שורה ראשונה:  0&quot;"/>
    <w:basedOn w:val="af2"/>
    <w:rsid w:val="00B2667F"/>
    <w:pPr>
      <w:spacing w:after="120" w:line="360" w:lineRule="auto"/>
    </w:pPr>
    <w:rPr>
      <w:rFonts w:ascii="Arial" w:hAnsi="Arial" w:cs="Arial"/>
      <w:sz w:val="22"/>
      <w:szCs w:val="22"/>
    </w:rPr>
  </w:style>
  <w:style w:type="paragraph" w:customStyle="1" w:styleId="Figure1">
    <w:name w:val="Figure1"/>
    <w:basedOn w:val="HNormal"/>
    <w:next w:val="HNormal"/>
    <w:rsid w:val="00B2667F"/>
    <w:pPr>
      <w:spacing w:after="240"/>
      <w:ind w:left="1872"/>
    </w:pPr>
    <w:rPr>
      <w:b/>
      <w:bCs/>
      <w:u w:val="single"/>
    </w:rPr>
  </w:style>
  <w:style w:type="paragraph" w:styleId="affffffff7">
    <w:name w:val="table of figures"/>
    <w:basedOn w:val="HNormal"/>
    <w:next w:val="HNormal"/>
    <w:uiPriority w:val="99"/>
    <w:rsid w:val="00B2667F"/>
    <w:pPr>
      <w:tabs>
        <w:tab w:val="left" w:pos="576"/>
        <w:tab w:val="left" w:leader="dot" w:pos="7920"/>
      </w:tabs>
      <w:ind w:left="288"/>
    </w:pPr>
  </w:style>
  <w:style w:type="paragraph" w:customStyle="1" w:styleId="Style1ComplexDavidComplex12ptLinespacing151">
    <w:name w:val="Style פסקה1 + (Complex) David (Complex) 12 pt Line spacing:  1.5 ...1"/>
    <w:basedOn w:val="af2"/>
    <w:autoRedefine/>
    <w:rsid w:val="00B2667F"/>
    <w:pPr>
      <w:tabs>
        <w:tab w:val="num" w:pos="360"/>
      </w:tabs>
      <w:spacing w:after="120" w:line="360" w:lineRule="auto"/>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6"/>
    <w:autoRedefine/>
    <w:rsid w:val="00B2667F"/>
    <w:pPr>
      <w:pageBreakBefore/>
      <w:tabs>
        <w:tab w:val="num" w:pos="1080"/>
      </w:tabs>
      <w:spacing w:before="60" w:after="60"/>
      <w:ind w:left="1080" w:hanging="720"/>
    </w:pPr>
    <w:rPr>
      <w:rFonts w:ascii="Tahoma" w:eastAsia="Times New Roman" w:hAnsi="Tahoma" w:cs="Aharoni"/>
      <w:b w:val="0"/>
      <w:bCs w:val="0"/>
      <w:iCs/>
      <w:caps w:val="0"/>
      <w:spacing w:val="60"/>
      <w:sz w:val="24"/>
      <w:szCs w:val="24"/>
    </w:rPr>
  </w:style>
  <w:style w:type="paragraph" w:customStyle="1" w:styleId="StyleHeading3Complex12ptNotBoldLinespacing15lin">
    <w:name w:val="Style Heading 3 + (Complex) 12 pt Not Bold Line spacing:  1.5 lin..."/>
    <w:basedOn w:val="33"/>
    <w:autoRedefine/>
    <w:rsid w:val="00B2667F"/>
    <w:pPr>
      <w:tabs>
        <w:tab w:val="num" w:pos="1440"/>
      </w:tabs>
      <w:bidi/>
      <w:spacing w:before="0" w:line="240" w:lineRule="auto"/>
      <w:ind w:left="1440" w:hanging="720"/>
      <w:jc w:val="center"/>
    </w:pPr>
    <w:rPr>
      <w:rFonts w:ascii="David" w:eastAsia="Times New Roman" w:hAnsi="David"/>
      <w:bCs w:val="0"/>
      <w:iCs/>
      <w:caps w:val="0"/>
      <w:spacing w:val="24"/>
      <w:sz w:val="24"/>
    </w:rPr>
  </w:style>
  <w:style w:type="paragraph" w:customStyle="1" w:styleId="Style1">
    <w:name w:val="Style1"/>
    <w:basedOn w:val="43"/>
    <w:autoRedefine/>
    <w:rsid w:val="00B2667F"/>
    <w:pPr>
      <w:keepNext/>
      <w:keepLines/>
      <w:tabs>
        <w:tab w:val="num" w:pos="1080"/>
      </w:tabs>
      <w:autoSpaceDE w:val="0"/>
      <w:autoSpaceDN w:val="0"/>
      <w:bidi/>
      <w:spacing w:before="240"/>
      <w:ind w:left="720"/>
    </w:pPr>
    <w:rPr>
      <w:rFonts w:ascii="Arial" w:eastAsia="Times New Roman" w:hAnsi="Arial" w:cs="Arial"/>
      <w:b w:val="0"/>
      <w:bCs w:val="0"/>
      <w:i/>
      <w:iCs/>
      <w:caps w:val="0"/>
      <w:spacing w:val="0"/>
      <w:sz w:val="22"/>
      <w:szCs w:val="22"/>
      <w:u w:val="single"/>
    </w:rPr>
  </w:style>
  <w:style w:type="paragraph" w:customStyle="1" w:styleId="StyleAfter1">
    <w:name w:val="Style After:  1&quot;"/>
    <w:basedOn w:val="af2"/>
    <w:rsid w:val="00B2667F"/>
    <w:pPr>
      <w:tabs>
        <w:tab w:val="num" w:pos="720"/>
      </w:tabs>
      <w:spacing w:after="120" w:line="360" w:lineRule="auto"/>
      <w:ind w:left="720" w:right="1440" w:hanging="360"/>
    </w:pPr>
    <w:rPr>
      <w:rFonts w:ascii="Arial" w:hAnsi="Arial" w:cs="Arial"/>
      <w:sz w:val="20"/>
      <w:szCs w:val="20"/>
    </w:rPr>
  </w:style>
  <w:style w:type="paragraph" w:customStyle="1" w:styleId="510">
    <w:name w:val="כותרת 51"/>
    <w:basedOn w:val="55"/>
    <w:next w:val="StyleHeading4Right"/>
    <w:rsid w:val="00B2667F"/>
    <w:pPr>
      <w:widowControl/>
      <w:numPr>
        <w:ilvl w:val="4"/>
      </w:numPr>
      <w:tabs>
        <w:tab w:val="num" w:pos="1224"/>
        <w:tab w:val="left" w:pos="8312"/>
      </w:tabs>
      <w:bidi/>
      <w:spacing w:before="240" w:after="60"/>
      <w:ind w:left="1224" w:hanging="1080"/>
    </w:pPr>
    <w:rPr>
      <w:rFonts w:ascii="Arial" w:eastAsia="Times New Roman" w:hAnsi="Arial" w:cs="Arial"/>
      <w:i/>
      <w:iCs/>
      <w:caps w:val="0"/>
      <w:noProof/>
      <w:color w:val="000000"/>
      <w:spacing w:val="0"/>
      <w:szCs w:val="20"/>
      <w:lang w:eastAsia="he-IL"/>
    </w:rPr>
  </w:style>
  <w:style w:type="paragraph" w:customStyle="1" w:styleId="StyleHeading4Right">
    <w:name w:val="Style Heading 4 + Right"/>
    <w:basedOn w:val="43"/>
    <w:rsid w:val="00B2667F"/>
    <w:pPr>
      <w:keepNext/>
      <w:keepLines/>
      <w:autoSpaceDE w:val="0"/>
      <w:autoSpaceDN w:val="0"/>
      <w:bidi/>
      <w:spacing w:before="240"/>
      <w:ind w:right="720"/>
    </w:pPr>
    <w:rPr>
      <w:rFonts w:asciiTheme="minorBidi" w:eastAsia="Times New Roman" w:hAnsiTheme="minorBidi" w:cstheme="minorBidi"/>
      <w:b w:val="0"/>
      <w:bCs w:val="0"/>
      <w:i/>
      <w:iCs/>
      <w:caps w:val="0"/>
      <w:spacing w:val="0"/>
      <w:u w:val="single"/>
    </w:rPr>
  </w:style>
  <w:style w:type="paragraph" w:customStyle="1" w:styleId="3120">
    <w:name w:val="סגנון סגנון כותרת 3 + (עברית ושפות אחרות) ‏12 נק' + לפני:  0&quot; תלוי..."/>
    <w:basedOn w:val="312"/>
    <w:rsid w:val="00B2667F"/>
    <w:pPr>
      <w:tabs>
        <w:tab w:val="num" w:pos="1080"/>
      </w:tabs>
      <w:ind w:left="720" w:right="720" w:hanging="720"/>
    </w:pPr>
  </w:style>
  <w:style w:type="paragraph" w:customStyle="1" w:styleId="312">
    <w:name w:val="סגנון כותרת 3 + (עברית ושפות אחרות) ‏12 נק'"/>
    <w:basedOn w:val="33"/>
    <w:rsid w:val="00B2667F"/>
    <w:pPr>
      <w:bidi/>
      <w:spacing w:before="0" w:line="320" w:lineRule="exact"/>
      <w:ind w:left="794" w:hanging="794"/>
      <w:jc w:val="center"/>
    </w:pPr>
    <w:rPr>
      <w:rFonts w:ascii="David" w:eastAsia="Times New Roman" w:hAnsi="David"/>
      <w:b/>
      <w:i/>
      <w:iCs/>
      <w:caps w:val="0"/>
      <w:spacing w:val="24"/>
      <w:sz w:val="24"/>
      <w:szCs w:val="24"/>
    </w:rPr>
  </w:style>
  <w:style w:type="paragraph" w:customStyle="1" w:styleId="StyleNormal1LatinArialComplexArialLatin12ptItal">
    <w:name w:val="Style Normal1 + (Latin) Arial (Complex) Arial (Latin) 12 pt Ital..."/>
    <w:basedOn w:val="af2"/>
    <w:rsid w:val="00B2667F"/>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f2"/>
    <w:rsid w:val="00B2667F"/>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f2"/>
    <w:rsid w:val="00B2667F"/>
    <w:pPr>
      <w:tabs>
        <w:tab w:val="num" w:pos="432"/>
      </w:tabs>
      <w:spacing w:after="120" w:line="360" w:lineRule="auto"/>
      <w:ind w:left="432" w:right="5580" w:hanging="288"/>
    </w:pPr>
    <w:rPr>
      <w:rFonts w:ascii="Arial" w:hAnsi="Arial" w:cs="Arial"/>
      <w:sz w:val="22"/>
      <w:szCs w:val="22"/>
    </w:rPr>
  </w:style>
  <w:style w:type="paragraph" w:customStyle="1" w:styleId="StyleNormal1LatinArialComplexArial10ptRightBefor">
    <w:name w:val="Style Normal1 + (Latin) Arial (Complex) Arial 10 pt Right Befor..."/>
    <w:basedOn w:val="af2"/>
    <w:rsid w:val="00B2667F"/>
    <w:pPr>
      <w:spacing w:before="120" w:after="120" w:line="360" w:lineRule="auto"/>
    </w:pPr>
    <w:rPr>
      <w:rFonts w:ascii="Arial" w:hAnsi="Arial" w:cs="Arial"/>
      <w:sz w:val="20"/>
      <w:szCs w:val="20"/>
    </w:rPr>
  </w:style>
  <w:style w:type="paragraph" w:customStyle="1" w:styleId="96">
    <w:name w:val="סגנון ‏9 נק' ממורכז לפני:  6 נק'"/>
    <w:basedOn w:val="af2"/>
    <w:rsid w:val="00B2667F"/>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3"/>
    <w:rsid w:val="00B2667F"/>
    <w:pPr>
      <w:tabs>
        <w:tab w:val="num" w:pos="0"/>
      </w:tabs>
      <w:bidi/>
      <w:spacing w:before="0" w:line="240" w:lineRule="auto"/>
      <w:ind w:left="794" w:hanging="794"/>
      <w:jc w:val="center"/>
    </w:pPr>
    <w:rPr>
      <w:rFonts w:ascii="Tahoma" w:eastAsia="Times New Roman" w:hAnsi="Tahoma"/>
      <w:bCs w:val="0"/>
      <w:caps w:val="0"/>
      <w:spacing w:val="24"/>
      <w:sz w:val="24"/>
    </w:rPr>
  </w:style>
  <w:style w:type="paragraph" w:customStyle="1" w:styleId="StyleBefore045Hanging053Linespacing15lines">
    <w:name w:val="Style Before:  0.45&quot; Hanging:  0.53&quot; Line spacing:  1.5 lines"/>
    <w:basedOn w:val="af2"/>
    <w:rsid w:val="00B2667F"/>
    <w:pPr>
      <w:spacing w:before="120" w:after="120" w:line="360" w:lineRule="auto"/>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B2667F"/>
    <w:pPr>
      <w:spacing w:after="0"/>
      <w:jc w:val="left"/>
    </w:pPr>
    <w:rPr>
      <w:sz w:val="18"/>
      <w:szCs w:val="22"/>
    </w:rPr>
  </w:style>
  <w:style w:type="paragraph" w:customStyle="1" w:styleId="ind3">
    <w:name w:val="ind3"/>
    <w:basedOn w:val="af2"/>
    <w:rsid w:val="00B2667F"/>
    <w:pPr>
      <w:numPr>
        <w:ilvl w:val="1"/>
      </w:numPr>
      <w:spacing w:line="360" w:lineRule="auto"/>
    </w:pPr>
    <w:rPr>
      <w:rFonts w:ascii="David" w:hAnsi="David"/>
      <w:sz w:val="22"/>
      <w:szCs w:val="26"/>
      <w:lang w:eastAsia="en-US"/>
    </w:rPr>
  </w:style>
  <w:style w:type="paragraph" w:customStyle="1" w:styleId="TableTTL">
    <w:name w:val="TableTTL"/>
    <w:basedOn w:val="Hnormal1"/>
    <w:next w:val="Hnormal1"/>
    <w:rsid w:val="00B2667F"/>
    <w:pPr>
      <w:spacing w:after="240"/>
      <w:ind w:left="1152"/>
    </w:pPr>
    <w:rPr>
      <w:b/>
      <w:bCs/>
      <w:u w:val="single"/>
      <w:lang w:eastAsia="en-US"/>
    </w:rPr>
  </w:style>
  <w:style w:type="paragraph" w:customStyle="1" w:styleId="2-2">
    <w:name w:val="רמה 2 - מלל"/>
    <w:basedOn w:val="af2"/>
    <w:rsid w:val="00B2667F"/>
    <w:pPr>
      <w:spacing w:line="360" w:lineRule="auto"/>
      <w:ind w:left="851"/>
    </w:pPr>
    <w:rPr>
      <w:rFonts w:ascii="David" w:hAnsi="David"/>
      <w:sz w:val="24"/>
      <w:lang w:eastAsia="en-US"/>
    </w:rPr>
  </w:style>
  <w:style w:type="paragraph" w:customStyle="1" w:styleId="2ff6">
    <w:name w:val="כותרת אסתר 2"/>
    <w:basedOn w:val="af2"/>
    <w:rsid w:val="00B2667F"/>
    <w:pPr>
      <w:tabs>
        <w:tab w:val="num" w:pos="720"/>
      </w:tabs>
      <w:spacing w:after="240" w:line="360" w:lineRule="auto"/>
    </w:pPr>
    <w:rPr>
      <w:rFonts w:ascii="David" w:hAnsi="David" w:cs="Levenim MT"/>
      <w:bCs/>
      <w:snapToGrid w:val="0"/>
      <w:sz w:val="20"/>
      <w:szCs w:val="20"/>
      <w:u w:val="single"/>
    </w:rPr>
  </w:style>
  <w:style w:type="paragraph" w:customStyle="1" w:styleId="text10">
    <w:name w:val="text 1"/>
    <w:basedOn w:val="af2"/>
    <w:rsid w:val="00B2667F"/>
    <w:pPr>
      <w:spacing w:line="360" w:lineRule="auto"/>
      <w:ind w:left="567"/>
    </w:pPr>
    <w:rPr>
      <w:rFonts w:ascii="David" w:hAnsi="David"/>
      <w:sz w:val="22"/>
      <w:lang w:eastAsia="en-US"/>
    </w:rPr>
  </w:style>
  <w:style w:type="paragraph" w:customStyle="1" w:styleId="text3">
    <w:name w:val="text 3"/>
    <w:basedOn w:val="af2"/>
    <w:rsid w:val="00B2667F"/>
    <w:pPr>
      <w:spacing w:line="360" w:lineRule="auto"/>
      <w:ind w:left="1956"/>
    </w:pPr>
    <w:rPr>
      <w:rFonts w:ascii="David" w:hAnsi="David"/>
      <w:sz w:val="22"/>
      <w:lang w:eastAsia="en-US"/>
    </w:rPr>
  </w:style>
  <w:style w:type="paragraph" w:customStyle="1" w:styleId="text40">
    <w:name w:val="text 4"/>
    <w:basedOn w:val="af2"/>
    <w:rsid w:val="00B2667F"/>
    <w:pPr>
      <w:spacing w:line="360" w:lineRule="auto"/>
      <w:ind w:left="2807"/>
    </w:pPr>
    <w:rPr>
      <w:rFonts w:ascii="David" w:hAnsi="David"/>
      <w:sz w:val="22"/>
      <w:lang w:eastAsia="en-US"/>
    </w:rPr>
  </w:style>
  <w:style w:type="paragraph" w:customStyle="1" w:styleId="text5">
    <w:name w:val="text 5"/>
    <w:basedOn w:val="af2"/>
    <w:rsid w:val="00B2667F"/>
    <w:pPr>
      <w:spacing w:line="360" w:lineRule="auto"/>
      <w:ind w:left="3799"/>
    </w:pPr>
    <w:rPr>
      <w:rFonts w:ascii="David" w:hAnsi="David"/>
      <w:sz w:val="22"/>
      <w:lang w:eastAsia="en-US"/>
    </w:rPr>
  </w:style>
  <w:style w:type="paragraph" w:customStyle="1" w:styleId="13">
    <w:name w:val="רשימה_1"/>
    <w:basedOn w:val="af2"/>
    <w:next w:val="af2"/>
    <w:rsid w:val="00B2667F"/>
    <w:pPr>
      <w:numPr>
        <w:numId w:val="94"/>
      </w:numPr>
      <w:tabs>
        <w:tab w:val="left" w:pos="567"/>
      </w:tabs>
      <w:spacing w:line="360" w:lineRule="auto"/>
    </w:pPr>
    <w:rPr>
      <w:rFonts w:ascii="David" w:hAnsi="David"/>
      <w:b/>
      <w:bCs/>
      <w:sz w:val="22"/>
      <w:lang w:eastAsia="en-US"/>
    </w:rPr>
  </w:style>
  <w:style w:type="paragraph" w:customStyle="1" w:styleId="aa">
    <w:name w:val="רשימה_א"/>
    <w:basedOn w:val="af2"/>
    <w:rsid w:val="00B2667F"/>
    <w:pPr>
      <w:numPr>
        <w:numId w:val="95"/>
      </w:numPr>
      <w:spacing w:line="360" w:lineRule="auto"/>
      <w:ind w:right="0"/>
    </w:pPr>
    <w:rPr>
      <w:rFonts w:ascii="David" w:hAnsi="David"/>
      <w:sz w:val="22"/>
      <w:lang w:eastAsia="en-US"/>
    </w:rPr>
  </w:style>
  <w:style w:type="paragraph" w:customStyle="1" w:styleId="Text11">
    <w:name w:val="Text1"/>
    <w:basedOn w:val="18"/>
    <w:autoRedefine/>
    <w:rsid w:val="00B2667F"/>
    <w:pPr>
      <w:keepNext/>
      <w:keepLines/>
      <w:pageBreakBefore/>
      <w:widowControl/>
      <w:spacing w:before="60"/>
      <w:ind w:left="567" w:hanging="567"/>
      <w:jc w:val="right"/>
      <w:outlineLvl w:val="9"/>
    </w:pPr>
    <w:rPr>
      <w:rFonts w:ascii="David" w:eastAsia="Times New Roman" w:hAnsi="David"/>
      <w:bCs w:val="0"/>
      <w:caps w:val="0"/>
      <w:spacing w:val="0"/>
      <w:kern w:val="28"/>
      <w:sz w:val="24"/>
      <w:szCs w:val="22"/>
      <w:u w:val="single"/>
      <w:lang w:eastAsia="he-IL"/>
    </w:rPr>
  </w:style>
  <w:style w:type="numbering" w:customStyle="1" w:styleId="CurrentList1">
    <w:name w:val="Current List1"/>
    <w:rsid w:val="00B2667F"/>
    <w:pPr>
      <w:numPr>
        <w:numId w:val="96"/>
      </w:numPr>
    </w:pPr>
  </w:style>
  <w:style w:type="paragraph" w:customStyle="1" w:styleId="StyleTOC3">
    <w:name w:val="Style TOC 3 +"/>
    <w:basedOn w:val="TOC3"/>
    <w:rsid w:val="00B2667F"/>
    <w:pPr>
      <w:widowControl/>
      <w:tabs>
        <w:tab w:val="clear" w:pos="8296"/>
      </w:tabs>
      <w:spacing w:before="0" w:after="0" w:line="360" w:lineRule="auto"/>
      <w:ind w:left="480"/>
      <w:jc w:val="left"/>
    </w:pPr>
    <w:rPr>
      <w:rFonts w:ascii="Calibri" w:eastAsia="Times New Roman" w:hAnsi="Calibri" w:cstheme="minorHAnsi"/>
      <w:sz w:val="20"/>
      <w:szCs w:val="20"/>
    </w:rPr>
  </w:style>
  <w:style w:type="paragraph" w:customStyle="1" w:styleId="affffffff8">
    <w:name w:val="תו"/>
    <w:basedOn w:val="af2"/>
    <w:rsid w:val="00B2667F"/>
    <w:pPr>
      <w:bidi w:val="0"/>
      <w:spacing w:after="160" w:line="240" w:lineRule="exact"/>
    </w:pPr>
    <w:rPr>
      <w:rFonts w:ascii="Verdana" w:hAnsi="Verdana" w:cs="FrankRuehl"/>
      <w:sz w:val="16"/>
      <w:szCs w:val="20"/>
      <w:lang w:eastAsia="en-US" w:bidi="ar-SA"/>
    </w:rPr>
  </w:style>
  <w:style w:type="paragraph" w:customStyle="1" w:styleId="affffffff9">
    <w:name w:val="נורמל"/>
    <w:basedOn w:val="NormalWeb"/>
    <w:rsid w:val="00B2667F"/>
    <w:pPr>
      <w:overflowPunct w:val="0"/>
      <w:autoSpaceDE w:val="0"/>
      <w:autoSpaceDN w:val="0"/>
      <w:bidi/>
      <w:adjustRightInd w:val="0"/>
      <w:spacing w:before="0" w:beforeAutospacing="0" w:after="0" w:afterAutospacing="0" w:line="360" w:lineRule="auto"/>
      <w:jc w:val="both"/>
      <w:textAlignment w:val="baseline"/>
    </w:pPr>
    <w:rPr>
      <w:rFonts w:eastAsia="Times New Roman"/>
      <w:lang w:eastAsia="he-IL"/>
    </w:rPr>
  </w:style>
  <w:style w:type="paragraph" w:customStyle="1" w:styleId="affffffffa">
    <w:name w:val="שם הוראה"/>
    <w:basedOn w:val="af2"/>
    <w:uiPriority w:val="99"/>
    <w:rsid w:val="00B2667F"/>
    <w:pPr>
      <w:spacing w:line="360" w:lineRule="auto"/>
    </w:pPr>
    <w:rPr>
      <w:rFonts w:ascii="Arial" w:hAnsi="Arial" w:cs="Arial"/>
      <w:b/>
      <w:bCs/>
      <w:color w:val="FFFFFF"/>
      <w:sz w:val="28"/>
      <w:szCs w:val="28"/>
      <w:lang w:eastAsia="en-US"/>
    </w:rPr>
  </w:style>
  <w:style w:type="paragraph" w:customStyle="1" w:styleId="affffffffb">
    <w:name w:val="טקסט רץ טבלה עליונה"/>
    <w:basedOn w:val="af2"/>
    <w:uiPriority w:val="99"/>
    <w:rsid w:val="00B2667F"/>
    <w:pPr>
      <w:spacing w:line="360" w:lineRule="auto"/>
    </w:pPr>
    <w:rPr>
      <w:rFonts w:ascii="Arial" w:hAnsi="Arial" w:cs="Arial"/>
      <w:sz w:val="20"/>
      <w:szCs w:val="20"/>
      <w:lang w:eastAsia="en-US"/>
    </w:rPr>
  </w:style>
  <w:style w:type="table" w:styleId="affffffffc">
    <w:name w:val="Table Elegant"/>
    <w:basedOn w:val="af4"/>
    <w:rsid w:val="00B2667F"/>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f6">
    <w:name w:val="תו1"/>
    <w:basedOn w:val="af2"/>
    <w:rsid w:val="00B2667F"/>
    <w:pPr>
      <w:bidi w:val="0"/>
      <w:spacing w:after="160" w:line="240" w:lineRule="exact"/>
    </w:pPr>
    <w:rPr>
      <w:rFonts w:ascii="Verdana" w:hAnsi="Verdana" w:cs="FrankRuehl"/>
      <w:sz w:val="16"/>
      <w:szCs w:val="20"/>
      <w:lang w:eastAsia="en-US" w:bidi="ar-SA"/>
    </w:rPr>
  </w:style>
  <w:style w:type="paragraph" w:customStyle="1" w:styleId="affffffffd">
    <w:name w:val="מדורג"/>
    <w:basedOn w:val="af2"/>
    <w:autoRedefine/>
    <w:uiPriority w:val="99"/>
    <w:rsid w:val="00B2667F"/>
    <w:pPr>
      <w:tabs>
        <w:tab w:val="num" w:pos="648"/>
      </w:tabs>
      <w:autoSpaceDE w:val="0"/>
      <w:autoSpaceDN w:val="0"/>
      <w:spacing w:before="240" w:after="240" w:line="360" w:lineRule="auto"/>
      <w:ind w:right="360" w:hanging="72"/>
    </w:pPr>
    <w:rPr>
      <w:rFonts w:ascii="Arial" w:hAnsi="Arial" w:cs="Arial"/>
      <w:sz w:val="20"/>
    </w:rPr>
  </w:style>
  <w:style w:type="paragraph" w:customStyle="1" w:styleId="affffffffe">
    <w:name w:val="היסט כפול"/>
    <w:basedOn w:val="af2"/>
    <w:next w:val="af2"/>
    <w:rsid w:val="00B2667F"/>
    <w:pPr>
      <w:tabs>
        <w:tab w:val="left" w:pos="680"/>
      </w:tabs>
      <w:autoSpaceDN w:val="0"/>
      <w:spacing w:line="360" w:lineRule="auto"/>
      <w:ind w:left="1134" w:hanging="1134"/>
    </w:pPr>
    <w:rPr>
      <w:rFonts w:ascii="David" w:hAnsi="David"/>
      <w:sz w:val="20"/>
    </w:rPr>
  </w:style>
  <w:style w:type="paragraph" w:customStyle="1" w:styleId="1ff7">
    <w:name w:val="היסט כפול 1"/>
    <w:basedOn w:val="affffffffe"/>
    <w:next w:val="af2"/>
    <w:rsid w:val="00B2667F"/>
    <w:pPr>
      <w:tabs>
        <w:tab w:val="left" w:pos="1134"/>
      </w:tabs>
      <w:ind w:left="1418" w:hanging="1418"/>
    </w:pPr>
  </w:style>
  <w:style w:type="character" w:customStyle="1" w:styleId="AlphaList20">
    <w:name w:val="Alpha List 2 תו"/>
    <w:link w:val="AlphaList2"/>
    <w:rsid w:val="00B2667F"/>
    <w:rPr>
      <w:rFonts w:ascii="David" w:hAnsi="David" w:cs="David"/>
      <w:szCs w:val="24"/>
      <w:lang w:eastAsia="he-IL"/>
    </w:rPr>
  </w:style>
  <w:style w:type="paragraph" w:customStyle="1" w:styleId="StyleHeading1TimesNewRomanBoldLatin13ptComplex16">
    <w:name w:val="Style Heading 1 + Times New Roman Bold (Latin) 13 pt (Complex) 16..."/>
    <w:basedOn w:val="18"/>
    <w:next w:val="Hnormal1"/>
    <w:rsid w:val="00B2667F"/>
    <w:pPr>
      <w:keepNext/>
      <w:keepLines/>
      <w:pageBreakBefore/>
      <w:widowControl/>
      <w:ind w:left="567" w:hanging="567"/>
    </w:pPr>
    <w:rPr>
      <w:rFonts w:ascii="David" w:eastAsia="Times New Roman" w:hAnsi="David"/>
      <w:b w:val="0"/>
      <w:caps w:val="0"/>
      <w:spacing w:val="0"/>
      <w:sz w:val="28"/>
      <w:szCs w:val="28"/>
      <w:u w:val="single"/>
    </w:rPr>
  </w:style>
  <w:style w:type="paragraph" w:customStyle="1" w:styleId="-9">
    <w:name w:val="רגיל-דוד"/>
    <w:uiPriority w:val="99"/>
    <w:rsid w:val="00B2667F"/>
    <w:pPr>
      <w:widowControl w:val="0"/>
      <w:autoSpaceDE w:val="0"/>
      <w:autoSpaceDN w:val="0"/>
      <w:bidi/>
      <w:adjustRightInd w:val="0"/>
      <w:spacing w:before="0" w:after="0" w:line="360" w:lineRule="auto"/>
      <w:ind w:left="964" w:hanging="567"/>
      <w:jc w:val="both"/>
    </w:pPr>
    <w:rPr>
      <w:rFonts w:ascii="Times New Roman" w:eastAsia="Times New Roman" w:hAnsi="Times New Roman" w:cs="QDavid"/>
      <w:sz w:val="24"/>
      <w:szCs w:val="24"/>
    </w:rPr>
  </w:style>
  <w:style w:type="character" w:customStyle="1" w:styleId="CharChar1">
    <w:name w:val="Char Char1"/>
    <w:locked/>
    <w:rsid w:val="00B2667F"/>
    <w:rPr>
      <w:rFonts w:cs="David"/>
      <w:lang w:val="en-US" w:eastAsia="en-US" w:bidi="he-IL"/>
    </w:rPr>
  </w:style>
  <w:style w:type="character" w:customStyle="1" w:styleId="TableTextChar">
    <w:name w:val="TableText Char"/>
    <w:link w:val="TableText"/>
    <w:rsid w:val="00B2667F"/>
    <w:rPr>
      <w:rFonts w:ascii="David" w:hAnsi="David" w:cs="David"/>
      <w:szCs w:val="24"/>
      <w:lang w:eastAsia="he-IL"/>
    </w:rPr>
  </w:style>
  <w:style w:type="character" w:customStyle="1" w:styleId="Normal1Char">
    <w:name w:val="Normal1 Char"/>
    <w:rsid w:val="00B2667F"/>
    <w:rPr>
      <w:rFonts w:cs="Times New Roman"/>
      <w:sz w:val="22"/>
      <w:lang w:eastAsia="he-IL"/>
    </w:rPr>
  </w:style>
  <w:style w:type="character" w:customStyle="1" w:styleId="CharChar2">
    <w:name w:val="Char Char2"/>
    <w:rsid w:val="00B2667F"/>
    <w:rPr>
      <w:rFonts w:cs="Miriam"/>
    </w:rPr>
  </w:style>
  <w:style w:type="paragraph" w:customStyle="1" w:styleId="CharChar0">
    <w:name w:val="Char תו Char תו"/>
    <w:basedOn w:val="af2"/>
    <w:rsid w:val="00B2667F"/>
    <w:pPr>
      <w:bidi w:val="0"/>
      <w:spacing w:after="160" w:line="240" w:lineRule="exact"/>
    </w:pPr>
    <w:rPr>
      <w:rFonts w:ascii="Verdana" w:hAnsi="Verdana" w:cs="FrankRuehl"/>
      <w:sz w:val="16"/>
      <w:szCs w:val="20"/>
      <w:lang w:eastAsia="en-US" w:bidi="ar-SA"/>
    </w:rPr>
  </w:style>
  <w:style w:type="character" w:customStyle="1" w:styleId="afffffffff">
    <w:name w:val="חתימת דואר אלקטרוני תו"/>
    <w:link w:val="afffffffff0"/>
    <w:rsid w:val="00B2667F"/>
    <w:rPr>
      <w:rFonts w:ascii="Calibri" w:hAnsi="Calibri"/>
    </w:rPr>
  </w:style>
  <w:style w:type="paragraph" w:styleId="afffffffff0">
    <w:name w:val="E-mail Signature"/>
    <w:basedOn w:val="af2"/>
    <w:link w:val="afffffffff"/>
    <w:rsid w:val="00B2667F"/>
    <w:pPr>
      <w:spacing w:line="360" w:lineRule="auto"/>
    </w:pPr>
    <w:rPr>
      <w:rFonts w:ascii="Calibri" w:eastAsiaTheme="minorHAnsi" w:hAnsi="Calibri" w:cstheme="minorBidi"/>
      <w:sz w:val="22"/>
      <w:szCs w:val="22"/>
      <w:lang w:eastAsia="en-US"/>
    </w:rPr>
  </w:style>
  <w:style w:type="character" w:customStyle="1" w:styleId="1ff8">
    <w:name w:val="חתימת דואר אלקטרוני תו1"/>
    <w:basedOn w:val="af3"/>
    <w:rsid w:val="00B2667F"/>
    <w:rPr>
      <w:rFonts w:ascii="Arial Narrow" w:eastAsia="Times New Roman" w:hAnsi="Arial Narrow" w:cs="David"/>
      <w:sz w:val="26"/>
      <w:szCs w:val="24"/>
      <w:lang w:eastAsia="he-IL"/>
    </w:rPr>
  </w:style>
  <w:style w:type="paragraph" w:customStyle="1" w:styleId="msolistparagraph0">
    <w:name w:val="msolistparagraph"/>
    <w:basedOn w:val="af2"/>
    <w:rsid w:val="00B2667F"/>
    <w:pPr>
      <w:spacing w:after="200" w:line="276" w:lineRule="auto"/>
      <w:ind w:left="720"/>
    </w:pPr>
    <w:rPr>
      <w:rFonts w:ascii="Calibri" w:hAnsi="Calibri" w:cs="Times New Roman"/>
      <w:sz w:val="22"/>
      <w:szCs w:val="22"/>
      <w:lang w:eastAsia="en-US"/>
    </w:rPr>
  </w:style>
  <w:style w:type="paragraph" w:customStyle="1" w:styleId="hnormal2">
    <w:name w:val="hnormal"/>
    <w:basedOn w:val="af2"/>
    <w:uiPriority w:val="99"/>
    <w:rsid w:val="00B2667F"/>
    <w:pPr>
      <w:spacing w:after="120" w:line="360" w:lineRule="auto"/>
    </w:pPr>
    <w:rPr>
      <w:rFonts w:ascii="David" w:hAnsi="David" w:cs="Times New Roman"/>
      <w:sz w:val="20"/>
      <w:szCs w:val="20"/>
      <w:lang w:eastAsia="en-US"/>
    </w:rPr>
  </w:style>
  <w:style w:type="character" w:customStyle="1" w:styleId="CharChar3">
    <w:name w:val="Char Char3"/>
    <w:semiHidden/>
    <w:locked/>
    <w:rsid w:val="00B2667F"/>
    <w:rPr>
      <w:rFonts w:cs="David"/>
      <w:lang w:val="en-US" w:eastAsia="he-IL" w:bidi="he-IL"/>
    </w:rPr>
  </w:style>
  <w:style w:type="table" w:customStyle="1" w:styleId="1ff9">
    <w:name w:val="טבלה רגילה1"/>
    <w:semiHidden/>
    <w:rsid w:val="00B2667F"/>
    <w:pPr>
      <w:bidi/>
      <w:spacing w:before="0" w:after="0" w:line="360" w:lineRule="auto"/>
      <w:ind w:left="964" w:hanging="567"/>
      <w:jc w:val="both"/>
    </w:pPr>
    <w:rPr>
      <w:rFonts w:ascii="Times New Roman" w:eastAsia="Times New Roman" w:hAnsi="Times New Roman" w:cs="Miriam"/>
      <w:sz w:val="24"/>
      <w:szCs w:val="24"/>
    </w:rPr>
    <w:tblPr>
      <w:tblCellMar>
        <w:top w:w="0" w:type="dxa"/>
        <w:left w:w="108" w:type="dxa"/>
        <w:bottom w:w="0" w:type="dxa"/>
        <w:right w:w="108" w:type="dxa"/>
      </w:tblCellMar>
    </w:tblPr>
  </w:style>
  <w:style w:type="character" w:customStyle="1" w:styleId="CommentTextChar1">
    <w:name w:val="Comment Text Char1"/>
    <w:uiPriority w:val="99"/>
    <w:locked/>
    <w:rsid w:val="00B2667F"/>
    <w:rPr>
      <w:rFonts w:cs="David"/>
      <w:lang w:val="en-US" w:eastAsia="he-IL" w:bidi="he-IL"/>
    </w:rPr>
  </w:style>
  <w:style w:type="character" w:customStyle="1" w:styleId="2ff7">
    <w:name w:val="כותרת עליונה תו2"/>
    <w:aliases w:val="1 תו תו1,1 תו תו תו,Header תו תו תו תו1,Header תו תו תו תו תו,כותרת עליונה תו תו תו"/>
    <w:uiPriority w:val="99"/>
    <w:rsid w:val="00B2667F"/>
  </w:style>
  <w:style w:type="character" w:customStyle="1" w:styleId="WW8Num1z0">
    <w:name w:val="WW8Num1z0"/>
    <w:rsid w:val="00B2667F"/>
    <w:rPr>
      <w:rFonts w:cs="Times New Roman"/>
      <w:sz w:val="28"/>
      <w:u w:val="none"/>
    </w:rPr>
  </w:style>
  <w:style w:type="paragraph" w:customStyle="1" w:styleId="Header1">
    <w:name w:val="Header1"/>
    <w:basedOn w:val="af2"/>
    <w:rsid w:val="00B2667F"/>
    <w:pPr>
      <w:tabs>
        <w:tab w:val="center" w:pos="4153"/>
        <w:tab w:val="right" w:pos="8306"/>
      </w:tabs>
      <w:spacing w:line="360" w:lineRule="auto"/>
    </w:pPr>
    <w:rPr>
      <w:rFonts w:ascii="David" w:hAnsi="David"/>
      <w:sz w:val="22"/>
      <w:szCs w:val="26"/>
    </w:rPr>
  </w:style>
  <w:style w:type="paragraph" w:customStyle="1" w:styleId="1ffa">
    <w:name w:val="מהדורה1"/>
    <w:hidden/>
    <w:uiPriority w:val="99"/>
    <w:semiHidden/>
    <w:rsid w:val="00B2667F"/>
    <w:pPr>
      <w:bidi/>
      <w:spacing w:before="0" w:after="0" w:line="360" w:lineRule="auto"/>
      <w:ind w:left="964" w:hanging="567"/>
      <w:jc w:val="both"/>
    </w:pPr>
    <w:rPr>
      <w:rFonts w:ascii="Times New Roman" w:eastAsia="Times New Roman" w:hAnsi="Times New Roman" w:cs="David"/>
      <w:sz w:val="24"/>
      <w:szCs w:val="24"/>
      <w:lang w:eastAsia="he-IL"/>
    </w:rPr>
  </w:style>
  <w:style w:type="paragraph" w:customStyle="1" w:styleId="Heading21">
    <w:name w:val="Heading 21"/>
    <w:basedOn w:val="af2"/>
    <w:next w:val="af2"/>
    <w:rsid w:val="00B2667F"/>
    <w:pPr>
      <w:keepNext/>
      <w:spacing w:line="360" w:lineRule="auto"/>
      <w:outlineLvl w:val="1"/>
    </w:pPr>
    <w:rPr>
      <w:rFonts w:ascii="David" w:hAnsi="David"/>
      <w:b/>
      <w:bCs/>
      <w:sz w:val="28"/>
      <w:szCs w:val="28"/>
      <w:u w:val="single"/>
    </w:rPr>
  </w:style>
  <w:style w:type="table" w:styleId="75">
    <w:name w:val="Table Grid 7"/>
    <w:basedOn w:val="af4"/>
    <w:rsid w:val="00B2667F"/>
    <w:pPr>
      <w:bidi/>
      <w:spacing w:before="0" w:after="0" w:line="240" w:lineRule="auto"/>
    </w:pPr>
    <w:rPr>
      <w:rFonts w:ascii="Times New Roman" w:eastAsia="Times New Roman" w:hAnsi="Times New Roman" w:cs="Miriam"/>
      <w:b/>
      <w:bCs/>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f6">
    <w:name w:val="Table Grid 5"/>
    <w:basedOn w:val="af4"/>
    <w:rsid w:val="00B2667F"/>
    <w:pPr>
      <w:bidi/>
      <w:spacing w:before="0" w:after="0" w:line="240" w:lineRule="auto"/>
    </w:pPr>
    <w:rPr>
      <w:rFonts w:ascii="Times New Roman" w:eastAsia="Times New Roman" w:hAnsi="Times New Roman" w:cs="Miriam"/>
      <w:sz w:val="24"/>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B2667F"/>
    <w:rPr>
      <w:rFonts w:ascii="Times New Roman" w:eastAsia="Times New Roman" w:hAnsi="Times New Roman" w:cs="Times New Roman"/>
      <w:noProof/>
      <w:sz w:val="24"/>
      <w:szCs w:val="24"/>
      <w:lang w:eastAsia="he-IL"/>
    </w:rPr>
  </w:style>
  <w:style w:type="paragraph" w:customStyle="1" w:styleId="HNormal-2">
    <w:name w:val="סגנון HNormal + אחרי:  -2  ס''מ"/>
    <w:basedOn w:val="HNormal"/>
    <w:rsid w:val="00B2667F"/>
    <w:pPr>
      <w:ind w:right="-1134"/>
    </w:pPr>
    <w:rPr>
      <w:rFonts w:cs="David"/>
    </w:rPr>
  </w:style>
  <w:style w:type="character" w:customStyle="1" w:styleId="EmailStyle26">
    <w:name w:val="EmailStyle26"/>
    <w:semiHidden/>
    <w:rsid w:val="00B2667F"/>
    <w:rPr>
      <w:rFonts w:ascii="Arial" w:hAnsi="Arial" w:cs="Arial"/>
      <w:color w:val="auto"/>
      <w:sz w:val="20"/>
      <w:szCs w:val="20"/>
    </w:rPr>
  </w:style>
  <w:style w:type="character" w:customStyle="1" w:styleId="EmailStyle31">
    <w:name w:val="EmailStyle31"/>
    <w:semiHidden/>
    <w:rsid w:val="00B2667F"/>
    <w:rPr>
      <w:rFonts w:ascii="Arial" w:hAnsi="Arial" w:cs="Arial"/>
      <w:color w:val="auto"/>
      <w:sz w:val="20"/>
      <w:szCs w:val="20"/>
    </w:rPr>
  </w:style>
  <w:style w:type="paragraph" w:customStyle="1" w:styleId="2ff8">
    <w:name w:val="פיסקת רשימה2"/>
    <w:basedOn w:val="af2"/>
    <w:uiPriority w:val="99"/>
    <w:rsid w:val="00B2667F"/>
    <w:pPr>
      <w:bidi w:val="0"/>
      <w:spacing w:line="360" w:lineRule="auto"/>
      <w:ind w:left="720"/>
    </w:pPr>
    <w:rPr>
      <w:rFonts w:ascii="David" w:hAnsi="David" w:cs="Times New Roman"/>
      <w:sz w:val="24"/>
      <w:lang w:eastAsia="en-US"/>
    </w:rPr>
  </w:style>
  <w:style w:type="paragraph" w:customStyle="1" w:styleId="afffffffff1">
    <w:name w:val="פסקה רג"/>
    <w:basedOn w:val="af2"/>
    <w:rsid w:val="00B2667F"/>
    <w:pPr>
      <w:spacing w:before="120" w:after="120" w:line="336" w:lineRule="auto"/>
    </w:pPr>
    <w:rPr>
      <w:rFonts w:ascii="David" w:hAnsi="David"/>
      <w:sz w:val="24"/>
      <w:lang w:eastAsia="en-US"/>
    </w:rPr>
  </w:style>
  <w:style w:type="character" w:customStyle="1" w:styleId="6b">
    <w:name w:val="תו תו6"/>
    <w:semiHidden/>
    <w:locked/>
    <w:rsid w:val="00B2667F"/>
    <w:rPr>
      <w:rFonts w:cs="Times New Roman"/>
      <w:sz w:val="24"/>
      <w:szCs w:val="24"/>
    </w:rPr>
  </w:style>
  <w:style w:type="paragraph" w:customStyle="1" w:styleId="2ff9">
    <w:name w:val="מהדורה2"/>
    <w:hidden/>
    <w:uiPriority w:val="99"/>
    <w:semiHidden/>
    <w:rsid w:val="00B2667F"/>
    <w:pPr>
      <w:bidi/>
      <w:spacing w:before="0" w:after="0" w:line="360" w:lineRule="auto"/>
      <w:ind w:left="964" w:hanging="567"/>
      <w:jc w:val="both"/>
    </w:pPr>
    <w:rPr>
      <w:rFonts w:ascii="Times New Roman" w:eastAsia="Times New Roman" w:hAnsi="Times New Roman" w:cs="Times New Roman"/>
      <w:sz w:val="24"/>
      <w:szCs w:val="24"/>
    </w:rPr>
  </w:style>
  <w:style w:type="character" w:customStyle="1" w:styleId="st1">
    <w:name w:val="st1"/>
    <w:rsid w:val="00B2667F"/>
  </w:style>
  <w:style w:type="paragraph" w:customStyle="1" w:styleId="HNormal3330">
    <w:name w:val="סגנון HNormal + לפני:  3.33  ס''מ אחרי:  0  נק' מרווח בין שורות: ..."/>
    <w:basedOn w:val="HNormal"/>
    <w:rsid w:val="00B2667F"/>
    <w:pPr>
      <w:spacing w:after="0"/>
      <w:ind w:left="1887"/>
    </w:pPr>
    <w:rPr>
      <w:rFonts w:cs="David"/>
    </w:rPr>
  </w:style>
  <w:style w:type="paragraph" w:customStyle="1" w:styleId="HNormalDavid102">
    <w:name w:val="סגנון HNormal + (עברית ושפות אחרות) David לפני:  1.02  ס''מ אחרי:..."/>
    <w:basedOn w:val="HNormal"/>
    <w:rsid w:val="00B2667F"/>
    <w:pPr>
      <w:spacing w:after="0"/>
      <w:ind w:left="576"/>
    </w:pPr>
    <w:rPr>
      <w:rFonts w:ascii="Calibri" w:hAnsi="Calibri" w:cs="Calibri"/>
      <w:szCs w:val="20"/>
    </w:rPr>
  </w:style>
  <w:style w:type="paragraph" w:customStyle="1" w:styleId="520">
    <w:name w:val="כותרת 52"/>
    <w:basedOn w:val="55"/>
    <w:next w:val="StyleHeading4Right"/>
    <w:rsid w:val="00B2667F"/>
    <w:pPr>
      <w:widowControl/>
      <w:numPr>
        <w:ilvl w:val="4"/>
      </w:numPr>
      <w:tabs>
        <w:tab w:val="num" w:pos="1224"/>
        <w:tab w:val="left" w:pos="8312"/>
      </w:tabs>
      <w:bidi/>
      <w:spacing w:before="240" w:after="60"/>
      <w:ind w:left="1224" w:hanging="1080"/>
    </w:pPr>
    <w:rPr>
      <w:rFonts w:ascii="Arial" w:eastAsia="Times New Roman" w:hAnsi="Arial" w:cs="Arial"/>
      <w:i/>
      <w:iCs/>
      <w:caps w:val="0"/>
      <w:noProof/>
      <w:color w:val="000000"/>
      <w:spacing w:val="0"/>
      <w:szCs w:val="20"/>
      <w:lang w:eastAsia="he-IL"/>
    </w:rPr>
  </w:style>
  <w:style w:type="paragraph" w:customStyle="1" w:styleId="2ffa">
    <w:name w:val="תו2"/>
    <w:basedOn w:val="af2"/>
    <w:rsid w:val="00B2667F"/>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B2667F"/>
    <w:rPr>
      <w:rFonts w:cs="David"/>
      <w:lang w:val="en-US" w:eastAsia="en-US" w:bidi="he-IL"/>
    </w:rPr>
  </w:style>
  <w:style w:type="character" w:customStyle="1" w:styleId="CharChar21">
    <w:name w:val="Char Char21"/>
    <w:rsid w:val="00B2667F"/>
    <w:rPr>
      <w:rFonts w:cs="Miriam"/>
    </w:rPr>
  </w:style>
  <w:style w:type="paragraph" w:customStyle="1" w:styleId="CharChar10">
    <w:name w:val="Char תו Char תו1"/>
    <w:basedOn w:val="af2"/>
    <w:rsid w:val="00B2667F"/>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B2667F"/>
    <w:rPr>
      <w:rFonts w:cs="David"/>
      <w:lang w:val="en-US" w:eastAsia="he-IL" w:bidi="he-IL"/>
    </w:rPr>
  </w:style>
  <w:style w:type="paragraph" w:customStyle="1" w:styleId="HNormal10">
    <w:name w:val="סגנון HNormal + אחרי:  1  ס''מ"/>
    <w:basedOn w:val="HNormal"/>
    <w:rsid w:val="00B2667F"/>
    <w:pPr>
      <w:ind w:right="567"/>
    </w:pPr>
    <w:rPr>
      <w:rFonts w:cs="David"/>
    </w:rPr>
  </w:style>
  <w:style w:type="paragraph" w:customStyle="1" w:styleId="330">
    <w:name w:val="סגנון לפני:  3  נק' אחרי:  3  נק'"/>
    <w:basedOn w:val="af2"/>
    <w:rsid w:val="00B2667F"/>
    <w:pPr>
      <w:spacing w:line="360" w:lineRule="auto"/>
    </w:pPr>
    <w:rPr>
      <w:rFonts w:ascii="David" w:hAnsi="David"/>
      <w:sz w:val="24"/>
    </w:rPr>
  </w:style>
  <w:style w:type="paragraph" w:customStyle="1" w:styleId="HNormal015">
    <w:name w:val="סגנון HNormal + אחרי:  0  נק' מרווח בין שורות:  ‎1.5 שורות"/>
    <w:basedOn w:val="HNormal"/>
    <w:rsid w:val="00B2667F"/>
    <w:pPr>
      <w:spacing w:after="0"/>
    </w:pPr>
    <w:rPr>
      <w:rFonts w:cs="David"/>
    </w:rPr>
  </w:style>
  <w:style w:type="character" w:customStyle="1" w:styleId="afffffffff2">
    <w:name w:val="טקסט סעיף תו"/>
    <w:rsid w:val="00B2667F"/>
    <w:rPr>
      <w:rFonts w:ascii="Arial" w:hAnsi="Arial" w:cs="Arial"/>
      <w:sz w:val="22"/>
      <w:szCs w:val="22"/>
      <w:lang w:val="en-US" w:eastAsia="en-US" w:bidi="he-IL"/>
    </w:rPr>
  </w:style>
  <w:style w:type="paragraph" w:customStyle="1" w:styleId="afffffffff3">
    <w:name w:val="סגנון מרווח בין שורות:  בודד"/>
    <w:basedOn w:val="af2"/>
    <w:uiPriority w:val="99"/>
    <w:rsid w:val="00B2667F"/>
    <w:pPr>
      <w:spacing w:line="360" w:lineRule="auto"/>
    </w:pPr>
    <w:rPr>
      <w:rFonts w:ascii="David" w:hAnsi="David"/>
      <w:sz w:val="22"/>
    </w:rPr>
  </w:style>
  <w:style w:type="paragraph" w:customStyle="1" w:styleId="3ff8">
    <w:name w:val="תו3"/>
    <w:basedOn w:val="af2"/>
    <w:rsid w:val="00B2667F"/>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f2"/>
    <w:qFormat/>
    <w:rsid w:val="00B2667F"/>
    <w:pPr>
      <w:spacing w:line="360" w:lineRule="auto"/>
    </w:pPr>
    <w:rPr>
      <w:rFonts w:ascii="David" w:hAnsi="David"/>
      <w:noProof/>
      <w:sz w:val="20"/>
    </w:rPr>
  </w:style>
  <w:style w:type="table" w:customStyle="1" w:styleId="1ffb">
    <w:name w:val="טבלת רשת1"/>
    <w:basedOn w:val="af4"/>
    <w:next w:val="affffc"/>
    <w:rsid w:val="00B2667F"/>
    <w:pPr>
      <w:spacing w:before="0" w:after="0" w:line="240" w:lineRule="auto"/>
      <w:jc w:val="both"/>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f2"/>
    <w:rsid w:val="00B2667F"/>
    <w:pPr>
      <w:bidi w:val="0"/>
      <w:spacing w:after="160" w:line="240" w:lineRule="exact"/>
    </w:pPr>
    <w:rPr>
      <w:rFonts w:ascii="Verdana" w:hAnsi="Verdana" w:cs="FrankRuehl"/>
      <w:sz w:val="16"/>
      <w:szCs w:val="20"/>
      <w:lang w:eastAsia="en-US" w:bidi="ar-SA"/>
    </w:rPr>
  </w:style>
  <w:style w:type="numbering" w:styleId="111111">
    <w:name w:val="Outline List 2"/>
    <w:basedOn w:val="af5"/>
    <w:rsid w:val="00B2667F"/>
    <w:pPr>
      <w:numPr>
        <w:numId w:val="97"/>
      </w:numPr>
    </w:pPr>
  </w:style>
  <w:style w:type="paragraph" w:customStyle="1" w:styleId="1ffc">
    <w:name w:val="ללא מרווח1"/>
    <w:uiPriority w:val="99"/>
    <w:qFormat/>
    <w:rsid w:val="00B2667F"/>
    <w:pPr>
      <w:bidi/>
      <w:spacing w:before="0" w:after="0" w:line="240" w:lineRule="auto"/>
    </w:pPr>
    <w:rPr>
      <w:rFonts w:ascii="Times New Roman" w:eastAsia="Times New Roman" w:hAnsi="Times New Roman" w:cs="Miriam"/>
      <w:sz w:val="24"/>
      <w:szCs w:val="24"/>
    </w:rPr>
  </w:style>
  <w:style w:type="table" w:styleId="2ffb">
    <w:name w:val="Table Columns 2"/>
    <w:basedOn w:val="af4"/>
    <w:rsid w:val="00B2667F"/>
    <w:pPr>
      <w:spacing w:before="0" w:after="0" w:line="240" w:lineRule="auto"/>
    </w:pPr>
    <w:rPr>
      <w:rFonts w:ascii="Times New Roman" w:eastAsia="Times New Roman" w:hAnsi="Times New Roman" w:cs="Times New Roman"/>
      <w:b/>
      <w:bCs/>
      <w:sz w:val="24"/>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f9">
    <w:name w:val="Table Classic 3"/>
    <w:basedOn w:val="af4"/>
    <w:rsid w:val="00B2667F"/>
    <w:pPr>
      <w:widowControl w:val="0"/>
      <w:spacing w:before="0" w:after="0" w:line="240" w:lineRule="auto"/>
    </w:pPr>
    <w:rPr>
      <w:rFonts w:ascii="Times New Roman" w:eastAsia="Times New Roman" w:hAnsi="Times New Roman" w:cs="Times New Roman"/>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B2667F"/>
  </w:style>
  <w:style w:type="character" w:customStyle="1" w:styleId="1ffd">
    <w:name w:val="סגנון1 תו"/>
    <w:locked/>
    <w:rsid w:val="00B2667F"/>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LP1 Char1"/>
    <w:link w:val="1f1"/>
    <w:uiPriority w:val="34"/>
    <w:locked/>
    <w:rsid w:val="00B2667F"/>
    <w:rPr>
      <w:rFonts w:ascii="David" w:hAnsi="David" w:cs="FrankRuehl"/>
      <w:sz w:val="24"/>
      <w:szCs w:val="26"/>
      <w:lang w:eastAsia="he-IL"/>
    </w:rPr>
  </w:style>
  <w:style w:type="paragraph" w:customStyle="1" w:styleId="a">
    <w:name w:val="מיספור אותיות"/>
    <w:basedOn w:val="af2"/>
    <w:uiPriority w:val="99"/>
    <w:rsid w:val="00B2667F"/>
    <w:pPr>
      <w:numPr>
        <w:numId w:val="98"/>
      </w:numPr>
      <w:overflowPunct w:val="0"/>
      <w:autoSpaceDE w:val="0"/>
      <w:autoSpaceDN w:val="0"/>
      <w:adjustRightInd w:val="0"/>
      <w:spacing w:before="240" w:after="120" w:line="288" w:lineRule="auto"/>
    </w:pPr>
    <w:rPr>
      <w:rFonts w:ascii="Times New Roman" w:hAnsi="Times New Roman"/>
      <w:sz w:val="22"/>
      <w:lang w:eastAsia="en-US"/>
    </w:rPr>
  </w:style>
  <w:style w:type="paragraph" w:customStyle="1" w:styleId="Char10">
    <w:name w:val="תו Char1"/>
    <w:basedOn w:val="af2"/>
    <w:uiPriority w:val="99"/>
    <w:rsid w:val="00B2667F"/>
    <w:pPr>
      <w:bidi w:val="0"/>
      <w:spacing w:after="160" w:line="240" w:lineRule="exact"/>
    </w:pPr>
    <w:rPr>
      <w:rFonts w:ascii="Verdana" w:hAnsi="Verdana" w:cs="FrankRuehl"/>
      <w:sz w:val="16"/>
      <w:szCs w:val="20"/>
      <w:lang w:eastAsia="en-US" w:bidi="ar-SA"/>
    </w:rPr>
  </w:style>
  <w:style w:type="numbering" w:customStyle="1" w:styleId="1111111">
    <w:name w:val="1 / 1.1 / 1.1.11"/>
    <w:basedOn w:val="af5"/>
    <w:next w:val="111111"/>
    <w:rsid w:val="00B2667F"/>
  </w:style>
  <w:style w:type="numbering" w:customStyle="1" w:styleId="1111112">
    <w:name w:val="1 / 1.1 / 1.1.12"/>
    <w:basedOn w:val="af5"/>
    <w:next w:val="111111"/>
    <w:rsid w:val="00B2667F"/>
  </w:style>
  <w:style w:type="character" w:styleId="afffffffff4">
    <w:name w:val="Emphasis"/>
    <w:qFormat/>
    <w:rsid w:val="00B2667F"/>
    <w:rPr>
      <w:i/>
      <w:iCs/>
    </w:rPr>
  </w:style>
  <w:style w:type="paragraph" w:customStyle="1" w:styleId="4ff0">
    <w:name w:val="רגיל רמה 4"/>
    <w:basedOn w:val="af2"/>
    <w:link w:val="4ff1"/>
    <w:qFormat/>
    <w:rsid w:val="00B2667F"/>
    <w:pPr>
      <w:ind w:left="2835"/>
      <w:outlineLvl w:val="0"/>
    </w:pPr>
    <w:rPr>
      <w:rFonts w:ascii="Times New Roman" w:hAnsi="Times New Roman" w:cs="Arial"/>
      <w:smallCaps/>
      <w:spacing w:val="5"/>
      <w:sz w:val="24"/>
    </w:rPr>
  </w:style>
  <w:style w:type="character" w:customStyle="1" w:styleId="4ff1">
    <w:name w:val="רגיל רמה 4 תו"/>
    <w:link w:val="4ff0"/>
    <w:rsid w:val="00B2667F"/>
    <w:rPr>
      <w:rFonts w:ascii="Times New Roman" w:eastAsia="Times New Roman" w:hAnsi="Times New Roman" w:cs="Arial"/>
      <w:smallCaps/>
      <w:spacing w:val="5"/>
      <w:sz w:val="24"/>
      <w:szCs w:val="24"/>
      <w:lang w:eastAsia="he-IL"/>
    </w:rPr>
  </w:style>
  <w:style w:type="paragraph" w:customStyle="1" w:styleId="3ffa">
    <w:name w:val="פיסקת רשימה3"/>
    <w:basedOn w:val="af2"/>
    <w:uiPriority w:val="99"/>
    <w:rsid w:val="00B2667F"/>
    <w:pPr>
      <w:spacing w:line="360" w:lineRule="auto"/>
      <w:ind w:left="720"/>
      <w:contextualSpacing/>
    </w:pPr>
    <w:rPr>
      <w:rFonts w:ascii="Calibri" w:hAnsi="Calibri"/>
      <w:sz w:val="22"/>
      <w:lang w:eastAsia="en-US"/>
    </w:rPr>
  </w:style>
  <w:style w:type="paragraph" w:customStyle="1" w:styleId="21">
    <w:name w:val="מיספור2"/>
    <w:basedOn w:val="af2"/>
    <w:next w:val="af2"/>
    <w:rsid w:val="00B2667F"/>
    <w:pPr>
      <w:numPr>
        <w:ilvl w:val="1"/>
        <w:numId w:val="99"/>
      </w:numPr>
      <w:spacing w:before="120" w:after="60"/>
      <w:ind w:right="0"/>
    </w:pPr>
    <w:rPr>
      <w:rFonts w:ascii="Times New Roman" w:hAnsi="Times New Roman"/>
      <w:sz w:val="20"/>
    </w:rPr>
  </w:style>
  <w:style w:type="paragraph" w:customStyle="1" w:styleId="12">
    <w:name w:val="מספור1"/>
    <w:basedOn w:val="af2"/>
    <w:next w:val="af2"/>
    <w:link w:val="1ffe"/>
    <w:autoRedefine/>
    <w:rsid w:val="00B2667F"/>
    <w:pPr>
      <w:numPr>
        <w:numId w:val="99"/>
      </w:numPr>
      <w:tabs>
        <w:tab w:val="left" w:pos="34"/>
        <w:tab w:val="left" w:pos="8640"/>
      </w:tabs>
      <w:spacing w:before="120" w:after="60"/>
    </w:pPr>
    <w:rPr>
      <w:rFonts w:ascii="Times New Roman" w:hAnsi="Times New Roman" w:cs="Times New Roman"/>
      <w:color w:val="000000"/>
      <w:sz w:val="20"/>
      <w:lang w:val="x-none" w:eastAsia="x-none"/>
    </w:rPr>
  </w:style>
  <w:style w:type="character" w:customStyle="1" w:styleId="1ffe">
    <w:name w:val="מספור1 תו"/>
    <w:link w:val="12"/>
    <w:rsid w:val="00B2667F"/>
    <w:rPr>
      <w:rFonts w:ascii="Times New Roman" w:eastAsia="Times New Roman" w:hAnsi="Times New Roman" w:cs="Times New Roman"/>
      <w:color w:val="000000"/>
      <w:sz w:val="20"/>
      <w:szCs w:val="24"/>
      <w:lang w:val="x-none" w:eastAsia="x-none"/>
    </w:rPr>
  </w:style>
  <w:style w:type="paragraph" w:customStyle="1" w:styleId="30">
    <w:name w:val="מספור3"/>
    <w:basedOn w:val="af2"/>
    <w:next w:val="af2"/>
    <w:rsid w:val="00B2667F"/>
    <w:pPr>
      <w:numPr>
        <w:ilvl w:val="2"/>
        <w:numId w:val="99"/>
      </w:numPr>
      <w:spacing w:before="120" w:after="60"/>
      <w:ind w:right="0"/>
    </w:pPr>
    <w:rPr>
      <w:rFonts w:ascii="Times New Roman" w:hAnsi="Times New Roman"/>
      <w:sz w:val="20"/>
    </w:rPr>
  </w:style>
  <w:style w:type="paragraph" w:customStyle="1" w:styleId="bullets1">
    <w:name w:val="סגנון פיסקת רשימהפיסקת bullets +1"/>
    <w:basedOn w:val="afa"/>
    <w:rsid w:val="00B2667F"/>
    <w:pPr>
      <w:spacing w:before="0" w:after="0" w:line="240" w:lineRule="auto"/>
      <w:ind w:left="0"/>
    </w:pPr>
    <w:rPr>
      <w:rFonts w:eastAsia="Times New Roman"/>
      <w:b/>
      <w:lang w:eastAsia="he-IL"/>
    </w:rPr>
  </w:style>
  <w:style w:type="character" w:customStyle="1" w:styleId="1fff">
    <w:name w:val="כותרת ראשית תו1"/>
    <w:basedOn w:val="1ff5"/>
    <w:uiPriority w:val="99"/>
    <w:rsid w:val="00B2667F"/>
    <w:rPr>
      <w:rFonts w:asciiTheme="minorBidi" w:hAnsiTheme="minorBidi" w:cstheme="minorBidi"/>
      <w:b/>
      <w:bCs/>
      <w:sz w:val="40"/>
      <w:szCs w:val="32"/>
      <w:u w:val="single"/>
    </w:rPr>
  </w:style>
  <w:style w:type="character" w:customStyle="1" w:styleId="118">
    <w:name w:val="רמה 1 תו1"/>
    <w:basedOn w:val="af3"/>
    <w:rsid w:val="00B2667F"/>
    <w:rPr>
      <w:rFonts w:asciiTheme="majorHAnsi" w:eastAsiaTheme="majorEastAsia" w:hAnsiTheme="majorHAnsi" w:cstheme="majorBidi"/>
      <w:color w:val="365F91" w:themeColor="accent1" w:themeShade="BF"/>
      <w:sz w:val="32"/>
      <w:szCs w:val="32"/>
      <w:lang w:eastAsia="he-IL"/>
    </w:rPr>
  </w:style>
  <w:style w:type="paragraph" w:styleId="Index1">
    <w:name w:val="index 1"/>
    <w:basedOn w:val="af2"/>
    <w:next w:val="af2"/>
    <w:autoRedefine/>
    <w:unhideWhenUsed/>
    <w:rsid w:val="00B2667F"/>
    <w:pPr>
      <w:widowControl w:val="0"/>
      <w:ind w:left="200" w:hanging="200"/>
      <w:jc w:val="left"/>
    </w:pPr>
    <w:rPr>
      <w:rFonts w:ascii="Arial" w:hAnsi="Arial" w:cs="Miriam"/>
      <w:sz w:val="20"/>
    </w:rPr>
  </w:style>
  <w:style w:type="character" w:customStyle="1" w:styleId="afffffffff5">
    <w:name w:val="חתימה תו"/>
    <w:basedOn w:val="af3"/>
    <w:link w:val="afffffffff6"/>
    <w:semiHidden/>
    <w:locked/>
    <w:rsid w:val="00B2667F"/>
    <w:rPr>
      <w:b/>
      <w:bCs/>
      <w:spacing w:val="10"/>
    </w:rPr>
  </w:style>
  <w:style w:type="character" w:customStyle="1" w:styleId="afffffffff7">
    <w:name w:val="ציטוט חזק תו"/>
    <w:basedOn w:val="af3"/>
    <w:link w:val="afffffffff8"/>
    <w:uiPriority w:val="30"/>
    <w:locked/>
    <w:rsid w:val="00B2667F"/>
    <w:rPr>
      <w:rFonts w:asciiTheme="majorHAnsi" w:eastAsiaTheme="majorEastAsia" w:hAnsiTheme="majorHAnsi" w:cstheme="majorBidi"/>
      <w:color w:val="4F81BD" w:themeColor="accent1"/>
      <w:sz w:val="28"/>
      <w:szCs w:val="28"/>
    </w:rPr>
  </w:style>
  <w:style w:type="character" w:customStyle="1" w:styleId="3f8">
    <w:name w:val="סגנון3 תו"/>
    <w:basedOn w:val="af3"/>
    <w:link w:val="3f7"/>
    <w:locked/>
    <w:rsid w:val="00B2667F"/>
    <w:rPr>
      <w:rFonts w:ascii="David" w:hAnsi="David" w:cs="Narkisim"/>
      <w:sz w:val="24"/>
      <w:szCs w:val="24"/>
      <w:lang w:eastAsia="he-IL"/>
    </w:rPr>
  </w:style>
  <w:style w:type="character" w:customStyle="1" w:styleId="1fff0">
    <w:name w:val="1. תו"/>
    <w:basedOn w:val="af3"/>
    <w:link w:val="1fff1"/>
    <w:uiPriority w:val="99"/>
    <w:locked/>
    <w:rsid w:val="00B2667F"/>
    <w:rPr>
      <w:lang w:eastAsia="he-IL"/>
    </w:rPr>
  </w:style>
  <w:style w:type="paragraph" w:customStyle="1" w:styleId="1fff1">
    <w:name w:val="1."/>
    <w:basedOn w:val="af2"/>
    <w:link w:val="1fff0"/>
    <w:uiPriority w:val="99"/>
    <w:rsid w:val="00B2667F"/>
    <w:pPr>
      <w:overflowPunct w:val="0"/>
      <w:autoSpaceDE w:val="0"/>
      <w:autoSpaceDN w:val="0"/>
      <w:ind w:left="567" w:hanging="567"/>
    </w:pPr>
    <w:rPr>
      <w:rFonts w:asciiTheme="minorHAnsi" w:eastAsiaTheme="minorHAnsi" w:hAnsiTheme="minorHAnsi" w:cstheme="minorBidi"/>
      <w:sz w:val="22"/>
      <w:szCs w:val="22"/>
    </w:rPr>
  </w:style>
  <w:style w:type="paragraph" w:customStyle="1" w:styleId="TableText0">
    <w:name w:val="Table Text"/>
    <w:basedOn w:val="af2"/>
    <w:uiPriority w:val="99"/>
    <w:rsid w:val="00B2667F"/>
    <w:pPr>
      <w:keepLines/>
      <w:widowControl w:val="0"/>
      <w:tabs>
        <w:tab w:val="left" w:pos="624"/>
        <w:tab w:val="left" w:pos="1247"/>
      </w:tabs>
      <w:autoSpaceDE w:val="0"/>
      <w:autoSpaceDN w:val="0"/>
      <w:adjustRightInd w:val="0"/>
      <w:snapToGrid w:val="0"/>
      <w:spacing w:line="360" w:lineRule="auto"/>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2667F"/>
  </w:style>
  <w:style w:type="paragraph" w:customStyle="1" w:styleId="TableBlock">
    <w:name w:val="Table Block"/>
    <w:basedOn w:val="TableText0"/>
    <w:uiPriority w:val="99"/>
    <w:rsid w:val="00B2667F"/>
  </w:style>
  <w:style w:type="paragraph" w:customStyle="1" w:styleId="N-1">
    <w:name w:val="N-1"/>
    <w:basedOn w:val="af2"/>
    <w:rsid w:val="00B2667F"/>
    <w:pPr>
      <w:autoSpaceDE w:val="0"/>
      <w:autoSpaceDN w:val="0"/>
      <w:ind w:right="567"/>
      <w:jc w:val="left"/>
    </w:pPr>
    <w:rPr>
      <w:rFonts w:ascii="Times New Roman" w:hAnsi="Times New Roman"/>
      <w:spacing w:val="10"/>
      <w:sz w:val="20"/>
      <w:lang w:eastAsia="en-US"/>
    </w:rPr>
  </w:style>
  <w:style w:type="character" w:customStyle="1" w:styleId="N-2">
    <w:name w:val="N-2 תו"/>
    <w:link w:val="N-20"/>
    <w:locked/>
    <w:rsid w:val="00B2667F"/>
    <w:rPr>
      <w:spacing w:val="10"/>
    </w:rPr>
  </w:style>
  <w:style w:type="paragraph" w:customStyle="1" w:styleId="N-20">
    <w:name w:val="N-2"/>
    <w:basedOn w:val="af2"/>
    <w:link w:val="N-2"/>
    <w:rsid w:val="00B2667F"/>
    <w:pPr>
      <w:autoSpaceDE w:val="0"/>
      <w:autoSpaceDN w:val="0"/>
      <w:ind w:right="1247"/>
      <w:jc w:val="left"/>
    </w:pPr>
    <w:rPr>
      <w:rFonts w:asciiTheme="minorHAnsi" w:eastAsiaTheme="minorHAnsi" w:hAnsiTheme="minorHAnsi" w:cstheme="minorBidi"/>
      <w:spacing w:val="10"/>
      <w:sz w:val="22"/>
      <w:szCs w:val="22"/>
      <w:lang w:eastAsia="en-US"/>
    </w:rPr>
  </w:style>
  <w:style w:type="paragraph" w:customStyle="1" w:styleId="N-3">
    <w:name w:val="N-3"/>
    <w:basedOn w:val="af2"/>
    <w:uiPriority w:val="99"/>
    <w:rsid w:val="00B2667F"/>
    <w:pPr>
      <w:autoSpaceDE w:val="0"/>
      <w:autoSpaceDN w:val="0"/>
      <w:ind w:right="2041"/>
      <w:jc w:val="left"/>
    </w:pPr>
    <w:rPr>
      <w:rFonts w:ascii="Times New Roman" w:hAnsi="Times New Roman"/>
      <w:spacing w:val="10"/>
      <w:sz w:val="20"/>
      <w:lang w:eastAsia="en-US"/>
    </w:rPr>
  </w:style>
  <w:style w:type="paragraph" w:customStyle="1" w:styleId="N-4">
    <w:name w:val="N-4"/>
    <w:basedOn w:val="N-3"/>
    <w:rsid w:val="00B2667F"/>
  </w:style>
  <w:style w:type="paragraph" w:customStyle="1" w:styleId="N-2A">
    <w:name w:val="N-2A"/>
    <w:basedOn w:val="af2"/>
    <w:uiPriority w:val="99"/>
    <w:rsid w:val="00B2667F"/>
    <w:pPr>
      <w:autoSpaceDE w:val="0"/>
      <w:autoSpaceDN w:val="0"/>
      <w:ind w:right="1644" w:hanging="397"/>
      <w:jc w:val="left"/>
    </w:pPr>
    <w:rPr>
      <w:rFonts w:ascii="Times New Roman" w:hAnsi="Times New Roman"/>
      <w:spacing w:val="10"/>
      <w:sz w:val="20"/>
      <w:lang w:eastAsia="en-US"/>
    </w:rPr>
  </w:style>
  <w:style w:type="paragraph" w:customStyle="1" w:styleId="table">
    <w:name w:val="table"/>
    <w:basedOn w:val="af2"/>
    <w:uiPriority w:val="99"/>
    <w:rsid w:val="00B2667F"/>
    <w:pPr>
      <w:autoSpaceDE w:val="0"/>
      <w:autoSpaceDN w:val="0"/>
      <w:jc w:val="left"/>
    </w:pPr>
    <w:rPr>
      <w:rFonts w:ascii="Times New Roman" w:hAnsi="Times New Roman"/>
      <w:sz w:val="16"/>
      <w:szCs w:val="20"/>
      <w:lang w:eastAsia="en-US"/>
    </w:rPr>
  </w:style>
  <w:style w:type="paragraph" w:customStyle="1" w:styleId="N-3A">
    <w:name w:val="N-3A"/>
    <w:basedOn w:val="N-3"/>
    <w:uiPriority w:val="99"/>
    <w:rsid w:val="00B2667F"/>
  </w:style>
  <w:style w:type="paragraph" w:customStyle="1" w:styleId="N-3B">
    <w:name w:val="N-3B"/>
    <w:basedOn w:val="N-3A"/>
    <w:uiPriority w:val="99"/>
    <w:rsid w:val="00B2667F"/>
  </w:style>
  <w:style w:type="paragraph" w:customStyle="1" w:styleId="afffffffff9">
    <w:name w:val="רווח"/>
    <w:basedOn w:val="N-1"/>
    <w:uiPriority w:val="99"/>
    <w:rsid w:val="00B2667F"/>
    <w:pPr>
      <w:tabs>
        <w:tab w:val="left" w:pos="794"/>
      </w:tabs>
      <w:spacing w:line="140" w:lineRule="exact"/>
      <w:ind w:right="0"/>
    </w:pPr>
  </w:style>
  <w:style w:type="paragraph" w:customStyle="1" w:styleId="N-1A">
    <w:name w:val="N-1A"/>
    <w:basedOn w:val="N-1"/>
    <w:rsid w:val="00B2667F"/>
    <w:pPr>
      <w:ind w:right="964" w:hanging="397"/>
    </w:pPr>
  </w:style>
  <w:style w:type="paragraph" w:customStyle="1" w:styleId="N-1B">
    <w:name w:val="N-1B"/>
    <w:basedOn w:val="af2"/>
    <w:rsid w:val="00B2667F"/>
    <w:pPr>
      <w:autoSpaceDE w:val="0"/>
      <w:autoSpaceDN w:val="0"/>
      <w:ind w:right="1304" w:hanging="340"/>
      <w:jc w:val="left"/>
    </w:pPr>
    <w:rPr>
      <w:rFonts w:ascii="Times New Roman" w:hAnsi="Times New Roman"/>
      <w:spacing w:val="10"/>
      <w:sz w:val="20"/>
      <w:lang w:eastAsia="en-US"/>
    </w:rPr>
  </w:style>
  <w:style w:type="paragraph" w:customStyle="1" w:styleId="afffffffffa">
    <w:name w:val="קובץ"/>
    <w:basedOn w:val="af2"/>
    <w:uiPriority w:val="99"/>
    <w:rsid w:val="00B2667F"/>
    <w:pPr>
      <w:autoSpaceDE w:val="0"/>
      <w:autoSpaceDN w:val="0"/>
      <w:jc w:val="left"/>
    </w:pPr>
    <w:rPr>
      <w:rFonts w:ascii="Times New Roman" w:hAnsi="Times New Roman"/>
      <w:spacing w:val="10"/>
      <w:sz w:val="16"/>
      <w:szCs w:val="20"/>
      <w:lang w:eastAsia="en-US"/>
    </w:rPr>
  </w:style>
  <w:style w:type="paragraph" w:customStyle="1" w:styleId="N-2B">
    <w:name w:val="N-2B"/>
    <w:basedOn w:val="af2"/>
    <w:uiPriority w:val="99"/>
    <w:rsid w:val="00B2667F"/>
    <w:pPr>
      <w:autoSpaceDE w:val="0"/>
      <w:autoSpaceDN w:val="0"/>
      <w:ind w:right="1985" w:hanging="340"/>
      <w:jc w:val="left"/>
    </w:pPr>
    <w:rPr>
      <w:rFonts w:ascii="Times New Roman" w:hAnsi="Times New Roman"/>
      <w:spacing w:val="10"/>
      <w:sz w:val="20"/>
      <w:lang w:eastAsia="en-US"/>
    </w:rPr>
  </w:style>
  <w:style w:type="paragraph" w:customStyle="1" w:styleId="N-4A">
    <w:name w:val="N-4A"/>
    <w:basedOn w:val="N-3A"/>
    <w:uiPriority w:val="99"/>
    <w:rsid w:val="00B2667F"/>
  </w:style>
  <w:style w:type="paragraph" w:customStyle="1" w:styleId="N-4B">
    <w:name w:val="N-4B"/>
    <w:basedOn w:val="N-3B"/>
    <w:uiPriority w:val="99"/>
    <w:rsid w:val="00B2667F"/>
  </w:style>
  <w:style w:type="paragraph" w:customStyle="1" w:styleId="list2">
    <w:name w:val="list2"/>
    <w:basedOn w:val="af2"/>
    <w:uiPriority w:val="99"/>
    <w:rsid w:val="00B2667F"/>
    <w:pPr>
      <w:keepNext/>
      <w:widowControl w:val="0"/>
      <w:autoSpaceDE w:val="0"/>
      <w:autoSpaceDN w:val="0"/>
      <w:adjustRightInd w:val="0"/>
      <w:spacing w:line="360" w:lineRule="auto"/>
      <w:ind w:right="1134"/>
      <w:jc w:val="left"/>
    </w:pPr>
    <w:rPr>
      <w:rFonts w:ascii="Comic Sans MS" w:hAnsi="Comic Sans MS" w:cs="Narkisim"/>
      <w:noProof/>
      <w:kern w:val="32"/>
      <w:sz w:val="24"/>
      <w:lang w:eastAsia="en-US"/>
    </w:rPr>
  </w:style>
  <w:style w:type="paragraph" w:customStyle="1" w:styleId="2ffc">
    <w:name w:val="חתימה2"/>
    <w:basedOn w:val="af2"/>
    <w:uiPriority w:val="99"/>
    <w:rsid w:val="00B2667F"/>
    <w:pPr>
      <w:ind w:left="6804"/>
      <w:jc w:val="center"/>
    </w:pPr>
    <w:rPr>
      <w:rFonts w:ascii="Times New Roman" w:hAnsi="Times New Roman"/>
      <w:b/>
      <w:bCs/>
      <w:spacing w:val="10"/>
      <w:sz w:val="20"/>
    </w:rPr>
  </w:style>
  <w:style w:type="paragraph" w:customStyle="1" w:styleId="N-3-3">
    <w:name w:val="N-3-3"/>
    <w:basedOn w:val="N-3"/>
    <w:uiPriority w:val="99"/>
    <w:rsid w:val="00B2667F"/>
  </w:style>
  <w:style w:type="paragraph" w:customStyle="1" w:styleId="QtxDos">
    <w:name w:val="QtxDos"/>
    <w:uiPriority w:val="99"/>
    <w:rsid w:val="00B2667F"/>
    <w:pPr>
      <w:spacing w:before="0" w:after="0" w:line="240" w:lineRule="auto"/>
    </w:pPr>
    <w:rPr>
      <w:rFonts w:ascii="Arial" w:eastAsia="Times New Roman" w:hAnsi="Akhbar Simplified MT" w:cs="Times New Roman"/>
      <w:sz w:val="20"/>
      <w:szCs w:val="20"/>
      <w:lang w:eastAsia="he-IL"/>
    </w:rPr>
  </w:style>
  <w:style w:type="paragraph" w:customStyle="1" w:styleId="-Default-">
    <w:name w:val="-Default-"/>
    <w:uiPriority w:val="99"/>
    <w:rsid w:val="00B2667F"/>
    <w:pPr>
      <w:spacing w:before="0" w:after="0" w:line="240" w:lineRule="auto"/>
    </w:pPr>
    <w:rPr>
      <w:rFonts w:ascii="Arial" w:eastAsia="Times New Roman" w:hAnsi="Akhbar Simplified MT" w:cs="Times New Roman"/>
      <w:sz w:val="24"/>
      <w:szCs w:val="24"/>
      <w:lang w:eastAsia="he-IL"/>
    </w:rPr>
  </w:style>
  <w:style w:type="paragraph" w:customStyle="1" w:styleId="1fff2">
    <w:name w:val="חתימה1"/>
    <w:basedOn w:val="af2"/>
    <w:rsid w:val="00B2667F"/>
    <w:pPr>
      <w:ind w:left="6804"/>
      <w:jc w:val="center"/>
    </w:pPr>
    <w:rPr>
      <w:rFonts w:ascii="Times New Roman" w:hAnsi="Times New Roman"/>
      <w:b/>
      <w:bCs/>
      <w:spacing w:val="10"/>
      <w:sz w:val="20"/>
      <w:lang w:eastAsia="en-US"/>
    </w:rPr>
  </w:style>
  <w:style w:type="paragraph" w:customStyle="1" w:styleId="afffffffffb">
    <w:name w:val="זרימה"/>
    <w:basedOn w:val="af2"/>
    <w:next w:val="af2"/>
    <w:uiPriority w:val="99"/>
    <w:rsid w:val="00B2667F"/>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jc w:val="left"/>
    </w:pPr>
    <w:rPr>
      <w:rFonts w:ascii="Times New Roman" w:hAnsi="Times New Roman"/>
      <w:spacing w:val="10"/>
      <w:sz w:val="20"/>
      <w:lang w:eastAsia="en-US"/>
    </w:rPr>
  </w:style>
  <w:style w:type="paragraph" w:customStyle="1" w:styleId="StyleHeading212ptBoldUnderlineAfter0cmLinespacin">
    <w:name w:val="Style Heading 2 + 12 pt Bold Underline After:  0 cm Line spacin..."/>
    <w:basedOn w:val="33"/>
    <w:uiPriority w:val="99"/>
    <w:rsid w:val="00B2667F"/>
    <w:pPr>
      <w:keepNext/>
      <w:widowControl/>
      <w:bidi/>
      <w:spacing w:before="0"/>
      <w:jc w:val="center"/>
    </w:pPr>
    <w:rPr>
      <w:rFonts w:eastAsia="Times New Roman"/>
      <w:caps w:val="0"/>
      <w:spacing w:val="0"/>
      <w:sz w:val="24"/>
      <w:szCs w:val="24"/>
      <w:lang w:eastAsia="he-IL"/>
    </w:rPr>
  </w:style>
  <w:style w:type="character" w:customStyle="1" w:styleId="StyleHeading3LatinArialComplex12ptNotLatinBoldChar">
    <w:name w:val="Style Heading 3 + (Latin) Arial (Complex) 12 pt Not (Latin) Bold Char"/>
    <w:link w:val="StyleHeading3LatinArialComplex12ptNotLatinBold"/>
    <w:locked/>
    <w:rsid w:val="00B2667F"/>
    <w:rPr>
      <w:rFonts w:ascii="Arial" w:hAnsi="Arial"/>
      <w:lang w:eastAsia="he-IL"/>
    </w:rPr>
  </w:style>
  <w:style w:type="paragraph" w:customStyle="1" w:styleId="StyleHeading3LatinArialComplex12ptNotLatinBold">
    <w:name w:val="Style Heading 3 + (Latin) Arial (Complex) 12 pt Not (Latin) Bold"/>
    <w:basedOn w:val="33"/>
    <w:link w:val="StyleHeading3LatinArialComplex12ptNotLatinBoldChar"/>
    <w:rsid w:val="00B2667F"/>
    <w:pPr>
      <w:keepNext/>
      <w:widowControl/>
      <w:bidi/>
      <w:spacing w:before="0"/>
      <w:ind w:left="5613"/>
      <w:jc w:val="left"/>
    </w:pPr>
    <w:rPr>
      <w:rFonts w:ascii="Arial" w:hAnsi="Arial" w:cstheme="minorBidi"/>
      <w:bCs w:val="0"/>
      <w:caps w:val="0"/>
      <w:spacing w:val="0"/>
      <w:sz w:val="22"/>
      <w:szCs w:val="22"/>
      <w:lang w:eastAsia="he-IL"/>
    </w:rPr>
  </w:style>
  <w:style w:type="paragraph" w:customStyle="1" w:styleId="StyleHeading3RightBefore6ptAfter6pt">
    <w:name w:val="Style Heading 3 + Right Before:  6 pt After:  6 pt"/>
    <w:basedOn w:val="33"/>
    <w:uiPriority w:val="99"/>
    <w:rsid w:val="00B2667F"/>
    <w:pPr>
      <w:keepNext/>
      <w:widowControl/>
      <w:bidi/>
      <w:spacing w:before="0"/>
      <w:ind w:left="5613"/>
      <w:jc w:val="left"/>
    </w:pPr>
    <w:rPr>
      <w:rFonts w:eastAsia="Times New Roman"/>
      <w:b/>
      <w:bCs w:val="0"/>
      <w:caps w:val="0"/>
      <w:spacing w:val="0"/>
      <w:sz w:val="24"/>
      <w:szCs w:val="24"/>
      <w:lang w:eastAsia="he-IL"/>
    </w:rPr>
  </w:style>
  <w:style w:type="paragraph" w:customStyle="1" w:styleId="StyleHeading3RightBefore6ptAfter6pt1">
    <w:name w:val="Style Heading 3 + Right Before:  6 pt After:  6 pt1"/>
    <w:basedOn w:val="33"/>
    <w:uiPriority w:val="99"/>
    <w:rsid w:val="00B2667F"/>
    <w:pPr>
      <w:keepNext/>
      <w:widowControl/>
      <w:bidi/>
      <w:spacing w:before="0"/>
      <w:jc w:val="left"/>
    </w:pPr>
    <w:rPr>
      <w:rFonts w:eastAsia="Times New Roman"/>
      <w:b/>
      <w:bCs w:val="0"/>
      <w:caps w:val="0"/>
      <w:spacing w:val="0"/>
      <w:sz w:val="24"/>
      <w:szCs w:val="30"/>
      <w:lang w:eastAsia="he-IL"/>
    </w:rPr>
  </w:style>
  <w:style w:type="paragraph" w:customStyle="1" w:styleId="m8227745332791894561msolistparagraph">
    <w:name w:val="m_8227745332791894561msolistparagraph"/>
    <w:basedOn w:val="af2"/>
    <w:uiPriority w:val="99"/>
    <w:rsid w:val="00B2667F"/>
    <w:pPr>
      <w:bidi w:val="0"/>
      <w:spacing w:before="100" w:beforeAutospacing="1" w:after="100" w:afterAutospacing="1"/>
      <w:jc w:val="left"/>
    </w:pPr>
    <w:rPr>
      <w:rFonts w:ascii="Times New Roman" w:eastAsiaTheme="minorHAnsi" w:hAnsi="Times New Roman" w:cs="Times New Roman"/>
      <w:sz w:val="24"/>
      <w:lang w:eastAsia="en-US"/>
    </w:rPr>
  </w:style>
  <w:style w:type="character" w:styleId="afffffffffc">
    <w:name w:val="Subtle Emphasis"/>
    <w:basedOn w:val="af3"/>
    <w:uiPriority w:val="19"/>
    <w:qFormat/>
    <w:rsid w:val="00B2667F"/>
    <w:rPr>
      <w:i/>
      <w:iCs/>
      <w:color w:val="595959" w:themeColor="text1" w:themeTint="A6"/>
    </w:rPr>
  </w:style>
  <w:style w:type="character" w:styleId="afffffffffd">
    <w:name w:val="Intense Emphasis"/>
    <w:basedOn w:val="af3"/>
    <w:uiPriority w:val="21"/>
    <w:qFormat/>
    <w:rsid w:val="00B2667F"/>
    <w:rPr>
      <w:b/>
      <w:bCs/>
      <w:i/>
      <w:iCs/>
    </w:rPr>
  </w:style>
  <w:style w:type="character" w:styleId="afffffffffe">
    <w:name w:val="Subtle Reference"/>
    <w:basedOn w:val="af3"/>
    <w:uiPriority w:val="31"/>
    <w:qFormat/>
    <w:rsid w:val="00B2667F"/>
    <w:rPr>
      <w:smallCaps/>
      <w:color w:val="404040" w:themeColor="text1" w:themeTint="BF"/>
    </w:rPr>
  </w:style>
  <w:style w:type="character" w:styleId="affffffffff">
    <w:name w:val="Intense Reference"/>
    <w:basedOn w:val="af3"/>
    <w:uiPriority w:val="32"/>
    <w:qFormat/>
    <w:rsid w:val="00B2667F"/>
    <w:rPr>
      <w:b/>
      <w:bCs/>
      <w:smallCaps/>
      <w:u w:val="single"/>
    </w:rPr>
  </w:style>
  <w:style w:type="character" w:styleId="affffffffff0">
    <w:name w:val="Book Title"/>
    <w:basedOn w:val="af3"/>
    <w:uiPriority w:val="33"/>
    <w:qFormat/>
    <w:rsid w:val="00B2667F"/>
    <w:rPr>
      <w:b/>
      <w:bCs/>
      <w:smallCaps/>
    </w:rPr>
  </w:style>
  <w:style w:type="character" w:customStyle="1" w:styleId="710">
    <w:name w:val="כותרת 7 תו1"/>
    <w:basedOn w:val="af3"/>
    <w:semiHidden/>
    <w:rsid w:val="00B2667F"/>
    <w:rPr>
      <w:rFonts w:asciiTheme="majorHAnsi" w:eastAsiaTheme="majorEastAsia" w:hAnsiTheme="majorHAnsi" w:cstheme="majorBidi"/>
      <w:i/>
      <w:iCs/>
      <w:color w:val="243F60" w:themeColor="accent1" w:themeShade="7F"/>
      <w:szCs w:val="24"/>
      <w:lang w:eastAsia="he-IL"/>
    </w:rPr>
  </w:style>
  <w:style w:type="character" w:customStyle="1" w:styleId="810">
    <w:name w:val="כותרת 8 תו1"/>
    <w:basedOn w:val="af3"/>
    <w:semiHidden/>
    <w:rsid w:val="00B2667F"/>
    <w:rPr>
      <w:rFonts w:asciiTheme="majorHAnsi" w:eastAsiaTheme="majorEastAsia" w:hAnsiTheme="majorHAnsi" w:cstheme="majorBidi"/>
      <w:color w:val="272727" w:themeColor="text1" w:themeTint="D8"/>
      <w:sz w:val="21"/>
      <w:szCs w:val="21"/>
      <w:lang w:eastAsia="he-IL"/>
    </w:rPr>
  </w:style>
  <w:style w:type="character" w:customStyle="1" w:styleId="910">
    <w:name w:val="כותרת 9 תו1"/>
    <w:basedOn w:val="af3"/>
    <w:semiHidden/>
    <w:rsid w:val="00B2667F"/>
    <w:rPr>
      <w:rFonts w:asciiTheme="majorHAnsi" w:eastAsiaTheme="majorEastAsia" w:hAnsiTheme="majorHAnsi" w:cstheme="majorBidi"/>
      <w:i/>
      <w:iCs/>
      <w:color w:val="272727" w:themeColor="text1" w:themeTint="D8"/>
      <w:sz w:val="21"/>
      <w:szCs w:val="21"/>
      <w:lang w:eastAsia="he-IL"/>
    </w:rPr>
  </w:style>
  <w:style w:type="character" w:customStyle="1" w:styleId="1fff3">
    <w:name w:val="נושא הערה תו1"/>
    <w:basedOn w:val="1a"/>
    <w:uiPriority w:val="99"/>
    <w:semiHidden/>
    <w:rsid w:val="00B2667F"/>
    <w:rPr>
      <w:rFonts w:ascii="Arial" w:eastAsia="Times New Roman" w:hAnsi="Arial" w:cs="Miriam"/>
      <w:b/>
      <w:bCs/>
      <w:sz w:val="20"/>
      <w:szCs w:val="20"/>
      <w:lang w:eastAsia="he-IL"/>
    </w:rPr>
  </w:style>
  <w:style w:type="character" w:customStyle="1" w:styleId="1fff4">
    <w:name w:val="טקסט בלונים תו1"/>
    <w:basedOn w:val="af3"/>
    <w:uiPriority w:val="99"/>
    <w:semiHidden/>
    <w:rsid w:val="00B2667F"/>
    <w:rPr>
      <w:rFonts w:ascii="Tahoma" w:hAnsi="Tahoma" w:cs="Tahoma"/>
      <w:sz w:val="18"/>
      <w:szCs w:val="18"/>
      <w:lang w:eastAsia="he-IL"/>
    </w:rPr>
  </w:style>
  <w:style w:type="character" w:customStyle="1" w:styleId="1fff5">
    <w:name w:val="כותרת עליונה תו1"/>
    <w:basedOn w:val="af3"/>
    <w:uiPriority w:val="99"/>
    <w:rsid w:val="00B2667F"/>
    <w:rPr>
      <w:rFonts w:ascii="Arial" w:hAnsi="Arial" w:cs="Miriam"/>
      <w:sz w:val="20"/>
      <w:lang w:eastAsia="he-IL"/>
    </w:rPr>
  </w:style>
  <w:style w:type="character" w:customStyle="1" w:styleId="1fff6">
    <w:name w:val="כותרת תחתונה תו1"/>
    <w:basedOn w:val="af3"/>
    <w:semiHidden/>
    <w:rsid w:val="00B2667F"/>
    <w:rPr>
      <w:rFonts w:ascii="Arial" w:hAnsi="Arial" w:cs="Miriam"/>
      <w:sz w:val="20"/>
      <w:lang w:eastAsia="he-IL"/>
    </w:rPr>
  </w:style>
  <w:style w:type="character" w:customStyle="1" w:styleId="1fff7">
    <w:name w:val="מפת מסמך תו1"/>
    <w:basedOn w:val="af3"/>
    <w:uiPriority w:val="99"/>
    <w:semiHidden/>
    <w:rsid w:val="00B2667F"/>
    <w:rPr>
      <w:rFonts w:ascii="Tahoma" w:hAnsi="Tahoma" w:cs="Tahoma"/>
      <w:sz w:val="16"/>
      <w:szCs w:val="16"/>
      <w:lang w:eastAsia="he-IL"/>
    </w:rPr>
  </w:style>
  <w:style w:type="character" w:customStyle="1" w:styleId="1fff8">
    <w:name w:val="גוף טקסט תו1"/>
    <w:basedOn w:val="af3"/>
    <w:semiHidden/>
    <w:rsid w:val="00B2667F"/>
    <w:rPr>
      <w:rFonts w:ascii="Arial" w:hAnsi="Arial" w:cs="Miriam"/>
      <w:sz w:val="20"/>
      <w:lang w:eastAsia="he-IL"/>
    </w:rPr>
  </w:style>
  <w:style w:type="character" w:customStyle="1" w:styleId="1fff9">
    <w:name w:val="טקסט הערת שוליים תו1"/>
    <w:basedOn w:val="af3"/>
    <w:uiPriority w:val="99"/>
    <w:semiHidden/>
    <w:rsid w:val="00B2667F"/>
    <w:rPr>
      <w:rFonts w:ascii="Arial" w:hAnsi="Arial" w:cs="Miriam"/>
      <w:sz w:val="20"/>
      <w:szCs w:val="20"/>
      <w:lang w:eastAsia="he-IL"/>
    </w:rPr>
  </w:style>
  <w:style w:type="character" w:customStyle="1" w:styleId="313">
    <w:name w:val="גוף טקסט 3 תו1"/>
    <w:basedOn w:val="af3"/>
    <w:uiPriority w:val="99"/>
    <w:semiHidden/>
    <w:rsid w:val="00B2667F"/>
    <w:rPr>
      <w:rFonts w:ascii="Arial" w:hAnsi="Arial" w:cs="Miriam"/>
      <w:sz w:val="16"/>
      <w:szCs w:val="16"/>
      <w:lang w:eastAsia="he-IL"/>
    </w:rPr>
  </w:style>
  <w:style w:type="character" w:customStyle="1" w:styleId="1fffa">
    <w:name w:val="כותרת משנה תו1"/>
    <w:basedOn w:val="af3"/>
    <w:uiPriority w:val="11"/>
    <w:rsid w:val="00B2667F"/>
    <w:rPr>
      <w:rFonts w:asciiTheme="minorHAnsi" w:eastAsiaTheme="minorEastAsia" w:hAnsiTheme="minorHAnsi" w:cstheme="minorBidi"/>
      <w:color w:val="5A5A5A" w:themeColor="text1" w:themeTint="A5"/>
      <w:spacing w:val="15"/>
      <w:sz w:val="22"/>
      <w:szCs w:val="22"/>
    </w:rPr>
  </w:style>
  <w:style w:type="character" w:customStyle="1" w:styleId="1fffb">
    <w:name w:val="ציטוט תו1"/>
    <w:basedOn w:val="af3"/>
    <w:uiPriority w:val="29"/>
    <w:rsid w:val="00B2667F"/>
    <w:rPr>
      <w:rFonts w:ascii="Arial" w:hAnsi="Arial" w:cs="Miriam"/>
      <w:i/>
      <w:iCs/>
      <w:color w:val="404040" w:themeColor="text1" w:themeTint="BF"/>
      <w:sz w:val="20"/>
      <w:lang w:eastAsia="he-IL"/>
    </w:rPr>
  </w:style>
  <w:style w:type="paragraph" w:styleId="afffffffff8">
    <w:name w:val="Intense Quote"/>
    <w:basedOn w:val="af2"/>
    <w:next w:val="af2"/>
    <w:link w:val="afffffffff7"/>
    <w:uiPriority w:val="30"/>
    <w:qFormat/>
    <w:rsid w:val="00B2667F"/>
    <w:pPr>
      <w:widowControl w:val="0"/>
      <w:pBdr>
        <w:top w:val="single" w:sz="4" w:space="10" w:color="4F81BD" w:themeColor="accent1"/>
        <w:bottom w:val="single" w:sz="4" w:space="10" w:color="4F81BD" w:themeColor="accent1"/>
      </w:pBdr>
      <w:spacing w:before="360" w:after="360"/>
      <w:ind w:left="864" w:right="864"/>
      <w:jc w:val="center"/>
    </w:pPr>
    <w:rPr>
      <w:rFonts w:asciiTheme="majorHAnsi" w:eastAsiaTheme="majorEastAsia" w:hAnsiTheme="majorHAnsi" w:cstheme="majorBidi"/>
      <w:color w:val="4F81BD" w:themeColor="accent1"/>
      <w:sz w:val="28"/>
      <w:szCs w:val="28"/>
      <w:lang w:eastAsia="en-US"/>
    </w:rPr>
  </w:style>
  <w:style w:type="character" w:customStyle="1" w:styleId="1fffc">
    <w:name w:val="ציטוט חזק תו1"/>
    <w:basedOn w:val="af3"/>
    <w:uiPriority w:val="30"/>
    <w:rsid w:val="00B2667F"/>
    <w:rPr>
      <w:rFonts w:ascii="Arial Narrow" w:eastAsia="Times New Roman" w:hAnsi="Arial Narrow" w:cs="David"/>
      <w:i/>
      <w:iCs/>
      <w:color w:val="4F81BD" w:themeColor="accent1"/>
      <w:sz w:val="26"/>
      <w:szCs w:val="24"/>
      <w:lang w:eastAsia="he-IL"/>
    </w:rPr>
  </w:style>
  <w:style w:type="character" w:customStyle="1" w:styleId="1fffd">
    <w:name w:val="הזכר1"/>
    <w:basedOn w:val="af3"/>
    <w:uiPriority w:val="99"/>
    <w:semiHidden/>
    <w:rsid w:val="00B2667F"/>
    <w:rPr>
      <w:color w:val="2B579A"/>
      <w:shd w:val="clear" w:color="auto" w:fill="E6E6E6"/>
    </w:rPr>
  </w:style>
  <w:style w:type="paragraph" w:styleId="afffffffff6">
    <w:name w:val="Signature"/>
    <w:basedOn w:val="af2"/>
    <w:link w:val="afffffffff5"/>
    <w:semiHidden/>
    <w:unhideWhenUsed/>
    <w:rsid w:val="00B2667F"/>
    <w:pPr>
      <w:widowControl w:val="0"/>
      <w:ind w:left="4252"/>
      <w:jc w:val="left"/>
    </w:pPr>
    <w:rPr>
      <w:rFonts w:asciiTheme="minorHAnsi" w:eastAsiaTheme="minorHAnsi" w:hAnsiTheme="minorHAnsi" w:cstheme="minorBidi"/>
      <w:b/>
      <w:bCs/>
      <w:spacing w:val="10"/>
      <w:sz w:val="22"/>
      <w:szCs w:val="22"/>
      <w:lang w:eastAsia="en-US"/>
    </w:rPr>
  </w:style>
  <w:style w:type="character" w:customStyle="1" w:styleId="1fffe">
    <w:name w:val="חתימה תו1"/>
    <w:basedOn w:val="af3"/>
    <w:semiHidden/>
    <w:rsid w:val="00B2667F"/>
    <w:rPr>
      <w:rFonts w:ascii="Arial Narrow" w:eastAsia="Times New Roman" w:hAnsi="Arial Narrow" w:cs="David"/>
      <w:sz w:val="26"/>
      <w:szCs w:val="24"/>
      <w:lang w:eastAsia="he-IL"/>
    </w:rPr>
  </w:style>
  <w:style w:type="character" w:customStyle="1" w:styleId="affffffffff1">
    <w:name w:val="סימן שאלה"/>
    <w:rsid w:val="00B2667F"/>
    <w:rPr>
      <w:rFonts w:cs="Guttman Yad" w:hint="cs"/>
      <w:sz w:val="20"/>
      <w:szCs w:val="20"/>
      <w:u w:val="single"/>
      <w:lang w:bidi="he-IL"/>
    </w:rPr>
  </w:style>
  <w:style w:type="table" w:styleId="5f7">
    <w:name w:val="Table Columns 5"/>
    <w:basedOn w:val="af4"/>
    <w:semiHidden/>
    <w:unhideWhenUsed/>
    <w:rsid w:val="00B2667F"/>
    <w:pPr>
      <w:widowControl w:val="0"/>
      <w:spacing w:before="0" w:after="0" w:line="240" w:lineRule="auto"/>
      <w:jc w:val="right"/>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5">
    <w:name w:val="Light Shading Accent 1"/>
    <w:basedOn w:val="af4"/>
    <w:uiPriority w:val="60"/>
    <w:semiHidden/>
    <w:unhideWhenUsed/>
    <w:rsid w:val="00B2667F"/>
    <w:pPr>
      <w:spacing w:before="0" w:after="0" w:line="240" w:lineRule="auto"/>
      <w:jc w:val="right"/>
    </w:pPr>
    <w:rPr>
      <w:rFonts w:eastAsiaTheme="minorEastAsia"/>
      <w:color w:val="365F91" w:themeColor="accent1" w:themeShade="BF"/>
      <w:sz w:val="21"/>
      <w:szCs w:val="21"/>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10">
    <w:name w:val="Medium Shading 1 Accent 1"/>
    <w:basedOn w:val="af4"/>
    <w:uiPriority w:val="63"/>
    <w:unhideWhenUsed/>
    <w:rsid w:val="00B2667F"/>
    <w:pPr>
      <w:spacing w:before="0" w:after="0" w:line="240" w:lineRule="auto"/>
      <w:jc w:val="right"/>
    </w:pPr>
    <w:rPr>
      <w:rFonts w:eastAsiaTheme="minorEastAsia"/>
      <w:sz w:val="21"/>
      <w:szCs w:val="21"/>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11">
    <w:name w:val="Medium List 1 Accent 1"/>
    <w:basedOn w:val="af4"/>
    <w:uiPriority w:val="65"/>
    <w:unhideWhenUsed/>
    <w:rsid w:val="00B2667F"/>
    <w:pPr>
      <w:spacing w:before="0" w:after="0" w:line="240" w:lineRule="auto"/>
      <w:jc w:val="right"/>
    </w:pPr>
    <w:rPr>
      <w:rFonts w:eastAsiaTheme="minorEastAsia"/>
      <w:color w:val="000000" w:themeColor="text1"/>
      <w:sz w:val="21"/>
      <w:szCs w:val="2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hint="default"/>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2-10">
    <w:name w:val="Medium List 2 Accent 1"/>
    <w:basedOn w:val="af4"/>
    <w:uiPriority w:val="66"/>
    <w:semiHidden/>
    <w:unhideWhenUsed/>
    <w:rsid w:val="00B2667F"/>
    <w:pPr>
      <w:spacing w:before="0"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6">
    <w:name w:val="Colorful List Accent 1"/>
    <w:aliases w:val="עדליא ציבורי 1"/>
    <w:basedOn w:val="af4"/>
    <w:uiPriority w:val="72"/>
    <w:semiHidden/>
    <w:unhideWhenUsed/>
    <w:rsid w:val="00B2667F"/>
    <w:pPr>
      <w:spacing w:before="0"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DF2F8" w:themeFill="accent1" w:themeFillTint="19"/>
    </w:tcPr>
    <w:tblStylePr w:type="firstRow">
      <w:pPr>
        <w:wordWrap/>
        <w:jc w:val="center"/>
      </w:pPr>
      <w:rPr>
        <w:rFonts w:ascii="Arial" w:hAnsi="Arial" w:cstheme="minorBidi" w:hint="default"/>
        <w:b/>
        <w:bCs/>
        <w:color w:val="FFFFFF"/>
        <w:sz w:val="24"/>
        <w:szCs w:val="24"/>
      </w:rPr>
      <w:tblPr/>
      <w:tcPr>
        <w:shd w:val="clear" w:color="auto" w:fill="EEECE1" w:themeFill="background2"/>
      </w:tcPr>
    </w:tblStylePr>
    <w:tblStylePr w:type="lastRow">
      <w:rPr>
        <w:b/>
        <w:bCs/>
        <w:color w:val="9E3A38"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0">
    <w:name w:val="Light Shading Accent 3"/>
    <w:basedOn w:val="af4"/>
    <w:uiPriority w:val="60"/>
    <w:semiHidden/>
    <w:unhideWhenUsed/>
    <w:rsid w:val="00B2667F"/>
    <w:pPr>
      <w:spacing w:before="0" w:after="0" w:line="240" w:lineRule="auto"/>
      <w:jc w:val="right"/>
    </w:pPr>
    <w:rPr>
      <w:rFonts w:eastAsiaTheme="minorEastAsia"/>
      <w:color w:val="76923C" w:themeColor="accent3" w:themeShade="BF"/>
      <w:sz w:val="21"/>
      <w:szCs w:val="21"/>
    </w:rPr>
    <w:tblPr>
      <w:tblStyleRowBandSize w:val="1"/>
      <w:tblStyleColBandSize w:val="1"/>
      <w:tblBorders>
        <w:top w:val="single" w:sz="8" w:space="0" w:color="9BBB59" w:themeColor="accent3"/>
        <w:bottom w:val="single" w:sz="8" w:space="0" w:color="9BBB59" w:themeColor="accent3"/>
      </w:tblBorders>
    </w:tblPr>
    <w:tblStylePr w:type="firstRow">
      <w:pPr>
        <w:spacing w:beforeLines="0" w:before="0" w:beforeAutospacing="0" w:afterLines="0" w:after="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31">
    <w:name w:val="Light Grid Accent 3"/>
    <w:basedOn w:val="af4"/>
    <w:uiPriority w:val="62"/>
    <w:semiHidden/>
    <w:unhideWhenUsed/>
    <w:rsid w:val="00B2667F"/>
    <w:pPr>
      <w:spacing w:before="0" w:after="0" w:line="240" w:lineRule="auto"/>
      <w:jc w:val="right"/>
    </w:pPr>
    <w:rPr>
      <w:rFonts w:eastAsiaTheme="minorEastAsia"/>
      <w:sz w:val="21"/>
      <w:szCs w:val="2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2">
    <w:name w:val="Medium Shading 2 Accent 4"/>
    <w:basedOn w:val="af4"/>
    <w:uiPriority w:val="64"/>
    <w:semiHidden/>
    <w:unhideWhenUsed/>
    <w:rsid w:val="00B2667F"/>
    <w:pPr>
      <w:spacing w:before="0" w:after="0" w:line="240" w:lineRule="auto"/>
      <w:jc w:val="right"/>
    </w:pPr>
    <w:rPr>
      <w:rFonts w:eastAsiaTheme="minorEastAsia"/>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f4"/>
    <w:uiPriority w:val="63"/>
    <w:semiHidden/>
    <w:unhideWhenUsed/>
    <w:rsid w:val="00B2667F"/>
    <w:pPr>
      <w:spacing w:before="0" w:after="0" w:line="240" w:lineRule="auto"/>
      <w:jc w:val="right"/>
    </w:pPr>
    <w:rPr>
      <w:rFonts w:eastAsiaTheme="minorEastAsia"/>
      <w:sz w:val="21"/>
      <w:szCs w:val="21"/>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2-5">
    <w:name w:val="Medium List 2 Accent 5"/>
    <w:basedOn w:val="af4"/>
    <w:uiPriority w:val="66"/>
    <w:semiHidden/>
    <w:unhideWhenUsed/>
    <w:rsid w:val="00B2667F"/>
    <w:pPr>
      <w:spacing w:before="0" w:after="0" w:line="240" w:lineRule="auto"/>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fb">
    <w:name w:val="טבלת רשת3"/>
    <w:basedOn w:val="af4"/>
    <w:uiPriority w:val="59"/>
    <w:rsid w:val="00B2667F"/>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d">
    <w:name w:val="טקסט טבלה תחתונה2"/>
    <w:basedOn w:val="af4"/>
    <w:uiPriority w:val="39"/>
    <w:rsid w:val="00B2667F"/>
    <w:pPr>
      <w:tabs>
        <w:tab w:val="left" w:pos="709"/>
        <w:tab w:val="left" w:pos="1418"/>
        <w:tab w:val="left" w:pos="2268"/>
        <w:tab w:val="left" w:pos="3289"/>
      </w:tabs>
      <w:spacing w:before="0"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e">
    <w:name w:val="טבלת רשת2"/>
    <w:basedOn w:val="af4"/>
    <w:rsid w:val="00B2667F"/>
    <w:pPr>
      <w:spacing w:before="0"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ff2">
    <w:name w:val="טבלת רשת4"/>
    <w:basedOn w:val="af4"/>
    <w:uiPriority w:val="59"/>
    <w:rsid w:val="00B2667F"/>
    <w:pPr>
      <w:spacing w:before="0"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f8">
    <w:name w:val="טבלת רשת5"/>
    <w:basedOn w:val="af4"/>
    <w:uiPriority w:val="59"/>
    <w:rsid w:val="00B2667F"/>
    <w:pPr>
      <w:spacing w:before="0"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0">
    <w:name w:val="טבלת רשת 1 בהירה - הדגשה 11"/>
    <w:basedOn w:val="af4"/>
    <w:uiPriority w:val="46"/>
    <w:rsid w:val="00B2667F"/>
    <w:pPr>
      <w:spacing w:before="0" w:after="120" w:line="264" w:lineRule="auto"/>
      <w:jc w:val="right"/>
    </w:pPr>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f4"/>
    <w:uiPriority w:val="46"/>
    <w:rsid w:val="00B2667F"/>
    <w:pPr>
      <w:spacing w:before="0" w:after="0" w:line="240" w:lineRule="auto"/>
      <w:jc w:val="right"/>
    </w:pPr>
    <w:rPr>
      <w:rFonts w:eastAsiaTheme="minorEastAsia"/>
      <w:sz w:val="21"/>
      <w:szCs w:val="21"/>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f4"/>
    <w:uiPriority w:val="46"/>
    <w:rsid w:val="00B2667F"/>
    <w:pPr>
      <w:spacing w:before="0" w:after="0" w:line="240" w:lineRule="auto"/>
    </w:pPr>
    <w:rPr>
      <w:rFonts w:ascii="Times New Roman" w:eastAsia="Times New Roman" w:hAnsi="Times New Roman" w:cs="David"/>
      <w:kern w:val="32"/>
      <w:sz w:val="24"/>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f4"/>
    <w:uiPriority w:val="48"/>
    <w:rsid w:val="00B2667F"/>
    <w:pPr>
      <w:spacing w:before="0" w:after="0" w:line="240" w:lineRule="auto"/>
    </w:pPr>
    <w:rPr>
      <w:rFonts w:ascii="Times New Roman" w:eastAsia="Times New Roman" w:hAnsi="Times New Roman" w:cs="David"/>
      <w:kern w:val="32"/>
      <w:sz w:val="24"/>
      <w:szCs w:val="24"/>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9">
    <w:name w:val="טבלה רגילה 11"/>
    <w:basedOn w:val="af4"/>
    <w:uiPriority w:val="41"/>
    <w:rsid w:val="00B2667F"/>
    <w:pPr>
      <w:spacing w:before="0" w:after="0" w:line="240" w:lineRule="auto"/>
    </w:pPr>
    <w:rPr>
      <w:rFonts w:ascii="David" w:eastAsia="Times New Roman"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20">
    <w:name w:val="סגנון112"/>
    <w:basedOn w:val="af4"/>
    <w:uiPriority w:val="99"/>
    <w:rsid w:val="00B2667F"/>
    <w:pPr>
      <w:spacing w:before="0"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f4"/>
    <w:uiPriority w:val="99"/>
    <w:rsid w:val="00B2667F"/>
    <w:pPr>
      <w:spacing w:before="0"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f2"/>
    <w:qFormat/>
    <w:rsid w:val="00B2667F"/>
    <w:pPr>
      <w:numPr>
        <w:numId w:val="100"/>
      </w:numPr>
    </w:pPr>
    <w:rPr>
      <w:rFonts w:asciiTheme="minorHAnsi" w:eastAsiaTheme="minorHAnsi" w:hAnsiTheme="minorHAnsi" w:cstheme="minorBidi"/>
      <w:color w:val="000000" w:themeColor="text1" w:themeShade="BF"/>
      <w:sz w:val="24"/>
      <w:lang w:eastAsia="en-US"/>
    </w:rPr>
  </w:style>
  <w:style w:type="paragraph" w:customStyle="1" w:styleId="Heading11">
    <w:name w:val="Heading 11"/>
    <w:basedOn w:val="af2"/>
    <w:qFormat/>
    <w:rsid w:val="00B2667F"/>
    <w:pPr>
      <w:widowControl w:val="0"/>
      <w:numPr>
        <w:numId w:val="101"/>
      </w:numPr>
      <w:spacing w:after="120" w:line="360" w:lineRule="auto"/>
    </w:pPr>
    <w:rPr>
      <w:rFonts w:ascii="Times New Roman" w:hAnsi="Times New Roman"/>
      <w:b/>
      <w:bCs/>
      <w:sz w:val="24"/>
      <w:u w:val="single"/>
      <w:lang w:eastAsia="en-US"/>
    </w:rPr>
  </w:style>
  <w:style w:type="character" w:customStyle="1" w:styleId="normal1Char0">
    <w:name w:val="normal 1 Char"/>
    <w:link w:val="normal1"/>
    <w:locked/>
    <w:rsid w:val="00B2667F"/>
  </w:style>
  <w:style w:type="paragraph" w:customStyle="1" w:styleId="normal1">
    <w:name w:val="normal 1"/>
    <w:basedOn w:val="Heading11"/>
    <w:link w:val="normal1Char0"/>
    <w:qFormat/>
    <w:rsid w:val="00B2667F"/>
    <w:pPr>
      <w:numPr>
        <w:ilvl w:val="1"/>
      </w:numPr>
    </w:pPr>
    <w:rPr>
      <w:rFonts w:asciiTheme="minorHAnsi" w:eastAsiaTheme="minorHAnsi" w:hAnsiTheme="minorHAnsi" w:cstheme="minorBidi"/>
      <w:b w:val="0"/>
      <w:bCs w:val="0"/>
      <w:sz w:val="22"/>
      <w:szCs w:val="22"/>
      <w:u w:val="none"/>
    </w:rPr>
  </w:style>
  <w:style w:type="paragraph" w:customStyle="1" w:styleId="heading01">
    <w:name w:val="heading 01"/>
    <w:basedOn w:val="afe"/>
    <w:qFormat/>
    <w:rsid w:val="00B2667F"/>
    <w:pPr>
      <w:widowControl w:val="0"/>
      <w:spacing w:after="120" w:line="360" w:lineRule="auto"/>
      <w:jc w:val="center"/>
    </w:pPr>
    <w:rPr>
      <w:rFonts w:ascii="Times New Roman" w:hAnsi="Times New Roman"/>
      <w:b/>
      <w:bCs/>
      <w:sz w:val="28"/>
      <w:szCs w:val="28"/>
      <w:lang w:eastAsia="en-US"/>
    </w:rPr>
  </w:style>
  <w:style w:type="table" w:customStyle="1" w:styleId="11a">
    <w:name w:val="טבלת רשת 1 בהירה1"/>
    <w:basedOn w:val="af4"/>
    <w:uiPriority w:val="46"/>
    <w:rsid w:val="00B2667F"/>
    <w:pPr>
      <w:spacing w:before="0" w:after="0" w:line="240" w:lineRule="auto"/>
    </w:pPr>
    <w:rPr>
      <w:rFonts w:ascii="David" w:eastAsia="Times New Roman" w:hAnsi="David" w:cs="David"/>
      <w:sz w:val="24"/>
      <w:szCs w:val="24"/>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fffff2">
    <w:name w:val="כותרת קטע"/>
    <w:basedOn w:val="af2"/>
    <w:rsid w:val="00B2667F"/>
    <w:pPr>
      <w:widowControl w:val="0"/>
      <w:tabs>
        <w:tab w:val="left" w:pos="8675"/>
      </w:tabs>
      <w:autoSpaceDE w:val="0"/>
      <w:autoSpaceDN w:val="0"/>
      <w:spacing w:before="240" w:after="240" w:line="300" w:lineRule="atLeast"/>
    </w:pPr>
    <w:rPr>
      <w:rFonts w:ascii="Times New Roman" w:hAnsi="Times New Roman"/>
      <w:b/>
      <w:bCs/>
      <w:smallCaps/>
      <w:sz w:val="24"/>
      <w:lang w:eastAsia="en-US"/>
    </w:rPr>
  </w:style>
  <w:style w:type="table" w:customStyle="1" w:styleId="3ffc">
    <w:name w:val="טקסט טבלה תחתונה3"/>
    <w:basedOn w:val="af4"/>
    <w:next w:val="affffc"/>
    <w:uiPriority w:val="39"/>
    <w:rsid w:val="00B2667F"/>
    <w:pPr>
      <w:spacing w:before="0" w:after="0" w:line="240" w:lineRule="auto"/>
    </w:pPr>
    <w:rPr>
      <w:rFonts w:ascii="David" w:eastAsia="Times New Roman" w:hAnsi="David" w:cs="David"/>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f8">
    <w:name w:val="סגנון2 תו"/>
    <w:link w:val="2f7"/>
    <w:rsid w:val="00B2667F"/>
    <w:rPr>
      <w:rFonts w:ascii="David" w:hAnsi="David" w:cs="Narkisim"/>
      <w:sz w:val="24"/>
      <w:szCs w:val="24"/>
      <w:u w:val="single"/>
      <w:lang w:eastAsia="he-IL"/>
    </w:rPr>
  </w:style>
  <w:style w:type="character" w:customStyle="1" w:styleId="Normal">
    <w:name w:val="Normal תו"/>
    <w:link w:val="Normal4"/>
    <w:locked/>
    <w:rsid w:val="00B2667F"/>
    <w:rPr>
      <w:rFonts w:ascii="Times New Roman" w:eastAsia="Times New Roman" w:hAnsi="Times New Roman" w:cs="David"/>
      <w:sz w:val="24"/>
      <w:szCs w:val="24"/>
    </w:rPr>
  </w:style>
  <w:style w:type="paragraph" w:customStyle="1" w:styleId="CharChar00">
    <w:name w:val="Char תו Char תו_0"/>
    <w:basedOn w:val="af2"/>
    <w:rsid w:val="00B2667F"/>
    <w:pPr>
      <w:bidi w:val="0"/>
      <w:spacing w:after="160" w:line="240" w:lineRule="exact"/>
    </w:pPr>
    <w:rPr>
      <w:rFonts w:ascii="Verdana" w:hAnsi="Verdana" w:cs="FrankRuehl"/>
      <w:sz w:val="16"/>
      <w:szCs w:val="20"/>
      <w:lang w:eastAsia="en-US" w:bidi="ar-SA"/>
    </w:rPr>
  </w:style>
  <w:style w:type="character" w:customStyle="1" w:styleId="N-1A0">
    <w:name w:val="N-1A תו"/>
    <w:rsid w:val="00B2667F"/>
    <w:rPr>
      <w:rFonts w:cs="David"/>
      <w:spacing w:val="10"/>
      <w:szCs w:val="24"/>
      <w:lang w:val="en-US" w:eastAsia="he-IL" w:bidi="he-IL"/>
    </w:rPr>
  </w:style>
  <w:style w:type="paragraph" w:customStyle="1" w:styleId="CharChar4">
    <w:name w:val="Char Char"/>
    <w:basedOn w:val="af2"/>
    <w:next w:val="af2"/>
    <w:autoRedefine/>
    <w:rsid w:val="00B2667F"/>
    <w:pPr>
      <w:overflowPunct w:val="0"/>
      <w:autoSpaceDE w:val="0"/>
      <w:autoSpaceDN w:val="0"/>
      <w:adjustRightInd w:val="0"/>
      <w:spacing w:after="160" w:line="360" w:lineRule="auto"/>
      <w:jc w:val="left"/>
    </w:pPr>
    <w:rPr>
      <w:rFonts w:ascii="Tahoma" w:hAnsi="Tahoma" w:cs="Arial"/>
      <w:sz w:val="22"/>
      <w:lang w:bidi="ar-SA"/>
    </w:rPr>
  </w:style>
  <w:style w:type="paragraph" w:customStyle="1" w:styleId="CharChar1CharCharCharChar">
    <w:name w:val="Char Char1 תו תו Char Char תו תו Char Char"/>
    <w:basedOn w:val="af2"/>
    <w:rsid w:val="00B2667F"/>
    <w:pPr>
      <w:bidi w:val="0"/>
      <w:spacing w:after="160" w:line="240" w:lineRule="exact"/>
    </w:pPr>
    <w:rPr>
      <w:rFonts w:ascii="Verdana" w:hAnsi="Verdana" w:cs="FrankRuehl"/>
      <w:sz w:val="16"/>
      <w:szCs w:val="20"/>
      <w:lang w:eastAsia="en-US" w:bidi="ar-SA"/>
    </w:rPr>
  </w:style>
  <w:style w:type="paragraph" w:customStyle="1" w:styleId="OutlineList0">
    <w:name w:val="Outline List0"/>
    <w:basedOn w:val="af2"/>
    <w:rsid w:val="00B2667F"/>
    <w:pPr>
      <w:numPr>
        <w:numId w:val="102"/>
      </w:numPr>
      <w:tabs>
        <w:tab w:val="clear" w:pos="357"/>
        <w:tab w:val="num" w:pos="794"/>
      </w:tabs>
      <w:spacing w:before="120" w:line="320" w:lineRule="exact"/>
      <w:ind w:left="794" w:right="794" w:hanging="397"/>
    </w:pPr>
    <w:rPr>
      <w:rFonts w:ascii="Times New Roman" w:eastAsia="Calibri" w:hAnsi="Times New Roman" w:cs="Times New Roman"/>
      <w:sz w:val="22"/>
      <w:szCs w:val="22"/>
    </w:rPr>
  </w:style>
  <w:style w:type="character" w:customStyle="1" w:styleId="4ff3">
    <w:name w:val="סעיף רמה 4 תו"/>
    <w:rsid w:val="00B2667F"/>
    <w:rPr>
      <w:rFonts w:ascii="Arial" w:hAnsi="Arial" w:cs="Arial"/>
      <w:sz w:val="22"/>
      <w:szCs w:val="22"/>
    </w:rPr>
  </w:style>
  <w:style w:type="character" w:customStyle="1" w:styleId="1ffff">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
    <w:uiPriority w:val="34"/>
    <w:rsid w:val="00B2667F"/>
    <w:rPr>
      <w:szCs w:val="24"/>
    </w:rPr>
  </w:style>
  <w:style w:type="paragraph" w:styleId="HTML">
    <w:name w:val="HTML Preformatted"/>
    <w:basedOn w:val="af2"/>
    <w:link w:val="HTML0"/>
    <w:uiPriority w:val="99"/>
    <w:semiHidden/>
    <w:unhideWhenUsed/>
    <w:rsid w:val="00B2667F"/>
    <w:pPr>
      <w:jc w:val="left"/>
    </w:pPr>
    <w:rPr>
      <w:rFonts w:ascii="Consolas" w:eastAsiaTheme="minorHAnsi" w:hAnsi="Consolas" w:cstheme="minorBidi"/>
      <w:kern w:val="2"/>
      <w:sz w:val="20"/>
      <w:szCs w:val="20"/>
      <w:lang w:eastAsia="en-US"/>
    </w:rPr>
  </w:style>
  <w:style w:type="character" w:customStyle="1" w:styleId="HTML0">
    <w:name w:val="HTML מעוצב מראש תו"/>
    <w:basedOn w:val="af3"/>
    <w:link w:val="HTML"/>
    <w:uiPriority w:val="99"/>
    <w:semiHidden/>
    <w:rsid w:val="00B2667F"/>
    <w:rPr>
      <w:rFonts w:ascii="Consolas" w:hAnsi="Consolas"/>
      <w:kern w:val="2"/>
      <w:sz w:val="20"/>
      <w:szCs w:val="20"/>
    </w:rPr>
  </w:style>
  <w:style w:type="paragraph" w:customStyle="1" w:styleId="3ffd">
    <w:name w:val="פסקה 3"/>
    <w:basedOn w:val="af2"/>
    <w:link w:val="3ffe"/>
    <w:rsid w:val="00B2667F"/>
    <w:pPr>
      <w:ind w:left="720"/>
    </w:pPr>
    <w:rPr>
      <w:rFonts w:ascii="Times New Roman" w:hAnsi="Times New Roman" w:cs="Times New Roman"/>
      <w:sz w:val="24"/>
    </w:rPr>
  </w:style>
  <w:style w:type="character" w:customStyle="1" w:styleId="3ffe">
    <w:name w:val="פסקה 3 תו"/>
    <w:link w:val="3ffd"/>
    <w:rsid w:val="00B2667F"/>
    <w:rPr>
      <w:rFonts w:ascii="Times New Roman" w:eastAsia="Times New Roman" w:hAnsi="Times New Roman" w:cs="Times New Roman"/>
      <w:sz w:val="24"/>
      <w:szCs w:val="24"/>
      <w:lang w:eastAsia="he-IL"/>
    </w:rPr>
  </w:style>
  <w:style w:type="character" w:customStyle="1" w:styleId="HeaderChar1">
    <w:name w:val="Header Char1"/>
    <w:aliases w:val="1 תו Char1,1 תו תו Char,Header תו תו תו Char1,Header תו תו תו תו Char,כותרת עליונה תו תו Char"/>
    <w:basedOn w:val="af3"/>
    <w:uiPriority w:val="99"/>
    <w:rsid w:val="00B2667F"/>
    <w:rPr>
      <w:rFonts w:ascii="Times New Roman" w:eastAsia="Times New Roman" w:hAnsi="Times New Roman" w:cs="David"/>
      <w:sz w:val="24"/>
      <w:szCs w:val="26"/>
      <w:lang w:eastAsia="he-IL"/>
    </w:rPr>
  </w:style>
  <w:style w:type="paragraph" w:customStyle="1" w:styleId="af1">
    <w:name w:val="מספור ראשי"/>
    <w:basedOn w:val="af2"/>
    <w:uiPriority w:val="99"/>
    <w:rsid w:val="00B2667F"/>
    <w:pPr>
      <w:numPr>
        <w:numId w:val="103"/>
      </w:numPr>
      <w:jc w:val="left"/>
    </w:pPr>
    <w:rPr>
      <w:rFonts w:ascii="Times New Roman" w:hAnsi="Times New Roman"/>
      <w:sz w:val="24"/>
      <w:szCs w:val="26"/>
    </w:rPr>
  </w:style>
  <w:style w:type="paragraph" w:customStyle="1" w:styleId="11b">
    <w:name w:val="1.1"/>
    <w:basedOn w:val="1f"/>
    <w:link w:val="11c"/>
    <w:qFormat/>
    <w:rsid w:val="00B2667F"/>
    <w:pPr>
      <w:tabs>
        <w:tab w:val="clear" w:pos="4153"/>
        <w:tab w:val="clear" w:pos="8306"/>
      </w:tabs>
      <w:spacing w:line="360" w:lineRule="exact"/>
      <w:ind w:left="1701" w:right="1134" w:hanging="1134"/>
    </w:pPr>
    <w:rPr>
      <w:rFonts w:ascii="Times New Roman" w:eastAsia="Times New Roman" w:hAnsi="Times New Roman"/>
      <w:snapToGrid w:val="0"/>
      <w:sz w:val="20"/>
      <w:lang w:eastAsia="he-IL"/>
    </w:rPr>
  </w:style>
  <w:style w:type="paragraph" w:customStyle="1" w:styleId="1ffff0">
    <w:name w:val="1)"/>
    <w:basedOn w:val="afffffffe"/>
    <w:rsid w:val="00B2667F"/>
    <w:pPr>
      <w:spacing w:line="360" w:lineRule="exact"/>
      <w:ind w:left="1701" w:right="2268" w:hanging="567"/>
      <w:jc w:val="left"/>
    </w:pPr>
    <w:rPr>
      <w:rFonts w:ascii="Times New Roman" w:eastAsia="Times New Roman" w:hAnsi="Times New Roman"/>
      <w:b w:val="0"/>
      <w:bCs w:val="0"/>
      <w:snapToGrid w:val="0"/>
      <w:sz w:val="20"/>
      <w:szCs w:val="24"/>
      <w:lang w:eastAsia="he-IL"/>
    </w:rPr>
  </w:style>
  <w:style w:type="paragraph" w:customStyle="1" w:styleId="affffffffff3">
    <w:name w:val="פסקה רגילה"/>
    <w:basedOn w:val="affff1"/>
    <w:rsid w:val="00B2667F"/>
    <w:pPr>
      <w:spacing w:after="0" w:line="240" w:lineRule="auto"/>
      <w:jc w:val="left"/>
    </w:pPr>
    <w:rPr>
      <w:rFonts w:ascii="Courier New" w:eastAsia="Times New Roman" w:hAnsi="Courier New" w:cs="Courier New"/>
      <w:snapToGrid/>
      <w:sz w:val="20"/>
      <w:szCs w:val="20"/>
    </w:rPr>
  </w:style>
  <w:style w:type="character" w:customStyle="1" w:styleId="David12">
    <w:name w:val="סגנון (מורכב) David (מורכב) ‏12 נק קו תחתון"/>
    <w:basedOn w:val="af3"/>
    <w:rsid w:val="00B2667F"/>
    <w:rPr>
      <w:rFonts w:cs="David"/>
      <w:bCs/>
      <w:szCs w:val="24"/>
      <w:u w:val="single"/>
    </w:rPr>
  </w:style>
  <w:style w:type="paragraph" w:customStyle="1" w:styleId="Normal0">
    <w:name w:val="Normal 0"/>
    <w:basedOn w:val="af2"/>
    <w:link w:val="Normal01"/>
    <w:rsid w:val="00B2667F"/>
    <w:pPr>
      <w:spacing w:before="120" w:line="320" w:lineRule="exact"/>
      <w:jc w:val="left"/>
    </w:pPr>
    <w:rPr>
      <w:rFonts w:ascii="Times New Roman" w:hAnsi="Times New Roman"/>
      <w:sz w:val="22"/>
    </w:rPr>
  </w:style>
  <w:style w:type="character" w:customStyle="1" w:styleId="Normal01">
    <w:name w:val="Normal 0 תו1"/>
    <w:link w:val="Normal0"/>
    <w:locked/>
    <w:rsid w:val="00B2667F"/>
    <w:rPr>
      <w:rFonts w:ascii="Times New Roman" w:eastAsia="Times New Roman" w:hAnsi="Times New Roman" w:cs="David"/>
      <w:szCs w:val="24"/>
      <w:lang w:eastAsia="he-IL"/>
    </w:rPr>
  </w:style>
  <w:style w:type="paragraph" w:customStyle="1" w:styleId="P00">
    <w:name w:val="P00"/>
    <w:rsid w:val="00B266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ffffff4">
    <w:name w:val="טקסט סעיף תו תו תו תו"/>
    <w:basedOn w:val="af2"/>
    <w:link w:val="affffffffff5"/>
    <w:rsid w:val="00B2667F"/>
    <w:pPr>
      <w:tabs>
        <w:tab w:val="num" w:pos="1107"/>
      </w:tabs>
      <w:spacing w:line="360" w:lineRule="auto"/>
      <w:ind w:left="1107" w:hanging="567"/>
    </w:pPr>
    <w:rPr>
      <w:rFonts w:ascii="Arial" w:hAnsi="Arial" w:cs="Arial"/>
      <w:sz w:val="22"/>
      <w:szCs w:val="22"/>
      <w:lang w:eastAsia="en-US"/>
    </w:rPr>
  </w:style>
  <w:style w:type="paragraph" w:customStyle="1" w:styleId="Normal12">
    <w:name w:val="Normal 1"/>
    <w:basedOn w:val="af2"/>
    <w:link w:val="Normal13"/>
    <w:uiPriority w:val="99"/>
    <w:rsid w:val="00B2667F"/>
    <w:pPr>
      <w:spacing w:before="120" w:after="120"/>
      <w:ind w:left="567"/>
    </w:pPr>
    <w:rPr>
      <w:rFonts w:ascii="Arial" w:hAnsi="Arial"/>
      <w:sz w:val="24"/>
      <w:lang w:eastAsia="en-US"/>
    </w:rPr>
  </w:style>
  <w:style w:type="character" w:customStyle="1" w:styleId="Normal13">
    <w:name w:val="Normal 1 תו"/>
    <w:basedOn w:val="af3"/>
    <w:link w:val="Normal12"/>
    <w:uiPriority w:val="99"/>
    <w:locked/>
    <w:rsid w:val="00B2667F"/>
    <w:rPr>
      <w:rFonts w:ascii="Arial" w:eastAsia="Times New Roman" w:hAnsi="Arial" w:cs="David"/>
      <w:sz w:val="24"/>
      <w:szCs w:val="24"/>
    </w:rPr>
  </w:style>
  <w:style w:type="paragraph" w:customStyle="1" w:styleId="a7">
    <w:name w:val="כותרת סעיף ראשי"/>
    <w:basedOn w:val="aff5"/>
    <w:rsid w:val="00B2667F"/>
    <w:pPr>
      <w:numPr>
        <w:numId w:val="104"/>
      </w:numPr>
      <w:spacing w:after="120" w:line="360" w:lineRule="auto"/>
      <w:ind w:right="0"/>
    </w:pPr>
    <w:rPr>
      <w:rFonts w:ascii="Times New Roman" w:eastAsia="Times New Roman" w:hAnsi="Times New Roman" w:cs="Arial"/>
      <w:b/>
      <w:bCs/>
      <w:snapToGrid w:val="0"/>
      <w:sz w:val="22"/>
      <w:szCs w:val="22"/>
      <w:u w:val="single"/>
      <w:lang w:eastAsia="he-IL"/>
    </w:rPr>
  </w:style>
  <w:style w:type="paragraph" w:customStyle="1" w:styleId="a8">
    <w:name w:val="טקסט נורמל"/>
    <w:rsid w:val="00B2667F"/>
    <w:pPr>
      <w:numPr>
        <w:ilvl w:val="1"/>
        <w:numId w:val="104"/>
      </w:numPr>
      <w:bidi/>
      <w:spacing w:before="0" w:after="60" w:line="360" w:lineRule="auto"/>
      <w:ind w:right="0"/>
      <w:jc w:val="both"/>
    </w:pPr>
    <w:rPr>
      <w:rFonts w:ascii="Times New Roman" w:eastAsia="Times New Roman" w:hAnsi="Times New Roman" w:cs="Arial"/>
      <w:noProof/>
      <w:sz w:val="20"/>
      <w:lang w:eastAsia="he-IL"/>
    </w:rPr>
  </w:style>
  <w:style w:type="paragraph" w:customStyle="1" w:styleId="Normal21">
    <w:name w:val="Normal 2"/>
    <w:basedOn w:val="af2"/>
    <w:link w:val="Normal210"/>
    <w:rsid w:val="00B2667F"/>
    <w:pPr>
      <w:spacing w:after="240" w:line="360" w:lineRule="auto"/>
      <w:ind w:left="1134"/>
    </w:pPr>
    <w:rPr>
      <w:rFonts w:ascii="Arial" w:hAnsi="Arial"/>
      <w:sz w:val="20"/>
      <w:lang w:eastAsia="en-US"/>
    </w:rPr>
  </w:style>
  <w:style w:type="character" w:customStyle="1" w:styleId="Normal210">
    <w:name w:val="Normal 2 תו1"/>
    <w:basedOn w:val="af3"/>
    <w:link w:val="Normal21"/>
    <w:rsid w:val="00B2667F"/>
    <w:rPr>
      <w:rFonts w:ascii="Arial" w:eastAsia="Times New Roman" w:hAnsi="Arial" w:cs="David"/>
      <w:sz w:val="20"/>
      <w:szCs w:val="24"/>
    </w:rPr>
  </w:style>
  <w:style w:type="paragraph" w:customStyle="1" w:styleId="4ff4">
    <w:name w:val="פסקה 4"/>
    <w:basedOn w:val="afa"/>
    <w:uiPriority w:val="99"/>
    <w:rsid w:val="00B2667F"/>
    <w:pPr>
      <w:spacing w:before="0" w:after="0"/>
      <w:ind w:left="2160"/>
      <w:jc w:val="left"/>
    </w:pPr>
    <w:rPr>
      <w:rFonts w:ascii="Tahoma" w:eastAsia="Times New Roman" w:hAnsi="Tahoma" w:cs="Tahoma"/>
      <w:noProof/>
      <w:lang w:eastAsia="he-IL"/>
    </w:rPr>
  </w:style>
  <w:style w:type="paragraph" w:customStyle="1" w:styleId="5f9">
    <w:name w:val="כותרת 5 (כלל)"/>
    <w:basedOn w:val="43"/>
    <w:rsid w:val="00B2667F"/>
    <w:pPr>
      <w:bidi/>
      <w:spacing w:before="120"/>
      <w:jc w:val="left"/>
    </w:pPr>
    <w:rPr>
      <w:rFonts w:ascii="Comic Sans MS" w:eastAsia="Times New Roman" w:hAnsi="Comic Sans MS" w:cs="Narkisim"/>
      <w:b w:val="0"/>
      <w:bCs w:val="0"/>
      <w:caps w:val="0"/>
      <w:spacing w:val="0"/>
    </w:rPr>
  </w:style>
  <w:style w:type="paragraph" w:customStyle="1" w:styleId="5fa">
    <w:name w:val="פסקה 5"/>
    <w:basedOn w:val="af2"/>
    <w:link w:val="5fb"/>
    <w:rsid w:val="00B2667F"/>
    <w:pPr>
      <w:ind w:left="2041"/>
    </w:pPr>
    <w:rPr>
      <w:rFonts w:ascii="Times New Roman" w:hAnsi="Times New Roman" w:cs="Times New Roman"/>
      <w:sz w:val="24"/>
    </w:rPr>
  </w:style>
  <w:style w:type="character" w:customStyle="1" w:styleId="5fb">
    <w:name w:val="פסקה 5 תו"/>
    <w:link w:val="5fa"/>
    <w:rsid w:val="00B2667F"/>
    <w:rPr>
      <w:rFonts w:ascii="Times New Roman" w:eastAsia="Times New Roman" w:hAnsi="Times New Roman" w:cs="Times New Roman"/>
      <w:sz w:val="24"/>
      <w:szCs w:val="24"/>
      <w:lang w:eastAsia="he-IL"/>
    </w:rPr>
  </w:style>
  <w:style w:type="character" w:customStyle="1" w:styleId="69">
    <w:name w:val="פסקה 6 תו"/>
    <w:link w:val="68"/>
    <w:rsid w:val="00B2667F"/>
    <w:rPr>
      <w:rFonts w:ascii="David" w:hAnsi="David" w:cs="David"/>
      <w:sz w:val="24"/>
      <w:szCs w:val="24"/>
      <w:lang w:eastAsia="he-IL"/>
    </w:rPr>
  </w:style>
  <w:style w:type="paragraph" w:customStyle="1" w:styleId="Char3">
    <w:name w:val="תו Char תו"/>
    <w:basedOn w:val="af2"/>
    <w:rsid w:val="00B2667F"/>
    <w:pPr>
      <w:bidi w:val="0"/>
      <w:spacing w:after="160" w:line="240" w:lineRule="exact"/>
    </w:pPr>
    <w:rPr>
      <w:rFonts w:ascii="Verdana" w:hAnsi="Verdana" w:cs="FrankRuehl"/>
      <w:sz w:val="16"/>
      <w:szCs w:val="20"/>
      <w:lang w:eastAsia="en-US" w:bidi="ar-SA"/>
    </w:rPr>
  </w:style>
  <w:style w:type="paragraph" w:customStyle="1" w:styleId="1ffff1">
    <w:name w:val="פסקה 1"/>
    <w:basedOn w:val="af2"/>
    <w:uiPriority w:val="99"/>
    <w:rsid w:val="00B2667F"/>
    <w:pPr>
      <w:tabs>
        <w:tab w:val="left" w:pos="1871"/>
        <w:tab w:val="left" w:pos="2722"/>
      </w:tabs>
      <w:spacing w:line="360" w:lineRule="atLeast"/>
      <w:ind w:left="851" w:hanging="851"/>
    </w:pPr>
    <w:rPr>
      <w:rFonts w:ascii="Times New Roman" w:hAnsi="Times New Roman"/>
      <w:sz w:val="24"/>
      <w:lang w:eastAsia="en-US"/>
    </w:rPr>
  </w:style>
  <w:style w:type="paragraph" w:customStyle="1" w:styleId="Default0">
    <w:name w:val="Default"/>
    <w:uiPriority w:val="99"/>
    <w:rsid w:val="00B2667F"/>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Char11">
    <w:name w:val="תו Char תו1"/>
    <w:basedOn w:val="af2"/>
    <w:rsid w:val="00B2667F"/>
    <w:pPr>
      <w:bidi w:val="0"/>
      <w:spacing w:after="160" w:line="240" w:lineRule="exact"/>
    </w:pPr>
    <w:rPr>
      <w:rFonts w:ascii="Verdana" w:hAnsi="Verdana" w:cs="FrankRuehl"/>
      <w:sz w:val="16"/>
      <w:szCs w:val="20"/>
      <w:lang w:eastAsia="en-US" w:bidi="ar-SA"/>
    </w:rPr>
  </w:style>
  <w:style w:type="character" w:customStyle="1" w:styleId="affffffffff5">
    <w:name w:val="טקסט סעיף תו תו תו תו תו"/>
    <w:link w:val="affffffffff4"/>
    <w:rsid w:val="00B2667F"/>
    <w:rPr>
      <w:rFonts w:ascii="Arial" w:eastAsia="Times New Roman" w:hAnsi="Arial" w:cs="Arial"/>
    </w:rPr>
  </w:style>
  <w:style w:type="paragraph" w:customStyle="1" w:styleId="4Heading41">
    <w:name w:val="סגנון כותרת 4Heading 4 + מרווח בין שורות:  שורה וחצי1"/>
    <w:basedOn w:val="43"/>
    <w:autoRedefine/>
    <w:rsid w:val="00B2667F"/>
    <w:pPr>
      <w:keepNext/>
      <w:tabs>
        <w:tab w:val="num" w:pos="-227"/>
        <w:tab w:val="left" w:pos="-59"/>
        <w:tab w:val="left" w:pos="1359"/>
      </w:tabs>
      <w:bidi/>
      <w:spacing w:before="0"/>
      <w:ind w:left="493" w:right="493"/>
      <w:jc w:val="left"/>
      <w:outlineLvl w:val="9"/>
    </w:pPr>
    <w:rPr>
      <w:rFonts w:eastAsia="Times New Roman"/>
      <w:b w:val="0"/>
      <w:bCs w:val="0"/>
      <w:caps w:val="0"/>
      <w:spacing w:val="0"/>
    </w:rPr>
  </w:style>
  <w:style w:type="paragraph" w:customStyle="1" w:styleId="1127">
    <w:name w:val="סגנון סגנון1 + לפני:  1.27 ס''מ תו"/>
    <w:basedOn w:val="af2"/>
    <w:autoRedefine/>
    <w:rsid w:val="00B2667F"/>
    <w:pPr>
      <w:spacing w:before="120" w:after="120" w:line="360" w:lineRule="auto"/>
      <w:ind w:left="652" w:right="34"/>
      <w:jc w:val="left"/>
    </w:pPr>
    <w:rPr>
      <w:rFonts w:ascii="Arial" w:hAnsi="Arial"/>
      <w:sz w:val="24"/>
    </w:rPr>
  </w:style>
  <w:style w:type="paragraph" w:customStyle="1" w:styleId="-43">
    <w:name w:val="פיסקה-4"/>
    <w:basedOn w:val="af2"/>
    <w:rsid w:val="00B2667F"/>
    <w:pPr>
      <w:spacing w:before="120" w:after="120" w:line="300" w:lineRule="atLeast"/>
      <w:ind w:left="1985" w:right="1985"/>
    </w:pPr>
    <w:rPr>
      <w:rFonts w:ascii="Times New Roman" w:hAnsi="Times New Roman"/>
      <w:sz w:val="24"/>
    </w:rPr>
  </w:style>
  <w:style w:type="paragraph" w:customStyle="1" w:styleId="4ff5">
    <w:name w:val="סגנון כותרת 4 + לא מודגש"/>
    <w:basedOn w:val="43"/>
    <w:autoRedefine/>
    <w:rsid w:val="00B2667F"/>
    <w:pPr>
      <w:tabs>
        <w:tab w:val="num" w:pos="2052"/>
        <w:tab w:val="left" w:pos="2125"/>
      </w:tabs>
      <w:bidi/>
      <w:spacing w:before="240" w:after="60" w:line="240" w:lineRule="auto"/>
      <w:ind w:left="2052" w:right="461" w:hanging="864"/>
      <w:jc w:val="left"/>
    </w:pPr>
    <w:rPr>
      <w:rFonts w:ascii="Arial" w:eastAsia="Times New Roman" w:hAnsi="Arial" w:cs="Arial"/>
      <w:bCs w:val="0"/>
      <w:caps w:val="0"/>
      <w:spacing w:val="0"/>
    </w:rPr>
  </w:style>
  <w:style w:type="paragraph" w:customStyle="1" w:styleId="TOC11">
    <w:name w:val="TOC 11"/>
    <w:basedOn w:val="af2"/>
    <w:next w:val="af2"/>
    <w:autoRedefine/>
    <w:uiPriority w:val="39"/>
    <w:qFormat/>
    <w:rsid w:val="00B2667F"/>
    <w:pPr>
      <w:tabs>
        <w:tab w:val="right" w:leader="dot" w:pos="8296"/>
      </w:tabs>
      <w:spacing w:line="360" w:lineRule="auto"/>
      <w:jc w:val="left"/>
    </w:pPr>
    <w:rPr>
      <w:rFonts w:ascii="Cambria" w:hAnsi="Cambria"/>
      <w:b/>
      <w:bCs/>
      <w:caps/>
      <w:sz w:val="24"/>
    </w:rPr>
  </w:style>
  <w:style w:type="paragraph" w:customStyle="1" w:styleId="TOC21">
    <w:name w:val="TOC 21"/>
    <w:basedOn w:val="af2"/>
    <w:next w:val="af2"/>
    <w:autoRedefine/>
    <w:uiPriority w:val="39"/>
    <w:qFormat/>
    <w:rsid w:val="00B2667F"/>
    <w:pPr>
      <w:bidi w:val="0"/>
      <w:spacing w:before="240"/>
      <w:jc w:val="left"/>
    </w:pPr>
    <w:rPr>
      <w:rFonts w:asciiTheme="minorHAnsi" w:hAnsiTheme="minorHAnsi" w:cs="Times New Roman"/>
      <w:b/>
      <w:bCs/>
      <w:sz w:val="20"/>
      <w:szCs w:val="20"/>
    </w:rPr>
  </w:style>
  <w:style w:type="paragraph" w:customStyle="1" w:styleId="TOC31">
    <w:name w:val="TOC 31"/>
    <w:basedOn w:val="af2"/>
    <w:next w:val="af2"/>
    <w:autoRedefine/>
    <w:uiPriority w:val="39"/>
    <w:qFormat/>
    <w:rsid w:val="00B2667F"/>
    <w:pPr>
      <w:bidi w:val="0"/>
      <w:ind w:left="240"/>
      <w:jc w:val="left"/>
    </w:pPr>
    <w:rPr>
      <w:rFonts w:asciiTheme="minorHAnsi" w:hAnsiTheme="minorHAnsi" w:cs="Times New Roman"/>
      <w:sz w:val="20"/>
      <w:szCs w:val="20"/>
    </w:rPr>
  </w:style>
  <w:style w:type="paragraph" w:customStyle="1" w:styleId="TOC41">
    <w:name w:val="TOC 41"/>
    <w:basedOn w:val="af2"/>
    <w:next w:val="af2"/>
    <w:autoRedefine/>
    <w:uiPriority w:val="39"/>
    <w:rsid w:val="00B2667F"/>
    <w:pPr>
      <w:bidi w:val="0"/>
      <w:ind w:left="480"/>
      <w:jc w:val="left"/>
    </w:pPr>
    <w:rPr>
      <w:rFonts w:asciiTheme="minorHAnsi" w:hAnsiTheme="minorHAnsi" w:cs="Times New Roman"/>
      <w:sz w:val="20"/>
      <w:szCs w:val="20"/>
    </w:rPr>
  </w:style>
  <w:style w:type="paragraph" w:customStyle="1" w:styleId="TOC51">
    <w:name w:val="TOC 51"/>
    <w:basedOn w:val="af2"/>
    <w:next w:val="af2"/>
    <w:autoRedefine/>
    <w:uiPriority w:val="39"/>
    <w:rsid w:val="00B2667F"/>
    <w:pPr>
      <w:bidi w:val="0"/>
      <w:ind w:left="720"/>
      <w:jc w:val="left"/>
    </w:pPr>
    <w:rPr>
      <w:rFonts w:asciiTheme="minorHAnsi" w:hAnsiTheme="minorHAnsi" w:cs="Times New Roman"/>
      <w:sz w:val="20"/>
      <w:szCs w:val="20"/>
    </w:rPr>
  </w:style>
  <w:style w:type="paragraph" w:customStyle="1" w:styleId="TOC61">
    <w:name w:val="TOC 61"/>
    <w:basedOn w:val="af2"/>
    <w:next w:val="af2"/>
    <w:autoRedefine/>
    <w:uiPriority w:val="39"/>
    <w:rsid w:val="00B2667F"/>
    <w:pPr>
      <w:bidi w:val="0"/>
      <w:ind w:left="960"/>
      <w:jc w:val="left"/>
    </w:pPr>
    <w:rPr>
      <w:rFonts w:asciiTheme="minorHAnsi" w:hAnsiTheme="minorHAnsi" w:cs="Times New Roman"/>
      <w:sz w:val="20"/>
      <w:szCs w:val="20"/>
    </w:rPr>
  </w:style>
  <w:style w:type="paragraph" w:customStyle="1" w:styleId="TOC71">
    <w:name w:val="TOC 71"/>
    <w:basedOn w:val="af2"/>
    <w:next w:val="af2"/>
    <w:autoRedefine/>
    <w:uiPriority w:val="39"/>
    <w:rsid w:val="00B2667F"/>
    <w:pPr>
      <w:bidi w:val="0"/>
      <w:ind w:left="1200"/>
      <w:jc w:val="left"/>
    </w:pPr>
    <w:rPr>
      <w:rFonts w:asciiTheme="minorHAnsi" w:hAnsiTheme="minorHAnsi" w:cs="Times New Roman"/>
      <w:sz w:val="20"/>
      <w:szCs w:val="20"/>
    </w:rPr>
  </w:style>
  <w:style w:type="paragraph" w:customStyle="1" w:styleId="TOC81">
    <w:name w:val="TOC 81"/>
    <w:basedOn w:val="af2"/>
    <w:next w:val="af2"/>
    <w:autoRedefine/>
    <w:uiPriority w:val="39"/>
    <w:rsid w:val="00B2667F"/>
    <w:pPr>
      <w:bidi w:val="0"/>
      <w:ind w:left="1440"/>
      <w:jc w:val="left"/>
    </w:pPr>
    <w:rPr>
      <w:rFonts w:asciiTheme="minorHAnsi" w:hAnsiTheme="minorHAnsi" w:cs="Times New Roman"/>
      <w:sz w:val="20"/>
      <w:szCs w:val="20"/>
    </w:rPr>
  </w:style>
  <w:style w:type="paragraph" w:customStyle="1" w:styleId="TOC91">
    <w:name w:val="TOC 91"/>
    <w:basedOn w:val="af2"/>
    <w:next w:val="af2"/>
    <w:autoRedefine/>
    <w:uiPriority w:val="39"/>
    <w:rsid w:val="00B2667F"/>
    <w:pPr>
      <w:bidi w:val="0"/>
      <w:ind w:left="1680"/>
      <w:jc w:val="left"/>
    </w:pPr>
    <w:rPr>
      <w:rFonts w:asciiTheme="minorHAnsi" w:hAnsiTheme="minorHAnsi" w:cs="Times New Roman"/>
      <w:sz w:val="20"/>
      <w:szCs w:val="20"/>
    </w:rPr>
  </w:style>
  <w:style w:type="paragraph" w:customStyle="1" w:styleId="3fff">
    <w:name w:val="תוכן סגנון 3"/>
    <w:basedOn w:val="2f2"/>
    <w:link w:val="3fff0"/>
    <w:rsid w:val="00B2667F"/>
    <w:pPr>
      <w:overflowPunct w:val="0"/>
      <w:autoSpaceDE w:val="0"/>
      <w:autoSpaceDN w:val="0"/>
      <w:adjustRightInd w:val="0"/>
      <w:contextualSpacing/>
      <w:textAlignment w:val="baseline"/>
    </w:pPr>
    <w:rPr>
      <w:rFonts w:ascii="Times New Roman" w:eastAsia="Times New Roman" w:hAnsi="Times New Roman"/>
      <w:sz w:val="22"/>
      <w:lang w:eastAsia="he-IL"/>
    </w:rPr>
  </w:style>
  <w:style w:type="character" w:customStyle="1" w:styleId="3fff0">
    <w:name w:val="תוכן סגנון 3 תו"/>
    <w:link w:val="3fff"/>
    <w:rsid w:val="00B2667F"/>
    <w:rPr>
      <w:rFonts w:ascii="Times New Roman" w:eastAsia="Times New Roman" w:hAnsi="Times New Roman" w:cs="David"/>
      <w:szCs w:val="24"/>
      <w:lang w:eastAsia="he-IL"/>
    </w:rPr>
  </w:style>
  <w:style w:type="paragraph" w:customStyle="1" w:styleId="5fc">
    <w:name w:val="סגנון5"/>
    <w:basedOn w:val="49"/>
    <w:qFormat/>
    <w:rsid w:val="00B2667F"/>
    <w:pPr>
      <w:tabs>
        <w:tab w:val="num" w:pos="2880"/>
      </w:tabs>
      <w:spacing w:before="0" w:line="360" w:lineRule="auto"/>
      <w:ind w:left="2232" w:right="0" w:hanging="792"/>
    </w:pPr>
    <w:rPr>
      <w:rFonts w:ascii="Arial" w:eastAsia="Times New Roman" w:hAnsi="Arial" w:cs="Times New Roman"/>
      <w:sz w:val="20"/>
    </w:rPr>
  </w:style>
  <w:style w:type="paragraph" w:customStyle="1" w:styleId="2fff">
    <w:name w:val="פסקה2"/>
    <w:basedOn w:val="af2"/>
    <w:qFormat/>
    <w:rsid w:val="00B2667F"/>
    <w:pPr>
      <w:spacing w:line="360" w:lineRule="auto"/>
      <w:ind w:left="788"/>
      <w:contextualSpacing/>
      <w:jc w:val="left"/>
    </w:pPr>
    <w:rPr>
      <w:rFonts w:ascii="Tahoma" w:hAnsi="Tahoma" w:cs="Tahoma"/>
      <w:sz w:val="20"/>
      <w:szCs w:val="20"/>
    </w:rPr>
  </w:style>
  <w:style w:type="paragraph" w:customStyle="1" w:styleId="1ffff2">
    <w:name w:val="נושא הערה1"/>
    <w:basedOn w:val="aff3"/>
    <w:next w:val="aff3"/>
    <w:rsid w:val="00B2667F"/>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f">
    <w:name w:val="כותרת 4 חדש תו"/>
    <w:link w:val="4e"/>
    <w:rsid w:val="00B2667F"/>
    <w:rPr>
      <w:rFonts w:ascii="David" w:hAnsi="David" w:cs="David"/>
      <w:b/>
      <w:bCs/>
      <w:color w:val="000000"/>
      <w:spacing w:val="15"/>
      <w:sz w:val="28"/>
      <w:szCs w:val="28"/>
    </w:rPr>
  </w:style>
  <w:style w:type="character" w:customStyle="1" w:styleId="2fff0">
    <w:name w:val="כותרת 2 חדש תו"/>
    <w:rsid w:val="00B2667F"/>
    <w:rPr>
      <w:rFonts w:ascii="Times New Roman" w:eastAsia="Times New Roman" w:hAnsi="Times New Roman" w:cs="David"/>
      <w:b/>
      <w:bCs/>
      <w:noProof/>
      <w:sz w:val="28"/>
      <w:szCs w:val="28"/>
      <w:lang w:val="en-US" w:eastAsia="en-US" w:bidi="he-IL"/>
    </w:rPr>
  </w:style>
  <w:style w:type="character" w:customStyle="1" w:styleId="word">
    <w:name w:val="word"/>
    <w:basedOn w:val="af3"/>
    <w:rsid w:val="00B2667F"/>
  </w:style>
  <w:style w:type="paragraph" w:customStyle="1" w:styleId="2fff1">
    <w:name w:val="תוכן סגנון 2"/>
    <w:basedOn w:val="2f7"/>
    <w:link w:val="2fff2"/>
    <w:rsid w:val="00B2667F"/>
    <w:pPr>
      <w:tabs>
        <w:tab w:val="clear" w:pos="792"/>
      </w:tabs>
      <w:spacing w:before="0"/>
      <w:ind w:left="818" w:right="0" w:firstLine="0"/>
      <w:jc w:val="both"/>
    </w:pPr>
    <w:rPr>
      <w:rFonts w:ascii="Arial" w:hAnsi="Arial" w:cstheme="minorBidi"/>
      <w:u w:val="none"/>
    </w:rPr>
  </w:style>
  <w:style w:type="character" w:customStyle="1" w:styleId="2fff2">
    <w:name w:val="תוכן סגנון 2 תו"/>
    <w:link w:val="2fff1"/>
    <w:rsid w:val="00B2667F"/>
    <w:rPr>
      <w:rFonts w:ascii="Arial" w:hAnsi="Arial"/>
      <w:sz w:val="24"/>
      <w:szCs w:val="24"/>
      <w:lang w:eastAsia="he-IL"/>
    </w:rPr>
  </w:style>
  <w:style w:type="paragraph" w:customStyle="1" w:styleId="2fff3">
    <w:name w:val="מיספור 2"/>
    <w:basedOn w:val="af2"/>
    <w:rsid w:val="00B2667F"/>
    <w:pPr>
      <w:tabs>
        <w:tab w:val="num" w:pos="792"/>
      </w:tabs>
      <w:ind w:left="792" w:right="792" w:hanging="432"/>
    </w:pPr>
    <w:rPr>
      <w:rFonts w:ascii="Times New Roman" w:hAnsi="Times New Roman" w:cs="Times New Roman"/>
      <w:b/>
      <w:bCs/>
      <w:sz w:val="24"/>
      <w:lang w:eastAsia="en-US"/>
    </w:rPr>
  </w:style>
  <w:style w:type="paragraph" w:customStyle="1" w:styleId="3fff1">
    <w:name w:val="מיספור 3"/>
    <w:basedOn w:val="af2"/>
    <w:rsid w:val="00B2667F"/>
    <w:pPr>
      <w:tabs>
        <w:tab w:val="num" w:pos="1224"/>
      </w:tabs>
      <w:ind w:left="1224" w:right="1224" w:hanging="504"/>
    </w:pPr>
    <w:rPr>
      <w:rFonts w:ascii="Times New Roman" w:hAnsi="Times New Roman" w:cs="Times New Roman"/>
      <w:i/>
      <w:iCs/>
      <w:sz w:val="24"/>
      <w:lang w:eastAsia="en-US"/>
    </w:rPr>
  </w:style>
  <w:style w:type="paragraph" w:customStyle="1" w:styleId="Heading41">
    <w:name w:val="Heading 41"/>
    <w:basedOn w:val="af2"/>
    <w:rsid w:val="00B2667F"/>
    <w:pPr>
      <w:spacing w:after="200" w:line="276" w:lineRule="auto"/>
      <w:ind w:left="864" w:hanging="864"/>
      <w:jc w:val="left"/>
    </w:pPr>
    <w:rPr>
      <w:rFonts w:ascii="Calibri" w:eastAsia="Calibri" w:hAnsi="Calibri" w:cs="Arial"/>
      <w:sz w:val="22"/>
      <w:lang w:eastAsia="en-US"/>
    </w:rPr>
  </w:style>
  <w:style w:type="paragraph" w:customStyle="1" w:styleId="Heading51">
    <w:name w:val="Heading 51"/>
    <w:basedOn w:val="af2"/>
    <w:rsid w:val="00B2667F"/>
    <w:pPr>
      <w:spacing w:after="200" w:line="276" w:lineRule="auto"/>
      <w:ind w:left="1008" w:hanging="1008"/>
      <w:jc w:val="left"/>
    </w:pPr>
    <w:rPr>
      <w:rFonts w:ascii="Calibri" w:eastAsia="Calibri" w:hAnsi="Calibri" w:cs="Arial"/>
      <w:sz w:val="22"/>
      <w:lang w:eastAsia="en-US"/>
    </w:rPr>
  </w:style>
  <w:style w:type="paragraph" w:customStyle="1" w:styleId="Heading61">
    <w:name w:val="Heading 61"/>
    <w:basedOn w:val="af2"/>
    <w:rsid w:val="00B2667F"/>
    <w:pPr>
      <w:spacing w:after="200" w:line="276" w:lineRule="auto"/>
      <w:ind w:left="1152" w:hanging="1152"/>
      <w:jc w:val="left"/>
    </w:pPr>
    <w:rPr>
      <w:rFonts w:ascii="Calibri" w:eastAsia="Calibri" w:hAnsi="Calibri" w:cs="Arial"/>
      <w:sz w:val="22"/>
      <w:lang w:eastAsia="en-US"/>
    </w:rPr>
  </w:style>
  <w:style w:type="paragraph" w:customStyle="1" w:styleId="Heading71">
    <w:name w:val="Heading 71"/>
    <w:basedOn w:val="af2"/>
    <w:rsid w:val="00B2667F"/>
    <w:pPr>
      <w:spacing w:after="200" w:line="276" w:lineRule="auto"/>
      <w:ind w:left="1296" w:hanging="1296"/>
      <w:jc w:val="left"/>
    </w:pPr>
    <w:rPr>
      <w:rFonts w:ascii="Calibri" w:eastAsia="Calibri" w:hAnsi="Calibri" w:cs="Arial"/>
      <w:sz w:val="22"/>
      <w:lang w:eastAsia="en-US"/>
    </w:rPr>
  </w:style>
  <w:style w:type="paragraph" w:customStyle="1" w:styleId="Heading81">
    <w:name w:val="Heading 81"/>
    <w:basedOn w:val="af2"/>
    <w:rsid w:val="00B2667F"/>
    <w:pPr>
      <w:spacing w:after="200" w:line="276" w:lineRule="auto"/>
      <w:ind w:left="1440" w:hanging="1440"/>
      <w:jc w:val="left"/>
    </w:pPr>
    <w:rPr>
      <w:rFonts w:ascii="Calibri" w:eastAsia="Calibri" w:hAnsi="Calibri" w:cs="Arial"/>
      <w:sz w:val="22"/>
      <w:lang w:eastAsia="en-US"/>
    </w:rPr>
  </w:style>
  <w:style w:type="paragraph" w:customStyle="1" w:styleId="Heading91">
    <w:name w:val="Heading 91"/>
    <w:basedOn w:val="af2"/>
    <w:rsid w:val="00B2667F"/>
    <w:pPr>
      <w:spacing w:after="200" w:line="276" w:lineRule="auto"/>
      <w:ind w:left="1584" w:hanging="1584"/>
      <w:jc w:val="left"/>
    </w:pPr>
    <w:rPr>
      <w:rFonts w:ascii="Calibri" w:eastAsia="Calibri" w:hAnsi="Calibri" w:cs="Arial"/>
      <w:sz w:val="22"/>
      <w:lang w:eastAsia="en-US"/>
    </w:rPr>
  </w:style>
  <w:style w:type="character" w:customStyle="1" w:styleId="Normal30">
    <w:name w:val="Normal3 תו"/>
    <w:link w:val="Normal3"/>
    <w:rsid w:val="00B2667F"/>
    <w:rPr>
      <w:rFonts w:ascii="Times New Roman" w:eastAsia="Times New Roman" w:hAnsi="Times New Roman" w:cs="David"/>
      <w:sz w:val="24"/>
      <w:szCs w:val="24"/>
    </w:rPr>
  </w:style>
  <w:style w:type="paragraph" w:customStyle="1" w:styleId="BulletList3">
    <w:name w:val="Bullet List 3"/>
    <w:basedOn w:val="af2"/>
    <w:link w:val="BulletList30"/>
    <w:rsid w:val="00B2667F"/>
    <w:pPr>
      <w:tabs>
        <w:tab w:val="num" w:pos="1117"/>
      </w:tabs>
      <w:spacing w:before="120" w:line="320" w:lineRule="exact"/>
      <w:ind w:left="1117" w:hanging="397"/>
    </w:pPr>
    <w:rPr>
      <w:rFonts w:ascii="Times New Roman" w:hAnsi="Times New Roman" w:cs="Times New Roman"/>
      <w:sz w:val="22"/>
    </w:rPr>
  </w:style>
  <w:style w:type="character" w:customStyle="1" w:styleId="BulletList30">
    <w:name w:val="Bullet List 3 תו"/>
    <w:link w:val="BulletList3"/>
    <w:rsid w:val="00B2667F"/>
    <w:rPr>
      <w:rFonts w:ascii="Times New Roman" w:eastAsia="Times New Roman" w:hAnsi="Times New Roman" w:cs="Times New Roman"/>
      <w:szCs w:val="24"/>
      <w:lang w:eastAsia="he-IL"/>
    </w:rPr>
  </w:style>
  <w:style w:type="paragraph" w:customStyle="1" w:styleId="ListContinue3">
    <w:name w:val="List Continue3"/>
    <w:basedOn w:val="af2"/>
    <w:rsid w:val="00B2667F"/>
    <w:pPr>
      <w:spacing w:line="320" w:lineRule="exact"/>
      <w:ind w:left="1588"/>
    </w:pPr>
    <w:rPr>
      <w:rFonts w:ascii="Times New Roman" w:hAnsi="Times New Roman"/>
      <w:sz w:val="22"/>
    </w:rPr>
  </w:style>
  <w:style w:type="character" w:customStyle="1" w:styleId="Normal2Char">
    <w:name w:val="Normal2 Char"/>
    <w:rsid w:val="00B2667F"/>
    <w:rPr>
      <w:sz w:val="22"/>
    </w:rPr>
  </w:style>
  <w:style w:type="paragraph" w:customStyle="1" w:styleId="AlphaList3">
    <w:name w:val="Alpha List 3"/>
    <w:basedOn w:val="af2"/>
    <w:link w:val="AlphaList30"/>
    <w:rsid w:val="00B2667F"/>
    <w:pPr>
      <w:tabs>
        <w:tab w:val="num" w:pos="1588"/>
      </w:tabs>
      <w:spacing w:before="120" w:line="320" w:lineRule="exact"/>
      <w:ind w:left="1588" w:hanging="397"/>
    </w:pPr>
    <w:rPr>
      <w:rFonts w:ascii="Times New Roman" w:hAnsi="Times New Roman" w:cs="Times New Roman"/>
      <w:sz w:val="22"/>
    </w:rPr>
  </w:style>
  <w:style w:type="character" w:customStyle="1" w:styleId="AlphaList30">
    <w:name w:val="Alpha List 3 תו"/>
    <w:link w:val="AlphaList3"/>
    <w:rsid w:val="00B2667F"/>
    <w:rPr>
      <w:rFonts w:ascii="Times New Roman" w:eastAsia="Times New Roman" w:hAnsi="Times New Roman" w:cs="Times New Roman"/>
      <w:szCs w:val="24"/>
      <w:lang w:eastAsia="he-IL"/>
    </w:rPr>
  </w:style>
  <w:style w:type="paragraph" w:customStyle="1" w:styleId="BulletList4">
    <w:name w:val="Bullet List 4"/>
    <w:basedOn w:val="af2"/>
    <w:rsid w:val="00B2667F"/>
    <w:pPr>
      <w:tabs>
        <w:tab w:val="num" w:pos="1985"/>
      </w:tabs>
      <w:spacing w:before="120" w:line="320" w:lineRule="exact"/>
      <w:ind w:left="1985" w:hanging="397"/>
    </w:pPr>
    <w:rPr>
      <w:rFonts w:ascii="Times New Roman" w:hAnsi="Times New Roman"/>
      <w:sz w:val="22"/>
      <w:lang w:eastAsia="en-US"/>
    </w:rPr>
  </w:style>
  <w:style w:type="paragraph" w:customStyle="1" w:styleId="NumberList3">
    <w:name w:val="Number List 3"/>
    <w:basedOn w:val="af2"/>
    <w:rsid w:val="00B2667F"/>
    <w:pPr>
      <w:tabs>
        <w:tab w:val="num" w:pos="1588"/>
      </w:tabs>
      <w:spacing w:before="120" w:line="320" w:lineRule="exact"/>
      <w:ind w:left="1588" w:hanging="397"/>
    </w:pPr>
    <w:rPr>
      <w:rFonts w:ascii="Times New Roman" w:hAnsi="Times New Roman"/>
      <w:sz w:val="22"/>
    </w:rPr>
  </w:style>
  <w:style w:type="paragraph" w:customStyle="1" w:styleId="ListContinue2">
    <w:name w:val="List Continue2"/>
    <w:basedOn w:val="af2"/>
    <w:link w:val="ListContinue2Char"/>
    <w:rsid w:val="00B2667F"/>
    <w:pPr>
      <w:spacing w:line="320" w:lineRule="exact"/>
      <w:ind w:left="1191"/>
    </w:pPr>
    <w:rPr>
      <w:rFonts w:ascii="Times New Roman" w:hAnsi="Times New Roman" w:cs="Times New Roman"/>
      <w:sz w:val="22"/>
    </w:rPr>
  </w:style>
  <w:style w:type="character" w:customStyle="1" w:styleId="ListContinue2Char">
    <w:name w:val="List Continue2 Char"/>
    <w:link w:val="ListContinue2"/>
    <w:rsid w:val="00B2667F"/>
    <w:rPr>
      <w:rFonts w:ascii="Times New Roman" w:eastAsia="Times New Roman" w:hAnsi="Times New Roman" w:cs="Times New Roman"/>
      <w:szCs w:val="24"/>
      <w:lang w:eastAsia="he-IL"/>
    </w:rPr>
  </w:style>
  <w:style w:type="character" w:customStyle="1" w:styleId="AlphaList1Char">
    <w:name w:val="Alpha List 1 Char"/>
    <w:link w:val="AlphaList1"/>
    <w:rsid w:val="00B2667F"/>
    <w:rPr>
      <w:rFonts w:ascii="David" w:hAnsi="David" w:cs="David"/>
      <w:szCs w:val="24"/>
      <w:lang w:eastAsia="he-IL"/>
    </w:rPr>
  </w:style>
  <w:style w:type="paragraph" w:customStyle="1" w:styleId="Normal110">
    <w:name w:val="Normal11"/>
    <w:basedOn w:val="af2"/>
    <w:rsid w:val="00B2667F"/>
    <w:pPr>
      <w:spacing w:before="120" w:line="320" w:lineRule="exact"/>
    </w:pPr>
    <w:rPr>
      <w:rFonts w:ascii="Times New Roman" w:hAnsi="Times New Roman"/>
      <w:sz w:val="22"/>
    </w:rPr>
  </w:style>
  <w:style w:type="character" w:customStyle="1" w:styleId="BulletList2Char">
    <w:name w:val="Bullet List 2 Char"/>
    <w:link w:val="BulletList2"/>
    <w:rsid w:val="00B2667F"/>
    <w:rPr>
      <w:rFonts w:ascii="David" w:hAnsi="David" w:cs="David"/>
      <w:szCs w:val="24"/>
      <w:lang w:eastAsia="he-IL"/>
    </w:rPr>
  </w:style>
  <w:style w:type="paragraph" w:customStyle="1" w:styleId="ListContinue1">
    <w:name w:val="List Continue1"/>
    <w:basedOn w:val="af2"/>
    <w:rsid w:val="00B2667F"/>
    <w:pPr>
      <w:spacing w:line="320" w:lineRule="exact"/>
      <w:ind w:left="794"/>
    </w:pPr>
    <w:rPr>
      <w:rFonts w:ascii="Times New Roman" w:hAnsi="Times New Roman"/>
      <w:sz w:val="22"/>
    </w:rPr>
  </w:style>
  <w:style w:type="paragraph" w:customStyle="1" w:styleId="Base">
    <w:name w:val="Base"/>
    <w:link w:val="Base0"/>
    <w:rsid w:val="00B2667F"/>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B2667F"/>
    <w:rPr>
      <w:rFonts w:ascii="Times New Roman" w:eastAsia="Times New Roman" w:hAnsi="Times New Roman" w:cs="Times New Roman"/>
      <w:szCs w:val="24"/>
      <w:lang w:eastAsia="he-IL"/>
    </w:rPr>
  </w:style>
  <w:style w:type="paragraph" w:customStyle="1" w:styleId="NumberList">
    <w:name w:val="Number List"/>
    <w:basedOn w:val="Base"/>
    <w:link w:val="NumberList0"/>
    <w:rsid w:val="00B2667F"/>
    <w:pPr>
      <w:numPr>
        <w:numId w:val="105"/>
      </w:numPr>
    </w:pPr>
  </w:style>
  <w:style w:type="character" w:customStyle="1" w:styleId="NumberList0">
    <w:name w:val="Number List תו"/>
    <w:link w:val="NumberList"/>
    <w:rsid w:val="00B2667F"/>
    <w:rPr>
      <w:rFonts w:ascii="Times New Roman" w:eastAsia="Times New Roman" w:hAnsi="Times New Roman" w:cs="Times New Roman"/>
      <w:szCs w:val="24"/>
      <w:lang w:eastAsia="he-IL"/>
    </w:rPr>
  </w:style>
  <w:style w:type="paragraph" w:customStyle="1" w:styleId="Normal1Title">
    <w:name w:val="Normal1 Title"/>
    <w:basedOn w:val="Base"/>
    <w:next w:val="Normal10"/>
    <w:rsid w:val="00B2667F"/>
    <w:pPr>
      <w:ind w:left="397"/>
    </w:pPr>
    <w:rPr>
      <w:b/>
      <w:bCs/>
    </w:rPr>
  </w:style>
  <w:style w:type="paragraph" w:customStyle="1" w:styleId="Normal16">
    <w:name w:val="Normal16"/>
    <w:basedOn w:val="Base"/>
    <w:rsid w:val="00B2667F"/>
  </w:style>
  <w:style w:type="character" w:customStyle="1" w:styleId="Normal2TitleChar">
    <w:name w:val="Normal2 Title Char"/>
    <w:link w:val="Normal2Title"/>
    <w:rsid w:val="00B2667F"/>
    <w:rPr>
      <w:rFonts w:ascii="David" w:hAnsi="David" w:cs="David"/>
      <w:b/>
      <w:bCs/>
      <w:szCs w:val="24"/>
      <w:lang w:eastAsia="he-IL"/>
    </w:rPr>
  </w:style>
  <w:style w:type="paragraph" w:customStyle="1" w:styleId="Normal3Title">
    <w:name w:val="Normal3 Title"/>
    <w:basedOn w:val="Base"/>
    <w:next w:val="Normal3"/>
    <w:rsid w:val="00B2667F"/>
    <w:pPr>
      <w:ind w:left="1200"/>
    </w:pPr>
    <w:rPr>
      <w:b/>
      <w:bCs/>
    </w:rPr>
  </w:style>
  <w:style w:type="character" w:customStyle="1" w:styleId="Style12pt">
    <w:name w:val="Style 12 pt"/>
    <w:rsid w:val="00B2667F"/>
    <w:rPr>
      <w:rFonts w:ascii="Arial" w:hAnsi="Arial" w:cs="Arial"/>
      <w:sz w:val="24"/>
      <w:szCs w:val="24"/>
    </w:rPr>
  </w:style>
  <w:style w:type="character" w:customStyle="1" w:styleId="justbluefontbold1">
    <w:name w:val="justbluefontbold1"/>
    <w:rsid w:val="00B2667F"/>
    <w:rPr>
      <w:b/>
      <w:bCs/>
      <w:color w:val="014170"/>
      <w:sz w:val="15"/>
      <w:szCs w:val="15"/>
    </w:rPr>
  </w:style>
  <w:style w:type="paragraph" w:customStyle="1" w:styleId="affffffffff6">
    <w:name w:val="a"/>
    <w:basedOn w:val="af2"/>
    <w:rsid w:val="00B2667F"/>
    <w:pPr>
      <w:bidi w:val="0"/>
      <w:spacing w:before="100" w:beforeAutospacing="1" w:after="100" w:afterAutospacing="1"/>
      <w:jc w:val="left"/>
    </w:pPr>
    <w:rPr>
      <w:rFonts w:ascii="Times New Roman" w:hAnsi="Times New Roman" w:cs="Times New Roman"/>
      <w:sz w:val="24"/>
      <w:lang w:eastAsia="en-US"/>
    </w:rPr>
  </w:style>
  <w:style w:type="numbering" w:customStyle="1" w:styleId="Style11">
    <w:name w:val="Style11"/>
    <w:uiPriority w:val="99"/>
    <w:rsid w:val="00B2667F"/>
    <w:pPr>
      <w:numPr>
        <w:numId w:val="22"/>
      </w:numPr>
    </w:pPr>
  </w:style>
  <w:style w:type="paragraph" w:customStyle="1" w:styleId="Cover1">
    <w:name w:val="Cover 1"/>
    <w:basedOn w:val="af2"/>
    <w:link w:val="Cover1Char"/>
    <w:qFormat/>
    <w:rsid w:val="00B2667F"/>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f2"/>
    <w:link w:val="Cover2Char"/>
    <w:qFormat/>
    <w:rsid w:val="00B2667F"/>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B2667F"/>
    <w:rPr>
      <w:rFonts w:ascii="Arial" w:eastAsia="Calibri" w:hAnsi="Arial" w:cs="Times New Roman"/>
      <w:b/>
      <w:bCs/>
      <w:color w:val="3366FF"/>
      <w:sz w:val="72"/>
      <w:szCs w:val="72"/>
      <w:lang w:eastAsia="he-IL"/>
    </w:rPr>
  </w:style>
  <w:style w:type="character" w:customStyle="1" w:styleId="Cover2Char">
    <w:name w:val="Cover 2 Char"/>
    <w:link w:val="Cover2"/>
    <w:rsid w:val="00B2667F"/>
    <w:rPr>
      <w:rFonts w:ascii="Arial" w:eastAsia="Calibri" w:hAnsi="Arial" w:cs="Times New Roman"/>
      <w:b/>
      <w:bCs/>
      <w:color w:val="3366FF"/>
      <w:sz w:val="50"/>
      <w:szCs w:val="50"/>
      <w:lang w:eastAsia="he-IL"/>
    </w:rPr>
  </w:style>
  <w:style w:type="paragraph" w:customStyle="1" w:styleId="InerNumbering1">
    <w:name w:val="Iner Numbering 1"/>
    <w:basedOn w:val="afa"/>
    <w:link w:val="InerNumbering1Char"/>
    <w:qFormat/>
    <w:rsid w:val="00B2667F"/>
    <w:pPr>
      <w:numPr>
        <w:numId w:val="106"/>
      </w:numPr>
      <w:spacing w:before="100" w:after="100" w:line="276" w:lineRule="auto"/>
    </w:pPr>
    <w:rPr>
      <w:rFonts w:ascii="Calibri" w:eastAsia="Calibri" w:hAnsi="Calibri" w:cs="Times New Roman"/>
      <w:sz w:val="22"/>
      <w:szCs w:val="22"/>
      <w:lang w:eastAsia="he-IL"/>
    </w:rPr>
  </w:style>
  <w:style w:type="character" w:customStyle="1" w:styleId="InerNumbering1Char">
    <w:name w:val="Iner Numbering 1 Char"/>
    <w:link w:val="InerNumbering1"/>
    <w:rsid w:val="00B2667F"/>
    <w:rPr>
      <w:rFonts w:ascii="Calibri" w:eastAsia="Calibri" w:hAnsi="Calibri" w:cs="Times New Roman"/>
      <w:lang w:eastAsia="he-IL"/>
    </w:rPr>
  </w:style>
  <w:style w:type="paragraph" w:customStyle="1" w:styleId="STD1P">
    <w:name w:val="STD 1P"/>
    <w:basedOn w:val="af2"/>
    <w:rsid w:val="00B2667F"/>
    <w:pPr>
      <w:tabs>
        <w:tab w:val="left" w:pos="1077"/>
      </w:tabs>
      <w:spacing w:before="100" w:after="120"/>
      <w:ind w:left="680"/>
    </w:pPr>
    <w:rPr>
      <w:rFonts w:ascii="Times New Roman" w:hAnsi="Times New Roman"/>
      <w:snapToGrid w:val="0"/>
      <w:sz w:val="24"/>
      <w:lang w:val="de-DE" w:eastAsia="en-US"/>
    </w:rPr>
  </w:style>
  <w:style w:type="paragraph" w:customStyle="1" w:styleId="Code">
    <w:name w:val="Code"/>
    <w:basedOn w:val="af2"/>
    <w:qFormat/>
    <w:rsid w:val="00B2667F"/>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f2"/>
    <w:rsid w:val="00B2667F"/>
    <w:pPr>
      <w:tabs>
        <w:tab w:val="left" w:pos="1077"/>
      </w:tabs>
      <w:spacing w:before="100"/>
      <w:ind w:left="680"/>
    </w:pPr>
    <w:rPr>
      <w:rFonts w:ascii="Times New Roman" w:hAnsi="Times New Roman"/>
      <w:snapToGrid w:val="0"/>
      <w:sz w:val="24"/>
      <w:lang w:val="de-DE" w:eastAsia="en-US"/>
    </w:rPr>
  </w:style>
  <w:style w:type="character" w:customStyle="1" w:styleId="CoverNormalChar">
    <w:name w:val="Cover Normal Char"/>
    <w:link w:val="CoverNormal"/>
    <w:locked/>
    <w:rsid w:val="00B2667F"/>
    <w:rPr>
      <w:rFonts w:ascii="Times New Roman" w:hAnsi="Times New Roman" w:cs="Times New Roman"/>
    </w:rPr>
  </w:style>
  <w:style w:type="paragraph" w:customStyle="1" w:styleId="CoverNormal">
    <w:name w:val="Cover Normal"/>
    <w:basedOn w:val="af2"/>
    <w:link w:val="CoverNormalChar"/>
    <w:qFormat/>
    <w:rsid w:val="00B2667F"/>
    <w:pPr>
      <w:spacing w:after="200" w:line="276" w:lineRule="auto"/>
      <w:ind w:left="-199"/>
      <w:jc w:val="center"/>
    </w:pPr>
    <w:rPr>
      <w:rFonts w:ascii="Times New Roman" w:eastAsiaTheme="minorHAnsi" w:hAnsi="Times New Roman" w:cs="Times New Roman"/>
      <w:sz w:val="22"/>
      <w:szCs w:val="22"/>
      <w:lang w:eastAsia="en-US"/>
    </w:rPr>
  </w:style>
  <w:style w:type="paragraph" w:customStyle="1" w:styleId="Picture">
    <w:name w:val="Picture"/>
    <w:basedOn w:val="af2"/>
    <w:link w:val="PictureChar"/>
    <w:qFormat/>
    <w:rsid w:val="00B2667F"/>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B2667F"/>
    <w:rPr>
      <w:rFonts w:ascii="Calibri" w:eastAsia="Calibri" w:hAnsi="Calibri" w:cs="Times New Roman"/>
      <w:lang w:eastAsia="he-IL"/>
    </w:rPr>
  </w:style>
  <w:style w:type="paragraph" w:customStyle="1" w:styleId="Picturesubtitle">
    <w:name w:val="Picture subtitle"/>
    <w:basedOn w:val="af2"/>
    <w:next w:val="af2"/>
    <w:link w:val="PicturesubtitleChar"/>
    <w:qFormat/>
    <w:rsid w:val="00B2667F"/>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B2667F"/>
    <w:rPr>
      <w:rFonts w:ascii="Calibri" w:eastAsia="Calibri" w:hAnsi="Calibri" w:cs="Times New Roman"/>
      <w:sz w:val="16"/>
      <w:szCs w:val="16"/>
      <w:u w:val="single"/>
      <w:lang w:eastAsia="he-IL"/>
    </w:rPr>
  </w:style>
  <w:style w:type="paragraph" w:customStyle="1" w:styleId="Cover">
    <w:name w:val="Cover"/>
    <w:basedOn w:val="af2"/>
    <w:rsid w:val="00B2667F"/>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f2"/>
    <w:rsid w:val="00B2667F"/>
    <w:pPr>
      <w:tabs>
        <w:tab w:val="left" w:pos="1701"/>
      </w:tabs>
      <w:bidi w:val="0"/>
      <w:spacing w:after="120" w:line="360" w:lineRule="auto"/>
      <w:jc w:val="left"/>
    </w:pPr>
    <w:rPr>
      <w:rFonts w:ascii="Arial" w:hAnsi="Arial" w:cs="Arial"/>
      <w:sz w:val="24"/>
      <w:lang w:val="en-GB" w:eastAsia="en-US" w:bidi="ar-SA"/>
    </w:rPr>
  </w:style>
  <w:style w:type="paragraph" w:customStyle="1" w:styleId="Cover20">
    <w:name w:val="Cover2"/>
    <w:basedOn w:val="Cover"/>
    <w:rsid w:val="00B2667F"/>
  </w:style>
  <w:style w:type="paragraph" w:customStyle="1" w:styleId="affffffffff7">
    <w:name w:val="כותרת סעיף משני"/>
    <w:basedOn w:val="a8"/>
    <w:rsid w:val="00B2667F"/>
  </w:style>
  <w:style w:type="paragraph" w:customStyle="1" w:styleId="Heading6-Tables">
    <w:name w:val="Heading 6 - Tables"/>
    <w:basedOn w:val="af2"/>
    <w:rsid w:val="00B2667F"/>
    <w:pPr>
      <w:spacing w:line="360" w:lineRule="auto"/>
    </w:pPr>
    <w:rPr>
      <w:rFonts w:ascii="Arial" w:hAnsi="Arial" w:cs="Arial"/>
      <w:sz w:val="20"/>
      <w:szCs w:val="20"/>
      <w:u w:val="single"/>
    </w:rPr>
  </w:style>
  <w:style w:type="paragraph" w:customStyle="1" w:styleId="HeadingBar">
    <w:name w:val="Heading Bar"/>
    <w:basedOn w:val="af2"/>
    <w:next w:val="33"/>
    <w:rsid w:val="00B2667F"/>
    <w:pPr>
      <w:keepNext/>
      <w:keepLines/>
      <w:shd w:val="solid" w:color="auto" w:fill="auto"/>
      <w:spacing w:before="240"/>
      <w:ind w:right="7920"/>
      <w:jc w:val="left"/>
    </w:pPr>
    <w:rPr>
      <w:rFonts w:ascii="Book Antiqua" w:hAnsi="Book Antiqua" w:cs="Times New Roman"/>
      <w:color w:val="FFFFFF"/>
      <w:sz w:val="8"/>
    </w:rPr>
  </w:style>
  <w:style w:type="paragraph" w:customStyle="1" w:styleId="Bulletized">
    <w:name w:val="Bulletized"/>
    <w:basedOn w:val="af2"/>
    <w:rsid w:val="00B2667F"/>
    <w:pPr>
      <w:numPr>
        <w:ilvl w:val="2"/>
        <w:numId w:val="107"/>
      </w:numPr>
      <w:spacing w:line="360" w:lineRule="auto"/>
      <w:ind w:right="0"/>
    </w:pPr>
    <w:rPr>
      <w:rFonts w:ascii="Arial" w:hAnsi="Arial" w:cs="Arial"/>
      <w:sz w:val="24"/>
      <w:lang w:val="de-DE"/>
    </w:rPr>
  </w:style>
  <w:style w:type="paragraph" w:customStyle="1" w:styleId="BulletizedIndented">
    <w:name w:val="Bulletized Indented"/>
    <w:basedOn w:val="af2"/>
    <w:rsid w:val="00B2667F"/>
    <w:pPr>
      <w:numPr>
        <w:numId w:val="108"/>
      </w:numPr>
      <w:tabs>
        <w:tab w:val="left" w:pos="612"/>
      </w:tabs>
      <w:bidi w:val="0"/>
      <w:spacing w:before="40" w:after="40" w:line="276" w:lineRule="auto"/>
    </w:pPr>
    <w:rPr>
      <w:rFonts w:ascii="Times New Roman" w:hAnsi="Times New Roman" w:cs="Times New Roman"/>
      <w:sz w:val="24"/>
      <w:lang w:eastAsia="en-US"/>
    </w:rPr>
  </w:style>
  <w:style w:type="paragraph" w:customStyle="1" w:styleId="DocDescTop">
    <w:name w:val="Doc_Desc_Top"/>
    <w:basedOn w:val="43"/>
    <w:rsid w:val="00B2667F"/>
    <w:pPr>
      <w:keepNext/>
      <w:pageBreakBefore/>
      <w:tabs>
        <w:tab w:val="left" w:pos="1646"/>
      </w:tabs>
      <w:bidi/>
      <w:spacing w:before="0"/>
    </w:pPr>
    <w:rPr>
      <w:rFonts w:ascii="Arial" w:eastAsia="Times New Roman" w:hAnsi="Arial" w:cs="Arial"/>
      <w:caps w:val="0"/>
      <w:spacing w:val="0"/>
      <w:sz w:val="32"/>
      <w:szCs w:val="32"/>
      <w:u w:val="single"/>
    </w:rPr>
  </w:style>
  <w:style w:type="paragraph" w:customStyle="1" w:styleId="DocDescPage">
    <w:name w:val="Doc_Desc_Page"/>
    <w:basedOn w:val="DocDescTop"/>
    <w:rsid w:val="00B2667F"/>
    <w:pPr>
      <w:pageBreakBefore w:val="0"/>
    </w:pPr>
    <w:rPr>
      <w:sz w:val="24"/>
      <w:szCs w:val="24"/>
      <w:u w:val="none"/>
    </w:rPr>
  </w:style>
  <w:style w:type="paragraph" w:customStyle="1" w:styleId="Normal100">
    <w:name w:val="Normal10"/>
    <w:basedOn w:val="af2"/>
    <w:rsid w:val="00B2667F"/>
    <w:pPr>
      <w:spacing w:line="360" w:lineRule="auto"/>
    </w:pPr>
    <w:rPr>
      <w:rFonts w:ascii="Arial" w:hAnsi="Arial" w:cs="Arial"/>
      <w:b/>
      <w:bCs/>
      <w:sz w:val="20"/>
      <w:szCs w:val="20"/>
      <w:lang w:eastAsia="en-US"/>
    </w:rPr>
  </w:style>
  <w:style w:type="paragraph" w:customStyle="1" w:styleId="headingt">
    <w:name w:val="heading t"/>
    <w:basedOn w:val="af2"/>
    <w:rsid w:val="00B2667F"/>
    <w:pPr>
      <w:spacing w:line="360" w:lineRule="auto"/>
    </w:pPr>
    <w:rPr>
      <w:rFonts w:ascii="Arial" w:hAnsi="Arial" w:cs="Arial"/>
      <w:sz w:val="24"/>
    </w:rPr>
  </w:style>
  <w:style w:type="paragraph" w:customStyle="1" w:styleId="NormalIndend1">
    <w:name w:val="Normal Indend1"/>
    <w:basedOn w:val="af2"/>
    <w:rsid w:val="00B2667F"/>
    <w:pPr>
      <w:spacing w:line="360" w:lineRule="auto"/>
      <w:ind w:left="568"/>
    </w:pPr>
    <w:rPr>
      <w:rFonts w:ascii="Arial" w:hAnsi="Arial" w:cs="Arial"/>
      <w:sz w:val="24"/>
    </w:rPr>
  </w:style>
  <w:style w:type="paragraph" w:customStyle="1" w:styleId="NormalIndent1">
    <w:name w:val="Normal Indent1"/>
    <w:basedOn w:val="af2"/>
    <w:rsid w:val="00B2667F"/>
    <w:pPr>
      <w:spacing w:line="360" w:lineRule="auto"/>
      <w:ind w:left="720"/>
    </w:pPr>
    <w:rPr>
      <w:rFonts w:ascii="Arial" w:hAnsi="Arial" w:cs="Arial"/>
      <w:sz w:val="24"/>
    </w:rPr>
  </w:style>
  <w:style w:type="paragraph" w:customStyle="1" w:styleId="NormalIndent2">
    <w:name w:val="Normal Indent2"/>
    <w:basedOn w:val="af2"/>
    <w:rsid w:val="00B2667F"/>
    <w:pPr>
      <w:spacing w:line="360" w:lineRule="auto"/>
      <w:ind w:left="1434"/>
    </w:pPr>
    <w:rPr>
      <w:rFonts w:ascii="Arial" w:hAnsi="Arial" w:cs="Arial"/>
      <w:sz w:val="24"/>
    </w:rPr>
  </w:style>
  <w:style w:type="paragraph" w:customStyle="1" w:styleId="NormalIndent3">
    <w:name w:val="Normal Indent3"/>
    <w:basedOn w:val="af2"/>
    <w:rsid w:val="00B2667F"/>
    <w:pPr>
      <w:tabs>
        <w:tab w:val="left" w:pos="386"/>
      </w:tabs>
      <w:spacing w:line="360" w:lineRule="auto"/>
      <w:ind w:left="1106"/>
    </w:pPr>
    <w:rPr>
      <w:rFonts w:ascii="Arial" w:hAnsi="Arial" w:cs="Arial"/>
      <w:sz w:val="24"/>
    </w:rPr>
  </w:style>
  <w:style w:type="paragraph" w:customStyle="1" w:styleId="Bulletized4">
    <w:name w:val="Bulletized4"/>
    <w:basedOn w:val="af2"/>
    <w:rsid w:val="00B2667F"/>
    <w:pPr>
      <w:numPr>
        <w:numId w:val="109"/>
      </w:numPr>
      <w:spacing w:after="120" w:line="360" w:lineRule="auto"/>
    </w:pPr>
    <w:rPr>
      <w:rFonts w:ascii="Arial" w:hAnsi="Arial" w:cs="Arial"/>
      <w:sz w:val="24"/>
    </w:rPr>
  </w:style>
  <w:style w:type="paragraph" w:customStyle="1" w:styleId="PMPwCBullet1">
    <w:name w:val="PMPwCBullet1"/>
    <w:rsid w:val="00B2667F"/>
    <w:pPr>
      <w:numPr>
        <w:numId w:val="110"/>
      </w:numPr>
      <w:spacing w:before="0"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f2"/>
    <w:rsid w:val="00B2667F"/>
    <w:pPr>
      <w:bidi w:val="0"/>
      <w:spacing w:after="290"/>
      <w:jc w:val="left"/>
    </w:pPr>
    <w:rPr>
      <w:rFonts w:ascii="Times New Roman" w:hAnsi="Times New Roman" w:cs="Times New Roman"/>
      <w:snapToGrid w:val="0"/>
      <w:sz w:val="24"/>
    </w:rPr>
  </w:style>
  <w:style w:type="paragraph" w:customStyle="1" w:styleId="Bulletized1">
    <w:name w:val="Bulletized 1"/>
    <w:basedOn w:val="aff5"/>
    <w:rsid w:val="00B2667F"/>
    <w:pPr>
      <w:numPr>
        <w:numId w:val="111"/>
      </w:numPr>
      <w:spacing w:line="360" w:lineRule="auto"/>
      <w:ind w:left="1022" w:right="0"/>
      <w:jc w:val="both"/>
    </w:pPr>
    <w:rPr>
      <w:rFonts w:ascii="Arial" w:eastAsia="Times New Roman" w:hAnsi="Arial" w:cs="Arial"/>
      <w:snapToGrid w:val="0"/>
      <w:sz w:val="24"/>
      <w:szCs w:val="24"/>
      <w:lang w:eastAsia="he-IL"/>
    </w:rPr>
  </w:style>
  <w:style w:type="paragraph" w:customStyle="1" w:styleId="Heading2-withoutnumbering">
    <w:name w:val="Heading 2 - without numbering"/>
    <w:basedOn w:val="26"/>
    <w:rsid w:val="00B2667F"/>
    <w:pPr>
      <w:keepNext/>
      <w:widowControl/>
      <w:pBdr>
        <w:top w:val="dotted" w:sz="4" w:space="1" w:color="4F81BD"/>
      </w:pBdr>
      <w:spacing w:before="300"/>
    </w:pPr>
    <w:rPr>
      <w:rFonts w:ascii="Arial" w:eastAsia="Times New Roman" w:hAnsi="Arial" w:cs="Arial"/>
      <w:b w:val="0"/>
      <w:bCs w:val="0"/>
      <w:caps w:val="0"/>
      <w:color w:val="4F81BD"/>
      <w:spacing w:val="0"/>
      <w:sz w:val="36"/>
      <w:szCs w:val="36"/>
    </w:rPr>
  </w:style>
  <w:style w:type="paragraph" w:styleId="Index2">
    <w:name w:val="index 2"/>
    <w:basedOn w:val="af2"/>
    <w:next w:val="af2"/>
    <w:autoRedefine/>
    <w:rsid w:val="00B2667F"/>
    <w:pPr>
      <w:spacing w:line="360" w:lineRule="auto"/>
      <w:ind w:left="480" w:hanging="240"/>
    </w:pPr>
    <w:rPr>
      <w:rFonts w:ascii="Arial" w:hAnsi="Arial" w:cs="Arial"/>
      <w:sz w:val="24"/>
    </w:rPr>
  </w:style>
  <w:style w:type="paragraph" w:styleId="Index3">
    <w:name w:val="index 3"/>
    <w:basedOn w:val="af2"/>
    <w:next w:val="af2"/>
    <w:autoRedefine/>
    <w:rsid w:val="00B2667F"/>
    <w:pPr>
      <w:spacing w:line="360" w:lineRule="auto"/>
      <w:ind w:left="720" w:hanging="240"/>
    </w:pPr>
    <w:rPr>
      <w:rFonts w:ascii="Arial" w:hAnsi="Arial" w:cs="Arial"/>
      <w:sz w:val="24"/>
    </w:rPr>
  </w:style>
  <w:style w:type="paragraph" w:styleId="Index4">
    <w:name w:val="index 4"/>
    <w:basedOn w:val="af2"/>
    <w:next w:val="af2"/>
    <w:autoRedefine/>
    <w:rsid w:val="00B2667F"/>
    <w:pPr>
      <w:spacing w:line="360" w:lineRule="auto"/>
      <w:ind w:left="960" w:hanging="240"/>
    </w:pPr>
    <w:rPr>
      <w:rFonts w:ascii="Arial" w:hAnsi="Arial" w:cs="Arial"/>
      <w:sz w:val="24"/>
    </w:rPr>
  </w:style>
  <w:style w:type="paragraph" w:styleId="Index5">
    <w:name w:val="index 5"/>
    <w:basedOn w:val="af2"/>
    <w:next w:val="af2"/>
    <w:autoRedefine/>
    <w:rsid w:val="00B2667F"/>
    <w:pPr>
      <w:spacing w:line="360" w:lineRule="auto"/>
      <w:ind w:left="1200" w:hanging="240"/>
    </w:pPr>
    <w:rPr>
      <w:rFonts w:ascii="Arial" w:hAnsi="Arial" w:cs="Arial"/>
      <w:sz w:val="24"/>
    </w:rPr>
  </w:style>
  <w:style w:type="paragraph" w:styleId="Index6">
    <w:name w:val="index 6"/>
    <w:basedOn w:val="af2"/>
    <w:next w:val="af2"/>
    <w:autoRedefine/>
    <w:rsid w:val="00B2667F"/>
    <w:pPr>
      <w:spacing w:line="360" w:lineRule="auto"/>
      <w:ind w:left="1440" w:hanging="240"/>
    </w:pPr>
    <w:rPr>
      <w:rFonts w:ascii="Arial" w:hAnsi="Arial" w:cs="Arial"/>
      <w:sz w:val="24"/>
    </w:rPr>
  </w:style>
  <w:style w:type="paragraph" w:styleId="Index7">
    <w:name w:val="index 7"/>
    <w:basedOn w:val="af2"/>
    <w:next w:val="af2"/>
    <w:autoRedefine/>
    <w:rsid w:val="00B2667F"/>
    <w:pPr>
      <w:spacing w:line="360" w:lineRule="auto"/>
      <w:ind w:left="1680" w:hanging="240"/>
    </w:pPr>
    <w:rPr>
      <w:rFonts w:ascii="Arial" w:hAnsi="Arial" w:cs="Arial"/>
      <w:sz w:val="24"/>
    </w:rPr>
  </w:style>
  <w:style w:type="paragraph" w:styleId="Index8">
    <w:name w:val="index 8"/>
    <w:basedOn w:val="af2"/>
    <w:next w:val="af2"/>
    <w:autoRedefine/>
    <w:rsid w:val="00B2667F"/>
    <w:pPr>
      <w:spacing w:line="360" w:lineRule="auto"/>
      <w:ind w:left="1920" w:hanging="240"/>
    </w:pPr>
    <w:rPr>
      <w:rFonts w:ascii="Arial" w:hAnsi="Arial" w:cs="Arial"/>
      <w:sz w:val="24"/>
    </w:rPr>
  </w:style>
  <w:style w:type="paragraph" w:styleId="Index9">
    <w:name w:val="index 9"/>
    <w:basedOn w:val="af2"/>
    <w:next w:val="af2"/>
    <w:autoRedefine/>
    <w:rsid w:val="00B2667F"/>
    <w:pPr>
      <w:spacing w:line="360" w:lineRule="auto"/>
      <w:ind w:left="2160" w:hanging="240"/>
    </w:pPr>
    <w:rPr>
      <w:rFonts w:ascii="Arial" w:hAnsi="Arial" w:cs="Arial"/>
      <w:sz w:val="24"/>
    </w:rPr>
  </w:style>
  <w:style w:type="paragraph" w:styleId="affffffffff8">
    <w:name w:val="index heading"/>
    <w:basedOn w:val="af2"/>
    <w:next w:val="Index1"/>
    <w:rsid w:val="00B2667F"/>
    <w:pPr>
      <w:spacing w:line="360" w:lineRule="auto"/>
    </w:pPr>
    <w:rPr>
      <w:rFonts w:ascii="Arial" w:hAnsi="Arial" w:cs="Arial"/>
      <w:sz w:val="24"/>
    </w:rPr>
  </w:style>
  <w:style w:type="paragraph" w:customStyle="1" w:styleId="EmphasizedBulletized">
    <w:name w:val="Emphasized Bulletized"/>
    <w:basedOn w:val="Bulletized"/>
    <w:rsid w:val="00B2667F"/>
    <w:pPr>
      <w:numPr>
        <w:ilvl w:val="0"/>
        <w:numId w:val="112"/>
      </w:numPr>
      <w:tabs>
        <w:tab w:val="clear" w:pos="720"/>
        <w:tab w:val="num" w:pos="2880"/>
      </w:tabs>
      <w:ind w:left="2880" w:right="0"/>
    </w:pPr>
  </w:style>
  <w:style w:type="table" w:styleId="2fff4">
    <w:name w:val="Table Colorful 2"/>
    <w:basedOn w:val="af4"/>
    <w:rsid w:val="00B2667F"/>
    <w:pPr>
      <w:bidi/>
      <w:spacing w:before="0"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ff2">
    <w:name w:val="ללא רשימה3"/>
    <w:next w:val="af5"/>
    <w:uiPriority w:val="99"/>
    <w:semiHidden/>
    <w:unhideWhenUsed/>
    <w:rsid w:val="00B2667F"/>
  </w:style>
  <w:style w:type="numbering" w:customStyle="1" w:styleId="4ff6">
    <w:name w:val="ללא רשימה4"/>
    <w:next w:val="af5"/>
    <w:uiPriority w:val="99"/>
    <w:semiHidden/>
    <w:unhideWhenUsed/>
    <w:rsid w:val="00B2667F"/>
  </w:style>
  <w:style w:type="table" w:styleId="3fff3">
    <w:name w:val="Table Grid 3"/>
    <w:basedOn w:val="af4"/>
    <w:unhideWhenUsed/>
    <w:rsid w:val="00B2667F"/>
    <w:pPr>
      <w:bidi/>
      <w:spacing w:before="0"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ffff9">
    <w:name w:val="הצעת מחיר תו"/>
    <w:basedOn w:val="af3"/>
    <w:uiPriority w:val="29"/>
    <w:rsid w:val="00B2667F"/>
    <w:rPr>
      <w:rFonts w:ascii="Times New Roman" w:eastAsia="Times New Roman" w:hAnsi="Times New Roman" w:cs="David"/>
      <w:i/>
      <w:iCs/>
      <w:color w:val="000000"/>
      <w:sz w:val="24"/>
      <w:szCs w:val="26"/>
      <w:lang w:eastAsia="he-IL"/>
    </w:rPr>
  </w:style>
  <w:style w:type="paragraph" w:customStyle="1" w:styleId="1ffff3">
    <w:name w:val="ציטוט חזק1"/>
    <w:basedOn w:val="af2"/>
    <w:next w:val="af2"/>
    <w:uiPriority w:val="30"/>
    <w:qFormat/>
    <w:rsid w:val="00B2667F"/>
    <w:pPr>
      <w:pBdr>
        <w:bottom w:val="single" w:sz="4" w:space="4" w:color="4F81BD"/>
      </w:pBdr>
      <w:spacing w:before="200" w:after="280"/>
      <w:ind w:left="936" w:right="936"/>
      <w:jc w:val="left"/>
    </w:pPr>
    <w:rPr>
      <w:rFonts w:ascii="Calibri" w:eastAsia="Calibri" w:hAnsi="Calibri" w:cs="Arial"/>
      <w:b/>
      <w:bCs/>
      <w:i/>
      <w:iCs/>
      <w:color w:val="4F81BD"/>
      <w:sz w:val="22"/>
      <w:szCs w:val="22"/>
      <w:lang w:eastAsia="zh-CN"/>
    </w:rPr>
  </w:style>
  <w:style w:type="character" w:customStyle="1" w:styleId="affffffffffa">
    <w:name w:val="הצעת מחיר חזקה תו"/>
    <w:basedOn w:val="af3"/>
    <w:uiPriority w:val="30"/>
    <w:rsid w:val="00B2667F"/>
    <w:rPr>
      <w:rFonts w:ascii="Times New Roman" w:eastAsia="Times New Roman" w:hAnsi="Times New Roman" w:cs="David"/>
      <w:b/>
      <w:bCs/>
      <w:i/>
      <w:iCs/>
      <w:color w:val="4F81BD"/>
      <w:sz w:val="24"/>
      <w:szCs w:val="26"/>
      <w:lang w:eastAsia="he-IL"/>
    </w:rPr>
  </w:style>
  <w:style w:type="character" w:customStyle="1" w:styleId="1ffff4">
    <w:name w:val="הדגשה עדינה1"/>
    <w:basedOn w:val="af3"/>
    <w:uiPriority w:val="19"/>
    <w:qFormat/>
    <w:rsid w:val="00B2667F"/>
    <w:rPr>
      <w:i/>
      <w:iCs/>
      <w:color w:val="808080"/>
    </w:rPr>
  </w:style>
  <w:style w:type="character" w:customStyle="1" w:styleId="1ffff5">
    <w:name w:val="הפניה עדינה1"/>
    <w:basedOn w:val="af3"/>
    <w:uiPriority w:val="31"/>
    <w:qFormat/>
    <w:rsid w:val="00B2667F"/>
    <w:rPr>
      <w:smallCaps/>
      <w:color w:val="C0504D"/>
      <w:u w:val="single"/>
    </w:rPr>
  </w:style>
  <w:style w:type="paragraph" w:customStyle="1" w:styleId="16">
    <w:name w:val="1 כותרת"/>
    <w:basedOn w:val="af2"/>
    <w:qFormat/>
    <w:rsid w:val="00B2667F"/>
    <w:pPr>
      <w:numPr>
        <w:numId w:val="113"/>
      </w:numPr>
      <w:overflowPunct w:val="0"/>
      <w:autoSpaceDE w:val="0"/>
      <w:autoSpaceDN w:val="0"/>
      <w:adjustRightInd w:val="0"/>
      <w:spacing w:line="300" w:lineRule="atLeast"/>
      <w:textAlignment w:val="baseline"/>
    </w:pPr>
    <w:rPr>
      <w:rFonts w:ascii="Times New Roman" w:hAnsi="Times New Roman"/>
      <w:b/>
      <w:bCs/>
      <w:sz w:val="24"/>
      <w:u w:val="single"/>
      <w:lang w:eastAsia="en-US"/>
    </w:rPr>
  </w:style>
  <w:style w:type="character" w:customStyle="1" w:styleId="11c">
    <w:name w:val="1.1 תו"/>
    <w:basedOn w:val="af3"/>
    <w:link w:val="11b"/>
    <w:rsid w:val="00B2667F"/>
    <w:rPr>
      <w:rFonts w:ascii="Times New Roman" w:eastAsia="Times New Roman" w:hAnsi="Times New Roman" w:cs="David"/>
      <w:snapToGrid w:val="0"/>
      <w:sz w:val="20"/>
      <w:szCs w:val="24"/>
      <w:lang w:eastAsia="he-IL"/>
    </w:rPr>
  </w:style>
  <w:style w:type="paragraph" w:customStyle="1" w:styleId="1114">
    <w:name w:val="1.1.1"/>
    <w:basedOn w:val="afa"/>
    <w:qFormat/>
    <w:rsid w:val="00B2667F"/>
    <w:pPr>
      <w:tabs>
        <w:tab w:val="num" w:pos="9072"/>
      </w:tabs>
      <w:spacing w:before="0" w:line="276" w:lineRule="auto"/>
      <w:ind w:left="9072" w:hanging="850"/>
      <w:contextualSpacing w:val="0"/>
    </w:pPr>
    <w:rPr>
      <w:rFonts w:eastAsia="Times New Roman"/>
      <w:lang w:eastAsia="he-IL"/>
    </w:rPr>
  </w:style>
  <w:style w:type="numbering" w:customStyle="1" w:styleId="70">
    <w:name w:val="סגנון7"/>
    <w:uiPriority w:val="99"/>
    <w:rsid w:val="00B2667F"/>
    <w:pPr>
      <w:numPr>
        <w:numId w:val="114"/>
      </w:numPr>
    </w:pPr>
  </w:style>
  <w:style w:type="paragraph" w:customStyle="1" w:styleId="8">
    <w:name w:val="סגנון8"/>
    <w:basedOn w:val="afa"/>
    <w:link w:val="83"/>
    <w:qFormat/>
    <w:rsid w:val="00B2667F"/>
    <w:pPr>
      <w:numPr>
        <w:numId w:val="114"/>
      </w:numPr>
      <w:spacing w:after="0"/>
    </w:pPr>
    <w:rPr>
      <w:rFonts w:ascii="Arial" w:eastAsia="Times New Roman" w:hAnsi="Arial" w:cs="Arial"/>
      <w:b/>
      <w:bCs/>
    </w:rPr>
  </w:style>
  <w:style w:type="character" w:customStyle="1" w:styleId="83">
    <w:name w:val="סגנון8 תו"/>
    <w:link w:val="8"/>
    <w:rsid w:val="00B2667F"/>
    <w:rPr>
      <w:rFonts w:ascii="Arial" w:eastAsia="Times New Roman" w:hAnsi="Arial" w:cs="Arial"/>
      <w:b/>
      <w:bCs/>
      <w:sz w:val="24"/>
      <w:szCs w:val="24"/>
    </w:rPr>
  </w:style>
  <w:style w:type="character" w:customStyle="1" w:styleId="2f3">
    <w:name w:val="רשימה 2 תו"/>
    <w:basedOn w:val="af3"/>
    <w:link w:val="2f2"/>
    <w:uiPriority w:val="99"/>
    <w:rsid w:val="00B2667F"/>
    <w:rPr>
      <w:rFonts w:ascii="David" w:hAnsi="David" w:cs="David"/>
      <w:sz w:val="24"/>
      <w:szCs w:val="24"/>
    </w:rPr>
  </w:style>
  <w:style w:type="paragraph" w:customStyle="1" w:styleId="3fff4">
    <w:name w:val="רגיל3"/>
    <w:basedOn w:val="af2"/>
    <w:rsid w:val="00B2667F"/>
    <w:pPr>
      <w:spacing w:line="360" w:lineRule="auto"/>
      <w:ind w:left="737"/>
    </w:pPr>
    <w:rPr>
      <w:rFonts w:ascii="Arial" w:hAnsi="Arial" w:cs="Narkisim"/>
      <w:sz w:val="24"/>
    </w:rPr>
  </w:style>
  <w:style w:type="paragraph" w:customStyle="1" w:styleId="4ff7">
    <w:name w:val="תוכן סגנון 4"/>
    <w:basedOn w:val="49"/>
    <w:link w:val="4ff8"/>
    <w:rsid w:val="00B2667F"/>
    <w:pPr>
      <w:tabs>
        <w:tab w:val="num" w:pos="2160"/>
      </w:tabs>
      <w:spacing w:before="0" w:line="360" w:lineRule="auto"/>
      <w:ind w:right="0"/>
    </w:pPr>
    <w:rPr>
      <w:rFonts w:ascii="Arial" w:eastAsia="Times New Roman" w:hAnsi="Arial" w:cs="Arial"/>
      <w:sz w:val="20"/>
    </w:rPr>
  </w:style>
  <w:style w:type="character" w:customStyle="1" w:styleId="4ff8">
    <w:name w:val="תוכן סגנון 4 תו"/>
    <w:basedOn w:val="48"/>
    <w:link w:val="4ff7"/>
    <w:rsid w:val="00B2667F"/>
    <w:rPr>
      <w:rFonts w:ascii="Arial" w:eastAsia="Times New Roman" w:hAnsi="Arial" w:cs="Arial"/>
      <w:sz w:val="20"/>
      <w:szCs w:val="24"/>
      <w:lang w:eastAsia="he-IL"/>
    </w:rPr>
  </w:style>
  <w:style w:type="paragraph" w:customStyle="1" w:styleId="Hn1">
    <w:name w:val="Hn1"/>
    <w:basedOn w:val="af2"/>
    <w:next w:val="af2"/>
    <w:rsid w:val="00B2667F"/>
    <w:pPr>
      <w:tabs>
        <w:tab w:val="num" w:pos="720"/>
      </w:tabs>
      <w:spacing w:before="240" w:after="120" w:line="320" w:lineRule="exact"/>
      <w:ind w:left="720" w:hanging="720"/>
      <w:outlineLvl w:val="0"/>
    </w:pPr>
    <w:rPr>
      <w:rFonts w:ascii="Times New Roman" w:hAnsi="Times New Roman"/>
      <w:b/>
      <w:bCs/>
      <w:kern w:val="32"/>
      <w:sz w:val="28"/>
      <w:szCs w:val="32"/>
      <w:lang w:val="pl-PL"/>
    </w:rPr>
  </w:style>
  <w:style w:type="paragraph" w:customStyle="1" w:styleId="Hn2">
    <w:name w:val="Hn2"/>
    <w:basedOn w:val="Hn1"/>
    <w:next w:val="af2"/>
    <w:rsid w:val="00B2667F"/>
  </w:style>
  <w:style w:type="paragraph" w:customStyle="1" w:styleId="Hn3">
    <w:name w:val="Hn3"/>
    <w:basedOn w:val="af2"/>
    <w:next w:val="af2"/>
    <w:rsid w:val="00B2667F"/>
    <w:pPr>
      <w:tabs>
        <w:tab w:val="num" w:pos="720"/>
      </w:tabs>
      <w:spacing w:before="240" w:after="120" w:line="320" w:lineRule="exact"/>
      <w:ind w:left="720" w:hanging="720"/>
      <w:outlineLvl w:val="2"/>
    </w:pPr>
    <w:rPr>
      <w:rFonts w:ascii="Times New Roman" w:hAnsi="Times New Roman"/>
      <w:sz w:val="22"/>
    </w:rPr>
  </w:style>
  <w:style w:type="paragraph" w:customStyle="1" w:styleId="Hn4">
    <w:name w:val="Hn4"/>
    <w:basedOn w:val="55"/>
    <w:next w:val="af2"/>
    <w:rsid w:val="00B2667F"/>
    <w:pPr>
      <w:widowControl/>
      <w:numPr>
        <w:ilvl w:val="3"/>
      </w:numPr>
      <w:tabs>
        <w:tab w:val="num" w:pos="720"/>
        <w:tab w:val="num" w:pos="840"/>
      </w:tabs>
      <w:bidi/>
      <w:spacing w:before="240" w:after="120" w:line="320" w:lineRule="exact"/>
      <w:ind w:left="840" w:hanging="720"/>
    </w:pPr>
    <w:rPr>
      <w:rFonts w:eastAsia="Times New Roman"/>
      <w:b w:val="0"/>
      <w:bCs w:val="0"/>
      <w:caps w:val="0"/>
      <w:spacing w:val="0"/>
      <w:sz w:val="22"/>
      <w:lang w:eastAsia="he-IL"/>
    </w:rPr>
  </w:style>
  <w:style w:type="paragraph" w:customStyle="1" w:styleId="2fff5">
    <w:name w:val="רגיל2"/>
    <w:basedOn w:val="af2"/>
    <w:rsid w:val="00B2667F"/>
    <w:pPr>
      <w:spacing w:line="360" w:lineRule="auto"/>
      <w:ind w:left="576"/>
    </w:pPr>
    <w:rPr>
      <w:rFonts w:ascii="Arial" w:hAnsi="Arial" w:cs="Narkisim"/>
      <w:sz w:val="24"/>
    </w:rPr>
  </w:style>
  <w:style w:type="paragraph" w:customStyle="1" w:styleId="6c">
    <w:name w:val="סגנון6"/>
    <w:basedOn w:val="5fc"/>
    <w:link w:val="6d"/>
    <w:qFormat/>
    <w:rsid w:val="00B2667F"/>
    <w:pPr>
      <w:tabs>
        <w:tab w:val="clear" w:pos="2880"/>
        <w:tab w:val="num" w:pos="3240"/>
      </w:tabs>
      <w:ind w:left="2736" w:hanging="936"/>
    </w:pPr>
    <w:rPr>
      <w:rFonts w:cs="Arial"/>
    </w:rPr>
  </w:style>
  <w:style w:type="paragraph" w:customStyle="1" w:styleId="DefaultParagraphFont2">
    <w:name w:val="Default Paragraph Font תו תו תו תו תו תו תו"/>
    <w:basedOn w:val="af2"/>
    <w:rsid w:val="00B2667F"/>
    <w:pPr>
      <w:bidi w:val="0"/>
      <w:spacing w:after="160" w:line="240" w:lineRule="exact"/>
    </w:pPr>
    <w:rPr>
      <w:rFonts w:ascii="Verdana" w:hAnsi="Verdana" w:cs="FrankRuehl"/>
      <w:sz w:val="16"/>
      <w:szCs w:val="20"/>
      <w:lang w:eastAsia="en-US" w:bidi="ar-SA"/>
    </w:rPr>
  </w:style>
  <w:style w:type="paragraph" w:customStyle="1" w:styleId="3-8">
    <w:name w:val="סגנון 3 - ללא כותרת"/>
    <w:basedOn w:val="3f7"/>
    <w:rsid w:val="00B2667F"/>
    <w:pPr>
      <w:tabs>
        <w:tab w:val="clear" w:pos="1224"/>
      </w:tabs>
      <w:spacing w:before="0"/>
      <w:ind w:left="1224" w:right="0" w:hanging="504"/>
      <w:jc w:val="both"/>
    </w:pPr>
    <w:rPr>
      <w:rFonts w:ascii="Arial" w:eastAsia="Times New Roman" w:hAnsi="Arial" w:cs="Arial"/>
      <w:sz w:val="20"/>
    </w:rPr>
  </w:style>
  <w:style w:type="paragraph" w:customStyle="1" w:styleId="affffffffffb">
    <w:name w:val="כותרת שם נספח"/>
    <w:basedOn w:val="af2"/>
    <w:rsid w:val="00B2667F"/>
    <w:pPr>
      <w:spacing w:before="240" w:line="360" w:lineRule="auto"/>
    </w:pPr>
    <w:rPr>
      <w:rFonts w:ascii="Arial" w:hAnsi="Arial" w:cs="Arial"/>
      <w:b/>
      <w:bCs/>
      <w:color w:val="1B3461"/>
      <w:szCs w:val="26"/>
      <w:lang w:eastAsia="en-US"/>
    </w:rPr>
  </w:style>
  <w:style w:type="paragraph" w:customStyle="1" w:styleId="a9">
    <w:name w:val="מיספור עיברי"/>
    <w:basedOn w:val="af2"/>
    <w:rsid w:val="00B2667F"/>
    <w:pPr>
      <w:numPr>
        <w:numId w:val="115"/>
      </w:numPr>
      <w:autoSpaceDE w:val="0"/>
      <w:autoSpaceDN w:val="0"/>
      <w:spacing w:before="120" w:after="120" w:line="280" w:lineRule="exact"/>
    </w:pPr>
    <w:rPr>
      <w:rFonts w:ascii="Times New Roman" w:hAnsi="Times New Roman"/>
      <w:lang w:eastAsia="en-US" w:bidi="en-US"/>
    </w:rPr>
  </w:style>
  <w:style w:type="table" w:styleId="affffffffffc">
    <w:name w:val="Table Contemporary"/>
    <w:basedOn w:val="af4"/>
    <w:rsid w:val="00B2667F"/>
    <w:pPr>
      <w:bidi/>
      <w:spacing w:before="0"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f2"/>
    <w:rsid w:val="00B2667F"/>
    <w:pPr>
      <w:widowControl w:val="0"/>
      <w:tabs>
        <w:tab w:val="left" w:pos="2160"/>
      </w:tabs>
      <w:adjustRightInd w:val="0"/>
      <w:spacing w:before="120" w:after="160" w:line="240" w:lineRule="exact"/>
    </w:pPr>
    <w:rPr>
      <w:rFonts w:ascii="Times New Roman" w:hAnsi="Times New Roman" w:cs="Times New Roman"/>
      <w:sz w:val="20"/>
      <w:szCs w:val="20"/>
      <w:lang w:val="en-GB" w:eastAsia="en-US"/>
    </w:rPr>
  </w:style>
  <w:style w:type="paragraph" w:customStyle="1" w:styleId="List8">
    <w:name w:val="List 8"/>
    <w:basedOn w:val="affffe"/>
    <w:rsid w:val="00B2667F"/>
    <w:pPr>
      <w:overflowPunct/>
      <w:autoSpaceDE/>
      <w:autoSpaceDN/>
      <w:adjustRightInd/>
      <w:spacing w:after="160" w:line="259" w:lineRule="auto"/>
      <w:ind w:left="283" w:hanging="283"/>
    </w:pPr>
    <w:rPr>
      <w:rFonts w:ascii="Calibri" w:eastAsia="Calibri" w:hAnsi="Calibri" w:cs="Arial"/>
      <w:sz w:val="22"/>
      <w:szCs w:val="22"/>
      <w:lang w:eastAsia="en-US"/>
    </w:rPr>
  </w:style>
  <w:style w:type="paragraph" w:customStyle="1" w:styleId="List6">
    <w:name w:val="List 6"/>
    <w:basedOn w:val="affffe"/>
    <w:rsid w:val="00B2667F"/>
    <w:pPr>
      <w:overflowPunct/>
      <w:autoSpaceDE/>
      <w:autoSpaceDN/>
      <w:adjustRightInd/>
      <w:spacing w:after="160" w:line="259" w:lineRule="auto"/>
      <w:ind w:left="283" w:hanging="283"/>
    </w:pPr>
    <w:rPr>
      <w:rFonts w:ascii="Calibri" w:eastAsia="Calibri" w:hAnsi="Calibri" w:cs="Arial"/>
      <w:sz w:val="22"/>
      <w:szCs w:val="22"/>
      <w:lang w:eastAsia="en-US"/>
    </w:rPr>
  </w:style>
  <w:style w:type="paragraph" w:customStyle="1" w:styleId="List7">
    <w:name w:val="List 7"/>
    <w:basedOn w:val="affffe"/>
    <w:rsid w:val="00B2667F"/>
    <w:pPr>
      <w:overflowPunct/>
      <w:autoSpaceDE/>
      <w:autoSpaceDN/>
      <w:adjustRightInd/>
      <w:spacing w:after="160" w:line="259" w:lineRule="auto"/>
      <w:ind w:left="283" w:hanging="283"/>
    </w:pPr>
    <w:rPr>
      <w:rFonts w:ascii="Calibri" w:eastAsia="Calibri" w:hAnsi="Calibri" w:cs="Arial"/>
      <w:sz w:val="22"/>
      <w:szCs w:val="22"/>
      <w:lang w:eastAsia="en-US"/>
    </w:rPr>
  </w:style>
  <w:style w:type="paragraph" w:customStyle="1" w:styleId="List9">
    <w:name w:val="List 9"/>
    <w:basedOn w:val="affffe"/>
    <w:rsid w:val="00B2667F"/>
    <w:pPr>
      <w:overflowPunct/>
      <w:autoSpaceDE/>
      <w:autoSpaceDN/>
      <w:adjustRightInd/>
      <w:spacing w:after="160" w:line="259" w:lineRule="auto"/>
      <w:ind w:left="283" w:hanging="283"/>
    </w:pPr>
    <w:rPr>
      <w:rFonts w:ascii="Calibri" w:eastAsia="Calibri" w:hAnsi="Calibri" w:cs="Arial"/>
      <w:sz w:val="22"/>
      <w:szCs w:val="22"/>
      <w:lang w:eastAsia="en-US"/>
    </w:rPr>
  </w:style>
  <w:style w:type="paragraph" w:styleId="affffffffffd">
    <w:name w:val="Date"/>
    <w:basedOn w:val="af2"/>
    <w:next w:val="af2"/>
    <w:link w:val="affffffffffe"/>
    <w:rsid w:val="00B2667F"/>
    <w:pPr>
      <w:jc w:val="left"/>
    </w:pPr>
    <w:rPr>
      <w:rFonts w:ascii="Tahoma" w:hAnsi="Tahoma" w:cs="Tahoma"/>
      <w:sz w:val="20"/>
      <w:szCs w:val="20"/>
      <w:lang w:eastAsia="en-US"/>
    </w:rPr>
  </w:style>
  <w:style w:type="character" w:customStyle="1" w:styleId="affffffffffe">
    <w:name w:val="תאריך תו"/>
    <w:basedOn w:val="af3"/>
    <w:link w:val="affffffffffd"/>
    <w:rsid w:val="00B2667F"/>
    <w:rPr>
      <w:rFonts w:ascii="Tahoma" w:eastAsia="Times New Roman" w:hAnsi="Tahoma" w:cs="Tahoma"/>
      <w:sz w:val="20"/>
      <w:szCs w:val="20"/>
    </w:rPr>
  </w:style>
  <w:style w:type="paragraph" w:customStyle="1" w:styleId="aaa">
    <w:name w:val="aaa"/>
    <w:basedOn w:val="af2"/>
    <w:autoRedefine/>
    <w:rsid w:val="00B2667F"/>
    <w:pPr>
      <w:tabs>
        <w:tab w:val="num" w:pos="397"/>
      </w:tabs>
      <w:spacing w:line="240" w:lineRule="exact"/>
      <w:ind w:left="397" w:hanging="397"/>
    </w:pPr>
    <w:rPr>
      <w:rFonts w:ascii="Tahoma" w:hAnsi="Tahoma" w:cs="Tahoma"/>
      <w:sz w:val="18"/>
      <w:szCs w:val="18"/>
      <w:lang w:eastAsia="en-US"/>
    </w:rPr>
  </w:style>
  <w:style w:type="paragraph" w:customStyle="1" w:styleId="xl30">
    <w:name w:val="xl30"/>
    <w:basedOn w:val="af2"/>
    <w:rsid w:val="00B2667F"/>
    <w:pPr>
      <w:pBdr>
        <w:top w:val="single" w:sz="4" w:space="0" w:color="auto"/>
        <w:left w:val="single" w:sz="8" w:space="0" w:color="auto"/>
        <w:bottom w:val="single" w:sz="4" w:space="0" w:color="auto"/>
        <w:right w:val="single" w:sz="4" w:space="0" w:color="auto"/>
      </w:pBdr>
      <w:bidi w:val="0"/>
      <w:spacing w:before="100" w:beforeAutospacing="1" w:after="100" w:afterAutospacing="1"/>
      <w:jc w:val="left"/>
      <w:textAlignment w:val="center"/>
    </w:pPr>
    <w:rPr>
      <w:rFonts w:ascii="Arial" w:eastAsia="Arial Unicode MS" w:hAnsi="Arial" w:cs="Arial"/>
      <w:color w:val="000000"/>
      <w:sz w:val="24"/>
    </w:rPr>
  </w:style>
  <w:style w:type="paragraph" w:customStyle="1" w:styleId="xl31">
    <w:name w:val="xl31"/>
    <w:basedOn w:val="af2"/>
    <w:rsid w:val="00B2667F"/>
    <w:pPr>
      <w:pBdr>
        <w:left w:val="single" w:sz="8" w:space="0" w:color="auto"/>
        <w:bottom w:val="single" w:sz="4" w:space="0" w:color="auto"/>
        <w:right w:val="single" w:sz="4" w:space="0" w:color="auto"/>
      </w:pBdr>
      <w:bidi w:val="0"/>
      <w:spacing w:before="100" w:beforeAutospacing="1" w:after="100" w:afterAutospacing="1"/>
      <w:jc w:val="left"/>
      <w:textAlignment w:val="center"/>
    </w:pPr>
    <w:rPr>
      <w:rFonts w:ascii="Arial" w:eastAsia="Arial Unicode MS" w:hAnsi="Arial" w:cs="Arial"/>
      <w:color w:val="000000"/>
      <w:sz w:val="24"/>
    </w:rPr>
  </w:style>
  <w:style w:type="paragraph" w:customStyle="1" w:styleId="xl32">
    <w:name w:val="xl32"/>
    <w:basedOn w:val="af2"/>
    <w:rsid w:val="00B2667F"/>
    <w:pPr>
      <w:pBdr>
        <w:top w:val="single" w:sz="4" w:space="0" w:color="auto"/>
        <w:left w:val="single" w:sz="8" w:space="0" w:color="auto"/>
        <w:bottom w:val="single" w:sz="8" w:space="0" w:color="auto"/>
        <w:right w:val="single" w:sz="4" w:space="0" w:color="auto"/>
      </w:pBdr>
      <w:bidi w:val="0"/>
      <w:spacing w:before="100" w:beforeAutospacing="1" w:after="100" w:afterAutospacing="1"/>
      <w:jc w:val="left"/>
      <w:textAlignment w:val="center"/>
    </w:pPr>
    <w:rPr>
      <w:rFonts w:ascii="Arial" w:eastAsia="Arial Unicode MS" w:hAnsi="Arial" w:cs="Arial"/>
      <w:color w:val="000000"/>
      <w:sz w:val="24"/>
    </w:rPr>
  </w:style>
  <w:style w:type="paragraph" w:customStyle="1" w:styleId="xl33">
    <w:name w:val="xl33"/>
    <w:basedOn w:val="af2"/>
    <w:rsid w:val="00B2667F"/>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 w:val="24"/>
    </w:rPr>
  </w:style>
  <w:style w:type="paragraph" w:customStyle="1" w:styleId="xl34">
    <w:name w:val="xl34"/>
    <w:basedOn w:val="af2"/>
    <w:rsid w:val="00B2667F"/>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af2"/>
    <w:rsid w:val="00B2667F"/>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sz w:val="24"/>
    </w:rPr>
  </w:style>
  <w:style w:type="paragraph" w:customStyle="1" w:styleId="xl36">
    <w:name w:val="xl36"/>
    <w:basedOn w:val="af2"/>
    <w:rsid w:val="00B2667F"/>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af2"/>
    <w:rsid w:val="00B2667F"/>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 w:val="24"/>
    </w:rPr>
  </w:style>
  <w:style w:type="paragraph" w:customStyle="1" w:styleId="xl38">
    <w:name w:val="xl38"/>
    <w:basedOn w:val="af2"/>
    <w:rsid w:val="00B2667F"/>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 w:val="24"/>
    </w:rPr>
  </w:style>
  <w:style w:type="paragraph" w:customStyle="1" w:styleId="xl39">
    <w:name w:val="xl39"/>
    <w:basedOn w:val="af2"/>
    <w:rsid w:val="00B2667F"/>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jc w:val="left"/>
      <w:textAlignment w:val="center"/>
    </w:pPr>
    <w:rPr>
      <w:rFonts w:ascii="Arial" w:eastAsia="Arial Unicode MS" w:hAnsi="Arial" w:cs="Arial"/>
      <w:color w:val="000000"/>
      <w:sz w:val="24"/>
    </w:rPr>
  </w:style>
  <w:style w:type="paragraph" w:customStyle="1" w:styleId="xl40">
    <w:name w:val="xl40"/>
    <w:basedOn w:val="af2"/>
    <w:rsid w:val="00B2667F"/>
    <w:pPr>
      <w:pBdr>
        <w:left w:val="single" w:sz="8" w:space="0" w:color="auto"/>
        <w:bottom w:val="single" w:sz="4" w:space="0" w:color="auto"/>
        <w:right w:val="single" w:sz="4" w:space="0" w:color="auto"/>
      </w:pBdr>
      <w:shd w:val="pct75" w:color="FFFFFF" w:fill="99CCFF"/>
      <w:bidi w:val="0"/>
      <w:spacing w:before="100" w:beforeAutospacing="1" w:after="100" w:afterAutospacing="1"/>
      <w:jc w:val="left"/>
      <w:textAlignment w:val="center"/>
    </w:pPr>
    <w:rPr>
      <w:rFonts w:ascii="Arial" w:eastAsia="Arial Unicode MS" w:hAnsi="Arial" w:cs="Arial"/>
      <w:color w:val="000000"/>
      <w:sz w:val="24"/>
    </w:rPr>
  </w:style>
  <w:style w:type="paragraph" w:customStyle="1" w:styleId="11d">
    <w:name w:val="11מרים"/>
    <w:rsid w:val="00B2667F"/>
    <w:pPr>
      <w:spacing w:before="0" w:after="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f2"/>
    <w:semiHidden/>
    <w:rsid w:val="00B2667F"/>
    <w:pPr>
      <w:widowControl w:val="0"/>
      <w:jc w:val="left"/>
    </w:pPr>
    <w:rPr>
      <w:rFonts w:ascii="Tahoma" w:hAnsi="Tahoma" w:cs="Tahoma"/>
      <w:sz w:val="16"/>
      <w:szCs w:val="16"/>
      <w:lang w:eastAsia="en-US"/>
    </w:rPr>
  </w:style>
  <w:style w:type="paragraph" w:customStyle="1" w:styleId="2fff6">
    <w:name w:val="מספור 2"/>
    <w:basedOn w:val="1"/>
    <w:rsid w:val="00B2667F"/>
    <w:pPr>
      <w:numPr>
        <w:numId w:val="0"/>
      </w:numPr>
      <w:tabs>
        <w:tab w:val="num" w:pos="2520"/>
      </w:tabs>
      <w:spacing w:line="240" w:lineRule="auto"/>
      <w:ind w:left="2160" w:right="2160" w:hanging="360"/>
    </w:pPr>
    <w:rPr>
      <w:rFonts w:ascii="Times New Roman" w:eastAsia="Times New Roman" w:hAnsi="Times New Roman" w:cs="Times New Roman"/>
      <w:lang w:eastAsia="en-US"/>
    </w:rPr>
  </w:style>
  <w:style w:type="paragraph" w:customStyle="1" w:styleId="3fff5">
    <w:name w:val="מספור 3"/>
    <w:basedOn w:val="1"/>
    <w:rsid w:val="00B2667F"/>
    <w:pPr>
      <w:numPr>
        <w:numId w:val="0"/>
      </w:numPr>
      <w:tabs>
        <w:tab w:val="num" w:pos="2520"/>
      </w:tabs>
      <w:spacing w:line="240" w:lineRule="auto"/>
      <w:ind w:left="2160" w:right="2160" w:hanging="360"/>
    </w:pPr>
    <w:rPr>
      <w:rFonts w:ascii="Times New Roman" w:eastAsia="Times New Roman" w:hAnsi="Times New Roman" w:cs="Times New Roman"/>
      <w:lang w:eastAsia="en-US"/>
    </w:rPr>
  </w:style>
  <w:style w:type="paragraph" w:customStyle="1" w:styleId="4ff9">
    <w:name w:val="מספור 4"/>
    <w:basedOn w:val="1"/>
    <w:rsid w:val="00B2667F"/>
    <w:pPr>
      <w:numPr>
        <w:numId w:val="0"/>
      </w:numPr>
      <w:tabs>
        <w:tab w:val="num" w:pos="2520"/>
      </w:tabs>
      <w:spacing w:line="240" w:lineRule="auto"/>
      <w:ind w:left="2160" w:right="2160" w:hanging="360"/>
    </w:pPr>
    <w:rPr>
      <w:rFonts w:ascii="Times New Roman" w:eastAsia="Times New Roman" w:hAnsi="Times New Roman" w:cs="Times New Roman"/>
      <w:lang w:eastAsia="en-US"/>
    </w:rPr>
  </w:style>
  <w:style w:type="paragraph" w:customStyle="1" w:styleId="5fd">
    <w:name w:val="מספור 5"/>
    <w:basedOn w:val="1"/>
    <w:rsid w:val="00B2667F"/>
    <w:pPr>
      <w:numPr>
        <w:numId w:val="0"/>
      </w:numPr>
      <w:tabs>
        <w:tab w:val="num" w:pos="2520"/>
      </w:tabs>
      <w:spacing w:line="240" w:lineRule="auto"/>
      <w:ind w:left="2160" w:right="2160" w:hanging="360"/>
    </w:pPr>
    <w:rPr>
      <w:rFonts w:ascii="Times New Roman" w:eastAsia="Times New Roman" w:hAnsi="Times New Roman" w:cs="Times New Roman"/>
      <w:lang w:eastAsia="en-US"/>
    </w:rPr>
  </w:style>
  <w:style w:type="paragraph" w:customStyle="1" w:styleId="1ffff6">
    <w:name w:val="טקסט בלונים1"/>
    <w:basedOn w:val="af2"/>
    <w:semiHidden/>
    <w:rsid w:val="00B2667F"/>
    <w:pPr>
      <w:widowControl w:val="0"/>
      <w:jc w:val="left"/>
    </w:pPr>
    <w:rPr>
      <w:rFonts w:ascii="Tahoma" w:hAnsi="Tahoma" w:cs="Tahoma"/>
      <w:sz w:val="16"/>
      <w:szCs w:val="16"/>
      <w:lang w:eastAsia="en-US"/>
    </w:rPr>
  </w:style>
  <w:style w:type="character" w:customStyle="1" w:styleId="FontStyle178">
    <w:name w:val="Font Style178"/>
    <w:rsid w:val="00B2667F"/>
    <w:rPr>
      <w:rFonts w:ascii="David" w:cs="David" w:hint="cs"/>
      <w:color w:val="000000"/>
      <w:sz w:val="22"/>
      <w:szCs w:val="22"/>
    </w:rPr>
  </w:style>
  <w:style w:type="paragraph" w:customStyle="1" w:styleId="afffffffffff">
    <w:name w:val="ממוספר"/>
    <w:basedOn w:val="af2"/>
    <w:rsid w:val="00B2667F"/>
    <w:pPr>
      <w:tabs>
        <w:tab w:val="num" w:pos="340"/>
      </w:tabs>
      <w:spacing w:before="120" w:after="120" w:line="360" w:lineRule="auto"/>
      <w:ind w:left="737" w:right="737" w:hanging="340"/>
    </w:pPr>
    <w:rPr>
      <w:rFonts w:ascii="Arial" w:hAnsi="Arial"/>
      <w:sz w:val="22"/>
    </w:rPr>
  </w:style>
  <w:style w:type="paragraph" w:customStyle="1" w:styleId="1CharCharCharChar0">
    <w:name w:val="תו תו1 תו Char Char תו Char Char תו תו תו תו תו תו תו תו תו"/>
    <w:basedOn w:val="af2"/>
    <w:rsid w:val="00B2667F"/>
    <w:pPr>
      <w:widowControl w:val="0"/>
      <w:tabs>
        <w:tab w:val="left" w:pos="2160"/>
      </w:tabs>
      <w:adjustRightInd w:val="0"/>
      <w:spacing w:before="120" w:after="160" w:line="240" w:lineRule="exact"/>
    </w:pPr>
    <w:rPr>
      <w:rFonts w:ascii="Times New Roman" w:hAnsi="Times New Roman" w:cs="Times New Roman"/>
      <w:sz w:val="20"/>
      <w:szCs w:val="20"/>
      <w:lang w:val="en-GB" w:eastAsia="en-US"/>
    </w:rPr>
  </w:style>
  <w:style w:type="paragraph" w:customStyle="1" w:styleId="Char2CharCharChar">
    <w:name w:val="Char2 Char Char Char"/>
    <w:basedOn w:val="af2"/>
    <w:next w:val="af2"/>
    <w:autoRedefine/>
    <w:rsid w:val="00B2667F"/>
    <w:pPr>
      <w:autoSpaceDE w:val="0"/>
      <w:autoSpaceDN w:val="0"/>
      <w:bidi w:val="0"/>
      <w:adjustRightInd w:val="0"/>
      <w:spacing w:after="40" w:line="240" w:lineRule="exact"/>
      <w:jc w:val="left"/>
    </w:pPr>
    <w:rPr>
      <w:rFonts w:ascii="Times New Roman" w:eastAsia="SimSun" w:hAnsi="Times New Roman" w:cs="Arial"/>
      <w:bCs/>
      <w:color w:val="000000"/>
      <w:kern w:val="32"/>
      <w:sz w:val="24"/>
      <w:szCs w:val="32"/>
      <w:lang w:eastAsia="zh-CN" w:bidi="ar-SA"/>
    </w:rPr>
  </w:style>
  <w:style w:type="paragraph" w:customStyle="1" w:styleId="1CharCharCharChar1">
    <w:name w:val="תו תו1 תו Char Char תו Char Char תו תו תו תו תו תו תו1"/>
    <w:basedOn w:val="af2"/>
    <w:rsid w:val="00B2667F"/>
    <w:pPr>
      <w:widowControl w:val="0"/>
      <w:tabs>
        <w:tab w:val="left" w:pos="2160"/>
      </w:tabs>
      <w:adjustRightInd w:val="0"/>
      <w:spacing w:before="120" w:after="160" w:line="240" w:lineRule="exact"/>
    </w:pPr>
    <w:rPr>
      <w:rFonts w:ascii="Times New Roman" w:hAnsi="Times New Roman" w:cs="Times New Roman"/>
      <w:sz w:val="20"/>
      <w:szCs w:val="20"/>
      <w:lang w:val="en-GB" w:eastAsia="en-US"/>
    </w:rPr>
  </w:style>
  <w:style w:type="paragraph" w:customStyle="1" w:styleId="footnote">
    <w:name w:val="footnote"/>
    <w:basedOn w:val="af2"/>
    <w:rsid w:val="00B2667F"/>
    <w:pPr>
      <w:widowControl w:val="0"/>
      <w:suppressAutoHyphens/>
      <w:autoSpaceDE w:val="0"/>
      <w:autoSpaceDN w:val="0"/>
      <w:ind w:left="2835"/>
    </w:pPr>
    <w:rPr>
      <w:rFonts w:ascii="Times New Roman" w:hAnsi="Times New Roman" w:cs="Times New Roman"/>
      <w:noProof/>
      <w:sz w:val="22"/>
      <w:szCs w:val="22"/>
    </w:rPr>
  </w:style>
  <w:style w:type="numbering" w:customStyle="1" w:styleId="-2">
    <w:name w:val="משרד האוצר - מדורג קצר2"/>
    <w:uiPriority w:val="99"/>
    <w:rsid w:val="00B2667F"/>
    <w:pPr>
      <w:numPr>
        <w:numId w:val="116"/>
      </w:numPr>
    </w:pPr>
  </w:style>
  <w:style w:type="paragraph" w:customStyle="1" w:styleId="6e">
    <w:name w:val="סגנון 6"/>
    <w:basedOn w:val="5fc"/>
    <w:qFormat/>
    <w:rsid w:val="00B2667F"/>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f2"/>
    <w:uiPriority w:val="99"/>
    <w:rsid w:val="00B2667F"/>
    <w:pPr>
      <w:bidi w:val="0"/>
      <w:spacing w:before="100" w:beforeAutospacing="1" w:after="100" w:afterAutospacing="1"/>
      <w:jc w:val="left"/>
    </w:pPr>
    <w:rPr>
      <w:rFonts w:ascii="Times New Roman" w:eastAsiaTheme="minorHAnsi" w:hAnsi="Times New Roman" w:cs="Times New Roman"/>
      <w:sz w:val="24"/>
      <w:lang w:eastAsia="en-US"/>
    </w:rPr>
  </w:style>
  <w:style w:type="paragraph" w:customStyle="1" w:styleId="CharCharCharCharCharChar">
    <w:name w:val="Char Char תו תו תו תו Char Char תו תו Char Char תו תו"/>
    <w:basedOn w:val="af2"/>
    <w:rsid w:val="00B2667F"/>
    <w:pPr>
      <w:bidi w:val="0"/>
      <w:spacing w:after="160" w:line="240" w:lineRule="exact"/>
    </w:pPr>
    <w:rPr>
      <w:rFonts w:ascii="Verdana" w:hAnsi="Verdana" w:cs="FrankRuehl"/>
      <w:sz w:val="16"/>
      <w:szCs w:val="20"/>
      <w:lang w:eastAsia="en-US" w:bidi="ar-SA"/>
    </w:rPr>
  </w:style>
  <w:style w:type="paragraph" w:customStyle="1" w:styleId="kelet">
    <w:name w:val="kelet"/>
    <w:basedOn w:val="af2"/>
    <w:rsid w:val="00B2667F"/>
    <w:pPr>
      <w:widowControl w:val="0"/>
      <w:numPr>
        <w:ilvl w:val="2"/>
        <w:numId w:val="117"/>
      </w:numPr>
      <w:tabs>
        <w:tab w:val="clear" w:pos="720"/>
        <w:tab w:val="left" w:pos="0"/>
      </w:tabs>
      <w:spacing w:before="120" w:after="120" w:line="360" w:lineRule="auto"/>
      <w:ind w:left="3485" w:right="0" w:hanging="1325"/>
    </w:pPr>
    <w:rPr>
      <w:rFonts w:ascii="Courier" w:hAnsi="Courier"/>
      <w:snapToGrid w:val="0"/>
      <w:sz w:val="24"/>
    </w:rPr>
  </w:style>
  <w:style w:type="paragraph" w:customStyle="1" w:styleId="76">
    <w:name w:val="פ7"/>
    <w:basedOn w:val="72"/>
    <w:rsid w:val="00B2667F"/>
    <w:pPr>
      <w:widowControl/>
      <w:numPr>
        <w:ilvl w:val="12"/>
      </w:numPr>
      <w:bidi/>
      <w:spacing w:before="120" w:after="60" w:line="240" w:lineRule="auto"/>
      <w:ind w:left="3742"/>
    </w:pPr>
    <w:rPr>
      <w:rFonts w:eastAsia="Times New Roman"/>
      <w:b w:val="0"/>
      <w:bCs w:val="0"/>
      <w:caps w:val="0"/>
      <w:spacing w:val="0"/>
    </w:rPr>
  </w:style>
  <w:style w:type="paragraph" w:customStyle="1" w:styleId="IMPA">
    <w:name w:val="IMPA"/>
    <w:basedOn w:val="af2"/>
    <w:rsid w:val="00B2667F"/>
    <w:pPr>
      <w:spacing w:before="120" w:line="360" w:lineRule="auto"/>
      <w:ind w:left="542" w:right="448"/>
    </w:pPr>
    <w:rPr>
      <w:rFonts w:ascii="Arial" w:hAnsi="Arial" w:cs="Arial"/>
      <w:sz w:val="22"/>
      <w:szCs w:val="22"/>
    </w:rPr>
  </w:style>
  <w:style w:type="paragraph" w:customStyle="1" w:styleId="m5401896648281199227msolistparagraph">
    <w:name w:val="m_5401896648281199227msolistparagraph"/>
    <w:basedOn w:val="af2"/>
    <w:rsid w:val="00B2667F"/>
    <w:pPr>
      <w:bidi w:val="0"/>
      <w:spacing w:before="100" w:beforeAutospacing="1" w:after="100" w:afterAutospacing="1"/>
      <w:jc w:val="left"/>
    </w:pPr>
    <w:rPr>
      <w:rFonts w:ascii="Times New Roman" w:hAnsi="Times New Roman" w:cs="Times New Roman"/>
      <w:sz w:val="24"/>
      <w:lang w:eastAsia="en-US"/>
    </w:rPr>
  </w:style>
  <w:style w:type="paragraph" w:customStyle="1" w:styleId="m-2599993420738414793msolistparagraph">
    <w:name w:val="m_-2599993420738414793msolistparagraph"/>
    <w:basedOn w:val="af2"/>
    <w:rsid w:val="00B2667F"/>
    <w:pPr>
      <w:bidi w:val="0"/>
      <w:spacing w:before="100" w:beforeAutospacing="1" w:after="100" w:afterAutospacing="1"/>
      <w:jc w:val="left"/>
    </w:pPr>
    <w:rPr>
      <w:rFonts w:ascii="Times New Roman" w:hAnsi="Times New Roman" w:cs="Times New Roman"/>
      <w:sz w:val="24"/>
      <w:lang w:eastAsia="en-US"/>
    </w:rPr>
  </w:style>
  <w:style w:type="table" w:customStyle="1" w:styleId="3fff6">
    <w:name w:val="רשת טבלה3"/>
    <w:basedOn w:val="af4"/>
    <w:next w:val="affffc"/>
    <w:uiPriority w:val="39"/>
    <w:rsid w:val="00B2667F"/>
    <w:pPr>
      <w:bidi/>
      <w:spacing w:before="0"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f4"/>
    <w:next w:val="affffc"/>
    <w:uiPriority w:val="39"/>
    <w:rsid w:val="00B2667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a">
    <w:name w:val="טקסט טבלה תחתונה4"/>
    <w:basedOn w:val="af4"/>
    <w:next w:val="affffc"/>
    <w:uiPriority w:val="39"/>
    <w:rsid w:val="00B2667F"/>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e">
    <w:name w:val="רשת טבלה5"/>
    <w:basedOn w:val="af4"/>
    <w:uiPriority w:val="59"/>
    <w:rsid w:val="00B2667F"/>
    <w:pPr>
      <w:spacing w:before="0"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f3"/>
    <w:rsid w:val="00B2667F"/>
    <w:rPr>
      <w:rFonts w:ascii="Tahoma" w:hAnsi="Tahoma" w:cs="Tahoma" w:hint="default"/>
      <w:sz w:val="18"/>
      <w:szCs w:val="18"/>
      <w:shd w:val="clear" w:color="auto" w:fill="FFFF00"/>
    </w:rPr>
  </w:style>
  <w:style w:type="character" w:styleId="afffffffffff0">
    <w:name w:val="Unresolved Mention"/>
    <w:basedOn w:val="af3"/>
    <w:uiPriority w:val="99"/>
    <w:semiHidden/>
    <w:unhideWhenUsed/>
    <w:rsid w:val="00B2667F"/>
    <w:rPr>
      <w:color w:val="605E5C"/>
      <w:shd w:val="clear" w:color="auto" w:fill="E1DFDD"/>
    </w:rPr>
  </w:style>
  <w:style w:type="paragraph" w:customStyle="1" w:styleId="afffffffffff1">
    <w:name w:val="עו&quot;ד"/>
    <w:basedOn w:val="af2"/>
    <w:next w:val="af2"/>
    <w:link w:val="afffffffffff2"/>
    <w:qFormat/>
    <w:rsid w:val="00B2667F"/>
    <w:pPr>
      <w:keepNext/>
      <w:keepLines/>
      <w:spacing w:before="240" w:after="160" w:line="360" w:lineRule="auto"/>
      <w:contextualSpacing/>
      <w:jc w:val="center"/>
    </w:pPr>
    <w:rPr>
      <w:rFonts w:asciiTheme="minorHAnsi" w:eastAsiaTheme="minorHAnsi" w:hAnsiTheme="minorHAnsi" w:cstheme="minorBidi"/>
      <w:b/>
      <w:sz w:val="22"/>
      <w:u w:val="single"/>
      <w:lang w:eastAsia="en-US"/>
    </w:rPr>
  </w:style>
  <w:style w:type="character" w:customStyle="1" w:styleId="afffffffffff2">
    <w:name w:val="עו&quot;ד תו"/>
    <w:basedOn w:val="af3"/>
    <w:link w:val="afffffffffff1"/>
    <w:rsid w:val="00B2667F"/>
    <w:rPr>
      <w:b/>
      <w:szCs w:val="24"/>
      <w:u w:val="single"/>
    </w:rPr>
  </w:style>
  <w:style w:type="paragraph" w:customStyle="1" w:styleId="Head2Orantech">
    <w:name w:val="_Head2_Orantech"/>
    <w:basedOn w:val="26"/>
    <w:next w:val="af2"/>
    <w:qFormat/>
    <w:rsid w:val="00B2667F"/>
    <w:pPr>
      <w:keepNext/>
      <w:keepLines/>
      <w:widowControl/>
      <w:numPr>
        <w:ilvl w:val="1"/>
        <w:numId w:val="118"/>
      </w:numPr>
      <w:tabs>
        <w:tab w:val="left" w:pos="292"/>
        <w:tab w:val="left" w:pos="562"/>
        <w:tab w:val="left" w:pos="652"/>
      </w:tabs>
      <w:spacing w:after="120"/>
    </w:pPr>
    <w:rPr>
      <w:rFonts w:ascii="David" w:eastAsia="Times New Roman" w:hAnsi="David"/>
      <w:b w:val="0"/>
      <w:bCs w:val="0"/>
      <w:caps w:val="0"/>
      <w:snapToGrid w:val="0"/>
      <w:color w:val="000000"/>
      <w:spacing w:val="0"/>
      <w:sz w:val="22"/>
      <w:szCs w:val="22"/>
    </w:rPr>
  </w:style>
  <w:style w:type="paragraph" w:customStyle="1" w:styleId="Head3Orantech">
    <w:name w:val="_Head3_Orantech"/>
    <w:basedOn w:val="33"/>
    <w:next w:val="af2"/>
    <w:qFormat/>
    <w:rsid w:val="00B2667F"/>
    <w:pPr>
      <w:keepNext/>
      <w:keepLines/>
      <w:widowControl/>
      <w:numPr>
        <w:ilvl w:val="2"/>
        <w:numId w:val="118"/>
      </w:numPr>
      <w:bidi/>
      <w:spacing w:before="120" w:after="120"/>
      <w:jc w:val="left"/>
    </w:pPr>
    <w:rPr>
      <w:rFonts w:ascii="David" w:eastAsia="Times New Roman" w:hAnsi="David"/>
      <w:bCs w:val="0"/>
      <w:caps w:val="0"/>
      <w:noProof/>
      <w:color w:val="000000"/>
      <w:spacing w:val="0"/>
      <w:sz w:val="22"/>
      <w:szCs w:val="22"/>
    </w:rPr>
  </w:style>
  <w:style w:type="paragraph" w:customStyle="1" w:styleId="2fff7">
    <w:name w:val="טקסט סגנון 2"/>
    <w:basedOn w:val="2f7"/>
    <w:link w:val="2fff8"/>
    <w:qFormat/>
    <w:rsid w:val="004A1428"/>
    <w:pPr>
      <w:keepNext/>
      <w:keepLines/>
      <w:tabs>
        <w:tab w:val="clear" w:pos="792"/>
      </w:tabs>
      <w:spacing w:before="240" w:line="240" w:lineRule="auto"/>
      <w:ind w:left="788" w:right="0" w:firstLine="0"/>
      <w:outlineLvl w:val="0"/>
    </w:pPr>
    <w:rPr>
      <w:rFonts w:asciiTheme="majorHAnsi" w:eastAsiaTheme="majorEastAsia" w:hAnsiTheme="majorHAnsi" w:cs="Tahoma"/>
      <w:color w:val="365F91" w:themeColor="accent1" w:themeShade="BF"/>
      <w:sz w:val="32"/>
      <w:szCs w:val="20"/>
    </w:rPr>
  </w:style>
  <w:style w:type="paragraph" w:customStyle="1" w:styleId="3fff7">
    <w:name w:val="טקסט סגנון 3"/>
    <w:basedOn w:val="3f7"/>
    <w:link w:val="3fff8"/>
    <w:qFormat/>
    <w:rsid w:val="004A1428"/>
    <w:pPr>
      <w:keepNext/>
      <w:keepLines/>
      <w:tabs>
        <w:tab w:val="clear" w:pos="1224"/>
      </w:tabs>
      <w:spacing w:before="240" w:line="240" w:lineRule="auto"/>
      <w:ind w:left="720" w:right="0" w:firstLine="720"/>
      <w:outlineLvl w:val="0"/>
    </w:pPr>
    <w:rPr>
      <w:rFonts w:asciiTheme="majorHAnsi" w:eastAsiaTheme="majorEastAsia" w:hAnsiTheme="majorHAnsi" w:cs="Tahoma"/>
      <w:color w:val="365F91" w:themeColor="accent1" w:themeShade="BF"/>
      <w:sz w:val="32"/>
      <w:szCs w:val="20"/>
    </w:rPr>
  </w:style>
  <w:style w:type="character" w:customStyle="1" w:styleId="2fff8">
    <w:name w:val="טקסט סגנון 2 תו"/>
    <w:basedOn w:val="2f8"/>
    <w:link w:val="2fff7"/>
    <w:rsid w:val="004A1428"/>
    <w:rPr>
      <w:rFonts w:asciiTheme="majorHAnsi" w:eastAsiaTheme="majorEastAsia" w:hAnsiTheme="majorHAnsi" w:cs="Tahoma"/>
      <w:color w:val="365F91" w:themeColor="accent1" w:themeShade="BF"/>
      <w:sz w:val="32"/>
      <w:szCs w:val="20"/>
      <w:u w:val="single"/>
      <w:lang w:eastAsia="he-IL"/>
    </w:rPr>
  </w:style>
  <w:style w:type="paragraph" w:customStyle="1" w:styleId="4ffb">
    <w:name w:val="טקסט סגנון 4"/>
    <w:basedOn w:val="49"/>
    <w:link w:val="4ffc"/>
    <w:qFormat/>
    <w:rsid w:val="004A1428"/>
    <w:pPr>
      <w:keepNext/>
      <w:keepLines/>
      <w:spacing w:before="240" w:line="240" w:lineRule="auto"/>
      <w:ind w:left="2160" w:right="0"/>
      <w:jc w:val="left"/>
      <w:outlineLvl w:val="0"/>
    </w:pPr>
    <w:rPr>
      <w:rFonts w:asciiTheme="majorHAnsi" w:eastAsiaTheme="majorEastAsia" w:hAnsiTheme="majorHAnsi" w:cs="Tahoma"/>
      <w:color w:val="365F91" w:themeColor="accent1" w:themeShade="BF"/>
      <w:sz w:val="32"/>
      <w:szCs w:val="20"/>
    </w:rPr>
  </w:style>
  <w:style w:type="character" w:customStyle="1" w:styleId="3fff8">
    <w:name w:val="טקסט סגנון 3 תו"/>
    <w:basedOn w:val="3f8"/>
    <w:link w:val="3fff7"/>
    <w:rsid w:val="004A1428"/>
    <w:rPr>
      <w:rFonts w:asciiTheme="majorHAnsi" w:eastAsiaTheme="majorEastAsia" w:hAnsiTheme="majorHAnsi" w:cs="Tahoma"/>
      <w:color w:val="365F91" w:themeColor="accent1" w:themeShade="BF"/>
      <w:sz w:val="32"/>
      <w:szCs w:val="20"/>
      <w:lang w:eastAsia="he-IL"/>
    </w:rPr>
  </w:style>
  <w:style w:type="paragraph" w:customStyle="1" w:styleId="5ff">
    <w:name w:val="טקסט סגנון 5"/>
    <w:basedOn w:val="5fc"/>
    <w:link w:val="5ff0"/>
    <w:qFormat/>
    <w:rsid w:val="004A1428"/>
    <w:pPr>
      <w:keepNext/>
      <w:keepLines/>
      <w:tabs>
        <w:tab w:val="clear" w:pos="2880"/>
      </w:tabs>
      <w:spacing w:before="240" w:line="240" w:lineRule="auto"/>
      <w:ind w:left="2880" w:firstLine="0"/>
      <w:jc w:val="left"/>
      <w:outlineLvl w:val="0"/>
    </w:pPr>
    <w:rPr>
      <w:rFonts w:asciiTheme="majorHAnsi" w:eastAsiaTheme="majorEastAsia" w:hAnsiTheme="majorHAnsi" w:cs="Tahoma"/>
      <w:color w:val="365F91" w:themeColor="accent1" w:themeShade="BF"/>
      <w:sz w:val="32"/>
      <w:szCs w:val="20"/>
      <w:lang w:eastAsia="en-US"/>
    </w:rPr>
  </w:style>
  <w:style w:type="character" w:customStyle="1" w:styleId="4ffc">
    <w:name w:val="טקסט סגנון 4 תו"/>
    <w:basedOn w:val="48"/>
    <w:link w:val="4ffb"/>
    <w:rsid w:val="004A1428"/>
    <w:rPr>
      <w:rFonts w:asciiTheme="majorHAnsi" w:eastAsiaTheme="majorEastAsia" w:hAnsiTheme="majorHAnsi" w:cs="Tahoma"/>
      <w:color w:val="365F91" w:themeColor="accent1" w:themeShade="BF"/>
      <w:sz w:val="32"/>
      <w:szCs w:val="20"/>
      <w:lang w:eastAsia="he-IL"/>
    </w:rPr>
  </w:style>
  <w:style w:type="character" w:customStyle="1" w:styleId="5ff0">
    <w:name w:val="טקסט סגנון 5 תו"/>
    <w:link w:val="5ff"/>
    <w:rsid w:val="004A1428"/>
    <w:rPr>
      <w:rFonts w:asciiTheme="majorHAnsi" w:eastAsiaTheme="majorEastAsia" w:hAnsiTheme="majorHAnsi" w:cs="Tahoma"/>
      <w:color w:val="365F91" w:themeColor="accent1" w:themeShade="BF"/>
      <w:sz w:val="32"/>
      <w:szCs w:val="20"/>
    </w:rPr>
  </w:style>
  <w:style w:type="character" w:customStyle="1" w:styleId="6d">
    <w:name w:val="סגנון6 תו"/>
    <w:link w:val="6c"/>
    <w:rsid w:val="004A1428"/>
    <w:rPr>
      <w:rFonts w:ascii="Arial" w:eastAsia="Times New Roman" w:hAnsi="Arial" w:cs="Arial"/>
      <w:sz w:val="20"/>
      <w:szCs w:val="24"/>
      <w:lang w:eastAsia="he-IL"/>
    </w:rPr>
  </w:style>
  <w:style w:type="character" w:customStyle="1" w:styleId="affff6">
    <w:name w:val="כותרת תו"/>
    <w:basedOn w:val="af3"/>
    <w:link w:val="affff5"/>
    <w:rsid w:val="004A1428"/>
    <w:rPr>
      <w:rFonts w:ascii="David" w:hAnsi="David" w:cs="David"/>
      <w:b/>
      <w:bCs/>
      <w:sz w:val="20"/>
      <w:szCs w:val="36"/>
      <w:lang w:eastAsia="he-IL"/>
    </w:rPr>
  </w:style>
  <w:style w:type="paragraph" w:customStyle="1" w:styleId="Style0">
    <w:name w:val="Style0"/>
    <w:basedOn w:val="af2"/>
    <w:qFormat/>
    <w:rsid w:val="004A1428"/>
    <w:pPr>
      <w:overflowPunct w:val="0"/>
      <w:autoSpaceDE w:val="0"/>
      <w:autoSpaceDN w:val="0"/>
      <w:adjustRightInd w:val="0"/>
      <w:spacing w:after="120" w:line="360" w:lineRule="auto"/>
      <w:textAlignment w:val="baseline"/>
    </w:pPr>
    <w:rPr>
      <w:rFonts w:ascii="Times New Roman" w:hAnsi="Times New Roman"/>
      <w:sz w:val="20"/>
    </w:rPr>
  </w:style>
  <w:style w:type="paragraph" w:customStyle="1" w:styleId="style10">
    <w:name w:val="style1"/>
    <w:basedOn w:val="af2"/>
    <w:qFormat/>
    <w:rsid w:val="004A1428"/>
    <w:pPr>
      <w:overflowPunct w:val="0"/>
      <w:autoSpaceDE w:val="0"/>
      <w:autoSpaceDN w:val="0"/>
      <w:adjustRightInd w:val="0"/>
      <w:spacing w:after="120" w:line="360" w:lineRule="auto"/>
      <w:ind w:left="851"/>
      <w:textAlignment w:val="baseline"/>
    </w:pPr>
    <w:rPr>
      <w:rFonts w:ascii="Times New Roman" w:hAnsi="Times New Roman"/>
      <w:sz w:val="20"/>
    </w:rPr>
  </w:style>
  <w:style w:type="paragraph" w:customStyle="1" w:styleId="bullet1">
    <w:name w:val="bullet 1"/>
    <w:basedOn w:val="af2"/>
    <w:rsid w:val="004A1428"/>
    <w:pPr>
      <w:spacing w:after="120" w:line="360" w:lineRule="auto"/>
      <w:ind w:right="1519"/>
    </w:pPr>
    <w:rPr>
      <w:rFonts w:ascii="Times New Roman" w:hAnsi="Times New Roman"/>
      <w:sz w:val="20"/>
      <w:lang w:eastAsia="en-US"/>
    </w:rPr>
  </w:style>
  <w:style w:type="paragraph" w:customStyle="1" w:styleId="5ff1">
    <w:name w:val="כותרת .5"/>
    <w:basedOn w:val="43"/>
    <w:link w:val="5ff2"/>
    <w:autoRedefine/>
    <w:qFormat/>
    <w:rsid w:val="004A1428"/>
    <w:pPr>
      <w:widowControl w:val="0"/>
      <w:tabs>
        <w:tab w:val="num" w:pos="1700"/>
      </w:tabs>
      <w:bidi/>
      <w:spacing w:before="120"/>
      <w:ind w:left="1700" w:hanging="991"/>
      <w:jc w:val="left"/>
    </w:pPr>
    <w:rPr>
      <w:rFonts w:asciiTheme="minorBidi" w:eastAsia="Times New Roman" w:hAnsiTheme="minorBidi" w:cstheme="minorBidi"/>
      <w:bCs w:val="0"/>
      <w:caps w:val="0"/>
      <w:spacing w:val="15"/>
    </w:rPr>
  </w:style>
  <w:style w:type="character" w:customStyle="1" w:styleId="5ff2">
    <w:name w:val="כותרת .5 תו"/>
    <w:basedOn w:val="af3"/>
    <w:link w:val="5ff1"/>
    <w:rsid w:val="004A1428"/>
    <w:rPr>
      <w:rFonts w:asciiTheme="minorBidi" w:eastAsia="Times New Roman" w:hAnsiTheme="minorBidi"/>
      <w:b/>
      <w:spacing w:val="15"/>
      <w:sz w:val="24"/>
      <w:szCs w:val="24"/>
    </w:rPr>
  </w:style>
  <w:style w:type="paragraph" w:customStyle="1" w:styleId="afffffffffff3">
    <w:name w:val="ëåúøú"/>
    <w:basedOn w:val="af2"/>
    <w:rsid w:val="004A1428"/>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rPr>
  </w:style>
  <w:style w:type="paragraph" w:customStyle="1" w:styleId="afffffffffff4">
    <w:name w:val="ëåúøåú"/>
    <w:basedOn w:val="af2"/>
    <w:rsid w:val="004A1428"/>
    <w:pPr>
      <w:overflowPunct w:val="0"/>
      <w:autoSpaceDE w:val="0"/>
      <w:autoSpaceDN w:val="0"/>
      <w:bidi w:val="0"/>
      <w:adjustRightInd w:val="0"/>
      <w:spacing w:after="120" w:line="360" w:lineRule="auto"/>
      <w:ind w:left="720"/>
      <w:jc w:val="center"/>
      <w:textAlignment w:val="baseline"/>
    </w:pPr>
    <w:rPr>
      <w:rFonts w:ascii="Times New Roman" w:hAnsi="Times New Roman" w:cs="Times New Roman"/>
      <w:sz w:val="20"/>
      <w:szCs w:val="20"/>
    </w:rPr>
  </w:style>
  <w:style w:type="paragraph" w:customStyle="1" w:styleId="afffffffffff5">
    <w:name w:val="äåàéì"/>
    <w:basedOn w:val="afffffffffff4"/>
    <w:rsid w:val="004A1428"/>
    <w:pPr>
      <w:spacing w:before="120"/>
      <w:ind w:left="799" w:hanging="799"/>
      <w:jc w:val="both"/>
    </w:pPr>
  </w:style>
  <w:style w:type="paragraph" w:customStyle="1" w:styleId="afffffffffff6">
    <w:name w:val="çúéîä"/>
    <w:basedOn w:val="af2"/>
    <w:rsid w:val="004A1428"/>
    <w:pPr>
      <w:overflowPunct w:val="0"/>
      <w:autoSpaceDE w:val="0"/>
      <w:autoSpaceDN w:val="0"/>
      <w:bidi w:val="0"/>
      <w:adjustRightInd w:val="0"/>
      <w:spacing w:line="360" w:lineRule="auto"/>
      <w:ind w:left="709"/>
      <w:jc w:val="center"/>
      <w:textAlignment w:val="baseline"/>
    </w:pPr>
    <w:rPr>
      <w:rFonts w:ascii="Times New Roman" w:hAnsi="Times New Roman" w:cs="Times New Roman"/>
      <w:sz w:val="20"/>
      <w:szCs w:val="20"/>
    </w:rPr>
  </w:style>
  <w:style w:type="paragraph" w:customStyle="1" w:styleId="Heading3cont">
    <w:name w:val="Heading 3 cont"/>
    <w:basedOn w:val="33"/>
    <w:qFormat/>
    <w:rsid w:val="004A1428"/>
    <w:pPr>
      <w:widowControl/>
      <w:numPr>
        <w:ilvl w:val="2"/>
      </w:numPr>
      <w:tabs>
        <w:tab w:val="num" w:pos="720"/>
        <w:tab w:val="left" w:pos="1701"/>
      </w:tabs>
      <w:overflowPunct w:val="0"/>
      <w:autoSpaceDE w:val="0"/>
      <w:autoSpaceDN w:val="0"/>
      <w:bidi/>
      <w:adjustRightInd w:val="0"/>
      <w:spacing w:before="0" w:after="120"/>
      <w:ind w:left="720" w:hanging="720"/>
      <w:textAlignment w:val="baseline"/>
    </w:pPr>
    <w:rPr>
      <w:rFonts w:eastAsia="Times New Roman"/>
      <w:bCs w:val="0"/>
      <w:caps w:val="0"/>
      <w:spacing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39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3.3" TargetMode="External"/><Relationship Id="rId18" Type="http://schemas.openxmlformats.org/officeDocument/2006/relationships/hyperlink" Target="tel:08-6863100"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govextra.gov.il/mr/Supplier/Suppliers/yahalom-michrazim/" TargetMode="External"/><Relationship Id="rId7" Type="http://schemas.openxmlformats.org/officeDocument/2006/relationships/endnotes" Target="endnotes.xml"/><Relationship Id="rId12" Type="http://schemas.openxmlformats.org/officeDocument/2006/relationships/hyperlink" Target="https://govextra.gov.il/digital-guarantee/homepage/" TargetMode="Externa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misim.gov.il/gmishurim/frmInputMekabel.aspx?cur=0"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takam.mof.gov.il/main" TargetMode="External"/><Relationship Id="rId23" Type="http://schemas.openxmlformats.org/officeDocument/2006/relationships/hyperlink" Target="https://mygovchat.gov.il/icr/bot.aspx?l=3" TargetMode="External"/><Relationship Id="rId28" Type="http://schemas.openxmlformats.org/officeDocument/2006/relationships/footer" Target="footer5.xml"/><Relationship Id="rId10" Type="http://schemas.openxmlformats.org/officeDocument/2006/relationships/footer" Target="footer2.xml"/><Relationship Id="rId19" Type="http://schemas.openxmlformats.org/officeDocument/2006/relationships/hyperlink" Target="https://portal.gpa.gov.il/supplier/yahalom-teivadigitalit/"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uidestar.org.il/home" TargetMode="External"/><Relationship Id="rId22" Type="http://schemas.openxmlformats.org/officeDocument/2006/relationships/hyperlink" Target="mailto:moked@mail.gov.il" TargetMode="External"/><Relationship Id="rId27" Type="http://schemas.openxmlformats.org/officeDocument/2006/relationships/footer" Target="footer4.xml"/><Relationship Id="rId30" Type="http://schemas.openxmlformats.org/officeDocument/2006/relationships/footer" Target="footer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2FD4E5-8785-4FDB-BD49-452913CFF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187</Pages>
  <Words>39202</Words>
  <Characters>188406</Characters>
  <Application>Microsoft Office Word</Application>
  <DocSecurity>0</DocSecurity>
  <Lines>1570</Lines>
  <Paragraphs>454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227154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יפעת ששון</dc:creator>
  <cp:lastModifiedBy>שירה אלחרר</cp:lastModifiedBy>
  <cp:revision>2</cp:revision>
  <cp:lastPrinted>2025-09-18T10:47:00Z</cp:lastPrinted>
  <dcterms:created xsi:type="dcterms:W3CDTF">2025-09-18T10:53:00Z</dcterms:created>
  <dcterms:modified xsi:type="dcterms:W3CDTF">2025-09-18T10:53:00Z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notes://MAOR2/Doc/Shuk_hon/hondocNew5.nsf/0/526D6E13569CC2A6C2258C44002A243D/?OpenDocument</vt:lpwstr>
  </property>
  <property fmtid="{D5CDD505-2E9C-101B-9397-08002B2CF9AE}" pid="3" name="MaorRecipients0">
    <vt:lpwstr>yifats@mof.gov.il</vt:lpwstr>
  </property>
</Properties>
</file>